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2009</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31 Jul 2010</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1:21:00Z"/>
        </w:trPr>
        <w:tc>
          <w:tcPr>
            <w:tcW w:w="2434" w:type="dxa"/>
            <w:vMerge w:val="restart"/>
          </w:tcPr>
          <w:p>
            <w:pPr>
              <w:rPr>
                <w:del w:id="1" w:author="Master Repository Process" w:date="2021-09-18T01:21:00Z"/>
              </w:rPr>
            </w:pPr>
          </w:p>
        </w:tc>
        <w:tc>
          <w:tcPr>
            <w:tcW w:w="2434" w:type="dxa"/>
            <w:vMerge w:val="restart"/>
          </w:tcPr>
          <w:p>
            <w:pPr>
              <w:jc w:val="center"/>
              <w:rPr>
                <w:del w:id="2" w:author="Master Repository Process" w:date="2021-09-18T01:21:00Z"/>
              </w:rPr>
            </w:pPr>
            <w:del w:id="3" w:author="Master Repository Process" w:date="2021-09-18T01:21:00Z">
              <w:r>
                <w:rPr>
                  <w:noProof/>
                  <w:lang w:eastAsia="en-AU"/>
                </w:rPr>
                <w:drawing>
                  <wp:inline distT="0" distB="0" distL="0" distR="0">
                    <wp:extent cx="533400" cy="472440"/>
                    <wp:effectExtent l="0" t="0" r="0" b="381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2440"/>
                            </a:xfrm>
                            <a:prstGeom prst="rect">
                              <a:avLst/>
                            </a:prstGeom>
                            <a:noFill/>
                            <a:ln>
                              <a:noFill/>
                            </a:ln>
                          </pic:spPr>
                        </pic:pic>
                      </a:graphicData>
                    </a:graphic>
                  </wp:inline>
                </w:drawing>
              </w:r>
            </w:del>
          </w:p>
        </w:tc>
        <w:tc>
          <w:tcPr>
            <w:tcW w:w="2434" w:type="dxa"/>
          </w:tcPr>
          <w:p>
            <w:pPr>
              <w:rPr>
                <w:del w:id="4" w:author="Master Repository Process" w:date="2021-09-18T01:21:00Z"/>
              </w:rPr>
            </w:pPr>
            <w:del w:id="5" w:author="Master Repository Process" w:date="2021-09-18T01:21: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01:21:00Z"/>
        </w:trPr>
        <w:tc>
          <w:tcPr>
            <w:tcW w:w="2434" w:type="dxa"/>
            <w:vMerge/>
          </w:tcPr>
          <w:p>
            <w:pPr>
              <w:rPr>
                <w:del w:id="7" w:author="Master Repository Process" w:date="2021-09-18T01:21:00Z"/>
              </w:rPr>
            </w:pPr>
          </w:p>
        </w:tc>
        <w:tc>
          <w:tcPr>
            <w:tcW w:w="2434" w:type="dxa"/>
            <w:vMerge/>
          </w:tcPr>
          <w:p>
            <w:pPr>
              <w:jc w:val="center"/>
              <w:rPr>
                <w:del w:id="8" w:author="Master Repository Process" w:date="2021-09-18T01:21:00Z"/>
              </w:rPr>
            </w:pPr>
          </w:p>
        </w:tc>
        <w:tc>
          <w:tcPr>
            <w:tcW w:w="2434" w:type="dxa"/>
          </w:tcPr>
          <w:p>
            <w:pPr>
              <w:keepNext/>
              <w:rPr>
                <w:del w:id="9" w:author="Master Repository Process" w:date="2021-09-18T01:21:00Z"/>
                <w:b/>
                <w:sz w:val="22"/>
              </w:rPr>
            </w:pPr>
            <w:del w:id="10" w:author="Master Repository Process" w:date="2021-09-18T01:21:00Z">
              <w:r>
                <w:rPr>
                  <w:b/>
                  <w:sz w:val="22"/>
                </w:rPr>
                <w:delText>at 13</w:delText>
              </w:r>
              <w:r>
                <w:rPr>
                  <w:b/>
                  <w:snapToGrid w:val="0"/>
                  <w:sz w:val="22"/>
                </w:rPr>
                <w:delText xml:space="preserve"> November 2009</w:delText>
              </w:r>
            </w:del>
          </w:p>
        </w:tc>
      </w:tr>
    </w:tbl>
    <w:p>
      <w:pPr>
        <w:pStyle w:val="WA"/>
        <w:spacing w:before="120"/>
      </w:pPr>
      <w:r>
        <w:t>Western Australia</w:t>
      </w:r>
    </w:p>
    <w:p>
      <w:pPr>
        <w:pStyle w:val="PrincipalActReg"/>
      </w:pPr>
      <w:r>
        <w:t>Supreme Court Act 1935</w:t>
      </w:r>
    </w:p>
    <w:p>
      <w:pPr>
        <w:pStyle w:val="NameofActReg"/>
        <w:spacing w:before="400" w:after="520"/>
      </w:pPr>
      <w:r>
        <w:t>Supreme Court (Fees) Regulations 2002</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533480345"/>
      <w:bookmarkStart w:id="18" w:name="_Toc107626230"/>
      <w:bookmarkStart w:id="19" w:name="_Toc145814150"/>
      <w:bookmarkStart w:id="20" w:name="_Toc268173667"/>
      <w:bookmarkStart w:id="21" w:name="_Toc245873230"/>
      <w:r>
        <w:rPr>
          <w:rStyle w:val="CharSectno"/>
        </w:rPr>
        <w:t>1</w:t>
      </w:r>
      <w:bookmarkStart w:id="22" w:name="_GoBack"/>
      <w:bookmarkEnd w:id="22"/>
      <w:r>
        <w:t>.</w:t>
      </w:r>
      <w:r>
        <w:tab/>
        <w:t>Citation</w:t>
      </w:r>
      <w:bookmarkEnd w:id="11"/>
      <w:bookmarkEnd w:id="12"/>
      <w:bookmarkEnd w:id="13"/>
      <w:bookmarkEnd w:id="14"/>
      <w:bookmarkEnd w:id="15"/>
      <w:bookmarkEnd w:id="16"/>
      <w:bookmarkEnd w:id="17"/>
      <w:bookmarkEnd w:id="18"/>
      <w:bookmarkEnd w:id="19"/>
      <w:bookmarkEnd w:id="20"/>
      <w:bookmarkEnd w:id="21"/>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23" w:name="_Toc423332723"/>
      <w:bookmarkStart w:id="24" w:name="_Toc425219442"/>
      <w:bookmarkStart w:id="25" w:name="_Toc426249309"/>
      <w:bookmarkStart w:id="26" w:name="_Toc449924705"/>
      <w:bookmarkStart w:id="27" w:name="_Toc449947723"/>
      <w:bookmarkStart w:id="28" w:name="_Toc454185714"/>
      <w:bookmarkStart w:id="29" w:name="_Toc533480346"/>
      <w:bookmarkStart w:id="30" w:name="_Toc107626231"/>
      <w:bookmarkStart w:id="31" w:name="_Toc145814151"/>
      <w:bookmarkStart w:id="32" w:name="_Toc268173668"/>
      <w:bookmarkStart w:id="33" w:name="_Toc245873231"/>
      <w:r>
        <w:rPr>
          <w:rStyle w:val="CharSectno"/>
        </w:rPr>
        <w:t>2</w:t>
      </w:r>
      <w:r>
        <w:rPr>
          <w:spacing w:val="-2"/>
        </w:rPr>
        <w:t>.</w:t>
      </w:r>
      <w:r>
        <w:rPr>
          <w:spacing w:val="-2"/>
        </w:rPr>
        <w:tab/>
        <w:t>Commencement</w:t>
      </w:r>
      <w:bookmarkEnd w:id="23"/>
      <w:bookmarkEnd w:id="24"/>
      <w:bookmarkEnd w:id="25"/>
      <w:bookmarkEnd w:id="26"/>
      <w:bookmarkEnd w:id="27"/>
      <w:bookmarkEnd w:id="28"/>
      <w:bookmarkEnd w:id="29"/>
      <w:bookmarkEnd w:id="30"/>
      <w:bookmarkEnd w:id="31"/>
      <w:bookmarkEnd w:id="32"/>
      <w:bookmarkEnd w:id="33"/>
    </w:p>
    <w:p>
      <w:pPr>
        <w:pStyle w:val="Subsection"/>
        <w:rPr>
          <w:spacing w:val="-2"/>
        </w:rPr>
      </w:pPr>
      <w:r>
        <w:rPr>
          <w:spacing w:val="-2"/>
        </w:rPr>
        <w:tab/>
      </w:r>
      <w:r>
        <w:rPr>
          <w:spacing w:val="-2"/>
        </w:rPr>
        <w:tab/>
        <w:t>These regulations come into operation on 1 January 2002</w:t>
      </w:r>
      <w:r>
        <w:t>.</w:t>
      </w:r>
    </w:p>
    <w:p>
      <w:pPr>
        <w:pStyle w:val="Heading5"/>
      </w:pPr>
      <w:bookmarkStart w:id="34" w:name="_Toc519740754"/>
      <w:bookmarkStart w:id="35" w:name="_Toc520870024"/>
      <w:bookmarkStart w:id="36" w:name="_Toc533218881"/>
      <w:bookmarkStart w:id="37" w:name="_Toc533480347"/>
      <w:bookmarkStart w:id="38" w:name="_Toc107626232"/>
      <w:bookmarkStart w:id="39" w:name="_Toc145814152"/>
      <w:bookmarkStart w:id="40" w:name="_Toc268173669"/>
      <w:bookmarkStart w:id="41" w:name="_Toc245873232"/>
      <w:r>
        <w:rPr>
          <w:rStyle w:val="CharSectno"/>
        </w:rPr>
        <w:t>3</w:t>
      </w:r>
      <w:r>
        <w:t>.</w:t>
      </w:r>
      <w:r>
        <w:tab/>
      </w:r>
      <w:bookmarkEnd w:id="34"/>
      <w:bookmarkEnd w:id="35"/>
      <w:bookmarkEnd w:id="36"/>
      <w:bookmarkEnd w:id="37"/>
      <w:bookmarkEnd w:id="38"/>
      <w:bookmarkEnd w:id="39"/>
      <w:r>
        <w:t>Terms used</w:t>
      </w:r>
      <w:bookmarkEnd w:id="40"/>
      <w:bookmarkEnd w:id="41"/>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70"/>
        <w:rPr>
          <w:i/>
          <w:iCs/>
        </w:rPr>
      </w:pPr>
      <w:r>
        <w:rPr>
          <w:i/>
          <w:iCs/>
        </w:rPr>
        <w:tab/>
        <w:t>[(a)</w:t>
      </w:r>
      <w:r>
        <w:rPr>
          <w:i/>
          <w:iCs/>
        </w:rPr>
        <w:tab/>
        <w:t>deleted]</w:t>
      </w:r>
    </w:p>
    <w:p>
      <w:pPr>
        <w:pStyle w:val="Defpara"/>
        <w:spacing w:before="70"/>
      </w:pPr>
      <w:r>
        <w:tab/>
        <w:t>(b)</w:t>
      </w:r>
      <w:r>
        <w:tab/>
        <w:t>an individual or individuals in partnership who wholly own and operate a business undertaking that has less than 20 full-time equivalent employees and partners;</w:t>
      </w:r>
    </w:p>
    <w:p>
      <w:pPr>
        <w:pStyle w:val="Defpara"/>
        <w:spacing w:before="70"/>
      </w:pPr>
      <w:r>
        <w:tab/>
        <w:t>(c)</w:t>
      </w:r>
      <w:r>
        <w:tab/>
        <w:t>a corporation that has less than 20 full-time equivalent employees and that is not a subsidiary of a corporation that has 20 or more full-time equivalent employees;</w:t>
      </w:r>
    </w:p>
    <w:p>
      <w:pPr>
        <w:pStyle w:val="Defpara"/>
        <w:spacing w:before="70"/>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spacing w:before="70"/>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rPr>
          <w:snapToGrid w:val="0"/>
        </w:rPr>
      </w:pPr>
      <w:bookmarkStart w:id="42" w:name="_Hlt510414214"/>
      <w:bookmarkStart w:id="43" w:name="_Toc437922206"/>
      <w:bookmarkStart w:id="44" w:name="_Toc483972641"/>
      <w:bookmarkStart w:id="45" w:name="_Toc506018772"/>
      <w:bookmarkStart w:id="46" w:name="_Toc519740755"/>
      <w:bookmarkStart w:id="47" w:name="_Toc520870025"/>
      <w:bookmarkStart w:id="48" w:name="_Toc533218882"/>
      <w:bookmarkStart w:id="49" w:name="_Toc533480348"/>
      <w:bookmarkStart w:id="50" w:name="_Toc107626233"/>
      <w:bookmarkStart w:id="51" w:name="_Toc145814153"/>
      <w:bookmarkStart w:id="52" w:name="_Toc268173670"/>
      <w:bookmarkStart w:id="53" w:name="_Toc245873233"/>
      <w:bookmarkEnd w:id="42"/>
      <w:r>
        <w:rPr>
          <w:rStyle w:val="CharSectno"/>
        </w:rPr>
        <w:t>4</w:t>
      </w:r>
      <w:r>
        <w:t>.</w:t>
      </w:r>
      <w:r>
        <w:tab/>
      </w:r>
      <w:r>
        <w:rPr>
          <w:snapToGrid w:val="0"/>
        </w:rPr>
        <w:t>Fees to be charged</w:t>
      </w:r>
      <w:bookmarkEnd w:id="43"/>
      <w:bookmarkEnd w:id="44"/>
      <w:bookmarkEnd w:id="45"/>
      <w:bookmarkEnd w:id="46"/>
      <w:bookmarkEnd w:id="47"/>
      <w:bookmarkEnd w:id="48"/>
      <w:bookmarkEnd w:id="49"/>
      <w:bookmarkEnd w:id="50"/>
      <w:bookmarkEnd w:id="51"/>
      <w:bookmarkEnd w:id="52"/>
      <w:bookmarkEnd w:id="53"/>
    </w:p>
    <w:p>
      <w:pPr>
        <w:pStyle w:val="Subsection"/>
        <w:rPr>
          <w:snapToGrid w:val="0"/>
        </w:rPr>
      </w:pPr>
      <w:r>
        <w:rPr>
          <w:snapToGrid w:val="0"/>
        </w:rPr>
        <w:tab/>
        <w:t>(1)</w:t>
      </w:r>
      <w:r>
        <w:rPr>
          <w:snapToGrid w:val="0"/>
        </w:rPr>
        <w:tab/>
        <w:t>Subject to the provisions of these regulations, the fees specified in Schedules </w:t>
      </w:r>
      <w:bookmarkStart w:id="54" w:name="_Hlt533321613"/>
      <w:r>
        <w:rPr>
          <w:snapToGrid w:val="0"/>
        </w:rPr>
        <w:t>1</w:t>
      </w:r>
      <w:bookmarkEnd w:id="54"/>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r>
      <w:bookmarkStart w:id="55" w:name="_Hlt533327442"/>
      <w:bookmarkEnd w:id="55"/>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56" w:name="_Toc437922207"/>
      <w:bookmarkStart w:id="57" w:name="_Toc483972642"/>
      <w:bookmarkStart w:id="58" w:name="_Toc506018773"/>
      <w:bookmarkStart w:id="59" w:name="_Toc519740756"/>
      <w:bookmarkStart w:id="60" w:name="_Toc520870026"/>
      <w:bookmarkStart w:id="61" w:name="_Toc533218883"/>
      <w:bookmarkStart w:id="62" w:name="_Toc533480349"/>
      <w:bookmarkStart w:id="63" w:name="_Toc107626234"/>
      <w:bookmarkStart w:id="64" w:name="_Toc145814154"/>
      <w:r>
        <w:tab/>
        <w:t>[Regulation 4 amended in Gazette 30 Dec 2003 p. 5693-4; 28 Apr 2005 p. 1758; 4 Sep 2009 p. 3461.]</w:t>
      </w:r>
    </w:p>
    <w:p>
      <w:pPr>
        <w:pStyle w:val="Heading5"/>
        <w:rPr>
          <w:snapToGrid w:val="0"/>
        </w:rPr>
      </w:pPr>
      <w:bookmarkStart w:id="65" w:name="_Toc268173671"/>
      <w:bookmarkStart w:id="66" w:name="_Toc245873234"/>
      <w:r>
        <w:rPr>
          <w:rStyle w:val="CharSectno"/>
        </w:rPr>
        <w:t>5</w:t>
      </w:r>
      <w:r>
        <w:t>.</w:t>
      </w:r>
      <w:r>
        <w:tab/>
      </w:r>
      <w:r>
        <w:rPr>
          <w:snapToGrid w:val="0"/>
        </w:rPr>
        <w:t>Exemptions</w:t>
      </w:r>
      <w:bookmarkEnd w:id="56"/>
      <w:bookmarkEnd w:id="57"/>
      <w:bookmarkEnd w:id="58"/>
      <w:bookmarkEnd w:id="59"/>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Ednotepara"/>
      </w:pPr>
      <w:r>
        <w:tab/>
        <w:t>[(g)</w:t>
      </w:r>
      <w:r>
        <w:tab/>
        <w:t>deleted]</w:t>
      </w:r>
    </w:p>
    <w:p>
      <w:pPr>
        <w:pStyle w:val="Indenta"/>
        <w:rPr>
          <w:snapToGrid w:val="0"/>
        </w:rPr>
      </w:pPr>
      <w:r>
        <w:tab/>
        <w:t>(h)</w:t>
      </w:r>
      <w:r>
        <w:tab/>
        <w:t xml:space="preserve">proceedings under the </w:t>
      </w:r>
      <w:r>
        <w:rPr>
          <w:i/>
        </w:rPr>
        <w:t>Civil Judgments Enforcement Act 2004</w:t>
      </w:r>
      <w:r>
        <w:t>; or</w:t>
      </w:r>
    </w:p>
    <w:p>
      <w:pPr>
        <w:pStyle w:val="Indenta"/>
      </w:pPr>
      <w:bookmarkStart w:id="67" w:name="_Toc437922208"/>
      <w:bookmarkStart w:id="68" w:name="_Toc483972643"/>
      <w:bookmarkStart w:id="69" w:name="_Toc506018774"/>
      <w:bookmarkStart w:id="70" w:name="_Toc519740757"/>
      <w:bookmarkStart w:id="71" w:name="_Toc520870027"/>
      <w:bookmarkStart w:id="72" w:name="_Toc533218884"/>
      <w:bookmarkStart w:id="73" w:name="_Toc533480350"/>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bookmarkStart w:id="74" w:name="_Toc107626235"/>
      <w:bookmarkStart w:id="75" w:name="_Toc145814155"/>
      <w:r>
        <w:tab/>
        <w:t>[Regulation 5 amended in Gazette 28 Apr 2005 p. 1758; 23 Jun 2005 p. 2693; 27 Jun 2008 p. 3060; 4 Sep 2009 p. 3461.]</w:t>
      </w:r>
    </w:p>
    <w:p>
      <w:pPr>
        <w:pStyle w:val="Heading5"/>
      </w:pPr>
      <w:bookmarkStart w:id="76" w:name="_Toc268173672"/>
      <w:bookmarkStart w:id="77" w:name="_Toc245873235"/>
      <w:r>
        <w:rPr>
          <w:rStyle w:val="CharSectno"/>
        </w:rPr>
        <w:t>5A</w:t>
      </w:r>
      <w:r>
        <w:t>.</w:t>
      </w:r>
      <w:r>
        <w:tab/>
        <w:t>Disputes regarding fees</w:t>
      </w:r>
      <w:bookmarkEnd w:id="74"/>
      <w:bookmarkEnd w:id="75"/>
      <w:bookmarkEnd w:id="76"/>
      <w:bookmarkEnd w:id="77"/>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78" w:name="_Toc145814156"/>
      <w:bookmarkStart w:id="79" w:name="_Toc268173673"/>
      <w:bookmarkStart w:id="80" w:name="_Toc245873236"/>
      <w:bookmarkStart w:id="81" w:name="_Toc107626236"/>
      <w:r>
        <w:rPr>
          <w:rStyle w:val="CharSectno"/>
        </w:rPr>
        <w:t>6</w:t>
      </w:r>
      <w:r>
        <w:t>.</w:t>
      </w:r>
      <w:r>
        <w:tab/>
      </w:r>
      <w:r>
        <w:rPr>
          <w:snapToGrid w:val="0"/>
        </w:rPr>
        <w:t>Fees to be paid before documents filed or other things done</w:t>
      </w:r>
      <w:bookmarkEnd w:id="78"/>
      <w:bookmarkEnd w:id="79"/>
      <w:bookmarkEnd w:id="80"/>
      <w:r>
        <w:rPr>
          <w:snapToGrid w:val="0"/>
        </w:rPr>
        <w:t xml:space="preserve"> </w:t>
      </w:r>
      <w:bookmarkEnd w:id="67"/>
      <w:bookmarkEnd w:id="68"/>
      <w:bookmarkEnd w:id="69"/>
      <w:bookmarkEnd w:id="70"/>
      <w:bookmarkEnd w:id="71"/>
      <w:bookmarkEnd w:id="72"/>
      <w:bookmarkEnd w:id="73"/>
      <w:bookmarkEnd w:id="81"/>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82" w:name="_Toc437922210"/>
      <w:bookmarkStart w:id="83" w:name="_Toc483972645"/>
      <w:bookmarkStart w:id="84" w:name="_Toc506018776"/>
      <w:bookmarkStart w:id="85" w:name="_Toc519740758"/>
      <w:bookmarkStart w:id="86" w:name="_Toc520870028"/>
      <w:bookmarkStart w:id="87" w:name="_Toc533218885"/>
      <w:bookmarkStart w:id="88" w:name="_Toc533480351"/>
      <w:bookmarkStart w:id="89" w:name="_Toc107626237"/>
      <w:bookmarkStart w:id="90" w:name="_Toc145814157"/>
      <w:bookmarkStart w:id="91" w:name="_Toc268173674"/>
      <w:bookmarkStart w:id="92" w:name="_Toc245873237"/>
      <w:r>
        <w:rPr>
          <w:rStyle w:val="CharSectno"/>
        </w:rPr>
        <w:t>7</w:t>
      </w:r>
      <w:r>
        <w:t>.</w:t>
      </w:r>
      <w:r>
        <w:tab/>
      </w:r>
      <w:r>
        <w:rPr>
          <w:snapToGrid w:val="0"/>
        </w:rPr>
        <w:t>Court or registrar may remit fees</w:t>
      </w:r>
      <w:bookmarkEnd w:id="82"/>
      <w:bookmarkEnd w:id="83"/>
      <w:bookmarkEnd w:id="84"/>
      <w:bookmarkEnd w:id="85"/>
      <w:bookmarkEnd w:id="86"/>
      <w:bookmarkEnd w:id="87"/>
      <w:bookmarkEnd w:id="88"/>
      <w:bookmarkEnd w:id="89"/>
      <w:bookmarkEnd w:id="90"/>
      <w:bookmarkEnd w:id="91"/>
      <w:bookmarkEnd w:id="92"/>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93" w:name="_Hlt533327450"/>
      <w:bookmarkEnd w:id="93"/>
      <w:r>
        <w:rPr>
          <w:snapToGrid w:val="0"/>
        </w:rPr>
        <w:t>(2)</w:t>
      </w:r>
      <w:r>
        <w:rPr>
          <w:snapToGrid w:val="0"/>
        </w:rPr>
        <w:tab/>
      </w:r>
      <w:r>
        <w:t>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94" w:name="_Toc437922211"/>
      <w:bookmarkStart w:id="95" w:name="_Toc483972646"/>
      <w:bookmarkStart w:id="96" w:name="_Toc506018777"/>
      <w:bookmarkStart w:id="97" w:name="_Toc519740759"/>
      <w:bookmarkStart w:id="98" w:name="_Toc520870029"/>
      <w:bookmarkStart w:id="99" w:name="_Toc533218886"/>
      <w:bookmarkStart w:id="100"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w:t>
      </w:r>
    </w:p>
    <w:p>
      <w:pPr>
        <w:pStyle w:val="Heading5"/>
        <w:rPr>
          <w:snapToGrid w:val="0"/>
        </w:rPr>
      </w:pPr>
      <w:bookmarkStart w:id="101" w:name="_Toc107626238"/>
      <w:bookmarkStart w:id="102" w:name="_Toc145814158"/>
      <w:bookmarkStart w:id="103" w:name="_Toc268173675"/>
      <w:bookmarkStart w:id="104" w:name="_Toc245873238"/>
      <w:r>
        <w:rPr>
          <w:rStyle w:val="CharSectno"/>
        </w:rPr>
        <w:t>8</w:t>
      </w:r>
      <w:r>
        <w:t>.</w:t>
      </w:r>
      <w:r>
        <w:tab/>
      </w:r>
      <w:r>
        <w:rPr>
          <w:snapToGrid w:val="0"/>
        </w:rPr>
        <w:t>Conventions</w:t>
      </w:r>
      <w:bookmarkEnd w:id="94"/>
      <w:bookmarkEnd w:id="95"/>
      <w:bookmarkEnd w:id="96"/>
      <w:bookmarkEnd w:id="97"/>
      <w:bookmarkEnd w:id="98"/>
      <w:bookmarkEnd w:id="99"/>
      <w:bookmarkEnd w:id="100"/>
      <w:bookmarkEnd w:id="101"/>
      <w:bookmarkEnd w:id="102"/>
      <w:bookmarkEnd w:id="103"/>
      <w:bookmarkEnd w:id="104"/>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105" w:name="_Hlt510414211"/>
      <w:r>
        <w:rPr>
          <w:snapToGrid w:val="0"/>
        </w:rPr>
        <w:t>4</w:t>
      </w:r>
      <w:bookmarkEnd w:id="105"/>
      <w:r>
        <w:rPr>
          <w:snapToGrid w:val="0"/>
        </w:rPr>
        <w:t xml:space="preserve"> are not be taken in respect of those proceedings.</w:t>
      </w:r>
    </w:p>
    <w:p>
      <w:pPr>
        <w:pStyle w:val="Heading5"/>
      </w:pPr>
      <w:bookmarkStart w:id="106" w:name="_Toc107626239"/>
      <w:bookmarkStart w:id="107" w:name="_Toc145814159"/>
      <w:bookmarkStart w:id="108" w:name="_Toc268173676"/>
      <w:bookmarkStart w:id="109" w:name="_Toc245873239"/>
      <w:bookmarkStart w:id="110" w:name="_Toc533218888"/>
      <w:bookmarkStart w:id="111" w:name="_Toc533480354"/>
      <w:r>
        <w:t>9.</w:t>
      </w:r>
      <w:r>
        <w:tab/>
        <w:t>Allocation of hearing date — Schedule 1 Division 1 item </w:t>
      </w:r>
      <w:bookmarkEnd w:id="106"/>
      <w:bookmarkEnd w:id="107"/>
      <w:r>
        <w:t>5</w:t>
      </w:r>
      <w:bookmarkEnd w:id="108"/>
      <w:bookmarkEnd w:id="109"/>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bookmarkStart w:id="112" w:name="_Toc107626240"/>
      <w:bookmarkStart w:id="113" w:name="_Toc145814160"/>
      <w:r>
        <w:tab/>
        <w:t>[Regulation 9 inserted in Gazette 28 Apr 2005 p. 1760-1; amended in Gazette 23 Jun 2005 p. 2693; 4 Sep 2009 p. 3461</w:t>
      </w:r>
      <w:r>
        <w:noBreakHyphen/>
        <w:t>2.]</w:t>
      </w:r>
    </w:p>
    <w:p>
      <w:pPr>
        <w:pStyle w:val="Heading5"/>
      </w:pPr>
      <w:bookmarkStart w:id="114" w:name="_Toc268173677"/>
      <w:bookmarkStart w:id="115" w:name="_Toc245873240"/>
      <w:r>
        <w:rPr>
          <w:rStyle w:val="CharSectno"/>
        </w:rPr>
        <w:t>9A</w:t>
      </w:r>
      <w:r>
        <w:t>.</w:t>
      </w:r>
      <w:r>
        <w:tab/>
        <w:t>Court of Appeal allocation of hearing date — Schedule 1 Division 2 item </w:t>
      </w:r>
      <w:bookmarkEnd w:id="112"/>
      <w:bookmarkEnd w:id="113"/>
      <w:r>
        <w:t>5</w:t>
      </w:r>
      <w:bookmarkEnd w:id="114"/>
      <w:bookmarkEnd w:id="115"/>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spacing w:before="60"/>
      </w:pPr>
      <w:r>
        <w:tab/>
        <w:t>(a)</w:t>
      </w:r>
      <w:r>
        <w:tab/>
        <w:t>if the Court or Court of Appeal Registrar is satisfied that the reason for the adjournment is beyond the control of the parties, 100%;</w:t>
      </w:r>
    </w:p>
    <w:p>
      <w:pPr>
        <w:pStyle w:val="Indenta"/>
        <w:spacing w:before="60"/>
      </w:pPr>
      <w:r>
        <w:tab/>
        <w:t>(b)</w:t>
      </w:r>
      <w:r>
        <w:tab/>
        <w:t xml:space="preserve">otherwise, if the adjournment occurs — </w:t>
      </w:r>
    </w:p>
    <w:p>
      <w:pPr>
        <w:pStyle w:val="Indenti"/>
        <w:spacing w:before="60"/>
      </w:pPr>
      <w:r>
        <w:tab/>
        <w:t>(i)</w:t>
      </w:r>
      <w:r>
        <w:tab/>
        <w:t>42 days or more before the first date allocated for the hearing, 75%; or</w:t>
      </w:r>
    </w:p>
    <w:p>
      <w:pPr>
        <w:pStyle w:val="Indenti"/>
        <w:spacing w:before="60"/>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pPr>
      <w:bookmarkStart w:id="116" w:name="_Toc107626241"/>
      <w:bookmarkStart w:id="117" w:name="_Toc145814161"/>
      <w:bookmarkStart w:id="118" w:name="_Toc268173678"/>
      <w:bookmarkStart w:id="119" w:name="_Toc245873241"/>
      <w:r>
        <w:rPr>
          <w:rStyle w:val="CharSectno"/>
        </w:rPr>
        <w:t>10</w:t>
      </w:r>
      <w:r>
        <w:t>.</w:t>
      </w:r>
      <w:r>
        <w:tab/>
        <w:t>Schedule 1 Division 2 item 6 or Division 2 item 7 fee</w:t>
      </w:r>
      <w:bookmarkEnd w:id="110"/>
      <w:bookmarkEnd w:id="111"/>
      <w:bookmarkEnd w:id="116"/>
      <w:bookmarkEnd w:id="117"/>
      <w:bookmarkEnd w:id="118"/>
      <w:bookmarkEnd w:id="119"/>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100"/>
        <w:ind w:left="890" w:hanging="890"/>
      </w:pPr>
      <w:bookmarkStart w:id="120" w:name="_Toc107626242"/>
      <w:bookmarkStart w:id="121" w:name="_Toc145814162"/>
      <w:bookmarkStart w:id="122" w:name="_Toc533218890"/>
      <w:bookmarkStart w:id="123" w:name="_Toc533480356"/>
      <w:r>
        <w:tab/>
        <w:t>[Regulation 10 amended in Gazette 23 Jun 2005 p. 2695; 4 Sep 2009 p. 3462.]</w:t>
      </w:r>
    </w:p>
    <w:p>
      <w:pPr>
        <w:pStyle w:val="Heading5"/>
      </w:pPr>
      <w:bookmarkStart w:id="124" w:name="_Toc268173679"/>
      <w:bookmarkStart w:id="125" w:name="_Toc245873242"/>
      <w:r>
        <w:rPr>
          <w:rStyle w:val="CharSectno"/>
        </w:rPr>
        <w:t>11</w:t>
      </w:r>
      <w:r>
        <w:t>.</w:t>
      </w:r>
      <w:r>
        <w:tab/>
        <w:t>Recovery of unpaid fees</w:t>
      </w:r>
      <w:bookmarkEnd w:id="120"/>
      <w:bookmarkEnd w:id="121"/>
      <w:bookmarkEnd w:id="124"/>
      <w:bookmarkEnd w:id="125"/>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bookmarkStart w:id="126" w:name="_Toc533480357"/>
      <w:bookmarkEnd w:id="122"/>
      <w:bookmarkEnd w:id="123"/>
      <w:r>
        <w:t>[</w:t>
      </w:r>
      <w:r>
        <w:rPr>
          <w:b/>
          <w:bCs/>
        </w:rPr>
        <w:t>12.</w:t>
      </w:r>
      <w:r>
        <w:tab/>
        <w:t>Deleted in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7" w:name="_Toc239758528"/>
      <w:bookmarkStart w:id="128" w:name="_Toc239761852"/>
      <w:bookmarkStart w:id="129" w:name="_Toc244333851"/>
      <w:bookmarkStart w:id="130" w:name="_Toc245873243"/>
      <w:bookmarkStart w:id="131" w:name="_Toc268173680"/>
      <w:bookmarkStart w:id="132" w:name="_Toc533218894"/>
      <w:bookmarkStart w:id="133" w:name="_Toc533480360"/>
      <w:bookmarkStart w:id="134" w:name="_Toc107626249"/>
      <w:bookmarkStart w:id="135" w:name="_Toc139175209"/>
      <w:bookmarkStart w:id="136" w:name="_Toc139365940"/>
      <w:bookmarkStart w:id="137" w:name="_Toc141847811"/>
      <w:bookmarkStart w:id="138" w:name="_Toc142382645"/>
      <w:bookmarkStart w:id="139" w:name="_Toc144009328"/>
      <w:bookmarkStart w:id="140" w:name="_Toc144009444"/>
      <w:bookmarkStart w:id="141" w:name="_Toc144010742"/>
      <w:bookmarkStart w:id="142" w:name="_Toc144616506"/>
      <w:bookmarkStart w:id="143" w:name="_Toc145814169"/>
      <w:bookmarkStart w:id="144" w:name="_Toc170790395"/>
      <w:bookmarkStart w:id="145" w:name="_Toc171051025"/>
      <w:bookmarkStart w:id="146" w:name="_Toc202265391"/>
      <w:bookmarkStart w:id="147" w:name="_Toc232310903"/>
      <w:bookmarkStart w:id="148" w:name="_Toc233086412"/>
      <w:bookmarkStart w:id="149" w:name="_Toc233519305"/>
      <w:bookmarkStart w:id="150" w:name="_Toc233526464"/>
      <w:bookmarkEnd w:id="126"/>
      <w:r>
        <w:rPr>
          <w:rStyle w:val="CharSchNo"/>
        </w:rPr>
        <w:t>Schedule 1</w:t>
      </w:r>
      <w:r>
        <w:t> — </w:t>
      </w:r>
      <w:r>
        <w:rPr>
          <w:rStyle w:val="CharSchText"/>
        </w:rPr>
        <w:t>Fees</w:t>
      </w:r>
      <w:bookmarkEnd w:id="127"/>
      <w:bookmarkEnd w:id="128"/>
      <w:bookmarkEnd w:id="129"/>
      <w:bookmarkEnd w:id="130"/>
      <w:bookmarkEnd w:id="131"/>
    </w:p>
    <w:p>
      <w:pPr>
        <w:pStyle w:val="yShoulderClause"/>
      </w:pPr>
      <w:r>
        <w:t>[r. 4]</w:t>
      </w:r>
    </w:p>
    <w:p>
      <w:pPr>
        <w:pStyle w:val="yFootnoteheading"/>
        <w:spacing w:before="100"/>
      </w:pPr>
      <w:r>
        <w:tab/>
        <w:t>[Heading inserted in Gazette 4 Sep 2009 p. 3462.]</w:t>
      </w:r>
    </w:p>
    <w:p>
      <w:pPr>
        <w:pStyle w:val="yHeading3"/>
      </w:pPr>
      <w:bookmarkStart w:id="151" w:name="_Toc239758529"/>
      <w:bookmarkStart w:id="152" w:name="_Toc239761853"/>
      <w:bookmarkStart w:id="153" w:name="_Toc244333852"/>
      <w:bookmarkStart w:id="154" w:name="_Toc245873244"/>
      <w:bookmarkStart w:id="155" w:name="_Toc268173681"/>
      <w:r>
        <w:rPr>
          <w:rStyle w:val="CharSDivNo"/>
        </w:rPr>
        <w:t>Division 1</w:t>
      </w:r>
      <w:r>
        <w:rPr>
          <w:b w:val="0"/>
        </w:rPr>
        <w:t> — </w:t>
      </w:r>
      <w:r>
        <w:rPr>
          <w:rStyle w:val="CharSDivText"/>
        </w:rPr>
        <w:t>General Division fees</w:t>
      </w:r>
      <w:bookmarkEnd w:id="151"/>
      <w:bookmarkEnd w:id="152"/>
      <w:bookmarkEnd w:id="153"/>
      <w:bookmarkEnd w:id="154"/>
      <w:bookmarkEnd w:id="155"/>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t>768.00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t>1</w:t>
            </w:r>
            <w:del w:id="156" w:author="Master Repository Process" w:date="2021-09-18T01:21:00Z">
              <w:r>
                <w:delText> 153</w:delText>
              </w:r>
            </w:del>
            <w:ins w:id="157" w:author="Master Repository Process" w:date="2021-09-18T01:21:00Z">
              <w:r>
                <w:t xml:space="preserve"> 498</w:t>
              </w:r>
            </w:ins>
            <w:r>
              <w:t>.00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del w:id="158" w:author="Master Repository Process" w:date="2021-09-18T01:21:00Z"/>
              </w:rPr>
            </w:pPr>
            <w:del w:id="159" w:author="Master Repository Process" w:date="2021-09-18T01:21:00Z">
              <w:r>
                <w:tab/>
                <w:delText>(vi)</w:delText>
              </w:r>
              <w:r>
                <w:tab/>
                <w:delText>for inclusion in the Expedited list of the Court; or</w:delText>
              </w:r>
            </w:del>
          </w:p>
          <w:p>
            <w:pPr>
              <w:pStyle w:val="yTableNAm"/>
              <w:tabs>
                <w:tab w:val="left" w:pos="1081"/>
              </w:tabs>
              <w:ind w:left="1081" w:hanging="1081"/>
              <w:rPr>
                <w:ins w:id="160" w:author="Master Repository Process" w:date="2021-09-18T01:21:00Z"/>
                <w:i/>
                <w:iCs/>
              </w:rPr>
            </w:pPr>
            <w:ins w:id="161" w:author="Master Repository Process" w:date="2021-09-18T01:21:00Z">
              <w:r>
                <w:rPr>
                  <w:i/>
                  <w:iCs/>
                </w:rPr>
                <w:tab/>
                <w:t>[(vi)</w:t>
              </w:r>
              <w:r>
                <w:rPr>
                  <w:i/>
                  <w:iCs/>
                </w:rPr>
                <w:tab/>
                <w:t>deleted]</w:t>
              </w:r>
            </w:ins>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t>768.00</w:t>
            </w:r>
          </w:p>
          <w:p>
            <w:pPr>
              <w:pStyle w:val="yTableNAm"/>
              <w:tabs>
                <w:tab w:val="clear" w:pos="567"/>
              </w:tabs>
              <w:ind w:right="206"/>
              <w:jc w:val="right"/>
            </w:pPr>
            <w:r>
              <w:br/>
              <w:t>768.00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del w:id="162" w:author="Master Repository Process" w:date="2021-09-18T01:21:00Z">
              <w:r>
                <w:br/>
              </w:r>
              <w:r>
                <w:br/>
              </w:r>
            </w:del>
            <w:r>
              <w:br/>
            </w:r>
            <w:r>
              <w:br/>
            </w:r>
            <w:r>
              <w:br/>
              <w:t>256.00</w:t>
            </w:r>
          </w:p>
          <w:p>
            <w:pPr>
              <w:pStyle w:val="yTableNAm"/>
              <w:tabs>
                <w:tab w:val="clear" w:pos="567"/>
              </w:tabs>
              <w:ind w:right="206"/>
              <w:jc w:val="right"/>
            </w:pPr>
            <w:r>
              <w:br/>
            </w:r>
            <w:r>
              <w:br/>
              <w:t>256.00</w:t>
            </w:r>
          </w:p>
        </w:tc>
        <w:tc>
          <w:tcPr>
            <w:tcW w:w="1239" w:type="dxa"/>
          </w:tcPr>
          <w:p>
            <w:pPr>
              <w:pStyle w:val="yTableNAm"/>
              <w:tabs>
                <w:tab w:val="clear" w:pos="567"/>
              </w:tabs>
              <w:ind w:right="203"/>
              <w:jc w:val="right"/>
            </w:pPr>
          </w:p>
          <w:p>
            <w:pPr>
              <w:pStyle w:val="yTableNAm"/>
              <w:tabs>
                <w:tab w:val="clear" w:pos="567"/>
              </w:tabs>
              <w:ind w:right="203"/>
              <w:jc w:val="right"/>
            </w:pPr>
            <w:r>
              <w:t>1</w:t>
            </w:r>
            <w:del w:id="163" w:author="Master Repository Process" w:date="2021-09-18T01:21:00Z">
              <w:r>
                <w:delText> 153</w:delText>
              </w:r>
            </w:del>
            <w:ins w:id="164" w:author="Master Repository Process" w:date="2021-09-18T01:21:00Z">
              <w:r>
                <w:t xml:space="preserve"> 498</w:t>
              </w:r>
            </w:ins>
            <w:r>
              <w:t>.00</w:t>
            </w:r>
          </w:p>
          <w:p>
            <w:pPr>
              <w:pStyle w:val="yTableNAm"/>
              <w:tabs>
                <w:tab w:val="clear" w:pos="567"/>
              </w:tabs>
              <w:ind w:right="203"/>
              <w:jc w:val="right"/>
            </w:pPr>
            <w:r>
              <w:br/>
              <w:t>1</w:t>
            </w:r>
            <w:del w:id="165" w:author="Master Repository Process" w:date="2021-09-18T01:21:00Z">
              <w:r>
                <w:delText> 153</w:delText>
              </w:r>
            </w:del>
            <w:ins w:id="166" w:author="Master Repository Process" w:date="2021-09-18T01:21:00Z">
              <w:r>
                <w:t xml:space="preserve"> 498</w:t>
              </w:r>
            </w:ins>
            <w:r>
              <w:t>.00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del w:id="167" w:author="Master Repository Process" w:date="2021-09-18T01:21:00Z">
              <w:r>
                <w:br/>
              </w:r>
              <w:r>
                <w:br/>
                <w:delText>386</w:delText>
              </w:r>
            </w:del>
            <w:ins w:id="168" w:author="Master Repository Process" w:date="2021-09-18T01:21:00Z">
              <w:r>
                <w:t>501</w:t>
              </w:r>
            </w:ins>
            <w:r>
              <w:t>.00</w:t>
            </w:r>
          </w:p>
          <w:p>
            <w:pPr>
              <w:pStyle w:val="yTableNAm"/>
              <w:tabs>
                <w:tab w:val="clear" w:pos="567"/>
              </w:tabs>
              <w:ind w:right="203"/>
              <w:jc w:val="right"/>
            </w:pPr>
            <w:r>
              <w:br/>
            </w:r>
            <w:r>
              <w:br/>
            </w:r>
            <w:del w:id="169" w:author="Master Repository Process" w:date="2021-09-18T01:21:00Z">
              <w:r>
                <w:delText>386</w:delText>
              </w:r>
            </w:del>
            <w:ins w:id="170" w:author="Master Repository Process" w:date="2021-09-18T01:21:00Z">
              <w:r>
                <w:t>501</w:t>
              </w:r>
            </w:ins>
            <w:r>
              <w:t>.00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t>514.00</w:t>
            </w:r>
          </w:p>
        </w:tc>
        <w:tc>
          <w:tcPr>
            <w:tcW w:w="1239" w:type="dxa"/>
          </w:tcPr>
          <w:p>
            <w:pPr>
              <w:pStyle w:val="yTableNAm"/>
              <w:tabs>
                <w:tab w:val="clear" w:pos="567"/>
              </w:tabs>
              <w:ind w:right="203"/>
              <w:jc w:val="right"/>
            </w:pPr>
            <w:r>
              <w:br/>
            </w:r>
            <w:del w:id="171" w:author="Master Repository Process" w:date="2021-09-18T01:21:00Z">
              <w:r>
                <w:delText>771</w:delText>
              </w:r>
            </w:del>
            <w:ins w:id="172" w:author="Master Repository Process" w:date="2021-09-18T01:21:00Z">
              <w:r>
                <w:t>1 002</w:t>
              </w:r>
            </w:ins>
            <w:r>
              <w:t>.00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t>768.00</w:t>
            </w:r>
          </w:p>
        </w:tc>
        <w:tc>
          <w:tcPr>
            <w:tcW w:w="1239" w:type="dxa"/>
          </w:tcPr>
          <w:p>
            <w:pPr>
              <w:pStyle w:val="yTableNAm"/>
              <w:tabs>
                <w:tab w:val="clear" w:pos="567"/>
              </w:tabs>
              <w:ind w:right="203"/>
              <w:jc w:val="right"/>
            </w:pPr>
            <w:r>
              <w:br/>
            </w:r>
            <w:r>
              <w:br/>
              <w:t>1</w:t>
            </w:r>
            <w:del w:id="173" w:author="Master Repository Process" w:date="2021-09-18T01:21:00Z">
              <w:r>
                <w:delText> 153</w:delText>
              </w:r>
            </w:del>
            <w:ins w:id="174" w:author="Master Repository Process" w:date="2021-09-18T01:21:00Z">
              <w:r>
                <w:t xml:space="preserve"> 498</w:t>
              </w:r>
            </w:ins>
            <w:r>
              <w:t>.00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t>514.00</w:t>
            </w:r>
          </w:p>
        </w:tc>
        <w:tc>
          <w:tcPr>
            <w:tcW w:w="1239" w:type="dxa"/>
          </w:tcPr>
          <w:p>
            <w:pPr>
              <w:pStyle w:val="yTableNAm"/>
              <w:tabs>
                <w:tab w:val="clear" w:pos="567"/>
              </w:tabs>
              <w:ind w:right="203"/>
              <w:jc w:val="right"/>
            </w:pPr>
            <w:r>
              <w:br/>
              <w:t>1</w:t>
            </w:r>
            <w:del w:id="175" w:author="Master Repository Process" w:date="2021-09-18T01:21:00Z">
              <w:r>
                <w:delText> 028</w:delText>
              </w:r>
            </w:del>
            <w:ins w:id="176" w:author="Master Repository Process" w:date="2021-09-18T01:21:00Z">
              <w:r>
                <w:t xml:space="preserve"> 336</w:t>
              </w:r>
            </w:ins>
            <w:r>
              <w:t>.00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t>514.00</w:t>
            </w:r>
          </w:p>
        </w:tc>
        <w:tc>
          <w:tcPr>
            <w:tcW w:w="1239" w:type="dxa"/>
          </w:tcPr>
          <w:p>
            <w:pPr>
              <w:pStyle w:val="yTableNAm"/>
              <w:keepNext/>
              <w:tabs>
                <w:tab w:val="clear" w:pos="567"/>
              </w:tabs>
              <w:ind w:right="203"/>
              <w:jc w:val="right"/>
            </w:pPr>
            <w:r>
              <w:br/>
            </w:r>
            <w:r>
              <w:br/>
              <w:t>1</w:t>
            </w:r>
            <w:del w:id="177" w:author="Master Repository Process" w:date="2021-09-18T01:21:00Z">
              <w:r>
                <w:delText> 028</w:delText>
              </w:r>
            </w:del>
            <w:ins w:id="178" w:author="Master Repository Process" w:date="2021-09-18T01:21:00Z">
              <w:r>
                <w:t xml:space="preserve"> 336</w:t>
              </w:r>
            </w:ins>
            <w:r>
              <w:t>.00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t>180.50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del w:id="179" w:author="Master Repository Process" w:date="2021-09-18T01:21:00Z">
              <w:r>
                <w:delText>270</w:delText>
              </w:r>
            </w:del>
            <w:ins w:id="180" w:author="Master Repository Process" w:date="2021-09-18T01:21:00Z">
              <w:r>
                <w:t>351</w:t>
              </w:r>
            </w:ins>
            <w:r>
              <w:t>.00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t xml:space="preserve">On an appointment to tax a bill of costs in a cause or matter or under the </w:t>
            </w:r>
            <w:r>
              <w:rPr>
                <w:i/>
                <w:iCs/>
              </w:rPr>
              <w:t>Legal Profession Act 2008</w:t>
            </w:r>
            <w:r>
              <w:t xml:space="preserve"> or the </w:t>
            </w:r>
            <w:r>
              <w:rPr>
                <w:i/>
                <w:iCs/>
              </w:rPr>
              <w:t>Commercial Arbitration Act 1985</w:t>
            </w:r>
            <w:r>
              <w:t xml:space="preserve">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in addition to the lodgment fee, a taxing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clear" w:pos="567"/>
                <w:tab w:val="left" w:pos="481"/>
              </w:tabs>
              <w:spacing w:before="80"/>
              <w:ind w:left="482" w:hanging="482"/>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2008</w:t>
            </w:r>
            <w:r>
              <w:rPr>
                <w:sz w:val="20"/>
              </w:rPr>
              <w:t xml:space="preserve"> or the </w:t>
            </w:r>
            <w:r>
              <w:rPr>
                <w:i/>
                <w:iCs/>
                <w:sz w:val="20"/>
              </w:rPr>
              <w:t>Commercial Arbitration Act 1985</w:t>
            </w:r>
            <w:r>
              <w:rPr>
                <w:sz w:val="20"/>
              </w:rPr>
              <w:t xml:space="preserve"> and the appointment is cancelled, the following percentage of the fee paid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r>
              <w:t>180.50</w:t>
            </w:r>
          </w:p>
          <w:p>
            <w:pPr>
              <w:pStyle w:val="yTableNAm"/>
              <w:tabs>
                <w:tab w:val="clear" w:pos="567"/>
              </w:tabs>
              <w:ind w:right="206"/>
              <w:jc w:val="right"/>
            </w:pPr>
            <w:r>
              <w:br/>
              <w:t>2.5%</w:t>
            </w:r>
          </w:p>
        </w:tc>
        <w:tc>
          <w:tcPr>
            <w:tcW w:w="1239" w:type="dxa"/>
          </w:tcPr>
          <w:p>
            <w:pPr>
              <w:pStyle w:val="yTableNAm"/>
              <w:tabs>
                <w:tab w:val="clear" w:pos="567"/>
              </w:tabs>
              <w:ind w:right="203"/>
              <w:jc w:val="right"/>
            </w:pPr>
            <w:r>
              <w:br/>
            </w:r>
            <w:r>
              <w:br/>
            </w:r>
            <w:r>
              <w:br/>
            </w:r>
          </w:p>
          <w:p>
            <w:pPr>
              <w:pStyle w:val="yTableNAm"/>
              <w:tabs>
                <w:tab w:val="clear" w:pos="567"/>
              </w:tabs>
              <w:ind w:right="203"/>
              <w:jc w:val="right"/>
            </w:pPr>
            <w:del w:id="181" w:author="Master Repository Process" w:date="2021-09-18T01:21:00Z">
              <w:r>
                <w:delText>270</w:delText>
              </w:r>
            </w:del>
            <w:ins w:id="182" w:author="Master Repository Process" w:date="2021-09-18T01:21:00Z">
              <w:r>
                <w:t>351</w:t>
              </w:r>
            </w:ins>
            <w:r>
              <w:t>.00</w:t>
            </w:r>
          </w:p>
          <w:p>
            <w:pPr>
              <w:pStyle w:val="yTableNAm"/>
              <w:tabs>
                <w:tab w:val="clear" w:pos="567"/>
              </w:tabs>
              <w:ind w:right="203"/>
              <w:jc w:val="right"/>
            </w:pPr>
            <w:r>
              <w:br/>
              <w:t>2.5%</w:t>
            </w: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$1.00.</w:t>
            </w:r>
          </w:p>
        </w:tc>
        <w:tc>
          <w:tcPr>
            <w:tcW w:w="1276" w:type="dxa"/>
          </w:tcPr>
          <w:p>
            <w:pPr>
              <w:pStyle w:val="yTableNAm"/>
              <w:tabs>
                <w:tab w:val="clear" w:pos="567"/>
              </w:tabs>
              <w:spacing w:before="100"/>
              <w:ind w:right="204"/>
              <w:jc w:val="right"/>
            </w:pPr>
            <w:r>
              <w:br/>
            </w:r>
            <w:r>
              <w:br/>
              <w:t>26.00</w:t>
            </w:r>
          </w:p>
        </w:tc>
        <w:tc>
          <w:tcPr>
            <w:tcW w:w="1239" w:type="dxa"/>
          </w:tcPr>
          <w:p>
            <w:pPr>
              <w:pStyle w:val="yTableNAm"/>
              <w:tabs>
                <w:tab w:val="clear" w:pos="567"/>
              </w:tabs>
              <w:spacing w:before="100"/>
              <w:ind w:right="204"/>
              <w:jc w:val="right"/>
            </w:pPr>
            <w:r>
              <w:br/>
            </w:r>
            <w:r>
              <w:br/>
              <w:t>26.00</w:t>
            </w:r>
          </w:p>
        </w:tc>
      </w:tr>
      <w:tr>
        <w:tc>
          <w:tcPr>
            <w:tcW w:w="709" w:type="dxa"/>
          </w:tcPr>
          <w:p>
            <w:pPr>
              <w:pStyle w:val="yTableNAm"/>
              <w:spacing w:before="100"/>
            </w:pPr>
            <w:r>
              <w:t>11.</w:t>
            </w:r>
          </w:p>
        </w:tc>
        <w:tc>
          <w:tcPr>
            <w:tcW w:w="3827" w:type="dxa"/>
          </w:tcPr>
          <w:p>
            <w:pPr>
              <w:pStyle w:val="yTableNAm"/>
              <w:tabs>
                <w:tab w:val="clear" w:pos="567"/>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pPr>
            <w:r>
              <w:br/>
            </w:r>
            <w:r>
              <w:br/>
            </w:r>
            <w:r>
              <w:br/>
            </w:r>
            <w:r>
              <w:br/>
              <w:t>38.00</w:t>
            </w:r>
          </w:p>
          <w:p>
            <w:pPr>
              <w:pStyle w:val="yTableNAm"/>
              <w:tabs>
                <w:tab w:val="clear" w:pos="567"/>
              </w:tabs>
              <w:spacing w:before="60"/>
              <w:ind w:right="204"/>
              <w:jc w:val="right"/>
            </w:pPr>
            <w:r>
              <w:br/>
            </w:r>
            <w:r>
              <w:br/>
            </w:r>
            <w:r>
              <w:br/>
            </w:r>
            <w:r>
              <w:br/>
            </w:r>
            <w:r>
              <w:br/>
            </w:r>
            <w:r>
              <w:br/>
            </w:r>
            <w:r>
              <w:br/>
              <w:t>64.00</w:t>
            </w:r>
          </w:p>
        </w:tc>
        <w:tc>
          <w:tcPr>
            <w:tcW w:w="1239" w:type="dxa"/>
          </w:tcPr>
          <w:p>
            <w:pPr>
              <w:pStyle w:val="yTableNAm"/>
              <w:tabs>
                <w:tab w:val="clear" w:pos="567"/>
              </w:tabs>
              <w:spacing w:before="100"/>
              <w:ind w:right="204"/>
              <w:jc w:val="right"/>
            </w:pPr>
            <w:r>
              <w:br/>
            </w:r>
            <w:r>
              <w:br/>
            </w:r>
            <w:r>
              <w:br/>
            </w:r>
            <w:r>
              <w:br/>
              <w:t>38.00</w:t>
            </w:r>
          </w:p>
          <w:p>
            <w:pPr>
              <w:pStyle w:val="yTableNAm"/>
              <w:tabs>
                <w:tab w:val="clear" w:pos="567"/>
              </w:tabs>
              <w:spacing w:before="60"/>
              <w:ind w:right="204"/>
              <w:jc w:val="right"/>
            </w:pPr>
            <w:r>
              <w:br/>
            </w:r>
            <w:r>
              <w:br/>
            </w:r>
            <w:r>
              <w:br/>
            </w:r>
            <w:r>
              <w:br/>
            </w:r>
            <w:r>
              <w:br/>
            </w:r>
            <w:r>
              <w:br/>
            </w:r>
            <w:r>
              <w:br/>
              <w:t>64.00</w:t>
            </w:r>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t>9.00</w:t>
            </w:r>
          </w:p>
          <w:p>
            <w:pPr>
              <w:pStyle w:val="yTableNAm"/>
              <w:tabs>
                <w:tab w:val="clear" w:pos="567"/>
              </w:tabs>
              <w:ind w:right="206"/>
              <w:jc w:val="right"/>
            </w:pPr>
            <w:r>
              <w:br/>
            </w:r>
            <w:r>
              <w:br/>
              <w:t>1.15</w:t>
            </w:r>
          </w:p>
          <w:p>
            <w:pPr>
              <w:pStyle w:val="yTableNAm"/>
              <w:tabs>
                <w:tab w:val="clear" w:pos="567"/>
              </w:tabs>
              <w:ind w:right="206"/>
              <w:jc w:val="right"/>
            </w:pPr>
            <w:r>
              <w:br/>
            </w:r>
            <w:r>
              <w:br/>
              <w:t>12.50</w:t>
            </w:r>
          </w:p>
          <w:p>
            <w:pPr>
              <w:pStyle w:val="yTableNAm"/>
              <w:tabs>
                <w:tab w:val="clear" w:pos="567"/>
              </w:tabs>
              <w:ind w:right="206"/>
              <w:jc w:val="right"/>
            </w:pPr>
            <w:r>
              <w:br/>
              <w:t>27.00</w:t>
            </w:r>
          </w:p>
          <w:p>
            <w:pPr>
              <w:pStyle w:val="yTableNAm"/>
              <w:tabs>
                <w:tab w:val="clear" w:pos="567"/>
              </w:tabs>
              <w:ind w:right="206"/>
              <w:jc w:val="right"/>
            </w:pPr>
            <w:r>
              <w:br/>
            </w:r>
            <w:r>
              <w:br/>
            </w:r>
            <w:r>
              <w:br/>
            </w:r>
            <w:r>
              <w:br/>
              <w:t>51.50</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t>9.00</w:t>
            </w:r>
          </w:p>
          <w:p>
            <w:pPr>
              <w:pStyle w:val="yTableNAm"/>
              <w:tabs>
                <w:tab w:val="clear" w:pos="567"/>
              </w:tabs>
              <w:ind w:right="203"/>
              <w:jc w:val="right"/>
            </w:pPr>
            <w:r>
              <w:br/>
            </w:r>
            <w:r>
              <w:br/>
              <w:t>1.15</w:t>
            </w:r>
          </w:p>
          <w:p>
            <w:pPr>
              <w:pStyle w:val="yTableNAm"/>
              <w:tabs>
                <w:tab w:val="clear" w:pos="567"/>
              </w:tabs>
              <w:ind w:right="203"/>
              <w:jc w:val="right"/>
            </w:pPr>
            <w:r>
              <w:br/>
            </w:r>
            <w:r>
              <w:br/>
              <w:t>12.50</w:t>
            </w:r>
          </w:p>
          <w:p>
            <w:pPr>
              <w:pStyle w:val="yTableNAm"/>
              <w:tabs>
                <w:tab w:val="clear" w:pos="567"/>
              </w:tabs>
              <w:ind w:right="203"/>
              <w:jc w:val="right"/>
            </w:pPr>
            <w:r>
              <w:br/>
              <w:t>27.00</w:t>
            </w:r>
          </w:p>
          <w:p>
            <w:pPr>
              <w:pStyle w:val="yTableNAm"/>
              <w:tabs>
                <w:tab w:val="clear" w:pos="567"/>
              </w:tabs>
              <w:ind w:right="203"/>
              <w:jc w:val="right"/>
            </w:pPr>
            <w:r>
              <w:br/>
            </w:r>
            <w:r>
              <w:br/>
            </w:r>
            <w:r>
              <w:br/>
            </w:r>
            <w:r>
              <w:br/>
              <w:t>51.50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t>5.05</w:t>
            </w:r>
          </w:p>
          <w:p>
            <w:pPr>
              <w:pStyle w:val="yTableNAm"/>
              <w:tabs>
                <w:tab w:val="clear" w:pos="567"/>
              </w:tabs>
              <w:ind w:right="206"/>
              <w:jc w:val="right"/>
            </w:pPr>
            <w:r>
              <w:br/>
            </w:r>
            <w:r>
              <w:br/>
            </w:r>
            <w:r>
              <w:br/>
            </w:r>
            <w:r>
              <w:br/>
              <w:t>12.50</w:t>
            </w:r>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t>5.05</w:t>
            </w:r>
          </w:p>
          <w:p>
            <w:pPr>
              <w:pStyle w:val="yTableNAm"/>
              <w:tabs>
                <w:tab w:val="clear" w:pos="567"/>
              </w:tabs>
              <w:ind w:right="203"/>
              <w:jc w:val="right"/>
            </w:pPr>
            <w:r>
              <w:br/>
            </w:r>
            <w:r>
              <w:br/>
            </w:r>
            <w:r>
              <w:br/>
            </w:r>
            <w:r>
              <w:br/>
              <w:t>12.50</w:t>
            </w:r>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t>215.50</w:t>
            </w:r>
          </w:p>
        </w:tc>
        <w:tc>
          <w:tcPr>
            <w:tcW w:w="1239" w:type="dxa"/>
          </w:tcPr>
          <w:p>
            <w:pPr>
              <w:pStyle w:val="yTableNAm"/>
              <w:tabs>
                <w:tab w:val="clear" w:pos="567"/>
              </w:tabs>
              <w:ind w:right="203"/>
              <w:jc w:val="right"/>
            </w:pPr>
            <w:r>
              <w:br/>
              <w:t>N/A</w:t>
            </w:r>
          </w:p>
        </w:tc>
      </w:tr>
    </w:tbl>
    <w:p>
      <w:pPr>
        <w:pStyle w:val="yFootnotesection"/>
      </w:pPr>
      <w:r>
        <w:tab/>
        <w:t>[Division 1 inserted in Gazette 4 Sep 2009 p. </w:t>
      </w:r>
      <w:del w:id="183" w:author="Master Repository Process" w:date="2021-09-18T01:21:00Z">
        <w:r>
          <w:delText>3462</w:delText>
        </w:r>
      </w:del>
      <w:ins w:id="184" w:author="Master Repository Process" w:date="2021-09-18T01:21:00Z">
        <w:r>
          <w:t>3462-7; amended in Gazette 30 Jul 2010 p. 3496</w:t>
        </w:r>
      </w:ins>
      <w:r>
        <w:t>-7.]</w:t>
      </w:r>
    </w:p>
    <w:p>
      <w:pPr>
        <w:pStyle w:val="yHeading3"/>
      </w:pPr>
      <w:bookmarkStart w:id="185" w:name="_Toc239758530"/>
      <w:bookmarkStart w:id="186" w:name="_Toc239761854"/>
      <w:bookmarkStart w:id="187" w:name="_Toc244333853"/>
      <w:bookmarkStart w:id="188" w:name="_Toc245873245"/>
      <w:bookmarkStart w:id="189" w:name="_Toc268173682"/>
      <w:r>
        <w:rPr>
          <w:rStyle w:val="CharSDivNo"/>
        </w:rPr>
        <w:t>Division 2</w:t>
      </w:r>
      <w:r>
        <w:rPr>
          <w:b w:val="0"/>
        </w:rPr>
        <w:t> — </w:t>
      </w:r>
      <w:r>
        <w:rPr>
          <w:rStyle w:val="CharSDivText"/>
        </w:rPr>
        <w:t>Court of Appeal fees</w:t>
      </w:r>
      <w:bookmarkEnd w:id="185"/>
      <w:bookmarkEnd w:id="186"/>
      <w:bookmarkEnd w:id="187"/>
      <w:bookmarkEnd w:id="188"/>
      <w:bookmarkEnd w:id="189"/>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t>128.00</w:t>
            </w:r>
          </w:p>
        </w:tc>
        <w:tc>
          <w:tcPr>
            <w:tcW w:w="1240" w:type="dxa"/>
          </w:tcPr>
          <w:p>
            <w:pPr>
              <w:pStyle w:val="yTableNAm"/>
              <w:tabs>
                <w:tab w:val="clear" w:pos="567"/>
              </w:tabs>
              <w:ind w:right="204"/>
              <w:jc w:val="right"/>
            </w:pPr>
            <w:del w:id="190" w:author="Master Repository Process" w:date="2021-09-18T01:21:00Z">
              <w:r>
                <w:delText>256</w:delText>
              </w:r>
            </w:del>
            <w:ins w:id="191" w:author="Master Repository Process" w:date="2021-09-18T01:21:00Z">
              <w:r>
                <w:t>332</w:t>
              </w:r>
            </w:ins>
            <w:r>
              <w:t>.00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 xml:space="preserve">Respondent’s answer </w:t>
            </w:r>
            <w:r>
              <w:tab/>
            </w:r>
          </w:p>
        </w:tc>
        <w:tc>
          <w:tcPr>
            <w:tcW w:w="1276" w:type="dxa"/>
          </w:tcPr>
          <w:p>
            <w:pPr>
              <w:pStyle w:val="yTableNAm"/>
            </w:pPr>
          </w:p>
          <w:p>
            <w:pPr>
              <w:pStyle w:val="yTableNAm"/>
            </w:pPr>
          </w:p>
          <w:p>
            <w:pPr>
              <w:pStyle w:val="yTableNAm"/>
              <w:tabs>
                <w:tab w:val="clear" w:pos="567"/>
              </w:tabs>
              <w:ind w:right="206"/>
              <w:jc w:val="right"/>
            </w:pPr>
            <w:r>
              <w:t>1 931.00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del w:id="192" w:author="Master Repository Process" w:date="2021-09-18T01:21:00Z">
              <w:r>
                <w:delText>3 862</w:delText>
              </w:r>
            </w:del>
            <w:ins w:id="193" w:author="Master Repository Process" w:date="2021-09-18T01:21:00Z">
              <w:r>
                <w:t>5 020</w:t>
              </w:r>
            </w:ins>
            <w:r>
              <w:t>.00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r>
              <w:rPr>
                <w:i/>
                <w:iCs/>
              </w:rPr>
              <w:t>Magistrates Court (Civil Proceedings) Act 2004</w:t>
            </w:r>
            <w:r>
              <w:t xml:space="preserve"> s. 41 </w:t>
            </w:r>
            <w:r>
              <w:tab/>
            </w:r>
          </w:p>
        </w:tc>
        <w:tc>
          <w:tcPr>
            <w:tcW w:w="1276" w:type="dxa"/>
          </w:tcPr>
          <w:p>
            <w:pPr>
              <w:pStyle w:val="yTableNAm"/>
              <w:tabs>
                <w:tab w:val="clear" w:pos="567"/>
              </w:tabs>
              <w:ind w:right="206"/>
              <w:jc w:val="right"/>
            </w:pPr>
            <w:r>
              <w:br/>
            </w:r>
            <w:r>
              <w:br/>
            </w:r>
            <w:r>
              <w:br/>
            </w:r>
            <w:r>
              <w:br/>
              <w:t>256.00</w:t>
            </w:r>
          </w:p>
        </w:tc>
        <w:tc>
          <w:tcPr>
            <w:tcW w:w="1240" w:type="dxa"/>
          </w:tcPr>
          <w:p>
            <w:pPr>
              <w:pStyle w:val="yTableNAm"/>
              <w:tabs>
                <w:tab w:val="clear" w:pos="567"/>
              </w:tabs>
              <w:ind w:right="204"/>
              <w:jc w:val="right"/>
            </w:pPr>
            <w:r>
              <w:br/>
            </w:r>
            <w:r>
              <w:br/>
            </w:r>
            <w:r>
              <w:br/>
            </w:r>
            <w:r>
              <w:br/>
            </w:r>
            <w:del w:id="194" w:author="Master Repository Process" w:date="2021-09-18T01:21:00Z">
              <w:r>
                <w:delText>386</w:delText>
              </w:r>
            </w:del>
            <w:ins w:id="195" w:author="Master Repository Process" w:date="2021-09-18T01:21:00Z">
              <w:r>
                <w:t>501</w:t>
              </w:r>
            </w:ins>
            <w:r>
              <w:t>.00</w:t>
            </w:r>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t>180.50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del w:id="196" w:author="Master Repository Process" w:date="2021-09-18T01:21:00Z">
              <w:r>
                <w:delText>270</w:delText>
              </w:r>
            </w:del>
            <w:ins w:id="197" w:author="Master Repository Process" w:date="2021-09-18T01:21:00Z">
              <w:r>
                <w:t>351</w:t>
              </w:r>
            </w:ins>
            <w:r>
              <w:t>.00</w:t>
            </w: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t>643.00</w:t>
            </w:r>
          </w:p>
        </w:tc>
        <w:tc>
          <w:tcPr>
            <w:tcW w:w="1240" w:type="dxa"/>
          </w:tcPr>
          <w:p>
            <w:pPr>
              <w:pStyle w:val="yTableNAm"/>
              <w:keepNext/>
              <w:tabs>
                <w:tab w:val="clear" w:pos="567"/>
              </w:tabs>
              <w:ind w:right="204"/>
              <w:jc w:val="right"/>
            </w:pPr>
            <w:del w:id="198" w:author="Master Repository Process" w:date="2021-09-18T01:21:00Z">
              <w:r>
                <w:delText>965</w:delText>
              </w:r>
            </w:del>
            <w:ins w:id="199" w:author="Master Repository Process" w:date="2021-09-18T01:21:00Z">
              <w:r>
                <w:t>1 254</w:t>
              </w:r>
            </w:ins>
            <w:r>
              <w:t>.00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t>514.00</w:t>
            </w:r>
          </w:p>
        </w:tc>
        <w:tc>
          <w:tcPr>
            <w:tcW w:w="1240" w:type="dxa"/>
          </w:tcPr>
          <w:p>
            <w:pPr>
              <w:pStyle w:val="yTableNAm"/>
              <w:tabs>
                <w:tab w:val="clear" w:pos="567"/>
              </w:tabs>
              <w:ind w:right="204"/>
              <w:jc w:val="right"/>
            </w:pPr>
            <w:r>
              <w:br/>
              <w:t>1</w:t>
            </w:r>
            <w:del w:id="200" w:author="Master Repository Process" w:date="2021-09-18T01:21:00Z">
              <w:r>
                <w:delText> 028</w:delText>
              </w:r>
            </w:del>
            <w:ins w:id="201" w:author="Master Repository Process" w:date="2021-09-18T01:21:00Z">
              <w:r>
                <w:t xml:space="preserve"> 336</w:t>
              </w:r>
            </w:ins>
            <w:r>
              <w:t>.00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t>514.00</w:t>
            </w:r>
          </w:p>
        </w:tc>
        <w:tc>
          <w:tcPr>
            <w:tcW w:w="1240" w:type="dxa"/>
          </w:tcPr>
          <w:p>
            <w:pPr>
              <w:pStyle w:val="yTableNAm"/>
              <w:tabs>
                <w:tab w:val="clear" w:pos="567"/>
              </w:tabs>
              <w:ind w:right="204"/>
              <w:jc w:val="right"/>
            </w:pPr>
            <w:r>
              <w:t>1</w:t>
            </w:r>
            <w:del w:id="202" w:author="Master Repository Process" w:date="2021-09-18T01:21:00Z">
              <w:r>
                <w:delText> 028</w:delText>
              </w:r>
            </w:del>
            <w:ins w:id="203" w:author="Master Repository Process" w:date="2021-09-18T01:21:00Z">
              <w:r>
                <w:t xml:space="preserve"> 336</w:t>
              </w:r>
            </w:ins>
            <w:r>
              <w:t>.00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$1.00.</w:t>
            </w:r>
          </w:p>
        </w:tc>
        <w:tc>
          <w:tcPr>
            <w:tcW w:w="1276" w:type="dxa"/>
          </w:tcPr>
          <w:p>
            <w:pPr>
              <w:pStyle w:val="yTableNAm"/>
              <w:tabs>
                <w:tab w:val="clear" w:pos="567"/>
              </w:tabs>
              <w:ind w:right="206"/>
              <w:jc w:val="right"/>
            </w:pPr>
            <w:r>
              <w:br/>
            </w:r>
            <w:r>
              <w:br/>
              <w:t>26.00</w:t>
            </w:r>
          </w:p>
        </w:tc>
        <w:tc>
          <w:tcPr>
            <w:tcW w:w="1240" w:type="dxa"/>
          </w:tcPr>
          <w:p>
            <w:pPr>
              <w:pStyle w:val="yTableNAm"/>
              <w:tabs>
                <w:tab w:val="clear" w:pos="567"/>
              </w:tabs>
              <w:ind w:right="204"/>
              <w:jc w:val="right"/>
            </w:pPr>
            <w:r>
              <w:br/>
            </w:r>
            <w:r>
              <w:br/>
              <w:t>26.00</w:t>
            </w:r>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t>9.00</w:t>
            </w:r>
          </w:p>
          <w:p>
            <w:pPr>
              <w:pStyle w:val="yTableNAm"/>
              <w:tabs>
                <w:tab w:val="clear" w:pos="567"/>
              </w:tabs>
              <w:ind w:right="206"/>
              <w:jc w:val="right"/>
            </w:pPr>
            <w:r>
              <w:br/>
            </w:r>
            <w:r>
              <w:br/>
              <w:t>1.15</w:t>
            </w:r>
          </w:p>
          <w:p>
            <w:pPr>
              <w:pStyle w:val="yTableNAm"/>
              <w:tabs>
                <w:tab w:val="clear" w:pos="567"/>
              </w:tabs>
              <w:ind w:right="206"/>
              <w:jc w:val="right"/>
            </w:pPr>
            <w:r>
              <w:br/>
            </w:r>
            <w:r>
              <w:br/>
              <w:t>12.50</w:t>
            </w:r>
          </w:p>
          <w:p>
            <w:pPr>
              <w:pStyle w:val="yTableNAm"/>
              <w:tabs>
                <w:tab w:val="clear" w:pos="567"/>
              </w:tabs>
              <w:ind w:right="206"/>
              <w:jc w:val="right"/>
            </w:pPr>
            <w:r>
              <w:br/>
              <w:t>27.00</w:t>
            </w:r>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t>9.00</w:t>
            </w:r>
          </w:p>
          <w:p>
            <w:pPr>
              <w:pStyle w:val="yTableNAm"/>
              <w:tabs>
                <w:tab w:val="clear" w:pos="567"/>
              </w:tabs>
              <w:ind w:right="204"/>
              <w:jc w:val="right"/>
            </w:pPr>
            <w:r>
              <w:br/>
            </w:r>
            <w:r>
              <w:br/>
              <w:t>1.15</w:t>
            </w:r>
          </w:p>
          <w:p>
            <w:pPr>
              <w:pStyle w:val="yTableNAm"/>
              <w:tabs>
                <w:tab w:val="clear" w:pos="567"/>
              </w:tabs>
              <w:ind w:right="204"/>
              <w:jc w:val="right"/>
            </w:pPr>
            <w:r>
              <w:br/>
            </w:r>
            <w:r>
              <w:br/>
              <w:t>12.50</w:t>
            </w:r>
          </w:p>
          <w:p>
            <w:pPr>
              <w:pStyle w:val="yTableNAm"/>
              <w:tabs>
                <w:tab w:val="clear" w:pos="567"/>
              </w:tabs>
              <w:ind w:right="204"/>
              <w:jc w:val="right"/>
            </w:pPr>
            <w:r>
              <w:br/>
              <w:t>27.00</w:t>
            </w:r>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t>5.05</w:t>
            </w:r>
          </w:p>
          <w:p>
            <w:pPr>
              <w:pStyle w:val="yTableNAm"/>
              <w:tabs>
                <w:tab w:val="clear" w:pos="567"/>
              </w:tabs>
              <w:ind w:right="206"/>
              <w:jc w:val="right"/>
            </w:pPr>
            <w:r>
              <w:br/>
            </w:r>
            <w:r>
              <w:br/>
            </w:r>
            <w:r>
              <w:br/>
            </w:r>
            <w:r>
              <w:br/>
            </w:r>
            <w:r>
              <w:br/>
              <w:t>12.50</w:t>
            </w:r>
          </w:p>
          <w:p>
            <w:pPr>
              <w:pStyle w:val="yTableNAm"/>
              <w:tabs>
                <w:tab w:val="clear" w:pos="567"/>
              </w:tabs>
              <w:ind w:right="206"/>
              <w:jc w:val="right"/>
            </w:pPr>
            <w:r>
              <w:br/>
            </w:r>
            <w:r>
              <w:br/>
            </w:r>
            <w:r>
              <w:br/>
            </w:r>
            <w:r>
              <w:br/>
              <w:t>1.50</w:t>
            </w:r>
          </w:p>
        </w:tc>
        <w:tc>
          <w:tcPr>
            <w:tcW w:w="1240" w:type="dxa"/>
          </w:tcPr>
          <w:p>
            <w:pPr>
              <w:pStyle w:val="yTableNAm"/>
              <w:tabs>
                <w:tab w:val="clear" w:pos="567"/>
              </w:tabs>
              <w:ind w:right="204"/>
              <w:jc w:val="right"/>
            </w:pPr>
            <w:r>
              <w:br/>
              <w:t>  5.05</w:t>
            </w:r>
          </w:p>
          <w:p>
            <w:pPr>
              <w:pStyle w:val="yTableNAm"/>
              <w:tabs>
                <w:tab w:val="clear" w:pos="567"/>
              </w:tabs>
              <w:ind w:right="204"/>
              <w:jc w:val="right"/>
            </w:pPr>
            <w:r>
              <w:br/>
            </w:r>
            <w:r>
              <w:br/>
            </w:r>
            <w:r>
              <w:br/>
            </w:r>
            <w:r>
              <w:br/>
            </w:r>
            <w:r>
              <w:br/>
              <w:t>12.50</w:t>
            </w:r>
          </w:p>
          <w:p>
            <w:pPr>
              <w:pStyle w:val="yTableNAm"/>
              <w:tabs>
                <w:tab w:val="clear" w:pos="567"/>
              </w:tabs>
              <w:ind w:right="204"/>
              <w:jc w:val="right"/>
            </w:pPr>
            <w:r>
              <w:br/>
            </w:r>
            <w:r>
              <w:br/>
            </w:r>
            <w:r>
              <w:br/>
            </w:r>
            <w:r>
              <w:br/>
              <w:t>1.50</w:t>
            </w:r>
          </w:p>
        </w:tc>
      </w:tr>
    </w:tbl>
    <w:p>
      <w:pPr>
        <w:pStyle w:val="yFootnotesection"/>
      </w:pPr>
      <w:r>
        <w:tab/>
        <w:t>[Division 2 inserted in Gazette 4 Sep 2009 p. 3467-70</w:t>
      </w:r>
      <w:ins w:id="204" w:author="Master Repository Process" w:date="2021-09-18T01:21:00Z">
        <w:r>
          <w:t>; amended in Gazette 30 Jul 2010 p. 3497</w:t>
        </w:r>
      </w:ins>
      <w:r>
        <w:t>.]</w:t>
      </w:r>
    </w:p>
    <w:p>
      <w:pPr>
        <w:pStyle w:val="yScheduleHeading"/>
      </w:pPr>
      <w:bookmarkStart w:id="205" w:name="_Toc239758531"/>
      <w:bookmarkStart w:id="206" w:name="_Toc239761855"/>
      <w:bookmarkStart w:id="207" w:name="_Toc244333854"/>
      <w:bookmarkStart w:id="208" w:name="_Toc245873246"/>
      <w:bookmarkStart w:id="209" w:name="_Toc268173683"/>
      <w:r>
        <w:rPr>
          <w:rStyle w:val="CharSchNo"/>
        </w:rPr>
        <w:t>Schedule 2</w:t>
      </w:r>
      <w:r>
        <w:rPr>
          <w:rStyle w:val="CharSDivNo"/>
        </w:rPr>
        <w:t> </w:t>
      </w:r>
      <w:r>
        <w:t>—</w:t>
      </w:r>
      <w:r>
        <w:rPr>
          <w:rStyle w:val="CharSDivText"/>
        </w:rPr>
        <w:t> </w:t>
      </w:r>
      <w:r>
        <w:rPr>
          <w:rStyle w:val="CharSchText"/>
        </w:rPr>
        <w:t>Sheriff’s fees</w:t>
      </w:r>
      <w:bookmarkEnd w:id="205"/>
      <w:bookmarkEnd w:id="206"/>
      <w:bookmarkEnd w:id="207"/>
      <w:bookmarkEnd w:id="208"/>
      <w:bookmarkEnd w:id="209"/>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t>81.50</w:t>
            </w:r>
          </w:p>
          <w:p>
            <w:pPr>
              <w:pStyle w:val="yTableNAm"/>
              <w:tabs>
                <w:tab w:val="clear" w:pos="567"/>
              </w:tabs>
              <w:spacing w:before="80"/>
              <w:ind w:right="241"/>
              <w:jc w:val="right"/>
            </w:pPr>
            <w:r>
              <w:br/>
            </w:r>
            <w:r>
              <w:br/>
              <w:t>81.50</w:t>
            </w:r>
          </w:p>
          <w:p>
            <w:pPr>
              <w:pStyle w:val="yTableNAm"/>
              <w:tabs>
                <w:tab w:val="clear" w:pos="567"/>
              </w:tabs>
              <w:spacing w:before="80"/>
              <w:ind w:right="241"/>
              <w:jc w:val="right"/>
            </w:pPr>
            <w:r>
              <w:br/>
            </w:r>
            <w:r>
              <w:br/>
            </w:r>
            <w:r>
              <w:br/>
            </w:r>
            <w:r>
              <w:br/>
              <w:t>21.50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t>44.50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t>1.15</w:t>
            </w:r>
          </w:p>
          <w:p>
            <w:pPr>
              <w:pStyle w:val="yTableNAm"/>
              <w:ind w:right="246"/>
              <w:jc w:val="right"/>
            </w:pPr>
            <w:r>
              <w:br/>
              <w:t>1.25</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t>43.00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t>138.50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w:t>
      </w:r>
    </w:p>
    <w:p>
      <w:pPr>
        <w:pStyle w:val="yScheduleHeading"/>
      </w:pPr>
      <w:bookmarkStart w:id="210" w:name="_Toc239758532"/>
      <w:bookmarkStart w:id="211" w:name="_Toc239761856"/>
      <w:bookmarkStart w:id="212" w:name="_Toc244333855"/>
      <w:bookmarkStart w:id="213" w:name="_Toc245873247"/>
      <w:bookmarkStart w:id="214" w:name="_Toc268173684"/>
      <w:r>
        <w:rPr>
          <w:rStyle w:val="CharSchNo"/>
        </w:rPr>
        <w:t>Schedule 3</w:t>
      </w:r>
      <w:r>
        <w:t> — </w:t>
      </w:r>
      <w:r>
        <w:rPr>
          <w:rStyle w:val="CharSchText"/>
        </w:rPr>
        <w:t>Probate fees</w:t>
      </w:r>
      <w:bookmarkEnd w:id="210"/>
      <w:bookmarkEnd w:id="211"/>
      <w:bookmarkEnd w:id="212"/>
      <w:bookmarkEnd w:id="213"/>
      <w:bookmarkEnd w:id="214"/>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189.50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t>51.50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t>51.50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t>12.50</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t>64.00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t>26.00</w:t>
            </w:r>
          </w:p>
        </w:tc>
      </w:tr>
    </w:tbl>
    <w:p>
      <w:pPr>
        <w:pStyle w:val="yFootnotesection"/>
      </w:pPr>
      <w:r>
        <w:tab/>
        <w:t>[Schedule 3 inserted in Gazette 4 Sep 2009 p. 3471-2.]</w:t>
      </w:r>
    </w:p>
    <w:p>
      <w:pPr>
        <w:pStyle w:val="yScheduleHeading"/>
      </w:pPr>
      <w:bookmarkStart w:id="215" w:name="_Toc244333856"/>
      <w:bookmarkStart w:id="216" w:name="_Toc245873248"/>
      <w:bookmarkStart w:id="217" w:name="_Toc268173685"/>
      <w:r>
        <w:rPr>
          <w:rStyle w:val="CharSchNo"/>
        </w:rPr>
        <w:t>Schedule 4</w:t>
      </w:r>
      <w:r>
        <w:t xml:space="preserve"> — </w:t>
      </w:r>
      <w:r>
        <w:rPr>
          <w:rStyle w:val="CharSchText"/>
        </w:rPr>
        <w:t>Forms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215"/>
      <w:bookmarkEnd w:id="216"/>
      <w:bookmarkEnd w:id="217"/>
    </w:p>
    <w:p>
      <w:pPr>
        <w:pStyle w:val="yShoulderClause"/>
        <w:spacing w:after="120"/>
      </w:pPr>
      <w:r>
        <w:t xml:space="preserve">[r. </w:t>
      </w:r>
      <w:bookmarkStart w:id="218" w:name="_Hlt533327436"/>
      <w:r>
        <w:t>4(7)</w:t>
      </w:r>
      <w:bookmarkEnd w:id="218"/>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NAm"/>
              <w:jc w:val="center"/>
              <w:rPr>
                <w:b/>
                <w:bCs/>
              </w:rPr>
            </w:pPr>
            <w:r>
              <w:rPr>
                <w:b/>
                <w:bCs/>
              </w:rPr>
              <w:t>Form 1</w:t>
            </w:r>
          </w:p>
        </w:tc>
      </w:tr>
      <w:tr>
        <w:trPr>
          <w:cantSplit/>
        </w:trPr>
        <w:tc>
          <w:tcPr>
            <w:tcW w:w="6662"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615" w:type="dxa"/>
            <w:gridSpan w:val="3"/>
          </w:tcPr>
          <w:p>
            <w:pPr>
              <w:pStyle w:val="yTableNAm"/>
            </w:pPr>
            <w:r>
              <w:t>In the Supreme Court of Western Australia</w:t>
            </w:r>
          </w:p>
        </w:tc>
        <w:tc>
          <w:tcPr>
            <w:tcW w:w="3047" w:type="dxa"/>
          </w:tcPr>
          <w:p>
            <w:pPr>
              <w:pStyle w:val="yTableNAm"/>
            </w:pPr>
            <w:r>
              <w:t>No.         of  2   </w:t>
            </w:r>
          </w:p>
        </w:tc>
      </w:tr>
      <w:tr>
        <w:trPr>
          <w:cantSplit/>
        </w:trPr>
        <w:tc>
          <w:tcPr>
            <w:tcW w:w="6662"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662" w:type="dxa"/>
            <w:gridSpan w:val="4"/>
          </w:tcPr>
          <w:p>
            <w:pPr>
              <w:pStyle w:val="yTableNAm"/>
              <w:tabs>
                <w:tab w:val="left" w:pos="3710"/>
              </w:tabs>
            </w:pPr>
            <w:r>
              <w:rPr>
                <w:b/>
              </w:rPr>
              <w:t>Defendant/Respondent*:</w:t>
            </w:r>
            <w:r>
              <w:rPr>
                <w:bCs/>
              </w:rPr>
              <w:tab/>
            </w:r>
            <w:r>
              <w:t>................................................</w:t>
            </w:r>
          </w:p>
          <w:p>
            <w:pPr>
              <w:pStyle w:val="yTableNAm"/>
              <w:tabs>
                <w:tab w:val="left" w:pos="3710"/>
              </w:tabs>
              <w:spacing w:before="0"/>
            </w:pPr>
            <w:r>
              <w:rPr>
                <w:sz w:val="20"/>
              </w:rPr>
              <w:t>(*strike out word that is not applicable)</w:t>
            </w:r>
          </w:p>
        </w:tc>
      </w:tr>
      <w:tr>
        <w:trPr>
          <w:cantSplit/>
        </w:trPr>
        <w:tc>
          <w:tcPr>
            <w:tcW w:w="1701" w:type="dxa"/>
            <w:vMerge w:val="restart"/>
            <w:tcBorders>
              <w:bottom w:val="nil"/>
            </w:tcBorders>
          </w:tcPr>
          <w:p>
            <w:pPr>
              <w:pStyle w:val="yTableNAm"/>
              <w:rPr>
                <w:b/>
                <w:bCs/>
              </w:rPr>
            </w:pPr>
            <w:r>
              <w:rPr>
                <w:b/>
                <w:bCs/>
              </w:rPr>
              <w:t>Applicant:</w:t>
            </w:r>
          </w:p>
        </w:tc>
        <w:tc>
          <w:tcPr>
            <w:tcW w:w="4961" w:type="dxa"/>
            <w:gridSpan w:val="3"/>
            <w:tcBorders>
              <w:bottom w:val="single" w:sz="4" w:space="0" w:color="auto"/>
            </w:tcBorders>
          </w:tcPr>
          <w:p>
            <w:pPr>
              <w:pStyle w:val="yTableNAm"/>
            </w:pPr>
            <w:r>
              <w:t>......................................................................................</w:t>
            </w:r>
          </w:p>
          <w:p>
            <w:pPr>
              <w:pStyle w:val="yTableNAm"/>
              <w:spacing w:before="0"/>
            </w:pPr>
            <w:r>
              <w:t>Full name</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Address</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701" w:type="dxa"/>
            <w:vMerge/>
            <w:tcBorders>
              <w:bottom w:val="single" w:sz="4" w:space="0" w:color="auto"/>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662"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NAm"/>
              <w:rPr>
                <w:b/>
                <w:bCs/>
              </w:rPr>
            </w:pPr>
            <w:r>
              <w:rPr>
                <w:b/>
                <w:bCs/>
              </w:rPr>
              <w:t>Signature of applicant:</w:t>
            </w:r>
          </w:p>
        </w:tc>
        <w:tc>
          <w:tcPr>
            <w:tcW w:w="4110" w:type="dxa"/>
            <w:gridSpan w:val="2"/>
          </w:tcPr>
          <w:p>
            <w:pPr>
              <w:pStyle w:val="yTableNAm"/>
            </w:pPr>
          </w:p>
        </w:tc>
      </w:tr>
      <w:tr>
        <w:trPr>
          <w:cantSplit/>
        </w:trPr>
        <w:tc>
          <w:tcPr>
            <w:tcW w:w="2552" w:type="dxa"/>
            <w:gridSpan w:val="2"/>
          </w:tcPr>
          <w:p>
            <w:pPr>
              <w:pStyle w:val="yTableNAm"/>
              <w:rPr>
                <w:b/>
                <w:bCs/>
              </w:rPr>
            </w:pPr>
            <w:r>
              <w:rPr>
                <w:b/>
                <w:bCs/>
              </w:rPr>
              <w:t>Date:</w:t>
            </w:r>
          </w:p>
        </w:tc>
        <w:tc>
          <w:tcPr>
            <w:tcW w:w="4110" w:type="dxa"/>
            <w:gridSpan w:val="2"/>
          </w:tcPr>
          <w:p>
            <w:pPr>
              <w:pStyle w:val="yTableNAm"/>
            </w:pPr>
          </w:p>
        </w:tc>
      </w:tr>
      <w:tr>
        <w:trPr>
          <w:cantSplit/>
        </w:trPr>
        <w:tc>
          <w:tcPr>
            <w:tcW w:w="6662"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yTableNAm"/>
              <w:rPr>
                <w:i/>
                <w:sz w:val="16"/>
              </w:rPr>
            </w:pPr>
            <w:r>
              <w:rPr>
                <w:i/>
                <w:sz w:val="16"/>
              </w:rPr>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NAm"/>
              <w:pageBreakBefore/>
              <w:jc w:val="center"/>
              <w:rPr>
                <w:b/>
                <w:bCs/>
              </w:rPr>
            </w:pPr>
            <w:r>
              <w:rPr>
                <w:b/>
                <w:bCs/>
              </w:rPr>
              <w:t>Form 2</w:t>
            </w:r>
          </w:p>
          <w:p>
            <w:pPr>
              <w:pStyle w:val="yTableNAm"/>
              <w:jc w:val="center"/>
              <w:rPr>
                <w:b/>
                <w:bCs/>
              </w:rPr>
            </w:pPr>
            <w:r>
              <w:rPr>
                <w:b/>
                <w:bCs/>
              </w:rPr>
              <w:t>Application to remit fees</w:t>
            </w:r>
          </w:p>
        </w:tc>
      </w:tr>
      <w:tr>
        <w:trPr>
          <w:cantSplit/>
        </w:trPr>
        <w:tc>
          <w:tcPr>
            <w:tcW w:w="3615" w:type="dxa"/>
            <w:gridSpan w:val="4"/>
          </w:tcPr>
          <w:p>
            <w:pPr>
              <w:pStyle w:val="yTableNAm"/>
            </w:pPr>
            <w:r>
              <w:t>In the Supreme Court of Western Australia</w:t>
            </w:r>
          </w:p>
        </w:tc>
        <w:tc>
          <w:tcPr>
            <w:tcW w:w="3047" w:type="dxa"/>
            <w:gridSpan w:val="5"/>
          </w:tcPr>
          <w:p>
            <w:pPr>
              <w:pStyle w:val="yTableNAm"/>
            </w:pPr>
            <w:r>
              <w:t>No.</w:t>
            </w:r>
            <w:r>
              <w:tab/>
              <w:t>of  2</w:t>
            </w:r>
          </w:p>
        </w:tc>
      </w:tr>
      <w:tr>
        <w:trPr>
          <w:cantSplit/>
        </w:trPr>
        <w:tc>
          <w:tcPr>
            <w:tcW w:w="6662"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6662"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701" w:type="dxa"/>
            <w:vMerge w:val="restart"/>
          </w:tcPr>
          <w:p>
            <w:pPr>
              <w:pStyle w:val="yTableNAm"/>
              <w:rPr>
                <w:b/>
                <w:bCs/>
              </w:rPr>
            </w:pPr>
            <w:r>
              <w:rPr>
                <w:b/>
                <w:bCs/>
              </w:rPr>
              <w:t>Applicant:</w:t>
            </w:r>
          </w:p>
        </w:tc>
        <w:tc>
          <w:tcPr>
            <w:tcW w:w="4961" w:type="dxa"/>
            <w:gridSpan w:val="8"/>
          </w:tcPr>
          <w:p>
            <w:pPr>
              <w:pStyle w:val="yTableNAm"/>
            </w:pPr>
            <w:r>
              <w:t>......................................................................................</w:t>
            </w:r>
          </w:p>
          <w:p>
            <w:pPr>
              <w:pStyle w:val="yTableNAm"/>
              <w:spacing w:before="0"/>
            </w:pPr>
            <w:r>
              <w:t>Full name</w:t>
            </w:r>
          </w:p>
        </w:tc>
      </w:tr>
      <w:tr>
        <w:trPr>
          <w:cantSplit/>
          <w:trHeight w:val="431"/>
        </w:trPr>
        <w:tc>
          <w:tcPr>
            <w:tcW w:w="1701" w:type="dxa"/>
            <w:vMerge/>
          </w:tcPr>
          <w:p>
            <w:pPr>
              <w:pStyle w:val="yTableNAm"/>
            </w:pPr>
          </w:p>
        </w:tc>
        <w:tc>
          <w:tcPr>
            <w:tcW w:w="4961" w:type="dxa"/>
            <w:gridSpan w:val="8"/>
          </w:tcPr>
          <w:p>
            <w:pPr>
              <w:pStyle w:val="yTableNAm"/>
            </w:pPr>
            <w:r>
              <w:t>......................................................................................</w:t>
            </w:r>
          </w:p>
          <w:p>
            <w:pPr>
              <w:pStyle w:val="yTableNAm"/>
              <w:spacing w:before="0"/>
            </w:pPr>
            <w:r>
              <w:t>Address</w:t>
            </w:r>
          </w:p>
        </w:tc>
      </w:tr>
      <w:tr>
        <w:trPr>
          <w:cantSplit/>
          <w:trHeight w:val="431"/>
        </w:trPr>
        <w:tc>
          <w:tcPr>
            <w:tcW w:w="1701" w:type="dxa"/>
            <w:vMerge/>
          </w:tcPr>
          <w:p>
            <w:pPr>
              <w:pStyle w:val="yTableNAm"/>
            </w:pPr>
          </w:p>
        </w:tc>
        <w:tc>
          <w:tcPr>
            <w:tcW w:w="2622" w:type="dxa"/>
            <w:gridSpan w:val="5"/>
          </w:tcPr>
          <w:p>
            <w:pPr>
              <w:pStyle w:val="yTableNAm"/>
            </w:pPr>
            <w:r>
              <w:t>...........................................</w:t>
            </w:r>
          </w:p>
          <w:p>
            <w:pPr>
              <w:pStyle w:val="yTableNAm"/>
              <w:spacing w:before="0"/>
            </w:pPr>
            <w:r>
              <w:t>Date of birth</w:t>
            </w:r>
          </w:p>
        </w:tc>
        <w:tc>
          <w:tcPr>
            <w:tcW w:w="2339" w:type="dxa"/>
            <w:gridSpan w:val="3"/>
          </w:tcPr>
          <w:p>
            <w:pPr>
              <w:pStyle w:val="yTableNAm"/>
            </w:pPr>
            <w:r>
              <w:t>......................................</w:t>
            </w:r>
          </w:p>
          <w:p>
            <w:pPr>
              <w:pStyle w:val="yTableNAm"/>
              <w:spacing w:before="0"/>
            </w:pPr>
            <w:r>
              <w:t>MDL No.</w:t>
            </w:r>
          </w:p>
        </w:tc>
      </w:tr>
      <w:tr>
        <w:trPr>
          <w:cantSplit/>
          <w:trHeight w:val="431"/>
        </w:trPr>
        <w:tc>
          <w:tcPr>
            <w:tcW w:w="6662"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6662"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6662"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6662"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NAm"/>
            </w:pPr>
            <w:r>
              <w:t>I am employed as a ................................ by ............................................* Their business address is .........................................................................*</w:t>
            </w:r>
          </w:p>
        </w:tc>
      </w:tr>
      <w:tr>
        <w:trPr>
          <w:cantSplit/>
          <w:trHeight w:val="429"/>
        </w:trPr>
        <w:tc>
          <w:tcPr>
            <w:tcW w:w="6662" w:type="dxa"/>
            <w:gridSpan w:val="9"/>
          </w:tcPr>
          <w:p>
            <w:pPr>
              <w:pStyle w:val="yTableNAm"/>
            </w:pPr>
            <w:r>
              <w:t>I am unemployed/ a pensioner* and registered with the Department of Social Security at .......................................................................................</w:t>
            </w:r>
          </w:p>
        </w:tc>
      </w:tr>
      <w:tr>
        <w:trPr>
          <w:cantSplit/>
          <w:trHeight w:val="429"/>
        </w:trPr>
        <w:tc>
          <w:tcPr>
            <w:tcW w:w="6662" w:type="dxa"/>
            <w:gridSpan w:val="9"/>
          </w:tcPr>
          <w:p>
            <w:pPr>
              <w:pStyle w:val="yTableNAm"/>
            </w:pPr>
            <w:r>
              <w:t>I am single/ married/ in a de facto relationship/ separated.*</w:t>
            </w:r>
          </w:p>
        </w:tc>
      </w:tr>
      <w:tr>
        <w:trPr>
          <w:cantSplit/>
          <w:trHeight w:val="429"/>
        </w:trPr>
        <w:tc>
          <w:tcPr>
            <w:tcW w:w="6662" w:type="dxa"/>
            <w:gridSpan w:val="9"/>
          </w:tcPr>
          <w:p>
            <w:pPr>
              <w:pStyle w:val="yTableNAm"/>
              <w:spacing w:before="80"/>
            </w:pPr>
            <w:r>
              <w:t>I have/ do not have* a dependant wife/ husband/ de facto partner* and .............. dependant children.</w:t>
            </w:r>
          </w:p>
        </w:tc>
      </w:tr>
      <w:tr>
        <w:trPr>
          <w:cantSplit/>
          <w:trHeight w:val="429"/>
        </w:trPr>
        <w:tc>
          <w:tcPr>
            <w:tcW w:w="6662" w:type="dxa"/>
            <w:gridSpan w:val="9"/>
          </w:tcPr>
          <w:p>
            <w:pPr>
              <w:pStyle w:val="yTableNAm"/>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NAm"/>
            </w:pPr>
            <w:r>
              <w:t>Income</w:t>
            </w:r>
          </w:p>
        </w:tc>
        <w:tc>
          <w:tcPr>
            <w:tcW w:w="3260" w:type="dxa"/>
            <w:gridSpan w:val="6"/>
            <w:tcBorders>
              <w:bottom w:val="single" w:sz="4" w:space="0" w:color="auto"/>
            </w:tcBorders>
          </w:tcPr>
          <w:p>
            <w:pPr>
              <w:pStyle w:val="yTableNAm"/>
            </w:pPr>
            <w:r>
              <w:t>Expenditure</w:t>
            </w:r>
          </w:p>
        </w:tc>
      </w:tr>
      <w:tr>
        <w:trPr>
          <w:cantSplit/>
          <w:trHeight w:val="442"/>
        </w:trPr>
        <w:tc>
          <w:tcPr>
            <w:tcW w:w="2552"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2"/>
        </w:trPr>
        <w:tc>
          <w:tcPr>
            <w:tcW w:w="2552"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2552"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850" w:type="dxa"/>
          </w:tcPr>
          <w:p>
            <w:pPr>
              <w:pStyle w:val="yTableNAm"/>
            </w:pPr>
          </w:p>
        </w:tc>
      </w:tr>
      <w:tr>
        <w:trPr>
          <w:cantSplit/>
          <w:trHeight w:val="429"/>
        </w:trPr>
        <w:tc>
          <w:tcPr>
            <w:tcW w:w="3402" w:type="dxa"/>
            <w:gridSpan w:val="3"/>
          </w:tcPr>
          <w:p>
            <w:pPr>
              <w:pStyle w:val="yTableNAm"/>
            </w:pPr>
            <w:r>
              <w:t>ASSETS</w:t>
            </w:r>
          </w:p>
        </w:tc>
        <w:tc>
          <w:tcPr>
            <w:tcW w:w="3260" w:type="dxa"/>
            <w:gridSpan w:val="6"/>
          </w:tcPr>
          <w:p>
            <w:pPr>
              <w:pStyle w:val="yTableNAm"/>
            </w:pPr>
            <w:r>
              <w:t>VALUE</w:t>
            </w:r>
          </w:p>
          <w:p>
            <w:pPr>
              <w:pStyle w:val="yTableNAm"/>
              <w:spacing w:before="80"/>
            </w:pPr>
            <w:r>
              <w:t>$   </w:t>
            </w:r>
          </w:p>
        </w:tc>
      </w:tr>
      <w:tr>
        <w:trPr>
          <w:cantSplit/>
          <w:trHeight w:val="429"/>
        </w:trPr>
        <w:tc>
          <w:tcPr>
            <w:tcW w:w="6662" w:type="dxa"/>
            <w:gridSpan w:val="9"/>
          </w:tcPr>
          <w:p>
            <w:pPr>
              <w:pStyle w:val="yTableNAm"/>
            </w:pPr>
            <w:r>
              <w:t xml:space="preserve">My assets and liabilities are as follows — </w:t>
            </w:r>
          </w:p>
        </w:tc>
      </w:tr>
      <w:tr>
        <w:trPr>
          <w:cantSplit/>
          <w:trHeight w:val="429"/>
        </w:trPr>
        <w:tc>
          <w:tcPr>
            <w:tcW w:w="6662" w:type="dxa"/>
            <w:gridSpan w:val="9"/>
          </w:tcPr>
          <w:p>
            <w:pPr>
              <w:pStyle w:val="yTableNAm"/>
            </w:pPr>
            <w:r>
              <w:t>House or other real property (give addresses)</w:t>
            </w:r>
          </w:p>
        </w:tc>
      </w:tr>
      <w:tr>
        <w:trPr>
          <w:cantSplit/>
          <w:trHeight w:val="429"/>
        </w:trPr>
        <w:tc>
          <w:tcPr>
            <w:tcW w:w="5812" w:type="dxa"/>
            <w:gridSpan w:val="8"/>
          </w:tcPr>
          <w:p>
            <w:pPr>
              <w:pStyle w:val="yTableNAm"/>
            </w:pPr>
            <w:r>
              <w:t>................................................................................................</w:t>
            </w:r>
          </w:p>
          <w:p>
            <w:pPr>
              <w:pStyle w:val="yTableNAm"/>
              <w:spacing w:before="80"/>
            </w:pPr>
            <w:r>
              <w:t>................................................................................................</w:t>
            </w:r>
          </w:p>
        </w:tc>
        <w:tc>
          <w:tcPr>
            <w:tcW w:w="850" w:type="dxa"/>
          </w:tcPr>
          <w:p>
            <w:pPr>
              <w:pStyle w:val="yTableNAm"/>
            </w:pPr>
            <w:r>
              <w:t>...........</w:t>
            </w:r>
          </w:p>
          <w:p>
            <w:pPr>
              <w:pStyle w:val="yTableNAm"/>
              <w:spacing w:before="80"/>
            </w:pPr>
            <w:r>
              <w:t>...........</w:t>
            </w:r>
          </w:p>
        </w:tc>
      </w:tr>
      <w:tr>
        <w:trPr>
          <w:cantSplit/>
          <w:trHeight w:val="429"/>
        </w:trPr>
        <w:tc>
          <w:tcPr>
            <w:tcW w:w="5812" w:type="dxa"/>
            <w:gridSpan w:val="8"/>
          </w:tcPr>
          <w:p>
            <w:pPr>
              <w:pStyle w:val="yTableNAm"/>
            </w:pPr>
            <w:r>
              <w:t>TOTAL</w:t>
            </w:r>
          </w:p>
        </w:tc>
        <w:tc>
          <w:tcPr>
            <w:tcW w:w="850" w:type="dxa"/>
          </w:tcPr>
          <w:p>
            <w:pPr>
              <w:pStyle w:val="yTableNAm"/>
              <w:rPr>
                <w:u w:val="single"/>
              </w:rPr>
            </w:pPr>
          </w:p>
        </w:tc>
      </w:tr>
      <w:tr>
        <w:trPr>
          <w:cantSplit/>
          <w:trHeight w:val="429"/>
        </w:trPr>
        <w:tc>
          <w:tcPr>
            <w:tcW w:w="6662" w:type="dxa"/>
            <w:gridSpan w:val="9"/>
          </w:tcPr>
          <w:p>
            <w:pPr>
              <w:pStyle w:val="yTableNAm"/>
            </w:pPr>
            <w:r>
              <w:t>Motor vehicles (car, utility, motor cycle, truck, etc.)</w:t>
            </w:r>
          </w:p>
        </w:tc>
      </w:tr>
      <w:tr>
        <w:trPr>
          <w:cantSplit/>
          <w:trHeight w:val="442"/>
        </w:trPr>
        <w:tc>
          <w:tcPr>
            <w:tcW w:w="3686"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6662" w:type="dxa"/>
            <w:gridSpan w:val="9"/>
          </w:tcPr>
          <w:p>
            <w:pPr>
              <w:pStyle w:val="yTableNAm"/>
            </w:pPr>
            <w:r>
              <w:t>Home contents</w:t>
            </w:r>
          </w:p>
        </w:tc>
      </w:tr>
      <w:tr>
        <w:trPr>
          <w:cantSplit/>
          <w:trHeight w:val="443"/>
        </w:trPr>
        <w:tc>
          <w:tcPr>
            <w:tcW w:w="3686"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Collection of coins, stamps, etc</w:t>
            </w:r>
          </w:p>
        </w:tc>
        <w:tc>
          <w:tcPr>
            <w:tcW w:w="850" w:type="dxa"/>
          </w:tcPr>
          <w:p>
            <w:pPr>
              <w:pStyle w:val="yTableNAm"/>
            </w:pPr>
          </w:p>
        </w:tc>
      </w:tr>
      <w:tr>
        <w:trPr>
          <w:cantSplit/>
          <w:trHeight w:val="429"/>
        </w:trPr>
        <w:tc>
          <w:tcPr>
            <w:tcW w:w="5812" w:type="dxa"/>
            <w:gridSpan w:val="8"/>
          </w:tcPr>
          <w:p>
            <w:pPr>
              <w:pStyle w:val="yTableNAm"/>
            </w:pPr>
            <w:r>
              <w:t>Other collectables</w:t>
            </w:r>
          </w:p>
        </w:tc>
        <w:tc>
          <w:tcPr>
            <w:tcW w:w="850" w:type="dxa"/>
          </w:tcPr>
          <w:p>
            <w:pPr>
              <w:pStyle w:val="yTableNAm"/>
            </w:pPr>
          </w:p>
        </w:tc>
      </w:tr>
      <w:tr>
        <w:trPr>
          <w:cantSplit/>
          <w:trHeight w:val="429"/>
        </w:trPr>
        <w:tc>
          <w:tcPr>
            <w:tcW w:w="5812" w:type="dxa"/>
            <w:gridSpan w:val="8"/>
          </w:tcPr>
          <w:p>
            <w:pPr>
              <w:pStyle w:val="yTableNAm"/>
            </w:pPr>
            <w:r>
              <w:t>Interest in business or company</w:t>
            </w:r>
          </w:p>
        </w:tc>
        <w:tc>
          <w:tcPr>
            <w:tcW w:w="850" w:type="dxa"/>
          </w:tcPr>
          <w:p>
            <w:pPr>
              <w:pStyle w:val="yTableNAm"/>
            </w:pPr>
          </w:p>
        </w:tc>
      </w:tr>
      <w:tr>
        <w:trPr>
          <w:cantSplit/>
          <w:trHeight w:val="429"/>
        </w:trPr>
        <w:tc>
          <w:tcPr>
            <w:tcW w:w="5812" w:type="dxa"/>
            <w:gridSpan w:val="8"/>
          </w:tcPr>
          <w:p>
            <w:pPr>
              <w:pStyle w:val="yTableNAm"/>
            </w:pPr>
            <w:r>
              <w:t>Other assets</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5812" w:type="dxa"/>
            <w:gridSpan w:val="8"/>
          </w:tcPr>
          <w:p>
            <w:pPr>
              <w:pStyle w:val="yTableNAm"/>
            </w:pPr>
            <w:r>
              <w:t>LIABILITIES</w:t>
            </w:r>
          </w:p>
        </w:tc>
        <w:tc>
          <w:tcPr>
            <w:tcW w:w="850" w:type="dxa"/>
          </w:tcPr>
          <w:p>
            <w:pPr>
              <w:pStyle w:val="yTableNAm"/>
            </w:pPr>
          </w:p>
        </w:tc>
      </w:tr>
      <w:tr>
        <w:trPr>
          <w:cantSplit/>
          <w:trHeight w:val="429"/>
        </w:trPr>
        <w:tc>
          <w:tcPr>
            <w:tcW w:w="5812" w:type="dxa"/>
            <w:gridSpan w:val="8"/>
          </w:tcPr>
          <w:p>
            <w:pPr>
              <w:pStyle w:val="yTableNAm"/>
            </w:pPr>
            <w:r>
              <w:t>Mortgage to ....................................................... for $</w:t>
            </w:r>
          </w:p>
        </w:tc>
        <w:tc>
          <w:tcPr>
            <w:tcW w:w="850" w:type="dxa"/>
          </w:tcPr>
          <w:p>
            <w:pPr>
              <w:pStyle w:val="yTableNAm"/>
            </w:pPr>
          </w:p>
        </w:tc>
      </w:tr>
      <w:tr>
        <w:trPr>
          <w:cantSplit/>
          <w:trHeight w:val="429"/>
        </w:trPr>
        <w:tc>
          <w:tcPr>
            <w:tcW w:w="5812" w:type="dxa"/>
            <w:gridSpan w:val="8"/>
          </w:tcPr>
          <w:p>
            <w:pPr>
              <w:pStyle w:val="yTableNAm"/>
            </w:pPr>
            <w:r>
              <w:t>Other to ............................................................. for $</w:t>
            </w:r>
          </w:p>
        </w:tc>
        <w:tc>
          <w:tcPr>
            <w:tcW w:w="850" w:type="dxa"/>
          </w:tcPr>
          <w:p>
            <w:pPr>
              <w:pStyle w:val="yTableNAm"/>
            </w:pPr>
          </w:p>
        </w:tc>
      </w:tr>
      <w:tr>
        <w:trPr>
          <w:cantSplit/>
          <w:trHeight w:val="429"/>
        </w:trPr>
        <w:tc>
          <w:tcPr>
            <w:tcW w:w="5812" w:type="dxa"/>
            <w:gridSpan w:val="8"/>
          </w:tcPr>
          <w:p>
            <w:pPr>
              <w:pStyle w:val="yTableNAm"/>
            </w:pPr>
            <w:r>
              <w:t>Time to pay order ............................................. for $</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Pr>
        <w:tc>
          <w:tcPr>
            <w:tcW w:w="5812" w:type="dxa"/>
            <w:gridSpan w:val="8"/>
          </w:tcPr>
          <w:p>
            <w:pPr>
              <w:pStyle w:val="yTableNAm"/>
              <w:spacing w:before="80"/>
            </w:pPr>
          </w:p>
        </w:tc>
        <w:tc>
          <w:tcPr>
            <w:tcW w:w="850" w:type="dxa"/>
          </w:tcPr>
          <w:p>
            <w:pPr>
              <w:pStyle w:val="yTableNAm"/>
              <w:spacing w:before="0"/>
            </w:pPr>
          </w:p>
        </w:tc>
      </w:tr>
      <w:tr>
        <w:trPr>
          <w:cantSplit/>
        </w:trPr>
        <w:tc>
          <w:tcPr>
            <w:tcW w:w="6662"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NAm"/>
            </w:pPr>
            <w:r>
              <w:t>INCOME</w:t>
            </w:r>
          </w:p>
        </w:tc>
        <w:tc>
          <w:tcPr>
            <w:tcW w:w="1417" w:type="dxa"/>
            <w:gridSpan w:val="2"/>
          </w:tcPr>
          <w:p>
            <w:pPr>
              <w:pStyle w:val="yTableNAm"/>
            </w:pPr>
            <w:r>
              <w:t>$</w:t>
            </w:r>
          </w:p>
        </w:tc>
      </w:tr>
      <w:tr>
        <w:tc>
          <w:tcPr>
            <w:tcW w:w="5245" w:type="dxa"/>
            <w:gridSpan w:val="7"/>
          </w:tcPr>
          <w:p>
            <w:pPr>
              <w:pStyle w:val="yTableNAm"/>
            </w:pPr>
            <w:r>
              <w:t>LIABILITIES</w:t>
            </w:r>
          </w:p>
        </w:tc>
        <w:tc>
          <w:tcPr>
            <w:tcW w:w="1417" w:type="dxa"/>
            <w:gridSpan w:val="2"/>
          </w:tcPr>
          <w:p>
            <w:pPr>
              <w:pStyle w:val="yTableNAm"/>
            </w:pPr>
            <w:r>
              <w:t>$</w:t>
            </w:r>
          </w:p>
        </w:tc>
      </w:tr>
      <w:tr>
        <w:tc>
          <w:tcPr>
            <w:tcW w:w="5245" w:type="dxa"/>
            <w:gridSpan w:val="7"/>
          </w:tcPr>
          <w:p>
            <w:pPr>
              <w:pStyle w:val="yTableNAm"/>
            </w:pPr>
            <w:r>
              <w:t>ASSETS</w:t>
            </w:r>
          </w:p>
        </w:tc>
        <w:tc>
          <w:tcPr>
            <w:tcW w:w="1417" w:type="dxa"/>
            <w:gridSpan w:val="2"/>
          </w:tcPr>
          <w:p>
            <w:pPr>
              <w:pStyle w:val="yTableNAm"/>
            </w:pPr>
            <w:r>
              <w:t>VALUE</w:t>
            </w:r>
          </w:p>
          <w:p>
            <w:pPr>
              <w:pStyle w:val="yTableNAm"/>
              <w:spacing w:before="80"/>
            </w:pPr>
            <w:r>
              <w:t>$</w:t>
            </w:r>
          </w:p>
        </w:tc>
      </w:tr>
      <w:tr>
        <w:trPr>
          <w:cantSplit/>
          <w:trHeight w:val="429"/>
        </w:trPr>
        <w:tc>
          <w:tcPr>
            <w:tcW w:w="2552" w:type="dxa"/>
            <w:gridSpan w:val="2"/>
          </w:tcPr>
          <w:p>
            <w:pPr>
              <w:pStyle w:val="yTableNAm"/>
            </w:pPr>
            <w:r>
              <w:t>Signature of applicant:</w:t>
            </w:r>
          </w:p>
        </w:tc>
        <w:tc>
          <w:tcPr>
            <w:tcW w:w="4110" w:type="dxa"/>
            <w:gridSpan w:val="7"/>
          </w:tcPr>
          <w:p>
            <w:pPr>
              <w:pStyle w:val="yTableNAm"/>
            </w:pPr>
          </w:p>
        </w:tc>
      </w:tr>
      <w:tr>
        <w:trPr>
          <w:cantSplit/>
          <w:trHeight w:val="429"/>
        </w:trPr>
        <w:tc>
          <w:tcPr>
            <w:tcW w:w="2552" w:type="dxa"/>
            <w:gridSpan w:val="2"/>
          </w:tcPr>
          <w:p>
            <w:pPr>
              <w:pStyle w:val="yTableNAm"/>
            </w:pPr>
            <w:r>
              <w:t>Date:</w:t>
            </w:r>
          </w:p>
        </w:tc>
        <w:tc>
          <w:tcPr>
            <w:tcW w:w="4110" w:type="dxa"/>
            <w:gridSpan w:val="7"/>
          </w:tcPr>
          <w:p>
            <w:pPr>
              <w:pStyle w:val="yTableNAm"/>
            </w:pPr>
          </w:p>
        </w:tc>
      </w:tr>
      <w:tr>
        <w:trPr>
          <w:cantSplit/>
          <w:trHeight w:val="429"/>
        </w:trPr>
        <w:tc>
          <w:tcPr>
            <w:tcW w:w="6662"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NAm"/>
              <w:pageBreakBefore/>
              <w:jc w:val="center"/>
              <w:rPr>
                <w:b/>
                <w:bCs/>
              </w:rPr>
            </w:pPr>
            <w:r>
              <w:rPr>
                <w:b/>
                <w:bCs/>
              </w:rPr>
              <w:t>Form 3</w:t>
            </w:r>
          </w:p>
          <w:p>
            <w:pPr>
              <w:pStyle w:val="yTableNAm"/>
              <w:jc w:val="center"/>
              <w:rPr>
                <w:b/>
                <w:bCs/>
              </w:rPr>
            </w:pPr>
            <w:r>
              <w:rPr>
                <w:b/>
                <w:bCs/>
              </w:rPr>
              <w:t>Application for determination of dispute about fees</w:t>
            </w:r>
          </w:p>
        </w:tc>
      </w:tr>
      <w:tr>
        <w:trPr>
          <w:cantSplit/>
        </w:trPr>
        <w:tc>
          <w:tcPr>
            <w:tcW w:w="3615" w:type="dxa"/>
            <w:gridSpan w:val="2"/>
          </w:tcPr>
          <w:p>
            <w:pPr>
              <w:pStyle w:val="yTableNAm"/>
            </w:pPr>
            <w:r>
              <w:t>In the Supreme Court of Western Australia</w:t>
            </w:r>
          </w:p>
        </w:tc>
        <w:tc>
          <w:tcPr>
            <w:tcW w:w="3047" w:type="dxa"/>
            <w:gridSpan w:val="2"/>
          </w:tcPr>
          <w:p>
            <w:pPr>
              <w:pStyle w:val="yTableNAm"/>
            </w:pPr>
            <w:r>
              <w:t xml:space="preserve">No.       of             20    </w:t>
            </w:r>
          </w:p>
        </w:tc>
      </w:tr>
      <w:tr>
        <w:trPr>
          <w:cantSplit/>
        </w:trPr>
        <w:tc>
          <w:tcPr>
            <w:tcW w:w="6662"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6662"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701" w:type="dxa"/>
          </w:tcPr>
          <w:p>
            <w:pPr>
              <w:pStyle w:val="yTableNAm"/>
              <w:rPr>
                <w:b/>
                <w:bCs/>
              </w:rPr>
            </w:pPr>
            <w:r>
              <w:rPr>
                <w:b/>
                <w:bCs/>
              </w:rPr>
              <w:t>Application:</w:t>
            </w:r>
          </w:p>
        </w:tc>
        <w:tc>
          <w:tcPr>
            <w:tcW w:w="4961"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NAm"/>
              <w:rPr>
                <w:b/>
                <w:bCs/>
              </w:rPr>
            </w:pPr>
            <w:r>
              <w:rPr>
                <w:b/>
                <w:bCs/>
              </w:rPr>
              <w:t>Applicant:</w:t>
            </w:r>
          </w:p>
        </w:tc>
        <w:tc>
          <w:tcPr>
            <w:tcW w:w="4961" w:type="dxa"/>
            <w:gridSpan w:val="3"/>
          </w:tcPr>
          <w:p>
            <w:pPr>
              <w:pStyle w:val="yTableNAm"/>
            </w:pPr>
            <w:r>
              <w:t>......................................................................................</w:t>
            </w:r>
            <w:r>
              <w:br/>
              <w:t>Full name</w:t>
            </w:r>
          </w:p>
        </w:tc>
      </w:tr>
      <w:tr>
        <w:trPr>
          <w:cantSplit/>
        </w:trPr>
        <w:tc>
          <w:tcPr>
            <w:tcW w:w="1701" w:type="dxa"/>
            <w:vMerge/>
          </w:tcPr>
          <w:p>
            <w:pPr>
              <w:pStyle w:val="yTableNAm"/>
            </w:pPr>
          </w:p>
        </w:tc>
        <w:tc>
          <w:tcPr>
            <w:tcW w:w="4961" w:type="dxa"/>
            <w:gridSpan w:val="3"/>
          </w:tcPr>
          <w:p>
            <w:pPr>
              <w:pStyle w:val="yTableNAm"/>
            </w:pPr>
            <w:r>
              <w:t>......................................................................................</w:t>
            </w:r>
            <w:r>
              <w:br/>
              <w:t>Address</w:t>
            </w:r>
          </w:p>
        </w:tc>
      </w:tr>
      <w:tr>
        <w:trPr>
          <w:cantSplit/>
        </w:trPr>
        <w:tc>
          <w:tcPr>
            <w:tcW w:w="1701" w:type="dxa"/>
            <w:vMerge/>
          </w:tcPr>
          <w:p>
            <w:pPr>
              <w:pStyle w:val="yTableNAm"/>
            </w:pPr>
          </w:p>
        </w:tc>
        <w:tc>
          <w:tcPr>
            <w:tcW w:w="2622" w:type="dxa"/>
            <w:gridSpan w:val="2"/>
          </w:tcPr>
          <w:p>
            <w:pPr>
              <w:pStyle w:val="yTableNAm"/>
            </w:pPr>
            <w:r>
              <w:t>...........................................</w:t>
            </w:r>
            <w:r>
              <w:br/>
              <w:t>Date of birth</w:t>
            </w:r>
          </w:p>
        </w:tc>
        <w:tc>
          <w:tcPr>
            <w:tcW w:w="2339" w:type="dxa"/>
          </w:tcPr>
          <w:p>
            <w:pPr>
              <w:pStyle w:val="yTableNAm"/>
            </w:pPr>
            <w:r>
              <w:t>......................................</w:t>
            </w:r>
            <w:r>
              <w:br/>
              <w:t>MDL No.</w:t>
            </w:r>
          </w:p>
        </w:tc>
      </w:tr>
      <w:tr>
        <w:trPr>
          <w:cantSplit/>
        </w:trPr>
        <w:tc>
          <w:tcPr>
            <w:tcW w:w="1701" w:type="dxa"/>
            <w:vMerge w:val="restart"/>
          </w:tcPr>
          <w:p>
            <w:pPr>
              <w:pStyle w:val="yTableNAm"/>
              <w:rPr>
                <w:b/>
                <w:bCs/>
              </w:rPr>
            </w:pPr>
            <w:r>
              <w:rPr>
                <w:b/>
                <w:bCs/>
              </w:rPr>
              <w:t>Disputed fee:</w:t>
            </w:r>
          </w:p>
        </w:tc>
        <w:tc>
          <w:tcPr>
            <w:tcW w:w="4961"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701" w:type="dxa"/>
            <w:vMerge/>
          </w:tcPr>
          <w:p>
            <w:pPr>
              <w:pStyle w:val="yTableNAm"/>
            </w:pPr>
          </w:p>
        </w:tc>
        <w:tc>
          <w:tcPr>
            <w:tcW w:w="4961"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yTableNAm"/>
            </w:pPr>
          </w:p>
        </w:tc>
        <w:tc>
          <w:tcPr>
            <w:tcW w:w="4961"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w:t>
            </w:r>
          </w:p>
          <w:p>
            <w:pPr>
              <w:pStyle w:val="yTableNAm"/>
              <w:spacing w:before="80"/>
            </w:pPr>
            <w:r>
              <w:tab/>
              <w:t>...........................................................................</w:t>
            </w:r>
          </w:p>
        </w:tc>
      </w:tr>
      <w:tr>
        <w:trPr>
          <w:cantSplit/>
        </w:trPr>
        <w:tc>
          <w:tcPr>
            <w:tcW w:w="6662"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701" w:type="dxa"/>
          </w:tcPr>
          <w:p>
            <w:pPr>
              <w:pStyle w:val="yTableNAm"/>
              <w:rPr>
                <w:b/>
                <w:bCs/>
              </w:rPr>
            </w:pPr>
            <w:r>
              <w:rPr>
                <w:b/>
                <w:bCs/>
              </w:rPr>
              <w:t>Signature of applicant:</w:t>
            </w:r>
          </w:p>
        </w:tc>
        <w:tc>
          <w:tcPr>
            <w:tcW w:w="4961" w:type="dxa"/>
            <w:gridSpan w:val="3"/>
          </w:tcPr>
          <w:p>
            <w:pPr>
              <w:pStyle w:val="yTableNAm"/>
            </w:pPr>
            <w:r>
              <w:br/>
              <w:t>......................................................................................</w:t>
            </w:r>
          </w:p>
        </w:tc>
      </w:tr>
      <w:tr>
        <w:trPr>
          <w:cantSplit/>
        </w:trPr>
        <w:tc>
          <w:tcPr>
            <w:tcW w:w="1701" w:type="dxa"/>
          </w:tcPr>
          <w:p>
            <w:pPr>
              <w:pStyle w:val="yTableNAm"/>
              <w:rPr>
                <w:b/>
                <w:bCs/>
              </w:rPr>
            </w:pPr>
            <w:r>
              <w:rPr>
                <w:b/>
                <w:bCs/>
              </w:rPr>
              <w:t>Date:</w:t>
            </w:r>
          </w:p>
        </w:tc>
        <w:tc>
          <w:tcPr>
            <w:tcW w:w="4961"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rPr>
          <w:del w:id="219" w:author="Master Repository Process" w:date="2021-09-18T01:21:00Z"/>
        </w:rPr>
      </w:pPr>
      <w:del w:id="220" w:author="Master Repository Process" w:date="2021-09-18T01:21:00Z">
        <w:r>
          <w:rPr>
            <w:noProof/>
            <w:lang w:eastAsia="en-AU"/>
          </w:rPr>
          <w:drawing>
            <wp:inline distT="0" distB="0" distL="0" distR="0">
              <wp:extent cx="937260" cy="17526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7260" cy="17526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21" w:name="_Toc102891015"/>
      <w:bookmarkStart w:id="222" w:name="_Toc107626250"/>
      <w:bookmarkStart w:id="223" w:name="_Toc139175210"/>
      <w:bookmarkStart w:id="224" w:name="_Toc139365941"/>
      <w:bookmarkStart w:id="225" w:name="_Toc141847812"/>
      <w:bookmarkStart w:id="226" w:name="_Toc142382646"/>
      <w:bookmarkStart w:id="227" w:name="_Toc144009329"/>
      <w:bookmarkStart w:id="228" w:name="_Toc144009445"/>
      <w:bookmarkStart w:id="229" w:name="_Toc144010743"/>
      <w:bookmarkStart w:id="230" w:name="_Toc144616507"/>
      <w:bookmarkStart w:id="231" w:name="_Toc145814170"/>
      <w:bookmarkStart w:id="232" w:name="_Toc170790396"/>
      <w:bookmarkStart w:id="233" w:name="_Toc171051026"/>
      <w:bookmarkStart w:id="234" w:name="_Toc202265392"/>
      <w:bookmarkStart w:id="235" w:name="_Toc232310904"/>
      <w:bookmarkStart w:id="236" w:name="_Toc233086413"/>
      <w:bookmarkStart w:id="237" w:name="_Toc233519306"/>
      <w:bookmarkStart w:id="238" w:name="_Toc233526465"/>
      <w:bookmarkStart w:id="239" w:name="_Toc244333857"/>
      <w:bookmarkStart w:id="240" w:name="_Toc245873249"/>
      <w:bookmarkStart w:id="241" w:name="_Toc268173686"/>
      <w:r>
        <w:t>Notes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nSubsection"/>
        <w:rPr>
          <w:snapToGrid w:val="0"/>
        </w:rPr>
      </w:pPr>
      <w:r>
        <w:rPr>
          <w:snapToGrid w:val="0"/>
          <w:vertAlign w:val="superscript"/>
        </w:rPr>
        <w:t>1</w:t>
      </w:r>
      <w:r>
        <w:rPr>
          <w:snapToGrid w:val="0"/>
        </w:rPr>
        <w:tab/>
        <w:t xml:space="preserve">This </w:t>
      </w:r>
      <w:del w:id="242" w:author="Master Repository Process" w:date="2021-09-18T01:21:00Z">
        <w:r>
          <w:rPr>
            <w:snapToGrid w:val="0"/>
          </w:rPr>
          <w:delText xml:space="preserve">reprint </w:delText>
        </w:r>
      </w:del>
      <w:r>
        <w:rPr>
          <w:snapToGrid w:val="0"/>
        </w:rPr>
        <w:t>is a compilation</w:t>
      </w:r>
      <w:del w:id="243" w:author="Master Repository Process" w:date="2021-09-18T01:21:00Z">
        <w:r>
          <w:rPr>
            <w:snapToGrid w:val="0"/>
          </w:rPr>
          <w:delText xml:space="preserve"> as at 13 November 2009</w:delText>
        </w:r>
      </w:del>
      <w:r>
        <w:rPr>
          <w:snapToGrid w:val="0"/>
        </w:rPr>
        <w:t xml:space="preserve">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244" w:name="_Toc268173687"/>
      <w:bookmarkStart w:id="245" w:name="_Toc245873250"/>
      <w:r>
        <w:t>Compilation table</w:t>
      </w:r>
      <w:bookmarkEnd w:id="244"/>
      <w:bookmarkEnd w:id="245"/>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82"/>
        <w:gridCol w:w="12"/>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5" w:type="dxa"/>
            <w:gridSpan w:val="3"/>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5" w:type="dxa"/>
            <w:gridSpan w:val="3"/>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705" w:type="dxa"/>
            <w:gridSpan w:val="3"/>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705" w:type="dxa"/>
            <w:gridSpan w:val="3"/>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705" w:type="dxa"/>
            <w:gridSpan w:val="3"/>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705" w:type="dxa"/>
            <w:gridSpan w:val="3"/>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705" w:type="dxa"/>
            <w:gridSpan w:val="3"/>
          </w:tcPr>
          <w:p>
            <w:pPr>
              <w:pStyle w:val="nTable"/>
              <w:spacing w:after="40"/>
              <w:rPr>
                <w:sz w:val="19"/>
              </w:rPr>
            </w:pPr>
            <w:r>
              <w:rPr>
                <w:sz w:val="19"/>
              </w:rPr>
              <w:t>1 Jul 2006 (see r. 2)</w:t>
            </w:r>
          </w:p>
        </w:tc>
      </w:tr>
      <w:tr>
        <w:trPr>
          <w:cantSplit/>
        </w:trPr>
        <w:tc>
          <w:tcPr>
            <w:tcW w:w="7104" w:type="dxa"/>
            <w:gridSpan w:val="5"/>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705" w:type="dxa"/>
            <w:gridSpan w:val="3"/>
          </w:tcPr>
          <w:p>
            <w:pPr>
              <w:pStyle w:val="nTable"/>
              <w:spacing w:after="40"/>
              <w:rPr>
                <w:sz w:val="19"/>
              </w:rPr>
            </w:pPr>
            <w:r>
              <w:rPr>
                <w:sz w:val="19"/>
              </w:rPr>
              <w:t>r. 1 and 2: 26 Jun 2007 (see r. 2(a));</w:t>
            </w:r>
            <w:r>
              <w:rPr>
                <w:sz w:val="19"/>
              </w:rPr>
              <w:br/>
              <w:t>Regulations other than r. 1 and 2: 1 Jul 2007 (see r. 2(b)(i))</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gridSpan w:val="2"/>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gridAfter w:val="1"/>
          <w:wAfter w:w="12" w:type="dxa"/>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gridSpan w:val="2"/>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gridSpan w:val="2"/>
          </w:tcPr>
          <w:p>
            <w:pPr>
              <w:pStyle w:val="nTable"/>
              <w:spacing w:after="40"/>
              <w:rPr>
                <w:snapToGrid w:val="0"/>
                <w:sz w:val="19"/>
                <w:lang w:val="en-US"/>
              </w:rPr>
            </w:pPr>
            <w:r>
              <w:rPr>
                <w:snapToGrid w:val="0"/>
                <w:spacing w:val="-2"/>
                <w:sz w:val="19"/>
                <w:lang w:val="en-US"/>
              </w:rPr>
              <w:t>r. 1 and 2: 9 Jun 2009 (see r. 2(a));</w:t>
            </w:r>
            <w:r>
              <w:rPr>
                <w:snapToGrid w:val="0"/>
                <w:spacing w:val="-2"/>
                <w:sz w:val="19"/>
                <w:lang w:val="en-US"/>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88" w:type="dxa"/>
            <w:gridSpan w:val="2"/>
          </w:tcPr>
          <w:p>
            <w:pPr>
              <w:pStyle w:val="nTable"/>
              <w:spacing w:after="40"/>
              <w:rPr>
                <w:sz w:val="19"/>
              </w:rPr>
            </w:pPr>
            <w:r>
              <w:rPr>
                <w:sz w:val="19"/>
              </w:rPr>
              <w:t>4 Sep 2009 p. 3461-72</w:t>
            </w:r>
          </w:p>
        </w:tc>
        <w:tc>
          <w:tcPr>
            <w:tcW w:w="2694" w:type="dxa"/>
            <w:gridSpan w:val="2"/>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rPr>
          <w:gridAfter w:val="1"/>
          <w:wAfter w:w="12" w:type="dxa"/>
          <w:cantSplit/>
        </w:trPr>
        <w:tc>
          <w:tcPr>
            <w:tcW w:w="7092" w:type="dxa"/>
            <w:gridSpan w:val="4"/>
          </w:tcPr>
          <w:p>
            <w:pPr>
              <w:pStyle w:val="nTable"/>
              <w:spacing w:after="40"/>
              <w:rPr>
                <w:snapToGrid w:val="0"/>
                <w:spacing w:val="-2"/>
                <w:sz w:val="19"/>
                <w:lang w:val="en-US"/>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ins w:id="246" w:author="Master Repository Process" w:date="2021-09-18T01:21:00Z"/>
        </w:trPr>
        <w:tc>
          <w:tcPr>
            <w:tcW w:w="3122" w:type="dxa"/>
            <w:tcBorders>
              <w:bottom w:val="single" w:sz="8" w:space="0" w:color="auto"/>
            </w:tcBorders>
          </w:tcPr>
          <w:p>
            <w:pPr>
              <w:pStyle w:val="nTable"/>
              <w:spacing w:after="40"/>
              <w:ind w:right="113"/>
              <w:rPr>
                <w:ins w:id="247" w:author="Master Repository Process" w:date="2021-09-18T01:21:00Z"/>
                <w:i/>
                <w:sz w:val="19"/>
              </w:rPr>
            </w:pPr>
            <w:ins w:id="248" w:author="Master Repository Process" w:date="2021-09-18T01:21:00Z">
              <w:r>
                <w:rPr>
                  <w:i/>
                  <w:sz w:val="19"/>
                </w:rPr>
                <w:t>Supreme Court (Fees) Amendment Regulations 2010</w:t>
              </w:r>
            </w:ins>
          </w:p>
        </w:tc>
        <w:tc>
          <w:tcPr>
            <w:tcW w:w="1288" w:type="dxa"/>
            <w:gridSpan w:val="2"/>
            <w:tcBorders>
              <w:bottom w:val="single" w:sz="8" w:space="0" w:color="auto"/>
            </w:tcBorders>
          </w:tcPr>
          <w:p>
            <w:pPr>
              <w:pStyle w:val="nTable"/>
              <w:spacing w:after="40"/>
              <w:rPr>
                <w:ins w:id="249" w:author="Master Repository Process" w:date="2021-09-18T01:21:00Z"/>
                <w:sz w:val="19"/>
              </w:rPr>
            </w:pPr>
            <w:ins w:id="250" w:author="Master Repository Process" w:date="2021-09-18T01:21:00Z">
              <w:r>
                <w:rPr>
                  <w:sz w:val="19"/>
                </w:rPr>
                <w:t>30 Jul 2010 p. 3496-7</w:t>
              </w:r>
            </w:ins>
          </w:p>
        </w:tc>
        <w:tc>
          <w:tcPr>
            <w:tcW w:w="2694" w:type="dxa"/>
            <w:gridSpan w:val="2"/>
            <w:tcBorders>
              <w:bottom w:val="single" w:sz="8" w:space="0" w:color="auto"/>
            </w:tcBorders>
          </w:tcPr>
          <w:p>
            <w:pPr>
              <w:pStyle w:val="nTable"/>
              <w:spacing w:after="40"/>
              <w:rPr>
                <w:ins w:id="251" w:author="Master Repository Process" w:date="2021-09-18T01:21:00Z"/>
                <w:snapToGrid w:val="0"/>
                <w:spacing w:val="-2"/>
                <w:sz w:val="19"/>
                <w:lang w:val="en-US"/>
              </w:rPr>
            </w:pPr>
            <w:ins w:id="252" w:author="Master Repository Process" w:date="2021-09-18T01:21:00Z">
              <w:r>
                <w:rPr>
                  <w:snapToGrid w:val="0"/>
                  <w:spacing w:val="-2"/>
                  <w:sz w:val="19"/>
                  <w:lang w:val="en-US"/>
                </w:rPr>
                <w:t xml:space="preserve">r. 1 and 2: </w:t>
              </w:r>
              <w:r>
                <w:rPr>
                  <w:sz w:val="19"/>
                </w:rPr>
                <w:t>30 Jul 2010</w:t>
              </w:r>
              <w:r>
                <w:rPr>
                  <w:snapToGrid w:val="0"/>
                  <w:spacing w:val="-2"/>
                  <w:sz w:val="19"/>
                  <w:lang w:val="en-US"/>
                </w:rPr>
                <w:t xml:space="preserve"> (see r. 2(a));</w:t>
              </w:r>
              <w:r>
                <w:rPr>
                  <w:snapToGrid w:val="0"/>
                  <w:spacing w:val="-2"/>
                  <w:sz w:val="19"/>
                  <w:lang w:val="en-US"/>
                </w:rPr>
                <w:br/>
                <w:t xml:space="preserve">Regulations other than r. 1 and 2: </w:t>
              </w:r>
              <w:r>
                <w:rPr>
                  <w:sz w:val="19"/>
                </w:rPr>
                <w:t>31 Jul 2010</w:t>
              </w:r>
              <w:r>
                <w:rPr>
                  <w:snapToGrid w:val="0"/>
                  <w:spacing w:val="-2"/>
                  <w:sz w:val="19"/>
                  <w:lang w:val="en-US"/>
                </w:rPr>
                <w:t xml:space="preserve"> (see r. 2(b))</w:t>
              </w:r>
            </w:ins>
          </w:p>
        </w:tc>
      </w:tr>
    </w:tbl>
    <w:p>
      <w:pPr>
        <w:rPr>
          <w:ins w:id="253" w:author="Master Repository Process" w:date="2021-09-18T01:21:00Z"/>
        </w:rPr>
      </w:pPr>
    </w:p>
    <w:p>
      <w:pPr>
        <w:sectPr>
          <w:headerReference w:type="even" r:id="rId25"/>
          <w:headerReference w:type="defaul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644"/>
    <w:docVar w:name="WAFER_20151210160644" w:val="RemoveTrackChanges"/>
    <w:docVar w:name="WAFER_20151210160644_GUID" w:val="51fe5ffa-8cea-4b2c-8efc-e668b171e0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5140AD7-2C12-4D19-8E42-12C0BE851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7584</Words>
  <Characters>38906</Characters>
  <Application>Microsoft Office Word</Application>
  <DocSecurity>0</DocSecurity>
  <Lines>1768</Lines>
  <Paragraphs>894</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Western Australia</vt:lpstr>
      <vt:lpstr>Supreme Court (Fees) Regulations 2002</vt:lpstr>
      <vt:lpstr>    Schedule 1 — Fees</vt:lpstr>
      <vt:lpstr>        Division 1 — General Division fees</vt:lpstr>
      <vt:lpstr>        Division 2 — Court of Appeal fees</vt:lpstr>
      <vt:lpstr>    Schedule 2 — Sheriff’s fees</vt:lpstr>
      <vt:lpstr>    Schedule 3 — Probate fees</vt:lpstr>
      <vt:lpstr>    Schedule 4 — Forms</vt:lpstr>
      <vt:lpstr>    Notes</vt:lpstr>
      <vt:lpstr>    Defined Terms</vt:lpstr>
    </vt:vector>
  </TitlesOfParts>
  <Manager/>
  <Company/>
  <LinksUpToDate>false</LinksUpToDate>
  <CharactersWithSpaces>45596</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02-a0-02 - 02-b0-02</dc:title>
  <dc:subject/>
  <dc:creator/>
  <cp:keywords/>
  <dc:description/>
  <cp:lastModifiedBy>Master Repository Process</cp:lastModifiedBy>
  <cp:revision>2</cp:revision>
  <cp:lastPrinted>2009-11-13T03:17:00Z</cp:lastPrinted>
  <dcterms:created xsi:type="dcterms:W3CDTF">2021-09-17T17:21:00Z</dcterms:created>
  <dcterms:modified xsi:type="dcterms:W3CDTF">2021-09-17T17:21:00Z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20100731</vt:lpwstr>
  </property>
  <property fmtid="{D5CDD505-2E9C-101B-9397-08002B2CF9AE}" pid="4" name="DocumentType">
    <vt:lpwstr>Reg</vt:lpwstr>
  </property>
  <property fmtid="{D5CDD505-2E9C-101B-9397-08002B2CF9AE}" pid="5" name="OwlsUID">
    <vt:i4>3576</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13 Nov 2009</vt:lpwstr>
  </property>
  <property fmtid="{D5CDD505-2E9C-101B-9397-08002B2CF9AE}" pid="9" name="ToSuffix">
    <vt:lpwstr>02-b0-02</vt:lpwstr>
  </property>
  <property fmtid="{D5CDD505-2E9C-101B-9397-08002B2CF9AE}" pid="10" name="ToAsAtDate">
    <vt:lpwstr>31 Jul 2010</vt:lpwstr>
  </property>
</Properties>
</file>