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0" w:name="_Toc5010346"/>
      <w:bookmarkStart w:id="1" w:name="_Toc12954836"/>
      <w:bookmarkStart w:id="2" w:name="_Toc38938770"/>
      <w:bookmarkStart w:id="3" w:name="_Toc155079430"/>
      <w:bookmarkStart w:id="4" w:name="_Toc268252858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6" w:name="_Toc5010347"/>
      <w:bookmarkStart w:id="7" w:name="_Toc12954837"/>
      <w:bookmarkStart w:id="8" w:name="_Toc38938771"/>
      <w:bookmarkStart w:id="9" w:name="_Toc155079431"/>
      <w:bookmarkStart w:id="10" w:name="_Toc2682528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1" w:name="_Toc5010348"/>
      <w:bookmarkStart w:id="12" w:name="_Toc12954838"/>
      <w:bookmarkStart w:id="13" w:name="_Toc38938772"/>
      <w:bookmarkStart w:id="14" w:name="_Toc155079432"/>
      <w:bookmarkStart w:id="15" w:name="_Toc2682528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del w:id="16" w:author="Master Repository Process" w:date="2021-09-18T00:44:00Z">
              <w:r>
                <w:delText>Bright Telecommunications Pty Ltd registered</w:delText>
              </w:r>
            </w:del>
            <w:ins w:id="17" w:author="Master Repository Process" w:date="2021-09-18T00:44:00Z">
              <w:r>
                <w:t>Chemistry Centre (WA) established</w:t>
              </w:r>
            </w:ins>
            <w:r>
              <w:t xml:space="preserve"> under the </w:t>
            </w:r>
            <w:del w:id="18" w:author="Master Repository Process" w:date="2021-09-18T00:44:00Z">
              <w:r>
                <w:rPr>
                  <w:i/>
                </w:rPr>
                <w:delText>Corporations</w:delText>
              </w:r>
            </w:del>
            <w:ins w:id="19" w:author="Master Repository Process" w:date="2021-09-18T00:44:00Z">
              <w:r>
                <w:rPr>
                  <w:i/>
                  <w:iCs/>
                </w:rPr>
                <w:t>Chemistry Centre (WA)</w:t>
              </w:r>
            </w:ins>
            <w:r>
              <w:rPr>
                <w:i/>
                <w:iCs/>
              </w:rPr>
              <w:t xml:space="preserve"> Act</w:t>
            </w:r>
            <w:del w:id="20" w:author="Master Repository Process" w:date="2021-09-18T00:44:00Z">
              <w:r>
                <w:rPr>
                  <w:i/>
                </w:rPr>
                <w:delText> 2001</w:delText>
              </w:r>
              <w:r>
                <w:delText xml:space="preserve"> of the Commonwealth</w:delText>
              </w:r>
            </w:del>
            <w:ins w:id="21" w:author="Master Repository Process" w:date="2021-09-18T00:44:00Z">
              <w:r>
                <w:rPr>
                  <w:i/>
                  <w:iCs/>
                </w:rPr>
                <w:t xml:space="preserve"> 2007</w:t>
              </w:r>
              <w:r>
                <w:t>, s. 4</w:t>
              </w:r>
            </w:ins>
          </w:p>
        </w:tc>
        <w:tc>
          <w:tcPr>
            <w:tcW w:w="2552" w:type="dxa"/>
          </w:tcPr>
          <w:p>
            <w:pPr>
              <w:pStyle w:val="TableNAm"/>
              <w:rPr>
                <w:spacing w:val="-4"/>
              </w:rPr>
            </w:pPr>
            <w:del w:id="22" w:author="Master Repository Process" w:date="2021-09-18T00:44:00Z">
              <w:r>
                <w:rPr>
                  <w:spacing w:val="-4"/>
                </w:rPr>
                <w:delText xml:space="preserve">The day on which the </w:delText>
              </w:r>
              <w:r>
                <w:rPr>
                  <w:i/>
                  <w:spacing w:val="-4"/>
                </w:rPr>
                <w:delText>State Enterprises (Commonwealth Tax Equivalents) (Application) Amendment Regulations 2003</w:delText>
              </w:r>
              <w:r>
                <w:rPr>
                  <w:spacing w:val="-4"/>
                </w:rPr>
                <w:delText xml:space="preserve"> come into operation </w:delText>
              </w:r>
              <w:r>
                <w:rPr>
                  <w:spacing w:val="-4"/>
                  <w:vertAlign w:val="superscript"/>
                </w:rPr>
                <w:delText>1</w:delText>
              </w:r>
            </w:del>
            <w:ins w:id="23" w:author="Master Repository Process" w:date="2021-09-18T00:44:00Z">
              <w:r>
                <w:rPr>
                  <w:spacing w:val="-4"/>
                </w:rPr>
                <w:t>1 August 2010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  <w:del w:id="24" w:author="Master Repository Process" w:date="2021-09-18T00:44:00Z"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del w:id="25" w:author="Master Repository Process" w:date="2021-09-18T00:44:00Z"/>
                <w:snapToGrid w:val="0"/>
              </w:rPr>
            </w:pPr>
            <w:del w:id="26" w:author="Master Repository Process" w:date="2021-09-18T00:44:00Z">
              <w:r>
                <w:rPr>
                  <w:snapToGrid w:val="0"/>
                </w:rPr>
                <w:delText xml:space="preserve">The Western Australian Government Railways Commission constituted under the </w:delText>
              </w:r>
              <w:r>
                <w:rPr>
                  <w:i/>
                  <w:snapToGrid w:val="0"/>
                </w:rPr>
                <w:delText>Government Railways Act 1904</w:delText>
              </w:r>
              <w:r>
                <w:rPr>
                  <w:snapToGrid w:val="0"/>
                </w:rPr>
                <w:delText>,</w:delText>
              </w:r>
              <w:r>
                <w:rPr>
                  <w:i/>
                  <w:snapToGrid w:val="0"/>
                </w:rPr>
                <w:delText xml:space="preserve"> </w:delText>
              </w:r>
              <w:r>
                <w:rPr>
                  <w:snapToGrid w:val="0"/>
                </w:rPr>
                <w:delText>s. 8 [Westrail]</w:delText>
              </w:r>
            </w:del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del w:id="27" w:author="Master Repository Process" w:date="2021-09-18T00:44:00Z"/>
                <w:snapToGrid w:val="0"/>
              </w:rPr>
            </w:pPr>
            <w:del w:id="28" w:author="Master Repository Process" w:date="2021-09-18T00:44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  <w:delText>1 July 1996</w:delText>
              </w:r>
            </w:del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</w:t>
      </w:r>
      <w:ins w:id="29" w:author="Master Repository Process" w:date="2021-09-18T00:44:00Z">
        <w:r>
          <w:rPr>
            <w:snapToGrid/>
          </w:rPr>
          <w:t>; 30 Jul 2010 p. 3561-2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131831884"/>
      <w:bookmarkStart w:id="31" w:name="_Toc131926516"/>
      <w:bookmarkStart w:id="32" w:name="_Toc155079433"/>
      <w:bookmarkStart w:id="33" w:name="_Toc268251735"/>
      <w:bookmarkStart w:id="34" w:name="_Toc268252123"/>
      <w:bookmarkStart w:id="35" w:name="_Toc268252861"/>
      <w:r>
        <w:t>Notes</w:t>
      </w:r>
      <w:bookmarkEnd w:id="30"/>
      <w:bookmarkEnd w:id="31"/>
      <w:bookmarkEnd w:id="32"/>
      <w:bookmarkEnd w:id="33"/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6" w:name="_Toc155079434"/>
      <w:bookmarkStart w:id="37" w:name="_Toc268252862"/>
      <w:r>
        <w:rPr>
          <w:snapToGrid w:val="0"/>
        </w:rPr>
        <w:t>Compilation table</w:t>
      </w:r>
      <w:bookmarkEnd w:id="36"/>
      <w:bookmarkEnd w:id="3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>
        <w:trPr>
          <w:ins w:id="38" w:author="Master Repository Process" w:date="2021-09-18T00:4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9" w:author="Master Repository Process" w:date="2021-09-18T00:44:00Z"/>
                <w:i/>
                <w:sz w:val="19"/>
              </w:rPr>
            </w:pPr>
            <w:ins w:id="40" w:author="Master Repository Process" w:date="2021-09-18T00:44:00Z">
              <w:r>
                <w:rPr>
                  <w:i/>
                  <w:sz w:val="19"/>
                </w:rPr>
                <w:t>State Enterprises (Commonwealth Tax Equivalents) (Application) Amendment Regulations 2010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1" w:author="Master Repository Process" w:date="2021-09-18T00:44:00Z"/>
                <w:sz w:val="19"/>
              </w:rPr>
            </w:pPr>
            <w:ins w:id="42" w:author="Master Repository Process" w:date="2021-09-18T00:44:00Z">
              <w:r>
                <w:rPr>
                  <w:sz w:val="19"/>
                </w:rPr>
                <w:t>30 Jul 2010 p. 3561-2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3" w:author="Master Repository Process" w:date="2021-09-18T00:44:00Z"/>
                <w:sz w:val="19"/>
              </w:rPr>
            </w:pPr>
            <w:ins w:id="44" w:author="Master Repository Process" w:date="2021-09-18T00:44:00Z">
              <w:r>
                <w:rPr>
                  <w:sz w:val="19"/>
                </w:rPr>
                <w:t>r. 1 and 2: 30 Jul 2010 (see r. 2(a));</w:t>
              </w:r>
              <w:r>
                <w:rPr>
                  <w:sz w:val="19"/>
                </w:rPr>
                <w:br/>
                <w:t>Regulations other than r. 1 and 2: 31 Jul 2010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9B87145-EE77-4CD8-A266-A95ABB30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5587</Characters>
  <Application>Microsoft Office Word</Application>
  <DocSecurity>0</DocSecurity>
  <Lines>279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01-c0-05 - 01-d0-01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2021-09-17T16:44:00Z</dcterms:created>
  <dcterms:modified xsi:type="dcterms:W3CDTF">2021-09-17T16:44:00Z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20100731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01-c0-05</vt:lpwstr>
  </property>
  <property fmtid="{D5CDD505-2E9C-101B-9397-08002B2CF9AE}" pid="7" name="FromAsAtDate">
    <vt:lpwstr>01 Jan 2007</vt:lpwstr>
  </property>
  <property fmtid="{D5CDD505-2E9C-101B-9397-08002B2CF9AE}" pid="8" name="ToSuffix">
    <vt:lpwstr>01-d0-01</vt:lpwstr>
  </property>
  <property fmtid="{D5CDD505-2E9C-101B-9397-08002B2CF9AE}" pid="9" name="ToAsAtDate">
    <vt:lpwstr>31 Jul 2010</vt:lpwstr>
  </property>
</Properties>
</file>