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06 Aug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2T10:31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2T10:31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2T10:31:00Z"/>
              </w:rPr>
            </w:pPr>
            <w:ins w:id="3" w:author="Master Repository Process" w:date="2021-09-12T10:31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2T10:31:00Z"/>
              </w:rPr>
            </w:pPr>
            <w:ins w:id="5" w:author="Master Repository Process" w:date="2021-09-12T10:31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2T10:31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2T10:31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2T10:31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2T10:31:00Z"/>
                <w:b/>
                <w:sz w:val="22"/>
              </w:rPr>
            </w:pPr>
            <w:ins w:id="10" w:author="Master Repository Process" w:date="2021-09-12T10:31:00Z">
              <w:r>
                <w:rPr>
                  <w:b/>
                  <w:sz w:val="22"/>
                </w:rPr>
                <w:t>at 6</w:t>
              </w:r>
              <w:r>
                <w:rPr>
                  <w:b/>
                  <w:snapToGrid w:val="0"/>
                  <w:sz w:val="22"/>
                </w:rPr>
                <w:t xml:space="preserve"> August 2010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Road Traffic Act</w:t>
      </w:r>
      <w:del w:id="11" w:author="Master Repository Process" w:date="2021-09-12T10:31:00Z">
        <w:r>
          <w:delText xml:space="preserve"> </w:delText>
        </w:r>
      </w:del>
      <w:ins w:id="12" w:author="Master Repository Process" w:date="2021-09-12T10:31:00Z">
        <w:r>
          <w:t> </w:t>
        </w:r>
      </w:ins>
      <w:r>
        <w:t>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13" w:name="_Toc378863938"/>
      <w:bookmarkStart w:id="14" w:name="_Toc505502301"/>
      <w:bookmarkStart w:id="15" w:name="_Toc9413796"/>
      <w:bookmarkStart w:id="16" w:name="_Toc14685766"/>
      <w:bookmarkStart w:id="17" w:name="_Toc249930862"/>
      <w:r>
        <w:rPr>
          <w:rStyle w:val="CharSectno"/>
        </w:rPr>
        <w:t>1</w:t>
      </w:r>
      <w:bookmarkStart w:id="18" w:name="_GoBack"/>
      <w:bookmarkEnd w:id="18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9" w:name="_Toc378863939"/>
      <w:bookmarkStart w:id="20" w:name="_Toc505502302"/>
      <w:bookmarkStart w:id="21" w:name="_Toc9413797"/>
      <w:bookmarkStart w:id="22" w:name="_Toc14685767"/>
      <w:bookmarkStart w:id="23" w:name="_Toc24993086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9"/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24" w:name="_Toc505502303"/>
      <w:bookmarkStart w:id="25" w:name="_Toc9413798"/>
      <w:bookmarkStart w:id="26" w:name="_Toc14685768"/>
      <w:bookmarkStart w:id="27" w:name="_Toc249930864"/>
      <w:bookmarkStart w:id="28" w:name="_Toc3788639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del w:id="29" w:author="Master Repository Process" w:date="2021-09-12T10:31:00Z">
        <w:r>
          <w:rPr>
            <w:snapToGrid w:val="0"/>
          </w:rPr>
          <w:delText>Interpretation</w:delText>
        </w:r>
      </w:del>
      <w:bookmarkEnd w:id="24"/>
      <w:bookmarkEnd w:id="25"/>
      <w:bookmarkEnd w:id="26"/>
      <w:bookmarkEnd w:id="27"/>
      <w:ins w:id="30" w:author="Master Repository Process" w:date="2021-09-12T10:31:00Z">
        <w:r>
          <w:rPr>
            <w:snapToGrid w:val="0"/>
          </w:rPr>
          <w:t>Terms used</w:t>
        </w:r>
      </w:ins>
      <w:bookmarkEnd w:id="28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</w:r>
      <w:bookmarkStart w:id="31" w:name="endcomma"/>
      <w:bookmarkEnd w:id="31"/>
      <w:r>
        <w:rPr>
          <w:rStyle w:val="CharDefText"/>
        </w:rPr>
        <w:t>technologist</w:t>
      </w:r>
      <w:r>
        <w:t xml:space="preserve"> </w:t>
      </w:r>
      <w:bookmarkStart w:id="32" w:name="comma"/>
      <w:bookmarkEnd w:id="32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33" w:name="_Toc378863941"/>
      <w:bookmarkStart w:id="34" w:name="_Toc505502304"/>
      <w:bookmarkStart w:id="35" w:name="_Toc9413799"/>
      <w:bookmarkStart w:id="36" w:name="_Toc14685769"/>
      <w:bookmarkStart w:id="37" w:name="_Toc24993086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33"/>
      <w:bookmarkEnd w:id="34"/>
      <w:bookmarkEnd w:id="35"/>
      <w:bookmarkEnd w:id="36"/>
      <w:bookmarkEnd w:id="3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38" w:name="_Toc505502305"/>
      <w:bookmarkStart w:id="39" w:name="_Toc9413800"/>
      <w:bookmarkStart w:id="40" w:name="_Toc378863942"/>
      <w:bookmarkStart w:id="41" w:name="_Toc14685770"/>
      <w:bookmarkStart w:id="42" w:name="_Toc24993086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38"/>
      <w:bookmarkEnd w:id="39"/>
      <w:r>
        <w:rPr>
          <w:snapToGrid w:val="0"/>
        </w:rPr>
        <w:t>by approved body</w:t>
      </w:r>
      <w:bookmarkEnd w:id="40"/>
      <w:bookmarkEnd w:id="41"/>
      <w:bookmarkEnd w:id="4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del w:id="43" w:author="Master Repository Process" w:date="2021-09-12T10:31:00Z">
        <w:r>
          <w:rPr>
            <w:b/>
            <w:snapToGrid w:val="0"/>
          </w:rPr>
          <w:delText>“</w:delText>
        </w:r>
      </w:del>
      <w:r>
        <w:rPr>
          <w:b/>
          <w:i/>
          <w:iCs/>
          <w:snapToGrid w:val="0"/>
        </w:rPr>
        <w:t>urine sampling equipment</w:t>
      </w:r>
      <w:del w:id="44" w:author="Master Repository Process" w:date="2021-09-12T10:31:00Z">
        <w:r>
          <w:rPr>
            <w:b/>
            <w:snapToGrid w:val="0"/>
          </w:rPr>
          <w:delText>”</w:delText>
        </w:r>
        <w:r>
          <w:rPr>
            <w:snapToGrid w:val="0"/>
          </w:rPr>
          <w:delText>)</w:delText>
        </w:r>
      </w:del>
      <w:ins w:id="45" w:author="Master Repository Process" w:date="2021-09-12T10:31:00Z">
        <w:r>
          <w:rPr>
            <w:snapToGrid w:val="0"/>
          </w:rPr>
          <w:t>)</w:t>
        </w:r>
      </w:ins>
      <w:r>
        <w:rPr>
          <w:snapToGrid w:val="0"/>
        </w:rPr>
        <w:t xml:space="preserve">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46" w:name="_Toc378863943"/>
      <w:bookmarkStart w:id="47" w:name="_Toc505502306"/>
      <w:bookmarkStart w:id="48" w:name="_Toc9413801"/>
      <w:bookmarkStart w:id="49" w:name="_Toc14685771"/>
      <w:bookmarkStart w:id="50" w:name="_Toc24993086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46"/>
      <w:bookmarkEnd w:id="47"/>
      <w:bookmarkEnd w:id="48"/>
      <w:bookmarkEnd w:id="49"/>
      <w:bookmarkEnd w:id="5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51" w:name="_Toc378863944"/>
      <w:bookmarkStart w:id="52" w:name="_Toc505502307"/>
      <w:bookmarkStart w:id="53" w:name="_Toc9413802"/>
      <w:bookmarkStart w:id="54" w:name="_Toc14685772"/>
      <w:bookmarkStart w:id="55" w:name="_Toc24993086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51"/>
      <w:bookmarkEnd w:id="52"/>
      <w:bookmarkEnd w:id="53"/>
      <w:bookmarkEnd w:id="54"/>
      <w:bookmarkEnd w:id="5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56" w:name="_Toc378863945"/>
      <w:bookmarkStart w:id="57" w:name="_Toc505502308"/>
      <w:bookmarkStart w:id="58" w:name="_Toc9413803"/>
      <w:bookmarkStart w:id="59" w:name="_Toc14685773"/>
      <w:bookmarkStart w:id="60" w:name="_Toc24993086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56"/>
      <w:bookmarkEnd w:id="57"/>
      <w:bookmarkEnd w:id="58"/>
      <w:bookmarkEnd w:id="59"/>
      <w:bookmarkEnd w:id="6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61" w:name="_Toc378863946"/>
      <w:bookmarkStart w:id="62" w:name="_Toc505502309"/>
      <w:bookmarkStart w:id="63" w:name="_Toc9413804"/>
      <w:bookmarkStart w:id="64" w:name="_Toc14685774"/>
      <w:bookmarkStart w:id="65" w:name="_Toc24993087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61"/>
      <w:bookmarkEnd w:id="62"/>
      <w:bookmarkEnd w:id="63"/>
      <w:bookmarkEnd w:id="64"/>
      <w:bookmarkEnd w:id="6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</w:t>
      </w:r>
      <w:del w:id="66" w:author="Master Repository Process" w:date="2021-09-12T10:31:00Z">
        <w:r>
          <w:rPr>
            <w:snapToGrid w:val="0"/>
          </w:rPr>
          <w:delText xml:space="preserve"> </w:delText>
        </w:r>
      </w:del>
      <w:ins w:id="67" w:author="Master Repository Process" w:date="2021-09-12T10:31:00Z">
        <w:r>
          <w:rPr>
            <w:snapToGrid w:val="0"/>
          </w:rPr>
          <w:t> </w:t>
        </w:r>
      </w:ins>
      <w:r>
        <w:rPr>
          <w:snapToGrid w:val="0"/>
        </w:rPr>
        <w:t>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</w:t>
      </w:r>
      <w:del w:id="68" w:author="Master Repository Process" w:date="2021-09-12T10:31:00Z">
        <w:r>
          <w:rPr>
            <w:snapToGrid w:val="0"/>
          </w:rPr>
          <w:delText xml:space="preserve"> </w:delText>
        </w:r>
      </w:del>
      <w:ins w:id="69" w:author="Master Repository Process" w:date="2021-09-12T10:31:00Z">
        <w:r>
          <w:rPr>
            <w:snapToGrid w:val="0"/>
          </w:rPr>
          <w:t> </w:t>
        </w:r>
      </w:ins>
      <w:r>
        <w:rPr>
          <w:snapToGrid w:val="0"/>
        </w:rPr>
        <w:t>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mentioned in this regulation.</w:t>
      </w:r>
    </w:p>
    <w:p>
      <w:pPr>
        <w:pStyle w:val="Footnotesection"/>
      </w:pPr>
      <w:r>
        <w:tab/>
        <w:t xml:space="preserve">[Regulation 9 amended in Gazette 30 Jan 2001 p. 626 and 627; 31 Dec 2009 p. 5318.]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>
      <w:pPr>
        <w:pStyle w:val="Heading5"/>
        <w:rPr>
          <w:snapToGrid w:val="0"/>
        </w:rPr>
      </w:pPr>
      <w:bookmarkStart w:id="70" w:name="_Toc505502311"/>
      <w:bookmarkStart w:id="71" w:name="_Toc9413806"/>
      <w:bookmarkStart w:id="72" w:name="_Toc378863947"/>
      <w:bookmarkStart w:id="73" w:name="_Toc14685776"/>
      <w:bookmarkStart w:id="74" w:name="_Toc249930871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</w:r>
      <w:del w:id="75" w:author="Master Repository Process" w:date="2021-09-12T10:31:00Z">
        <w:r>
          <w:rPr>
            <w:snapToGrid w:val="0"/>
          </w:rPr>
          <w:delText>Form</w:delText>
        </w:r>
      </w:del>
      <w:ins w:id="76" w:author="Master Repository Process" w:date="2021-09-12T10:31:00Z">
        <w:r>
          <w:rPr>
            <w:snapToGrid w:val="0"/>
          </w:rPr>
          <w:t>Certificates for purposes</w:t>
        </w:r>
      </w:ins>
      <w:r>
        <w:rPr>
          <w:snapToGrid w:val="0"/>
        </w:rPr>
        <w:t xml:space="preserve"> of </w:t>
      </w:r>
      <w:del w:id="77" w:author="Master Repository Process" w:date="2021-09-12T10:31:00Z">
        <w:r>
          <w:rPr>
            <w:snapToGrid w:val="0"/>
          </w:rPr>
          <w:delText>certificate</w:delText>
        </w:r>
        <w:bookmarkEnd w:id="70"/>
        <w:bookmarkEnd w:id="71"/>
        <w:r>
          <w:rPr>
            <w:snapToGrid w:val="0"/>
          </w:rPr>
          <w:delText xml:space="preserve"> (Form 3</w:delText>
        </w:r>
      </w:del>
      <w:ins w:id="78" w:author="Master Repository Process" w:date="2021-09-12T10:31:00Z">
        <w:r>
          <w:rPr>
            <w:snapToGrid w:val="0"/>
          </w:rPr>
          <w:t>Act s. 70(3b</w:t>
        </w:r>
      </w:ins>
      <w:r>
        <w:rPr>
          <w:snapToGrid w:val="0"/>
        </w:rPr>
        <w:t>)</w:t>
      </w:r>
      <w:bookmarkEnd w:id="72"/>
      <w:bookmarkEnd w:id="73"/>
      <w:bookmarkEnd w:id="7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</w:t>
      </w:r>
      <w:del w:id="79" w:author="Master Repository Process" w:date="2021-09-12T10:31:00Z">
        <w:r>
          <w:delText xml:space="preserve"> </w:delText>
        </w:r>
      </w:del>
      <w:ins w:id="80" w:author="Master Repository Process" w:date="2021-09-12T10:31:00Z">
        <w:r>
          <w:t> </w:t>
        </w:r>
      </w:ins>
      <w:r>
        <w:t>11 amended in Gazette 11 Oct 2007 p. 5482.]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1" w:name="_Toc378863948"/>
      <w:bookmarkStart w:id="82" w:name="_Toc14685777"/>
      <w:bookmarkStart w:id="83" w:name="_Toc152647467"/>
      <w:bookmarkStart w:id="84" w:name="_Toc152737306"/>
      <w:bookmarkStart w:id="85" w:name="_Toc179870181"/>
      <w:bookmarkStart w:id="86" w:name="_Toc179873829"/>
      <w:bookmarkStart w:id="87" w:name="_Toc249930872"/>
      <w:r>
        <w:rPr>
          <w:rStyle w:val="CharSchNo"/>
        </w:rPr>
        <w:t>Schedule</w:t>
      </w:r>
      <w:bookmarkEnd w:id="81"/>
      <w:bookmarkEnd w:id="82"/>
      <w:bookmarkEnd w:id="83"/>
      <w:bookmarkEnd w:id="84"/>
      <w:bookmarkEnd w:id="85"/>
      <w:bookmarkEnd w:id="86"/>
      <w:bookmarkEnd w:id="87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  <w:rPr>
          <w:del w:id="88" w:author="Master Repository Process" w:date="2021-09-12T10:31:00Z"/>
        </w:rPr>
      </w:pPr>
      <w:del w:id="89" w:author="Master Repository Process" w:date="2021-09-12T10:31:00Z">
        <w:r>
          <w:rPr>
            <w:noProof/>
          </w:rPr>
          <w:drawing>
            <wp:inline distT="0" distB="0" distL="0" distR="0">
              <wp:extent cx="4495800" cy="1504950"/>
              <wp:effectExtent l="0" t="0" r="0" b="0"/>
              <wp:docPr id="4" name="Picture 4" descr="urine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urine1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95800" cy="150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Table"/>
        <w:jc w:val="center"/>
        <w:rPr>
          <w:ins w:id="90" w:author="Master Repository Process" w:date="2021-09-12T10:31:00Z"/>
        </w:rPr>
      </w:pPr>
      <w:ins w:id="91" w:author="Master Repository Process" w:date="2021-09-12T10:31:00Z">
        <w:r>
          <w:rPr>
            <w:noProof/>
          </w:rPr>
          <w:drawing>
            <wp:inline distT="0" distB="0" distL="0" distR="0">
              <wp:extent cx="4495800" cy="1504950"/>
              <wp:effectExtent l="0" t="0" r="0" b="0"/>
              <wp:docPr id="2" name="Picture 2" descr="urine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urine1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95800" cy="150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Table"/>
        <w:spacing w:before="0"/>
        <w:rPr>
          <w:ins w:id="92" w:author="Master Repository Process" w:date="2021-09-12T10:31:00Z"/>
        </w:rPr>
      </w:pPr>
      <w:r>
        <w:t>Note:   This package should be opened by cutting along this fold.</w:t>
      </w:r>
    </w:p>
    <w:p>
      <w:pPr>
        <w:pStyle w:val="yFootnotesection"/>
        <w:rPr>
          <w:ins w:id="93" w:author="Master Repository Process" w:date="2021-09-12T10:31:00Z"/>
        </w:rPr>
      </w:pPr>
      <w:ins w:id="94" w:author="Master Repository Process" w:date="2021-09-12T10:31:00Z">
        <w:r>
          <w:tab/>
          <w:t>[Form 1 amended in Gazette 29 Jun 1984 p. 1795; 30 Jan 2001 p. 627.]</w:t>
        </w:r>
      </w:ins>
    </w:p>
    <w:p>
      <w:pPr>
        <w:pStyle w:val="yTable"/>
        <w:spacing w:before="0"/>
        <w:rPr>
          <w:ins w:id="95" w:author="Master Repository Process" w:date="2021-09-12T10:31:00Z"/>
        </w:rPr>
      </w:pPr>
    </w:p>
    <w:p>
      <w:pPr>
        <w:pStyle w:val="yTable"/>
        <w:spacing w:before="0"/>
      </w:pP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</w:t>
      </w:r>
      <w:ins w:id="96" w:author="Master Repository Process" w:date="2021-09-12T10:31:00Z">
        <w:r>
          <w:t xml:space="preserve"> to</w:t>
        </w:r>
      </w:ins>
      <w:r>
        <w:t xml:space="preserve">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 xml:space="preserve">Time of occurrence of driving or incident giving rise to requirement of urine sample: ....... .m. on the </w:t>
      </w:r>
      <w:del w:id="97" w:author="Master Repository Process" w:date="2021-09-12T10:31:00Z">
        <w:r>
          <w:delText>........................................ of ........................................... 20..............</w:delText>
        </w:r>
      </w:del>
      <w:ins w:id="98" w:author="Master Repository Process" w:date="2021-09-12T10:31:00Z">
        <w:r>
          <w:t>.................................. of ....................20 ...............</w:t>
        </w:r>
      </w:ins>
    </w:p>
    <w:p>
      <w:pPr>
        <w:pStyle w:val="yTable"/>
        <w:rPr>
          <w:del w:id="99" w:author="Master Repository Process" w:date="2021-09-12T10:31:00Z"/>
        </w:rPr>
      </w:pPr>
      <w:del w:id="100" w:author="Master Repository Process" w:date="2021-09-12T10:31:00Z">
        <w:r>
          <w:tab/>
        </w:r>
        <w:r>
          <w:tab/>
          <w:delText>......................................................................................................</w:delText>
        </w:r>
      </w:del>
    </w:p>
    <w:p>
      <w:pPr>
        <w:pStyle w:val="yTable"/>
        <w:tabs>
          <w:tab w:val="left" w:pos="567"/>
        </w:tabs>
        <w:ind w:left="567" w:hanging="567"/>
        <w:rPr>
          <w:ins w:id="101" w:author="Master Repository Process" w:date="2021-09-12T10:31:00Z"/>
        </w:rPr>
      </w:pPr>
      <w:ins w:id="102" w:author="Master Repository Process" w:date="2021-09-12T10:31:00Z">
        <w:r>
          <w:tab/>
          <w:t>......................................................................................................................</w:t>
        </w:r>
      </w:ins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Footnotesection"/>
        <w:rPr>
          <w:ins w:id="103" w:author="Master Repository Process" w:date="2021-09-12T10:31:00Z"/>
        </w:rPr>
      </w:pPr>
    </w:p>
    <w:p>
      <w:pPr>
        <w:pStyle w:val="yTable"/>
        <w:rPr>
          <w:ins w:id="104" w:author="Master Repository Process" w:date="2021-09-12T10:31:00Z"/>
        </w:rPr>
      </w:pPr>
      <w:ins w:id="105" w:author="Master Repository Process" w:date="2021-09-12T10:31:00Z">
        <w:r>
          <w:rPr>
            <w:noProof/>
          </w:rPr>
          <w:pict>
            <v:group id="_x0000_s1030" style="position:absolute;margin-left:16.55pt;margin-top:20.45pt;width:307.65pt;height:97.5pt;z-index:251657216" coordorigin="1683,2427" coordsize="6153,1950" o:allowincell="f">
              <v:line id="_x0000_s1031" style="position:absolute" from="2055,2585" to="2830,3566" strokeweight="1pt"/>
              <v:line id="_x0000_s1032" style="position:absolute;flip:x" from="7156,2596" to="7836,3533" strokeweight="1pt"/>
              <v:line id="_x0000_s1033" style="position:absolute" from="3287,3614" to="6783,3615" strokeweight="1pt"/>
              <v:line id="_x0000_s1034" style="position:absolute;flip:y" from="2486,2679" to="3707,3912" strokeweight="1pt">
                <v:stroke dashstyle="dash"/>
              </v:line>
              <v:line id="_x0000_s1035" style="position:absolute" from="6218,2613" to="7625,4036" strokeweight="1pt">
                <v:stroke dashstyle="dash"/>
              </v:line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s1036" type="#_x0000_t136" style="position:absolute;left:1683;top:3424;width:2805;height:210;rotation:315" fillcolor="black" strokeweight="0">
                <v:shadow color="#868686"/>
                <v:textpath style="font-family:&quot;Times New Roman&quot;;font-size:8pt;v-text-kern:t" trim="t" fitpath="t" string="Medical Practitioner or Registered Nurse"/>
              </v:shape>
              <v:shape id="_x0000_s1037" type="#_x0000_t136" style="position:absolute;left:5850;top:3321;width:1950;height:161;rotation:45" fillcolor="black" strokeweight="0">
                <v:shadow color="#868686"/>
                <v:textpath style="font-family:&quot;Times New Roman&quot;;font-size:8pt;v-text-kern:t" trim="t" fitpath="t" string="Member of the Police Force"/>
              </v:shape>
            </v:group>
          </w:pict>
        </w:r>
      </w:ins>
    </w:p>
    <w:p>
      <w:pPr>
        <w:pStyle w:val="yTable"/>
        <w:rPr>
          <w:ins w:id="106" w:author="Master Repository Process" w:date="2021-09-12T10:31:00Z"/>
        </w:rPr>
      </w:pPr>
    </w:p>
    <w:p>
      <w:pPr>
        <w:pStyle w:val="yTable"/>
        <w:rPr>
          <w:ins w:id="107" w:author="Master Repository Process" w:date="2021-09-12T10:31:00Z"/>
        </w:rPr>
      </w:pPr>
    </w:p>
    <w:p>
      <w:pPr>
        <w:pStyle w:val="yTable"/>
        <w:rPr>
          <w:ins w:id="108" w:author="Master Repository Process" w:date="2021-09-12T10:31:00Z"/>
        </w:rPr>
      </w:pPr>
    </w:p>
    <w:p>
      <w:pPr>
        <w:rPr>
          <w:ins w:id="109" w:author="Master Repository Process" w:date="2021-09-12T10:31:00Z"/>
        </w:rPr>
      </w:pPr>
    </w:p>
    <w:p>
      <w:pPr>
        <w:rPr>
          <w:ins w:id="110" w:author="Master Repository Process" w:date="2021-09-12T10:31:00Z"/>
        </w:rPr>
      </w:pPr>
    </w:p>
    <w:p>
      <w:pPr>
        <w:rPr>
          <w:ins w:id="111" w:author="Master Repository Process" w:date="2021-09-12T10:31:00Z"/>
        </w:rPr>
      </w:pPr>
    </w:p>
    <w:p>
      <w:pPr>
        <w:rPr>
          <w:ins w:id="112" w:author="Master Repository Process" w:date="2021-09-12T10:31:00Z"/>
        </w:rPr>
      </w:pPr>
    </w:p>
    <w:p>
      <w:pPr>
        <w:rPr>
          <w:ins w:id="113" w:author="Master Repository Process" w:date="2021-09-12T10:31:00Z"/>
        </w:rPr>
      </w:pPr>
    </w:p>
    <w:p>
      <w:pPr>
        <w:rPr>
          <w:ins w:id="114" w:author="Master Repository Process" w:date="2021-09-12T10:31:00Z"/>
        </w:rPr>
      </w:pPr>
    </w:p>
    <w:p>
      <w:pPr>
        <w:pStyle w:val="yFootnotesection"/>
      </w:pPr>
      <w:r>
        <w:tab/>
        <w:t xml:space="preserve">[Form 2 amended in Gazette </w:t>
      </w:r>
      <w:ins w:id="115" w:author="Master Repository Process" w:date="2021-09-12T10:31:00Z">
        <w:r>
          <w:t xml:space="preserve">30 Jan 2001 p. 627; </w:t>
        </w:r>
      </w:ins>
      <w:r>
        <w:t>31 Dec 2009 p. 5318.]</w:t>
      </w:r>
    </w:p>
    <w:p>
      <w:del w:id="116" w:author="Master Repository Process" w:date="2021-09-12T10:31:00Z">
        <w:r>
          <w:rPr>
            <w:noProof/>
          </w:rPr>
          <w:pict>
            <v:group id="_x0000_s1038" style="position:absolute;margin-left:16.55pt;margin-top:20.45pt;width:307.65pt;height:97.5pt;z-index:251659264" coordorigin="1683,2427" coordsize="6153,1950" o:allowincell="f">
              <v:line id="_x0000_s1039" style="position:absolute" from="2055,2585" to="2830,3566" strokeweight="1pt"/>
              <v:line id="_x0000_s1040" style="position:absolute;flip:x" from="7156,2596" to="7836,3533" strokeweight="1pt"/>
              <v:line id="_x0000_s1041" style="position:absolute" from="3287,3614" to="6783,3615" strokeweight="1pt"/>
              <v:line id="_x0000_s1042" style="position:absolute;flip:y" from="2486,2679" to="3707,3912" strokeweight="1pt">
                <v:stroke dashstyle="dash"/>
              </v:line>
              <v:line id="_x0000_s1043" style="position:absolute" from="6218,2613" to="7625,4036" strokeweight="1pt">
                <v:stroke dashstyle="dash"/>
              </v:line>
              <v:shape id="_x0000_s1044" type="#_x0000_t136" style="position:absolute;left:1683;top:3424;width:2805;height:210;rotation:315" fillcolor="black" strokeweight="0">
                <v:shadow color="#868686"/>
                <v:textpath style="font-family:&quot;Times New Roman&quot;;font-size:8pt;v-text-kern:t" trim="t" fitpath="t" string="Medical Practitioner or Registered Nurse"/>
              </v:shape>
              <v:shape id="_x0000_s1045" type="#_x0000_t136" style="position:absolute;left:5850;top:3321;width:1950;height:161;rotation:45" fillcolor="black" strokeweight="0">
                <v:shadow color="#868686"/>
                <v:textpath style="font-family:&quot;Times New Roman&quot;;font-size:8pt;v-text-kern:t" trim="t" fitpath="t" string="Member of the Police Force"/>
              </v:shape>
            </v:group>
          </w:pict>
        </w:r>
      </w:del>
    </w:p>
    <w:p>
      <w:pPr>
        <w:pStyle w:val="MiscellaneousHeading"/>
        <w:keepNext w:val="0"/>
        <w:pageBreakBefore/>
      </w:pPr>
      <w:r>
        <w:t>Form 3</w:t>
      </w:r>
    </w:p>
    <w:p>
      <w:pPr>
        <w:pStyle w:val="MiscellaneousHeading"/>
        <w:keepNext w:val="0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 xml:space="preserve">..........................................................., chief executive officer of the Chemistry Centre (WA), hereby certify that </w:t>
      </w:r>
      <w:del w:id="117" w:author="Master Repository Process" w:date="2021-09-12T10:31:00Z">
        <w:r>
          <w:delText>..........................................................................................</w:delText>
        </w:r>
      </w:del>
      <w:ins w:id="118" w:author="Master Repository Process" w:date="2021-09-12T10:31:00Z">
        <w:r>
          <w:t>........................................................................</w:t>
        </w:r>
      </w:ins>
      <w:r>
        <w:t xml:space="preserve">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3720" w:hanging="240"/>
      </w:pPr>
      <w:r>
        <w:tab/>
        <w:t>chief executive officer,</w:t>
      </w:r>
      <w:del w:id="119" w:author="Master Repository Process" w:date="2021-09-12T10:31:00Z">
        <w:r>
          <w:delText xml:space="preserve"> </w:delText>
        </w:r>
      </w:del>
      <w:ins w:id="120" w:author="Master Repository Process" w:date="2021-09-12T10:31:00Z">
        <w:r>
          <w:br/>
        </w:r>
      </w:ins>
      <w:r>
        <w:t>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</w:pPr>
      <w:r>
        <w:tab/>
        <w:t xml:space="preserve">[Form 3 amended in Gazette </w:t>
      </w:r>
      <w:ins w:id="121" w:author="Master Repository Process" w:date="2021-09-12T10:31:00Z">
        <w:r>
          <w:t xml:space="preserve">9 Aug 1991 p. 4233; </w:t>
        </w:r>
      </w:ins>
      <w:r>
        <w:t>14 Mar 2008 p. 834.]</w:t>
      </w:r>
    </w:p>
    <w:p>
      <w:pPr>
        <w:pStyle w:val="yFootnotesection"/>
        <w:rPr>
          <w:del w:id="122" w:author="Master Repository Process" w:date="2021-09-12T10:31:00Z"/>
        </w:rPr>
      </w:pPr>
      <w:del w:id="123" w:author="Master Repository Process" w:date="2021-09-12T10:31:00Z">
        <w:r>
          <w:tab/>
          <w:delText>[Schedule amended in Gazette 29 Jun 1984 p. 1795; 9 Aug 1991 p. 4233; 30 Jan 2001 p. 627; 14 Mar 2008 p. 834.]</w:delText>
        </w:r>
      </w:del>
    </w:p>
    <w:p>
      <w:pPr>
        <w:pStyle w:val="CentredBaseLine"/>
        <w:jc w:val="center"/>
        <w:rPr>
          <w:ins w:id="124" w:author="Master Repository Process" w:date="2021-09-12T10:31:00Z"/>
        </w:rPr>
      </w:pPr>
      <w:ins w:id="125" w:author="Master Repository Process" w:date="2021-09-12T10:31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3" name="Picture 3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  <w:rPr>
          <w:ins w:id="126" w:author="Master Repository Process" w:date="2021-09-12T10:31:00Z"/>
        </w:rPr>
      </w:pPr>
    </w:p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7" w:name="_Toc378863949"/>
      <w:bookmarkStart w:id="128" w:name="_Toc152647468"/>
      <w:bookmarkStart w:id="129" w:name="_Toc152737307"/>
      <w:bookmarkStart w:id="130" w:name="_Toc179870182"/>
      <w:bookmarkStart w:id="131" w:name="_Toc179873830"/>
      <w:bookmarkStart w:id="132" w:name="_Toc249930873"/>
      <w:r>
        <w:t>Notes</w:t>
      </w:r>
      <w:bookmarkEnd w:id="127"/>
      <w:bookmarkEnd w:id="128"/>
      <w:bookmarkEnd w:id="129"/>
      <w:bookmarkEnd w:id="130"/>
      <w:bookmarkEnd w:id="131"/>
      <w:bookmarkEnd w:id="1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133" w:author="Master Repository Process" w:date="2021-09-12T10:31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134" w:author="Master Repository Process" w:date="2021-09-12T10:31:00Z">
        <w:r>
          <w:rPr>
            <w:snapToGrid w:val="0"/>
          </w:rPr>
          <w:t xml:space="preserve">as at 6 August 2010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Road Traffic (Urine Sampling and Analysis) Regulations</w:t>
      </w:r>
      <w:del w:id="135" w:author="Master Repository Process" w:date="2021-09-12T10:31:00Z">
        <w:r>
          <w:rPr>
            <w:i/>
            <w:snapToGrid w:val="0"/>
          </w:rPr>
          <w:delText> </w:delText>
        </w:r>
      </w:del>
      <w:ins w:id="136" w:author="Master Repository Process" w:date="2021-09-12T10:31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1983</w:t>
      </w:r>
      <w:r>
        <w:rPr>
          <w:snapToGrid w:val="0"/>
        </w:rPr>
        <w:t xml:space="preserve"> and includes the amendments made by the other written laws referred to in the following table.</w:t>
      </w:r>
      <w:ins w:id="137" w:author="Master Repository Process" w:date="2021-09-12T10:31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  <w:rPr>
          <w:snapToGrid w:val="0"/>
        </w:rPr>
      </w:pPr>
      <w:bookmarkStart w:id="138" w:name="_Toc378863950"/>
      <w:bookmarkStart w:id="139" w:name="_Toc14685778"/>
      <w:bookmarkStart w:id="140" w:name="_Toc249930874"/>
      <w:r>
        <w:rPr>
          <w:snapToGrid w:val="0"/>
        </w:rPr>
        <w:t>Compilation table</w:t>
      </w:r>
      <w:bookmarkEnd w:id="138"/>
      <w:bookmarkEnd w:id="139"/>
      <w:bookmarkEnd w:id="14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</w:t>
            </w:r>
            <w:del w:id="141" w:author="Master Repository Process" w:date="2021-09-12T10:31:00Z">
              <w:r>
                <w:rPr>
                  <w:b/>
                  <w:spacing w:val="-2"/>
                  <w:sz w:val="19"/>
                </w:rPr>
                <w:delText xml:space="preserve"> </w:delText>
              </w:r>
            </w:del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</w:t>
            </w:r>
            <w:del w:id="142" w:author="Master Repository Process" w:date="2021-09-12T10:31:00Z">
              <w:r>
                <w:rPr>
                  <w:spacing w:val="-2"/>
                  <w:sz w:val="19"/>
                </w:rPr>
                <w:delText>-</w:delText>
              </w:r>
            </w:del>
            <w:ins w:id="143" w:author="Master Repository Process" w:date="2021-09-12T10:31:00Z">
              <w:r>
                <w:rPr>
                  <w:spacing w:val="-2"/>
                  <w:sz w:val="19"/>
                </w:rPr>
                <w:noBreakHyphen/>
              </w:r>
            </w:ins>
            <w:r>
              <w:rPr>
                <w:spacing w:val="-2"/>
                <w:sz w:val="19"/>
              </w:rPr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del w:id="144" w:author="Master Repository Process" w:date="2021-09-12T10:31:00Z"/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</w:t>
            </w:r>
            <w:del w:id="145" w:author="Master Repository Process" w:date="2021-09-12T10:31:00Z">
              <w:r>
                <w:rPr>
                  <w:sz w:val="19"/>
                </w:rPr>
                <w:delText xml:space="preserve"> </w:delText>
              </w:r>
            </w:del>
            <w:ins w:id="146" w:author="Master Repository Process" w:date="2021-09-12T10:3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</w:p>
          <w:p>
            <w:pPr>
              <w:pStyle w:val="nTable"/>
              <w:spacing w:after="40"/>
              <w:rPr>
                <w:spacing w:val="-2"/>
                <w:sz w:val="19"/>
              </w:rPr>
            </w:pPr>
            <w:ins w:id="147" w:author="Master Repository Process" w:date="2021-09-12T10:31:00Z">
              <w:r>
                <w:rPr>
                  <w:sz w:val="19"/>
                </w:rPr>
                <w:br/>
              </w:r>
            </w:ins>
            <w:r>
              <w:rPr>
                <w:sz w:val="19"/>
              </w:rPr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</w:t>
            </w:r>
            <w:del w:id="148" w:author="Master Repository Process" w:date="2021-09-12T10:31:00Z">
              <w:r>
                <w:rPr>
                  <w:spacing w:val="-2"/>
                  <w:sz w:val="19"/>
                </w:rPr>
                <w:delText>-</w:delText>
              </w:r>
            </w:del>
            <w:ins w:id="149" w:author="Master Repository Process" w:date="2021-09-12T10:31:00Z">
              <w:r>
                <w:rPr>
                  <w:spacing w:val="-2"/>
                  <w:sz w:val="19"/>
                </w:rPr>
                <w:noBreakHyphen/>
              </w:r>
            </w:ins>
            <w:r>
              <w:rPr>
                <w:spacing w:val="-2"/>
                <w:sz w:val="19"/>
              </w:rPr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31 Dec 2009 p. 5317</w:t>
            </w:r>
            <w:del w:id="150" w:author="Master Repository Process" w:date="2021-09-12T10:31:00Z">
              <w:r>
                <w:rPr>
                  <w:spacing w:val="-2"/>
                  <w:sz w:val="19"/>
                </w:rPr>
                <w:delText>-</w:delText>
              </w:r>
            </w:del>
            <w:ins w:id="151" w:author="Master Repository Process" w:date="2021-09-12T10:31:00Z">
              <w:r>
                <w:rPr>
                  <w:spacing w:val="-2"/>
                  <w:sz w:val="19"/>
                </w:rPr>
                <w:noBreakHyphen/>
              </w:r>
            </w:ins>
            <w:r>
              <w:rPr>
                <w:spacing w:val="-2"/>
                <w:sz w:val="19"/>
              </w:rPr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r. 1 and 2: 31 Dec 2009 (see</w:t>
            </w:r>
            <w:del w:id="152" w:author="Master Repository Process" w:date="2021-09-12T10:31:00Z">
              <w:r>
                <w:rPr>
                  <w:spacing w:val="-2"/>
                  <w:sz w:val="19"/>
                </w:rPr>
                <w:delText xml:space="preserve"> </w:delText>
              </w:r>
            </w:del>
            <w:ins w:id="153" w:author="Master Repository Process" w:date="2021-09-12T10:31:00Z">
              <w:r>
                <w:rPr>
                  <w:spacing w:val="-2"/>
                  <w:sz w:val="19"/>
                </w:rPr>
                <w:t> </w:t>
              </w:r>
            </w:ins>
            <w:r>
              <w:rPr>
                <w:spacing w:val="-2"/>
                <w:sz w:val="19"/>
              </w:rPr>
              <w:t>r. 2(a));</w:t>
            </w:r>
            <w:r>
              <w:rPr>
                <w:spacing w:val="-2"/>
                <w:sz w:val="19"/>
              </w:rPr>
              <w:br/>
              <w:t>Regulations other than r. 1 and 2: 1 Jan 2010 (see r. 2(b))</w:t>
            </w:r>
          </w:p>
        </w:tc>
      </w:tr>
      <w:tr>
        <w:trPr>
          <w:cantSplit/>
          <w:ins w:id="154" w:author="Master Repository Process" w:date="2021-09-12T10:31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55" w:author="Master Repository Process" w:date="2021-09-12T10:31:00Z"/>
                <w:spacing w:val="-2"/>
                <w:sz w:val="19"/>
              </w:rPr>
            </w:pPr>
            <w:ins w:id="156" w:author="Master Repository Process" w:date="2021-09-12T10:31:00Z">
              <w:r>
                <w:rPr>
                  <w:b/>
                  <w:spacing w:val="-2"/>
                  <w:sz w:val="19"/>
                </w:rPr>
                <w:t xml:space="preserve">Reprint 2: The </w:t>
              </w:r>
              <w:r>
                <w:rPr>
                  <w:b/>
                  <w:i/>
                  <w:spacing w:val="-2"/>
                  <w:sz w:val="19"/>
                </w:rPr>
                <w:t>Road Traffic (Urine Sampling and Analysis) Regulations 1983</w:t>
              </w:r>
              <w:r>
                <w:rPr>
                  <w:b/>
                  <w:spacing w:val="-2"/>
                  <w:sz w:val="19"/>
                </w:rPr>
                <w:t xml:space="preserve"> as at 6 Aug 2010 </w:t>
              </w:r>
              <w:r>
                <w:rPr>
                  <w:spacing w:val="-2"/>
                  <w:sz w:val="19"/>
                </w:rPr>
                <w:t>(includes amendments listed above)</w:t>
              </w:r>
            </w:ins>
          </w:p>
        </w:tc>
      </w:tr>
    </w:tbl>
    <w:p>
      <w:bookmarkStart w:id="157" w:name="UpToHere"/>
      <w:bookmarkEnd w:id="157"/>
    </w:p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30143539"/>
    <w:docVar w:name="WAFER_20140130122221" w:val="RemoveTocBookmarks,RemoveUnusedBookmarks,RemoveLanguageTags,UsedStyles,ResetPageSize,UpdateArrangement"/>
    <w:docVar w:name="WAFER_20140130122221_GUID" w:val="393164c9-2deb-4c51-aecb-7bb6b4b8265b"/>
    <w:docVar w:name="WAFER_20140130143539" w:val="RemoveTocBookmarks,RunningHeaders"/>
    <w:docVar w:name="WAFER_20140130143539_GUID" w:val="c9416363-46a6-42f9-8345-94127d1011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190145A-8A43-457E-A993-2B5616EF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1619</Words>
  <Characters>9601</Characters>
  <Application>Microsoft Office Word</Application>
  <DocSecurity>0</DocSecurity>
  <Lines>290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11045</CharactersWithSpaces>
  <SharedDoc>false</SharedDoc>
  <HLinks>
    <vt:vector size="24" baseType="variant">
      <vt:variant>
        <vt:i4>3014716</vt:i4>
      </vt:variant>
      <vt:variant>
        <vt:i4>2390</vt:i4>
      </vt:variant>
      <vt:variant>
        <vt:i4>1026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2949241</vt:i4>
      </vt:variant>
      <vt:variant>
        <vt:i4>7857</vt:i4>
      </vt:variant>
      <vt:variant>
        <vt:i4>1028</vt:i4>
      </vt:variant>
      <vt:variant>
        <vt:i4>1</vt:i4>
      </vt:variant>
      <vt:variant>
        <vt:lpwstr>urine1</vt:lpwstr>
      </vt:variant>
      <vt:variant>
        <vt:lpwstr/>
      </vt:variant>
      <vt:variant>
        <vt:i4>5439608</vt:i4>
      </vt:variant>
      <vt:variant>
        <vt:i4>11007</vt:i4>
      </vt:variant>
      <vt:variant>
        <vt:i4>1029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1042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01-e0-02 - 02-a0-02</dc:title>
  <dc:subject/>
  <dc:creator/>
  <cp:keywords/>
  <dc:description/>
  <cp:lastModifiedBy>Master Repository Process</cp:lastModifiedBy>
  <cp:revision>2</cp:revision>
  <cp:lastPrinted>2010-08-02T06:45:00Z</cp:lastPrinted>
  <dcterms:created xsi:type="dcterms:W3CDTF">2021-09-12T02:31:00Z</dcterms:created>
  <dcterms:modified xsi:type="dcterms:W3CDTF">2021-09-12T02:31:00Z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20100806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ReprintNo">
    <vt:lpwstr>2</vt:lpwstr>
  </property>
  <property fmtid="{D5CDD505-2E9C-101B-9397-08002B2CF9AE}" pid="7" name="FromSuffix">
    <vt:lpwstr>01-e0-02</vt:lpwstr>
  </property>
  <property fmtid="{D5CDD505-2E9C-101B-9397-08002B2CF9AE}" pid="8" name="FromAsAtDate">
    <vt:lpwstr>01 Jan 2010</vt:lpwstr>
  </property>
  <property fmtid="{D5CDD505-2E9C-101B-9397-08002B2CF9AE}" pid="9" name="ToSuffix">
    <vt:lpwstr>02-a0-02</vt:lpwstr>
  </property>
  <property fmtid="{D5CDD505-2E9C-101B-9397-08002B2CF9AE}" pid="10" name="ToAsAtDate">
    <vt:lpwstr>06 Aug 2010</vt:lpwstr>
  </property>
</Properties>
</file>