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07-d0-03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 4.] </w:t>
      </w:r>
    </w:p>
    <w:p>
      <w:pPr>
        <w:pStyle w:val="Heading2"/>
      </w:pPr>
      <w:bookmarkStart w:id="1" w:name="_Toc72643729"/>
      <w:bookmarkStart w:id="2" w:name="_Toc89777029"/>
      <w:bookmarkStart w:id="3" w:name="_Toc132075615"/>
      <w:bookmarkStart w:id="4" w:name="_Toc132441038"/>
      <w:bookmarkStart w:id="5" w:name="_Toc132704746"/>
      <w:bookmarkStart w:id="6" w:name="_Toc137546150"/>
      <w:bookmarkStart w:id="7" w:name="_Toc137546370"/>
      <w:bookmarkStart w:id="8" w:name="_Toc138481033"/>
      <w:bookmarkStart w:id="9" w:name="_Toc138481399"/>
      <w:bookmarkStart w:id="10" w:name="_Toc139680066"/>
      <w:bookmarkStart w:id="11" w:name="_Toc139682365"/>
      <w:bookmarkStart w:id="12" w:name="_Toc139858017"/>
      <w:bookmarkStart w:id="13" w:name="_Toc140395185"/>
      <w:bookmarkStart w:id="14" w:name="_Toc151806243"/>
      <w:bookmarkStart w:id="15" w:name="_Toc155599655"/>
      <w:bookmarkStart w:id="16" w:name="_Toc1580038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Pr>
          <w:rStyle w:val="CharPart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17" w:name="_Toc422114362"/>
      <w:bookmarkStart w:id="18" w:name="_Toc504901500"/>
      <w:bookmarkStart w:id="19" w:name="_Toc524852890"/>
      <w:bookmarkStart w:id="20" w:name="_Toc89777030"/>
      <w:bookmarkStart w:id="21" w:name="_Toc158003846"/>
      <w:bookmarkStart w:id="22" w:name="_Toc155599656"/>
      <w:r>
        <w:rPr>
          <w:rStyle w:val="CharSectno"/>
        </w:rPr>
        <w:t>1</w:t>
      </w:r>
      <w:r>
        <w:rPr>
          <w:snapToGrid w:val="0"/>
        </w:rPr>
        <w:t>.</w:t>
      </w:r>
      <w:r>
        <w:rPr>
          <w:snapToGrid w:val="0"/>
        </w:rPr>
        <w:tab/>
        <w:t>Short title</w:t>
      </w:r>
      <w:bookmarkEnd w:id="17"/>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 3.] </w:t>
      </w:r>
    </w:p>
    <w:p>
      <w:pPr>
        <w:pStyle w:val="Heading5"/>
        <w:rPr>
          <w:snapToGrid w:val="0"/>
        </w:rPr>
      </w:pPr>
      <w:bookmarkStart w:id="23" w:name="_Toc422114363"/>
      <w:bookmarkStart w:id="24" w:name="_Toc504901501"/>
      <w:bookmarkStart w:id="25" w:name="_Toc524852891"/>
      <w:bookmarkStart w:id="26" w:name="_Toc89777031"/>
      <w:bookmarkStart w:id="27" w:name="_Toc158003847"/>
      <w:bookmarkStart w:id="28" w:name="_Toc155599657"/>
      <w:r>
        <w:rPr>
          <w:rStyle w:val="CharSectno"/>
        </w:rPr>
        <w:t>2</w:t>
      </w:r>
      <w:r>
        <w:rPr>
          <w:snapToGrid w:val="0"/>
        </w:rPr>
        <w:t>.</w:t>
      </w:r>
      <w:r>
        <w:rPr>
          <w:snapToGrid w:val="0"/>
        </w:rPr>
        <w:tab/>
        <w:t>Interpretation</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“irrigation district”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t>“</w:t>
      </w:r>
      <w:r>
        <w:rPr>
          <w:rStyle w:val="CharDefText"/>
        </w:rPr>
        <w:t>watercourse</w:t>
      </w:r>
      <w:r>
        <w:rPr>
          <w:b/>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 3; amended by No. 25 of 1985 s. 275; No. 24 of 1987 s. 140; No. 73 of 1995 s. 113 and 140; No. 49 of 2000 s. 5 and 15.] </w:t>
      </w:r>
    </w:p>
    <w:p>
      <w:pPr>
        <w:pStyle w:val="Heading5"/>
        <w:rPr>
          <w:snapToGrid w:val="0"/>
        </w:rPr>
      </w:pPr>
      <w:bookmarkStart w:id="29" w:name="_Toc504901502"/>
      <w:bookmarkStart w:id="30" w:name="_Toc524852892"/>
      <w:bookmarkStart w:id="31" w:name="_Toc89777032"/>
      <w:bookmarkStart w:id="32" w:name="_Toc158003848"/>
      <w:bookmarkStart w:id="33" w:name="_Toc155599658"/>
      <w:r>
        <w:rPr>
          <w:rStyle w:val="CharSectno"/>
        </w:rPr>
        <w:t>3</w:t>
      </w:r>
      <w:r>
        <w:rPr>
          <w:snapToGrid w:val="0"/>
        </w:rPr>
        <w:t>.</w:t>
      </w:r>
      <w:r>
        <w:rPr>
          <w:snapToGrid w:val="0"/>
        </w:rPr>
        <w:tab/>
        <w:t>Meaning of “watercourse”</w:t>
      </w:r>
      <w:bookmarkEnd w:id="29"/>
      <w:bookmarkEnd w:id="30"/>
      <w:bookmarkEnd w:id="31"/>
      <w:bookmarkEnd w:id="32"/>
      <w:bookmarkEnd w:id="33"/>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 6.]</w:t>
      </w:r>
    </w:p>
    <w:p>
      <w:pPr>
        <w:pStyle w:val="Ednotedivision"/>
      </w:pPr>
      <w:r>
        <w:t xml:space="preserve">[Part II repealed by No. 73 of 1995 s. 114.] </w:t>
      </w:r>
    </w:p>
    <w:p>
      <w:pPr>
        <w:pStyle w:val="Heading2"/>
      </w:pPr>
      <w:bookmarkStart w:id="34" w:name="_Toc72643733"/>
      <w:bookmarkStart w:id="35" w:name="_Toc89777033"/>
      <w:bookmarkStart w:id="36" w:name="_Toc132075619"/>
      <w:bookmarkStart w:id="37" w:name="_Toc132441042"/>
      <w:bookmarkStart w:id="38" w:name="_Toc132704750"/>
      <w:bookmarkStart w:id="39" w:name="_Toc137546154"/>
      <w:bookmarkStart w:id="40" w:name="_Toc137546374"/>
      <w:bookmarkStart w:id="41" w:name="_Toc138481037"/>
      <w:bookmarkStart w:id="42" w:name="_Toc138481403"/>
      <w:bookmarkStart w:id="43" w:name="_Toc139680070"/>
      <w:bookmarkStart w:id="44" w:name="_Toc139682369"/>
      <w:bookmarkStart w:id="45" w:name="_Toc139858021"/>
      <w:bookmarkStart w:id="46" w:name="_Toc140395189"/>
      <w:bookmarkStart w:id="47" w:name="_Toc151806247"/>
      <w:bookmarkStart w:id="48" w:name="_Toc155599659"/>
      <w:bookmarkStart w:id="49" w:name="_Toc158003849"/>
      <w:r>
        <w:rPr>
          <w:rStyle w:val="CharPartNo"/>
        </w:rPr>
        <w:t>Part III</w:t>
      </w:r>
      <w:r>
        <w:t> — </w:t>
      </w:r>
      <w:r>
        <w:rPr>
          <w:rStyle w:val="CharPartText"/>
        </w:rPr>
        <w:t>Control of water resources</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t xml:space="preserve"> </w:t>
      </w:r>
    </w:p>
    <w:p>
      <w:pPr>
        <w:pStyle w:val="Footnoteheading"/>
        <w:rPr>
          <w:snapToGrid w:val="0"/>
        </w:rPr>
      </w:pPr>
      <w:r>
        <w:rPr>
          <w:snapToGrid w:val="0"/>
        </w:rPr>
        <w:tab/>
        <w:t xml:space="preserve">[Heading inserted by No. 119 of 1984 s. 3; amended by No. 49 of 2000 s. 17.] </w:t>
      </w:r>
    </w:p>
    <w:p>
      <w:pPr>
        <w:pStyle w:val="Heading3"/>
        <w:rPr>
          <w:snapToGrid w:val="0"/>
        </w:rPr>
      </w:pPr>
      <w:bookmarkStart w:id="50" w:name="_Toc72643734"/>
      <w:bookmarkStart w:id="51" w:name="_Toc89777034"/>
      <w:bookmarkStart w:id="52" w:name="_Toc132075620"/>
      <w:bookmarkStart w:id="53" w:name="_Toc132441043"/>
      <w:bookmarkStart w:id="54" w:name="_Toc132704751"/>
      <w:bookmarkStart w:id="55" w:name="_Toc137546155"/>
      <w:bookmarkStart w:id="56" w:name="_Toc137546375"/>
      <w:bookmarkStart w:id="57" w:name="_Toc138481038"/>
      <w:bookmarkStart w:id="58" w:name="_Toc138481404"/>
      <w:bookmarkStart w:id="59" w:name="_Toc139680071"/>
      <w:bookmarkStart w:id="60" w:name="_Toc139682370"/>
      <w:bookmarkStart w:id="61" w:name="_Toc139858022"/>
      <w:bookmarkStart w:id="62" w:name="_Toc140395190"/>
      <w:bookmarkStart w:id="63" w:name="_Toc151806248"/>
      <w:bookmarkStart w:id="64" w:name="_Toc155599660"/>
      <w:bookmarkStart w:id="65" w:name="_Toc158003850"/>
      <w:r>
        <w:rPr>
          <w:rStyle w:val="CharDivNo"/>
        </w:rPr>
        <w:t>Division 1</w:t>
      </w:r>
      <w:r>
        <w:rPr>
          <w:snapToGrid w:val="0"/>
        </w:rPr>
        <w:t> — </w:t>
      </w:r>
      <w:r>
        <w:rPr>
          <w:rStyle w:val="CharDivText"/>
        </w:rPr>
        <w:t>Objects and application of this Part</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r>
        <w:rPr>
          <w:snapToGrid w:val="0"/>
        </w:rPr>
        <w:t xml:space="preserve"> </w:t>
      </w:r>
    </w:p>
    <w:p>
      <w:pPr>
        <w:pStyle w:val="Footnoteheading"/>
        <w:rPr>
          <w:snapToGrid w:val="0"/>
        </w:rPr>
      </w:pPr>
      <w:r>
        <w:rPr>
          <w:snapToGrid w:val="0"/>
        </w:rPr>
        <w:tab/>
        <w:t xml:space="preserve">[Heading inserted by No. 49 of 2000 s. 7.] </w:t>
      </w:r>
    </w:p>
    <w:p>
      <w:pPr>
        <w:pStyle w:val="Heading5"/>
        <w:rPr>
          <w:snapToGrid w:val="0"/>
        </w:rPr>
      </w:pPr>
      <w:bookmarkStart w:id="66" w:name="_Toc504901503"/>
      <w:bookmarkStart w:id="67" w:name="_Toc524852893"/>
      <w:bookmarkStart w:id="68" w:name="_Toc89777035"/>
      <w:bookmarkStart w:id="69" w:name="_Toc158003851"/>
      <w:bookmarkStart w:id="70" w:name="_Toc155599661"/>
      <w:r>
        <w:rPr>
          <w:rStyle w:val="CharSectno"/>
        </w:rPr>
        <w:t>4</w:t>
      </w:r>
      <w:r>
        <w:rPr>
          <w:snapToGrid w:val="0"/>
        </w:rPr>
        <w:t>.</w:t>
      </w:r>
      <w:r>
        <w:rPr>
          <w:snapToGrid w:val="0"/>
        </w:rPr>
        <w:tab/>
        <w:t>Objects</w:t>
      </w:r>
      <w:bookmarkEnd w:id="66"/>
      <w:bookmarkEnd w:id="67"/>
      <w:bookmarkEnd w:id="68"/>
      <w:bookmarkEnd w:id="69"/>
      <w:bookmarkEnd w:id="70"/>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 7.]</w:t>
      </w:r>
    </w:p>
    <w:p>
      <w:pPr>
        <w:pStyle w:val="Heading5"/>
      </w:pPr>
      <w:bookmarkStart w:id="71" w:name="_Toc504901504"/>
      <w:bookmarkStart w:id="72" w:name="_Toc524852894"/>
      <w:bookmarkStart w:id="73" w:name="_Toc89777036"/>
      <w:bookmarkStart w:id="74" w:name="_Toc158003852"/>
      <w:bookmarkStart w:id="75" w:name="_Toc155599662"/>
      <w:r>
        <w:rPr>
          <w:rStyle w:val="CharSectno"/>
        </w:rPr>
        <w:t>4A</w:t>
      </w:r>
      <w:r>
        <w:rPr>
          <w:snapToGrid w:val="0"/>
        </w:rPr>
        <w:t>.</w:t>
      </w:r>
      <w:r>
        <w:rPr>
          <w:snapToGrid w:val="0"/>
        </w:rPr>
        <w:tab/>
      </w:r>
      <w:r>
        <w:t>Meaning of “watercourse” in this Part</w:t>
      </w:r>
      <w:bookmarkEnd w:id="71"/>
      <w:bookmarkEnd w:id="72"/>
      <w:bookmarkEnd w:id="73"/>
      <w:bookmarkEnd w:id="74"/>
      <w:bookmarkEnd w:id="75"/>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 7.]</w:t>
      </w:r>
    </w:p>
    <w:p>
      <w:pPr>
        <w:pStyle w:val="Heading5"/>
        <w:spacing w:before="180"/>
        <w:rPr>
          <w:snapToGrid w:val="0"/>
        </w:rPr>
      </w:pPr>
      <w:bookmarkStart w:id="76" w:name="_Toc504901505"/>
      <w:bookmarkStart w:id="77" w:name="_Toc524852895"/>
      <w:bookmarkStart w:id="78" w:name="_Toc89777037"/>
      <w:bookmarkStart w:id="79" w:name="_Toc158003853"/>
      <w:bookmarkStart w:id="80" w:name="_Toc155599663"/>
      <w:r>
        <w:rPr>
          <w:rStyle w:val="CharSectno"/>
        </w:rPr>
        <w:t>5</w:t>
      </w:r>
      <w:r>
        <w:rPr>
          <w:snapToGrid w:val="0"/>
        </w:rPr>
        <w:t>.</w:t>
      </w:r>
      <w:r>
        <w:rPr>
          <w:snapToGrid w:val="0"/>
        </w:rPr>
        <w:tab/>
        <w:t>Waters to which this Part does not apply</w:t>
      </w:r>
      <w:bookmarkEnd w:id="76"/>
      <w:bookmarkEnd w:id="77"/>
      <w:bookmarkEnd w:id="78"/>
      <w:bookmarkEnd w:id="79"/>
      <w:bookmarkEnd w:id="80"/>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 7.]</w:t>
      </w:r>
    </w:p>
    <w:p>
      <w:pPr>
        <w:pStyle w:val="Heading3"/>
        <w:rPr>
          <w:snapToGrid w:val="0"/>
        </w:rPr>
      </w:pPr>
      <w:bookmarkStart w:id="81" w:name="_Toc72643738"/>
      <w:bookmarkStart w:id="82" w:name="_Toc89777038"/>
      <w:bookmarkStart w:id="83" w:name="_Toc132075624"/>
      <w:bookmarkStart w:id="84" w:name="_Toc132441047"/>
      <w:bookmarkStart w:id="85" w:name="_Toc132704755"/>
      <w:bookmarkStart w:id="86" w:name="_Toc137546159"/>
      <w:bookmarkStart w:id="87" w:name="_Toc137546379"/>
      <w:bookmarkStart w:id="88" w:name="_Toc138481042"/>
      <w:bookmarkStart w:id="89" w:name="_Toc138481408"/>
      <w:bookmarkStart w:id="90" w:name="_Toc139680075"/>
      <w:bookmarkStart w:id="91" w:name="_Toc139682374"/>
      <w:bookmarkStart w:id="92" w:name="_Toc139858026"/>
      <w:bookmarkStart w:id="93" w:name="_Toc140395194"/>
      <w:bookmarkStart w:id="94" w:name="_Toc151806252"/>
      <w:bookmarkStart w:id="95" w:name="_Toc155599664"/>
      <w:bookmarkStart w:id="96" w:name="_Toc158003854"/>
      <w:r>
        <w:rPr>
          <w:rStyle w:val="CharDivNo"/>
        </w:rPr>
        <w:t>Division 1A</w:t>
      </w:r>
      <w:r>
        <w:rPr>
          <w:snapToGrid w:val="0"/>
        </w:rPr>
        <w:t> — </w:t>
      </w:r>
      <w:r>
        <w:rPr>
          <w:rStyle w:val="CharDivText"/>
        </w:rPr>
        <w:t>Ownership and control of waters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snapToGrid w:val="0"/>
        </w:rPr>
        <w:t xml:space="preserve"> </w:t>
      </w:r>
    </w:p>
    <w:p>
      <w:pPr>
        <w:pStyle w:val="Footnoteheading"/>
        <w:rPr>
          <w:snapToGrid w:val="0"/>
        </w:rPr>
      </w:pPr>
      <w:r>
        <w:rPr>
          <w:snapToGrid w:val="0"/>
        </w:rPr>
        <w:tab/>
        <w:t xml:space="preserve">[Heading inserted by No. 49 of 2000 s. 18.] </w:t>
      </w:r>
    </w:p>
    <w:p>
      <w:pPr>
        <w:pStyle w:val="Heading5"/>
        <w:rPr>
          <w:snapToGrid w:val="0"/>
        </w:rPr>
      </w:pPr>
      <w:bookmarkStart w:id="97" w:name="_Toc504901506"/>
      <w:bookmarkStart w:id="98" w:name="_Toc524852896"/>
      <w:bookmarkStart w:id="99" w:name="_Toc89777039"/>
      <w:bookmarkStart w:id="100" w:name="_Toc158003855"/>
      <w:bookmarkStart w:id="101" w:name="_Toc155599665"/>
      <w:r>
        <w:rPr>
          <w:rStyle w:val="CharSectno"/>
        </w:rPr>
        <w:t>5A</w:t>
      </w:r>
      <w:r>
        <w:rPr>
          <w:snapToGrid w:val="0"/>
        </w:rPr>
        <w:t>.</w:t>
      </w:r>
      <w:r>
        <w:rPr>
          <w:snapToGrid w:val="0"/>
        </w:rPr>
        <w:tab/>
        <w:t>Natural waters vest in Crown</w:t>
      </w:r>
      <w:bookmarkEnd w:id="97"/>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ind w:left="890" w:hanging="890"/>
      </w:pPr>
      <w:r>
        <w:tab/>
        <w:t>[Section 5A inserted by No. 49 of 2000 s. 18.]</w:t>
      </w:r>
    </w:p>
    <w:p>
      <w:pPr>
        <w:pStyle w:val="Heading5"/>
        <w:rPr>
          <w:snapToGrid w:val="0"/>
        </w:rPr>
      </w:pPr>
      <w:bookmarkStart w:id="102" w:name="_Toc504901507"/>
      <w:bookmarkStart w:id="103" w:name="_Toc524852897"/>
      <w:bookmarkStart w:id="104" w:name="_Toc89777040"/>
      <w:bookmarkStart w:id="105" w:name="_Toc158003856"/>
      <w:bookmarkStart w:id="106" w:name="_Toc155599666"/>
      <w:r>
        <w:rPr>
          <w:rStyle w:val="CharSectno"/>
        </w:rPr>
        <w:t>5B</w:t>
      </w:r>
      <w:r>
        <w:rPr>
          <w:snapToGrid w:val="0"/>
        </w:rPr>
        <w:t>.</w:t>
      </w:r>
      <w:r>
        <w:rPr>
          <w:snapToGrid w:val="0"/>
        </w:rPr>
        <w:tab/>
        <w:t>Owner or occupier may carry out drainage or storage works</w:t>
      </w:r>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diminished</w:t>
      </w:r>
      <w:r>
        <w:rPr>
          <w:b/>
        </w:rPr>
        <w:t>”</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 by No. 49 of 2000 s. 18.]</w:t>
      </w:r>
    </w:p>
    <w:p>
      <w:pPr>
        <w:pStyle w:val="Heading5"/>
        <w:rPr>
          <w:snapToGrid w:val="0"/>
        </w:rPr>
      </w:pPr>
      <w:bookmarkStart w:id="107" w:name="_Toc504901508"/>
      <w:bookmarkStart w:id="108" w:name="_Toc524852898"/>
      <w:bookmarkStart w:id="109" w:name="_Toc89777041"/>
      <w:bookmarkStart w:id="110" w:name="_Toc158003857"/>
      <w:bookmarkStart w:id="111" w:name="_Toc155599667"/>
      <w:r>
        <w:rPr>
          <w:rStyle w:val="CharSectno"/>
        </w:rPr>
        <w:t>5C</w:t>
      </w:r>
      <w:r>
        <w:rPr>
          <w:snapToGrid w:val="0"/>
        </w:rPr>
        <w:t>.</w:t>
      </w:r>
      <w:r>
        <w:rPr>
          <w:snapToGrid w:val="0"/>
        </w:rPr>
        <w:tab/>
        <w:t>Unauthorised taking of water prohibited</w:t>
      </w:r>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 xml:space="preserve">section 9, 10, 20, 21, 22 or 25A; </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Commission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spacing w:before="120"/>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 by No. 49 of 2000 s. 18.]</w:t>
      </w:r>
    </w:p>
    <w:p>
      <w:pPr>
        <w:pStyle w:val="Heading5"/>
        <w:spacing w:before="180"/>
        <w:rPr>
          <w:snapToGrid w:val="0"/>
        </w:rPr>
      </w:pPr>
      <w:bookmarkStart w:id="112" w:name="_Toc504901509"/>
      <w:bookmarkStart w:id="113" w:name="_Toc524852899"/>
      <w:bookmarkStart w:id="114" w:name="_Toc89777042"/>
      <w:bookmarkStart w:id="115" w:name="_Toc158003858"/>
      <w:bookmarkStart w:id="116" w:name="_Toc155599668"/>
      <w:r>
        <w:rPr>
          <w:rStyle w:val="CharSectno"/>
        </w:rPr>
        <w:t>5D</w:t>
      </w:r>
      <w:r>
        <w:rPr>
          <w:snapToGrid w:val="0"/>
        </w:rPr>
        <w:t>.</w:t>
      </w:r>
      <w:r>
        <w:rPr>
          <w:snapToGrid w:val="0"/>
        </w:rPr>
        <w:tab/>
        <w:t>Rights cannot be acquired by length of use</w:t>
      </w:r>
      <w:bookmarkEnd w:id="112"/>
      <w:bookmarkEnd w:id="113"/>
      <w:bookmarkEnd w:id="114"/>
      <w:bookmarkEnd w:id="115"/>
      <w:bookmarkEnd w:id="116"/>
      <w:r>
        <w:rPr>
          <w:snapToGrid w:val="0"/>
        </w:rPr>
        <w:t xml:space="preserve"> </w:t>
      </w:r>
    </w:p>
    <w:p>
      <w:pPr>
        <w:pStyle w:val="Subsection"/>
        <w:spacing w:before="120"/>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120"/>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 by No. 49 of 2000 s. 18.]</w:t>
      </w:r>
    </w:p>
    <w:p>
      <w:pPr>
        <w:pStyle w:val="Heading5"/>
        <w:spacing w:before="180"/>
      </w:pPr>
      <w:bookmarkStart w:id="117" w:name="_Toc504901510"/>
      <w:bookmarkStart w:id="118" w:name="_Toc524852900"/>
      <w:bookmarkStart w:id="119" w:name="_Toc89777043"/>
      <w:bookmarkStart w:id="120" w:name="_Toc158003859"/>
      <w:bookmarkStart w:id="121" w:name="_Toc155599669"/>
      <w:r>
        <w:rPr>
          <w:rStyle w:val="CharSectno"/>
        </w:rPr>
        <w:t>5E</w:t>
      </w:r>
      <w:r>
        <w:t>.</w:t>
      </w:r>
      <w:r>
        <w:tab/>
        <w:t>Civil remedy where unlawful taking of water or degradation of water resource</w:t>
      </w:r>
      <w:bookmarkEnd w:id="117"/>
      <w:bookmarkEnd w:id="118"/>
      <w:bookmarkEnd w:id="119"/>
      <w:bookmarkEnd w:id="120"/>
      <w:bookmarkEnd w:id="121"/>
    </w:p>
    <w:p>
      <w:pPr>
        <w:pStyle w:val="Subsection"/>
        <w:spacing w:before="120"/>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ind w:left="890" w:hanging="890"/>
      </w:pPr>
      <w:r>
        <w:tab/>
        <w:t>[Section 5E inserted by No. 49 of 2000 s. 18.]</w:t>
      </w:r>
    </w:p>
    <w:p>
      <w:pPr>
        <w:pStyle w:val="Heading3"/>
        <w:rPr>
          <w:snapToGrid w:val="0"/>
        </w:rPr>
      </w:pPr>
      <w:bookmarkStart w:id="122" w:name="_Toc72643744"/>
      <w:bookmarkStart w:id="123" w:name="_Toc89777044"/>
      <w:bookmarkStart w:id="124" w:name="_Toc132075630"/>
      <w:bookmarkStart w:id="125" w:name="_Toc132441053"/>
      <w:bookmarkStart w:id="126" w:name="_Toc132704761"/>
      <w:bookmarkStart w:id="127" w:name="_Toc137546165"/>
      <w:bookmarkStart w:id="128" w:name="_Toc137546385"/>
      <w:bookmarkStart w:id="129" w:name="_Toc138481048"/>
      <w:bookmarkStart w:id="130" w:name="_Toc138481414"/>
      <w:bookmarkStart w:id="131" w:name="_Toc139680081"/>
      <w:bookmarkStart w:id="132" w:name="_Toc139682380"/>
      <w:bookmarkStart w:id="133" w:name="_Toc139858032"/>
      <w:bookmarkStart w:id="134" w:name="_Toc140395200"/>
      <w:bookmarkStart w:id="135" w:name="_Toc151806258"/>
      <w:bookmarkStart w:id="136" w:name="_Toc155599670"/>
      <w:bookmarkStart w:id="137" w:name="_Toc158003860"/>
      <w:r>
        <w:rPr>
          <w:rStyle w:val="CharDivNo"/>
        </w:rPr>
        <w:t>Division 1B</w:t>
      </w:r>
      <w:r>
        <w:rPr>
          <w:snapToGrid w:val="0"/>
        </w:rPr>
        <w:t> — </w:t>
      </w:r>
      <w:r>
        <w:rPr>
          <w:rStyle w:val="CharDivText"/>
        </w:rPr>
        <w:t>Certain surface waters</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DivText"/>
        </w:rPr>
        <w:t xml:space="preserve"> </w:t>
      </w:r>
    </w:p>
    <w:p>
      <w:pPr>
        <w:pStyle w:val="Footnoteheading"/>
        <w:rPr>
          <w:snapToGrid w:val="0"/>
        </w:rPr>
      </w:pPr>
      <w:r>
        <w:rPr>
          <w:snapToGrid w:val="0"/>
        </w:rPr>
        <w:tab/>
        <w:t xml:space="preserve">[Heading inserted by No. 119 of 1984 s. 3; amended by No. 49 of 2000 s. 19.] </w:t>
      </w:r>
    </w:p>
    <w:p>
      <w:pPr>
        <w:pStyle w:val="Heading5"/>
        <w:rPr>
          <w:snapToGrid w:val="0"/>
        </w:rPr>
      </w:pPr>
      <w:bookmarkStart w:id="138" w:name="_Toc422114364"/>
      <w:bookmarkStart w:id="139" w:name="_Toc504901511"/>
      <w:bookmarkStart w:id="140" w:name="_Toc524852901"/>
      <w:bookmarkStart w:id="141" w:name="_Toc89777045"/>
      <w:bookmarkStart w:id="142" w:name="_Toc158003861"/>
      <w:bookmarkStart w:id="143" w:name="_Toc155599671"/>
      <w:r>
        <w:rPr>
          <w:rStyle w:val="CharSectno"/>
        </w:rPr>
        <w:t>6</w:t>
      </w:r>
      <w:r>
        <w:rPr>
          <w:snapToGrid w:val="0"/>
        </w:rPr>
        <w:t>.</w:t>
      </w:r>
      <w:r>
        <w:rPr>
          <w:snapToGrid w:val="0"/>
        </w:rPr>
        <w:tab/>
        <w:t>Application of Division</w:t>
      </w:r>
      <w:bookmarkEnd w:id="138"/>
      <w:bookmarkEnd w:id="139"/>
      <w:bookmarkEnd w:id="140"/>
      <w:bookmarkEnd w:id="141"/>
      <w:bookmarkEnd w:id="142"/>
      <w:bookmarkEnd w:id="143"/>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keepNext/>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spacing w:before="200"/>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 3; amended by No. 14 of 1996 s. 4; No. 49 of 2000 s. 14(2) and (3), 15 and 20.] </w:t>
      </w:r>
    </w:p>
    <w:p>
      <w:pPr>
        <w:pStyle w:val="Heading5"/>
        <w:spacing w:before="260"/>
        <w:rPr>
          <w:snapToGrid w:val="0"/>
        </w:rPr>
      </w:pPr>
      <w:bookmarkStart w:id="144" w:name="_Toc422114365"/>
      <w:bookmarkStart w:id="145" w:name="_Toc504901512"/>
      <w:bookmarkStart w:id="146" w:name="_Toc524852902"/>
      <w:bookmarkStart w:id="147" w:name="_Toc89777046"/>
      <w:bookmarkStart w:id="148" w:name="_Toc158003862"/>
      <w:bookmarkStart w:id="149" w:name="_Toc155599672"/>
      <w:r>
        <w:rPr>
          <w:rStyle w:val="CharSectno"/>
        </w:rPr>
        <w:t>7</w:t>
      </w:r>
      <w:r>
        <w:rPr>
          <w:snapToGrid w:val="0"/>
        </w:rPr>
        <w:t>.</w:t>
      </w:r>
      <w:r>
        <w:rPr>
          <w:snapToGrid w:val="0"/>
        </w:rPr>
        <w:tab/>
        <w:t>Saving</w:t>
      </w:r>
      <w:bookmarkEnd w:id="144"/>
      <w:bookmarkEnd w:id="145"/>
      <w:bookmarkEnd w:id="146"/>
      <w:bookmarkEnd w:id="147"/>
      <w:bookmarkEnd w:id="148"/>
      <w:bookmarkEnd w:id="149"/>
      <w:r>
        <w:rPr>
          <w:snapToGrid w:val="0"/>
        </w:rPr>
        <w:t xml:space="preserve"> </w:t>
      </w:r>
    </w:p>
    <w:p>
      <w:pPr>
        <w:pStyle w:val="Subsection"/>
        <w:spacing w:before="200"/>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 xml:space="preserve">[Section 7 inserted by No. 119 of 1984 s. 3.] </w:t>
      </w:r>
    </w:p>
    <w:p>
      <w:pPr>
        <w:pStyle w:val="Ednotesection"/>
      </w:pPr>
      <w:r>
        <w:t>[</w:t>
      </w:r>
      <w:r>
        <w:rPr>
          <w:b/>
        </w:rPr>
        <w:t>8.</w:t>
      </w:r>
      <w:r>
        <w:tab/>
        <w:t>Repealed by No. 49 of 2000 s. 21.]</w:t>
      </w:r>
    </w:p>
    <w:p>
      <w:pPr>
        <w:pStyle w:val="Heading5"/>
        <w:rPr>
          <w:snapToGrid w:val="0"/>
        </w:rPr>
      </w:pPr>
      <w:bookmarkStart w:id="150" w:name="_Toc422114367"/>
      <w:bookmarkStart w:id="151" w:name="_Toc504901513"/>
      <w:bookmarkStart w:id="152" w:name="_Toc524852903"/>
      <w:bookmarkStart w:id="153" w:name="_Toc89777047"/>
      <w:bookmarkStart w:id="154" w:name="_Toc158003863"/>
      <w:bookmarkStart w:id="155" w:name="_Toc155599673"/>
      <w:r>
        <w:rPr>
          <w:rStyle w:val="CharSectno"/>
        </w:rPr>
        <w:t>9</w:t>
      </w:r>
      <w:r>
        <w:rPr>
          <w:snapToGrid w:val="0"/>
        </w:rPr>
        <w:t>.</w:t>
      </w:r>
      <w:r>
        <w:rPr>
          <w:snapToGrid w:val="0"/>
        </w:rPr>
        <w:tab/>
        <w:t>Riparian right defined</w:t>
      </w:r>
      <w:bookmarkEnd w:id="150"/>
      <w:bookmarkEnd w:id="151"/>
      <w:bookmarkEnd w:id="152"/>
      <w:bookmarkEnd w:id="153"/>
      <w:bookmarkEnd w:id="154"/>
      <w:bookmarkEnd w:id="155"/>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 xml:space="preserve">[Section 9 inserted by No. 119 of 1984 s. 3; amended by No. 49 of 2000 s. 8, 15 and 22.] </w:t>
      </w:r>
    </w:p>
    <w:p>
      <w:pPr>
        <w:pStyle w:val="Heading5"/>
        <w:rPr>
          <w:snapToGrid w:val="0"/>
        </w:rPr>
      </w:pPr>
      <w:bookmarkStart w:id="156" w:name="_Toc422114368"/>
      <w:bookmarkStart w:id="157" w:name="_Toc504901514"/>
      <w:bookmarkStart w:id="158" w:name="_Toc524852904"/>
      <w:bookmarkStart w:id="159" w:name="_Toc89777048"/>
      <w:bookmarkStart w:id="160" w:name="_Toc158003864"/>
      <w:bookmarkStart w:id="161" w:name="_Toc155599674"/>
      <w:r>
        <w:rPr>
          <w:rStyle w:val="CharSectno"/>
        </w:rPr>
        <w:t>10</w:t>
      </w:r>
      <w:r>
        <w:rPr>
          <w:snapToGrid w:val="0"/>
        </w:rPr>
        <w:t>.</w:t>
      </w:r>
      <w:r>
        <w:rPr>
          <w:snapToGrid w:val="0"/>
        </w:rPr>
        <w:tab/>
        <w:t>Other rights to water</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 3; amended by No. 49 of 2000 s. 14(2), 15 and 23.] </w:t>
      </w:r>
    </w:p>
    <w:p>
      <w:pPr>
        <w:pStyle w:val="Heading5"/>
        <w:rPr>
          <w:snapToGrid w:val="0"/>
        </w:rPr>
      </w:pPr>
      <w:bookmarkStart w:id="162" w:name="_Toc422114369"/>
      <w:bookmarkStart w:id="163" w:name="_Toc504901515"/>
      <w:bookmarkStart w:id="164" w:name="_Toc524852905"/>
      <w:bookmarkStart w:id="165" w:name="_Toc89777049"/>
      <w:bookmarkStart w:id="166" w:name="_Toc158003865"/>
      <w:bookmarkStart w:id="167" w:name="_Toc155599675"/>
      <w:r>
        <w:rPr>
          <w:rStyle w:val="CharSectno"/>
        </w:rPr>
        <w:t>11</w:t>
      </w:r>
      <w:r>
        <w:rPr>
          <w:snapToGrid w:val="0"/>
        </w:rPr>
        <w:t>.</w:t>
      </w:r>
      <w:r>
        <w:rPr>
          <w:snapToGrid w:val="0"/>
        </w:rPr>
        <w:tab/>
      </w:r>
      <w:bookmarkEnd w:id="162"/>
      <w:r>
        <w:rPr>
          <w:snapToGrid w:val="0"/>
        </w:rPr>
        <w:t>Obstruction or interference with watercourse, road etc. not authorised by</w:t>
      </w:r>
      <w:r>
        <w:t xml:space="preserve"> section 10</w:t>
      </w:r>
      <w:bookmarkEnd w:id="163"/>
      <w:bookmarkEnd w:id="164"/>
      <w:bookmarkEnd w:id="165"/>
      <w:bookmarkEnd w:id="166"/>
      <w:bookmarkEnd w:id="167"/>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 24.] </w:t>
      </w:r>
    </w:p>
    <w:p>
      <w:pPr>
        <w:pStyle w:val="Ednotesection"/>
        <w:spacing w:before="180"/>
        <w:ind w:left="890" w:hanging="890"/>
      </w:pPr>
      <w:r>
        <w:t>[</w:t>
      </w:r>
      <w:r>
        <w:rPr>
          <w:b/>
        </w:rPr>
        <w:t>12.</w:t>
      </w:r>
      <w:r>
        <w:tab/>
        <w:t>Repealed by No. 49 of 2000 s. 25.]</w:t>
      </w:r>
    </w:p>
    <w:p>
      <w:pPr>
        <w:pStyle w:val="Ednotesection"/>
        <w:spacing w:before="180"/>
        <w:ind w:left="890" w:hanging="890"/>
      </w:pPr>
      <w:r>
        <w:t>[</w:t>
      </w:r>
      <w:r>
        <w:rPr>
          <w:b/>
        </w:rPr>
        <w:t>13.</w:t>
      </w:r>
      <w:r>
        <w:tab/>
        <w:t>Repealed by No. 49 of 2000 s. 26.]</w:t>
      </w:r>
    </w:p>
    <w:p>
      <w:pPr>
        <w:pStyle w:val="Ednotesection"/>
        <w:spacing w:before="180"/>
        <w:ind w:left="890" w:hanging="890"/>
      </w:pPr>
      <w:r>
        <w:t>[</w:t>
      </w:r>
      <w:r>
        <w:rPr>
          <w:b/>
        </w:rPr>
        <w:t>14.</w:t>
      </w:r>
      <w:r>
        <w:tab/>
        <w:t>Repealed by No. 49 of 2000 s. 56.]</w:t>
      </w:r>
    </w:p>
    <w:p>
      <w:pPr>
        <w:pStyle w:val="Heading5"/>
        <w:rPr>
          <w:snapToGrid w:val="0"/>
        </w:rPr>
      </w:pPr>
      <w:bookmarkStart w:id="168" w:name="_Toc422114373"/>
      <w:bookmarkStart w:id="169" w:name="_Toc504901516"/>
      <w:bookmarkStart w:id="170" w:name="_Toc524852906"/>
      <w:bookmarkStart w:id="171" w:name="_Toc89777050"/>
      <w:bookmarkStart w:id="172" w:name="_Toc158003866"/>
      <w:bookmarkStart w:id="173" w:name="_Toc155599676"/>
      <w:r>
        <w:rPr>
          <w:rStyle w:val="CharSectno"/>
        </w:rPr>
        <w:t>15</w:t>
      </w:r>
      <w:r>
        <w:rPr>
          <w:snapToGrid w:val="0"/>
        </w:rPr>
        <w:t>.</w:t>
      </w:r>
      <w:r>
        <w:rPr>
          <w:snapToGrid w:val="0"/>
        </w:rPr>
        <w:tab/>
        <w:t>Bed of watercourse or wetland not alienated</w:t>
      </w:r>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 xml:space="preserve">[Section 15 inserted by No. 119 of 1984 s. 3; amended by No. 49 of 2000 s. 14(1) and 15.] </w:t>
      </w:r>
    </w:p>
    <w:p>
      <w:pPr>
        <w:pStyle w:val="Heading5"/>
        <w:spacing w:before="180"/>
        <w:rPr>
          <w:snapToGrid w:val="0"/>
        </w:rPr>
      </w:pPr>
      <w:bookmarkStart w:id="174" w:name="_Toc422114374"/>
      <w:bookmarkStart w:id="175" w:name="_Toc504901517"/>
      <w:bookmarkStart w:id="176" w:name="_Toc524852907"/>
      <w:bookmarkStart w:id="177" w:name="_Toc89777051"/>
      <w:bookmarkStart w:id="178" w:name="_Toc158003867"/>
      <w:bookmarkStart w:id="179" w:name="_Toc155599677"/>
      <w:r>
        <w:rPr>
          <w:rStyle w:val="CharSectno"/>
        </w:rPr>
        <w:t>16</w:t>
      </w:r>
      <w:r>
        <w:rPr>
          <w:snapToGrid w:val="0"/>
        </w:rPr>
        <w:t>.</w:t>
      </w:r>
      <w:r>
        <w:rPr>
          <w:snapToGrid w:val="0"/>
        </w:rPr>
        <w:tab/>
        <w:t>Owner of land adjacent to watercourse to have certain rights</w:t>
      </w:r>
      <w:bookmarkEnd w:id="174"/>
      <w:bookmarkEnd w:id="175"/>
      <w:bookmarkEnd w:id="176"/>
      <w:bookmarkEnd w:id="177"/>
      <w:bookmarkEnd w:id="178"/>
      <w:bookmarkEnd w:id="179"/>
      <w:r>
        <w:rPr>
          <w:snapToGrid w:val="0"/>
        </w:rPr>
        <w:t xml:space="preserve"> </w:t>
      </w:r>
    </w:p>
    <w:p>
      <w:pPr>
        <w:pStyle w:val="Subsection"/>
        <w:spacing w:before="120"/>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80"/>
        <w:ind w:left="890" w:hanging="890"/>
      </w:pPr>
      <w:r>
        <w:tab/>
        <w:t xml:space="preserve">[Section 16 inserted by No. 119 of 1984 s. 3; amended by No. 25 of 1985 s. 279 and 281; No. 110 of 1985 s. 121; No. 73 of 1995 s. 138; No. 49 of 2000 s. 9, 14(1) and (3) and 15.] </w:t>
      </w:r>
    </w:p>
    <w:p>
      <w:pPr>
        <w:pStyle w:val="Heading5"/>
        <w:rPr>
          <w:snapToGrid w:val="0"/>
        </w:rPr>
      </w:pPr>
      <w:bookmarkStart w:id="180" w:name="_Toc422114375"/>
      <w:bookmarkStart w:id="181" w:name="_Toc504901518"/>
      <w:bookmarkStart w:id="182" w:name="_Toc524852908"/>
      <w:bookmarkStart w:id="183" w:name="_Toc89777052"/>
      <w:bookmarkStart w:id="184" w:name="_Toc158003868"/>
      <w:bookmarkStart w:id="185" w:name="_Toc155599678"/>
      <w:r>
        <w:rPr>
          <w:rStyle w:val="CharSectno"/>
        </w:rPr>
        <w:t>17</w:t>
      </w:r>
      <w:r>
        <w:rPr>
          <w:snapToGrid w:val="0"/>
        </w:rPr>
        <w:t>.</w:t>
      </w:r>
      <w:r>
        <w:rPr>
          <w:snapToGrid w:val="0"/>
        </w:rPr>
        <w:tab/>
        <w:t>Obstruction, destruction or interference with watercourse etc. prohibited</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 3; amended by No. 25 of 1985 s. 279; No. 110 of 1985 s. 122; No. 73 of 1995 s. 138; No. 31 of 1997 s. 79(1) and (2); No. 49 of 2000 s. 14(1) and (4), 15 and 53.] </w:t>
      </w:r>
    </w:p>
    <w:p>
      <w:pPr>
        <w:pStyle w:val="Heading5"/>
        <w:rPr>
          <w:snapToGrid w:val="0"/>
        </w:rPr>
      </w:pPr>
      <w:bookmarkStart w:id="186" w:name="_Toc504901519"/>
      <w:bookmarkStart w:id="187" w:name="_Toc524852909"/>
      <w:bookmarkStart w:id="188" w:name="_Toc89777053"/>
      <w:bookmarkStart w:id="189" w:name="_Toc158003869"/>
      <w:bookmarkStart w:id="190" w:name="_Toc155599679"/>
      <w:bookmarkStart w:id="191" w:name="_Toc422114376"/>
      <w:r>
        <w:rPr>
          <w:rStyle w:val="CharSectno"/>
        </w:rPr>
        <w:t>17A</w:t>
      </w:r>
      <w:r>
        <w:rPr>
          <w:snapToGrid w:val="0"/>
        </w:rPr>
        <w:t>.</w:t>
      </w:r>
      <w:r>
        <w:rPr>
          <w:snapToGrid w:val="0"/>
        </w:rPr>
        <w:tab/>
        <w:t>Saving for existing dams</w:t>
      </w:r>
      <w:bookmarkEnd w:id="186"/>
      <w:bookmarkEnd w:id="187"/>
      <w:bookmarkEnd w:id="188"/>
      <w:bookmarkEnd w:id="189"/>
      <w:bookmarkEnd w:id="190"/>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 54.]</w:t>
      </w:r>
    </w:p>
    <w:p>
      <w:pPr>
        <w:pStyle w:val="Heading5"/>
        <w:rPr>
          <w:snapToGrid w:val="0"/>
        </w:rPr>
      </w:pPr>
      <w:bookmarkStart w:id="192" w:name="_Toc504901520"/>
      <w:bookmarkStart w:id="193" w:name="_Toc524852910"/>
      <w:bookmarkStart w:id="194" w:name="_Toc89777054"/>
      <w:bookmarkStart w:id="195" w:name="_Toc158003870"/>
      <w:bookmarkStart w:id="196" w:name="_Toc155599680"/>
      <w:r>
        <w:rPr>
          <w:rStyle w:val="CharSectno"/>
        </w:rPr>
        <w:t>17B</w:t>
      </w:r>
      <w:r>
        <w:rPr>
          <w:snapToGrid w:val="0"/>
        </w:rPr>
        <w:t>.</w:t>
      </w:r>
      <w:r>
        <w:rPr>
          <w:snapToGrid w:val="0"/>
        </w:rPr>
        <w:tab/>
        <w:t>Regulations as to permits for section 17</w:t>
      </w:r>
      <w:bookmarkEnd w:id="192"/>
      <w:bookmarkEnd w:id="193"/>
      <w:bookmarkEnd w:id="194"/>
      <w:bookmarkEnd w:id="195"/>
      <w:bookmarkEnd w:id="196"/>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 54.]</w:t>
      </w:r>
    </w:p>
    <w:p>
      <w:pPr>
        <w:pStyle w:val="Heading5"/>
        <w:spacing w:before="180"/>
        <w:rPr>
          <w:snapToGrid w:val="0"/>
        </w:rPr>
      </w:pPr>
      <w:bookmarkStart w:id="197" w:name="_Toc504901521"/>
      <w:bookmarkStart w:id="198" w:name="_Toc524852911"/>
      <w:bookmarkStart w:id="199" w:name="_Toc89777055"/>
      <w:bookmarkStart w:id="200" w:name="_Toc158003871"/>
      <w:bookmarkStart w:id="201" w:name="_Toc155599681"/>
      <w:r>
        <w:rPr>
          <w:rStyle w:val="CharSectno"/>
        </w:rPr>
        <w:t>18</w:t>
      </w:r>
      <w:r>
        <w:rPr>
          <w:snapToGrid w:val="0"/>
        </w:rPr>
        <w:t>.</w:t>
      </w:r>
      <w:r>
        <w:rPr>
          <w:snapToGrid w:val="0"/>
        </w:rPr>
        <w:tab/>
        <w:t>Obstruction of flow</w:t>
      </w:r>
      <w:bookmarkEnd w:id="191"/>
      <w:bookmarkEnd w:id="197"/>
      <w:bookmarkEnd w:id="198"/>
      <w:bookmarkEnd w:id="199"/>
      <w:r>
        <w:rPr>
          <w:snapToGrid w:val="0"/>
        </w:rPr>
        <w:t>, discharge etc. of mud, gravel etc.</w:t>
      </w:r>
      <w:bookmarkEnd w:id="200"/>
      <w:bookmarkEnd w:id="201"/>
      <w:r>
        <w:rPr>
          <w:snapToGrid w:val="0"/>
        </w:rPr>
        <w:t xml:space="preserve"> </w:t>
      </w:r>
    </w:p>
    <w:p>
      <w:pPr>
        <w:pStyle w:val="Subsection"/>
        <w:spacing w:before="120"/>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80"/>
        <w:ind w:left="890" w:hanging="890"/>
      </w:pPr>
      <w:r>
        <w:tab/>
        <w:t xml:space="preserve">[Section 18 inserted by No. 119 of 1984 s. 3; amended by No. 49 of 2000 s. 15.] </w:t>
      </w:r>
    </w:p>
    <w:p>
      <w:pPr>
        <w:pStyle w:val="Heading3"/>
        <w:spacing w:before="220"/>
        <w:rPr>
          <w:snapToGrid w:val="0"/>
        </w:rPr>
      </w:pPr>
      <w:bookmarkStart w:id="202" w:name="_Toc72643756"/>
      <w:bookmarkStart w:id="203" w:name="_Toc89777056"/>
      <w:bookmarkStart w:id="204" w:name="_Toc132075642"/>
      <w:bookmarkStart w:id="205" w:name="_Toc132441065"/>
      <w:bookmarkStart w:id="206" w:name="_Toc132704773"/>
      <w:bookmarkStart w:id="207" w:name="_Toc137546177"/>
      <w:bookmarkStart w:id="208" w:name="_Toc137546397"/>
      <w:bookmarkStart w:id="209" w:name="_Toc138481060"/>
      <w:bookmarkStart w:id="210" w:name="_Toc138481426"/>
      <w:bookmarkStart w:id="211" w:name="_Toc139680093"/>
      <w:bookmarkStart w:id="212" w:name="_Toc139682392"/>
      <w:bookmarkStart w:id="213" w:name="_Toc139858044"/>
      <w:bookmarkStart w:id="214" w:name="_Toc140395212"/>
      <w:bookmarkStart w:id="215" w:name="_Toc151806270"/>
      <w:bookmarkStart w:id="216" w:name="_Toc155599682"/>
      <w:bookmarkStart w:id="217" w:name="_Toc158003872"/>
      <w:r>
        <w:rPr>
          <w:rStyle w:val="CharDivNo"/>
        </w:rPr>
        <w:t>Division 2</w:t>
      </w:r>
      <w:r>
        <w:rPr>
          <w:snapToGrid w:val="0"/>
        </w:rPr>
        <w:t> — </w:t>
      </w:r>
      <w:r>
        <w:rPr>
          <w:rStyle w:val="CharDivText"/>
        </w:rPr>
        <w:t>Other surface waters</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18" w:name="_Toc422114377"/>
      <w:bookmarkStart w:id="219" w:name="_Toc504901522"/>
      <w:bookmarkStart w:id="220" w:name="_Toc524852912"/>
      <w:bookmarkStart w:id="221" w:name="_Toc89777057"/>
      <w:bookmarkStart w:id="222" w:name="_Toc158003873"/>
      <w:bookmarkStart w:id="223" w:name="_Toc155599683"/>
      <w:r>
        <w:rPr>
          <w:rStyle w:val="CharSectno"/>
        </w:rPr>
        <w:t>19</w:t>
      </w:r>
      <w:r>
        <w:rPr>
          <w:snapToGrid w:val="0"/>
        </w:rPr>
        <w:t>.</w:t>
      </w:r>
      <w:r>
        <w:rPr>
          <w:snapToGrid w:val="0"/>
        </w:rPr>
        <w:tab/>
        <w:t>Application of Division</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ind w:left="890" w:hanging="890"/>
      </w:pPr>
      <w:r>
        <w:tab/>
        <w:t>[Section 19 amended by No. 49 of 2000 s. 14(3), 15 and 27.]</w:t>
      </w:r>
    </w:p>
    <w:p>
      <w:pPr>
        <w:pStyle w:val="Heading5"/>
        <w:rPr>
          <w:snapToGrid w:val="0"/>
        </w:rPr>
      </w:pPr>
      <w:bookmarkStart w:id="224" w:name="_Toc422114378"/>
      <w:bookmarkStart w:id="225" w:name="_Toc504901523"/>
      <w:bookmarkStart w:id="226" w:name="_Toc524852913"/>
      <w:bookmarkStart w:id="227" w:name="_Toc89777058"/>
      <w:bookmarkStart w:id="228" w:name="_Toc158003874"/>
      <w:bookmarkStart w:id="229" w:name="_Toc155599684"/>
      <w:r>
        <w:rPr>
          <w:rStyle w:val="CharSectno"/>
        </w:rPr>
        <w:t>20</w:t>
      </w:r>
      <w:r>
        <w:rPr>
          <w:snapToGrid w:val="0"/>
        </w:rPr>
        <w:t>.</w:t>
      </w:r>
      <w:r>
        <w:rPr>
          <w:snapToGrid w:val="0"/>
        </w:rPr>
        <w:tab/>
        <w:t>Riparian right defined</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w:t>
      </w:r>
    </w:p>
    <w:p>
      <w:pPr>
        <w:pStyle w:val="Indenta"/>
        <w:rPr>
          <w:snapToGrid w:val="0"/>
        </w:rPr>
      </w:pPr>
      <w:r>
        <w:rPr>
          <w:snapToGrid w:val="0"/>
        </w:rPr>
        <w:tab/>
        <w:t>(b)</w:t>
      </w:r>
      <w:r>
        <w:rPr>
          <w:snapToGrid w:val="0"/>
        </w:rPr>
        <w:tab/>
        <w:t>for watering cattle or other stock, other than those being raised under intensive conditions as defined in section 21(4); and</w:t>
      </w:r>
    </w:p>
    <w:p>
      <w:pPr>
        <w:pStyle w:val="Indenta"/>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rPr>
        <w:tab/>
      </w:r>
      <w:r>
        <w:rPr>
          <w:snapToGrid w:val="0"/>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 3; amended by No. 49 of 2000 s. 10, 15 and 28.] </w:t>
      </w:r>
    </w:p>
    <w:p>
      <w:pPr>
        <w:pStyle w:val="Heading5"/>
        <w:rPr>
          <w:snapToGrid w:val="0"/>
        </w:rPr>
      </w:pPr>
      <w:bookmarkStart w:id="230" w:name="_Toc422114379"/>
      <w:bookmarkStart w:id="231" w:name="_Toc504901524"/>
      <w:bookmarkStart w:id="232" w:name="_Toc524852914"/>
      <w:bookmarkStart w:id="233" w:name="_Toc89777059"/>
      <w:bookmarkStart w:id="234" w:name="_Toc158003875"/>
      <w:bookmarkStart w:id="235" w:name="_Toc155599685"/>
      <w:r>
        <w:rPr>
          <w:rStyle w:val="CharSectno"/>
        </w:rPr>
        <w:t>21</w:t>
      </w:r>
      <w:r>
        <w:rPr>
          <w:snapToGrid w:val="0"/>
        </w:rPr>
        <w:t>.</w:t>
      </w:r>
      <w:r>
        <w:rPr>
          <w:snapToGrid w:val="0"/>
        </w:rPr>
        <w:tab/>
        <w:t>Other rights to water</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ind w:left="890" w:hanging="890"/>
      </w:pPr>
      <w:r>
        <w:tab/>
        <w:t xml:space="preserve">[Section 21 inserted by No. 119 of 1984 s. 3; amended by No. 49 of 2000 s. 11, 15 and 29.] </w:t>
      </w:r>
    </w:p>
    <w:p>
      <w:pPr>
        <w:pStyle w:val="Heading5"/>
        <w:rPr>
          <w:snapToGrid w:val="0"/>
        </w:rPr>
      </w:pPr>
      <w:bookmarkStart w:id="236" w:name="_Toc504901525"/>
      <w:bookmarkStart w:id="237" w:name="_Toc524852915"/>
      <w:bookmarkStart w:id="238" w:name="_Toc89777060"/>
      <w:bookmarkStart w:id="239" w:name="_Toc158003876"/>
      <w:bookmarkStart w:id="240" w:name="_Toc155599686"/>
      <w:bookmarkStart w:id="241" w:name="_Toc422114380"/>
      <w:r>
        <w:rPr>
          <w:rStyle w:val="CharSectno"/>
        </w:rPr>
        <w:t>21A</w:t>
      </w:r>
      <w:r>
        <w:rPr>
          <w:snapToGrid w:val="0"/>
        </w:rPr>
        <w:t>.</w:t>
      </w:r>
      <w:r>
        <w:rPr>
          <w:snapToGrid w:val="0"/>
        </w:rPr>
        <w:tab/>
        <w:t>Obstruction or interference with watercourse, road etc. not authorised by section 21</w:t>
      </w:r>
      <w:bookmarkEnd w:id="236"/>
      <w:bookmarkEnd w:id="237"/>
      <w:bookmarkEnd w:id="238"/>
      <w:bookmarkEnd w:id="239"/>
      <w:bookmarkEnd w:id="240"/>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 30.]</w:t>
      </w:r>
    </w:p>
    <w:p>
      <w:pPr>
        <w:pStyle w:val="Heading5"/>
        <w:rPr>
          <w:snapToGrid w:val="0"/>
        </w:rPr>
      </w:pPr>
      <w:bookmarkStart w:id="242" w:name="_Toc504901526"/>
      <w:bookmarkStart w:id="243" w:name="_Toc524852916"/>
      <w:bookmarkStart w:id="244" w:name="_Toc89777061"/>
      <w:bookmarkStart w:id="245" w:name="_Toc158003877"/>
      <w:bookmarkStart w:id="246" w:name="_Toc155599687"/>
      <w:r>
        <w:rPr>
          <w:rStyle w:val="CharSectno"/>
        </w:rPr>
        <w:t>22</w:t>
      </w:r>
      <w:r>
        <w:rPr>
          <w:snapToGrid w:val="0"/>
        </w:rPr>
        <w:t>.</w:t>
      </w:r>
      <w:r>
        <w:rPr>
          <w:snapToGrid w:val="0"/>
        </w:rPr>
        <w:tab/>
        <w:t>Directions</w:t>
      </w:r>
      <w:bookmarkEnd w:id="241"/>
      <w:bookmarkEnd w:id="242"/>
      <w:bookmarkEnd w:id="243"/>
      <w:bookmarkEnd w:id="244"/>
      <w:r>
        <w:rPr>
          <w:snapToGrid w:val="0"/>
        </w:rPr>
        <w:t xml:space="preserve"> about diversion, taking or use of water</w:t>
      </w:r>
      <w:bookmarkEnd w:id="245"/>
      <w:bookmarkEnd w:id="246"/>
    </w:p>
    <w:p>
      <w:pPr>
        <w:pStyle w:val="Subsection"/>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 3; amended by No. 25 of 1985 s. 279 and 282; No. 73 of 1995 s. 138; No. 49 of 2000 s. 14(3), 15, 31 and 57.] </w:t>
      </w:r>
    </w:p>
    <w:p>
      <w:pPr>
        <w:pStyle w:val="Ednotesection"/>
      </w:pPr>
      <w:r>
        <w:t>[</w:t>
      </w:r>
      <w:r>
        <w:rPr>
          <w:b/>
        </w:rPr>
        <w:t>23</w:t>
      </w:r>
      <w:r>
        <w:t>.</w:t>
      </w:r>
      <w:r>
        <w:tab/>
        <w:t>Repealed by No. 49 of 2000 s. 58.]</w:t>
      </w:r>
    </w:p>
    <w:p>
      <w:pPr>
        <w:pStyle w:val="Heading5"/>
        <w:rPr>
          <w:snapToGrid w:val="0"/>
        </w:rPr>
      </w:pPr>
      <w:bookmarkStart w:id="247" w:name="_Toc422114382"/>
      <w:bookmarkStart w:id="248" w:name="_Toc504901527"/>
      <w:bookmarkStart w:id="249" w:name="_Toc524852917"/>
      <w:bookmarkStart w:id="250" w:name="_Toc89777062"/>
      <w:bookmarkStart w:id="251" w:name="_Toc158003878"/>
      <w:bookmarkStart w:id="252" w:name="_Toc155599688"/>
      <w:r>
        <w:rPr>
          <w:rStyle w:val="CharSectno"/>
        </w:rPr>
        <w:t>24</w:t>
      </w:r>
      <w:r>
        <w:rPr>
          <w:snapToGrid w:val="0"/>
        </w:rPr>
        <w:t>.</w:t>
      </w:r>
      <w:r>
        <w:rPr>
          <w:snapToGrid w:val="0"/>
        </w:rPr>
        <w:tab/>
        <w:t>Saving of civil remedy</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 3; amended by No. 49 of 2000 s. 32.] </w:t>
      </w:r>
    </w:p>
    <w:p>
      <w:pPr>
        <w:pStyle w:val="Heading5"/>
        <w:spacing w:before="260"/>
        <w:rPr>
          <w:snapToGrid w:val="0"/>
        </w:rPr>
      </w:pPr>
      <w:bookmarkStart w:id="253" w:name="_Toc422114383"/>
      <w:bookmarkStart w:id="254" w:name="_Toc504901528"/>
      <w:bookmarkStart w:id="255" w:name="_Toc524852918"/>
      <w:bookmarkStart w:id="256" w:name="_Toc89777063"/>
      <w:bookmarkStart w:id="257" w:name="_Toc158003879"/>
      <w:bookmarkStart w:id="258" w:name="_Toc155599689"/>
      <w:r>
        <w:rPr>
          <w:rStyle w:val="CharSectno"/>
        </w:rPr>
        <w:t>25</w:t>
      </w:r>
      <w:r>
        <w:rPr>
          <w:snapToGrid w:val="0"/>
        </w:rPr>
        <w:t>.</w:t>
      </w:r>
      <w:r>
        <w:rPr>
          <w:snapToGrid w:val="0"/>
        </w:rPr>
        <w:tab/>
        <w:t>Obstruction etc. of watercourse etc. on Crown land prohibited</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ind w:left="890" w:hanging="890"/>
      </w:pPr>
      <w:r>
        <w:tab/>
        <w:t xml:space="preserve">[Section 25 inserted by No. 119 of 1984 s. 3; amended by No. 25 of 1985 s. 279 and 283; No. 73 of 1995 s. 138; No. 49 of 2000 s. 14(1) and (4) and 15.] </w:t>
      </w:r>
    </w:p>
    <w:p>
      <w:pPr>
        <w:pStyle w:val="Heading3"/>
        <w:rPr>
          <w:snapToGrid w:val="0"/>
        </w:rPr>
      </w:pPr>
      <w:bookmarkStart w:id="259" w:name="_Toc72643764"/>
      <w:bookmarkStart w:id="260" w:name="_Toc89777064"/>
      <w:bookmarkStart w:id="261" w:name="_Toc132075650"/>
      <w:bookmarkStart w:id="262" w:name="_Toc132441073"/>
      <w:bookmarkStart w:id="263" w:name="_Toc132704781"/>
      <w:bookmarkStart w:id="264" w:name="_Toc137546185"/>
      <w:bookmarkStart w:id="265" w:name="_Toc137546405"/>
      <w:bookmarkStart w:id="266" w:name="_Toc138481068"/>
      <w:bookmarkStart w:id="267" w:name="_Toc138481434"/>
      <w:bookmarkStart w:id="268" w:name="_Toc139680101"/>
      <w:bookmarkStart w:id="269" w:name="_Toc139682400"/>
      <w:bookmarkStart w:id="270" w:name="_Toc139858052"/>
      <w:bookmarkStart w:id="271" w:name="_Toc140395220"/>
      <w:bookmarkStart w:id="272" w:name="_Toc151806278"/>
      <w:bookmarkStart w:id="273" w:name="_Toc155599690"/>
      <w:bookmarkStart w:id="274" w:name="_Toc158003880"/>
      <w:r>
        <w:rPr>
          <w:rStyle w:val="CharDivNo"/>
        </w:rPr>
        <w:t>Division 3</w:t>
      </w:r>
      <w:r>
        <w:rPr>
          <w:snapToGrid w:val="0"/>
        </w:rPr>
        <w:t> — </w:t>
      </w:r>
      <w:r>
        <w:rPr>
          <w:rStyle w:val="CharDivText"/>
        </w:rPr>
        <w:t>Underground waters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r>
        <w:rPr>
          <w:rStyle w:val="CharDivText"/>
        </w:rPr>
        <w:t xml:space="preserve"> </w:t>
      </w:r>
    </w:p>
    <w:p>
      <w:pPr>
        <w:pStyle w:val="Footnoteheading"/>
        <w:rPr>
          <w:snapToGrid w:val="0"/>
        </w:rPr>
      </w:pPr>
      <w:r>
        <w:rPr>
          <w:snapToGrid w:val="0"/>
        </w:rPr>
        <w:tab/>
        <w:t xml:space="preserve">[Heading inserted by No. 119 of 1984 s. 3.] </w:t>
      </w:r>
    </w:p>
    <w:p>
      <w:pPr>
        <w:pStyle w:val="Heading5"/>
        <w:rPr>
          <w:snapToGrid w:val="0"/>
        </w:rPr>
      </w:pPr>
      <w:bookmarkStart w:id="275" w:name="_Toc504901529"/>
      <w:bookmarkStart w:id="276" w:name="_Toc524852919"/>
      <w:bookmarkStart w:id="277" w:name="_Toc89777065"/>
      <w:bookmarkStart w:id="278" w:name="_Toc158003881"/>
      <w:bookmarkStart w:id="279" w:name="_Toc155599691"/>
      <w:bookmarkStart w:id="280"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275"/>
      <w:bookmarkEnd w:id="276"/>
      <w:bookmarkEnd w:id="277"/>
      <w:bookmarkEnd w:id="278"/>
      <w:bookmarkEnd w:id="279"/>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spacing w:before="120"/>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spacing w:before="120"/>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 by No. 49 of 2000 s. 33.]</w:t>
      </w:r>
    </w:p>
    <w:p>
      <w:pPr>
        <w:pStyle w:val="Heading5"/>
        <w:rPr>
          <w:snapToGrid w:val="0"/>
        </w:rPr>
      </w:pPr>
      <w:bookmarkStart w:id="281" w:name="_Toc504901530"/>
      <w:bookmarkStart w:id="282" w:name="_Toc524852920"/>
      <w:bookmarkStart w:id="283" w:name="_Toc89777066"/>
      <w:bookmarkStart w:id="284" w:name="_Toc158003882"/>
      <w:bookmarkStart w:id="285" w:name="_Toc155599692"/>
      <w:r>
        <w:rPr>
          <w:rStyle w:val="CharSectno"/>
        </w:rPr>
        <w:t>26</w:t>
      </w:r>
      <w:r>
        <w:rPr>
          <w:snapToGrid w:val="0"/>
        </w:rPr>
        <w:t>.</w:t>
      </w:r>
      <w:r>
        <w:rPr>
          <w:snapToGrid w:val="0"/>
        </w:rPr>
        <w:tab/>
        <w:t>Local by</w:t>
      </w:r>
      <w:r>
        <w:rPr>
          <w:snapToGrid w:val="0"/>
        </w:rPr>
        <w:noBreakHyphen/>
        <w:t>laws for section 25A</w:t>
      </w:r>
      <w:bookmarkEnd w:id="281"/>
      <w:bookmarkEnd w:id="282"/>
      <w:bookmarkEnd w:id="283"/>
      <w:bookmarkEnd w:id="284"/>
      <w:bookmarkEnd w:id="285"/>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 33.]</w:t>
      </w:r>
    </w:p>
    <w:p>
      <w:pPr>
        <w:pStyle w:val="Heading5"/>
        <w:rPr>
          <w:snapToGrid w:val="0"/>
        </w:rPr>
      </w:pPr>
      <w:bookmarkStart w:id="286" w:name="_Toc504901531"/>
      <w:bookmarkStart w:id="287" w:name="_Toc524852921"/>
      <w:bookmarkStart w:id="288" w:name="_Toc89777067"/>
      <w:bookmarkStart w:id="289" w:name="_Toc158003883"/>
      <w:bookmarkStart w:id="290" w:name="_Toc155599693"/>
      <w:r>
        <w:rPr>
          <w:rStyle w:val="CharSectno"/>
        </w:rPr>
        <w:t>26A</w:t>
      </w:r>
      <w:r>
        <w:rPr>
          <w:snapToGrid w:val="0"/>
        </w:rPr>
        <w:t xml:space="preserve">. </w:t>
      </w:r>
      <w:r>
        <w:rPr>
          <w:snapToGrid w:val="0"/>
        </w:rPr>
        <w:tab/>
        <w:t>Artesian wells to be licensed</w:t>
      </w:r>
      <w:bookmarkEnd w:id="280"/>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 3; amended by No. 49 of 2000 s. 34 and 59.] </w:t>
      </w:r>
    </w:p>
    <w:p>
      <w:pPr>
        <w:pStyle w:val="Heading5"/>
        <w:rPr>
          <w:snapToGrid w:val="0"/>
        </w:rPr>
      </w:pPr>
      <w:bookmarkStart w:id="291" w:name="_Toc422114386"/>
      <w:bookmarkStart w:id="292" w:name="_Toc504901532"/>
      <w:bookmarkStart w:id="293" w:name="_Toc524852922"/>
      <w:bookmarkStart w:id="294" w:name="_Toc89777068"/>
      <w:bookmarkStart w:id="295" w:name="_Toc158003884"/>
      <w:bookmarkStart w:id="296" w:name="_Toc155599694"/>
      <w:r>
        <w:rPr>
          <w:rStyle w:val="CharSectno"/>
        </w:rPr>
        <w:t>26B</w:t>
      </w:r>
      <w:r>
        <w:rPr>
          <w:snapToGrid w:val="0"/>
        </w:rPr>
        <w:t xml:space="preserve">. </w:t>
      </w:r>
      <w:r>
        <w:rPr>
          <w:snapToGrid w:val="0"/>
        </w:rPr>
        <w:tab/>
        <w:t>Non</w:t>
      </w:r>
      <w:r>
        <w:rPr>
          <w:snapToGrid w:val="0"/>
        </w:rPr>
        <w:noBreakHyphen/>
        <w:t>artesian wells in certain areas to be licensed</w:t>
      </w:r>
      <w:bookmarkEnd w:id="291"/>
      <w:bookmarkEnd w:id="292"/>
      <w:bookmarkEnd w:id="293"/>
      <w:bookmarkEnd w:id="294"/>
      <w:r>
        <w:rPr>
          <w:snapToGrid w:val="0"/>
        </w:rPr>
        <w:t xml:space="preserve"> or otherwise authorised</w:t>
      </w:r>
      <w:bookmarkEnd w:id="295"/>
      <w:bookmarkEnd w:id="296"/>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12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spacing w:before="120"/>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12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2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 xml:space="preserve">[Section 26B inserted by No. 119 of 1984 s. 3; amended by No. 49 of 2000 s. 35 and 60; No. 55 of 2004 s. 1046.] </w:t>
      </w:r>
    </w:p>
    <w:p>
      <w:pPr>
        <w:pStyle w:val="Heading5"/>
        <w:rPr>
          <w:snapToGrid w:val="0"/>
        </w:rPr>
      </w:pPr>
      <w:bookmarkStart w:id="297" w:name="_Toc422114387"/>
      <w:bookmarkStart w:id="298" w:name="_Toc504901533"/>
      <w:bookmarkStart w:id="299" w:name="_Toc524852923"/>
      <w:bookmarkStart w:id="300" w:name="_Toc89777069"/>
      <w:bookmarkStart w:id="301" w:name="_Toc158003885"/>
      <w:bookmarkStart w:id="302" w:name="_Toc155599695"/>
      <w:r>
        <w:rPr>
          <w:rStyle w:val="CharSectno"/>
        </w:rPr>
        <w:t>26C</w:t>
      </w:r>
      <w:r>
        <w:rPr>
          <w:snapToGrid w:val="0"/>
        </w:rPr>
        <w:t xml:space="preserve">. </w:t>
      </w:r>
      <w:r>
        <w:rPr>
          <w:snapToGrid w:val="0"/>
        </w:rPr>
        <w:tab/>
        <w:t>Exemptions</w:t>
      </w:r>
      <w:bookmarkEnd w:id="297"/>
      <w:bookmarkEnd w:id="298"/>
      <w:bookmarkEnd w:id="299"/>
      <w:bookmarkEnd w:id="300"/>
      <w:bookmarkEnd w:id="301"/>
      <w:bookmarkEnd w:id="302"/>
      <w:r>
        <w:rPr>
          <w:snapToGrid w:val="0"/>
        </w:rPr>
        <w:t xml:space="preserve"> </w:t>
      </w:r>
    </w:p>
    <w:p>
      <w:pPr>
        <w:pStyle w:val="Subsection"/>
      </w:pPr>
      <w:r>
        <w:rPr>
          <w:snapToGrid w:val="0"/>
        </w:rPr>
        <w:tab/>
        <w:t>(1)</w:t>
      </w:r>
      <w:r>
        <w:rPr>
          <w:snapToGrid w:val="0"/>
        </w:rPr>
        <w:tab/>
        <w:t xml:space="preserve">In this section </w:t>
      </w:r>
      <w:r>
        <w:rPr>
          <w:b/>
        </w:rPr>
        <w:t>“</w:t>
      </w:r>
      <w:r>
        <w:rPr>
          <w:rStyle w:val="CharDefText"/>
        </w:rPr>
        <w:t>proclaimed area</w:t>
      </w:r>
      <w:r>
        <w:rPr>
          <w:b/>
        </w:rPr>
        <w:t>”</w:t>
      </w:r>
      <w:r>
        <w:t xml:space="preserve"> has the same meaning as it has in section 26B.</w:t>
      </w:r>
    </w:p>
    <w:p>
      <w:pPr>
        <w:pStyle w:val="Subsection"/>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 subsection (1);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 xml:space="preserve">[Section 26C inserted by No. 119 of 1984 s. 3; amended by No. 57 of 1997 s. 105(1); No. 49 of 2000 s. 36.] </w:t>
      </w:r>
    </w:p>
    <w:p>
      <w:pPr>
        <w:pStyle w:val="Heading5"/>
        <w:rPr>
          <w:snapToGrid w:val="0"/>
        </w:rPr>
      </w:pPr>
      <w:bookmarkStart w:id="303" w:name="_Toc422114388"/>
      <w:bookmarkStart w:id="304" w:name="_Toc504901534"/>
      <w:bookmarkStart w:id="305" w:name="_Toc524852924"/>
      <w:bookmarkStart w:id="306" w:name="_Toc89777070"/>
      <w:bookmarkStart w:id="307" w:name="_Toc158003886"/>
      <w:bookmarkStart w:id="308" w:name="_Toc155599696"/>
      <w:r>
        <w:rPr>
          <w:rStyle w:val="CharSectno"/>
        </w:rPr>
        <w:t>26D</w:t>
      </w:r>
      <w:r>
        <w:rPr>
          <w:snapToGrid w:val="0"/>
        </w:rPr>
        <w:t xml:space="preserve">. </w:t>
      </w:r>
      <w:r>
        <w:rPr>
          <w:snapToGrid w:val="0"/>
        </w:rPr>
        <w:tab/>
        <w:t>Application for and issue of licences</w:t>
      </w:r>
      <w:bookmarkEnd w:id="303"/>
      <w:bookmarkEnd w:id="304"/>
      <w:bookmarkEnd w:id="305"/>
      <w:bookmarkEnd w:id="306"/>
      <w:bookmarkEnd w:id="307"/>
      <w:bookmarkEnd w:id="308"/>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 3; amended by No. 25 of 1985 s. 284; No. 73 of 1995 s. 138; No. 49 of 2000 s. 37 and 61.] </w:t>
      </w:r>
    </w:p>
    <w:p>
      <w:pPr>
        <w:pStyle w:val="Heading5"/>
        <w:rPr>
          <w:snapToGrid w:val="0"/>
        </w:rPr>
      </w:pPr>
      <w:bookmarkStart w:id="309" w:name="_Toc422114389"/>
      <w:bookmarkStart w:id="310" w:name="_Toc504901535"/>
      <w:bookmarkStart w:id="311" w:name="_Toc524852925"/>
      <w:bookmarkStart w:id="312" w:name="_Toc89777071"/>
      <w:bookmarkStart w:id="313" w:name="_Toc158003887"/>
      <w:bookmarkStart w:id="314" w:name="_Toc155599697"/>
      <w:r>
        <w:rPr>
          <w:rStyle w:val="CharSectno"/>
        </w:rPr>
        <w:t>26E</w:t>
      </w:r>
      <w:r>
        <w:rPr>
          <w:snapToGrid w:val="0"/>
        </w:rPr>
        <w:t xml:space="preserve">. </w:t>
      </w:r>
      <w:r>
        <w:rPr>
          <w:snapToGrid w:val="0"/>
        </w:rPr>
        <w:tab/>
        <w:t>Information on non</w:t>
      </w:r>
      <w:r>
        <w:rPr>
          <w:snapToGrid w:val="0"/>
        </w:rPr>
        <w:noBreakHyphen/>
        <w:t>artesian wells</w:t>
      </w:r>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 3; amended by No. 25 of 1985 s. 279; No. 73 of 1995 s. 138; No. 49 of 2000 s. 62.] </w:t>
      </w:r>
    </w:p>
    <w:p>
      <w:pPr>
        <w:pStyle w:val="Heading5"/>
        <w:rPr>
          <w:snapToGrid w:val="0"/>
        </w:rPr>
      </w:pPr>
      <w:bookmarkStart w:id="315" w:name="_Toc422114390"/>
      <w:bookmarkStart w:id="316" w:name="_Toc504901536"/>
      <w:bookmarkStart w:id="317" w:name="_Toc524852926"/>
      <w:bookmarkStart w:id="318" w:name="_Toc89777072"/>
      <w:bookmarkStart w:id="319" w:name="_Toc158003888"/>
      <w:bookmarkStart w:id="320" w:name="_Toc155599698"/>
      <w:r>
        <w:rPr>
          <w:rStyle w:val="CharSectno"/>
        </w:rPr>
        <w:t>26F</w:t>
      </w:r>
      <w:r>
        <w:rPr>
          <w:snapToGrid w:val="0"/>
        </w:rPr>
        <w:t xml:space="preserve">. </w:t>
      </w:r>
      <w:r>
        <w:rPr>
          <w:snapToGrid w:val="0"/>
        </w:rPr>
        <w:tab/>
        <w:t>Penalty for alterations in licensed well or contravention of licence</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 3; amended by No. 25 of 1985 s. 279; No. 73 of 1995 s. 138; No. 49 of 2000 s. 38 and 63.] </w:t>
      </w:r>
    </w:p>
    <w:p>
      <w:pPr>
        <w:pStyle w:val="Heading5"/>
        <w:rPr>
          <w:snapToGrid w:val="0"/>
        </w:rPr>
      </w:pPr>
      <w:bookmarkStart w:id="321" w:name="_Toc422114391"/>
      <w:bookmarkStart w:id="322" w:name="_Toc504901537"/>
      <w:bookmarkStart w:id="323" w:name="_Toc524852927"/>
      <w:bookmarkStart w:id="324" w:name="_Toc89777073"/>
      <w:bookmarkStart w:id="325" w:name="_Toc158003889"/>
      <w:bookmarkStart w:id="326" w:name="_Toc155599699"/>
      <w:r>
        <w:rPr>
          <w:rStyle w:val="CharSectno"/>
        </w:rPr>
        <w:t>26G</w:t>
      </w:r>
      <w:r>
        <w:rPr>
          <w:snapToGrid w:val="0"/>
        </w:rPr>
        <w:t xml:space="preserve">. </w:t>
      </w:r>
      <w:r>
        <w:rPr>
          <w:snapToGrid w:val="0"/>
        </w:rPr>
        <w:tab/>
        <w:t>Powers of Commission if water improperly used, wasted etc.</w:t>
      </w:r>
      <w:bookmarkEnd w:id="321"/>
      <w:bookmarkEnd w:id="322"/>
      <w:bookmarkEnd w:id="323"/>
      <w:bookmarkEnd w:id="324"/>
      <w:bookmarkEnd w:id="325"/>
      <w:bookmarkEnd w:id="326"/>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keepNext/>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 3; amended by No. 25 of 1985 s. 279 and 285; No. 73 of 1995 s. 138; No. 49 of 2000 s. 39 and 64.] </w:t>
      </w:r>
    </w:p>
    <w:p>
      <w:pPr>
        <w:pStyle w:val="Heading3"/>
        <w:rPr>
          <w:snapToGrid w:val="0"/>
        </w:rPr>
      </w:pPr>
      <w:bookmarkStart w:id="327" w:name="_Toc72643774"/>
      <w:bookmarkStart w:id="328" w:name="_Toc89777074"/>
      <w:bookmarkStart w:id="329" w:name="_Toc132075660"/>
      <w:bookmarkStart w:id="330" w:name="_Toc132441083"/>
      <w:bookmarkStart w:id="331" w:name="_Toc132704791"/>
      <w:bookmarkStart w:id="332" w:name="_Toc137546195"/>
      <w:bookmarkStart w:id="333" w:name="_Toc137546415"/>
      <w:bookmarkStart w:id="334" w:name="_Toc138481078"/>
      <w:bookmarkStart w:id="335" w:name="_Toc138481444"/>
      <w:bookmarkStart w:id="336" w:name="_Toc139680111"/>
      <w:bookmarkStart w:id="337" w:name="_Toc139682410"/>
      <w:bookmarkStart w:id="338" w:name="_Toc139858062"/>
      <w:bookmarkStart w:id="339" w:name="_Toc140395230"/>
      <w:bookmarkStart w:id="340" w:name="_Toc151806288"/>
      <w:bookmarkStart w:id="341" w:name="_Toc155599700"/>
      <w:bookmarkStart w:id="342" w:name="_Toc158003890"/>
      <w:r>
        <w:rPr>
          <w:rStyle w:val="CharDivNo"/>
        </w:rPr>
        <w:t>Division 3A</w:t>
      </w:r>
      <w:r>
        <w:t> — </w:t>
      </w:r>
      <w:r>
        <w:rPr>
          <w:rStyle w:val="CharDivText"/>
        </w:rPr>
        <w:t>Limitations on rights conferred by and under Divisions 1B, 2 and 3</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r>
        <w:rPr>
          <w:rStyle w:val="CharDivText"/>
        </w:rPr>
        <w:t xml:space="preserve"> </w:t>
      </w:r>
    </w:p>
    <w:p>
      <w:pPr>
        <w:pStyle w:val="Footnoteheading"/>
        <w:keepNext/>
      </w:pPr>
      <w:r>
        <w:tab/>
        <w:t>[Heading inserted by No. 49 of 2000 s. 40.]</w:t>
      </w:r>
    </w:p>
    <w:p>
      <w:pPr>
        <w:pStyle w:val="Heading4"/>
        <w:rPr>
          <w:snapToGrid w:val="0"/>
        </w:rPr>
      </w:pPr>
      <w:bookmarkStart w:id="343" w:name="_Toc72643775"/>
      <w:bookmarkStart w:id="344" w:name="_Toc89777075"/>
      <w:bookmarkStart w:id="345" w:name="_Toc132075661"/>
      <w:bookmarkStart w:id="346" w:name="_Toc132441084"/>
      <w:bookmarkStart w:id="347" w:name="_Toc132704792"/>
      <w:bookmarkStart w:id="348" w:name="_Toc137546196"/>
      <w:bookmarkStart w:id="349" w:name="_Toc137546416"/>
      <w:bookmarkStart w:id="350" w:name="_Toc138481079"/>
      <w:bookmarkStart w:id="351" w:name="_Toc138481445"/>
      <w:bookmarkStart w:id="352" w:name="_Toc139680112"/>
      <w:bookmarkStart w:id="353" w:name="_Toc139682411"/>
      <w:bookmarkStart w:id="354" w:name="_Toc139858063"/>
      <w:bookmarkStart w:id="355" w:name="_Toc140395231"/>
      <w:bookmarkStart w:id="356" w:name="_Toc151806289"/>
      <w:bookmarkStart w:id="357" w:name="_Toc155599701"/>
      <w:bookmarkStart w:id="358" w:name="_Toc158003891"/>
      <w:r>
        <w:rPr>
          <w:snapToGrid w:val="0"/>
        </w:rPr>
        <w:t>Subdivision 1 — Limitations where water is augmented</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49 of 2000 s. 40.]</w:t>
      </w:r>
    </w:p>
    <w:p>
      <w:pPr>
        <w:pStyle w:val="Heading5"/>
        <w:rPr>
          <w:snapToGrid w:val="0"/>
        </w:rPr>
      </w:pPr>
      <w:bookmarkStart w:id="359" w:name="_Toc504901538"/>
      <w:bookmarkStart w:id="360" w:name="_Toc524852928"/>
      <w:bookmarkStart w:id="361" w:name="_Toc89777076"/>
      <w:bookmarkStart w:id="362" w:name="_Toc158003892"/>
      <w:bookmarkStart w:id="363" w:name="_Toc155599702"/>
      <w:r>
        <w:rPr>
          <w:rStyle w:val="CharSectno"/>
        </w:rPr>
        <w:t>26GA</w:t>
      </w:r>
      <w:r>
        <w:rPr>
          <w:snapToGrid w:val="0"/>
        </w:rPr>
        <w:t>.</w:t>
      </w:r>
      <w:r>
        <w:rPr>
          <w:snapToGrid w:val="0"/>
        </w:rPr>
        <w:tab/>
        <w:t>Rights under sections 9, 10, 20 and 21 do not extend to augmented volume of water</w:t>
      </w:r>
      <w:bookmarkEnd w:id="359"/>
      <w:bookmarkEnd w:id="360"/>
      <w:bookmarkEnd w:id="361"/>
      <w:bookmarkEnd w:id="362"/>
      <w:bookmarkEnd w:id="363"/>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20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spacing w:before="20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ind w:left="890" w:hanging="890"/>
      </w:pPr>
      <w:r>
        <w:tab/>
        <w:t>[Section 26GA inserted by No. 49 of 2000 s. 40.]</w:t>
      </w:r>
    </w:p>
    <w:p>
      <w:pPr>
        <w:pStyle w:val="Heading4"/>
        <w:rPr>
          <w:snapToGrid w:val="0"/>
        </w:rPr>
      </w:pPr>
      <w:bookmarkStart w:id="364" w:name="_Toc72643777"/>
      <w:bookmarkStart w:id="365" w:name="_Toc89777077"/>
      <w:bookmarkStart w:id="366" w:name="_Toc132075663"/>
      <w:bookmarkStart w:id="367" w:name="_Toc132441086"/>
      <w:bookmarkStart w:id="368" w:name="_Toc132704794"/>
      <w:bookmarkStart w:id="369" w:name="_Toc137546198"/>
      <w:bookmarkStart w:id="370" w:name="_Toc137546418"/>
      <w:bookmarkStart w:id="371" w:name="_Toc138481081"/>
      <w:bookmarkStart w:id="372" w:name="_Toc138481447"/>
      <w:bookmarkStart w:id="373" w:name="_Toc139680114"/>
      <w:bookmarkStart w:id="374" w:name="_Toc139682413"/>
      <w:bookmarkStart w:id="375" w:name="_Toc139858065"/>
      <w:bookmarkStart w:id="376" w:name="_Toc140395233"/>
      <w:bookmarkStart w:id="377" w:name="_Toc151806291"/>
      <w:bookmarkStart w:id="378" w:name="_Toc155599703"/>
      <w:bookmarkStart w:id="379" w:name="_Toc158003893"/>
      <w:r>
        <w:rPr>
          <w:snapToGrid w:val="0"/>
        </w:rPr>
        <w:t>Subdivision 2 — Limitations imposed by direction</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r>
        <w:rPr>
          <w:snapToGrid w:val="0"/>
        </w:rPr>
        <w:t xml:space="preserve"> </w:t>
      </w:r>
    </w:p>
    <w:p>
      <w:pPr>
        <w:pStyle w:val="Footnoteheading"/>
        <w:keepNext/>
      </w:pPr>
      <w:r>
        <w:tab/>
        <w:t>[Heading inserted by No. 49 of 2000 s. 40.]</w:t>
      </w:r>
    </w:p>
    <w:p>
      <w:pPr>
        <w:pStyle w:val="Heading5"/>
        <w:rPr>
          <w:snapToGrid w:val="0"/>
        </w:rPr>
      </w:pPr>
      <w:bookmarkStart w:id="380" w:name="_Toc504901539"/>
      <w:bookmarkStart w:id="381" w:name="_Toc524852929"/>
      <w:bookmarkStart w:id="382" w:name="_Toc89777078"/>
      <w:bookmarkStart w:id="383" w:name="_Toc158003894"/>
      <w:bookmarkStart w:id="384" w:name="_Toc155599704"/>
      <w:r>
        <w:rPr>
          <w:rStyle w:val="CharSectno"/>
        </w:rPr>
        <w:t>26GB</w:t>
      </w:r>
      <w:r>
        <w:rPr>
          <w:snapToGrid w:val="0"/>
        </w:rPr>
        <w:t>.</w:t>
      </w:r>
      <w:r>
        <w:rPr>
          <w:snapToGrid w:val="0"/>
        </w:rPr>
        <w:tab/>
        <w:t>Meaning of “water resource”</w:t>
      </w:r>
      <w:bookmarkEnd w:id="380"/>
      <w:bookmarkEnd w:id="381"/>
      <w:bookmarkEnd w:id="382"/>
      <w:bookmarkEnd w:id="383"/>
      <w:bookmarkEnd w:id="38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 40.]</w:t>
      </w:r>
    </w:p>
    <w:p>
      <w:pPr>
        <w:pStyle w:val="Heading5"/>
        <w:spacing w:before="260"/>
        <w:rPr>
          <w:snapToGrid w:val="0"/>
        </w:rPr>
      </w:pPr>
      <w:bookmarkStart w:id="385" w:name="_Toc504901540"/>
      <w:bookmarkStart w:id="386" w:name="_Toc524852930"/>
      <w:bookmarkStart w:id="387" w:name="_Toc89777079"/>
      <w:bookmarkStart w:id="388" w:name="_Toc158003895"/>
      <w:bookmarkStart w:id="389" w:name="_Toc155599705"/>
      <w:r>
        <w:rPr>
          <w:rStyle w:val="CharSectno"/>
        </w:rPr>
        <w:t>26GC</w:t>
      </w:r>
      <w:r>
        <w:rPr>
          <w:snapToGrid w:val="0"/>
        </w:rPr>
        <w:t>.</w:t>
      </w:r>
      <w:r>
        <w:rPr>
          <w:snapToGrid w:val="0"/>
        </w:rPr>
        <w:tab/>
        <w:t>Directions</w:t>
      </w:r>
      <w:bookmarkEnd w:id="385"/>
      <w:bookmarkEnd w:id="386"/>
      <w:bookmarkEnd w:id="387"/>
      <w:r>
        <w:rPr>
          <w:snapToGrid w:val="0"/>
        </w:rPr>
        <w:t xml:space="preserve"> to restrict or prohibit taking or use of water</w:t>
      </w:r>
      <w:bookmarkEnd w:id="388"/>
      <w:bookmarkEnd w:id="389"/>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 40.]</w:t>
      </w:r>
    </w:p>
    <w:p>
      <w:pPr>
        <w:pStyle w:val="Heading5"/>
        <w:rPr>
          <w:snapToGrid w:val="0"/>
        </w:rPr>
      </w:pPr>
      <w:bookmarkStart w:id="390" w:name="_Toc504901541"/>
      <w:bookmarkStart w:id="391" w:name="_Toc524852931"/>
      <w:bookmarkStart w:id="392" w:name="_Toc89777080"/>
      <w:bookmarkStart w:id="393" w:name="_Toc158003896"/>
      <w:bookmarkStart w:id="394" w:name="_Toc155599706"/>
      <w:r>
        <w:rPr>
          <w:rStyle w:val="CharSectno"/>
        </w:rPr>
        <w:t>26GD</w:t>
      </w:r>
      <w:r>
        <w:rPr>
          <w:snapToGrid w:val="0"/>
        </w:rPr>
        <w:t>.</w:t>
      </w:r>
      <w:r>
        <w:rPr>
          <w:snapToGrid w:val="0"/>
        </w:rPr>
        <w:tab/>
        <w:t>When section 26GC applies</w:t>
      </w:r>
      <w:bookmarkEnd w:id="390"/>
      <w:bookmarkEnd w:id="391"/>
      <w:bookmarkEnd w:id="392"/>
      <w:bookmarkEnd w:id="393"/>
      <w:bookmarkEnd w:id="394"/>
    </w:p>
    <w:p>
      <w:pPr>
        <w:pStyle w:val="Subsection"/>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 40.]</w:t>
      </w:r>
    </w:p>
    <w:p>
      <w:pPr>
        <w:pStyle w:val="Heading5"/>
        <w:rPr>
          <w:snapToGrid w:val="0"/>
        </w:rPr>
      </w:pPr>
      <w:bookmarkStart w:id="395" w:name="_Toc504901542"/>
      <w:bookmarkStart w:id="396" w:name="_Toc524852932"/>
      <w:bookmarkStart w:id="397" w:name="_Toc89777081"/>
      <w:bookmarkStart w:id="398" w:name="_Toc158003897"/>
      <w:bookmarkStart w:id="399" w:name="_Toc155599707"/>
      <w:r>
        <w:rPr>
          <w:rStyle w:val="CharSectno"/>
        </w:rPr>
        <w:t>26GE</w:t>
      </w:r>
      <w:r>
        <w:rPr>
          <w:snapToGrid w:val="0"/>
        </w:rPr>
        <w:t>.</w:t>
      </w:r>
      <w:r>
        <w:rPr>
          <w:snapToGrid w:val="0"/>
        </w:rPr>
        <w:tab/>
        <w:t>Further provisions as to orders and determinations</w:t>
      </w:r>
      <w:bookmarkEnd w:id="395"/>
      <w:bookmarkEnd w:id="396"/>
      <w:bookmarkEnd w:id="397"/>
      <w:bookmarkEnd w:id="398"/>
      <w:bookmarkEnd w:id="399"/>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 40.]</w:t>
      </w:r>
    </w:p>
    <w:p>
      <w:pPr>
        <w:pStyle w:val="Heading5"/>
        <w:rPr>
          <w:snapToGrid w:val="0"/>
        </w:rPr>
      </w:pPr>
      <w:bookmarkStart w:id="400" w:name="_Toc504901543"/>
      <w:bookmarkStart w:id="401" w:name="_Toc524852933"/>
      <w:bookmarkStart w:id="402" w:name="_Toc89777082"/>
      <w:bookmarkStart w:id="403" w:name="_Toc158003898"/>
      <w:bookmarkStart w:id="404" w:name="_Toc155599708"/>
      <w:r>
        <w:rPr>
          <w:rStyle w:val="CharSectno"/>
        </w:rPr>
        <w:t>26GF</w:t>
      </w:r>
      <w:r>
        <w:rPr>
          <w:snapToGrid w:val="0"/>
        </w:rPr>
        <w:t>.</w:t>
      </w:r>
      <w:r>
        <w:rPr>
          <w:snapToGrid w:val="0"/>
        </w:rPr>
        <w:tab/>
        <w:t>Directions override other rights</w:t>
      </w:r>
      <w:bookmarkEnd w:id="400"/>
      <w:bookmarkEnd w:id="401"/>
      <w:bookmarkEnd w:id="402"/>
      <w:bookmarkEnd w:id="403"/>
      <w:bookmarkEnd w:id="404"/>
    </w:p>
    <w:p>
      <w:pPr>
        <w:pStyle w:val="Subsection"/>
        <w:spacing w:before="120"/>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spacing w:before="120"/>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ind w:left="890" w:hanging="890"/>
      </w:pPr>
      <w:r>
        <w:tab/>
        <w:t>[Section 26GF inserted by No. 49 of 2000 s. 40.]</w:t>
      </w:r>
    </w:p>
    <w:p>
      <w:pPr>
        <w:pStyle w:val="Heading3"/>
      </w:pPr>
      <w:bookmarkStart w:id="405" w:name="_Toc72643783"/>
      <w:bookmarkStart w:id="406" w:name="_Toc89777083"/>
      <w:bookmarkStart w:id="407" w:name="_Toc132075669"/>
      <w:bookmarkStart w:id="408" w:name="_Toc132441092"/>
      <w:bookmarkStart w:id="409" w:name="_Toc132704800"/>
      <w:bookmarkStart w:id="410" w:name="_Toc137546204"/>
      <w:bookmarkStart w:id="411" w:name="_Toc137546424"/>
      <w:bookmarkStart w:id="412" w:name="_Toc138481087"/>
      <w:bookmarkStart w:id="413" w:name="_Toc138481453"/>
      <w:bookmarkStart w:id="414" w:name="_Toc139680120"/>
      <w:bookmarkStart w:id="415" w:name="_Toc139682419"/>
      <w:bookmarkStart w:id="416" w:name="_Toc139858071"/>
      <w:bookmarkStart w:id="417" w:name="_Toc140395239"/>
      <w:bookmarkStart w:id="418" w:name="_Toc151806297"/>
      <w:bookmarkStart w:id="419" w:name="_Toc155599709"/>
      <w:bookmarkStart w:id="420" w:name="_Toc158003899"/>
      <w:r>
        <w:rPr>
          <w:rStyle w:val="CharDivNo"/>
        </w:rPr>
        <w:t>Division 3B</w:t>
      </w:r>
      <w:r>
        <w:t> — </w:t>
      </w:r>
      <w:bookmarkEnd w:id="405"/>
      <w:r>
        <w:rPr>
          <w:rStyle w:val="CharDivText"/>
        </w:rPr>
        <w:t>Review</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r>
        <w:t xml:space="preserve"> </w:t>
      </w:r>
    </w:p>
    <w:p>
      <w:pPr>
        <w:pStyle w:val="Footnoteheading"/>
        <w:tabs>
          <w:tab w:val="clear" w:pos="879"/>
          <w:tab w:val="left" w:pos="882"/>
        </w:tabs>
        <w:ind w:left="907" w:hanging="907"/>
      </w:pPr>
      <w:r>
        <w:tab/>
        <w:t>[Heading inserted by No. 49 of 2000 s. 65; amended by No. 55 of 2004 s. 1047.]</w:t>
      </w:r>
    </w:p>
    <w:p>
      <w:pPr>
        <w:pStyle w:val="Heading5"/>
        <w:rPr>
          <w:snapToGrid w:val="0"/>
        </w:rPr>
      </w:pPr>
      <w:bookmarkStart w:id="421" w:name="_Toc504901544"/>
      <w:bookmarkStart w:id="422" w:name="_Toc524852934"/>
      <w:bookmarkStart w:id="423" w:name="_Toc89777084"/>
      <w:bookmarkStart w:id="424" w:name="_Toc158003900"/>
      <w:bookmarkStart w:id="425" w:name="_Toc155599710"/>
      <w:r>
        <w:rPr>
          <w:rStyle w:val="CharSectno"/>
        </w:rPr>
        <w:t>26GG</w:t>
      </w:r>
      <w:r>
        <w:rPr>
          <w:snapToGrid w:val="0"/>
        </w:rPr>
        <w:t>.</w:t>
      </w:r>
      <w:r>
        <w:rPr>
          <w:snapToGrid w:val="0"/>
        </w:rPr>
        <w:tab/>
        <w:t>Review of decisions relating to licences to take water</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 65; amended by No. 55 of 2004 s. 1048.]</w:t>
      </w:r>
    </w:p>
    <w:p>
      <w:pPr>
        <w:pStyle w:val="Heading5"/>
        <w:spacing w:before="260"/>
        <w:rPr>
          <w:snapToGrid w:val="0"/>
        </w:rPr>
      </w:pPr>
      <w:bookmarkStart w:id="426" w:name="_Toc504901545"/>
      <w:bookmarkStart w:id="427" w:name="_Toc524852935"/>
      <w:bookmarkStart w:id="428" w:name="_Toc89777085"/>
      <w:bookmarkStart w:id="429" w:name="_Toc158003901"/>
      <w:bookmarkStart w:id="430" w:name="_Toc155599711"/>
      <w:r>
        <w:rPr>
          <w:rStyle w:val="CharSectno"/>
        </w:rPr>
        <w:t>26GH</w:t>
      </w:r>
      <w:r>
        <w:rPr>
          <w:snapToGrid w:val="0"/>
        </w:rPr>
        <w:t>.</w:t>
      </w:r>
      <w:r>
        <w:rPr>
          <w:snapToGrid w:val="0"/>
        </w:rPr>
        <w:tab/>
        <w:t>Review of decisions relating to directions as to taking or use of water</w:t>
      </w:r>
      <w:bookmarkEnd w:id="426"/>
      <w:bookmarkEnd w:id="427"/>
      <w:bookmarkEnd w:id="428"/>
      <w:bookmarkEnd w:id="429"/>
      <w:bookmarkEnd w:id="430"/>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 65; amended by No. 55 of 2004 s. 1049.]</w:t>
      </w:r>
    </w:p>
    <w:p>
      <w:pPr>
        <w:pStyle w:val="Heading5"/>
        <w:spacing w:before="260"/>
        <w:rPr>
          <w:snapToGrid w:val="0"/>
        </w:rPr>
      </w:pPr>
      <w:bookmarkStart w:id="431" w:name="_Toc504901546"/>
      <w:bookmarkStart w:id="432" w:name="_Toc524852936"/>
      <w:bookmarkStart w:id="433" w:name="_Toc89777086"/>
      <w:bookmarkStart w:id="434" w:name="_Toc158003902"/>
      <w:bookmarkStart w:id="435" w:name="_Toc155599712"/>
      <w:r>
        <w:rPr>
          <w:rStyle w:val="CharSectno"/>
        </w:rPr>
        <w:t>26GI</w:t>
      </w:r>
      <w:r>
        <w:rPr>
          <w:snapToGrid w:val="0"/>
        </w:rPr>
        <w:t>.</w:t>
      </w:r>
      <w:r>
        <w:rPr>
          <w:snapToGrid w:val="0"/>
        </w:rPr>
        <w:tab/>
        <w:t>Review of decisions relating to licences under Division 3</w:t>
      </w:r>
      <w:bookmarkEnd w:id="431"/>
      <w:bookmarkEnd w:id="432"/>
      <w:bookmarkEnd w:id="433"/>
      <w:bookmarkEnd w:id="434"/>
      <w:bookmarkEnd w:id="435"/>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 65; amended by No. 55 of 2004 s. 1050.]</w:t>
      </w:r>
    </w:p>
    <w:p>
      <w:pPr>
        <w:pStyle w:val="Heading5"/>
        <w:rPr>
          <w:snapToGrid w:val="0"/>
        </w:rPr>
      </w:pPr>
      <w:bookmarkStart w:id="436" w:name="_Toc89777088"/>
      <w:bookmarkStart w:id="437" w:name="_Toc158003903"/>
      <w:bookmarkStart w:id="438" w:name="_Toc155599713"/>
      <w:bookmarkStart w:id="439" w:name="_Toc72643788"/>
      <w:r>
        <w:rPr>
          <w:rStyle w:val="CharSectno"/>
        </w:rPr>
        <w:t>26GJ</w:t>
      </w:r>
      <w:r>
        <w:rPr>
          <w:snapToGrid w:val="0"/>
        </w:rPr>
        <w:t>.</w:t>
      </w:r>
      <w:r>
        <w:rPr>
          <w:snapToGrid w:val="0"/>
        </w:rPr>
        <w:tab/>
        <w:t>Notice to relevant water resources management committee</w:t>
      </w:r>
      <w:bookmarkEnd w:id="436"/>
      <w:bookmarkEnd w:id="437"/>
      <w:bookmarkEnd w:id="438"/>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r>
      <w:r>
        <w:rPr>
          <w:b/>
        </w:rPr>
        <w:t>“</w:t>
      </w:r>
      <w:r>
        <w:rPr>
          <w:rStyle w:val="CharDefText"/>
        </w:rPr>
        <w:t>relevant water resources management committee</w:t>
      </w:r>
      <w:r>
        <w:rPr>
          <w:b/>
        </w:rPr>
        <w:t>”</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440" w:name="_Toc89777089"/>
      <w:bookmarkStart w:id="441" w:name="_Toc132075674"/>
      <w:bookmarkStart w:id="442" w:name="_Toc132441097"/>
      <w:bookmarkStart w:id="443" w:name="_Toc132704805"/>
      <w:bookmarkStart w:id="444" w:name="_Toc137546209"/>
      <w:bookmarkStart w:id="445" w:name="_Toc137546429"/>
      <w:bookmarkStart w:id="446" w:name="_Toc138481092"/>
      <w:bookmarkStart w:id="447" w:name="_Toc138481458"/>
      <w:bookmarkStart w:id="448" w:name="_Toc139680125"/>
      <w:bookmarkStart w:id="449" w:name="_Toc139682424"/>
      <w:bookmarkStart w:id="450" w:name="_Toc139858076"/>
      <w:bookmarkStart w:id="451" w:name="_Toc140395244"/>
      <w:bookmarkStart w:id="452" w:name="_Toc151806302"/>
      <w:bookmarkStart w:id="453" w:name="_Toc155599714"/>
      <w:bookmarkStart w:id="454" w:name="_Toc158003904"/>
      <w:r>
        <w:rPr>
          <w:rStyle w:val="CharDivNo"/>
        </w:rPr>
        <w:t>Division 3C </w:t>
      </w:r>
      <w:r>
        <w:t>— </w:t>
      </w:r>
      <w:r>
        <w:rPr>
          <w:rStyle w:val="CharDivText"/>
        </w:rPr>
        <w:t>Local water resources management committees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Footnoteheading"/>
      </w:pPr>
      <w:r>
        <w:tab/>
        <w:t>[Heading inserted by No. 49 of 2000 s. 44.]</w:t>
      </w:r>
    </w:p>
    <w:p>
      <w:pPr>
        <w:pStyle w:val="Heading5"/>
        <w:rPr>
          <w:snapToGrid w:val="0"/>
        </w:rPr>
      </w:pPr>
      <w:bookmarkStart w:id="455" w:name="_Toc504901548"/>
      <w:bookmarkStart w:id="456" w:name="_Toc524852938"/>
      <w:bookmarkStart w:id="457" w:name="_Toc89777090"/>
      <w:bookmarkStart w:id="458" w:name="_Toc158003905"/>
      <w:bookmarkStart w:id="459" w:name="_Toc155599715"/>
      <w:r>
        <w:rPr>
          <w:rStyle w:val="CharSectno"/>
        </w:rPr>
        <w:t>26GK</w:t>
      </w:r>
      <w:r>
        <w:rPr>
          <w:snapToGrid w:val="0"/>
        </w:rPr>
        <w:t>.</w:t>
      </w:r>
      <w:r>
        <w:rPr>
          <w:snapToGrid w:val="0"/>
        </w:rPr>
        <w:tab/>
        <w:t>Establishment of committees</w:t>
      </w:r>
      <w:bookmarkEnd w:id="455"/>
      <w:bookmarkEnd w:id="456"/>
      <w:bookmarkEnd w:id="457"/>
      <w:bookmarkEnd w:id="458"/>
      <w:bookmarkEnd w:id="459"/>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 44.]</w:t>
      </w:r>
    </w:p>
    <w:p>
      <w:pPr>
        <w:pStyle w:val="Heading5"/>
        <w:rPr>
          <w:snapToGrid w:val="0"/>
        </w:rPr>
      </w:pPr>
      <w:bookmarkStart w:id="460" w:name="_Toc504901549"/>
      <w:bookmarkStart w:id="461" w:name="_Toc524852939"/>
      <w:bookmarkStart w:id="462" w:name="_Toc89777091"/>
      <w:bookmarkStart w:id="463" w:name="_Toc158003906"/>
      <w:bookmarkStart w:id="464" w:name="_Toc155599716"/>
      <w:r>
        <w:rPr>
          <w:rStyle w:val="CharSectno"/>
        </w:rPr>
        <w:t>26GL</w:t>
      </w:r>
      <w:r>
        <w:rPr>
          <w:snapToGrid w:val="0"/>
          <w:spacing w:val="-4"/>
        </w:rPr>
        <w:t>.</w:t>
      </w:r>
      <w:r>
        <w:rPr>
          <w:snapToGrid w:val="0"/>
          <w:spacing w:val="-4"/>
        </w:rPr>
        <w:tab/>
        <w:t>Certain requirements for orders under section 26GK</w:t>
      </w:r>
      <w:bookmarkEnd w:id="460"/>
      <w:bookmarkEnd w:id="461"/>
      <w:bookmarkEnd w:id="462"/>
      <w:bookmarkEnd w:id="463"/>
      <w:bookmarkEnd w:id="464"/>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An order made under section 26GK must make provision for</w:t>
      </w:r>
      <w:del w:id="465" w:author="svcMRProcess" w:date="2018-09-08T02:35:00Z">
        <w:r>
          <w:rPr>
            <w:snapToGrid w:val="0"/>
          </w:rPr>
          <w:delText xml:space="preserve"> </w:delText>
        </w:r>
      </w:del>
      <w:r>
        <w:rPr>
          <w:snapToGrid w:val="0"/>
        </w:rPr>
        <w:t xml:space="preserve">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 by No. 49 of 2000 s. 44.]</w:t>
      </w:r>
    </w:p>
    <w:p>
      <w:pPr>
        <w:pStyle w:val="Heading5"/>
        <w:spacing w:before="260"/>
        <w:rPr>
          <w:snapToGrid w:val="0"/>
        </w:rPr>
      </w:pPr>
      <w:bookmarkStart w:id="466" w:name="_Toc504901550"/>
      <w:bookmarkStart w:id="467" w:name="_Toc524852940"/>
      <w:bookmarkStart w:id="468" w:name="_Toc89777092"/>
      <w:bookmarkStart w:id="469" w:name="_Toc158003907"/>
      <w:bookmarkStart w:id="470" w:name="_Toc155599717"/>
      <w:r>
        <w:rPr>
          <w:rStyle w:val="CharSectno"/>
        </w:rPr>
        <w:t>26GM</w:t>
      </w:r>
      <w:r>
        <w:rPr>
          <w:snapToGrid w:val="0"/>
        </w:rPr>
        <w:t>.</w:t>
      </w:r>
      <w:r>
        <w:rPr>
          <w:snapToGrid w:val="0"/>
        </w:rPr>
        <w:tab/>
        <w:t>Functions of committees</w:t>
      </w:r>
      <w:bookmarkEnd w:id="466"/>
      <w:bookmarkEnd w:id="467"/>
      <w:bookmarkEnd w:id="468"/>
      <w:bookmarkEnd w:id="469"/>
      <w:bookmarkEnd w:id="470"/>
    </w:p>
    <w:p>
      <w:pPr>
        <w:pStyle w:val="Subsection"/>
        <w:spacing w:before="20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keepNext/>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ind w:left="890" w:hanging="890"/>
      </w:pPr>
      <w:r>
        <w:tab/>
        <w:t>[Section 26GM inserted by No. 49 of 2000 s. 44.]</w:t>
      </w:r>
    </w:p>
    <w:p>
      <w:pPr>
        <w:pStyle w:val="Heading5"/>
        <w:rPr>
          <w:snapToGrid w:val="0"/>
        </w:rPr>
      </w:pPr>
      <w:bookmarkStart w:id="471" w:name="_Toc504901551"/>
      <w:bookmarkStart w:id="472" w:name="_Toc524852941"/>
      <w:bookmarkStart w:id="473" w:name="_Toc89777093"/>
      <w:bookmarkStart w:id="474" w:name="_Toc158003908"/>
      <w:bookmarkStart w:id="475" w:name="_Toc155599718"/>
      <w:r>
        <w:rPr>
          <w:rStyle w:val="CharSectno"/>
        </w:rPr>
        <w:t>26GN</w:t>
      </w:r>
      <w:r>
        <w:rPr>
          <w:snapToGrid w:val="0"/>
        </w:rPr>
        <w:t>.</w:t>
      </w:r>
      <w:r>
        <w:rPr>
          <w:snapToGrid w:val="0"/>
        </w:rPr>
        <w:tab/>
        <w:t>Particular duties of members</w:t>
      </w:r>
      <w:bookmarkEnd w:id="471"/>
      <w:bookmarkEnd w:id="472"/>
      <w:bookmarkEnd w:id="473"/>
      <w:bookmarkEnd w:id="474"/>
      <w:bookmarkEnd w:id="475"/>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 44.]</w:t>
      </w:r>
    </w:p>
    <w:p>
      <w:pPr>
        <w:pStyle w:val="Heading5"/>
      </w:pPr>
      <w:bookmarkStart w:id="476" w:name="_Toc504901552"/>
      <w:bookmarkStart w:id="477" w:name="_Toc524852942"/>
      <w:bookmarkStart w:id="478" w:name="_Toc89777094"/>
      <w:bookmarkStart w:id="479" w:name="_Toc158003909"/>
      <w:bookmarkStart w:id="480" w:name="_Toc155599719"/>
      <w:r>
        <w:rPr>
          <w:rStyle w:val="CharSectno"/>
        </w:rPr>
        <w:t>26GO</w:t>
      </w:r>
      <w:r>
        <w:rPr>
          <w:snapToGrid w:val="0"/>
        </w:rPr>
        <w:t>.</w:t>
      </w:r>
      <w:r>
        <w:rPr>
          <w:snapToGrid w:val="0"/>
        </w:rPr>
        <w:tab/>
      </w:r>
      <w:r>
        <w:t>Procedure</w:t>
      </w:r>
      <w:bookmarkEnd w:id="476"/>
      <w:bookmarkEnd w:id="477"/>
      <w:bookmarkEnd w:id="478"/>
      <w:bookmarkEnd w:id="479"/>
      <w:bookmarkEnd w:id="480"/>
    </w:p>
    <w:p>
      <w:pPr>
        <w:pStyle w:val="Subsection"/>
      </w:pPr>
      <w:r>
        <w:tab/>
      </w:r>
      <w:r>
        <w:tab/>
        <w:t>Subject to this Division, a committee is to determine its own procedure.</w:t>
      </w:r>
    </w:p>
    <w:p>
      <w:pPr>
        <w:pStyle w:val="Footnotesection"/>
      </w:pPr>
      <w:r>
        <w:tab/>
        <w:t>[Section 26GO inserted by No. 49 of 2000 s. 44.]</w:t>
      </w:r>
    </w:p>
    <w:p>
      <w:pPr>
        <w:pStyle w:val="Heading5"/>
        <w:rPr>
          <w:snapToGrid w:val="0"/>
        </w:rPr>
      </w:pPr>
      <w:bookmarkStart w:id="481" w:name="_Toc504901553"/>
      <w:bookmarkStart w:id="482" w:name="_Toc524852943"/>
      <w:bookmarkStart w:id="483" w:name="_Toc89777095"/>
      <w:bookmarkStart w:id="484" w:name="_Toc158003910"/>
      <w:bookmarkStart w:id="485" w:name="_Toc155599720"/>
      <w:r>
        <w:rPr>
          <w:rStyle w:val="CharSectno"/>
        </w:rPr>
        <w:t>26GP</w:t>
      </w:r>
      <w:r>
        <w:rPr>
          <w:snapToGrid w:val="0"/>
        </w:rPr>
        <w:t>.</w:t>
      </w:r>
      <w:r>
        <w:rPr>
          <w:snapToGrid w:val="0"/>
        </w:rPr>
        <w:tab/>
      </w:r>
      <w:r>
        <w:t>Delegation</w:t>
      </w:r>
      <w:bookmarkEnd w:id="481"/>
      <w:bookmarkEnd w:id="482"/>
      <w:bookmarkEnd w:id="483"/>
      <w:bookmarkEnd w:id="484"/>
      <w:bookmarkEnd w:id="485"/>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 44.]</w:t>
      </w:r>
    </w:p>
    <w:p>
      <w:pPr>
        <w:pStyle w:val="Heading5"/>
        <w:rPr>
          <w:snapToGrid w:val="0"/>
        </w:rPr>
      </w:pPr>
      <w:bookmarkStart w:id="486" w:name="_Toc504901554"/>
      <w:bookmarkStart w:id="487" w:name="_Toc524852944"/>
      <w:bookmarkStart w:id="488" w:name="_Toc89777096"/>
      <w:bookmarkStart w:id="489" w:name="_Toc158003911"/>
      <w:bookmarkStart w:id="490" w:name="_Toc155599721"/>
      <w:r>
        <w:rPr>
          <w:rStyle w:val="CharSectno"/>
        </w:rPr>
        <w:t>26GQ</w:t>
      </w:r>
      <w:r>
        <w:rPr>
          <w:snapToGrid w:val="0"/>
        </w:rPr>
        <w:t>.</w:t>
      </w:r>
      <w:r>
        <w:rPr>
          <w:snapToGrid w:val="0"/>
        </w:rPr>
        <w:tab/>
      </w:r>
      <w:r>
        <w:t>Commission</w:t>
      </w:r>
      <w:r>
        <w:rPr>
          <w:snapToGrid w:val="0"/>
        </w:rPr>
        <w:t xml:space="preserve"> to provide support</w:t>
      </w:r>
      <w:bookmarkEnd w:id="486"/>
      <w:bookmarkEnd w:id="487"/>
      <w:bookmarkEnd w:id="488"/>
      <w:bookmarkEnd w:id="489"/>
      <w:bookmarkEnd w:id="490"/>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 44.]</w:t>
      </w:r>
    </w:p>
    <w:p>
      <w:pPr>
        <w:pStyle w:val="Heading5"/>
        <w:rPr>
          <w:snapToGrid w:val="0"/>
        </w:rPr>
      </w:pPr>
      <w:bookmarkStart w:id="491" w:name="_Toc504901555"/>
      <w:bookmarkStart w:id="492" w:name="_Toc524852945"/>
      <w:bookmarkStart w:id="493" w:name="_Toc89777097"/>
      <w:bookmarkStart w:id="494" w:name="_Toc158003912"/>
      <w:bookmarkStart w:id="495" w:name="_Toc155599722"/>
      <w:r>
        <w:rPr>
          <w:rStyle w:val="CharSectno"/>
        </w:rPr>
        <w:t>26GR</w:t>
      </w:r>
      <w:r>
        <w:rPr>
          <w:snapToGrid w:val="0"/>
        </w:rPr>
        <w:t>.</w:t>
      </w:r>
      <w:r>
        <w:rPr>
          <w:snapToGrid w:val="0"/>
        </w:rPr>
        <w:tab/>
      </w:r>
      <w:r>
        <w:t>Remuneration</w:t>
      </w:r>
      <w:bookmarkEnd w:id="491"/>
      <w:bookmarkEnd w:id="492"/>
      <w:bookmarkEnd w:id="493"/>
      <w:bookmarkEnd w:id="494"/>
      <w:bookmarkEnd w:id="495"/>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 44.]</w:t>
      </w:r>
    </w:p>
    <w:p>
      <w:pPr>
        <w:pStyle w:val="Heading5"/>
        <w:rPr>
          <w:snapToGrid w:val="0"/>
        </w:rPr>
      </w:pPr>
      <w:bookmarkStart w:id="496" w:name="_Toc504901556"/>
      <w:bookmarkStart w:id="497" w:name="_Toc524852946"/>
      <w:bookmarkStart w:id="498" w:name="_Toc89777098"/>
      <w:bookmarkStart w:id="499" w:name="_Toc158003913"/>
      <w:bookmarkStart w:id="500" w:name="_Toc155599723"/>
      <w:r>
        <w:rPr>
          <w:rStyle w:val="CharSectno"/>
        </w:rPr>
        <w:t>26GS</w:t>
      </w:r>
      <w:r>
        <w:rPr>
          <w:snapToGrid w:val="0"/>
        </w:rPr>
        <w:t>.</w:t>
      </w:r>
      <w:r>
        <w:rPr>
          <w:snapToGrid w:val="0"/>
        </w:rPr>
        <w:tab/>
      </w:r>
      <w:r>
        <w:t>Protection</w:t>
      </w:r>
      <w:r>
        <w:rPr>
          <w:snapToGrid w:val="0"/>
        </w:rPr>
        <w:t xml:space="preserve"> from liability</w:t>
      </w:r>
      <w:bookmarkEnd w:id="496"/>
      <w:bookmarkEnd w:id="497"/>
      <w:bookmarkEnd w:id="498"/>
      <w:r>
        <w:rPr>
          <w:snapToGrid w:val="0"/>
        </w:rPr>
        <w:t xml:space="preserve"> for wrongdoing</w:t>
      </w:r>
      <w:bookmarkEnd w:id="499"/>
      <w:bookmarkEnd w:id="500"/>
    </w:p>
    <w:p>
      <w:pPr>
        <w:pStyle w:val="Subsection"/>
        <w:spacing w:before="180"/>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8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80"/>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spacing w:before="180"/>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 44.]</w:t>
      </w:r>
    </w:p>
    <w:p>
      <w:pPr>
        <w:pStyle w:val="Heading5"/>
        <w:spacing w:before="260"/>
        <w:rPr>
          <w:snapToGrid w:val="0"/>
        </w:rPr>
      </w:pPr>
      <w:bookmarkStart w:id="501" w:name="_Toc504901557"/>
      <w:bookmarkStart w:id="502" w:name="_Toc524852947"/>
      <w:bookmarkStart w:id="503" w:name="_Toc89777099"/>
      <w:bookmarkStart w:id="504" w:name="_Toc158003914"/>
      <w:bookmarkStart w:id="505" w:name="_Toc155599724"/>
      <w:r>
        <w:rPr>
          <w:rStyle w:val="CharSectno"/>
        </w:rPr>
        <w:t>26GT</w:t>
      </w:r>
      <w:r>
        <w:rPr>
          <w:snapToGrid w:val="0"/>
        </w:rPr>
        <w:t>.</w:t>
      </w:r>
      <w:r>
        <w:rPr>
          <w:snapToGrid w:val="0"/>
        </w:rPr>
        <w:tab/>
      </w:r>
      <w:r>
        <w:t>Execution</w:t>
      </w:r>
      <w:r>
        <w:rPr>
          <w:snapToGrid w:val="0"/>
        </w:rPr>
        <w:t xml:space="preserve"> of documents by committee</w:t>
      </w:r>
      <w:bookmarkEnd w:id="501"/>
      <w:bookmarkEnd w:id="502"/>
      <w:bookmarkEnd w:id="503"/>
      <w:bookmarkEnd w:id="504"/>
      <w:bookmarkEnd w:id="505"/>
    </w:p>
    <w:p>
      <w:pPr>
        <w:pStyle w:val="Subsection"/>
        <w:spacing w:before="18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8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8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ind w:left="890" w:hanging="890"/>
      </w:pPr>
      <w:r>
        <w:tab/>
        <w:t>[Section 26GT inserted by No. 49 of 2000 s. 44.]</w:t>
      </w:r>
    </w:p>
    <w:p>
      <w:pPr>
        <w:pStyle w:val="Heading3"/>
        <w:keepLines/>
        <w:rPr>
          <w:snapToGrid w:val="0"/>
        </w:rPr>
      </w:pPr>
      <w:bookmarkStart w:id="506" w:name="_Toc72643799"/>
      <w:bookmarkStart w:id="507" w:name="_Toc89777100"/>
      <w:bookmarkStart w:id="508" w:name="_Toc132075685"/>
      <w:bookmarkStart w:id="509" w:name="_Toc132441108"/>
      <w:bookmarkStart w:id="510" w:name="_Toc132704816"/>
      <w:bookmarkStart w:id="511" w:name="_Toc137546220"/>
      <w:bookmarkStart w:id="512" w:name="_Toc137546440"/>
      <w:bookmarkStart w:id="513" w:name="_Toc138481103"/>
      <w:bookmarkStart w:id="514" w:name="_Toc138481469"/>
      <w:bookmarkStart w:id="515" w:name="_Toc139680136"/>
      <w:bookmarkStart w:id="516" w:name="_Toc139682435"/>
      <w:bookmarkStart w:id="517" w:name="_Toc139858087"/>
      <w:bookmarkStart w:id="518" w:name="_Toc140395255"/>
      <w:bookmarkStart w:id="519" w:name="_Toc151806313"/>
      <w:bookmarkStart w:id="520" w:name="_Toc155599725"/>
      <w:bookmarkStart w:id="521" w:name="_Toc158003915"/>
      <w:r>
        <w:rPr>
          <w:rStyle w:val="CharDivNo"/>
        </w:rPr>
        <w:t>Division 3D</w:t>
      </w:r>
      <w:r>
        <w:t> — </w:t>
      </w:r>
      <w:r>
        <w:rPr>
          <w:rStyle w:val="CharDivText"/>
        </w:rPr>
        <w:t>Plans for management of water resources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r>
        <w:rPr>
          <w:rStyle w:val="CharDivText"/>
        </w:rPr>
        <w:t xml:space="preserve"> </w:t>
      </w:r>
    </w:p>
    <w:p>
      <w:pPr>
        <w:pStyle w:val="Footnoteheading"/>
        <w:keepNext/>
        <w:keepLines/>
      </w:pPr>
      <w:r>
        <w:tab/>
        <w:t>[Heading inserted by No. 49 of 2000 s. 44.]</w:t>
      </w:r>
    </w:p>
    <w:p>
      <w:pPr>
        <w:pStyle w:val="Heading4"/>
        <w:rPr>
          <w:snapToGrid w:val="0"/>
        </w:rPr>
      </w:pPr>
      <w:bookmarkStart w:id="522" w:name="_Toc72643800"/>
      <w:bookmarkStart w:id="523" w:name="_Toc89777101"/>
      <w:bookmarkStart w:id="524" w:name="_Toc132075686"/>
      <w:bookmarkStart w:id="525" w:name="_Toc132441109"/>
      <w:bookmarkStart w:id="526" w:name="_Toc132704817"/>
      <w:bookmarkStart w:id="527" w:name="_Toc137546221"/>
      <w:bookmarkStart w:id="528" w:name="_Toc137546441"/>
      <w:bookmarkStart w:id="529" w:name="_Toc138481104"/>
      <w:bookmarkStart w:id="530" w:name="_Toc138481470"/>
      <w:bookmarkStart w:id="531" w:name="_Toc139680137"/>
      <w:bookmarkStart w:id="532" w:name="_Toc139682436"/>
      <w:bookmarkStart w:id="533" w:name="_Toc139858088"/>
      <w:bookmarkStart w:id="534" w:name="_Toc140395256"/>
      <w:bookmarkStart w:id="535" w:name="_Toc151806314"/>
      <w:bookmarkStart w:id="536" w:name="_Toc155599726"/>
      <w:bookmarkStart w:id="537" w:name="_Toc158003916"/>
      <w:r>
        <w:t>Subdivision 1 — Plans and their contents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r>
        <w:rPr>
          <w:snapToGrid w:val="0"/>
        </w:rPr>
        <w:t xml:space="preserve"> </w:t>
      </w:r>
    </w:p>
    <w:p>
      <w:pPr>
        <w:pStyle w:val="Footnoteheading"/>
      </w:pPr>
      <w:r>
        <w:tab/>
        <w:t>[Heading inserted by No. 49 of 2000 s. 44.]</w:t>
      </w:r>
    </w:p>
    <w:p>
      <w:pPr>
        <w:pStyle w:val="Heading5"/>
        <w:rPr>
          <w:snapToGrid w:val="0"/>
        </w:rPr>
      </w:pPr>
      <w:bookmarkStart w:id="538" w:name="_Toc504901558"/>
      <w:bookmarkStart w:id="539" w:name="_Toc524852948"/>
      <w:bookmarkStart w:id="540" w:name="_Toc89777102"/>
      <w:bookmarkStart w:id="541" w:name="_Toc158003917"/>
      <w:bookmarkStart w:id="542" w:name="_Toc155599727"/>
      <w:r>
        <w:rPr>
          <w:rStyle w:val="CharSectno"/>
        </w:rPr>
        <w:t>26GU</w:t>
      </w:r>
      <w:r>
        <w:rPr>
          <w:snapToGrid w:val="0"/>
        </w:rPr>
        <w:t>.</w:t>
      </w:r>
      <w:r>
        <w:rPr>
          <w:snapToGrid w:val="0"/>
        </w:rPr>
        <w:tab/>
        <w:t>Preparation of plans</w:t>
      </w:r>
      <w:bookmarkEnd w:id="538"/>
      <w:bookmarkEnd w:id="539"/>
      <w:bookmarkEnd w:id="540"/>
      <w:bookmarkEnd w:id="541"/>
      <w:bookmarkEnd w:id="542"/>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 44.]</w:t>
      </w:r>
    </w:p>
    <w:p>
      <w:pPr>
        <w:pStyle w:val="Heading5"/>
        <w:spacing w:before="260"/>
        <w:rPr>
          <w:snapToGrid w:val="0"/>
        </w:rPr>
      </w:pPr>
      <w:bookmarkStart w:id="543" w:name="_Toc504901559"/>
      <w:bookmarkStart w:id="544" w:name="_Toc524852949"/>
      <w:bookmarkStart w:id="545" w:name="_Toc89777103"/>
      <w:bookmarkStart w:id="546" w:name="_Toc158003918"/>
      <w:bookmarkStart w:id="547" w:name="_Toc155599728"/>
      <w:r>
        <w:rPr>
          <w:rStyle w:val="CharSectno"/>
        </w:rPr>
        <w:t>26GV</w:t>
      </w:r>
      <w:r>
        <w:rPr>
          <w:snapToGrid w:val="0"/>
        </w:rPr>
        <w:t>.</w:t>
      </w:r>
      <w:r>
        <w:rPr>
          <w:snapToGrid w:val="0"/>
        </w:rPr>
        <w:tab/>
        <w:t>Classification of plans</w:t>
      </w:r>
      <w:bookmarkEnd w:id="543"/>
      <w:bookmarkEnd w:id="544"/>
      <w:bookmarkEnd w:id="545"/>
      <w:bookmarkEnd w:id="546"/>
      <w:bookmarkEnd w:id="547"/>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 44.]</w:t>
      </w:r>
    </w:p>
    <w:p>
      <w:pPr>
        <w:pStyle w:val="Heading5"/>
        <w:spacing w:before="260"/>
        <w:rPr>
          <w:snapToGrid w:val="0"/>
        </w:rPr>
      </w:pPr>
      <w:bookmarkStart w:id="548" w:name="_Toc504901560"/>
      <w:bookmarkStart w:id="549" w:name="_Toc524852950"/>
      <w:bookmarkStart w:id="550" w:name="_Toc89777104"/>
      <w:bookmarkStart w:id="551" w:name="_Toc158003919"/>
      <w:bookmarkStart w:id="552" w:name="_Toc155599729"/>
      <w:r>
        <w:rPr>
          <w:rStyle w:val="CharSectno"/>
        </w:rPr>
        <w:t>26GW</w:t>
      </w:r>
      <w:r>
        <w:rPr>
          <w:snapToGrid w:val="0"/>
        </w:rPr>
        <w:t>.</w:t>
      </w:r>
      <w:r>
        <w:rPr>
          <w:snapToGrid w:val="0"/>
        </w:rPr>
        <w:tab/>
        <w:t>Purposes of regional management plans</w:t>
      </w:r>
      <w:bookmarkEnd w:id="548"/>
      <w:bookmarkEnd w:id="549"/>
      <w:bookmarkEnd w:id="550"/>
      <w:bookmarkEnd w:id="551"/>
      <w:bookmarkEnd w:id="552"/>
      <w:r>
        <w:rPr>
          <w:snapToGrid w:val="0"/>
        </w:rPr>
        <w:t xml:space="preserve"> </w:t>
      </w:r>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 44.]</w:t>
      </w:r>
    </w:p>
    <w:p>
      <w:pPr>
        <w:pStyle w:val="Heading5"/>
        <w:spacing w:before="260"/>
        <w:rPr>
          <w:snapToGrid w:val="0"/>
        </w:rPr>
      </w:pPr>
      <w:bookmarkStart w:id="553" w:name="_Toc504901561"/>
      <w:bookmarkStart w:id="554" w:name="_Toc524852951"/>
      <w:bookmarkStart w:id="555" w:name="_Toc89777105"/>
      <w:bookmarkStart w:id="556" w:name="_Toc158003920"/>
      <w:bookmarkStart w:id="557" w:name="_Toc155599730"/>
      <w:r>
        <w:rPr>
          <w:rStyle w:val="CharSectno"/>
        </w:rPr>
        <w:t>26GX</w:t>
      </w:r>
      <w:r>
        <w:rPr>
          <w:snapToGrid w:val="0"/>
        </w:rPr>
        <w:t>.</w:t>
      </w:r>
      <w:r>
        <w:rPr>
          <w:snapToGrid w:val="0"/>
        </w:rPr>
        <w:tab/>
        <w:t>Purposes of sub</w:t>
      </w:r>
      <w:r>
        <w:rPr>
          <w:snapToGrid w:val="0"/>
        </w:rPr>
        <w:noBreakHyphen/>
        <w:t>regional management plans</w:t>
      </w:r>
      <w:bookmarkEnd w:id="553"/>
      <w:bookmarkEnd w:id="554"/>
      <w:bookmarkEnd w:id="555"/>
      <w:bookmarkEnd w:id="556"/>
      <w:bookmarkEnd w:id="557"/>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spacing w:before="90"/>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spacing w:before="90"/>
      </w:pPr>
      <w:r>
        <w:tab/>
        <w:t>(i)</w:t>
      </w:r>
      <w:r>
        <w:tab/>
        <w:t>applications for licences made under Division 2 of Schedule 1;</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Commission’s approval of transfers of licences and water entitlements, and of agreements, made under Division 7 of that Schedule;</w:t>
      </w:r>
    </w:p>
    <w:p>
      <w:pPr>
        <w:pStyle w:val="Indenta"/>
        <w:keepNext/>
        <w:spacing w:before="90"/>
        <w:rPr>
          <w:snapToGrid w:val="0"/>
        </w:rPr>
      </w:pPr>
      <w:r>
        <w:rPr>
          <w:snapToGrid w:val="0"/>
        </w:rPr>
        <w:tab/>
        <w:t>(d)</w:t>
      </w:r>
      <w:r>
        <w:rPr>
          <w:snapToGrid w:val="0"/>
        </w:rPr>
        <w:tab/>
        <w:t>the Commission’s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 44.]</w:t>
      </w:r>
    </w:p>
    <w:p>
      <w:pPr>
        <w:pStyle w:val="Heading5"/>
        <w:rPr>
          <w:snapToGrid w:val="0"/>
        </w:rPr>
      </w:pPr>
      <w:bookmarkStart w:id="558" w:name="_Toc504901562"/>
      <w:bookmarkStart w:id="559" w:name="_Toc524852952"/>
      <w:bookmarkStart w:id="560" w:name="_Toc89777106"/>
      <w:bookmarkStart w:id="561" w:name="_Toc158003921"/>
      <w:bookmarkStart w:id="562" w:name="_Toc155599731"/>
      <w:r>
        <w:rPr>
          <w:rStyle w:val="CharSectno"/>
        </w:rPr>
        <w:t>26GY</w:t>
      </w:r>
      <w:r>
        <w:rPr>
          <w:snapToGrid w:val="0"/>
        </w:rPr>
        <w:t>.</w:t>
      </w:r>
      <w:r>
        <w:rPr>
          <w:snapToGrid w:val="0"/>
        </w:rPr>
        <w:tab/>
        <w:t>Purposes of local area management plans</w:t>
      </w:r>
      <w:bookmarkEnd w:id="558"/>
      <w:bookmarkEnd w:id="559"/>
      <w:bookmarkEnd w:id="560"/>
      <w:bookmarkEnd w:id="561"/>
      <w:bookmarkEnd w:id="562"/>
    </w:p>
    <w:p>
      <w:pPr>
        <w:pStyle w:val="Subsection"/>
        <w:keepNext/>
        <w:keepLines/>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 44.]</w:t>
      </w:r>
    </w:p>
    <w:p>
      <w:pPr>
        <w:pStyle w:val="Heading5"/>
        <w:rPr>
          <w:snapToGrid w:val="0"/>
        </w:rPr>
      </w:pPr>
      <w:bookmarkStart w:id="563" w:name="_Toc504901563"/>
      <w:bookmarkStart w:id="564" w:name="_Toc524852953"/>
      <w:bookmarkStart w:id="565" w:name="_Toc89777107"/>
      <w:bookmarkStart w:id="566" w:name="_Toc158003922"/>
      <w:bookmarkStart w:id="567" w:name="_Toc155599732"/>
      <w:r>
        <w:rPr>
          <w:rStyle w:val="CharSectno"/>
        </w:rPr>
        <w:t>26GZ</w:t>
      </w:r>
      <w:r>
        <w:rPr>
          <w:snapToGrid w:val="0"/>
        </w:rPr>
        <w:t>.</w:t>
      </w:r>
      <w:r>
        <w:rPr>
          <w:snapToGrid w:val="0"/>
        </w:rPr>
        <w:tab/>
        <w:t>Consultation with water resources management committees</w:t>
      </w:r>
      <w:bookmarkEnd w:id="563"/>
      <w:bookmarkEnd w:id="564"/>
      <w:bookmarkEnd w:id="565"/>
      <w:bookmarkEnd w:id="566"/>
      <w:bookmarkEnd w:id="567"/>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 44.]</w:t>
      </w:r>
    </w:p>
    <w:p>
      <w:pPr>
        <w:pStyle w:val="Heading4"/>
        <w:rPr>
          <w:snapToGrid w:val="0"/>
        </w:rPr>
      </w:pPr>
      <w:bookmarkStart w:id="568" w:name="_Toc72643807"/>
      <w:bookmarkStart w:id="569" w:name="_Toc89777108"/>
      <w:bookmarkStart w:id="570" w:name="_Toc132075693"/>
      <w:bookmarkStart w:id="571" w:name="_Toc132441116"/>
      <w:bookmarkStart w:id="572" w:name="_Toc132704824"/>
      <w:bookmarkStart w:id="573" w:name="_Toc137546228"/>
      <w:bookmarkStart w:id="574" w:name="_Toc137546448"/>
      <w:bookmarkStart w:id="575" w:name="_Toc138481111"/>
      <w:bookmarkStart w:id="576" w:name="_Toc138481477"/>
      <w:bookmarkStart w:id="577" w:name="_Toc139680144"/>
      <w:bookmarkStart w:id="578" w:name="_Toc139682443"/>
      <w:bookmarkStart w:id="579" w:name="_Toc139858095"/>
      <w:bookmarkStart w:id="580" w:name="_Toc140395263"/>
      <w:bookmarkStart w:id="581" w:name="_Toc151806321"/>
      <w:bookmarkStart w:id="582" w:name="_Toc155599733"/>
      <w:bookmarkStart w:id="583" w:name="_Toc158003923"/>
      <w:r>
        <w:rPr>
          <w:snapToGrid w:val="0"/>
        </w:rPr>
        <w:t>Subdivision 2 — Public consultation and approval of plans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Footnoteheading"/>
      </w:pPr>
      <w:r>
        <w:tab/>
        <w:t>[Heading inserted by No. 49 of 2000 s. 44.]</w:t>
      </w:r>
    </w:p>
    <w:p>
      <w:pPr>
        <w:pStyle w:val="Heading5"/>
        <w:spacing w:before="260"/>
        <w:rPr>
          <w:snapToGrid w:val="0"/>
        </w:rPr>
      </w:pPr>
      <w:bookmarkStart w:id="584" w:name="_Toc504901564"/>
      <w:bookmarkStart w:id="585" w:name="_Toc524852954"/>
      <w:bookmarkStart w:id="586" w:name="_Toc89777109"/>
      <w:bookmarkStart w:id="587" w:name="_Toc158003924"/>
      <w:bookmarkStart w:id="588" w:name="_Toc155599734"/>
      <w:r>
        <w:rPr>
          <w:rStyle w:val="CharSectno"/>
        </w:rPr>
        <w:t>26GZA</w:t>
      </w:r>
      <w:r>
        <w:rPr>
          <w:snapToGrid w:val="0"/>
        </w:rPr>
        <w:t>.</w:t>
      </w:r>
      <w:r>
        <w:rPr>
          <w:snapToGrid w:val="0"/>
        </w:rPr>
        <w:tab/>
        <w:t>Plan to be publicly notified</w:t>
      </w:r>
      <w:bookmarkEnd w:id="584"/>
      <w:bookmarkEnd w:id="585"/>
      <w:bookmarkEnd w:id="586"/>
      <w:bookmarkEnd w:id="587"/>
      <w:bookmarkEnd w:id="588"/>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 44.]</w:t>
      </w:r>
    </w:p>
    <w:p>
      <w:pPr>
        <w:pStyle w:val="Heading5"/>
        <w:rPr>
          <w:snapToGrid w:val="0"/>
        </w:rPr>
      </w:pPr>
      <w:bookmarkStart w:id="589" w:name="_Toc504901565"/>
      <w:bookmarkStart w:id="590" w:name="_Toc524852955"/>
      <w:bookmarkStart w:id="591" w:name="_Toc89777110"/>
      <w:bookmarkStart w:id="592" w:name="_Toc158003925"/>
      <w:bookmarkStart w:id="593" w:name="_Toc155599735"/>
      <w:r>
        <w:rPr>
          <w:rStyle w:val="CharSectno"/>
        </w:rPr>
        <w:t>26GZB</w:t>
      </w:r>
      <w:r>
        <w:rPr>
          <w:snapToGrid w:val="0"/>
        </w:rPr>
        <w:t>.</w:t>
      </w:r>
      <w:r>
        <w:rPr>
          <w:snapToGrid w:val="0"/>
        </w:rPr>
        <w:tab/>
        <w:t>Public submissions</w:t>
      </w:r>
      <w:bookmarkEnd w:id="589"/>
      <w:bookmarkEnd w:id="590"/>
      <w:bookmarkEnd w:id="591"/>
      <w:bookmarkEnd w:id="592"/>
      <w:bookmarkEnd w:id="593"/>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spacing w:before="100"/>
        <w:ind w:left="890" w:hanging="890"/>
      </w:pPr>
      <w:r>
        <w:tab/>
        <w:t>[Section 26GZB inserted by No. 49 of 2000 s. 44.]</w:t>
      </w:r>
    </w:p>
    <w:p>
      <w:pPr>
        <w:pStyle w:val="Heading5"/>
        <w:rPr>
          <w:snapToGrid w:val="0"/>
        </w:rPr>
      </w:pPr>
      <w:bookmarkStart w:id="594" w:name="_Toc504901566"/>
      <w:bookmarkStart w:id="595" w:name="_Toc524852956"/>
      <w:bookmarkStart w:id="596" w:name="_Toc89777111"/>
      <w:bookmarkStart w:id="597" w:name="_Toc158003926"/>
      <w:bookmarkStart w:id="598" w:name="_Toc155599736"/>
      <w:r>
        <w:rPr>
          <w:rStyle w:val="CharSectno"/>
        </w:rPr>
        <w:t>26GZC</w:t>
      </w:r>
      <w:r>
        <w:rPr>
          <w:snapToGrid w:val="0"/>
        </w:rPr>
        <w:t>.</w:t>
      </w:r>
      <w:r>
        <w:rPr>
          <w:snapToGrid w:val="0"/>
        </w:rPr>
        <w:tab/>
        <w:t>Referral of plan to other bodies</w:t>
      </w:r>
      <w:bookmarkEnd w:id="594"/>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spacing w:before="80"/>
        <w:ind w:left="890" w:hanging="890"/>
      </w:pPr>
      <w:r>
        <w:tab/>
        <w:t>[Section 26GZC inserted by No. 49 of 2000 s. 44.]</w:t>
      </w:r>
    </w:p>
    <w:p>
      <w:pPr>
        <w:pStyle w:val="Heading5"/>
        <w:rPr>
          <w:snapToGrid w:val="0"/>
        </w:rPr>
      </w:pPr>
      <w:bookmarkStart w:id="599" w:name="_Toc504901567"/>
      <w:bookmarkStart w:id="600" w:name="_Toc524852957"/>
      <w:bookmarkStart w:id="601" w:name="_Toc89777112"/>
      <w:bookmarkStart w:id="602" w:name="_Toc158003927"/>
      <w:bookmarkStart w:id="603" w:name="_Toc155599737"/>
      <w:r>
        <w:rPr>
          <w:rStyle w:val="CharSectno"/>
        </w:rPr>
        <w:t>26GZD</w:t>
      </w:r>
      <w:r>
        <w:rPr>
          <w:snapToGrid w:val="0"/>
        </w:rPr>
        <w:t>.</w:t>
      </w:r>
      <w:r>
        <w:rPr>
          <w:snapToGrid w:val="0"/>
        </w:rPr>
        <w:tab/>
        <w:t>Modification of plan</w:t>
      </w:r>
      <w:bookmarkEnd w:id="599"/>
      <w:bookmarkEnd w:id="600"/>
      <w:bookmarkEnd w:id="601"/>
      <w:bookmarkEnd w:id="602"/>
      <w:bookmarkEnd w:id="603"/>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 44.]</w:t>
      </w:r>
    </w:p>
    <w:p>
      <w:pPr>
        <w:pStyle w:val="Heading5"/>
        <w:rPr>
          <w:snapToGrid w:val="0"/>
        </w:rPr>
      </w:pPr>
      <w:bookmarkStart w:id="604" w:name="_Toc504901568"/>
      <w:bookmarkStart w:id="605" w:name="_Toc524852958"/>
      <w:bookmarkStart w:id="606" w:name="_Toc89777113"/>
      <w:bookmarkStart w:id="607" w:name="_Toc158003928"/>
      <w:bookmarkStart w:id="608" w:name="_Toc155599738"/>
      <w:r>
        <w:rPr>
          <w:rStyle w:val="CharSectno"/>
        </w:rPr>
        <w:t>26GZE</w:t>
      </w:r>
      <w:r>
        <w:rPr>
          <w:snapToGrid w:val="0"/>
        </w:rPr>
        <w:t>.</w:t>
      </w:r>
      <w:r>
        <w:rPr>
          <w:snapToGrid w:val="0"/>
        </w:rPr>
        <w:tab/>
        <w:t>Approval of plan</w:t>
      </w:r>
      <w:bookmarkEnd w:id="604"/>
      <w:bookmarkEnd w:id="605"/>
      <w:bookmarkEnd w:id="606"/>
      <w:bookmarkEnd w:id="607"/>
      <w:bookmarkEnd w:id="608"/>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spacing w:before="180"/>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 44.]</w:t>
      </w:r>
    </w:p>
    <w:p>
      <w:pPr>
        <w:pStyle w:val="Heading5"/>
        <w:spacing w:before="260"/>
        <w:rPr>
          <w:snapToGrid w:val="0"/>
        </w:rPr>
      </w:pPr>
      <w:bookmarkStart w:id="609" w:name="_Toc504901569"/>
      <w:bookmarkStart w:id="610" w:name="_Toc524852959"/>
      <w:bookmarkStart w:id="611" w:name="_Toc89777114"/>
      <w:bookmarkStart w:id="612" w:name="_Toc158003929"/>
      <w:bookmarkStart w:id="613" w:name="_Toc155599739"/>
      <w:r>
        <w:rPr>
          <w:rStyle w:val="CharSectno"/>
        </w:rPr>
        <w:t>26GZF</w:t>
      </w:r>
      <w:r>
        <w:rPr>
          <w:snapToGrid w:val="0"/>
        </w:rPr>
        <w:t>.</w:t>
      </w:r>
      <w:r>
        <w:rPr>
          <w:snapToGrid w:val="0"/>
        </w:rPr>
        <w:tab/>
        <w:t>Notice and commencement</w:t>
      </w:r>
      <w:bookmarkEnd w:id="609"/>
      <w:bookmarkEnd w:id="610"/>
      <w:bookmarkEnd w:id="611"/>
      <w:bookmarkEnd w:id="612"/>
      <w:bookmarkEnd w:id="613"/>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 44.]</w:t>
      </w:r>
    </w:p>
    <w:p>
      <w:pPr>
        <w:pStyle w:val="Heading5"/>
        <w:rPr>
          <w:snapToGrid w:val="0"/>
        </w:rPr>
      </w:pPr>
      <w:bookmarkStart w:id="614" w:name="_Toc504901570"/>
      <w:bookmarkStart w:id="615" w:name="_Toc524852960"/>
      <w:bookmarkStart w:id="616" w:name="_Toc89777115"/>
      <w:bookmarkStart w:id="617" w:name="_Toc158003930"/>
      <w:bookmarkStart w:id="618" w:name="_Toc155599740"/>
      <w:r>
        <w:rPr>
          <w:rStyle w:val="CharSectno"/>
        </w:rPr>
        <w:t>26GZG</w:t>
      </w:r>
      <w:r>
        <w:rPr>
          <w:snapToGrid w:val="0"/>
        </w:rPr>
        <w:t>.</w:t>
      </w:r>
      <w:r>
        <w:rPr>
          <w:snapToGrid w:val="0"/>
        </w:rPr>
        <w:tab/>
        <w:t>Review, revocation, amendment and correction of plan</w:t>
      </w:r>
      <w:bookmarkEnd w:id="614"/>
      <w:bookmarkEnd w:id="615"/>
      <w:bookmarkEnd w:id="616"/>
      <w:bookmarkEnd w:id="617"/>
      <w:bookmarkEnd w:id="618"/>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 44.]</w:t>
      </w:r>
    </w:p>
    <w:p>
      <w:pPr>
        <w:pStyle w:val="Heading3"/>
        <w:keepLines/>
      </w:pPr>
      <w:bookmarkStart w:id="619" w:name="_Toc72643815"/>
      <w:bookmarkStart w:id="620" w:name="_Toc89777116"/>
      <w:bookmarkStart w:id="621" w:name="_Toc132075701"/>
      <w:bookmarkStart w:id="622" w:name="_Toc132441124"/>
      <w:bookmarkStart w:id="623" w:name="_Toc132704832"/>
      <w:bookmarkStart w:id="624" w:name="_Toc137546236"/>
      <w:bookmarkStart w:id="625" w:name="_Toc137546456"/>
      <w:bookmarkStart w:id="626" w:name="_Toc138481119"/>
      <w:bookmarkStart w:id="627" w:name="_Toc138481485"/>
      <w:bookmarkStart w:id="628" w:name="_Toc139680152"/>
      <w:bookmarkStart w:id="629" w:name="_Toc139682451"/>
      <w:bookmarkStart w:id="630" w:name="_Toc139858103"/>
      <w:bookmarkStart w:id="631" w:name="_Toc140395271"/>
      <w:bookmarkStart w:id="632" w:name="_Toc151806329"/>
      <w:bookmarkStart w:id="633" w:name="_Toc155599741"/>
      <w:bookmarkStart w:id="634" w:name="_Toc158003931"/>
      <w:r>
        <w:rPr>
          <w:rStyle w:val="CharDivNo"/>
        </w:rPr>
        <w:t>Division 3E</w:t>
      </w:r>
      <w:r>
        <w:t> — </w:t>
      </w:r>
      <w:r>
        <w:rPr>
          <w:rStyle w:val="CharDivText"/>
        </w:rPr>
        <w:t>Register of instruments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Footnoteheading"/>
        <w:keepNext/>
        <w:keepLines/>
      </w:pPr>
      <w:r>
        <w:tab/>
        <w:t>[Heading inserted by No. 49 of 2000 s. 49.]</w:t>
      </w:r>
    </w:p>
    <w:p>
      <w:pPr>
        <w:pStyle w:val="Heading5"/>
        <w:rPr>
          <w:snapToGrid w:val="0"/>
        </w:rPr>
      </w:pPr>
      <w:bookmarkStart w:id="635" w:name="_Toc504901571"/>
      <w:bookmarkStart w:id="636" w:name="_Toc524852961"/>
      <w:bookmarkStart w:id="637" w:name="_Toc89777117"/>
      <w:bookmarkStart w:id="638" w:name="_Toc158003932"/>
      <w:bookmarkStart w:id="639" w:name="_Toc155599742"/>
      <w:r>
        <w:rPr>
          <w:rStyle w:val="CharSectno"/>
        </w:rPr>
        <w:t>26GZH</w:t>
      </w:r>
      <w:r>
        <w:rPr>
          <w:snapToGrid w:val="0"/>
        </w:rPr>
        <w:t>.</w:t>
      </w:r>
      <w:r>
        <w:rPr>
          <w:snapToGrid w:val="0"/>
        </w:rPr>
        <w:tab/>
        <w:t>Terms used in this Division</w:t>
      </w:r>
      <w:bookmarkEnd w:id="635"/>
      <w:bookmarkEnd w:id="636"/>
      <w:bookmarkEnd w:id="637"/>
      <w:bookmarkEnd w:id="638"/>
      <w:bookmarkEnd w:id="639"/>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t xml:space="preserve"> 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 xml:space="preserve">a direction under section 22, 26G or </w:t>
      </w:r>
      <w:del w:id="640" w:author="svcMRProcess" w:date="2018-09-08T02:35:00Z">
        <w:r>
          <w:delText> </w:delText>
        </w:r>
      </w:del>
      <w:r>
        <w:t>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 49.]</w:t>
      </w:r>
    </w:p>
    <w:p>
      <w:pPr>
        <w:pStyle w:val="Heading5"/>
        <w:spacing w:before="180"/>
        <w:rPr>
          <w:snapToGrid w:val="0"/>
        </w:rPr>
      </w:pPr>
      <w:bookmarkStart w:id="641" w:name="_Toc504901572"/>
      <w:bookmarkStart w:id="642" w:name="_Toc524852962"/>
      <w:bookmarkStart w:id="643" w:name="_Toc89777118"/>
      <w:bookmarkStart w:id="644" w:name="_Toc158003933"/>
      <w:bookmarkStart w:id="645" w:name="_Toc155599743"/>
      <w:r>
        <w:rPr>
          <w:rStyle w:val="CharSectno"/>
        </w:rPr>
        <w:t>26GZI.</w:t>
      </w:r>
      <w:r>
        <w:rPr>
          <w:snapToGrid w:val="0"/>
        </w:rPr>
        <w:tab/>
        <w:t>Register</w:t>
      </w:r>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The Commission is to keep a register of instruments.</w:t>
      </w:r>
    </w:p>
    <w:p>
      <w:pPr>
        <w:pStyle w:val="Subsection"/>
        <w:spacing w:before="120"/>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 49.]</w:t>
      </w:r>
    </w:p>
    <w:p>
      <w:pPr>
        <w:pStyle w:val="Heading5"/>
        <w:rPr>
          <w:snapToGrid w:val="0"/>
        </w:rPr>
      </w:pPr>
      <w:bookmarkStart w:id="646" w:name="_Toc504901573"/>
      <w:bookmarkStart w:id="647" w:name="_Toc524852963"/>
      <w:bookmarkStart w:id="648" w:name="_Toc89777119"/>
      <w:bookmarkStart w:id="649" w:name="_Toc158003934"/>
      <w:bookmarkStart w:id="650" w:name="_Toc155599744"/>
      <w:r>
        <w:rPr>
          <w:rStyle w:val="CharSectno"/>
        </w:rPr>
        <w:t>26GZJ</w:t>
      </w:r>
      <w:r>
        <w:rPr>
          <w:snapToGrid w:val="0"/>
        </w:rPr>
        <w:t>.</w:t>
      </w:r>
      <w:r>
        <w:rPr>
          <w:snapToGrid w:val="0"/>
        </w:rPr>
        <w:tab/>
        <w:t>Information to be included in register</w:t>
      </w:r>
      <w:bookmarkEnd w:id="646"/>
      <w:bookmarkEnd w:id="647"/>
      <w:bookmarkEnd w:id="648"/>
      <w:bookmarkEnd w:id="649"/>
      <w:bookmarkEnd w:id="650"/>
    </w:p>
    <w:p>
      <w:pPr>
        <w:pStyle w:val="Subsection"/>
        <w:spacing w:before="120"/>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spacing w:before="80"/>
        <w:ind w:left="890" w:hanging="890"/>
      </w:pPr>
      <w:r>
        <w:tab/>
        <w:t>[Section 26GZJ inserted by No. 49 of 2000 s. 49; amended by No. 67 of 2003 s. 62.]</w:t>
      </w:r>
    </w:p>
    <w:p>
      <w:pPr>
        <w:pStyle w:val="Heading5"/>
        <w:spacing w:before="120"/>
        <w:rPr>
          <w:snapToGrid w:val="0"/>
        </w:rPr>
      </w:pPr>
      <w:bookmarkStart w:id="651" w:name="_Toc504901574"/>
      <w:bookmarkStart w:id="652" w:name="_Toc524852964"/>
      <w:bookmarkStart w:id="653" w:name="_Toc89777120"/>
      <w:bookmarkStart w:id="654" w:name="_Toc158003935"/>
      <w:bookmarkStart w:id="655" w:name="_Toc155599745"/>
      <w:r>
        <w:rPr>
          <w:rStyle w:val="CharSectno"/>
        </w:rPr>
        <w:t>26GZK</w:t>
      </w:r>
      <w:r>
        <w:rPr>
          <w:snapToGrid w:val="0"/>
        </w:rPr>
        <w:t>.</w:t>
      </w:r>
      <w:r>
        <w:rPr>
          <w:snapToGrid w:val="0"/>
        </w:rPr>
        <w:tab/>
        <w:t>Transfer of licence to be recorded</w:t>
      </w:r>
      <w:bookmarkEnd w:id="651"/>
      <w:bookmarkEnd w:id="652"/>
      <w:bookmarkEnd w:id="653"/>
      <w:bookmarkEnd w:id="654"/>
      <w:bookmarkEnd w:id="655"/>
    </w:p>
    <w:p>
      <w:pPr>
        <w:pStyle w:val="Subsection"/>
        <w:spacing w:before="120"/>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 49.]</w:t>
      </w:r>
    </w:p>
    <w:p>
      <w:pPr>
        <w:pStyle w:val="Heading5"/>
        <w:spacing w:before="180"/>
        <w:rPr>
          <w:snapToGrid w:val="0"/>
        </w:rPr>
      </w:pPr>
      <w:bookmarkStart w:id="656" w:name="_Toc504901575"/>
      <w:bookmarkStart w:id="657" w:name="_Toc524852965"/>
      <w:bookmarkStart w:id="658" w:name="_Toc89777121"/>
      <w:bookmarkStart w:id="659" w:name="_Toc158003936"/>
      <w:bookmarkStart w:id="660" w:name="_Toc155599746"/>
      <w:r>
        <w:rPr>
          <w:rStyle w:val="CharSectno"/>
        </w:rPr>
        <w:t>26GZL</w:t>
      </w:r>
      <w:r>
        <w:rPr>
          <w:snapToGrid w:val="0"/>
        </w:rPr>
        <w:t>.</w:t>
      </w:r>
      <w:r>
        <w:rPr>
          <w:snapToGrid w:val="0"/>
        </w:rPr>
        <w:tab/>
        <w:t>Application for notation of security interest</w:t>
      </w:r>
      <w:bookmarkEnd w:id="656"/>
      <w:bookmarkEnd w:id="657"/>
      <w:bookmarkEnd w:id="658"/>
      <w:bookmarkEnd w:id="659"/>
      <w:bookmarkEnd w:id="660"/>
    </w:p>
    <w:p>
      <w:pPr>
        <w:pStyle w:val="Subsection"/>
        <w:spacing w:before="120"/>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 49.]</w:t>
      </w:r>
    </w:p>
    <w:p>
      <w:pPr>
        <w:pStyle w:val="Heading5"/>
        <w:spacing w:before="180"/>
        <w:rPr>
          <w:snapToGrid w:val="0"/>
        </w:rPr>
      </w:pPr>
      <w:bookmarkStart w:id="661" w:name="_Toc504901576"/>
      <w:bookmarkStart w:id="662" w:name="_Toc524852966"/>
      <w:bookmarkStart w:id="663" w:name="_Toc89777122"/>
      <w:bookmarkStart w:id="664" w:name="_Toc158003937"/>
      <w:bookmarkStart w:id="665" w:name="_Toc155599747"/>
      <w:r>
        <w:rPr>
          <w:rStyle w:val="CharSectno"/>
        </w:rPr>
        <w:t>26GZM</w:t>
      </w:r>
      <w:r>
        <w:rPr>
          <w:snapToGrid w:val="0"/>
        </w:rPr>
        <w:t>.</w:t>
      </w:r>
      <w:r>
        <w:rPr>
          <w:snapToGrid w:val="0"/>
        </w:rPr>
        <w:tab/>
        <w:t xml:space="preserve"> Notation of security interest</w:t>
      </w:r>
      <w:bookmarkEnd w:id="661"/>
      <w:bookmarkEnd w:id="662"/>
      <w:bookmarkEnd w:id="663"/>
      <w:bookmarkEnd w:id="664"/>
      <w:bookmarkEnd w:id="665"/>
    </w:p>
    <w:p>
      <w:pPr>
        <w:pStyle w:val="Subsection"/>
        <w:keepNext/>
        <w:spacing w:before="120"/>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120"/>
        <w:rPr>
          <w:snapToGrid w:val="0"/>
        </w:rPr>
      </w:pPr>
      <w:r>
        <w:rPr>
          <w:snapToGrid w:val="0"/>
        </w:rPr>
        <w:tab/>
      </w:r>
      <w:r>
        <w:rPr>
          <w:snapToGrid w:val="0"/>
        </w:rPr>
        <w:tab/>
        <w:t>make a notation on the register that the person specified in the application has a security interest in the relevant licence.</w:t>
      </w:r>
    </w:p>
    <w:p>
      <w:pPr>
        <w:pStyle w:val="Subsection"/>
        <w:spacing w:before="12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 49.]</w:t>
      </w:r>
    </w:p>
    <w:p>
      <w:pPr>
        <w:pStyle w:val="Heading5"/>
        <w:spacing w:before="180"/>
        <w:rPr>
          <w:snapToGrid w:val="0"/>
        </w:rPr>
      </w:pPr>
      <w:bookmarkStart w:id="666" w:name="_Toc504901577"/>
      <w:bookmarkStart w:id="667" w:name="_Toc524852967"/>
      <w:bookmarkStart w:id="668" w:name="_Toc89777123"/>
      <w:bookmarkStart w:id="669" w:name="_Toc158003938"/>
      <w:bookmarkStart w:id="670" w:name="_Toc155599748"/>
      <w:r>
        <w:rPr>
          <w:rStyle w:val="CharSectno"/>
        </w:rPr>
        <w:t>26GZN</w:t>
      </w:r>
      <w:r>
        <w:rPr>
          <w:snapToGrid w:val="0"/>
        </w:rPr>
        <w:t>.</w:t>
      </w:r>
      <w:r>
        <w:rPr>
          <w:snapToGrid w:val="0"/>
        </w:rPr>
        <w:tab/>
        <w:t>Commission not to be concerned with certain matters</w:t>
      </w:r>
      <w:bookmarkEnd w:id="666"/>
      <w:bookmarkEnd w:id="667"/>
      <w:bookmarkEnd w:id="668"/>
      <w:r>
        <w:rPr>
          <w:snapToGrid w:val="0"/>
        </w:rPr>
        <w:t xml:space="preserve"> relating to security interest</w:t>
      </w:r>
      <w:bookmarkEnd w:id="669"/>
      <w:bookmarkEnd w:id="670"/>
    </w:p>
    <w:p>
      <w:pPr>
        <w:pStyle w:val="Subsection"/>
        <w:spacing w:before="120"/>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 49.]</w:t>
      </w:r>
    </w:p>
    <w:p>
      <w:pPr>
        <w:pStyle w:val="Heading5"/>
        <w:rPr>
          <w:snapToGrid w:val="0"/>
        </w:rPr>
      </w:pPr>
      <w:bookmarkStart w:id="671" w:name="_Toc504901578"/>
      <w:bookmarkStart w:id="672" w:name="_Toc524852968"/>
      <w:bookmarkStart w:id="673" w:name="_Toc89777124"/>
      <w:bookmarkStart w:id="674" w:name="_Toc158003939"/>
      <w:bookmarkStart w:id="675" w:name="_Toc155599749"/>
      <w:r>
        <w:rPr>
          <w:rStyle w:val="CharSectno"/>
        </w:rPr>
        <w:t>26GZO</w:t>
      </w:r>
      <w:r>
        <w:rPr>
          <w:snapToGrid w:val="0"/>
        </w:rPr>
        <w:t>.</w:t>
      </w:r>
      <w:r>
        <w:rPr>
          <w:snapToGrid w:val="0"/>
        </w:rPr>
        <w:tab/>
        <w:t>Person who has security interest to be notified of certain events</w:t>
      </w:r>
      <w:bookmarkEnd w:id="671"/>
      <w:bookmarkEnd w:id="672"/>
      <w:bookmarkEnd w:id="673"/>
      <w:bookmarkEnd w:id="674"/>
      <w:bookmarkEnd w:id="675"/>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spacing w:before="120"/>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 49.]</w:t>
      </w:r>
    </w:p>
    <w:p>
      <w:pPr>
        <w:pStyle w:val="Heading5"/>
        <w:spacing w:before="180"/>
        <w:rPr>
          <w:snapToGrid w:val="0"/>
        </w:rPr>
      </w:pPr>
      <w:bookmarkStart w:id="676" w:name="_Toc504901579"/>
      <w:bookmarkStart w:id="677" w:name="_Toc524852969"/>
      <w:bookmarkStart w:id="678" w:name="_Toc89777125"/>
      <w:bookmarkStart w:id="679" w:name="_Toc158003940"/>
      <w:bookmarkStart w:id="680" w:name="_Toc155599750"/>
      <w:r>
        <w:rPr>
          <w:rStyle w:val="CharSectno"/>
        </w:rPr>
        <w:t>26GZP</w:t>
      </w:r>
      <w:r>
        <w:rPr>
          <w:snapToGrid w:val="0"/>
        </w:rPr>
        <w:t>.</w:t>
      </w:r>
      <w:r>
        <w:rPr>
          <w:snapToGrid w:val="0"/>
        </w:rPr>
        <w:tab/>
        <w:t>Economic Regulation Authority to be notified of certain events</w:t>
      </w:r>
      <w:bookmarkEnd w:id="676"/>
      <w:bookmarkEnd w:id="677"/>
      <w:bookmarkEnd w:id="678"/>
      <w:bookmarkEnd w:id="679"/>
      <w:bookmarkEnd w:id="680"/>
    </w:p>
    <w:p>
      <w:pPr>
        <w:pStyle w:val="Subsection"/>
        <w:spacing w:before="12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the Commission must as soon as practicable give or cause to be given to the Authority written details of that fact.</w:t>
      </w:r>
    </w:p>
    <w:p>
      <w:pPr>
        <w:pStyle w:val="Subsection"/>
        <w:spacing w:before="120"/>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spacing w:before="80"/>
        <w:ind w:left="890" w:hanging="890"/>
      </w:pPr>
      <w:r>
        <w:tab/>
        <w:t>[Section 26GZP inserted by No. 49 of 2000 s. 49; amended by No. 67 of 2003 s. 62.]</w:t>
      </w:r>
    </w:p>
    <w:p>
      <w:pPr>
        <w:pStyle w:val="Heading5"/>
        <w:rPr>
          <w:snapToGrid w:val="0"/>
        </w:rPr>
      </w:pPr>
      <w:bookmarkStart w:id="681" w:name="_Toc504901580"/>
      <w:bookmarkStart w:id="682" w:name="_Toc524852970"/>
      <w:bookmarkStart w:id="683" w:name="_Toc89777126"/>
      <w:bookmarkStart w:id="684" w:name="_Toc158003941"/>
      <w:bookmarkStart w:id="685" w:name="_Toc155599751"/>
      <w:r>
        <w:rPr>
          <w:rStyle w:val="CharSectno"/>
        </w:rPr>
        <w:t>26GZQ</w:t>
      </w:r>
      <w:r>
        <w:rPr>
          <w:snapToGrid w:val="0"/>
        </w:rPr>
        <w:t>.</w:t>
      </w:r>
      <w:r>
        <w:rPr>
          <w:snapToGrid w:val="0"/>
        </w:rPr>
        <w:tab/>
        <w:t xml:space="preserve"> Removal or variation of security interest notation</w:t>
      </w:r>
      <w:bookmarkEnd w:id="681"/>
      <w:bookmarkEnd w:id="682"/>
      <w:bookmarkEnd w:id="683"/>
      <w:bookmarkEnd w:id="684"/>
      <w:bookmarkEnd w:id="685"/>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spacing w:before="120"/>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spacing w:before="60"/>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 49.]</w:t>
      </w:r>
    </w:p>
    <w:p>
      <w:pPr>
        <w:pStyle w:val="Heading5"/>
        <w:spacing w:before="260"/>
        <w:rPr>
          <w:snapToGrid w:val="0"/>
        </w:rPr>
      </w:pPr>
      <w:bookmarkStart w:id="686" w:name="_Toc504901581"/>
      <w:bookmarkStart w:id="687" w:name="_Toc524852971"/>
      <w:bookmarkStart w:id="688" w:name="_Toc89777127"/>
      <w:bookmarkStart w:id="689" w:name="_Toc158003942"/>
      <w:bookmarkStart w:id="690" w:name="_Toc155599752"/>
      <w:r>
        <w:rPr>
          <w:rStyle w:val="CharSectno"/>
        </w:rPr>
        <w:t>26GZR</w:t>
      </w:r>
      <w:r>
        <w:rPr>
          <w:snapToGrid w:val="0"/>
        </w:rPr>
        <w:t>.</w:t>
      </w:r>
      <w:r>
        <w:rPr>
          <w:snapToGrid w:val="0"/>
        </w:rPr>
        <w:tab/>
        <w:t>Register may be amended</w:t>
      </w:r>
      <w:bookmarkEnd w:id="686"/>
      <w:bookmarkEnd w:id="687"/>
      <w:bookmarkEnd w:id="688"/>
      <w:r>
        <w:rPr>
          <w:snapToGrid w:val="0"/>
        </w:rPr>
        <w:t>, added to or corrected</w:t>
      </w:r>
      <w:bookmarkEnd w:id="689"/>
      <w:bookmarkEnd w:id="690"/>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 49.]</w:t>
      </w:r>
    </w:p>
    <w:p>
      <w:pPr>
        <w:pStyle w:val="Heading5"/>
        <w:spacing w:before="260"/>
        <w:rPr>
          <w:snapToGrid w:val="0"/>
        </w:rPr>
      </w:pPr>
      <w:bookmarkStart w:id="691" w:name="_Toc504901582"/>
      <w:bookmarkStart w:id="692" w:name="_Toc524852972"/>
      <w:bookmarkStart w:id="693" w:name="_Toc89777128"/>
      <w:bookmarkStart w:id="694" w:name="_Toc158003943"/>
      <w:bookmarkStart w:id="695" w:name="_Toc155599753"/>
      <w:r>
        <w:rPr>
          <w:rStyle w:val="CharSectno"/>
        </w:rPr>
        <w:t>26GZS</w:t>
      </w:r>
      <w:r>
        <w:rPr>
          <w:snapToGrid w:val="0"/>
        </w:rPr>
        <w:t>.</w:t>
      </w:r>
      <w:r>
        <w:rPr>
          <w:snapToGrid w:val="0"/>
        </w:rPr>
        <w:tab/>
        <w:t>No compensation payable</w:t>
      </w:r>
      <w:bookmarkEnd w:id="691"/>
      <w:bookmarkEnd w:id="692"/>
      <w:bookmarkEnd w:id="693"/>
      <w:bookmarkEnd w:id="694"/>
      <w:bookmarkEnd w:id="695"/>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 49.]</w:t>
      </w:r>
    </w:p>
    <w:p>
      <w:pPr>
        <w:pStyle w:val="Heading5"/>
        <w:spacing w:before="260"/>
        <w:rPr>
          <w:snapToGrid w:val="0"/>
        </w:rPr>
      </w:pPr>
      <w:bookmarkStart w:id="696" w:name="_Toc504901583"/>
      <w:bookmarkStart w:id="697" w:name="_Toc524852973"/>
      <w:bookmarkStart w:id="698" w:name="_Toc89777129"/>
      <w:bookmarkStart w:id="699" w:name="_Toc158003944"/>
      <w:bookmarkStart w:id="700" w:name="_Toc155599754"/>
      <w:r>
        <w:rPr>
          <w:rStyle w:val="CharSectno"/>
        </w:rPr>
        <w:t>26GZT</w:t>
      </w:r>
      <w:r>
        <w:rPr>
          <w:snapToGrid w:val="0"/>
        </w:rPr>
        <w:t>.</w:t>
      </w:r>
      <w:r>
        <w:rPr>
          <w:snapToGrid w:val="0"/>
        </w:rPr>
        <w:tab/>
        <w:t>Regulations relating to register</w:t>
      </w:r>
      <w:bookmarkEnd w:id="696"/>
      <w:bookmarkEnd w:id="697"/>
      <w:bookmarkEnd w:id="698"/>
      <w:bookmarkEnd w:id="699"/>
      <w:bookmarkEnd w:id="700"/>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 49.]</w:t>
      </w:r>
    </w:p>
    <w:p>
      <w:pPr>
        <w:pStyle w:val="Heading3"/>
        <w:rPr>
          <w:snapToGrid w:val="0"/>
        </w:rPr>
      </w:pPr>
      <w:bookmarkStart w:id="701" w:name="_Toc72643829"/>
      <w:bookmarkStart w:id="702" w:name="_Toc89777130"/>
      <w:bookmarkStart w:id="703" w:name="_Toc132075715"/>
      <w:bookmarkStart w:id="704" w:name="_Toc132441138"/>
      <w:bookmarkStart w:id="705" w:name="_Toc132704846"/>
      <w:bookmarkStart w:id="706" w:name="_Toc137546250"/>
      <w:bookmarkStart w:id="707" w:name="_Toc137546470"/>
      <w:bookmarkStart w:id="708" w:name="_Toc138481133"/>
      <w:bookmarkStart w:id="709" w:name="_Toc138481499"/>
      <w:bookmarkStart w:id="710" w:name="_Toc139680166"/>
      <w:bookmarkStart w:id="711" w:name="_Toc139682465"/>
      <w:bookmarkStart w:id="712" w:name="_Toc139858117"/>
      <w:bookmarkStart w:id="713" w:name="_Toc140395285"/>
      <w:bookmarkStart w:id="714" w:name="_Toc151806343"/>
      <w:bookmarkStart w:id="715" w:name="_Toc155599755"/>
      <w:bookmarkStart w:id="716" w:name="_Toc158003945"/>
      <w:r>
        <w:rPr>
          <w:rStyle w:val="CharDivNo"/>
        </w:rPr>
        <w:t>Division 4</w:t>
      </w:r>
      <w:r>
        <w:rPr>
          <w:snapToGrid w:val="0"/>
        </w:rPr>
        <w:t> — </w:t>
      </w:r>
      <w:r>
        <w:rPr>
          <w:rStyle w:val="CharDivText"/>
        </w:rPr>
        <w:t>Miscellaneous</w:t>
      </w:r>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DivText"/>
        </w:rPr>
        <w:t xml:space="preserve"> </w:t>
      </w:r>
    </w:p>
    <w:p>
      <w:pPr>
        <w:pStyle w:val="Footnoteheading"/>
        <w:keepNext/>
        <w:rPr>
          <w:snapToGrid w:val="0"/>
        </w:rPr>
      </w:pPr>
      <w:r>
        <w:rPr>
          <w:snapToGrid w:val="0"/>
        </w:rPr>
        <w:tab/>
        <w:t xml:space="preserve">[Heading inserted by No. 119 of 1984 s. 3.] </w:t>
      </w:r>
    </w:p>
    <w:p>
      <w:pPr>
        <w:pStyle w:val="Heading5"/>
        <w:rPr>
          <w:snapToGrid w:val="0"/>
        </w:rPr>
      </w:pPr>
      <w:bookmarkStart w:id="717" w:name="_Toc422114392"/>
      <w:bookmarkStart w:id="718" w:name="_Toc504901584"/>
      <w:bookmarkStart w:id="719" w:name="_Toc524852974"/>
      <w:bookmarkStart w:id="720" w:name="_Toc89777131"/>
      <w:bookmarkStart w:id="721" w:name="_Toc158003946"/>
      <w:bookmarkStart w:id="722" w:name="_Toc155599756"/>
      <w:r>
        <w:rPr>
          <w:rStyle w:val="CharSectno"/>
        </w:rPr>
        <w:t>26H</w:t>
      </w:r>
      <w:r>
        <w:rPr>
          <w:snapToGrid w:val="0"/>
        </w:rPr>
        <w:t xml:space="preserve">. </w:t>
      </w:r>
      <w:r>
        <w:rPr>
          <w:snapToGrid w:val="0"/>
        </w:rPr>
        <w:tab/>
        <w:t>Right of entry of Commission, its officers and authorised persons</w:t>
      </w:r>
      <w:bookmarkEnd w:id="717"/>
      <w:bookmarkEnd w:id="718"/>
      <w:bookmarkEnd w:id="719"/>
      <w:bookmarkEnd w:id="720"/>
      <w:bookmarkEnd w:id="721"/>
      <w:bookmarkEnd w:id="722"/>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 3; amended by No. 25 of 1985 s. 286; No. 73 of 1995 s. 138 and 140; No. 49 of 2000 s. 12, 15 and 41; No. 74 of 2003 s. 103(2).] </w:t>
      </w:r>
    </w:p>
    <w:p>
      <w:pPr>
        <w:pStyle w:val="Heading5"/>
        <w:rPr>
          <w:snapToGrid w:val="0"/>
        </w:rPr>
      </w:pPr>
      <w:bookmarkStart w:id="723" w:name="_Toc422114393"/>
      <w:bookmarkStart w:id="724" w:name="_Toc504901585"/>
      <w:bookmarkStart w:id="725" w:name="_Toc524852975"/>
      <w:bookmarkStart w:id="726" w:name="_Toc89777132"/>
      <w:bookmarkStart w:id="727" w:name="_Toc158003947"/>
      <w:bookmarkStart w:id="728" w:name="_Toc155599757"/>
      <w:r>
        <w:rPr>
          <w:rStyle w:val="CharSectno"/>
        </w:rPr>
        <w:t>26J</w:t>
      </w:r>
      <w:r>
        <w:rPr>
          <w:snapToGrid w:val="0"/>
        </w:rPr>
        <w:t xml:space="preserve">. </w:t>
      </w:r>
      <w:r>
        <w:rPr>
          <w:snapToGrid w:val="0"/>
        </w:rPr>
        <w:tab/>
        <w:t>Commission entitled to institute proceedings</w:t>
      </w:r>
      <w:bookmarkEnd w:id="723"/>
      <w:bookmarkEnd w:id="724"/>
      <w:bookmarkEnd w:id="725"/>
      <w:bookmarkEnd w:id="726"/>
      <w:bookmarkEnd w:id="727"/>
      <w:bookmarkEnd w:id="728"/>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 3; amended by No. 25 of 1985 s. 279 and 287; No. 73 of 1995 s. 117 and 138; No. 49 of 2000 s. 14(5) and 15; No. 74 of 2003 s. 103(3).] </w:t>
      </w:r>
    </w:p>
    <w:p>
      <w:pPr>
        <w:pStyle w:val="Heading5"/>
        <w:spacing w:before="260"/>
        <w:rPr>
          <w:snapToGrid w:val="0"/>
        </w:rPr>
      </w:pPr>
      <w:bookmarkStart w:id="729" w:name="_Toc422114394"/>
      <w:bookmarkStart w:id="730" w:name="_Toc504901586"/>
      <w:bookmarkStart w:id="731" w:name="_Toc524852976"/>
      <w:bookmarkStart w:id="732" w:name="_Toc89777133"/>
      <w:bookmarkStart w:id="733" w:name="_Toc158003948"/>
      <w:bookmarkStart w:id="734" w:name="_Toc155599758"/>
      <w:r>
        <w:rPr>
          <w:rStyle w:val="CharSectno"/>
        </w:rPr>
        <w:t>26K</w:t>
      </w:r>
      <w:r>
        <w:rPr>
          <w:snapToGrid w:val="0"/>
        </w:rPr>
        <w:t xml:space="preserve">. </w:t>
      </w:r>
      <w:r>
        <w:rPr>
          <w:snapToGrid w:val="0"/>
        </w:rPr>
        <w:tab/>
        <w:t>This Part binds Crown and statutory undertakers</w:t>
      </w:r>
      <w:bookmarkEnd w:id="729"/>
      <w:bookmarkEnd w:id="730"/>
      <w:bookmarkEnd w:id="731"/>
      <w:bookmarkEnd w:id="732"/>
      <w:bookmarkEnd w:id="733"/>
      <w:bookmarkEnd w:id="73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spacing w:before="180"/>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spacing w:before="180"/>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ind w:left="890" w:hanging="890"/>
      </w:pPr>
      <w:r>
        <w:tab/>
        <w:t xml:space="preserve">[Section 26K inserted by No. 73 of 1995 s. 118; amended by No. 49 of 2000 s. 45.] </w:t>
      </w:r>
    </w:p>
    <w:p>
      <w:pPr>
        <w:pStyle w:val="Heading5"/>
        <w:spacing w:before="260"/>
        <w:rPr>
          <w:snapToGrid w:val="0"/>
        </w:rPr>
      </w:pPr>
      <w:bookmarkStart w:id="735" w:name="_Toc504901587"/>
      <w:bookmarkStart w:id="736" w:name="_Toc524852977"/>
      <w:bookmarkStart w:id="737" w:name="_Toc89777134"/>
      <w:bookmarkStart w:id="738" w:name="_Toc158003949"/>
      <w:bookmarkStart w:id="739" w:name="_Toc155599759"/>
      <w:bookmarkStart w:id="740" w:name="_Toc422114395"/>
      <w:r>
        <w:rPr>
          <w:rStyle w:val="CharSectno"/>
        </w:rPr>
        <w:t>26L</w:t>
      </w:r>
      <w:r>
        <w:rPr>
          <w:snapToGrid w:val="0"/>
        </w:rPr>
        <w:t>.</w:t>
      </w:r>
      <w:r>
        <w:rPr>
          <w:snapToGrid w:val="0"/>
        </w:rPr>
        <w:tab/>
        <w:t>Local by</w:t>
      </w:r>
      <w:r>
        <w:rPr>
          <w:snapToGrid w:val="0"/>
        </w:rPr>
        <w:noBreakHyphen/>
        <w:t>laws</w:t>
      </w:r>
      <w:bookmarkEnd w:id="735"/>
      <w:bookmarkEnd w:id="736"/>
      <w:bookmarkEnd w:id="737"/>
      <w:bookmarkEnd w:id="738"/>
      <w:bookmarkEnd w:id="739"/>
    </w:p>
    <w:p>
      <w:pPr>
        <w:pStyle w:val="Subsection"/>
        <w:spacing w:before="180"/>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spacing w:before="180"/>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keepNext/>
        <w:rPr>
          <w:snapToGrid w:val="0"/>
        </w:rPr>
      </w:pPr>
      <w:r>
        <w:rPr>
          <w:snapToGrid w:val="0"/>
        </w:rPr>
        <w:tab/>
        <w:t>(c)</w:t>
      </w:r>
      <w:r>
        <w:rPr>
          <w:snapToGrid w:val="0"/>
        </w:rPr>
        <w:tab/>
        <w:t>the exemption or exclusion of — </w:t>
      </w:r>
    </w:p>
    <w:p>
      <w:pPr>
        <w:pStyle w:val="Indenti"/>
        <w:keepNext/>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 46.]</w:t>
      </w:r>
    </w:p>
    <w:p>
      <w:pPr>
        <w:pStyle w:val="Heading5"/>
        <w:rPr>
          <w:snapToGrid w:val="0"/>
        </w:rPr>
      </w:pPr>
      <w:bookmarkStart w:id="741" w:name="_Toc504901588"/>
      <w:bookmarkStart w:id="742" w:name="_Toc524852978"/>
      <w:bookmarkStart w:id="743" w:name="_Toc89777135"/>
      <w:bookmarkStart w:id="744" w:name="_Toc158003950"/>
      <w:bookmarkStart w:id="745" w:name="_Toc155599760"/>
      <w:r>
        <w:rPr>
          <w:rStyle w:val="CharSectno"/>
        </w:rPr>
        <w:t>26M</w:t>
      </w:r>
      <w:r>
        <w:rPr>
          <w:snapToGrid w:val="0"/>
        </w:rPr>
        <w:t>.</w:t>
      </w:r>
      <w:r>
        <w:rPr>
          <w:snapToGrid w:val="0"/>
        </w:rPr>
        <w:tab/>
        <w:t>Licensing schemes under local by</w:t>
      </w:r>
      <w:r>
        <w:rPr>
          <w:snapToGrid w:val="0"/>
        </w:rPr>
        <w:noBreakHyphen/>
        <w:t>laws</w:t>
      </w:r>
      <w:bookmarkEnd w:id="741"/>
      <w:bookmarkEnd w:id="742"/>
      <w:bookmarkEnd w:id="743"/>
      <w:bookmarkEnd w:id="744"/>
      <w:bookmarkEnd w:id="745"/>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 46; amended by No. 55 of 2004 s. 1052.]</w:t>
      </w:r>
    </w:p>
    <w:p>
      <w:pPr>
        <w:pStyle w:val="Heading5"/>
        <w:rPr>
          <w:snapToGrid w:val="0"/>
        </w:rPr>
      </w:pPr>
      <w:bookmarkStart w:id="746" w:name="_Toc504901589"/>
      <w:bookmarkStart w:id="747" w:name="_Toc524852979"/>
      <w:bookmarkStart w:id="748" w:name="_Toc89777136"/>
      <w:bookmarkStart w:id="749" w:name="_Toc158003951"/>
      <w:bookmarkStart w:id="750" w:name="_Toc155599761"/>
      <w:r>
        <w:rPr>
          <w:rStyle w:val="CharSectno"/>
        </w:rPr>
        <w:t>26N</w:t>
      </w:r>
      <w:r>
        <w:rPr>
          <w:snapToGrid w:val="0"/>
        </w:rPr>
        <w:t>.</w:t>
      </w:r>
      <w:r>
        <w:rPr>
          <w:snapToGrid w:val="0"/>
        </w:rPr>
        <w:tab/>
        <w:t>Prerequisites for making local by</w:t>
      </w:r>
      <w:r>
        <w:rPr>
          <w:snapToGrid w:val="0"/>
        </w:rPr>
        <w:noBreakHyphen/>
        <w:t>laws</w:t>
      </w:r>
      <w:bookmarkEnd w:id="746"/>
      <w:bookmarkEnd w:id="747"/>
      <w:bookmarkEnd w:id="748"/>
      <w:bookmarkEnd w:id="749"/>
      <w:bookmarkEnd w:id="750"/>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 46.]</w:t>
      </w:r>
    </w:p>
    <w:p>
      <w:pPr>
        <w:pStyle w:val="Heading5"/>
        <w:spacing w:before="180"/>
        <w:rPr>
          <w:snapToGrid w:val="0"/>
        </w:rPr>
      </w:pPr>
      <w:bookmarkStart w:id="751" w:name="_Toc504901590"/>
      <w:bookmarkStart w:id="752" w:name="_Toc524852980"/>
      <w:bookmarkStart w:id="753" w:name="_Toc89777137"/>
      <w:bookmarkStart w:id="754" w:name="_Toc158003952"/>
      <w:bookmarkStart w:id="755" w:name="_Toc155599762"/>
      <w:r>
        <w:rPr>
          <w:rStyle w:val="CharSectno"/>
        </w:rPr>
        <w:t>26O</w:t>
      </w:r>
      <w:r>
        <w:rPr>
          <w:snapToGrid w:val="0"/>
        </w:rPr>
        <w:t>.</w:t>
      </w:r>
      <w:r>
        <w:rPr>
          <w:snapToGrid w:val="0"/>
        </w:rPr>
        <w:tab/>
        <w:t>Local by</w:t>
      </w:r>
      <w:r>
        <w:rPr>
          <w:snapToGrid w:val="0"/>
        </w:rPr>
        <w:noBreakHyphen/>
        <w:t>laws for control of drainage</w:t>
      </w:r>
      <w:bookmarkEnd w:id="751"/>
      <w:bookmarkEnd w:id="752"/>
      <w:bookmarkEnd w:id="753"/>
      <w:bookmarkEnd w:id="754"/>
      <w:bookmarkEnd w:id="755"/>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 55.]</w:t>
      </w:r>
    </w:p>
    <w:p>
      <w:pPr>
        <w:pStyle w:val="Heading5"/>
        <w:rPr>
          <w:snapToGrid w:val="0"/>
        </w:rPr>
      </w:pPr>
      <w:bookmarkStart w:id="756" w:name="_Toc504901591"/>
      <w:bookmarkStart w:id="757" w:name="_Toc524852981"/>
      <w:bookmarkStart w:id="758" w:name="_Toc89777138"/>
      <w:bookmarkStart w:id="759" w:name="_Toc158003953"/>
      <w:bookmarkStart w:id="760" w:name="_Toc155599763"/>
      <w:r>
        <w:rPr>
          <w:rStyle w:val="CharSectno"/>
        </w:rPr>
        <w:t>26P</w:t>
      </w:r>
      <w:r>
        <w:rPr>
          <w:snapToGrid w:val="0"/>
        </w:rPr>
        <w:t>.</w:t>
      </w:r>
      <w:r>
        <w:rPr>
          <w:snapToGrid w:val="0"/>
        </w:rPr>
        <w:tab/>
        <w:t>Local by</w:t>
      </w:r>
      <w:r>
        <w:rPr>
          <w:snapToGrid w:val="0"/>
        </w:rPr>
        <w:noBreakHyphen/>
        <w:t>laws relating to flood protection works</w:t>
      </w:r>
      <w:bookmarkEnd w:id="756"/>
      <w:bookmarkEnd w:id="757"/>
      <w:bookmarkEnd w:id="758"/>
      <w:bookmarkEnd w:id="759"/>
      <w:bookmarkEnd w:id="760"/>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 55.]</w:t>
      </w:r>
    </w:p>
    <w:p>
      <w:pPr>
        <w:pStyle w:val="Heading5"/>
        <w:rPr>
          <w:snapToGrid w:val="0"/>
        </w:rPr>
      </w:pPr>
      <w:bookmarkStart w:id="761" w:name="_Toc504901592"/>
      <w:bookmarkStart w:id="762" w:name="_Toc524852982"/>
      <w:bookmarkStart w:id="763" w:name="_Toc89777139"/>
      <w:bookmarkStart w:id="764" w:name="_Toc158003954"/>
      <w:bookmarkStart w:id="765" w:name="_Toc155599764"/>
      <w:r>
        <w:rPr>
          <w:rStyle w:val="CharSectno"/>
        </w:rPr>
        <w:t>26Q</w:t>
      </w:r>
      <w:r>
        <w:rPr>
          <w:snapToGrid w:val="0"/>
        </w:rPr>
        <w:t>.</w:t>
      </w:r>
      <w:r>
        <w:rPr>
          <w:snapToGrid w:val="0"/>
        </w:rPr>
        <w:tab/>
        <w:t>Commission may inspect or monitor water resources on behalf of other persons</w:t>
      </w:r>
      <w:bookmarkEnd w:id="761"/>
      <w:bookmarkEnd w:id="762"/>
      <w:bookmarkEnd w:id="763"/>
      <w:bookmarkEnd w:id="764"/>
      <w:bookmarkEnd w:id="765"/>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 50.]</w:t>
      </w:r>
    </w:p>
    <w:p>
      <w:pPr>
        <w:pStyle w:val="Heading5"/>
        <w:rPr>
          <w:snapToGrid w:val="0"/>
        </w:rPr>
      </w:pPr>
      <w:bookmarkStart w:id="766" w:name="_Toc504901593"/>
      <w:bookmarkStart w:id="767" w:name="_Toc524852983"/>
      <w:bookmarkStart w:id="768" w:name="_Toc89777140"/>
      <w:bookmarkStart w:id="769" w:name="_Toc158003955"/>
      <w:bookmarkStart w:id="770" w:name="_Toc155599765"/>
      <w:r>
        <w:rPr>
          <w:rStyle w:val="CharSectno"/>
        </w:rPr>
        <w:t>27</w:t>
      </w:r>
      <w:r>
        <w:rPr>
          <w:snapToGrid w:val="0"/>
        </w:rPr>
        <w:t>.</w:t>
      </w:r>
      <w:r>
        <w:rPr>
          <w:snapToGrid w:val="0"/>
        </w:rPr>
        <w:tab/>
        <w:t>Regulations</w:t>
      </w:r>
      <w:bookmarkEnd w:id="740"/>
      <w:bookmarkEnd w:id="766"/>
      <w:bookmarkEnd w:id="767"/>
      <w:bookmarkEnd w:id="768"/>
      <w:bookmarkEnd w:id="769"/>
      <w:bookmarkEnd w:id="770"/>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 3; amended by No. 25 of 1985 s. 279 and 288; No. 73 of 1995 s. 119, 138 and 140; No. 10 of 1998 s. 63; No. 49 of 2000 s. 42 and 66; No. 67 of 2003 s. 62.] </w:t>
      </w:r>
    </w:p>
    <w:p>
      <w:pPr>
        <w:pStyle w:val="Heading5"/>
        <w:spacing w:before="260"/>
        <w:rPr>
          <w:snapToGrid w:val="0"/>
        </w:rPr>
      </w:pPr>
      <w:bookmarkStart w:id="771" w:name="_Toc504901594"/>
      <w:bookmarkStart w:id="772" w:name="_Toc524852984"/>
      <w:bookmarkStart w:id="773" w:name="_Toc89777141"/>
      <w:bookmarkStart w:id="774" w:name="_Toc158003956"/>
      <w:bookmarkStart w:id="775" w:name="_Toc155599766"/>
      <w:r>
        <w:rPr>
          <w:rStyle w:val="CharSectno"/>
        </w:rPr>
        <w:t>27A</w:t>
      </w:r>
      <w:r>
        <w:rPr>
          <w:snapToGrid w:val="0"/>
        </w:rPr>
        <w:t>.</w:t>
      </w:r>
      <w:r>
        <w:rPr>
          <w:snapToGrid w:val="0"/>
        </w:rPr>
        <w:tab/>
        <w:t>Regulations may require certain work or activities to be licensed</w:t>
      </w:r>
      <w:bookmarkEnd w:id="771"/>
      <w:bookmarkEnd w:id="772"/>
      <w:bookmarkEnd w:id="773"/>
      <w:bookmarkEnd w:id="774"/>
      <w:bookmarkEnd w:id="775"/>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 51.]</w:t>
      </w:r>
    </w:p>
    <w:p>
      <w:pPr>
        <w:pStyle w:val="Heading5"/>
        <w:rPr>
          <w:snapToGrid w:val="0"/>
        </w:rPr>
      </w:pPr>
      <w:bookmarkStart w:id="776" w:name="_Toc504901595"/>
      <w:bookmarkStart w:id="777" w:name="_Toc524852985"/>
      <w:bookmarkStart w:id="778" w:name="_Toc89777142"/>
      <w:bookmarkStart w:id="779" w:name="_Toc158003957"/>
      <w:bookmarkStart w:id="780" w:name="_Toc155599767"/>
      <w:r>
        <w:rPr>
          <w:rStyle w:val="CharSectno"/>
        </w:rPr>
        <w:t>27B</w:t>
      </w:r>
      <w:r>
        <w:rPr>
          <w:snapToGrid w:val="0"/>
        </w:rPr>
        <w:t>.</w:t>
      </w:r>
      <w:r>
        <w:rPr>
          <w:snapToGrid w:val="0"/>
        </w:rPr>
        <w:tab/>
        <w:t>Regulations as to licences and permits</w:t>
      </w:r>
      <w:bookmarkEnd w:id="776"/>
      <w:bookmarkEnd w:id="777"/>
      <w:bookmarkEnd w:id="778"/>
      <w:bookmarkEnd w:id="779"/>
      <w:bookmarkEnd w:id="780"/>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781" w:name="_Toc504901596"/>
      <w:bookmarkStart w:id="782" w:name="_Toc524852986"/>
      <w:bookmarkStart w:id="783" w:name="_Toc89777143"/>
      <w:bookmarkStart w:id="784" w:name="_Toc158003958"/>
      <w:bookmarkStart w:id="785" w:name="_Toc155599768"/>
      <w:r>
        <w:rPr>
          <w:rStyle w:val="CharSectno"/>
        </w:rPr>
        <w:t>27C</w:t>
      </w:r>
      <w:r>
        <w:rPr>
          <w:snapToGrid w:val="0"/>
        </w:rPr>
        <w:t>.</w:t>
      </w:r>
      <w:r>
        <w:rPr>
          <w:snapToGrid w:val="0"/>
        </w:rPr>
        <w:tab/>
        <w:t>Minister to review and report on this Part</w:t>
      </w:r>
      <w:bookmarkEnd w:id="781"/>
      <w:bookmarkEnd w:id="782"/>
      <w:bookmarkEnd w:id="783"/>
      <w:bookmarkEnd w:id="784"/>
      <w:bookmarkEnd w:id="78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 51.]</w:t>
      </w:r>
    </w:p>
    <w:p>
      <w:pPr>
        <w:pStyle w:val="Ednotepart"/>
      </w:pPr>
      <w:r>
        <w:t>[Part IIIA repealed by No. 77 of 1986 s. 32.]</w:t>
      </w:r>
    </w:p>
    <w:p>
      <w:pPr>
        <w:pStyle w:val="Heading2"/>
      </w:pPr>
      <w:bookmarkStart w:id="786" w:name="_Toc72643843"/>
      <w:bookmarkStart w:id="787" w:name="_Toc89777144"/>
      <w:bookmarkStart w:id="788" w:name="_Toc132075729"/>
      <w:bookmarkStart w:id="789" w:name="_Toc132441152"/>
      <w:bookmarkStart w:id="790" w:name="_Toc132704860"/>
      <w:bookmarkStart w:id="791" w:name="_Toc137546264"/>
      <w:bookmarkStart w:id="792" w:name="_Toc137546484"/>
      <w:bookmarkStart w:id="793" w:name="_Toc138481147"/>
      <w:bookmarkStart w:id="794" w:name="_Toc138481513"/>
      <w:bookmarkStart w:id="795" w:name="_Toc139680180"/>
      <w:bookmarkStart w:id="796" w:name="_Toc139682479"/>
      <w:bookmarkStart w:id="797" w:name="_Toc139858131"/>
      <w:bookmarkStart w:id="798" w:name="_Toc140395299"/>
      <w:bookmarkStart w:id="799" w:name="_Toc151806357"/>
      <w:bookmarkStart w:id="800" w:name="_Toc155599769"/>
      <w:bookmarkStart w:id="801" w:name="_Toc158003959"/>
      <w:r>
        <w:rPr>
          <w:rStyle w:val="CharPartNo"/>
        </w:rPr>
        <w:t>Part IV</w:t>
      </w:r>
      <w:r>
        <w:rPr>
          <w:rStyle w:val="CharDivNo"/>
        </w:rPr>
        <w:t> </w:t>
      </w:r>
      <w:r>
        <w:t>—</w:t>
      </w:r>
      <w:r>
        <w:rPr>
          <w:rStyle w:val="CharDivText"/>
        </w:rPr>
        <w:t> </w:t>
      </w:r>
      <w:r>
        <w:rPr>
          <w:rStyle w:val="CharPartText"/>
        </w:rPr>
        <w:t>Irrigation Districts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r>
        <w:rPr>
          <w:rStyle w:val="CharPartText"/>
        </w:rPr>
        <w:t xml:space="preserve"> </w:t>
      </w:r>
    </w:p>
    <w:p>
      <w:pPr>
        <w:pStyle w:val="Heading5"/>
        <w:rPr>
          <w:snapToGrid w:val="0"/>
        </w:rPr>
      </w:pPr>
      <w:bookmarkStart w:id="802" w:name="_Toc422114396"/>
      <w:bookmarkStart w:id="803" w:name="_Toc504901597"/>
      <w:bookmarkStart w:id="804" w:name="_Toc524852987"/>
      <w:bookmarkStart w:id="805" w:name="_Toc89777145"/>
      <w:bookmarkStart w:id="806" w:name="_Toc158003960"/>
      <w:bookmarkStart w:id="807" w:name="_Toc155599770"/>
      <w:r>
        <w:rPr>
          <w:rStyle w:val="CharSectno"/>
        </w:rPr>
        <w:t>28</w:t>
      </w:r>
      <w:r>
        <w:rPr>
          <w:snapToGrid w:val="0"/>
        </w:rPr>
        <w:t>.</w:t>
      </w:r>
      <w:r>
        <w:rPr>
          <w:snapToGrid w:val="0"/>
        </w:rPr>
        <w:tab/>
        <w:t>Constitution of Irrigation Districts</w:t>
      </w:r>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 9; No. 49 of 2000 s. 43.] </w:t>
      </w:r>
    </w:p>
    <w:p>
      <w:pPr>
        <w:pStyle w:val="Heading5"/>
        <w:rPr>
          <w:snapToGrid w:val="0"/>
        </w:rPr>
      </w:pPr>
      <w:bookmarkStart w:id="808" w:name="_Toc422114397"/>
      <w:bookmarkStart w:id="809" w:name="_Toc504901598"/>
      <w:bookmarkStart w:id="810" w:name="_Toc524852988"/>
      <w:bookmarkStart w:id="811" w:name="_Toc89777146"/>
      <w:bookmarkStart w:id="812" w:name="_Toc158003961"/>
      <w:bookmarkStart w:id="813" w:name="_Toc155599771"/>
      <w:r>
        <w:rPr>
          <w:rStyle w:val="CharSectno"/>
        </w:rPr>
        <w:t>29</w:t>
      </w:r>
      <w:r>
        <w:rPr>
          <w:snapToGrid w:val="0"/>
        </w:rPr>
        <w:t>.</w:t>
      </w:r>
      <w:r>
        <w:rPr>
          <w:snapToGrid w:val="0"/>
        </w:rPr>
        <w:tab/>
        <w:t>Governor may alter boundaries of districts</w:t>
      </w:r>
      <w:bookmarkEnd w:id="808"/>
      <w:bookmarkEnd w:id="809"/>
      <w:bookmarkEnd w:id="810"/>
      <w:bookmarkEnd w:id="811"/>
      <w:bookmarkEnd w:id="812"/>
      <w:bookmarkEnd w:id="813"/>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 3; No. 119 of 1984 s. 10.] </w:t>
      </w:r>
    </w:p>
    <w:p>
      <w:pPr>
        <w:pStyle w:val="Ednotepart"/>
      </w:pPr>
      <w:r>
        <w:t>[Part V (s. 30) repealed by No. 73 of 1995 s. 120.]</w:t>
      </w:r>
    </w:p>
    <w:p>
      <w:pPr>
        <w:pStyle w:val="Ednotesection"/>
      </w:pPr>
      <w:r>
        <w:t>[</w:t>
      </w:r>
      <w:r>
        <w:rPr>
          <w:b/>
        </w:rPr>
        <w:t>31, 32.</w:t>
      </w:r>
      <w:r>
        <w:tab/>
        <w:t xml:space="preserve">Repealed by No. 25 of 1985 s. 294.] </w:t>
      </w:r>
    </w:p>
    <w:p>
      <w:pPr>
        <w:pStyle w:val="Heading2"/>
      </w:pPr>
      <w:bookmarkStart w:id="814" w:name="_Toc72643846"/>
      <w:bookmarkStart w:id="815" w:name="_Toc89777147"/>
      <w:bookmarkStart w:id="816" w:name="_Toc132075732"/>
      <w:bookmarkStart w:id="817" w:name="_Toc132441155"/>
      <w:bookmarkStart w:id="818" w:name="_Toc132704863"/>
      <w:bookmarkStart w:id="819" w:name="_Toc137546267"/>
      <w:bookmarkStart w:id="820" w:name="_Toc137546487"/>
      <w:bookmarkStart w:id="821" w:name="_Toc138481150"/>
      <w:bookmarkStart w:id="822" w:name="_Toc138481516"/>
      <w:bookmarkStart w:id="823" w:name="_Toc139680183"/>
      <w:bookmarkStart w:id="824" w:name="_Toc139682482"/>
      <w:bookmarkStart w:id="825" w:name="_Toc139858134"/>
      <w:bookmarkStart w:id="826" w:name="_Toc140395302"/>
      <w:bookmarkStart w:id="827" w:name="_Toc151806360"/>
      <w:bookmarkStart w:id="828" w:name="_Toc155599772"/>
      <w:bookmarkStart w:id="829" w:name="_Toc158003962"/>
      <w:r>
        <w:rPr>
          <w:rStyle w:val="CharPartNo"/>
        </w:rPr>
        <w:t>Part VI</w:t>
      </w:r>
      <w:r>
        <w:rPr>
          <w:rStyle w:val="CharDivNo"/>
        </w:rPr>
        <w:t> </w:t>
      </w:r>
      <w:r>
        <w:t>—</w:t>
      </w:r>
      <w:r>
        <w:rPr>
          <w:rStyle w:val="CharDivText"/>
        </w:rPr>
        <w:t> </w:t>
      </w:r>
      <w:r>
        <w:rPr>
          <w:rStyle w:val="CharPartText"/>
        </w:rPr>
        <w:t>The construction and maintenance of works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r>
        <w:rPr>
          <w:rStyle w:val="CharPartText"/>
        </w:rPr>
        <w:t xml:space="preserve"> </w:t>
      </w:r>
    </w:p>
    <w:p>
      <w:pPr>
        <w:pStyle w:val="Heading5"/>
        <w:rPr>
          <w:snapToGrid w:val="0"/>
        </w:rPr>
      </w:pPr>
      <w:bookmarkStart w:id="830" w:name="_Toc422114398"/>
      <w:bookmarkStart w:id="831" w:name="_Toc504901599"/>
      <w:bookmarkStart w:id="832" w:name="_Toc524852989"/>
      <w:bookmarkStart w:id="833" w:name="_Toc89777148"/>
      <w:bookmarkStart w:id="834" w:name="_Toc158003963"/>
      <w:bookmarkStart w:id="835" w:name="_Toc155599773"/>
      <w:r>
        <w:rPr>
          <w:rStyle w:val="CharSectno"/>
        </w:rPr>
        <w:t>33</w:t>
      </w:r>
      <w:r>
        <w:rPr>
          <w:snapToGrid w:val="0"/>
        </w:rPr>
        <w:t>.</w:t>
      </w:r>
      <w:r>
        <w:rPr>
          <w:snapToGrid w:val="0"/>
        </w:rPr>
        <w:tab/>
      </w:r>
      <w:bookmarkEnd w:id="830"/>
      <w:bookmarkEnd w:id="831"/>
      <w:bookmarkEnd w:id="832"/>
      <w:bookmarkEnd w:id="833"/>
      <w:r>
        <w:rPr>
          <w:snapToGrid w:val="0"/>
        </w:rPr>
        <w:t>Corporation may construct and maintain irrigation works</w:t>
      </w:r>
      <w:bookmarkEnd w:id="834"/>
      <w:bookmarkEnd w:id="835"/>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ind w:left="890" w:hanging="890"/>
      </w:pPr>
      <w:r>
        <w:tab/>
        <w:t xml:space="preserve">[Section 33 inserted by No. 25 of 1985 s. 295; amended by No. 73 of 1995 s. 139 and 140.] </w:t>
      </w:r>
    </w:p>
    <w:p>
      <w:pPr>
        <w:pStyle w:val="Ednotesection"/>
      </w:pPr>
      <w:r>
        <w:t>[</w:t>
      </w:r>
      <w:r>
        <w:rPr>
          <w:b/>
        </w:rPr>
        <w:t>34.</w:t>
      </w:r>
      <w:r>
        <w:tab/>
        <w:t xml:space="preserve">Repealed by No. 25 of 1985 s. 296.] </w:t>
      </w:r>
    </w:p>
    <w:p>
      <w:pPr>
        <w:pStyle w:val="Heading5"/>
        <w:rPr>
          <w:snapToGrid w:val="0"/>
        </w:rPr>
      </w:pPr>
      <w:bookmarkStart w:id="836" w:name="_Toc422114399"/>
      <w:bookmarkStart w:id="837" w:name="_Toc504901600"/>
      <w:bookmarkStart w:id="838" w:name="_Toc524852990"/>
      <w:bookmarkStart w:id="839" w:name="_Toc89777149"/>
      <w:bookmarkStart w:id="840" w:name="_Toc158003964"/>
      <w:bookmarkStart w:id="841" w:name="_Toc155599774"/>
      <w:r>
        <w:rPr>
          <w:rStyle w:val="CharSectno"/>
        </w:rPr>
        <w:t>35</w:t>
      </w:r>
      <w:r>
        <w:rPr>
          <w:snapToGrid w:val="0"/>
        </w:rPr>
        <w:t>.</w:t>
      </w:r>
      <w:r>
        <w:rPr>
          <w:snapToGrid w:val="0"/>
        </w:rPr>
        <w:tab/>
        <w:t>No action maintainable for injury to riparian rights or for flooding</w:t>
      </w:r>
      <w:bookmarkEnd w:id="836"/>
      <w:bookmarkEnd w:id="837"/>
      <w:bookmarkEnd w:id="838"/>
      <w:bookmarkEnd w:id="839"/>
      <w:bookmarkEnd w:id="840"/>
      <w:bookmarkEnd w:id="841"/>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 xml:space="preserve">[Section 35 amended by No. 25 of 1985 s. 297; No. 73 of 1995 s. 121 and 140.] </w:t>
      </w:r>
    </w:p>
    <w:p>
      <w:pPr>
        <w:pStyle w:val="Heading5"/>
        <w:keepNext w:val="0"/>
        <w:keepLines w:val="0"/>
        <w:rPr>
          <w:snapToGrid w:val="0"/>
        </w:rPr>
      </w:pPr>
      <w:bookmarkStart w:id="842" w:name="_Toc422114400"/>
      <w:bookmarkStart w:id="843" w:name="_Toc504901601"/>
      <w:bookmarkStart w:id="844" w:name="_Toc524852991"/>
      <w:bookmarkStart w:id="845" w:name="_Toc89777150"/>
      <w:bookmarkStart w:id="846" w:name="_Toc158003965"/>
      <w:bookmarkStart w:id="847" w:name="_Toc155599775"/>
      <w:r>
        <w:rPr>
          <w:rStyle w:val="CharSectno"/>
        </w:rPr>
        <w:t>36</w:t>
      </w:r>
      <w:r>
        <w:rPr>
          <w:snapToGrid w:val="0"/>
        </w:rPr>
        <w:t>.</w:t>
      </w:r>
      <w:r>
        <w:rPr>
          <w:snapToGrid w:val="0"/>
        </w:rPr>
        <w:tab/>
        <w:t>Compensation</w:t>
      </w:r>
      <w:bookmarkEnd w:id="842"/>
      <w:bookmarkEnd w:id="843"/>
      <w:bookmarkEnd w:id="844"/>
      <w:bookmarkEnd w:id="845"/>
      <w:bookmarkEnd w:id="846"/>
      <w:bookmarkEnd w:id="847"/>
      <w:r>
        <w:rPr>
          <w:snapToGrid w:val="0"/>
        </w:rPr>
        <w:t xml:space="preserve"> </w:t>
      </w:r>
    </w:p>
    <w:p>
      <w:pPr>
        <w:pStyle w:val="Subsection"/>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ind w:left="890" w:hanging="890"/>
      </w:pPr>
      <w:r>
        <w:tab/>
        <w:t xml:space="preserve">[Section 36 amended by No. 25 of 1985 s. 298; No. 73 of 1995 s. 122 and 140.] </w:t>
      </w:r>
    </w:p>
    <w:p>
      <w:pPr>
        <w:pStyle w:val="Heading5"/>
        <w:rPr>
          <w:snapToGrid w:val="0"/>
        </w:rPr>
      </w:pPr>
      <w:bookmarkStart w:id="848" w:name="_Toc422114401"/>
      <w:bookmarkStart w:id="849" w:name="_Toc504901602"/>
      <w:bookmarkStart w:id="850" w:name="_Toc524852992"/>
      <w:bookmarkStart w:id="851" w:name="_Toc89777151"/>
      <w:bookmarkStart w:id="852" w:name="_Toc158003966"/>
      <w:bookmarkStart w:id="853" w:name="_Toc155599776"/>
      <w:r>
        <w:rPr>
          <w:rStyle w:val="CharSectno"/>
        </w:rPr>
        <w:t>37</w:t>
      </w:r>
      <w:r>
        <w:rPr>
          <w:snapToGrid w:val="0"/>
        </w:rPr>
        <w:t>.</w:t>
      </w:r>
      <w:r>
        <w:rPr>
          <w:snapToGrid w:val="0"/>
        </w:rPr>
        <w:tab/>
        <w:t>Disputes as to compensation</w:t>
      </w:r>
      <w:bookmarkEnd w:id="848"/>
      <w:bookmarkEnd w:id="849"/>
      <w:bookmarkEnd w:id="850"/>
      <w:bookmarkEnd w:id="851"/>
      <w:bookmarkEnd w:id="852"/>
      <w:bookmarkEnd w:id="853"/>
      <w:r>
        <w:rPr>
          <w:snapToGrid w:val="0"/>
        </w:rPr>
        <w:t xml:space="preserve"> </w:t>
      </w:r>
    </w:p>
    <w:p>
      <w:pPr>
        <w:pStyle w:val="Subsection"/>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ind w:left="890" w:hanging="890"/>
      </w:pPr>
      <w:r>
        <w:tab/>
        <w:t xml:space="preserve">[Section 37 amended by No. 25 of 1985 s. 299; No. 109 of 1985 s. 3; No. 73 of 1995 s. 123.] </w:t>
      </w:r>
    </w:p>
    <w:p>
      <w:pPr>
        <w:pStyle w:val="Heading5"/>
        <w:rPr>
          <w:snapToGrid w:val="0"/>
        </w:rPr>
      </w:pPr>
      <w:bookmarkStart w:id="854" w:name="_Toc422114402"/>
      <w:bookmarkStart w:id="855" w:name="_Toc504901603"/>
      <w:bookmarkStart w:id="856" w:name="_Toc524852993"/>
      <w:bookmarkStart w:id="857" w:name="_Toc89777152"/>
      <w:bookmarkStart w:id="858" w:name="_Toc158003967"/>
      <w:bookmarkStart w:id="859" w:name="_Toc155599777"/>
      <w:r>
        <w:rPr>
          <w:rStyle w:val="CharSectno"/>
        </w:rPr>
        <w:t>38</w:t>
      </w:r>
      <w:r>
        <w:rPr>
          <w:snapToGrid w:val="0"/>
        </w:rPr>
        <w:t>.</w:t>
      </w:r>
      <w:r>
        <w:rPr>
          <w:snapToGrid w:val="0"/>
        </w:rPr>
        <w:tab/>
        <w:t>Principles in awarding compensation</w:t>
      </w:r>
      <w:bookmarkEnd w:id="854"/>
      <w:bookmarkEnd w:id="855"/>
      <w:bookmarkEnd w:id="856"/>
      <w:bookmarkEnd w:id="857"/>
      <w:bookmarkEnd w:id="858"/>
      <w:bookmarkEnd w:id="859"/>
      <w:r>
        <w:rPr>
          <w:snapToGrid w:val="0"/>
        </w:rPr>
        <w:t xml:space="preserve"> </w:t>
      </w:r>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by No. 19 of 1973 s. 4(1)); No. 25 of 1985 s. 300; No. 73 of 1995 s. 124 and 140; No. 49 of 2000 s. 13.] </w:t>
      </w:r>
    </w:p>
    <w:p>
      <w:pPr>
        <w:pStyle w:val="Heading2"/>
      </w:pPr>
      <w:bookmarkStart w:id="860" w:name="_Toc72643852"/>
      <w:bookmarkStart w:id="861" w:name="_Toc89777153"/>
      <w:bookmarkStart w:id="862" w:name="_Toc132075738"/>
      <w:bookmarkStart w:id="863" w:name="_Toc132441161"/>
      <w:bookmarkStart w:id="864" w:name="_Toc132704869"/>
      <w:bookmarkStart w:id="865" w:name="_Toc137546273"/>
      <w:bookmarkStart w:id="866" w:name="_Toc137546493"/>
      <w:bookmarkStart w:id="867" w:name="_Toc138481156"/>
      <w:bookmarkStart w:id="868" w:name="_Toc138481522"/>
      <w:bookmarkStart w:id="869" w:name="_Toc139680189"/>
      <w:bookmarkStart w:id="870" w:name="_Toc139682488"/>
      <w:bookmarkStart w:id="871" w:name="_Toc139858140"/>
      <w:bookmarkStart w:id="872" w:name="_Toc140395308"/>
      <w:bookmarkStart w:id="873" w:name="_Toc151806366"/>
      <w:bookmarkStart w:id="874" w:name="_Toc155599778"/>
      <w:bookmarkStart w:id="875" w:name="_Toc158003968"/>
      <w:r>
        <w:rPr>
          <w:rStyle w:val="CharPartNo"/>
        </w:rPr>
        <w:t>Part VII</w:t>
      </w:r>
      <w:r>
        <w:rPr>
          <w:rStyle w:val="CharDivNo"/>
        </w:rPr>
        <w:t> </w:t>
      </w:r>
      <w:r>
        <w:t>—</w:t>
      </w:r>
      <w:r>
        <w:rPr>
          <w:rStyle w:val="CharDivText"/>
        </w:rPr>
        <w:t> </w:t>
      </w:r>
      <w:r>
        <w:rPr>
          <w:rStyle w:val="CharPartText"/>
        </w:rPr>
        <w:t>The supply of water and water charges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r>
        <w:rPr>
          <w:rStyle w:val="CharPartText"/>
        </w:rPr>
        <w:t xml:space="preserve"> </w:t>
      </w:r>
    </w:p>
    <w:p>
      <w:pPr>
        <w:pStyle w:val="Footnoteheading"/>
      </w:pPr>
      <w:r>
        <w:tab/>
        <w:t xml:space="preserve">[Heading amended by No. 25 of 1985 s. 301; No. 24 of 1987 s. 141.] </w:t>
      </w:r>
    </w:p>
    <w:p>
      <w:pPr>
        <w:pStyle w:val="Heading5"/>
      </w:pPr>
      <w:bookmarkStart w:id="876" w:name="_Toc504901604"/>
      <w:bookmarkStart w:id="877" w:name="_Toc524852994"/>
      <w:bookmarkStart w:id="878" w:name="_Toc89777154"/>
      <w:bookmarkStart w:id="879" w:name="_Toc158003969"/>
      <w:bookmarkStart w:id="880" w:name="_Toc155599779"/>
      <w:bookmarkStart w:id="881" w:name="_Toc422114404"/>
      <w:r>
        <w:rPr>
          <w:rStyle w:val="CharSectno"/>
        </w:rPr>
        <w:t>39</w:t>
      </w:r>
      <w:r>
        <w:t>.</w:t>
      </w:r>
      <w:r>
        <w:tab/>
        <w:t>Appropriation of water for irrigation</w:t>
      </w:r>
      <w:bookmarkEnd w:id="876"/>
      <w:bookmarkEnd w:id="877"/>
      <w:bookmarkEnd w:id="878"/>
      <w:bookmarkEnd w:id="879"/>
      <w:bookmarkEnd w:id="880"/>
    </w:p>
    <w:p>
      <w:pPr>
        <w:pStyle w:val="Subsection"/>
      </w:pPr>
      <w:r>
        <w:tab/>
      </w:r>
      <w:r>
        <w:tab/>
        <w:t>Subject to Part III, the Commission may appropriate water for the purposes of this Part.</w:t>
      </w:r>
    </w:p>
    <w:p>
      <w:pPr>
        <w:pStyle w:val="Footnotesection"/>
      </w:pPr>
      <w:r>
        <w:tab/>
        <w:t>[Section 39 inserted by No. 49 of 2000 s. 47.]</w:t>
      </w:r>
    </w:p>
    <w:p>
      <w:pPr>
        <w:pStyle w:val="Heading5"/>
        <w:rPr>
          <w:snapToGrid w:val="0"/>
        </w:rPr>
      </w:pPr>
      <w:bookmarkStart w:id="882" w:name="_Toc504901605"/>
      <w:bookmarkStart w:id="883" w:name="_Toc524852995"/>
      <w:bookmarkStart w:id="884" w:name="_Toc89777155"/>
      <w:bookmarkStart w:id="885" w:name="_Toc158003970"/>
      <w:bookmarkStart w:id="886" w:name="_Toc155599780"/>
      <w:r>
        <w:rPr>
          <w:rStyle w:val="CharSectno"/>
        </w:rPr>
        <w:t>39A</w:t>
      </w:r>
      <w:r>
        <w:rPr>
          <w:snapToGrid w:val="0"/>
        </w:rPr>
        <w:t xml:space="preserve">. </w:t>
      </w:r>
      <w:r>
        <w:rPr>
          <w:snapToGrid w:val="0"/>
        </w:rPr>
        <w:tab/>
        <w:t>Unauthorised taking of water</w:t>
      </w:r>
      <w:bookmarkEnd w:id="881"/>
      <w:bookmarkEnd w:id="882"/>
      <w:bookmarkEnd w:id="883"/>
      <w:bookmarkEnd w:id="884"/>
      <w:bookmarkEnd w:id="885"/>
      <w:bookmarkEnd w:id="886"/>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pPr>
      <w:r>
        <w:tab/>
        <w:t>Penalty:</w:t>
      </w:r>
      <w:r>
        <w:tab/>
        <w:t>For an individual — $20 000.</w:t>
      </w:r>
    </w:p>
    <w:p>
      <w:pPr>
        <w:pStyle w:val="Penstart"/>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 3; amended by No. 113 of 1965 s. 8; No. 119 of 1984 s. 19; No. 25 of 1985 s. 302; No. 73 of 1995 s. 126; No. 32 of 1997 s. 16.]</w:t>
      </w:r>
    </w:p>
    <w:p>
      <w:pPr>
        <w:pStyle w:val="Heading5"/>
      </w:pPr>
      <w:bookmarkStart w:id="887" w:name="_Toc422114405"/>
      <w:bookmarkStart w:id="888" w:name="_Toc504901606"/>
      <w:bookmarkStart w:id="889" w:name="_Toc524852996"/>
      <w:bookmarkStart w:id="890" w:name="_Toc89777156"/>
      <w:bookmarkStart w:id="891" w:name="_Toc158003971"/>
      <w:bookmarkStart w:id="892" w:name="_Toc155599781"/>
      <w:r>
        <w:rPr>
          <w:rStyle w:val="CharSectno"/>
        </w:rPr>
        <w:t>39B</w:t>
      </w:r>
      <w:r>
        <w:t>.</w:t>
      </w:r>
      <w:r>
        <w:tab/>
        <w:t>Evidentiary provision</w:t>
      </w:r>
      <w:bookmarkEnd w:id="887"/>
      <w:bookmarkEnd w:id="888"/>
      <w:bookmarkEnd w:id="889"/>
      <w:bookmarkEnd w:id="890"/>
      <w:bookmarkEnd w:id="891"/>
      <w:bookmarkEnd w:id="892"/>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 17.]</w:t>
      </w:r>
    </w:p>
    <w:p>
      <w:pPr>
        <w:pStyle w:val="Heading5"/>
      </w:pPr>
      <w:bookmarkStart w:id="893" w:name="_Toc422114406"/>
      <w:bookmarkStart w:id="894" w:name="_Toc504901607"/>
      <w:bookmarkStart w:id="895" w:name="_Toc524852997"/>
      <w:bookmarkStart w:id="896" w:name="_Toc89777157"/>
      <w:bookmarkStart w:id="897" w:name="_Toc158003972"/>
      <w:bookmarkStart w:id="898" w:name="_Toc155599782"/>
      <w:r>
        <w:rPr>
          <w:rStyle w:val="CharSectno"/>
        </w:rPr>
        <w:t>39C</w:t>
      </w:r>
      <w:r>
        <w:t>.</w:t>
      </w:r>
      <w:r>
        <w:tab/>
        <w:t>Fraudulent taking of water</w:t>
      </w:r>
      <w:bookmarkEnd w:id="893"/>
      <w:bookmarkEnd w:id="894"/>
      <w:bookmarkEnd w:id="895"/>
      <w:bookmarkEnd w:id="896"/>
      <w:bookmarkEnd w:id="897"/>
      <w:bookmarkEnd w:id="898"/>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pPr>
      <w:r>
        <w:tab/>
        <w:t>Penalty:</w:t>
      </w:r>
      <w:r>
        <w:tab/>
        <w:t>For an individual — $20 000 or imprisonment for 2 years, or both.</w:t>
      </w:r>
    </w:p>
    <w:p>
      <w:pPr>
        <w:pStyle w:val="Penstart"/>
      </w:pPr>
      <w:r>
        <w:tab/>
      </w:r>
      <w:r>
        <w:tab/>
        <w:t>For a body corporate — $50 000.</w:t>
      </w:r>
    </w:p>
    <w:p>
      <w:pPr>
        <w:pStyle w:val="Footnotesection"/>
      </w:pPr>
      <w:r>
        <w:tab/>
        <w:t>[Section 39C inserted by No. 32 of 1997 s. 17; amended by No. 49 of 2000 s. 15.]</w:t>
      </w:r>
    </w:p>
    <w:p>
      <w:pPr>
        <w:pStyle w:val="Ednotesection"/>
      </w:pPr>
      <w:r>
        <w:t>[</w:t>
      </w:r>
      <w:r>
        <w:rPr>
          <w:b/>
        </w:rPr>
        <w:t>39D.</w:t>
      </w:r>
      <w:r>
        <w:tab/>
        <w:t>Repealed by No. 24 of 1987 s. 142.]</w:t>
      </w:r>
    </w:p>
    <w:p>
      <w:pPr>
        <w:pStyle w:val="Heading5"/>
        <w:rPr>
          <w:snapToGrid w:val="0"/>
        </w:rPr>
      </w:pPr>
      <w:bookmarkStart w:id="899" w:name="_Toc422114407"/>
      <w:bookmarkStart w:id="900" w:name="_Toc504901608"/>
      <w:bookmarkStart w:id="901" w:name="_Toc524852998"/>
      <w:bookmarkStart w:id="902" w:name="_Toc89777158"/>
      <w:bookmarkStart w:id="903" w:name="_Toc158003973"/>
      <w:bookmarkStart w:id="904" w:name="_Toc155599783"/>
      <w:r>
        <w:rPr>
          <w:rStyle w:val="CharSectno"/>
        </w:rPr>
        <w:t>39E</w:t>
      </w:r>
      <w:r>
        <w:rPr>
          <w:snapToGrid w:val="0"/>
        </w:rPr>
        <w:t xml:space="preserve">. </w:t>
      </w:r>
      <w:r>
        <w:rPr>
          <w:snapToGrid w:val="0"/>
        </w:rPr>
        <w:tab/>
        <w:t>Objection to entry in rating records</w:t>
      </w:r>
      <w:bookmarkEnd w:id="899"/>
      <w:bookmarkEnd w:id="900"/>
      <w:bookmarkEnd w:id="901"/>
      <w:bookmarkEnd w:id="902"/>
      <w:bookmarkEnd w:id="903"/>
      <w:bookmarkEnd w:id="904"/>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 304; amended by No. 110 of 1985 s. 123 and 126; No. 24 of 1987 s. 143; No. 73 of 1995 s. 127, 139 and 140; No. 55 of 2004 s. 1054.] </w:t>
      </w:r>
    </w:p>
    <w:p>
      <w:pPr>
        <w:pStyle w:val="Heading5"/>
        <w:rPr>
          <w:snapToGrid w:val="0"/>
        </w:rPr>
      </w:pPr>
      <w:bookmarkStart w:id="905" w:name="_Toc422114408"/>
      <w:bookmarkStart w:id="906" w:name="_Toc504901609"/>
      <w:bookmarkStart w:id="907" w:name="_Toc524852999"/>
      <w:bookmarkStart w:id="908" w:name="_Toc89777159"/>
      <w:bookmarkStart w:id="909" w:name="_Toc158003974"/>
      <w:bookmarkStart w:id="910" w:name="_Toc155599784"/>
      <w:r>
        <w:rPr>
          <w:rStyle w:val="CharSectno"/>
        </w:rPr>
        <w:t>39F</w:t>
      </w:r>
      <w:r>
        <w:rPr>
          <w:snapToGrid w:val="0"/>
        </w:rPr>
        <w:t xml:space="preserve">. </w:t>
      </w:r>
      <w:r>
        <w:rPr>
          <w:snapToGrid w:val="0"/>
        </w:rPr>
        <w:tab/>
        <w:t>Review of decision of Corporation on objection</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 304; amended by No. 110 of 1985 s. 127; No. 24 of 1987 s. 144; No. 73 of 1995 s. 139; No. 55 of 2004 s. 1055.] </w:t>
      </w:r>
    </w:p>
    <w:p>
      <w:pPr>
        <w:pStyle w:val="Heading5"/>
        <w:rPr>
          <w:snapToGrid w:val="0"/>
        </w:rPr>
      </w:pPr>
      <w:bookmarkStart w:id="911" w:name="_Toc422114409"/>
      <w:bookmarkStart w:id="912" w:name="_Toc504901610"/>
      <w:bookmarkStart w:id="913" w:name="_Toc524853000"/>
      <w:bookmarkStart w:id="914" w:name="_Toc89777160"/>
      <w:bookmarkStart w:id="915" w:name="_Toc158003975"/>
      <w:bookmarkStart w:id="916" w:name="_Toc155599785"/>
      <w:r>
        <w:rPr>
          <w:rStyle w:val="CharSectno"/>
        </w:rPr>
        <w:t>39G</w:t>
      </w:r>
      <w:r>
        <w:rPr>
          <w:snapToGrid w:val="0"/>
        </w:rPr>
        <w:t xml:space="preserve">. </w:t>
      </w:r>
      <w:r>
        <w:rPr>
          <w:snapToGrid w:val="0"/>
        </w:rPr>
        <w:tab/>
        <w:t>Review of refusal to extend time for objection on appeal</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spacing w:before="200"/>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spacing w:before="200"/>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spacing w:before="260"/>
        <w:rPr>
          <w:snapToGrid w:val="0"/>
        </w:rPr>
      </w:pPr>
      <w:bookmarkStart w:id="917" w:name="_Toc89777161"/>
      <w:bookmarkStart w:id="918" w:name="_Toc158003976"/>
      <w:bookmarkStart w:id="919" w:name="_Toc155599786"/>
      <w:bookmarkStart w:id="920" w:name="_Toc422114410"/>
      <w:bookmarkStart w:id="921" w:name="_Toc504901611"/>
      <w:bookmarkStart w:id="922" w:name="_Toc524853001"/>
      <w:r>
        <w:rPr>
          <w:rStyle w:val="CharSectno"/>
        </w:rPr>
        <w:t>39GA</w:t>
      </w:r>
      <w:r>
        <w:rPr>
          <w:snapToGrid w:val="0"/>
        </w:rPr>
        <w:t>.</w:t>
      </w:r>
      <w:r>
        <w:rPr>
          <w:snapToGrid w:val="0"/>
        </w:rPr>
        <w:tab/>
        <w:t>New matters raised on review</w:t>
      </w:r>
      <w:bookmarkEnd w:id="917"/>
      <w:bookmarkEnd w:id="918"/>
      <w:bookmarkEnd w:id="919"/>
      <w:r>
        <w:rPr>
          <w:snapToGrid w:val="0"/>
        </w:rPr>
        <w:t xml:space="preserve"> </w:t>
      </w:r>
    </w:p>
    <w:p>
      <w:pPr>
        <w:pStyle w:val="Subsection"/>
        <w:spacing w:before="200"/>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spacing w:before="200"/>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spacing w:before="260"/>
        <w:rPr>
          <w:snapToGrid w:val="0"/>
        </w:rPr>
      </w:pPr>
      <w:bookmarkStart w:id="923" w:name="_Toc89777162"/>
      <w:bookmarkStart w:id="924" w:name="_Toc158003977"/>
      <w:bookmarkStart w:id="925" w:name="_Toc155599787"/>
      <w:r>
        <w:rPr>
          <w:rStyle w:val="CharSectno"/>
        </w:rPr>
        <w:t>39GB</w:t>
      </w:r>
      <w:r>
        <w:rPr>
          <w:snapToGrid w:val="0"/>
        </w:rPr>
        <w:t>.</w:t>
      </w:r>
      <w:r>
        <w:rPr>
          <w:snapToGrid w:val="0"/>
        </w:rPr>
        <w:tab/>
        <w:t>Written reasons for certain determinations to be given and published</w:t>
      </w:r>
      <w:bookmarkEnd w:id="923"/>
      <w:bookmarkEnd w:id="924"/>
      <w:bookmarkEnd w:id="925"/>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60"/>
        <w:rPr>
          <w:snapToGrid w:val="0"/>
        </w:rPr>
      </w:pPr>
      <w:bookmarkStart w:id="926" w:name="_Toc89777163"/>
      <w:bookmarkStart w:id="927" w:name="_Toc158003978"/>
      <w:bookmarkStart w:id="928" w:name="_Toc155599788"/>
      <w:r>
        <w:rPr>
          <w:rStyle w:val="CharSectno"/>
        </w:rPr>
        <w:t>39H</w:t>
      </w:r>
      <w:r>
        <w:rPr>
          <w:snapToGrid w:val="0"/>
        </w:rPr>
        <w:t xml:space="preserve">. </w:t>
      </w:r>
      <w:r>
        <w:rPr>
          <w:snapToGrid w:val="0"/>
        </w:rPr>
        <w:tab/>
        <w:t>Objection or appeal not to affect liability to pay rates</w:t>
      </w:r>
      <w:bookmarkEnd w:id="920"/>
      <w:bookmarkEnd w:id="921"/>
      <w:bookmarkEnd w:id="922"/>
      <w:bookmarkEnd w:id="926"/>
      <w:bookmarkEnd w:id="927"/>
      <w:bookmarkEnd w:id="928"/>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60"/>
        <w:rPr>
          <w:snapToGrid w:val="0"/>
        </w:rPr>
      </w:pPr>
      <w:bookmarkStart w:id="929" w:name="_Toc422114411"/>
      <w:bookmarkStart w:id="930" w:name="_Toc504901612"/>
      <w:bookmarkStart w:id="931" w:name="_Toc524853002"/>
      <w:bookmarkStart w:id="932" w:name="_Toc89777164"/>
      <w:bookmarkStart w:id="933" w:name="_Toc158003979"/>
      <w:bookmarkStart w:id="934" w:name="_Toc155599789"/>
      <w:r>
        <w:rPr>
          <w:rStyle w:val="CharSectno"/>
        </w:rPr>
        <w:t>39I</w:t>
      </w:r>
      <w:r>
        <w:rPr>
          <w:snapToGrid w:val="0"/>
        </w:rPr>
        <w:t xml:space="preserve">. </w:t>
      </w:r>
      <w:r>
        <w:rPr>
          <w:snapToGrid w:val="0"/>
        </w:rPr>
        <w:tab/>
        <w:t>Corporation to amend records and assessment if objection</w:t>
      </w:r>
      <w:bookmarkEnd w:id="929"/>
      <w:bookmarkEnd w:id="930"/>
      <w:bookmarkEnd w:id="931"/>
      <w:bookmarkEnd w:id="932"/>
      <w:r>
        <w:rPr>
          <w:snapToGrid w:val="0"/>
        </w:rPr>
        <w:t xml:space="preserve"> allowed</w:t>
      </w:r>
      <w:bookmarkEnd w:id="933"/>
      <w:bookmarkEnd w:id="934"/>
      <w:r>
        <w:rPr>
          <w:snapToGrid w:val="0"/>
        </w:rPr>
        <w:t xml:space="preserve"> </w:t>
      </w:r>
    </w:p>
    <w:p>
      <w:pPr>
        <w:pStyle w:val="Subsection"/>
        <w:spacing w:before="200"/>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 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pPr>
      <w:r>
        <w:t>[</w:t>
      </w:r>
      <w:r>
        <w:rPr>
          <w:b/>
        </w:rPr>
        <w:t>40, 40A, 40B.</w:t>
      </w:r>
      <w:r>
        <w:tab/>
        <w:t>Repealed by No. 24 of 1987 s. 148.]</w:t>
      </w:r>
    </w:p>
    <w:p>
      <w:pPr>
        <w:pStyle w:val="Heading5"/>
        <w:rPr>
          <w:snapToGrid w:val="0"/>
        </w:rPr>
      </w:pPr>
      <w:bookmarkStart w:id="935" w:name="_Toc422114412"/>
      <w:bookmarkStart w:id="936" w:name="_Toc504901613"/>
      <w:bookmarkStart w:id="937" w:name="_Toc524853003"/>
      <w:bookmarkStart w:id="938" w:name="_Toc89777165"/>
      <w:bookmarkStart w:id="939" w:name="_Toc158003980"/>
      <w:bookmarkStart w:id="940" w:name="_Toc155599790"/>
      <w:r>
        <w:rPr>
          <w:rStyle w:val="CharSectno"/>
        </w:rPr>
        <w:t>40C</w:t>
      </w:r>
      <w:r>
        <w:rPr>
          <w:snapToGrid w:val="0"/>
        </w:rPr>
        <w:t xml:space="preserve">. </w:t>
      </w:r>
      <w:r>
        <w:rPr>
          <w:snapToGrid w:val="0"/>
        </w:rPr>
        <w:tab/>
        <w:t>Payment of water charges</w:t>
      </w:r>
      <w:bookmarkEnd w:id="935"/>
      <w:bookmarkEnd w:id="936"/>
      <w:bookmarkEnd w:id="937"/>
      <w:bookmarkEnd w:id="938"/>
      <w:r>
        <w:rPr>
          <w:snapToGrid w:val="0"/>
        </w:rPr>
        <w:t xml:space="preserve"> etc.</w:t>
      </w:r>
      <w:bookmarkEnd w:id="939"/>
      <w:bookmarkEnd w:id="940"/>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 149.] </w:t>
      </w:r>
    </w:p>
    <w:p>
      <w:pPr>
        <w:pStyle w:val="Heading5"/>
        <w:rPr>
          <w:snapToGrid w:val="0"/>
        </w:rPr>
      </w:pPr>
      <w:bookmarkStart w:id="941" w:name="_Toc422114413"/>
      <w:bookmarkStart w:id="942" w:name="_Toc504901614"/>
      <w:bookmarkStart w:id="943" w:name="_Toc524853004"/>
      <w:bookmarkStart w:id="944" w:name="_Toc89777166"/>
      <w:bookmarkStart w:id="945" w:name="_Toc158003981"/>
      <w:bookmarkStart w:id="946" w:name="_Toc155599791"/>
      <w:r>
        <w:rPr>
          <w:rStyle w:val="CharSectno"/>
        </w:rPr>
        <w:t>41</w:t>
      </w:r>
      <w:r>
        <w:rPr>
          <w:snapToGrid w:val="0"/>
        </w:rPr>
        <w:t>.</w:t>
      </w:r>
      <w:r>
        <w:rPr>
          <w:snapToGrid w:val="0"/>
        </w:rPr>
        <w:tab/>
        <w:t>Supply of water for irrigation</w:t>
      </w:r>
      <w:bookmarkEnd w:id="941"/>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 130; amended by No. 24 of 1987 s. 150; No. 73 of 1995 s. 139.] </w:t>
      </w:r>
    </w:p>
    <w:p>
      <w:pPr>
        <w:pStyle w:val="Heading5"/>
        <w:rPr>
          <w:snapToGrid w:val="0"/>
        </w:rPr>
      </w:pPr>
      <w:bookmarkStart w:id="947" w:name="_Toc422114414"/>
      <w:bookmarkStart w:id="948" w:name="_Toc504901615"/>
      <w:bookmarkStart w:id="949" w:name="_Toc524853005"/>
      <w:bookmarkStart w:id="950" w:name="_Toc89777167"/>
      <w:bookmarkStart w:id="951" w:name="_Toc158003982"/>
      <w:bookmarkStart w:id="952" w:name="_Toc155599792"/>
      <w:r>
        <w:rPr>
          <w:rStyle w:val="CharSectno"/>
        </w:rPr>
        <w:t>42</w:t>
      </w:r>
      <w:r>
        <w:rPr>
          <w:snapToGrid w:val="0"/>
        </w:rPr>
        <w:t>.</w:t>
      </w:r>
      <w:r>
        <w:rPr>
          <w:snapToGrid w:val="0"/>
        </w:rPr>
        <w:tab/>
        <w:t>Persons entitled to water for irrigation</w:t>
      </w:r>
      <w:bookmarkEnd w:id="947"/>
      <w:bookmarkEnd w:id="948"/>
      <w:bookmarkEnd w:id="949"/>
      <w:bookmarkEnd w:id="950"/>
      <w:bookmarkEnd w:id="951"/>
      <w:bookmarkEnd w:id="952"/>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 5; No. 119 of 1984 s. 13; No. 25 of 1985 s. 303 and 308; No. 24 of 1987 s. 151; No. 73 of 1995 s. 139.] </w:t>
      </w:r>
    </w:p>
    <w:p>
      <w:pPr>
        <w:pStyle w:val="Ednotesection"/>
      </w:pPr>
      <w:r>
        <w:t>[</w:t>
      </w:r>
      <w:r>
        <w:rPr>
          <w:b/>
        </w:rPr>
        <w:t>42AA, 42AB.</w:t>
      </w:r>
      <w:r>
        <w:tab/>
        <w:t>Repealed by No. 24 of 1987 s. 152.]</w:t>
      </w:r>
    </w:p>
    <w:p>
      <w:pPr>
        <w:pStyle w:val="Heading5"/>
        <w:rPr>
          <w:snapToGrid w:val="0"/>
        </w:rPr>
      </w:pPr>
      <w:bookmarkStart w:id="953" w:name="_Toc422114415"/>
      <w:bookmarkStart w:id="954" w:name="_Toc504901616"/>
      <w:bookmarkStart w:id="955" w:name="_Toc524853006"/>
      <w:bookmarkStart w:id="956" w:name="_Toc89777168"/>
      <w:bookmarkStart w:id="957" w:name="_Toc158003983"/>
      <w:bookmarkStart w:id="958" w:name="_Toc155599793"/>
      <w:r>
        <w:rPr>
          <w:rStyle w:val="CharSectno"/>
        </w:rPr>
        <w:t>42A</w:t>
      </w:r>
      <w:r>
        <w:rPr>
          <w:snapToGrid w:val="0"/>
        </w:rPr>
        <w:t xml:space="preserve">. </w:t>
      </w:r>
      <w:r>
        <w:rPr>
          <w:snapToGrid w:val="0"/>
        </w:rPr>
        <w:tab/>
        <w:t>Installation of measuring instruments</w:t>
      </w:r>
      <w:bookmarkEnd w:id="953"/>
      <w:bookmarkEnd w:id="954"/>
      <w:bookmarkEnd w:id="955"/>
      <w:bookmarkEnd w:id="956"/>
      <w:bookmarkEnd w:id="957"/>
      <w:bookmarkEnd w:id="958"/>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 6; amended by No. 25 of 1985 s. 303 and 309; No. 73 of 1995 s. 127 and 139.] </w:t>
      </w:r>
    </w:p>
    <w:p>
      <w:pPr>
        <w:pStyle w:val="Ednotesection"/>
        <w:spacing w:before="180"/>
      </w:pPr>
      <w:r>
        <w:t>[</w:t>
      </w:r>
      <w:r>
        <w:rPr>
          <w:b/>
        </w:rPr>
        <w:t>42B.</w:t>
      </w:r>
      <w:r>
        <w:rPr>
          <w:b/>
        </w:rPr>
        <w:tab/>
      </w:r>
      <w:r>
        <w:t xml:space="preserve">Repealed by No. 24 of 1987 s. 152.] </w:t>
      </w:r>
    </w:p>
    <w:p>
      <w:pPr>
        <w:pStyle w:val="Heading5"/>
        <w:rPr>
          <w:snapToGrid w:val="0"/>
        </w:rPr>
      </w:pPr>
      <w:bookmarkStart w:id="959" w:name="_Toc422114416"/>
      <w:bookmarkStart w:id="960" w:name="_Toc504901617"/>
      <w:bookmarkStart w:id="961" w:name="_Toc524853007"/>
      <w:bookmarkStart w:id="962" w:name="_Toc89777169"/>
      <w:bookmarkStart w:id="963" w:name="_Toc158003984"/>
      <w:bookmarkStart w:id="964" w:name="_Toc155599794"/>
      <w:r>
        <w:rPr>
          <w:rStyle w:val="CharSectno"/>
        </w:rPr>
        <w:t>43</w:t>
      </w:r>
      <w:r>
        <w:rPr>
          <w:snapToGrid w:val="0"/>
        </w:rPr>
        <w:t>.</w:t>
      </w:r>
      <w:r>
        <w:rPr>
          <w:snapToGrid w:val="0"/>
        </w:rPr>
        <w:tab/>
        <w:t>Where supply of water insufficient, Corporation to supply proportionally</w:t>
      </w:r>
      <w:bookmarkEnd w:id="959"/>
      <w:bookmarkEnd w:id="960"/>
      <w:bookmarkEnd w:id="961"/>
      <w:bookmarkEnd w:id="962"/>
      <w:bookmarkEnd w:id="963"/>
      <w:bookmarkEnd w:id="964"/>
      <w:r>
        <w:rPr>
          <w:snapToGrid w:val="0"/>
        </w:rPr>
        <w:t xml:space="preserve"> </w:t>
      </w:r>
    </w:p>
    <w:p>
      <w:pPr>
        <w:pStyle w:val="Subsection"/>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ind w:left="890" w:hanging="890"/>
      </w:pPr>
      <w:r>
        <w:tab/>
        <w:t xml:space="preserve">[Section 43 amended by No. 25 of 1985 s. 303; No. 73 of 1995 s. 139.] </w:t>
      </w:r>
    </w:p>
    <w:p>
      <w:pPr>
        <w:pStyle w:val="Heading5"/>
        <w:rPr>
          <w:snapToGrid w:val="0"/>
        </w:rPr>
      </w:pPr>
      <w:bookmarkStart w:id="965" w:name="_Toc422114417"/>
      <w:bookmarkStart w:id="966" w:name="_Toc504901618"/>
      <w:bookmarkStart w:id="967" w:name="_Toc524853008"/>
      <w:bookmarkStart w:id="968" w:name="_Toc89777170"/>
      <w:bookmarkStart w:id="969" w:name="_Toc158003985"/>
      <w:bookmarkStart w:id="970" w:name="_Toc155599795"/>
      <w:r>
        <w:rPr>
          <w:rStyle w:val="CharSectno"/>
        </w:rPr>
        <w:t>44</w:t>
      </w:r>
      <w:r>
        <w:rPr>
          <w:snapToGrid w:val="0"/>
        </w:rPr>
        <w:t>.</w:t>
      </w:r>
      <w:r>
        <w:rPr>
          <w:snapToGrid w:val="0"/>
        </w:rPr>
        <w:tab/>
        <w:t>Governor may regulate order of supply in cases of deficiency</w:t>
      </w:r>
      <w:bookmarkEnd w:id="965"/>
      <w:bookmarkEnd w:id="966"/>
      <w:bookmarkEnd w:id="967"/>
      <w:bookmarkEnd w:id="968"/>
      <w:bookmarkEnd w:id="969"/>
      <w:bookmarkEnd w:id="970"/>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 303; No. 73 of 1995 s. 139.] </w:t>
      </w:r>
    </w:p>
    <w:p>
      <w:pPr>
        <w:pStyle w:val="Ednotesection"/>
      </w:pPr>
      <w:r>
        <w:t>[</w:t>
      </w:r>
      <w:r>
        <w:rPr>
          <w:b/>
        </w:rPr>
        <w:t>45.</w:t>
      </w:r>
      <w:r>
        <w:tab/>
        <w:t xml:space="preserve">Repealed by No. 73 of 1995 s. 128.] </w:t>
      </w:r>
    </w:p>
    <w:p>
      <w:pPr>
        <w:pStyle w:val="Ednotepart"/>
      </w:pPr>
      <w:r>
        <w:t>[Part VIII (s. 46</w:t>
      </w:r>
      <w:r>
        <w:noBreakHyphen/>
        <w:t>53) repealed by No. 25 of 1985 s. 312.]</w:t>
      </w:r>
    </w:p>
    <w:p>
      <w:pPr>
        <w:pStyle w:val="Ednotepart"/>
      </w:pPr>
      <w:r>
        <w:t>[Part IX (s. 54</w:t>
      </w:r>
      <w:r>
        <w:noBreakHyphen/>
        <w:t>58) repealed by No. 25 of 1985 s. 313.]</w:t>
      </w:r>
    </w:p>
    <w:p>
      <w:pPr>
        <w:pStyle w:val="Heading2"/>
      </w:pPr>
      <w:bookmarkStart w:id="971" w:name="_Toc72643868"/>
      <w:bookmarkStart w:id="972" w:name="_Toc89777171"/>
      <w:bookmarkStart w:id="973" w:name="_Toc132075756"/>
      <w:bookmarkStart w:id="974" w:name="_Toc132441179"/>
      <w:bookmarkStart w:id="975" w:name="_Toc132704887"/>
      <w:bookmarkStart w:id="976" w:name="_Toc137546291"/>
      <w:bookmarkStart w:id="977" w:name="_Toc137546511"/>
      <w:bookmarkStart w:id="978" w:name="_Toc138481174"/>
      <w:bookmarkStart w:id="979" w:name="_Toc138481540"/>
      <w:bookmarkStart w:id="980" w:name="_Toc139680207"/>
      <w:bookmarkStart w:id="981" w:name="_Toc139682506"/>
      <w:bookmarkStart w:id="982" w:name="_Toc139858158"/>
      <w:bookmarkStart w:id="983" w:name="_Toc140395326"/>
      <w:bookmarkStart w:id="984" w:name="_Toc151806384"/>
      <w:bookmarkStart w:id="985" w:name="_Toc155599796"/>
      <w:bookmarkStart w:id="986" w:name="_Toc158003986"/>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r>
        <w:rPr>
          <w:rStyle w:val="CharPartText"/>
        </w:rPr>
        <w:t xml:space="preserve"> </w:t>
      </w:r>
    </w:p>
    <w:p>
      <w:pPr>
        <w:pStyle w:val="Heading5"/>
        <w:rPr>
          <w:snapToGrid w:val="0"/>
        </w:rPr>
      </w:pPr>
      <w:bookmarkStart w:id="987" w:name="_Toc422114418"/>
      <w:bookmarkStart w:id="988" w:name="_Toc504901619"/>
      <w:bookmarkStart w:id="989" w:name="_Toc524853009"/>
      <w:bookmarkStart w:id="990" w:name="_Toc89777172"/>
      <w:bookmarkStart w:id="991" w:name="_Toc158003987"/>
      <w:bookmarkStart w:id="992" w:name="_Toc155599797"/>
      <w:r>
        <w:rPr>
          <w:rStyle w:val="CharSectno"/>
        </w:rPr>
        <w:t>59</w:t>
      </w:r>
      <w:r>
        <w:rPr>
          <w:snapToGrid w:val="0"/>
        </w:rPr>
        <w:t>.</w:t>
      </w:r>
      <w:r>
        <w:rPr>
          <w:snapToGrid w:val="0"/>
        </w:rPr>
        <w:tab/>
        <w:t>Power to make by</w:t>
      </w:r>
      <w:r>
        <w:rPr>
          <w:snapToGrid w:val="0"/>
        </w:rPr>
        <w:noBreakHyphen/>
        <w:t>laws</w:t>
      </w:r>
      <w:bookmarkEnd w:id="987"/>
      <w:bookmarkEnd w:id="988"/>
      <w:bookmarkEnd w:id="989"/>
      <w:bookmarkEnd w:id="990"/>
      <w:bookmarkEnd w:id="991"/>
      <w:bookmarkEnd w:id="992"/>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w:t>
      </w:r>
      <w:r>
        <w:noBreakHyphen/>
        <w:t>(7b)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(3)</w:t>
      </w:r>
      <w:r>
        <w:tab/>
        <w:t>repealed]</w:t>
      </w:r>
    </w:p>
    <w:p>
      <w:pPr>
        <w:pStyle w:val="Footnotesection"/>
      </w:pPr>
      <w:r>
        <w:tab/>
        <w:t xml:space="preserve">[Section 59 amended by No. 18 of 1951 s. 7; No. 98 of 1978 s. 36; No. 119 of 1984 s. 15; No. 25 of 1985 s. 314; No. 110 of 1985 s. 133; No. 24 of 1987 s. 153; No. 73 of 1995 s. 140; No. 49 of 2000 s. 48.] </w:t>
      </w:r>
    </w:p>
    <w:p>
      <w:pPr>
        <w:pStyle w:val="Ednotesection"/>
      </w:pPr>
      <w:r>
        <w:t>[</w:t>
      </w:r>
      <w:r>
        <w:rPr>
          <w:b/>
        </w:rPr>
        <w:t>60.</w:t>
      </w:r>
      <w:r>
        <w:tab/>
        <w:t xml:space="preserve">Repealed by No. 25 of 1985 s. 315.] </w:t>
      </w:r>
    </w:p>
    <w:p>
      <w:pPr>
        <w:pStyle w:val="Ednotesection"/>
      </w:pPr>
      <w:r>
        <w:t>[</w:t>
      </w:r>
      <w:r>
        <w:rPr>
          <w:b/>
        </w:rPr>
        <w:t>61.</w:t>
      </w:r>
      <w:r>
        <w:tab/>
        <w:t xml:space="preserve">Repealed by No. 18 of 1951 s. 8.] </w:t>
      </w:r>
    </w:p>
    <w:p>
      <w:pPr>
        <w:pStyle w:val="Heading2"/>
      </w:pPr>
      <w:bookmarkStart w:id="993" w:name="_Toc72643870"/>
      <w:bookmarkStart w:id="994" w:name="_Toc89777173"/>
      <w:bookmarkStart w:id="995" w:name="_Toc132075758"/>
      <w:bookmarkStart w:id="996" w:name="_Toc132441181"/>
      <w:bookmarkStart w:id="997" w:name="_Toc132704889"/>
      <w:bookmarkStart w:id="998" w:name="_Toc137546293"/>
      <w:bookmarkStart w:id="999" w:name="_Toc137546513"/>
      <w:bookmarkStart w:id="1000" w:name="_Toc138481176"/>
      <w:bookmarkStart w:id="1001" w:name="_Toc138481542"/>
      <w:bookmarkStart w:id="1002" w:name="_Toc139680209"/>
      <w:bookmarkStart w:id="1003" w:name="_Toc139682508"/>
      <w:bookmarkStart w:id="1004" w:name="_Toc139858160"/>
      <w:bookmarkStart w:id="1005" w:name="_Toc140395328"/>
      <w:bookmarkStart w:id="1006" w:name="_Toc151806386"/>
      <w:bookmarkStart w:id="1007" w:name="_Toc155599798"/>
      <w:bookmarkStart w:id="1008" w:name="_Toc158003988"/>
      <w:r>
        <w:rPr>
          <w:rStyle w:val="CharPartNo"/>
        </w:rPr>
        <w:t>Part XI</w:t>
      </w:r>
      <w:r>
        <w:rPr>
          <w:rStyle w:val="CharDivNo"/>
        </w:rPr>
        <w:t> </w:t>
      </w:r>
      <w:r>
        <w:t>—</w:t>
      </w:r>
      <w:r>
        <w:rPr>
          <w:rStyle w:val="CharDivText"/>
        </w:rPr>
        <w:t> </w:t>
      </w:r>
      <w:r>
        <w:rPr>
          <w:rStyle w:val="CharPartText"/>
        </w:rPr>
        <w:t>General provisions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Pr>
          <w:rStyle w:val="CharPartText"/>
        </w:rPr>
        <w:t xml:space="preserve"> </w:t>
      </w:r>
    </w:p>
    <w:p>
      <w:pPr>
        <w:pStyle w:val="Ednotesection"/>
      </w:pPr>
      <w:r>
        <w:t>[</w:t>
      </w:r>
      <w:r>
        <w:rPr>
          <w:b/>
        </w:rPr>
        <w:t>62.</w:t>
      </w:r>
      <w:r>
        <w:tab/>
        <w:t xml:space="preserve">Repealed by No. 73 of 1995 s. 129.] </w:t>
      </w:r>
    </w:p>
    <w:p>
      <w:pPr>
        <w:pStyle w:val="Heading5"/>
        <w:rPr>
          <w:snapToGrid w:val="0"/>
        </w:rPr>
      </w:pPr>
      <w:bookmarkStart w:id="1009" w:name="_Toc422114419"/>
      <w:bookmarkStart w:id="1010" w:name="_Toc504901620"/>
      <w:bookmarkStart w:id="1011" w:name="_Toc524853010"/>
      <w:bookmarkStart w:id="1012" w:name="_Toc89777174"/>
      <w:bookmarkStart w:id="1013" w:name="_Toc158003989"/>
      <w:bookmarkStart w:id="1014" w:name="_Toc155599799"/>
      <w:r>
        <w:rPr>
          <w:rStyle w:val="CharSectno"/>
        </w:rPr>
        <w:t>63</w:t>
      </w:r>
      <w:r>
        <w:rPr>
          <w:snapToGrid w:val="0"/>
        </w:rPr>
        <w:t>.</w:t>
      </w:r>
      <w:r>
        <w:rPr>
          <w:snapToGrid w:val="0"/>
        </w:rPr>
        <w:tab/>
        <w:t>Corporation may undertake work to render land fit for irrigation</w:t>
      </w:r>
      <w:bookmarkEnd w:id="1009"/>
      <w:bookmarkEnd w:id="1010"/>
      <w:bookmarkEnd w:id="1011"/>
      <w:bookmarkEnd w:id="1012"/>
      <w:bookmarkEnd w:id="1013"/>
      <w:bookmarkEnd w:id="1014"/>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 318; No. 73 of 1995 s. 139.] </w:t>
      </w:r>
    </w:p>
    <w:p>
      <w:pPr>
        <w:pStyle w:val="Heading5"/>
        <w:rPr>
          <w:snapToGrid w:val="0"/>
        </w:rPr>
      </w:pPr>
      <w:bookmarkStart w:id="1015" w:name="_Toc422114420"/>
      <w:bookmarkStart w:id="1016" w:name="_Toc504901621"/>
      <w:bookmarkStart w:id="1017" w:name="_Toc524853011"/>
      <w:bookmarkStart w:id="1018" w:name="_Toc89777175"/>
      <w:bookmarkStart w:id="1019" w:name="_Toc158003990"/>
      <w:bookmarkStart w:id="1020" w:name="_Toc155599800"/>
      <w:r>
        <w:rPr>
          <w:rStyle w:val="CharSectno"/>
        </w:rPr>
        <w:t>64</w:t>
      </w:r>
      <w:r>
        <w:rPr>
          <w:snapToGrid w:val="0"/>
        </w:rPr>
        <w:t>.</w:t>
      </w:r>
      <w:r>
        <w:rPr>
          <w:snapToGrid w:val="0"/>
        </w:rPr>
        <w:tab/>
        <w:t>Water supply to railways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 319.] </w:t>
      </w:r>
    </w:p>
    <w:p>
      <w:pPr>
        <w:pStyle w:val="Heading5"/>
        <w:rPr>
          <w:snapToGrid w:val="0"/>
        </w:rPr>
      </w:pPr>
      <w:bookmarkStart w:id="1021" w:name="_Toc422114421"/>
      <w:bookmarkStart w:id="1022" w:name="_Toc504901622"/>
      <w:bookmarkStart w:id="1023" w:name="_Toc524853012"/>
      <w:bookmarkStart w:id="1024" w:name="_Toc89777176"/>
      <w:bookmarkStart w:id="1025" w:name="_Toc158003991"/>
      <w:bookmarkStart w:id="1026" w:name="_Toc155599801"/>
      <w:r>
        <w:rPr>
          <w:rStyle w:val="CharSectno"/>
        </w:rPr>
        <w:t>66</w:t>
      </w:r>
      <w:r>
        <w:rPr>
          <w:snapToGrid w:val="0"/>
        </w:rPr>
        <w:t>.</w:t>
      </w:r>
      <w:r>
        <w:rPr>
          <w:snapToGrid w:val="0"/>
        </w:rPr>
        <w:tab/>
        <w:t>Service of notices and demands</w:t>
      </w:r>
      <w:bookmarkEnd w:id="1021"/>
      <w:bookmarkEnd w:id="1022"/>
      <w:bookmarkEnd w:id="1023"/>
      <w:bookmarkEnd w:id="1024"/>
      <w:bookmarkEnd w:id="1025"/>
      <w:bookmarkEnd w:id="1026"/>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 17; No. 25 of 1985 s. 316 and 320; No. 73 of 1995 s. 130.] </w:t>
      </w:r>
    </w:p>
    <w:p>
      <w:pPr>
        <w:pStyle w:val="Heading5"/>
        <w:spacing w:before="180"/>
        <w:rPr>
          <w:snapToGrid w:val="0"/>
        </w:rPr>
      </w:pPr>
      <w:bookmarkStart w:id="1027" w:name="_Toc422114422"/>
      <w:bookmarkStart w:id="1028" w:name="_Toc504901623"/>
      <w:bookmarkStart w:id="1029" w:name="_Toc524853013"/>
      <w:bookmarkStart w:id="1030" w:name="_Toc89777177"/>
      <w:bookmarkStart w:id="1031" w:name="_Toc158003992"/>
      <w:bookmarkStart w:id="1032" w:name="_Toc155599802"/>
      <w:r>
        <w:rPr>
          <w:rStyle w:val="CharSectno"/>
        </w:rPr>
        <w:t>67</w:t>
      </w:r>
      <w:r>
        <w:rPr>
          <w:snapToGrid w:val="0"/>
        </w:rPr>
        <w:t>.</w:t>
      </w:r>
      <w:r>
        <w:rPr>
          <w:snapToGrid w:val="0"/>
        </w:rPr>
        <w:tab/>
        <w:t>Notices binding on persons claiming under owner or occupier</w:t>
      </w:r>
      <w:bookmarkEnd w:id="1027"/>
      <w:bookmarkEnd w:id="1028"/>
      <w:bookmarkEnd w:id="1029"/>
      <w:bookmarkEnd w:id="1030"/>
      <w:bookmarkEnd w:id="1031"/>
      <w:bookmarkEnd w:id="1032"/>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180"/>
      </w:pPr>
      <w:r>
        <w:t>[</w:t>
      </w:r>
      <w:r>
        <w:rPr>
          <w:b/>
        </w:rPr>
        <w:t>68.</w:t>
      </w:r>
      <w:r>
        <w:tab/>
        <w:t xml:space="preserve">Repealed by No. 25 of 1985 s. 321.] </w:t>
      </w:r>
    </w:p>
    <w:p>
      <w:pPr>
        <w:pStyle w:val="Heading5"/>
        <w:spacing w:before="180"/>
        <w:rPr>
          <w:snapToGrid w:val="0"/>
        </w:rPr>
      </w:pPr>
      <w:bookmarkStart w:id="1033" w:name="_Toc422114423"/>
      <w:bookmarkStart w:id="1034" w:name="_Toc504901624"/>
      <w:bookmarkStart w:id="1035" w:name="_Toc524853014"/>
      <w:bookmarkStart w:id="1036" w:name="_Toc89777178"/>
      <w:bookmarkStart w:id="1037" w:name="_Toc158003993"/>
      <w:bookmarkStart w:id="1038" w:name="_Toc155599803"/>
      <w:r>
        <w:rPr>
          <w:rStyle w:val="CharSectno"/>
        </w:rPr>
        <w:t>69</w:t>
      </w:r>
      <w:r>
        <w:rPr>
          <w:snapToGrid w:val="0"/>
        </w:rPr>
        <w:t>.</w:t>
      </w:r>
      <w:r>
        <w:rPr>
          <w:snapToGrid w:val="0"/>
        </w:rPr>
        <w:tab/>
        <w:t>Saving of civil remedy</w:t>
      </w:r>
      <w:bookmarkEnd w:id="1033"/>
      <w:bookmarkEnd w:id="1034"/>
      <w:bookmarkEnd w:id="1035"/>
      <w:bookmarkEnd w:id="1036"/>
      <w:bookmarkEnd w:id="1037"/>
      <w:bookmarkEnd w:id="1038"/>
      <w:r>
        <w:rPr>
          <w:snapToGrid w:val="0"/>
        </w:rPr>
        <w:t xml:space="preserve"> </w:t>
      </w:r>
    </w:p>
    <w:p>
      <w:pPr>
        <w:pStyle w:val="Subsection"/>
        <w:spacing w:before="120"/>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 316; No. 73 of 1995 s. 131.] </w:t>
      </w:r>
    </w:p>
    <w:p>
      <w:pPr>
        <w:pStyle w:val="Heading5"/>
        <w:rPr>
          <w:snapToGrid w:val="0"/>
        </w:rPr>
      </w:pPr>
      <w:bookmarkStart w:id="1039" w:name="_Toc422114424"/>
      <w:bookmarkStart w:id="1040" w:name="_Toc504901625"/>
      <w:bookmarkStart w:id="1041" w:name="_Toc524853015"/>
      <w:bookmarkStart w:id="1042" w:name="_Toc89777179"/>
      <w:bookmarkStart w:id="1043" w:name="_Toc158003994"/>
      <w:bookmarkStart w:id="1044" w:name="_Toc155599804"/>
      <w:r>
        <w:rPr>
          <w:rStyle w:val="CharSectno"/>
        </w:rPr>
        <w:t>70</w:t>
      </w:r>
      <w:r>
        <w:rPr>
          <w:snapToGrid w:val="0"/>
        </w:rPr>
        <w:t>.</w:t>
      </w:r>
      <w:r>
        <w:rPr>
          <w:snapToGrid w:val="0"/>
        </w:rPr>
        <w:tab/>
        <w:t>Obstructing authorised persons in performance of duty</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 8; No. 98 of 1978 s. 37; No. 119 of 1984 s. 19; No. 25 of 1985 s. 322; No. 73 of 1995 s. 132; No. 49 of 2000 s. 16 and 67.] </w:t>
      </w:r>
    </w:p>
    <w:p>
      <w:pPr>
        <w:pStyle w:val="Heading5"/>
        <w:spacing w:before="260"/>
        <w:rPr>
          <w:snapToGrid w:val="0"/>
        </w:rPr>
      </w:pPr>
      <w:bookmarkStart w:id="1045" w:name="_Toc422114425"/>
      <w:bookmarkStart w:id="1046" w:name="_Toc504901626"/>
      <w:bookmarkStart w:id="1047" w:name="_Toc524853016"/>
      <w:bookmarkStart w:id="1048" w:name="_Toc89777180"/>
      <w:bookmarkStart w:id="1049" w:name="_Toc158003995"/>
      <w:bookmarkStart w:id="1050" w:name="_Toc155599805"/>
      <w:r>
        <w:rPr>
          <w:rStyle w:val="CharSectno"/>
        </w:rPr>
        <w:t>71</w:t>
      </w:r>
      <w:r>
        <w:rPr>
          <w:snapToGrid w:val="0"/>
        </w:rPr>
        <w:t>.</w:t>
      </w:r>
      <w:r>
        <w:rPr>
          <w:snapToGrid w:val="0"/>
        </w:rPr>
        <w:tab/>
        <w:t>Penalty for refusing to give up possession of works</w:t>
      </w:r>
      <w:bookmarkEnd w:id="1045"/>
      <w:bookmarkEnd w:id="1046"/>
      <w:bookmarkEnd w:id="1047"/>
      <w:bookmarkEnd w:id="1048"/>
      <w:bookmarkEnd w:id="1049"/>
      <w:bookmarkEnd w:id="1050"/>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 8; No. 119 of 1984 s. 19; No. 25 of 1985 s. 316; No. 73 of 1995 s. 133; No. 49 of 2000 s. 68; No. 50 of 2003 s. 91(2).] </w:t>
      </w:r>
    </w:p>
    <w:p>
      <w:pPr>
        <w:pStyle w:val="Heading5"/>
        <w:spacing w:before="260"/>
        <w:rPr>
          <w:snapToGrid w:val="0"/>
        </w:rPr>
      </w:pPr>
      <w:bookmarkStart w:id="1051" w:name="_Toc422114426"/>
      <w:bookmarkStart w:id="1052" w:name="_Toc504901627"/>
      <w:bookmarkStart w:id="1053" w:name="_Toc524853017"/>
      <w:bookmarkStart w:id="1054" w:name="_Toc89777181"/>
      <w:bookmarkStart w:id="1055" w:name="_Toc158003996"/>
      <w:bookmarkStart w:id="1056" w:name="_Toc155599806"/>
      <w:r>
        <w:rPr>
          <w:rStyle w:val="CharSectno"/>
        </w:rPr>
        <w:t>72</w:t>
      </w:r>
      <w:r>
        <w:rPr>
          <w:snapToGrid w:val="0"/>
        </w:rPr>
        <w:t>.</w:t>
      </w:r>
      <w:r>
        <w:rPr>
          <w:snapToGrid w:val="0"/>
        </w:rPr>
        <w:tab/>
        <w:t>General penalty</w:t>
      </w:r>
      <w:bookmarkEnd w:id="1051"/>
      <w:bookmarkEnd w:id="1052"/>
      <w:bookmarkEnd w:id="1053"/>
      <w:bookmarkEnd w:id="1054"/>
      <w:bookmarkEnd w:id="1055"/>
      <w:bookmarkEnd w:id="1056"/>
      <w:r>
        <w:rPr>
          <w:snapToGrid w:val="0"/>
        </w:rPr>
        <w:t xml:space="preserve"> </w:t>
      </w:r>
    </w:p>
    <w:p>
      <w:pPr>
        <w:pStyle w:val="Subsection"/>
        <w:spacing w:before="20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 8; No. 119 of 1984 s. 19; No. 49 of 2000 s. 69.] </w:t>
      </w:r>
    </w:p>
    <w:p>
      <w:pPr>
        <w:pStyle w:val="Heading5"/>
        <w:rPr>
          <w:snapToGrid w:val="0"/>
        </w:rPr>
      </w:pPr>
      <w:bookmarkStart w:id="1057" w:name="_Toc422114427"/>
      <w:bookmarkStart w:id="1058" w:name="_Toc504901628"/>
      <w:bookmarkStart w:id="1059" w:name="_Toc524853018"/>
      <w:bookmarkStart w:id="1060" w:name="_Toc89777182"/>
      <w:bookmarkStart w:id="1061" w:name="_Toc158003997"/>
      <w:bookmarkStart w:id="1062" w:name="_Toc155599807"/>
      <w:r>
        <w:rPr>
          <w:rStyle w:val="CharSectno"/>
        </w:rPr>
        <w:t>73</w:t>
      </w:r>
      <w:r>
        <w:rPr>
          <w:snapToGrid w:val="0"/>
        </w:rPr>
        <w:t>.</w:t>
      </w:r>
      <w:r>
        <w:rPr>
          <w:snapToGrid w:val="0"/>
        </w:rPr>
        <w:tab/>
        <w:t>Offender may be arrested</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r>
      <w:r>
        <w:rPr>
          <w:snapToGrid w:val="0"/>
        </w:rPr>
        <w:tab/>
        <w:t>Any officer of the Commission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 xml:space="preserve">[Section 73 amended by No. 25 of 1985 s. 316 and 323; No. 73 of 1995 s. 134; No. 25 of 2005 s. 55.] </w:t>
      </w:r>
    </w:p>
    <w:p>
      <w:pPr>
        <w:pStyle w:val="Heading5"/>
        <w:rPr>
          <w:snapToGrid w:val="0"/>
        </w:rPr>
      </w:pPr>
      <w:bookmarkStart w:id="1063" w:name="_Toc422114428"/>
      <w:bookmarkStart w:id="1064" w:name="_Toc504901629"/>
      <w:bookmarkStart w:id="1065" w:name="_Toc524853019"/>
      <w:bookmarkStart w:id="1066" w:name="_Toc89777183"/>
      <w:bookmarkStart w:id="1067" w:name="_Toc158003998"/>
      <w:bookmarkStart w:id="1068" w:name="_Toc155599808"/>
      <w:r>
        <w:rPr>
          <w:rStyle w:val="CharSectno"/>
        </w:rPr>
        <w:t>74</w:t>
      </w:r>
      <w:r>
        <w:rPr>
          <w:snapToGrid w:val="0"/>
        </w:rPr>
        <w:t>.</w:t>
      </w:r>
      <w:r>
        <w:rPr>
          <w:snapToGrid w:val="0"/>
        </w:rPr>
        <w:tab/>
        <w:t>Proceedings for offences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 112.] </w:t>
      </w:r>
    </w:p>
    <w:p>
      <w:pPr>
        <w:pStyle w:val="Heading5"/>
        <w:rPr>
          <w:snapToGrid w:val="0"/>
        </w:rPr>
      </w:pPr>
      <w:bookmarkStart w:id="1069" w:name="_Toc422114429"/>
      <w:bookmarkStart w:id="1070" w:name="_Toc504901630"/>
      <w:bookmarkStart w:id="1071" w:name="_Toc524853020"/>
      <w:bookmarkStart w:id="1072" w:name="_Toc89777184"/>
      <w:bookmarkStart w:id="1073" w:name="_Toc158003999"/>
      <w:bookmarkStart w:id="1074" w:name="_Toc155599809"/>
      <w:r>
        <w:rPr>
          <w:rStyle w:val="CharSectno"/>
        </w:rPr>
        <w:t>75</w:t>
      </w:r>
      <w:r>
        <w:rPr>
          <w:snapToGrid w:val="0"/>
        </w:rPr>
        <w:t>.</w:t>
      </w:r>
      <w:r>
        <w:rPr>
          <w:snapToGrid w:val="0"/>
        </w:rPr>
        <w:tab/>
        <w:t>Any officer of Commission or Corporation may represent Commission or Corporation</w:t>
      </w:r>
      <w:bookmarkEnd w:id="1069"/>
      <w:bookmarkEnd w:id="1070"/>
      <w:bookmarkEnd w:id="1071"/>
      <w:bookmarkEnd w:id="1072"/>
      <w:bookmarkEnd w:id="1073"/>
      <w:bookmarkEnd w:id="1074"/>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 316 and 325; No. 73 of 1995 s. 135.] </w:t>
      </w:r>
    </w:p>
    <w:p>
      <w:pPr>
        <w:pStyle w:val="Ednotesection"/>
      </w:pPr>
      <w:r>
        <w:t>[</w:t>
      </w:r>
      <w:r>
        <w:rPr>
          <w:b/>
        </w:rPr>
        <w:t>76-78.</w:t>
      </w:r>
      <w:r>
        <w:tab/>
        <w:t xml:space="preserve">Repealed by No. 25 of 1985 s. 326.] </w:t>
      </w:r>
    </w:p>
    <w:p>
      <w:pPr>
        <w:pStyle w:val="Heading5"/>
        <w:rPr>
          <w:snapToGrid w:val="0"/>
        </w:rPr>
      </w:pPr>
      <w:bookmarkStart w:id="1075" w:name="_Toc422114430"/>
      <w:bookmarkStart w:id="1076" w:name="_Toc504901631"/>
      <w:bookmarkStart w:id="1077" w:name="_Toc524853021"/>
      <w:bookmarkStart w:id="1078" w:name="_Toc89777185"/>
      <w:bookmarkStart w:id="1079" w:name="_Toc158004000"/>
      <w:bookmarkStart w:id="1080" w:name="_Toc155599810"/>
      <w:r>
        <w:rPr>
          <w:rStyle w:val="CharSectno"/>
        </w:rPr>
        <w:t>79</w:t>
      </w:r>
      <w:r>
        <w:rPr>
          <w:snapToGrid w:val="0"/>
        </w:rPr>
        <w:t>.</w:t>
      </w:r>
      <w:r>
        <w:rPr>
          <w:snapToGrid w:val="0"/>
        </w:rPr>
        <w:tab/>
        <w:t>Proof of ownership or occupancy</w:t>
      </w:r>
      <w:bookmarkEnd w:id="1075"/>
      <w:bookmarkEnd w:id="1076"/>
      <w:bookmarkEnd w:id="1077"/>
      <w:bookmarkEnd w:id="1078"/>
      <w:bookmarkEnd w:id="1079"/>
      <w:bookmarkEnd w:id="1080"/>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 327; No. 24 of 1987 s. 155; No. 73 of 1995 s. 140; No. 81 of 1996 s. 153(1); No. 57 of 1997 s. 105(2); No. 60 of 2006 s. 151.] </w:t>
      </w:r>
    </w:p>
    <w:p>
      <w:pPr>
        <w:pStyle w:val="Heading5"/>
        <w:rPr>
          <w:snapToGrid w:val="0"/>
        </w:rPr>
      </w:pPr>
      <w:bookmarkStart w:id="1081" w:name="_Toc422114431"/>
      <w:bookmarkStart w:id="1082" w:name="_Toc504901632"/>
      <w:bookmarkStart w:id="1083" w:name="_Toc524853022"/>
      <w:bookmarkStart w:id="1084" w:name="_Toc89777186"/>
      <w:bookmarkStart w:id="1085" w:name="_Toc158004001"/>
      <w:bookmarkStart w:id="1086" w:name="_Toc155599811"/>
      <w:r>
        <w:rPr>
          <w:rStyle w:val="CharSectno"/>
        </w:rPr>
        <w:t>79A</w:t>
      </w:r>
      <w:r>
        <w:rPr>
          <w:snapToGrid w:val="0"/>
        </w:rPr>
        <w:t xml:space="preserve">. </w:t>
      </w:r>
      <w:r>
        <w:rPr>
          <w:snapToGrid w:val="0"/>
        </w:rPr>
        <w:tab/>
        <w:t>Proof of works</w:t>
      </w:r>
      <w:bookmarkEnd w:id="1081"/>
      <w:bookmarkEnd w:id="1082"/>
      <w:bookmarkEnd w:id="1083"/>
      <w:bookmarkEnd w:id="1084"/>
      <w:bookmarkEnd w:id="1085"/>
      <w:bookmarkEnd w:id="1086"/>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 4; amended by No. 25 of 1985 s. 328; No. 73 of 1995 s. 136.] </w:t>
      </w:r>
    </w:p>
    <w:p>
      <w:pPr>
        <w:pStyle w:val="Ednotesection"/>
      </w:pPr>
      <w:r>
        <w:t>[</w:t>
      </w:r>
      <w:r>
        <w:rPr>
          <w:b/>
        </w:rPr>
        <w:t>80.</w:t>
      </w:r>
      <w:r>
        <w:tab/>
        <w:t xml:space="preserve">Repealed by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87" w:name="_Toc524853023"/>
      <w:bookmarkStart w:id="1088" w:name="_Toc89777187"/>
      <w:bookmarkStart w:id="1089" w:name="_Toc132075772"/>
      <w:bookmarkStart w:id="1090" w:name="_Toc132441195"/>
      <w:bookmarkStart w:id="1091" w:name="_Toc132704903"/>
      <w:bookmarkStart w:id="1092" w:name="_Toc137546307"/>
      <w:bookmarkStart w:id="1093" w:name="_Toc137546527"/>
      <w:bookmarkStart w:id="1094" w:name="_Toc138481190"/>
      <w:bookmarkStart w:id="1095" w:name="_Toc138481556"/>
      <w:bookmarkStart w:id="1096" w:name="_Toc139680223"/>
      <w:bookmarkStart w:id="1097" w:name="_Toc139682522"/>
      <w:bookmarkStart w:id="1098" w:name="_Toc139858174"/>
      <w:bookmarkStart w:id="1099" w:name="_Toc140395342"/>
      <w:bookmarkStart w:id="1100" w:name="_Toc151806400"/>
      <w:bookmarkStart w:id="1101" w:name="_Toc155599812"/>
      <w:bookmarkStart w:id="1102" w:name="_Toc158004002"/>
      <w:r>
        <w:rPr>
          <w:rStyle w:val="CharSchNo"/>
        </w:rPr>
        <w:t>Schedule 1</w:t>
      </w:r>
      <w:r>
        <w:t> — </w:t>
      </w:r>
      <w:r>
        <w:rPr>
          <w:rStyle w:val="CharSchText"/>
        </w:rPr>
        <w:t>Licensing and related provisions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t> </w:t>
      </w:r>
    </w:p>
    <w:p>
      <w:pPr>
        <w:pStyle w:val="yShoulderClause"/>
        <w:rPr>
          <w:snapToGrid w:val="0"/>
        </w:rPr>
      </w:pPr>
      <w:r>
        <w:rPr>
          <w:snapToGrid w:val="0"/>
        </w:rPr>
        <w:t>[s. 5C(1)(d) and (3)]</w:t>
      </w:r>
    </w:p>
    <w:p>
      <w:pPr>
        <w:pStyle w:val="yFootnoteheading"/>
      </w:pPr>
      <w:r>
        <w:tab/>
        <w:t>[Heading inserted by No. 49 of 2000 s. 52.]</w:t>
      </w:r>
    </w:p>
    <w:p>
      <w:pPr>
        <w:pStyle w:val="yHeading3"/>
      </w:pPr>
      <w:bookmarkStart w:id="1103" w:name="_Toc524853024"/>
      <w:bookmarkStart w:id="1104" w:name="_Toc89777188"/>
      <w:bookmarkStart w:id="1105" w:name="_Toc132075773"/>
      <w:bookmarkStart w:id="1106" w:name="_Toc132441196"/>
      <w:bookmarkStart w:id="1107" w:name="_Toc132704904"/>
      <w:bookmarkStart w:id="1108" w:name="_Toc137546308"/>
      <w:bookmarkStart w:id="1109" w:name="_Toc137546528"/>
      <w:bookmarkStart w:id="1110" w:name="_Toc138481191"/>
      <w:bookmarkStart w:id="1111" w:name="_Toc138481557"/>
      <w:bookmarkStart w:id="1112" w:name="_Toc139680224"/>
      <w:bookmarkStart w:id="1113" w:name="_Toc139682523"/>
      <w:bookmarkStart w:id="1114" w:name="_Toc139858175"/>
      <w:bookmarkStart w:id="1115" w:name="_Toc140395343"/>
      <w:bookmarkStart w:id="1116" w:name="_Toc151806401"/>
      <w:bookmarkStart w:id="1117" w:name="_Toc155599813"/>
      <w:bookmarkStart w:id="1118" w:name="_Toc158004003"/>
      <w:r>
        <w:rPr>
          <w:rStyle w:val="CharSDivNo"/>
        </w:rPr>
        <w:t>Division 1</w:t>
      </w:r>
      <w:r>
        <w:t> — </w:t>
      </w:r>
      <w:r>
        <w:rPr>
          <w:rStyle w:val="CharSDivText"/>
        </w:rPr>
        <w:t>Preliminary</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pPr>
        <w:pStyle w:val="yFootnoteheading"/>
      </w:pPr>
      <w:r>
        <w:tab/>
        <w:t>[Heading inserted by No. 49 of 2000 s. 52.]</w:t>
      </w:r>
    </w:p>
    <w:p>
      <w:pPr>
        <w:pStyle w:val="yHeading5"/>
        <w:spacing w:before="260"/>
        <w:outlineLvl w:val="9"/>
        <w:rPr>
          <w:snapToGrid w:val="0"/>
        </w:rPr>
      </w:pPr>
      <w:bookmarkStart w:id="1119" w:name="_Toc504901633"/>
      <w:bookmarkStart w:id="1120" w:name="_Toc524853025"/>
      <w:bookmarkStart w:id="1121" w:name="_Toc89777189"/>
      <w:bookmarkStart w:id="1122" w:name="_Toc158004004"/>
      <w:bookmarkStart w:id="1123" w:name="_Toc155599814"/>
      <w:r>
        <w:rPr>
          <w:rStyle w:val="CharSClsNo"/>
        </w:rPr>
        <w:t>1</w:t>
      </w:r>
      <w:r>
        <w:rPr>
          <w:snapToGrid w:val="0"/>
        </w:rPr>
        <w:t>.</w:t>
      </w:r>
      <w:r>
        <w:rPr>
          <w:snapToGrid w:val="0"/>
        </w:rPr>
        <w:tab/>
        <w:t>Terms used in this Schedule</w:t>
      </w:r>
      <w:bookmarkEnd w:id="1119"/>
      <w:bookmarkEnd w:id="1120"/>
      <w:bookmarkEnd w:id="1121"/>
      <w:bookmarkEnd w:id="1122"/>
      <w:bookmarkEnd w:id="1123"/>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Footnotesection"/>
      </w:pPr>
      <w:r>
        <w:tab/>
        <w:t>[Clause 1 inserted by No. 49 of 2000 s. 52.]</w:t>
      </w:r>
    </w:p>
    <w:p>
      <w:pPr>
        <w:pStyle w:val="yHeading5"/>
        <w:spacing w:before="260"/>
        <w:outlineLvl w:val="9"/>
        <w:rPr>
          <w:snapToGrid w:val="0"/>
        </w:rPr>
      </w:pPr>
      <w:bookmarkStart w:id="1124" w:name="_Toc504901634"/>
      <w:bookmarkStart w:id="1125" w:name="_Toc524853026"/>
      <w:bookmarkStart w:id="1126" w:name="_Toc89777190"/>
      <w:bookmarkStart w:id="1127" w:name="_Toc158004005"/>
      <w:bookmarkStart w:id="1128" w:name="_Toc155599815"/>
      <w:r>
        <w:rPr>
          <w:rStyle w:val="CharSClsNo"/>
        </w:rPr>
        <w:t>2</w:t>
      </w:r>
      <w:r>
        <w:rPr>
          <w:snapToGrid w:val="0"/>
        </w:rPr>
        <w:t>.</w:t>
      </w:r>
      <w:r>
        <w:rPr>
          <w:snapToGrid w:val="0"/>
        </w:rPr>
        <w:tab/>
        <w:t>Licences for different purposes</w:t>
      </w:r>
      <w:bookmarkEnd w:id="1124"/>
      <w:bookmarkEnd w:id="1125"/>
      <w:bookmarkEnd w:id="1126"/>
      <w:bookmarkEnd w:id="1127"/>
      <w:bookmarkEnd w:id="1128"/>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 by No. 49 of 2000 s. 52.]</w:t>
      </w:r>
    </w:p>
    <w:p>
      <w:pPr>
        <w:pStyle w:val="yHeading5"/>
        <w:spacing w:before="260"/>
        <w:outlineLvl w:val="9"/>
        <w:rPr>
          <w:snapToGrid w:val="0"/>
        </w:rPr>
      </w:pPr>
      <w:bookmarkStart w:id="1129" w:name="_Toc504901635"/>
      <w:bookmarkStart w:id="1130" w:name="_Toc524853027"/>
      <w:bookmarkStart w:id="1131" w:name="_Toc89777191"/>
      <w:bookmarkStart w:id="1132" w:name="_Toc158004006"/>
      <w:bookmarkStart w:id="1133" w:name="_Toc155599816"/>
      <w:r>
        <w:rPr>
          <w:rStyle w:val="CharSClsNo"/>
        </w:rPr>
        <w:t>3</w:t>
      </w:r>
      <w:r>
        <w:rPr>
          <w:snapToGrid w:val="0"/>
        </w:rPr>
        <w:t>.</w:t>
      </w:r>
      <w:r>
        <w:rPr>
          <w:snapToGrid w:val="0"/>
        </w:rPr>
        <w:tab/>
        <w:t>Persons who are eligible to hold licences</w:t>
      </w:r>
      <w:bookmarkEnd w:id="1129"/>
      <w:bookmarkEnd w:id="1130"/>
      <w:bookmarkEnd w:id="1131"/>
      <w:bookmarkEnd w:id="1132"/>
      <w:bookmarkEnd w:id="1133"/>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keepNext/>
        <w:spacing w:before="70"/>
        <w:rPr>
          <w:snapToGrid w:val="0"/>
        </w:rPr>
      </w:pPr>
      <w:r>
        <w:rPr>
          <w:snapToGrid w:val="0"/>
        </w:rPr>
        <w:tab/>
        <w:t>(b)</w:t>
      </w:r>
      <w:r>
        <w:rPr>
          <w:snapToGrid w:val="0"/>
        </w:rPr>
        <w:tab/>
        <w:t>the person does not come within paragraph (a) but satisfies the Commission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spacing w:before="60"/>
        <w:rPr>
          <w:snapToGrid w:val="0"/>
        </w:rPr>
      </w:pPr>
      <w:r>
        <w:rPr>
          <w:snapToGrid w:val="0"/>
        </w:rPr>
        <w:tab/>
        <w:t>(d)</w:t>
      </w:r>
      <w:r>
        <w:rPr>
          <w:snapToGrid w:val="0"/>
        </w:rPr>
        <w:tab/>
        <w:t>the person is — </w:t>
      </w:r>
    </w:p>
    <w:p>
      <w:pPr>
        <w:pStyle w:val="yIndenti0"/>
        <w:spacing w:before="60"/>
        <w:rPr>
          <w:snapToGrid w:val="0"/>
        </w:rPr>
      </w:pPr>
      <w:r>
        <w:rPr>
          <w:snapToGrid w:val="0"/>
        </w:rPr>
        <w:tab/>
        <w:t>(i)</w:t>
      </w:r>
      <w:r>
        <w:rPr>
          <w:snapToGrid w:val="0"/>
        </w:rPr>
        <w:tab/>
        <w:t xml:space="preserve">authorised by or under a written law to engage in an activity in relation to land or water; and </w:t>
      </w:r>
    </w:p>
    <w:p>
      <w:pPr>
        <w:pStyle w:val="yIndenti0"/>
        <w:spacing w:before="6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pPr>
      <w:r>
        <w:tab/>
        <w:t>[Clause 3 inserted by No. 49 of 2000 s. 52.]</w:t>
      </w:r>
    </w:p>
    <w:p>
      <w:pPr>
        <w:pStyle w:val="yHeading3"/>
      </w:pPr>
      <w:bookmarkStart w:id="1134" w:name="_Toc524853028"/>
      <w:bookmarkStart w:id="1135" w:name="_Toc89777192"/>
      <w:bookmarkStart w:id="1136" w:name="_Toc132075777"/>
      <w:bookmarkStart w:id="1137" w:name="_Toc132441200"/>
      <w:bookmarkStart w:id="1138" w:name="_Toc132704908"/>
      <w:bookmarkStart w:id="1139" w:name="_Toc137546312"/>
      <w:bookmarkStart w:id="1140" w:name="_Toc137546532"/>
      <w:bookmarkStart w:id="1141" w:name="_Toc138481195"/>
      <w:bookmarkStart w:id="1142" w:name="_Toc138481561"/>
      <w:bookmarkStart w:id="1143" w:name="_Toc139680228"/>
      <w:bookmarkStart w:id="1144" w:name="_Toc139682527"/>
      <w:bookmarkStart w:id="1145" w:name="_Toc139858179"/>
      <w:bookmarkStart w:id="1146" w:name="_Toc140395347"/>
      <w:bookmarkStart w:id="1147" w:name="_Toc151806405"/>
      <w:bookmarkStart w:id="1148" w:name="_Toc155599817"/>
      <w:bookmarkStart w:id="1149" w:name="_Toc158004007"/>
      <w:r>
        <w:rPr>
          <w:rStyle w:val="CharSDivNo"/>
        </w:rPr>
        <w:t>Division 2</w:t>
      </w:r>
      <w:r>
        <w:t> — </w:t>
      </w:r>
      <w:r>
        <w:rPr>
          <w:rStyle w:val="CharSDivText"/>
        </w:rPr>
        <w:t>Applications and licensing decisions</w:t>
      </w:r>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yFootnoteheading"/>
      </w:pPr>
      <w:r>
        <w:tab/>
        <w:t>[Heading inserted by No. 49 of 2000 s. 52.]</w:t>
      </w:r>
    </w:p>
    <w:p>
      <w:pPr>
        <w:pStyle w:val="yHeading5"/>
        <w:spacing w:before="160"/>
        <w:outlineLvl w:val="9"/>
        <w:rPr>
          <w:snapToGrid w:val="0"/>
        </w:rPr>
      </w:pPr>
      <w:bookmarkStart w:id="1150" w:name="_Toc504901636"/>
      <w:bookmarkStart w:id="1151" w:name="_Toc524853029"/>
      <w:bookmarkStart w:id="1152" w:name="_Toc89777193"/>
      <w:bookmarkStart w:id="1153" w:name="_Toc158004008"/>
      <w:bookmarkStart w:id="1154" w:name="_Toc155599818"/>
      <w:r>
        <w:rPr>
          <w:rStyle w:val="CharSClsNo"/>
        </w:rPr>
        <w:t>4</w:t>
      </w:r>
      <w:r>
        <w:rPr>
          <w:snapToGrid w:val="0"/>
        </w:rPr>
        <w:t>.</w:t>
      </w:r>
      <w:r>
        <w:rPr>
          <w:snapToGrid w:val="0"/>
        </w:rPr>
        <w:tab/>
        <w:t>Application for licence</w:t>
      </w:r>
      <w:bookmarkEnd w:id="1150"/>
      <w:bookmarkEnd w:id="1151"/>
      <w:bookmarkEnd w:id="1152"/>
      <w:bookmarkEnd w:id="1153"/>
      <w:bookmarkEnd w:id="1154"/>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spacing w:before="60"/>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 by No. 49 of 2000 s. 52.]</w:t>
      </w:r>
    </w:p>
    <w:p>
      <w:pPr>
        <w:pStyle w:val="yHeading5"/>
        <w:outlineLvl w:val="9"/>
        <w:rPr>
          <w:snapToGrid w:val="0"/>
        </w:rPr>
      </w:pPr>
      <w:bookmarkStart w:id="1155" w:name="_Toc504901637"/>
      <w:bookmarkStart w:id="1156" w:name="_Toc524853030"/>
      <w:bookmarkStart w:id="1157" w:name="_Toc89777194"/>
      <w:bookmarkStart w:id="1158" w:name="_Toc158004009"/>
      <w:bookmarkStart w:id="1159" w:name="_Toc155599819"/>
      <w:r>
        <w:rPr>
          <w:rStyle w:val="CharSClsNo"/>
        </w:rPr>
        <w:t>5</w:t>
      </w:r>
      <w:r>
        <w:rPr>
          <w:snapToGrid w:val="0"/>
        </w:rPr>
        <w:t>.</w:t>
      </w:r>
      <w:r>
        <w:rPr>
          <w:snapToGrid w:val="0"/>
        </w:rPr>
        <w:tab/>
        <w:t>Advertising of application</w:t>
      </w:r>
      <w:bookmarkEnd w:id="1155"/>
      <w:bookmarkEnd w:id="1156"/>
      <w:bookmarkEnd w:id="1157"/>
      <w:bookmarkEnd w:id="1158"/>
      <w:bookmarkEnd w:id="1159"/>
    </w:p>
    <w:p>
      <w:pPr>
        <w:pStyle w:val="ySubsection"/>
        <w:rPr>
          <w:snapToGrid w:val="0"/>
        </w:rPr>
      </w:pPr>
      <w:r>
        <w:rPr>
          <w:snapToGrid w:val="0"/>
        </w:rPr>
        <w:tab/>
      </w:r>
      <w:r>
        <w:rPr>
          <w:snapToGrid w:val="0"/>
        </w:rPr>
        <w:tab/>
        <w:t>The regulations may provide for and in relation to — </w:t>
      </w:r>
    </w:p>
    <w:p>
      <w:pPr>
        <w:pStyle w:val="yIndenta"/>
        <w:rPr>
          <w:snapToGrid w:val="0"/>
        </w:rPr>
      </w:pPr>
      <w:r>
        <w:rPr>
          <w:snapToGrid w:val="0"/>
        </w:rPr>
        <w:tab/>
        <w:t>(a)</w:t>
      </w:r>
      <w:r>
        <w:rPr>
          <w:snapToGrid w:val="0"/>
        </w:rPr>
        <w:tab/>
        <w:t>the public notification of — </w:t>
      </w:r>
    </w:p>
    <w:p>
      <w:pPr>
        <w:pStyle w:val="yIndenti0"/>
        <w:rPr>
          <w:snapToGrid w:val="0"/>
        </w:rPr>
      </w:pPr>
      <w:r>
        <w:rPr>
          <w:snapToGrid w:val="0"/>
        </w:rPr>
        <w:tab/>
        <w:t>(i)</w:t>
      </w:r>
      <w:r>
        <w:rPr>
          <w:snapToGrid w:val="0"/>
        </w:rPr>
        <w:tab/>
        <w:t>applications, or specified kinds of applications, for the grant or renewal of a licence; or</w:t>
      </w:r>
    </w:p>
    <w:p>
      <w:pPr>
        <w:pStyle w:val="yIndenti0"/>
        <w:rPr>
          <w:snapToGrid w:val="0"/>
        </w:rPr>
      </w:pPr>
      <w:r>
        <w:rPr>
          <w:snapToGrid w:val="0"/>
        </w:rPr>
        <w:tab/>
        <w:t>(ii)</w:t>
      </w:r>
      <w:r>
        <w:rPr>
          <w:snapToGrid w:val="0"/>
        </w:rPr>
        <w:tab/>
        <w:t>applications that the Commission determines are to be publicly notified;</w:t>
      </w:r>
    </w:p>
    <w:p>
      <w:pPr>
        <w:pStyle w:val="yIndenta"/>
        <w:rPr>
          <w:snapToGrid w:val="0"/>
        </w:rPr>
      </w:pPr>
      <w:r>
        <w:rPr>
          <w:snapToGrid w:val="0"/>
        </w:rPr>
        <w:tab/>
        <w:t>(b)</w:t>
      </w:r>
      <w:r>
        <w:rPr>
          <w:snapToGrid w:val="0"/>
        </w:rPr>
        <w:tab/>
        <w:t>a right to make submissions to the Commission on applications mentioned in paragraph (a); and</w:t>
      </w:r>
    </w:p>
    <w:p>
      <w:pPr>
        <w:pStyle w:val="yIndenta"/>
        <w:rPr>
          <w:snapToGrid w:val="0"/>
        </w:rPr>
      </w:pPr>
      <w:r>
        <w:rPr>
          <w:snapToGrid w:val="0"/>
        </w:rPr>
        <w:tab/>
        <w:t>(c)</w:t>
      </w:r>
      <w:r>
        <w:rPr>
          <w:snapToGrid w:val="0"/>
        </w:rPr>
        <w:tab/>
        <w:t>the persons who are to have that right.</w:t>
      </w:r>
    </w:p>
    <w:p>
      <w:pPr>
        <w:pStyle w:val="yFootnotesection"/>
      </w:pPr>
      <w:r>
        <w:tab/>
        <w:t>[Clause 5 inserted by No. 49 of 2000 s. 52.]</w:t>
      </w:r>
    </w:p>
    <w:p>
      <w:pPr>
        <w:pStyle w:val="yHeading5"/>
        <w:outlineLvl w:val="9"/>
        <w:rPr>
          <w:snapToGrid w:val="0"/>
        </w:rPr>
      </w:pPr>
      <w:bookmarkStart w:id="1160" w:name="_Toc504901638"/>
      <w:bookmarkStart w:id="1161" w:name="_Toc524853031"/>
      <w:bookmarkStart w:id="1162" w:name="_Toc89777195"/>
      <w:bookmarkStart w:id="1163" w:name="_Toc158004010"/>
      <w:bookmarkStart w:id="1164" w:name="_Toc155599820"/>
      <w:r>
        <w:rPr>
          <w:rStyle w:val="CharSClsNo"/>
        </w:rPr>
        <w:t>6</w:t>
      </w:r>
      <w:r>
        <w:rPr>
          <w:snapToGrid w:val="0"/>
        </w:rPr>
        <w:t>.</w:t>
      </w:r>
      <w:r>
        <w:rPr>
          <w:snapToGrid w:val="0"/>
        </w:rPr>
        <w:tab/>
        <w:t>Applicant may make submissions</w:t>
      </w:r>
      <w:bookmarkEnd w:id="1160"/>
      <w:bookmarkEnd w:id="1161"/>
      <w:bookmarkEnd w:id="1162"/>
      <w:bookmarkEnd w:id="1163"/>
      <w:bookmarkEnd w:id="1164"/>
      <w:r>
        <w:rPr>
          <w:snapToGrid w:val="0"/>
        </w:rPr>
        <w:t xml:space="preserve"> </w:t>
      </w:r>
    </w:p>
    <w:p>
      <w:pPr>
        <w:pStyle w:val="ySubsection"/>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The Commission is to have regard to any submissions made by the applicant under subclause (3) before it makes its final decision.</w:t>
      </w:r>
    </w:p>
    <w:p>
      <w:pPr>
        <w:pStyle w:val="yFootnotesection"/>
      </w:pPr>
      <w:r>
        <w:tab/>
        <w:t>[Clause 6 inserted by No. 49 of 2000 s. 52.]</w:t>
      </w:r>
    </w:p>
    <w:p>
      <w:pPr>
        <w:pStyle w:val="yHeading5"/>
        <w:keepNext w:val="0"/>
        <w:keepLines w:val="0"/>
        <w:outlineLvl w:val="9"/>
        <w:rPr>
          <w:snapToGrid w:val="0"/>
        </w:rPr>
      </w:pPr>
      <w:bookmarkStart w:id="1165" w:name="_Toc504901639"/>
      <w:bookmarkStart w:id="1166" w:name="_Toc524853032"/>
      <w:bookmarkStart w:id="1167" w:name="_Toc89777196"/>
      <w:bookmarkStart w:id="1168" w:name="_Toc158004011"/>
      <w:bookmarkStart w:id="1169" w:name="_Toc155599821"/>
      <w:r>
        <w:rPr>
          <w:rStyle w:val="CharSClsNo"/>
        </w:rPr>
        <w:t>7</w:t>
      </w:r>
      <w:r>
        <w:rPr>
          <w:snapToGrid w:val="0"/>
        </w:rPr>
        <w:t>.</w:t>
      </w:r>
      <w:r>
        <w:rPr>
          <w:snapToGrid w:val="0"/>
        </w:rPr>
        <w:tab/>
        <w:t>Grant or refusal at Commission’s discretion</w:t>
      </w:r>
      <w:bookmarkEnd w:id="1165"/>
      <w:bookmarkEnd w:id="1166"/>
      <w:bookmarkEnd w:id="1167"/>
      <w:bookmarkEnd w:id="1168"/>
      <w:bookmarkEnd w:id="1169"/>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 by No. 49 of 2000 s. 52.]</w:t>
      </w:r>
    </w:p>
    <w:p>
      <w:pPr>
        <w:pStyle w:val="yHeading5"/>
        <w:spacing w:before="180"/>
        <w:outlineLvl w:val="9"/>
        <w:rPr>
          <w:snapToGrid w:val="0"/>
        </w:rPr>
      </w:pPr>
      <w:bookmarkStart w:id="1170" w:name="_Toc504901640"/>
      <w:bookmarkStart w:id="1171" w:name="_Toc524853033"/>
      <w:bookmarkStart w:id="1172" w:name="_Toc89777197"/>
      <w:bookmarkStart w:id="1173" w:name="_Toc158004012"/>
      <w:bookmarkStart w:id="1174" w:name="_Toc155599822"/>
      <w:r>
        <w:rPr>
          <w:rStyle w:val="CharSClsNo"/>
        </w:rPr>
        <w:t>8</w:t>
      </w:r>
      <w:r>
        <w:rPr>
          <w:snapToGrid w:val="0"/>
        </w:rPr>
        <w:t>.</w:t>
      </w:r>
      <w:r>
        <w:rPr>
          <w:snapToGrid w:val="0"/>
        </w:rPr>
        <w:tab/>
        <w:t>When Commission must refuse licence</w:t>
      </w:r>
      <w:bookmarkEnd w:id="1170"/>
      <w:bookmarkEnd w:id="1171"/>
      <w:bookmarkEnd w:id="1172"/>
      <w:bookmarkEnd w:id="1173"/>
      <w:bookmarkEnd w:id="1174"/>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Footnotesection"/>
      </w:pPr>
      <w:r>
        <w:tab/>
        <w:t>[Clause 8 inserted by No. 49 of 2000 s. 52.]</w:t>
      </w:r>
    </w:p>
    <w:p>
      <w:pPr>
        <w:pStyle w:val="yHeading5"/>
        <w:spacing w:before="180"/>
        <w:outlineLvl w:val="9"/>
      </w:pPr>
      <w:bookmarkStart w:id="1175" w:name="_Toc504901641"/>
      <w:bookmarkStart w:id="1176" w:name="_Toc524853034"/>
      <w:bookmarkStart w:id="1177" w:name="_Toc89777198"/>
      <w:bookmarkStart w:id="1178" w:name="_Toc158004013"/>
      <w:bookmarkStart w:id="1179" w:name="_Toc155599823"/>
      <w:r>
        <w:rPr>
          <w:rStyle w:val="CharSClsNo"/>
        </w:rPr>
        <w:t>9</w:t>
      </w:r>
      <w:r>
        <w:t>.</w:t>
      </w:r>
      <w:r>
        <w:tab/>
      </w:r>
      <w:r>
        <w:rPr>
          <w:snapToGrid w:val="0"/>
        </w:rPr>
        <w:t>Where</w:t>
      </w:r>
      <w:r>
        <w:t xml:space="preserve"> applicant is not eligible to hold licence</w:t>
      </w:r>
      <w:bookmarkEnd w:id="1175"/>
      <w:bookmarkEnd w:id="1176"/>
      <w:bookmarkEnd w:id="1177"/>
      <w:bookmarkEnd w:id="1178"/>
      <w:bookmarkEnd w:id="1179"/>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Footnotesection"/>
        <w:rPr>
          <w:sz w:val="24"/>
        </w:rPr>
      </w:pPr>
      <w:r>
        <w:tab/>
        <w:t>[Clause 9 inserted by No. 49 of 2000 s. 52.]</w:t>
      </w:r>
    </w:p>
    <w:p>
      <w:pPr>
        <w:pStyle w:val="yHeading5"/>
        <w:outlineLvl w:val="9"/>
        <w:rPr>
          <w:snapToGrid w:val="0"/>
        </w:rPr>
      </w:pPr>
      <w:bookmarkStart w:id="1180" w:name="_Toc504901642"/>
      <w:bookmarkStart w:id="1181" w:name="_Toc524853035"/>
      <w:bookmarkStart w:id="1182" w:name="_Toc89777199"/>
      <w:bookmarkStart w:id="1183" w:name="_Toc158004014"/>
      <w:bookmarkStart w:id="1184" w:name="_Toc155599824"/>
      <w:r>
        <w:rPr>
          <w:rStyle w:val="CharSClsNo"/>
        </w:rPr>
        <w:t>10</w:t>
      </w:r>
      <w:r>
        <w:rPr>
          <w:snapToGrid w:val="0"/>
        </w:rPr>
        <w:t>.</w:t>
      </w:r>
      <w:r>
        <w:rPr>
          <w:snapToGrid w:val="0"/>
        </w:rPr>
        <w:tab/>
        <w:t>Commission to give certain information</w:t>
      </w:r>
      <w:bookmarkEnd w:id="1180"/>
      <w:bookmarkEnd w:id="1181"/>
      <w:bookmarkEnd w:id="1182"/>
      <w:bookmarkEnd w:id="1183"/>
      <w:bookmarkEnd w:id="1184"/>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Footnotesection"/>
      </w:pPr>
      <w:r>
        <w:tab/>
        <w:t>[Clause 10 inserted by No. 49 of 2000 s. 52.]</w:t>
      </w:r>
    </w:p>
    <w:p>
      <w:pPr>
        <w:pStyle w:val="yHeading5"/>
        <w:outlineLvl w:val="9"/>
        <w:rPr>
          <w:snapToGrid w:val="0"/>
        </w:rPr>
      </w:pPr>
      <w:bookmarkStart w:id="1185" w:name="_Toc504901643"/>
      <w:bookmarkStart w:id="1186" w:name="_Toc524853036"/>
      <w:bookmarkStart w:id="1187" w:name="_Toc89777200"/>
      <w:bookmarkStart w:id="1188" w:name="_Toc158004015"/>
      <w:bookmarkStart w:id="1189" w:name="_Toc155599825"/>
      <w:r>
        <w:rPr>
          <w:rStyle w:val="CharSClsNo"/>
        </w:rPr>
        <w:t>11</w:t>
      </w:r>
      <w:r>
        <w:rPr>
          <w:snapToGrid w:val="0"/>
        </w:rPr>
        <w:t>.</w:t>
      </w:r>
      <w:r>
        <w:rPr>
          <w:snapToGrid w:val="0"/>
        </w:rPr>
        <w:tab/>
        <w:t>Licences may be combined</w:t>
      </w:r>
      <w:bookmarkEnd w:id="1185"/>
      <w:bookmarkEnd w:id="1186"/>
      <w:bookmarkEnd w:id="1187"/>
      <w:bookmarkEnd w:id="1188"/>
      <w:bookmarkEnd w:id="1189"/>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 by No. 49 of 2000 s. 52.]</w:t>
      </w:r>
    </w:p>
    <w:p>
      <w:pPr>
        <w:pStyle w:val="yHeading5"/>
        <w:outlineLvl w:val="9"/>
        <w:rPr>
          <w:snapToGrid w:val="0"/>
        </w:rPr>
      </w:pPr>
      <w:bookmarkStart w:id="1190" w:name="_Toc504901644"/>
      <w:bookmarkStart w:id="1191" w:name="_Toc524853037"/>
      <w:bookmarkStart w:id="1192" w:name="_Toc89777201"/>
      <w:bookmarkStart w:id="1193" w:name="_Toc158004016"/>
      <w:bookmarkStart w:id="1194" w:name="_Toc155599826"/>
      <w:r>
        <w:rPr>
          <w:rStyle w:val="CharSClsNo"/>
        </w:rPr>
        <w:t>12</w:t>
      </w:r>
      <w:r>
        <w:rPr>
          <w:snapToGrid w:val="0"/>
        </w:rPr>
        <w:t>.</w:t>
      </w:r>
      <w:r>
        <w:rPr>
          <w:snapToGrid w:val="0"/>
        </w:rPr>
        <w:tab/>
        <w:t>Duration of licence</w:t>
      </w:r>
      <w:bookmarkEnd w:id="1190"/>
      <w:bookmarkEnd w:id="1191"/>
      <w:bookmarkEnd w:id="1192"/>
      <w:bookmarkEnd w:id="1193"/>
      <w:bookmarkEnd w:id="1194"/>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authority of the Commission under </w:t>
      </w:r>
      <w:del w:id="1195" w:author="svcMRProcess" w:date="2018-09-08T02:35:00Z">
        <w:r>
          <w:delText>section 66</w:delText>
        </w:r>
      </w:del>
      <w:ins w:id="1196" w:author="svcMRProcess" w:date="2018-09-08T02:35:00Z">
        <w:r>
          <w:t>Part 5</w:t>
        </w:r>
      </w:ins>
      <w:r>
        <w:t xml:space="preserve"> of the </w:t>
      </w:r>
      <w:r>
        <w:rPr>
          <w:i/>
        </w:rPr>
        <w:t xml:space="preserve">Financial </w:t>
      </w:r>
      <w:del w:id="1197" w:author="svcMRProcess" w:date="2018-09-08T02:35:00Z">
        <w:r>
          <w:rPr>
            <w:i/>
          </w:rPr>
          <w:delText>Administration and Audit</w:delText>
        </w:r>
      </w:del>
      <w:ins w:id="1198" w:author="svcMRProcess" w:date="2018-09-08T02:35:00Z">
        <w:r>
          <w:rPr>
            <w:i/>
          </w:rPr>
          <w:t>Management</w:t>
        </w:r>
      </w:ins>
      <w:r>
        <w:rPr>
          <w:i/>
        </w:rPr>
        <w:t xml:space="preserve"> Act </w:t>
      </w:r>
      <w:del w:id="1199" w:author="svcMRProcess" w:date="2018-09-08T02:35:00Z">
        <w:r>
          <w:rPr>
            <w:i/>
          </w:rPr>
          <w:delText>1985</w:delText>
        </w:r>
      </w:del>
      <w:ins w:id="1200" w:author="svcMRProcess" w:date="2018-09-08T02:35:00Z">
        <w:r>
          <w:rPr>
            <w:i/>
          </w:rPr>
          <w:t>2006</w:t>
        </w:r>
      </w:ins>
      <w:r>
        <w:t>.</w:t>
      </w:r>
    </w:p>
    <w:p>
      <w:pPr>
        <w:pStyle w:val="yFootnotesection"/>
      </w:pPr>
      <w:r>
        <w:tab/>
        <w:t>[Clause 12 ins</w:t>
      </w:r>
      <w:r>
        <w:rPr>
          <w:snapToGrid/>
        </w:rPr>
        <w:t>e</w:t>
      </w:r>
      <w:r>
        <w:t>rted by No. 49 of 2000 s. </w:t>
      </w:r>
      <w:del w:id="1201" w:author="svcMRProcess" w:date="2018-09-08T02:35:00Z">
        <w:r>
          <w:delText>52</w:delText>
        </w:r>
      </w:del>
      <w:ins w:id="1202" w:author="svcMRProcess" w:date="2018-09-08T02:35:00Z">
        <w:r>
          <w:t>52; amended by No. 77 of 2006 s. 17</w:t>
        </w:r>
      </w:ins>
      <w:r>
        <w:t>.]</w:t>
      </w:r>
    </w:p>
    <w:p>
      <w:pPr>
        <w:pStyle w:val="yHeading5"/>
        <w:outlineLvl w:val="9"/>
        <w:rPr>
          <w:snapToGrid w:val="0"/>
        </w:rPr>
      </w:pPr>
      <w:bookmarkStart w:id="1203" w:name="_Toc504901645"/>
      <w:bookmarkStart w:id="1204" w:name="_Toc524853038"/>
      <w:bookmarkStart w:id="1205" w:name="_Toc89777202"/>
      <w:bookmarkStart w:id="1206" w:name="_Toc158004017"/>
      <w:bookmarkStart w:id="1207" w:name="_Toc155599827"/>
      <w:r>
        <w:rPr>
          <w:rStyle w:val="CharSClsNo"/>
        </w:rPr>
        <w:t>13</w:t>
      </w:r>
      <w:r>
        <w:rPr>
          <w:snapToGrid w:val="0"/>
        </w:rPr>
        <w:t>.</w:t>
      </w:r>
      <w:r>
        <w:rPr>
          <w:snapToGrid w:val="0"/>
        </w:rPr>
        <w:tab/>
        <w:t>Licensee becoming ineligible</w:t>
      </w:r>
      <w:bookmarkEnd w:id="1203"/>
      <w:bookmarkEnd w:id="1204"/>
      <w:bookmarkEnd w:id="1205"/>
      <w:bookmarkEnd w:id="1206"/>
      <w:bookmarkEnd w:id="1207"/>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rPr>
          <w:snapToGrid w:val="0"/>
        </w:rPr>
      </w:pPr>
      <w:r>
        <w:rPr>
          <w:snapToGrid w:val="0"/>
        </w:rPr>
        <w:tab/>
        <w:t>(a)</w:t>
      </w:r>
      <w:r>
        <w:rPr>
          <w:snapToGrid w:val="0"/>
        </w:rPr>
        <w:tab/>
        <w:t>for the time at which termination under subclause (1) has effect; and</w:t>
      </w:r>
    </w:p>
    <w:p>
      <w:pPr>
        <w:pStyle w:val="yIndenta"/>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pPr>
      <w:r>
        <w:tab/>
        <w:t>[Clause 13 inserted by No. 49 of 2000 s. 52.]</w:t>
      </w:r>
    </w:p>
    <w:p>
      <w:pPr>
        <w:pStyle w:val="yHeading5"/>
        <w:outlineLvl w:val="9"/>
        <w:rPr>
          <w:snapToGrid w:val="0"/>
        </w:rPr>
      </w:pPr>
      <w:bookmarkStart w:id="1208" w:name="_Toc504901646"/>
      <w:bookmarkStart w:id="1209" w:name="_Toc524853039"/>
      <w:bookmarkStart w:id="1210" w:name="_Toc89777203"/>
      <w:bookmarkStart w:id="1211" w:name="_Toc158004018"/>
      <w:bookmarkStart w:id="1212" w:name="_Toc155599828"/>
      <w:r>
        <w:rPr>
          <w:rStyle w:val="CharSClsNo"/>
        </w:rPr>
        <w:t>14</w:t>
      </w:r>
      <w:r>
        <w:rPr>
          <w:snapToGrid w:val="0"/>
        </w:rPr>
        <w:t>.</w:t>
      </w:r>
      <w:r>
        <w:rPr>
          <w:snapToGrid w:val="0"/>
        </w:rPr>
        <w:tab/>
        <w:t>Licensee ceasing to be owner or occupier of land</w:t>
      </w:r>
      <w:bookmarkEnd w:id="1208"/>
      <w:bookmarkEnd w:id="1209"/>
      <w:bookmarkEnd w:id="1210"/>
      <w:bookmarkEnd w:id="1211"/>
      <w:bookmarkEnd w:id="1212"/>
      <w:r>
        <w:rPr>
          <w:snapToGrid w:val="0"/>
        </w:rPr>
        <w:t xml:space="preserve"> </w:t>
      </w:r>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the licensee is the owner or occupier of all of the land to which the licence relates; and</w:t>
      </w:r>
    </w:p>
    <w:p>
      <w:pPr>
        <w:pStyle w:val="yIndenta"/>
        <w:rPr>
          <w:snapToGrid w:val="0"/>
        </w:rPr>
      </w:pPr>
      <w:r>
        <w:rPr>
          <w:snapToGrid w:val="0"/>
        </w:rPr>
        <w:tab/>
        <w:t>(b)</w:t>
      </w:r>
      <w:r>
        <w:rPr>
          <w:snapToGrid w:val="0"/>
        </w:rPr>
        <w:tab/>
        <w:t>another person becomes the owner or occupier of that land in place of the licensee,</w:t>
      </w:r>
    </w:p>
    <w:p>
      <w:pPr>
        <w:pStyle w:val="ySubsection"/>
        <w:rPr>
          <w:snapToGrid w:val="0"/>
        </w:rPr>
      </w:pPr>
      <w:r>
        <w:rPr>
          <w:snapToGrid w:val="0"/>
        </w:rPr>
        <w:tab/>
      </w:r>
      <w:r>
        <w:rPr>
          <w:snapToGrid w:val="0"/>
        </w:rPr>
        <w:tab/>
        <w:t>clause 13(1) applies subject to the following provisions — </w:t>
      </w:r>
    </w:p>
    <w:p>
      <w:pPr>
        <w:pStyle w:val="yIndenta"/>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rPr>
          <w:snapToGrid w:val="0"/>
        </w:rPr>
      </w:pPr>
      <w:r>
        <w:rPr>
          <w:snapToGrid w:val="0"/>
        </w:rPr>
        <w:tab/>
        <w:t>(d)</w:t>
      </w:r>
      <w:r>
        <w:rPr>
          <w:snapToGrid w:val="0"/>
        </w:rPr>
        <w:tab/>
        <w:t>the new owner or occupier is taken to be the licensee — </w:t>
      </w:r>
    </w:p>
    <w:p>
      <w:pPr>
        <w:pStyle w:val="yIndenti0"/>
        <w:rPr>
          <w:snapToGrid w:val="0"/>
        </w:rPr>
      </w:pPr>
      <w:r>
        <w:rPr>
          <w:snapToGrid w:val="0"/>
        </w:rPr>
        <w:tab/>
        <w:t>(i)</w:t>
      </w:r>
      <w:r>
        <w:rPr>
          <w:snapToGrid w:val="0"/>
        </w:rPr>
        <w:tab/>
        <w:t xml:space="preserve">during that period; and </w:t>
      </w:r>
    </w:p>
    <w:p>
      <w:pPr>
        <w:pStyle w:val="yIndenti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Footnotesection"/>
      </w:pPr>
      <w:r>
        <w:tab/>
        <w:t>[Clause 14 inserted by No. 49 of 2000 s. 52.]</w:t>
      </w:r>
    </w:p>
    <w:p>
      <w:pPr>
        <w:pStyle w:val="yHeading3"/>
      </w:pPr>
      <w:bookmarkStart w:id="1213" w:name="_Toc524853040"/>
      <w:bookmarkStart w:id="1214" w:name="_Toc89777204"/>
      <w:bookmarkStart w:id="1215" w:name="_Toc132075789"/>
      <w:bookmarkStart w:id="1216" w:name="_Toc132441212"/>
      <w:bookmarkStart w:id="1217" w:name="_Toc132704920"/>
      <w:bookmarkStart w:id="1218" w:name="_Toc137546324"/>
      <w:bookmarkStart w:id="1219" w:name="_Toc137546544"/>
      <w:bookmarkStart w:id="1220" w:name="_Toc138481207"/>
      <w:bookmarkStart w:id="1221" w:name="_Toc138481573"/>
      <w:bookmarkStart w:id="1222" w:name="_Toc139680240"/>
      <w:bookmarkStart w:id="1223" w:name="_Toc139682539"/>
      <w:bookmarkStart w:id="1224" w:name="_Toc139858191"/>
      <w:bookmarkStart w:id="1225" w:name="_Toc140395359"/>
      <w:bookmarkStart w:id="1226" w:name="_Toc151806417"/>
      <w:bookmarkStart w:id="1227" w:name="_Toc155599829"/>
      <w:bookmarkStart w:id="1228" w:name="_Toc158004019"/>
      <w:r>
        <w:rPr>
          <w:rStyle w:val="CharSDivNo"/>
        </w:rPr>
        <w:t>Division 3</w:t>
      </w:r>
      <w:r>
        <w:t> — </w:t>
      </w:r>
      <w:r>
        <w:rPr>
          <w:rStyle w:val="CharSDivText"/>
        </w:rPr>
        <w:t>Terms, conditions and restrictions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pPr>
        <w:pStyle w:val="yFootnoteheading"/>
        <w:keepNext/>
      </w:pPr>
      <w:r>
        <w:tab/>
        <w:t>[Heading inserted by No. 49 of 2000 s. 52.]</w:t>
      </w:r>
    </w:p>
    <w:p>
      <w:pPr>
        <w:pStyle w:val="yHeading5"/>
        <w:outlineLvl w:val="9"/>
        <w:rPr>
          <w:snapToGrid w:val="0"/>
        </w:rPr>
      </w:pPr>
      <w:bookmarkStart w:id="1229" w:name="_Toc504901647"/>
      <w:bookmarkStart w:id="1230" w:name="_Toc524853041"/>
      <w:bookmarkStart w:id="1231" w:name="_Toc89777205"/>
      <w:bookmarkStart w:id="1232" w:name="_Toc158004020"/>
      <w:bookmarkStart w:id="1233" w:name="_Toc155599830"/>
      <w:r>
        <w:rPr>
          <w:rStyle w:val="CharSClsNo"/>
        </w:rPr>
        <w:t>15</w:t>
      </w:r>
      <w:r>
        <w:rPr>
          <w:snapToGrid w:val="0"/>
        </w:rPr>
        <w:t>.</w:t>
      </w:r>
      <w:r>
        <w:rPr>
          <w:snapToGrid w:val="0"/>
        </w:rPr>
        <w:tab/>
        <w:t>Inclusion of terms, conditions and restrictions in licence</w:t>
      </w:r>
      <w:bookmarkEnd w:id="1229"/>
      <w:bookmarkEnd w:id="1230"/>
      <w:bookmarkEnd w:id="1231"/>
      <w:bookmarkEnd w:id="1232"/>
      <w:bookmarkEnd w:id="1233"/>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pPr>
      <w:r>
        <w:tab/>
        <w:t>[Clause 15 inserted by No. 49 of 2000 s. 52.]</w:t>
      </w:r>
    </w:p>
    <w:p>
      <w:pPr>
        <w:pStyle w:val="yHeading5"/>
        <w:outlineLvl w:val="9"/>
        <w:rPr>
          <w:snapToGrid w:val="0"/>
        </w:rPr>
      </w:pPr>
      <w:bookmarkStart w:id="1234" w:name="_Toc504901648"/>
      <w:bookmarkStart w:id="1235" w:name="_Toc524853042"/>
      <w:bookmarkStart w:id="1236" w:name="_Toc89777206"/>
      <w:bookmarkStart w:id="1237" w:name="_Toc158004021"/>
      <w:bookmarkStart w:id="1238" w:name="_Toc155599831"/>
      <w:r>
        <w:rPr>
          <w:rStyle w:val="CharSClsNo"/>
        </w:rPr>
        <w:t>16</w:t>
      </w:r>
      <w:r>
        <w:rPr>
          <w:snapToGrid w:val="0"/>
        </w:rPr>
        <w:t>.</w:t>
      </w:r>
      <w:r>
        <w:rPr>
          <w:snapToGrid w:val="0"/>
        </w:rPr>
        <w:tab/>
        <w:t>Compliance with condition when licence inoperative</w:t>
      </w:r>
      <w:bookmarkEnd w:id="1234"/>
      <w:bookmarkEnd w:id="1235"/>
      <w:bookmarkEnd w:id="1236"/>
      <w:bookmarkEnd w:id="1237"/>
      <w:bookmarkEnd w:id="1238"/>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pPr>
      <w:r>
        <w:tab/>
        <w:t>[Clause 16 inserted by No. 49 of 2000 s. 52.]</w:t>
      </w:r>
    </w:p>
    <w:p>
      <w:pPr>
        <w:pStyle w:val="yHeading5"/>
        <w:outlineLvl w:val="9"/>
        <w:rPr>
          <w:snapToGrid w:val="0"/>
        </w:rPr>
      </w:pPr>
      <w:bookmarkStart w:id="1239" w:name="_Toc504901649"/>
      <w:bookmarkStart w:id="1240" w:name="_Toc524853043"/>
      <w:bookmarkStart w:id="1241" w:name="_Toc89777207"/>
      <w:bookmarkStart w:id="1242" w:name="_Toc158004022"/>
      <w:bookmarkStart w:id="1243" w:name="_Toc155599832"/>
      <w:r>
        <w:rPr>
          <w:rStyle w:val="CharSClsNo"/>
        </w:rPr>
        <w:t>17</w:t>
      </w:r>
      <w:r>
        <w:rPr>
          <w:snapToGrid w:val="0"/>
        </w:rPr>
        <w:t>.</w:t>
      </w:r>
      <w:r>
        <w:rPr>
          <w:snapToGrid w:val="0"/>
        </w:rPr>
        <w:tab/>
        <w:t>Condition for payment of money to person affected by licence</w:t>
      </w:r>
      <w:bookmarkEnd w:id="1239"/>
      <w:bookmarkEnd w:id="1240"/>
      <w:bookmarkEnd w:id="1241"/>
      <w:bookmarkEnd w:id="1242"/>
      <w:bookmarkEnd w:id="1243"/>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rPr>
          <w:snapToGrid w:val="0"/>
        </w:rPr>
      </w:pPr>
      <w:r>
        <w:rPr>
          <w:snapToGrid w:val="0"/>
        </w:rPr>
        <w:tab/>
        <w:t>(a)</w:t>
      </w:r>
      <w:r>
        <w:rPr>
          <w:snapToGrid w:val="0"/>
        </w:rPr>
        <w:tab/>
        <w:t>direct pecuniary loss; or</w:t>
      </w:r>
    </w:p>
    <w:p>
      <w:pPr>
        <w:pStyle w:val="yIndenta"/>
        <w:rPr>
          <w:snapToGrid w:val="0"/>
        </w:rPr>
      </w:pPr>
      <w:r>
        <w:rPr>
          <w:snapToGrid w:val="0"/>
        </w:rPr>
        <w:tab/>
        <w:t>(b)</w:t>
      </w:r>
      <w:r>
        <w:rPr>
          <w:snapToGrid w:val="0"/>
        </w:rPr>
        <w:tab/>
        <w:t>loss of profits,</w:t>
      </w:r>
    </w:p>
    <w:p>
      <w:pPr>
        <w:pStyle w:val="ySubsection"/>
        <w:rPr>
          <w:snapToGrid w:val="0"/>
        </w:rPr>
      </w:pPr>
      <w:r>
        <w:rPr>
          <w:snapToGrid w:val="0"/>
        </w:rPr>
        <w:tab/>
      </w:r>
      <w:r>
        <w:rPr>
          <w:snapToGrid w:val="0"/>
        </w:rPr>
        <w:tab/>
        <w:t>or both (if any), suffered by that person as a result of the reduction.</w:t>
      </w:r>
    </w:p>
    <w:p>
      <w:pPr>
        <w:pStyle w:val="ySubsection"/>
        <w:rPr>
          <w:snapToGrid w:val="0"/>
        </w:rPr>
      </w:pPr>
      <w:r>
        <w:rPr>
          <w:snapToGrid w:val="0"/>
        </w:rPr>
        <w:tab/>
        <w:t>(3)</w:t>
      </w:r>
      <w:r>
        <w:rPr>
          <w:snapToGrid w:val="0"/>
        </w:rPr>
        <w:tab/>
        <w:t>A condition may be in terms that an amount is to be — </w:t>
      </w:r>
    </w:p>
    <w:p>
      <w:pPr>
        <w:pStyle w:val="yIndenta"/>
        <w:rPr>
          <w:snapToGrid w:val="0"/>
        </w:rPr>
      </w:pPr>
      <w:r>
        <w:rPr>
          <w:snapToGrid w:val="0"/>
        </w:rPr>
        <w:tab/>
        <w:t>(a)</w:t>
      </w:r>
      <w:r>
        <w:rPr>
          <w:snapToGrid w:val="0"/>
        </w:rPr>
        <w:tab/>
        <w:t>as agreed between an affected person and the benefiting licensee; or</w:t>
      </w:r>
    </w:p>
    <w:p>
      <w:pPr>
        <w:pStyle w:val="yIndenta"/>
        <w:rPr>
          <w:snapToGrid w:val="0"/>
        </w:rPr>
      </w:pPr>
      <w:r>
        <w:rPr>
          <w:snapToGrid w:val="0"/>
        </w:rPr>
        <w:tab/>
        <w:t>(b)</w:t>
      </w:r>
      <w:r>
        <w:rPr>
          <w:snapToGrid w:val="0"/>
        </w:rPr>
        <w:tab/>
        <w:t>failing agreement within a specified period, as determined — </w:t>
      </w:r>
    </w:p>
    <w:p>
      <w:pPr>
        <w:pStyle w:val="yIndenti0"/>
        <w:rPr>
          <w:snapToGrid w:val="0"/>
        </w:rPr>
      </w:pPr>
      <w:r>
        <w:rPr>
          <w:snapToGrid w:val="0"/>
        </w:rPr>
        <w:tab/>
        <w:t>(i)</w:t>
      </w:r>
      <w:r>
        <w:rPr>
          <w:snapToGrid w:val="0"/>
        </w:rPr>
        <w:tab/>
        <w:t xml:space="preserve">by the Commission; or </w:t>
      </w:r>
    </w:p>
    <w:p>
      <w:pPr>
        <w:pStyle w:val="yIndenti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rPr>
          <w:snapToGrid w:val="0"/>
        </w:rPr>
      </w:pPr>
      <w:r>
        <w:rPr>
          <w:snapToGrid w:val="0"/>
        </w:rPr>
        <w:tab/>
        <w:t>(4)</w:t>
      </w:r>
      <w:r>
        <w:rPr>
          <w:snapToGrid w:val="0"/>
        </w:rPr>
        <w:tab/>
        <w:t>In this clause — </w:t>
      </w:r>
    </w:p>
    <w:p>
      <w:pPr>
        <w:pStyle w:val="yDefstart"/>
      </w:pPr>
      <w:r>
        <w:rPr>
          <w:b/>
        </w:rPr>
        <w:tab/>
        <w:t>“</w:t>
      </w:r>
      <w:r>
        <w:rPr>
          <w:rStyle w:val="CharDefText"/>
        </w:rPr>
        <w:t>water entitlement</w:t>
      </w:r>
      <w:r>
        <w:rPr>
          <w:b/>
        </w:rPr>
        <w:t>”</w:t>
      </w:r>
      <w:r>
        <w:t xml:space="preserve"> means the quantity of water that a person is entitled to take under this Act or under a licence.</w:t>
      </w:r>
    </w:p>
    <w:p>
      <w:pPr>
        <w:pStyle w:val="yFootnotesection"/>
      </w:pPr>
      <w:r>
        <w:tab/>
        <w:t>[Clause 17 inserted by No. 49 of 2000 s. 52.]</w:t>
      </w:r>
    </w:p>
    <w:p>
      <w:pPr>
        <w:pStyle w:val="yHeading5"/>
        <w:outlineLvl w:val="9"/>
        <w:rPr>
          <w:snapToGrid w:val="0"/>
        </w:rPr>
      </w:pPr>
      <w:bookmarkStart w:id="1244" w:name="_Toc504901650"/>
      <w:bookmarkStart w:id="1245" w:name="_Toc524853044"/>
      <w:bookmarkStart w:id="1246" w:name="_Toc89777208"/>
      <w:bookmarkStart w:id="1247" w:name="_Toc158004023"/>
      <w:bookmarkStart w:id="1248" w:name="_Toc155599833"/>
      <w:r>
        <w:rPr>
          <w:rStyle w:val="CharSClsNo"/>
        </w:rPr>
        <w:t>18</w:t>
      </w:r>
      <w:r>
        <w:rPr>
          <w:snapToGrid w:val="0"/>
        </w:rPr>
        <w:t>.</w:t>
      </w:r>
      <w:r>
        <w:rPr>
          <w:snapToGrid w:val="0"/>
        </w:rPr>
        <w:tab/>
        <w:t>Commission may direct compliance with licence condition</w:t>
      </w:r>
      <w:bookmarkEnd w:id="1244"/>
      <w:bookmarkEnd w:id="1245"/>
      <w:bookmarkEnd w:id="1246"/>
      <w:bookmarkEnd w:id="1247"/>
      <w:bookmarkEnd w:id="1248"/>
    </w:p>
    <w:p>
      <w:pPr>
        <w:pStyle w:val="ySubsection"/>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rPr>
          <w:snapToGrid w:val="0"/>
        </w:rPr>
      </w:pPr>
      <w:r>
        <w:rPr>
          <w:snapToGrid w:val="0"/>
        </w:rPr>
        <w:tab/>
        <w:t>(2)</w:t>
      </w:r>
      <w:r>
        <w:rPr>
          <w:snapToGrid w:val="0"/>
        </w:rPr>
        <w:tab/>
        <w:t>A direction under subclause (1) must — </w:t>
      </w:r>
    </w:p>
    <w:p>
      <w:pPr>
        <w:pStyle w:val="yIndenta"/>
        <w:rPr>
          <w:snapToGrid w:val="0"/>
        </w:rPr>
      </w:pPr>
      <w:r>
        <w:rPr>
          <w:snapToGrid w:val="0"/>
        </w:rPr>
        <w:tab/>
        <w:t>(a)</w:t>
      </w:r>
      <w:r>
        <w:rPr>
          <w:snapToGrid w:val="0"/>
        </w:rPr>
        <w:tab/>
        <w:t>be given by notice in writing served on the licensee; and</w:t>
      </w:r>
    </w:p>
    <w:p>
      <w:pPr>
        <w:pStyle w:val="yIndenta"/>
        <w:rPr>
          <w:snapToGrid w:val="0"/>
        </w:rPr>
      </w:pPr>
      <w:r>
        <w:rPr>
          <w:snapToGrid w:val="0"/>
        </w:rPr>
        <w:tab/>
        <w:t>(b)</w:t>
      </w:r>
      <w:r>
        <w:rPr>
          <w:snapToGrid w:val="0"/>
        </w:rPr>
        <w:tab/>
        <w:t>specify the time within which the direction is to be complied with.</w:t>
      </w:r>
    </w:p>
    <w:p>
      <w:pPr>
        <w:pStyle w:val="ySubsection"/>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w:t>
      </w:r>
      <w:r>
        <w:rPr>
          <w:rStyle w:val="CharDefText"/>
          <w:snapToGrid/>
        </w:rPr>
        <w:t>licensee</w:t>
      </w:r>
      <w:r>
        <w:rPr>
          <w:b/>
        </w:rPr>
        <w:t>”</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 by No. 49 of 2000 s. 52.]</w:t>
      </w:r>
    </w:p>
    <w:p>
      <w:pPr>
        <w:pStyle w:val="yHeading3"/>
      </w:pPr>
      <w:bookmarkStart w:id="1249" w:name="_Toc524853045"/>
      <w:bookmarkStart w:id="1250" w:name="_Toc89777209"/>
      <w:bookmarkStart w:id="1251" w:name="_Toc132075794"/>
      <w:bookmarkStart w:id="1252" w:name="_Toc132441217"/>
      <w:bookmarkStart w:id="1253" w:name="_Toc132704925"/>
      <w:bookmarkStart w:id="1254" w:name="_Toc137546329"/>
      <w:bookmarkStart w:id="1255" w:name="_Toc137546549"/>
      <w:bookmarkStart w:id="1256" w:name="_Toc138481212"/>
      <w:bookmarkStart w:id="1257" w:name="_Toc138481578"/>
      <w:bookmarkStart w:id="1258" w:name="_Toc139680245"/>
      <w:bookmarkStart w:id="1259" w:name="_Toc139682544"/>
      <w:bookmarkStart w:id="1260" w:name="_Toc139858196"/>
      <w:bookmarkStart w:id="1261" w:name="_Toc140395364"/>
      <w:bookmarkStart w:id="1262" w:name="_Toc151806422"/>
      <w:bookmarkStart w:id="1263" w:name="_Toc155599834"/>
      <w:bookmarkStart w:id="1264" w:name="_Toc158004024"/>
      <w:r>
        <w:rPr>
          <w:rStyle w:val="CharSDivNo"/>
        </w:rPr>
        <w:t>Division 4</w:t>
      </w:r>
      <w:r>
        <w:t> — </w:t>
      </w:r>
      <w:r>
        <w:rPr>
          <w:rStyle w:val="CharSDivText"/>
        </w:rPr>
        <w:t>Notation on licence of interest of third party</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yFootnoteheading"/>
        <w:spacing w:before="100"/>
      </w:pPr>
      <w:r>
        <w:tab/>
        <w:t>[Heading inserted by No. 49 of 2000 s. 52.]</w:t>
      </w:r>
    </w:p>
    <w:p>
      <w:pPr>
        <w:pStyle w:val="yHeading5"/>
        <w:outlineLvl w:val="9"/>
        <w:rPr>
          <w:snapToGrid w:val="0"/>
        </w:rPr>
      </w:pPr>
      <w:bookmarkStart w:id="1265" w:name="_Toc504901651"/>
      <w:bookmarkStart w:id="1266" w:name="_Toc524853046"/>
      <w:bookmarkStart w:id="1267" w:name="_Toc89777210"/>
      <w:bookmarkStart w:id="1268" w:name="_Toc158004025"/>
      <w:bookmarkStart w:id="1269" w:name="_Toc155599835"/>
      <w:r>
        <w:rPr>
          <w:rStyle w:val="CharSClsNo"/>
        </w:rPr>
        <w:t>19</w:t>
      </w:r>
      <w:r>
        <w:rPr>
          <w:snapToGrid w:val="0"/>
        </w:rPr>
        <w:t>.</w:t>
      </w:r>
      <w:r>
        <w:rPr>
          <w:snapToGrid w:val="0"/>
        </w:rPr>
        <w:tab/>
        <w:t>When clause 20 applies</w:t>
      </w:r>
      <w:bookmarkEnd w:id="1265"/>
      <w:bookmarkEnd w:id="1266"/>
      <w:bookmarkEnd w:id="1267"/>
      <w:bookmarkEnd w:id="1268"/>
      <w:bookmarkEnd w:id="1269"/>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Footnotesection"/>
        <w:spacing w:before="80"/>
      </w:pPr>
      <w:r>
        <w:tab/>
        <w:t>[Clause 19 inserted by No. 49 of 2000 s. 52.]</w:t>
      </w:r>
    </w:p>
    <w:p>
      <w:pPr>
        <w:pStyle w:val="yHeading5"/>
        <w:outlineLvl w:val="9"/>
        <w:rPr>
          <w:snapToGrid w:val="0"/>
        </w:rPr>
      </w:pPr>
      <w:bookmarkStart w:id="1270" w:name="_Toc504901652"/>
      <w:bookmarkStart w:id="1271" w:name="_Toc524853047"/>
      <w:bookmarkStart w:id="1272" w:name="_Toc89777211"/>
      <w:bookmarkStart w:id="1273" w:name="_Toc158004026"/>
      <w:bookmarkStart w:id="1274" w:name="_Toc155599836"/>
      <w:r>
        <w:rPr>
          <w:rStyle w:val="CharSClsNo"/>
        </w:rPr>
        <w:t>20</w:t>
      </w:r>
      <w:r>
        <w:rPr>
          <w:snapToGrid w:val="0"/>
        </w:rPr>
        <w:t>.</w:t>
      </w:r>
      <w:r>
        <w:rPr>
          <w:snapToGrid w:val="0"/>
        </w:rPr>
        <w:tab/>
        <w:t>Restrictions on dealing with licence</w:t>
      </w:r>
      <w:bookmarkEnd w:id="1270"/>
      <w:bookmarkEnd w:id="1271"/>
      <w:bookmarkEnd w:id="1272"/>
      <w:bookmarkEnd w:id="1273"/>
      <w:bookmarkEnd w:id="1274"/>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 by No. 49 of 2000 s. 52.]</w:t>
      </w:r>
    </w:p>
    <w:p>
      <w:pPr>
        <w:pStyle w:val="yHeading5"/>
        <w:outlineLvl w:val="9"/>
        <w:rPr>
          <w:snapToGrid w:val="0"/>
        </w:rPr>
      </w:pPr>
      <w:bookmarkStart w:id="1275" w:name="_Toc504901653"/>
      <w:bookmarkStart w:id="1276" w:name="_Toc524853048"/>
      <w:bookmarkStart w:id="1277" w:name="_Toc89777212"/>
      <w:bookmarkStart w:id="1278" w:name="_Toc158004027"/>
      <w:bookmarkStart w:id="1279" w:name="_Toc155599837"/>
      <w:r>
        <w:rPr>
          <w:rStyle w:val="CharSClsNo"/>
        </w:rPr>
        <w:t>21</w:t>
      </w:r>
      <w:r>
        <w:rPr>
          <w:snapToGrid w:val="0"/>
        </w:rPr>
        <w:t>.</w:t>
      </w:r>
      <w:r>
        <w:rPr>
          <w:snapToGrid w:val="0"/>
        </w:rPr>
        <w:tab/>
        <w:t>Further provisions as to notation</w:t>
      </w:r>
      <w:bookmarkEnd w:id="1275"/>
      <w:bookmarkEnd w:id="1276"/>
      <w:bookmarkEnd w:id="1277"/>
      <w:bookmarkEnd w:id="1278"/>
      <w:bookmarkEnd w:id="1279"/>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 by No. 49 of 2000 s. 52.]</w:t>
      </w:r>
    </w:p>
    <w:p>
      <w:pPr>
        <w:pStyle w:val="yHeading3"/>
      </w:pPr>
      <w:bookmarkStart w:id="1280" w:name="_Toc524853049"/>
      <w:bookmarkStart w:id="1281" w:name="_Toc89777213"/>
      <w:bookmarkStart w:id="1282" w:name="_Toc132075798"/>
      <w:bookmarkStart w:id="1283" w:name="_Toc132441221"/>
      <w:bookmarkStart w:id="1284" w:name="_Toc132704929"/>
      <w:bookmarkStart w:id="1285" w:name="_Toc137546333"/>
      <w:bookmarkStart w:id="1286" w:name="_Toc137546553"/>
      <w:bookmarkStart w:id="1287" w:name="_Toc138481216"/>
      <w:bookmarkStart w:id="1288" w:name="_Toc138481582"/>
      <w:bookmarkStart w:id="1289" w:name="_Toc139680249"/>
      <w:bookmarkStart w:id="1290" w:name="_Toc139682548"/>
      <w:bookmarkStart w:id="1291" w:name="_Toc139858200"/>
      <w:bookmarkStart w:id="1292" w:name="_Toc140395368"/>
      <w:bookmarkStart w:id="1293" w:name="_Toc151806426"/>
      <w:bookmarkStart w:id="1294" w:name="_Toc155599838"/>
      <w:bookmarkStart w:id="1295" w:name="_Toc158004028"/>
      <w:r>
        <w:rPr>
          <w:rStyle w:val="CharSDivNo"/>
        </w:rPr>
        <w:t>Division 5</w:t>
      </w:r>
      <w:r>
        <w:t> — </w:t>
      </w:r>
      <w:r>
        <w:rPr>
          <w:rStyle w:val="CharSDivText"/>
        </w:rPr>
        <w:t>Renewal of licences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yFootnoteheading"/>
      </w:pPr>
      <w:r>
        <w:tab/>
        <w:t>[Heading inserted by No. 49 of 2000 s. 52.]</w:t>
      </w:r>
    </w:p>
    <w:p>
      <w:pPr>
        <w:pStyle w:val="yHeading5"/>
        <w:outlineLvl w:val="9"/>
        <w:rPr>
          <w:snapToGrid w:val="0"/>
        </w:rPr>
      </w:pPr>
      <w:bookmarkStart w:id="1296" w:name="_Toc504901654"/>
      <w:bookmarkStart w:id="1297" w:name="_Toc524853050"/>
      <w:bookmarkStart w:id="1298" w:name="_Toc89777214"/>
      <w:bookmarkStart w:id="1299" w:name="_Toc158004029"/>
      <w:bookmarkStart w:id="1300" w:name="_Toc155599839"/>
      <w:r>
        <w:rPr>
          <w:rStyle w:val="CharSClsNo"/>
        </w:rPr>
        <w:t>22</w:t>
      </w:r>
      <w:r>
        <w:rPr>
          <w:snapToGrid w:val="0"/>
        </w:rPr>
        <w:t>.</w:t>
      </w:r>
      <w:r>
        <w:rPr>
          <w:snapToGrid w:val="0"/>
        </w:rPr>
        <w:tab/>
        <w:t>Renewal</w:t>
      </w:r>
      <w:bookmarkEnd w:id="1296"/>
      <w:bookmarkEnd w:id="1297"/>
      <w:bookmarkEnd w:id="1298"/>
      <w:bookmarkEnd w:id="1299"/>
      <w:bookmarkEnd w:id="1300"/>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Footnotesection"/>
      </w:pPr>
      <w:r>
        <w:tab/>
        <w:t>[Clause 22 inserted by No. 49 of 2000 s. 52.]</w:t>
      </w:r>
    </w:p>
    <w:p>
      <w:pPr>
        <w:pStyle w:val="yHeading3"/>
      </w:pPr>
      <w:bookmarkStart w:id="1301" w:name="_Toc524853051"/>
      <w:bookmarkStart w:id="1302" w:name="_Toc89777215"/>
      <w:bookmarkStart w:id="1303" w:name="_Toc132075800"/>
      <w:bookmarkStart w:id="1304" w:name="_Toc132441223"/>
      <w:bookmarkStart w:id="1305" w:name="_Toc132704931"/>
      <w:bookmarkStart w:id="1306" w:name="_Toc137546335"/>
      <w:bookmarkStart w:id="1307" w:name="_Toc137546555"/>
      <w:bookmarkStart w:id="1308" w:name="_Toc138481218"/>
      <w:bookmarkStart w:id="1309" w:name="_Toc138481584"/>
      <w:bookmarkStart w:id="1310" w:name="_Toc139680251"/>
      <w:bookmarkStart w:id="1311" w:name="_Toc139682550"/>
      <w:bookmarkStart w:id="1312" w:name="_Toc139858202"/>
      <w:bookmarkStart w:id="1313" w:name="_Toc140395370"/>
      <w:bookmarkStart w:id="1314" w:name="_Toc151806428"/>
      <w:bookmarkStart w:id="1315" w:name="_Toc155599840"/>
      <w:bookmarkStart w:id="1316" w:name="_Toc158004030"/>
      <w:r>
        <w:rPr>
          <w:rStyle w:val="CharSDivNo"/>
        </w:rPr>
        <w:t>Division 6</w:t>
      </w:r>
      <w:r>
        <w:t> — </w:t>
      </w:r>
      <w:r>
        <w:rPr>
          <w:rStyle w:val="CharSDivText"/>
        </w:rPr>
        <w:t>Amendment, suspension, cancellation and surrender of licences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pPr>
      <w:r>
        <w:tab/>
        <w:t>[Heading inserted by No. 49 of 2000 s. 52.]</w:t>
      </w:r>
    </w:p>
    <w:p>
      <w:pPr>
        <w:pStyle w:val="yHeading5"/>
        <w:outlineLvl w:val="9"/>
        <w:rPr>
          <w:snapToGrid w:val="0"/>
        </w:rPr>
      </w:pPr>
      <w:bookmarkStart w:id="1317" w:name="_Toc504901655"/>
      <w:bookmarkStart w:id="1318" w:name="_Toc524853052"/>
      <w:bookmarkStart w:id="1319" w:name="_Toc89777216"/>
      <w:bookmarkStart w:id="1320" w:name="_Toc158004031"/>
      <w:bookmarkStart w:id="1321" w:name="_Toc155599841"/>
      <w:r>
        <w:rPr>
          <w:rStyle w:val="CharSClsNo"/>
        </w:rPr>
        <w:t>23</w:t>
      </w:r>
      <w:r>
        <w:rPr>
          <w:snapToGrid w:val="0"/>
        </w:rPr>
        <w:t>.</w:t>
      </w:r>
      <w:r>
        <w:rPr>
          <w:snapToGrid w:val="0"/>
        </w:rPr>
        <w:tab/>
        <w:t>Application by licensee for amendment of licence</w:t>
      </w:r>
      <w:bookmarkEnd w:id="1317"/>
      <w:bookmarkEnd w:id="1318"/>
      <w:bookmarkEnd w:id="1319"/>
      <w:bookmarkEnd w:id="1320"/>
      <w:bookmarkEnd w:id="1321"/>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 by No. 49 of 2000 s. 52.]</w:t>
      </w:r>
    </w:p>
    <w:p>
      <w:pPr>
        <w:pStyle w:val="yHeading5"/>
        <w:outlineLvl w:val="9"/>
        <w:rPr>
          <w:snapToGrid w:val="0"/>
        </w:rPr>
      </w:pPr>
      <w:bookmarkStart w:id="1322" w:name="_Toc504901656"/>
      <w:bookmarkStart w:id="1323" w:name="_Toc524853053"/>
      <w:bookmarkStart w:id="1324" w:name="_Toc89777217"/>
      <w:bookmarkStart w:id="1325" w:name="_Toc158004032"/>
      <w:bookmarkStart w:id="1326" w:name="_Toc155599842"/>
      <w:r>
        <w:rPr>
          <w:rStyle w:val="CharSClsNo"/>
        </w:rPr>
        <w:t>24</w:t>
      </w:r>
      <w:r>
        <w:rPr>
          <w:snapToGrid w:val="0"/>
        </w:rPr>
        <w:t>.</w:t>
      </w:r>
      <w:r>
        <w:rPr>
          <w:snapToGrid w:val="0"/>
        </w:rPr>
        <w:tab/>
        <w:t>Commission may amend licence</w:t>
      </w:r>
      <w:bookmarkEnd w:id="1322"/>
      <w:bookmarkEnd w:id="1323"/>
      <w:bookmarkEnd w:id="1324"/>
      <w:bookmarkEnd w:id="1325"/>
      <w:bookmarkEnd w:id="1326"/>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spacing w:before="200"/>
        <w:rPr>
          <w:snapToGrid w:val="0"/>
        </w:rPr>
      </w:pPr>
      <w:r>
        <w:rPr>
          <w:snapToGrid w:val="0"/>
        </w:rPr>
        <w:tab/>
        <w:t>(2)</w:t>
      </w:r>
      <w:r>
        <w:rPr>
          <w:snapToGrid w:val="0"/>
        </w:rPr>
        <w:tab/>
        <w:t>The Commission may only exercise a power described in subclause (1) in relation to a licence if — </w:t>
      </w:r>
    </w:p>
    <w:p>
      <w:pPr>
        <w:pStyle w:val="yIndenta"/>
        <w:spacing w:before="90"/>
        <w:rPr>
          <w:snapToGrid w:val="0"/>
        </w:rPr>
      </w:pPr>
      <w:r>
        <w:rPr>
          <w:snapToGrid w:val="0"/>
        </w:rPr>
        <w:tab/>
        <w:t>(a)</w:t>
      </w:r>
      <w:r>
        <w:rPr>
          <w:snapToGrid w:val="0"/>
        </w:rPr>
        <w:tab/>
        <w:t xml:space="preserve">the licensee consents to the Commission doing so; </w:t>
      </w:r>
    </w:p>
    <w:p>
      <w:pPr>
        <w:pStyle w:val="yIndenta"/>
        <w:spacing w:before="90"/>
        <w:rPr>
          <w:snapToGrid w:val="0"/>
        </w:rPr>
      </w:pPr>
      <w:r>
        <w:rPr>
          <w:snapToGrid w:val="0"/>
        </w:rPr>
        <w:tab/>
        <w:t>(b)</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due to the detrimental effect of actions authorised by the licence on another person;</w:t>
      </w:r>
    </w:p>
    <w:p>
      <w:pPr>
        <w:pStyle w:val="yIndenti0"/>
        <w:spacing w:before="90"/>
        <w:rPr>
          <w:snapToGrid w:val="0"/>
        </w:rPr>
      </w:pPr>
      <w:r>
        <w:rPr>
          <w:snapToGrid w:val="0"/>
        </w:rPr>
        <w:tab/>
        <w:t>(ii)</w:t>
      </w:r>
      <w:r>
        <w:rPr>
          <w:snapToGrid w:val="0"/>
        </w:rPr>
        <w:tab/>
        <w:t>to protect the water resource to which the licence relates from unacceptable damage; or</w:t>
      </w:r>
    </w:p>
    <w:p>
      <w:pPr>
        <w:pStyle w:val="yIndenti0"/>
        <w:spacing w:before="90"/>
        <w:rPr>
          <w:snapToGrid w:val="0"/>
        </w:rPr>
      </w:pPr>
      <w:r>
        <w:rPr>
          <w:snapToGrid w:val="0"/>
        </w:rPr>
        <w:tab/>
        <w:t>(iii)</w:t>
      </w:r>
      <w:r>
        <w:rPr>
          <w:snapToGrid w:val="0"/>
        </w:rPr>
        <w:tab/>
        <w:t>to protect the associated environment from unacceptable damage;</w:t>
      </w:r>
    </w:p>
    <w:p>
      <w:pPr>
        <w:pStyle w:val="yIndenta"/>
        <w:spacing w:before="90"/>
        <w:rPr>
          <w:snapToGrid w:val="0"/>
        </w:rPr>
      </w:pPr>
      <w:r>
        <w:rPr>
          <w:snapToGrid w:val="0"/>
        </w:rPr>
        <w:tab/>
        <w:t>(c)</w:t>
      </w:r>
      <w:r>
        <w:rPr>
          <w:snapToGrid w:val="0"/>
        </w:rPr>
        <w:tab/>
        <w:t>in the opinion of the Commission, the exercise of the power is necessary to prevent serious damage to life or property;</w:t>
      </w:r>
    </w:p>
    <w:p>
      <w:pPr>
        <w:pStyle w:val="yIndenta"/>
        <w:spacing w:before="90"/>
        <w:rPr>
          <w:snapToGrid w:val="0"/>
        </w:rPr>
      </w:pPr>
      <w:r>
        <w:rPr>
          <w:snapToGrid w:val="0"/>
        </w:rPr>
        <w:tab/>
        <w:t>(d)</w:t>
      </w:r>
      <w:r>
        <w:rPr>
          <w:snapToGrid w:val="0"/>
        </w:rPr>
        <w:tab/>
        <w:t>in the opinion of the Commission, the quantity of water that may be taken under the licence has consistently not been taken;</w:t>
      </w:r>
    </w:p>
    <w:p>
      <w:pPr>
        <w:pStyle w:val="yIndenta"/>
        <w:spacing w:before="90"/>
        <w:rPr>
          <w:snapToGrid w:val="0"/>
        </w:rPr>
      </w:pPr>
      <w:r>
        <w:rPr>
          <w:snapToGrid w:val="0"/>
        </w:rPr>
        <w:tab/>
        <w:t>(e)</w:t>
      </w:r>
      <w:r>
        <w:rPr>
          <w:snapToGrid w:val="0"/>
        </w:rPr>
        <w:tab/>
        <w:t>in the opinion of the Commission, the exercise of the power is necessary or desirable — </w:t>
      </w:r>
    </w:p>
    <w:p>
      <w:pPr>
        <w:pStyle w:val="yIndenti0"/>
        <w:spacing w:before="90"/>
        <w:rPr>
          <w:snapToGrid w:val="0"/>
        </w:rPr>
      </w:pPr>
      <w:r>
        <w:rPr>
          <w:snapToGrid w:val="0"/>
        </w:rPr>
        <w:tab/>
        <w:t>(i)</w:t>
      </w:r>
      <w:r>
        <w:rPr>
          <w:snapToGrid w:val="0"/>
        </w:rPr>
        <w:tab/>
        <w:t>in the public interest;</w:t>
      </w:r>
    </w:p>
    <w:p>
      <w:pPr>
        <w:pStyle w:val="yIndenti0"/>
        <w:spacing w:before="9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90"/>
        <w:rPr>
          <w:snapToGrid w:val="0"/>
        </w:rPr>
      </w:pPr>
      <w:r>
        <w:rPr>
          <w:snapToGrid w:val="0"/>
        </w:rPr>
        <w:tab/>
        <w:t>(iii)</w:t>
      </w:r>
      <w:r>
        <w:rPr>
          <w:snapToGrid w:val="0"/>
        </w:rPr>
        <w:tab/>
        <w:t>otherwise to more effectively regulate the use of that water resource;</w:t>
      </w:r>
    </w:p>
    <w:p>
      <w:pPr>
        <w:pStyle w:val="yIndenta"/>
        <w:keepNext/>
        <w:spacing w:before="90"/>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spacing w:before="9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9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90"/>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spacing w:before="90"/>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spacing w:before="9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90"/>
        <w:rPr>
          <w:snapToGrid w:val="0"/>
        </w:rPr>
      </w:pPr>
      <w:r>
        <w:rPr>
          <w:snapToGrid w:val="0"/>
        </w:rPr>
        <w:tab/>
        <w:t>(j)</w:t>
      </w:r>
      <w:r>
        <w:rPr>
          <w:snapToGrid w:val="0"/>
        </w:rPr>
        <w:tab/>
        <w:t>the licence confers authority for the Commission to do so.</w:t>
      </w:r>
    </w:p>
    <w:p>
      <w:pPr>
        <w:pStyle w:val="yFootnotesection"/>
      </w:pPr>
      <w:r>
        <w:tab/>
        <w:t>[Clause 24 inserted by No. 49 of 2000 s. 52.]</w:t>
      </w:r>
    </w:p>
    <w:p>
      <w:pPr>
        <w:pStyle w:val="yHeading5"/>
        <w:spacing w:before="260"/>
        <w:outlineLvl w:val="9"/>
        <w:rPr>
          <w:snapToGrid w:val="0"/>
        </w:rPr>
      </w:pPr>
      <w:bookmarkStart w:id="1327" w:name="_Toc504901657"/>
      <w:bookmarkStart w:id="1328" w:name="_Toc524853054"/>
      <w:bookmarkStart w:id="1329" w:name="_Toc89777218"/>
      <w:bookmarkStart w:id="1330" w:name="_Toc158004033"/>
      <w:bookmarkStart w:id="1331" w:name="_Toc155599843"/>
      <w:r>
        <w:rPr>
          <w:rStyle w:val="CharSClsNo"/>
        </w:rPr>
        <w:t>25</w:t>
      </w:r>
      <w:r>
        <w:rPr>
          <w:snapToGrid w:val="0"/>
        </w:rPr>
        <w:t>.</w:t>
      </w:r>
      <w:r>
        <w:rPr>
          <w:snapToGrid w:val="0"/>
        </w:rPr>
        <w:tab/>
        <w:t>Commission may suspend or cancel licence</w:t>
      </w:r>
      <w:bookmarkEnd w:id="1327"/>
      <w:bookmarkEnd w:id="1328"/>
      <w:bookmarkEnd w:id="1329"/>
      <w:bookmarkEnd w:id="1330"/>
      <w:bookmarkEnd w:id="1331"/>
    </w:p>
    <w:p>
      <w:pPr>
        <w:pStyle w:val="ySubsection"/>
        <w:spacing w:before="200"/>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spacing w:before="200"/>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spacing w:before="70"/>
      </w:pPr>
      <w:r>
        <w:tab/>
        <w:t>(d)</w:t>
      </w:r>
      <w:r>
        <w:tab/>
        <w:t>in the opinion of the Commission, the exercise of the power is necessary to comply with another written law of the State or a law of the Commonwealth;</w:t>
      </w:r>
    </w:p>
    <w:p>
      <w:pPr>
        <w:pStyle w:val="yIndenta"/>
        <w:spacing w:before="70"/>
      </w:pPr>
      <w:r>
        <w:tab/>
        <w:t>(e)</w:t>
      </w:r>
      <w:r>
        <w:tab/>
        <w:t>in the opinion of the Commission, the exercise of the power is necessary or desirable in the public interest;</w:t>
      </w:r>
    </w:p>
    <w:p>
      <w:pPr>
        <w:pStyle w:val="yIndenta"/>
        <w:spacing w:before="70"/>
        <w:rPr>
          <w:snapToGrid w:val="0"/>
        </w:rPr>
      </w:pPr>
      <w:r>
        <w:rPr>
          <w:snapToGrid w:val="0"/>
        </w:rPr>
        <w:tab/>
        <w:t>(f)</w:t>
      </w:r>
      <w:r>
        <w:rPr>
          <w:snapToGrid w:val="0"/>
        </w:rPr>
        <w:tab/>
        <w:t>the licence confers authority for the Commission to do so; or</w:t>
      </w:r>
    </w:p>
    <w:p>
      <w:pPr>
        <w:pStyle w:val="yIndenta"/>
        <w:spacing w:before="70"/>
        <w:rPr>
          <w:snapToGrid w:val="0"/>
        </w:rPr>
      </w:pPr>
      <w:r>
        <w:rPr>
          <w:snapToGrid w:val="0"/>
        </w:rPr>
        <w:tab/>
        <w:t>(g)</w:t>
      </w:r>
      <w:r>
        <w:rPr>
          <w:snapToGrid w:val="0"/>
        </w:rPr>
        <w:tab/>
        <w:t>prescribed circumstances apply.</w:t>
      </w:r>
    </w:p>
    <w:p>
      <w:pPr>
        <w:pStyle w:val="ySubsection"/>
        <w:spacing w:before="120"/>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 by No. 49 of 2000 s. 52.]</w:t>
      </w:r>
    </w:p>
    <w:p>
      <w:pPr>
        <w:pStyle w:val="yHeading5"/>
        <w:outlineLvl w:val="9"/>
        <w:rPr>
          <w:snapToGrid w:val="0"/>
        </w:rPr>
      </w:pPr>
      <w:bookmarkStart w:id="1332" w:name="_Toc504901658"/>
      <w:bookmarkStart w:id="1333" w:name="_Toc524853055"/>
      <w:bookmarkStart w:id="1334" w:name="_Toc89777219"/>
      <w:bookmarkStart w:id="1335" w:name="_Toc158004034"/>
      <w:bookmarkStart w:id="1336" w:name="_Toc155599844"/>
      <w:r>
        <w:rPr>
          <w:rStyle w:val="CharSClsNo"/>
        </w:rPr>
        <w:t>26</w:t>
      </w:r>
      <w:r>
        <w:rPr>
          <w:snapToGrid w:val="0"/>
        </w:rPr>
        <w:t>.</w:t>
      </w:r>
      <w:r>
        <w:rPr>
          <w:snapToGrid w:val="0"/>
        </w:rPr>
        <w:tab/>
        <w:t>Licensee’s rights before licence amended, suspended or cancelled</w:t>
      </w:r>
      <w:bookmarkEnd w:id="1332"/>
      <w:bookmarkEnd w:id="1333"/>
      <w:bookmarkEnd w:id="1334"/>
      <w:bookmarkEnd w:id="1335"/>
      <w:bookmarkEnd w:id="1336"/>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Footnotesection"/>
      </w:pPr>
      <w:r>
        <w:tab/>
        <w:t>[Clause 26 inserted by No. 49 of 2000 s. 52.]</w:t>
      </w:r>
    </w:p>
    <w:p>
      <w:pPr>
        <w:pStyle w:val="yHeading5"/>
        <w:keepNext w:val="0"/>
        <w:keepLines w:val="0"/>
        <w:outlineLvl w:val="9"/>
        <w:rPr>
          <w:snapToGrid w:val="0"/>
        </w:rPr>
      </w:pPr>
      <w:bookmarkStart w:id="1337" w:name="_Toc504901659"/>
      <w:bookmarkStart w:id="1338" w:name="_Toc524853056"/>
      <w:bookmarkStart w:id="1339" w:name="_Toc89777220"/>
      <w:bookmarkStart w:id="1340" w:name="_Toc158004035"/>
      <w:bookmarkStart w:id="1341" w:name="_Toc155599845"/>
      <w:r>
        <w:rPr>
          <w:rStyle w:val="CharSClsNo"/>
        </w:rPr>
        <w:t>27</w:t>
      </w:r>
      <w:r>
        <w:rPr>
          <w:snapToGrid w:val="0"/>
        </w:rPr>
        <w:t>.</w:t>
      </w:r>
      <w:r>
        <w:rPr>
          <w:snapToGrid w:val="0"/>
        </w:rPr>
        <w:tab/>
        <w:t>Surrender of licence</w:t>
      </w:r>
      <w:bookmarkEnd w:id="1337"/>
      <w:bookmarkEnd w:id="1338"/>
      <w:bookmarkEnd w:id="1339"/>
      <w:bookmarkEnd w:id="1340"/>
      <w:bookmarkEnd w:id="1341"/>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Footnotesection"/>
      </w:pPr>
      <w:r>
        <w:tab/>
        <w:t>[Clause 27 inserted by No. 49 of 2000 s. 52.]</w:t>
      </w:r>
    </w:p>
    <w:p>
      <w:pPr>
        <w:pStyle w:val="yHeading3"/>
      </w:pPr>
      <w:bookmarkStart w:id="1342" w:name="_Toc524853057"/>
      <w:bookmarkStart w:id="1343" w:name="_Toc89777221"/>
      <w:bookmarkStart w:id="1344" w:name="_Toc132075806"/>
      <w:bookmarkStart w:id="1345" w:name="_Toc132441229"/>
      <w:bookmarkStart w:id="1346" w:name="_Toc132704937"/>
      <w:bookmarkStart w:id="1347" w:name="_Toc137546341"/>
      <w:bookmarkStart w:id="1348" w:name="_Toc137546561"/>
      <w:bookmarkStart w:id="1349" w:name="_Toc138481224"/>
      <w:bookmarkStart w:id="1350" w:name="_Toc138481590"/>
      <w:bookmarkStart w:id="1351" w:name="_Toc139680257"/>
      <w:bookmarkStart w:id="1352" w:name="_Toc139682556"/>
      <w:bookmarkStart w:id="1353" w:name="_Toc139858208"/>
      <w:bookmarkStart w:id="1354" w:name="_Toc140395376"/>
      <w:bookmarkStart w:id="1355" w:name="_Toc151806434"/>
      <w:bookmarkStart w:id="1356" w:name="_Toc155599846"/>
      <w:bookmarkStart w:id="1357" w:name="_Toc158004036"/>
      <w:r>
        <w:rPr>
          <w:rStyle w:val="CharSDivNo"/>
        </w:rPr>
        <w:t>Division 7</w:t>
      </w:r>
      <w:r>
        <w:t> — </w:t>
      </w:r>
      <w:r>
        <w:rPr>
          <w:rStyle w:val="CharSDivText"/>
        </w:rPr>
        <w:t>Transfers of licences and water entitlements and agreements with licensees to take water</w:t>
      </w:r>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yFootnoteheading"/>
      </w:pPr>
      <w:bookmarkStart w:id="1358" w:name="_Toc504901660"/>
      <w:bookmarkStart w:id="1359" w:name="_Toc524853058"/>
      <w:bookmarkStart w:id="1360" w:name="_Toc89777222"/>
      <w:r>
        <w:tab/>
        <w:t>[Heading inserted by No. 49 of 2000 s. 52.]</w:t>
      </w:r>
    </w:p>
    <w:p>
      <w:pPr>
        <w:pStyle w:val="yHeading5"/>
        <w:outlineLvl w:val="9"/>
        <w:rPr>
          <w:snapToGrid w:val="0"/>
        </w:rPr>
      </w:pPr>
      <w:bookmarkStart w:id="1361" w:name="_Toc158004037"/>
      <w:bookmarkStart w:id="1362" w:name="_Toc155599847"/>
      <w:r>
        <w:rPr>
          <w:rStyle w:val="CharSClsNo"/>
        </w:rPr>
        <w:t>28</w:t>
      </w:r>
      <w:r>
        <w:rPr>
          <w:snapToGrid w:val="0"/>
        </w:rPr>
        <w:t>.</w:t>
      </w:r>
      <w:r>
        <w:rPr>
          <w:snapToGrid w:val="0"/>
        </w:rPr>
        <w:tab/>
        <w:t>Meaning of “water entitlement</w:t>
      </w:r>
      <w:bookmarkEnd w:id="1358"/>
      <w:bookmarkEnd w:id="1359"/>
      <w:bookmarkEnd w:id="1360"/>
      <w:r>
        <w:rPr>
          <w:snapToGrid w:val="0"/>
        </w:rPr>
        <w:t>”</w:t>
      </w:r>
      <w:bookmarkEnd w:id="1361"/>
      <w:bookmarkEnd w:id="1362"/>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28 inserted by No. 49 of 2000 s. 52.]</w:t>
      </w:r>
    </w:p>
    <w:p>
      <w:pPr>
        <w:pStyle w:val="yHeading5"/>
        <w:outlineLvl w:val="9"/>
        <w:rPr>
          <w:snapToGrid w:val="0"/>
        </w:rPr>
      </w:pPr>
      <w:bookmarkStart w:id="1363" w:name="_Toc504901661"/>
      <w:bookmarkStart w:id="1364" w:name="_Toc524853059"/>
      <w:bookmarkStart w:id="1365" w:name="_Toc89777223"/>
      <w:bookmarkStart w:id="1366" w:name="_Toc158004038"/>
      <w:bookmarkStart w:id="1367" w:name="_Toc155599848"/>
      <w:r>
        <w:rPr>
          <w:rStyle w:val="CharSClsNo"/>
        </w:rPr>
        <w:t>29</w:t>
      </w:r>
      <w:r>
        <w:rPr>
          <w:snapToGrid w:val="0"/>
        </w:rPr>
        <w:t>.</w:t>
      </w:r>
      <w:r>
        <w:rPr>
          <w:snapToGrid w:val="0"/>
        </w:rPr>
        <w:tab/>
        <w:t>Transfers of licences and entitlements</w:t>
      </w:r>
      <w:bookmarkEnd w:id="1363"/>
      <w:bookmarkEnd w:id="1364"/>
      <w:bookmarkEnd w:id="1365"/>
      <w:bookmarkEnd w:id="1366"/>
      <w:bookmarkEnd w:id="1367"/>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Footnotesection"/>
      </w:pPr>
      <w:r>
        <w:tab/>
        <w:t>[Clause 29 inserted by No. 49 of 2000 s. 52.]</w:t>
      </w:r>
    </w:p>
    <w:p>
      <w:pPr>
        <w:pStyle w:val="yHeading5"/>
        <w:outlineLvl w:val="9"/>
        <w:rPr>
          <w:snapToGrid w:val="0"/>
        </w:rPr>
      </w:pPr>
      <w:bookmarkStart w:id="1368" w:name="_Toc504901662"/>
      <w:bookmarkStart w:id="1369" w:name="_Toc524853060"/>
      <w:bookmarkStart w:id="1370" w:name="_Toc89777224"/>
      <w:bookmarkStart w:id="1371" w:name="_Toc158004039"/>
      <w:bookmarkStart w:id="1372" w:name="_Toc155599849"/>
      <w:r>
        <w:rPr>
          <w:rStyle w:val="CharSClsNo"/>
        </w:rPr>
        <w:t>30</w:t>
      </w:r>
      <w:r>
        <w:rPr>
          <w:snapToGrid w:val="0"/>
        </w:rPr>
        <w:t>.</w:t>
      </w:r>
      <w:r>
        <w:rPr>
          <w:snapToGrid w:val="0"/>
        </w:rPr>
        <w:tab/>
        <w:t>Agreements with licensees to take water</w:t>
      </w:r>
      <w:bookmarkEnd w:id="1368"/>
      <w:bookmarkEnd w:id="1369"/>
      <w:bookmarkEnd w:id="1370"/>
      <w:bookmarkEnd w:id="1371"/>
      <w:bookmarkEnd w:id="1372"/>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Footnotesection"/>
      </w:pPr>
      <w:r>
        <w:tab/>
        <w:t>[Clause 30 inserted by No. 49 of 2000 s. 52.]</w:t>
      </w:r>
    </w:p>
    <w:p>
      <w:pPr>
        <w:pStyle w:val="yHeading5"/>
        <w:outlineLvl w:val="9"/>
        <w:rPr>
          <w:snapToGrid w:val="0"/>
        </w:rPr>
      </w:pPr>
      <w:bookmarkStart w:id="1373" w:name="_Toc504901663"/>
      <w:bookmarkStart w:id="1374" w:name="_Toc524853061"/>
      <w:bookmarkStart w:id="1375" w:name="_Toc89777225"/>
      <w:bookmarkStart w:id="1376" w:name="_Toc158004040"/>
      <w:bookmarkStart w:id="1377" w:name="_Toc155599850"/>
      <w:r>
        <w:rPr>
          <w:rStyle w:val="CharSClsNo"/>
        </w:rPr>
        <w:t>31</w:t>
      </w:r>
      <w:r>
        <w:rPr>
          <w:snapToGrid w:val="0"/>
        </w:rPr>
        <w:t>.</w:t>
      </w:r>
      <w:r>
        <w:rPr>
          <w:snapToGrid w:val="0"/>
        </w:rPr>
        <w:tab/>
        <w:t>Approval of Commission required</w:t>
      </w:r>
      <w:bookmarkEnd w:id="1373"/>
      <w:bookmarkEnd w:id="1374"/>
      <w:bookmarkEnd w:id="1375"/>
      <w:bookmarkEnd w:id="1376"/>
      <w:bookmarkEnd w:id="1377"/>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Footnotesection"/>
      </w:pPr>
      <w:r>
        <w:tab/>
        <w:t>[Clause 31 inserted by No. 49 of 2000 s. 52.]</w:t>
      </w:r>
    </w:p>
    <w:p>
      <w:pPr>
        <w:pStyle w:val="yHeading5"/>
        <w:outlineLvl w:val="9"/>
        <w:rPr>
          <w:snapToGrid w:val="0"/>
        </w:rPr>
      </w:pPr>
      <w:bookmarkStart w:id="1378" w:name="_Toc504901664"/>
      <w:bookmarkStart w:id="1379" w:name="_Toc524853062"/>
      <w:bookmarkStart w:id="1380" w:name="_Toc89777226"/>
      <w:bookmarkStart w:id="1381" w:name="_Toc158004041"/>
      <w:bookmarkStart w:id="1382" w:name="_Toc155599851"/>
      <w:r>
        <w:rPr>
          <w:rStyle w:val="CharSClsNo"/>
        </w:rPr>
        <w:t>32</w:t>
      </w:r>
      <w:r>
        <w:rPr>
          <w:snapToGrid w:val="0"/>
        </w:rPr>
        <w:t>.</w:t>
      </w:r>
      <w:r>
        <w:rPr>
          <w:snapToGrid w:val="0"/>
        </w:rPr>
        <w:tab/>
        <w:t>Application for Commission’s approval</w:t>
      </w:r>
      <w:bookmarkEnd w:id="1378"/>
      <w:bookmarkEnd w:id="1379"/>
      <w:bookmarkEnd w:id="1380"/>
      <w:bookmarkEnd w:id="1381"/>
      <w:bookmarkEnd w:id="1382"/>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Footnotesection"/>
      </w:pPr>
      <w:r>
        <w:tab/>
        <w:t>[Clause 32 inserted by No. 49 of 2000 s. 52.]</w:t>
      </w:r>
    </w:p>
    <w:p>
      <w:pPr>
        <w:pStyle w:val="yHeading5"/>
        <w:outlineLvl w:val="9"/>
        <w:rPr>
          <w:snapToGrid w:val="0"/>
        </w:rPr>
      </w:pPr>
      <w:bookmarkStart w:id="1383" w:name="_Toc504901665"/>
      <w:bookmarkStart w:id="1384" w:name="_Toc524853063"/>
      <w:bookmarkStart w:id="1385" w:name="_Toc89777227"/>
      <w:bookmarkStart w:id="1386" w:name="_Toc158004042"/>
      <w:bookmarkStart w:id="1387" w:name="_Toc155599852"/>
      <w:r>
        <w:rPr>
          <w:rStyle w:val="CharSClsNo"/>
        </w:rPr>
        <w:t>33</w:t>
      </w:r>
      <w:r>
        <w:rPr>
          <w:snapToGrid w:val="0"/>
        </w:rPr>
        <w:t>.</w:t>
      </w:r>
      <w:r>
        <w:rPr>
          <w:snapToGrid w:val="0"/>
        </w:rPr>
        <w:tab/>
        <w:t>Commission may direct that assessment be made</w:t>
      </w:r>
      <w:bookmarkEnd w:id="1383"/>
      <w:bookmarkEnd w:id="1384"/>
      <w:bookmarkEnd w:id="1385"/>
      <w:bookmarkEnd w:id="1386"/>
      <w:bookmarkEnd w:id="1387"/>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Footnotesection"/>
      </w:pPr>
      <w:r>
        <w:tab/>
        <w:t>[Clause 33 inserted by No. 49 of 2000 s. 52.]</w:t>
      </w:r>
    </w:p>
    <w:p>
      <w:pPr>
        <w:pStyle w:val="yHeading5"/>
        <w:outlineLvl w:val="9"/>
        <w:rPr>
          <w:snapToGrid w:val="0"/>
        </w:rPr>
      </w:pPr>
      <w:bookmarkStart w:id="1388" w:name="_Toc504901666"/>
      <w:bookmarkStart w:id="1389" w:name="_Toc524853064"/>
      <w:bookmarkStart w:id="1390" w:name="_Toc89777228"/>
      <w:bookmarkStart w:id="1391" w:name="_Toc158004043"/>
      <w:bookmarkStart w:id="1392" w:name="_Toc155599853"/>
      <w:r>
        <w:rPr>
          <w:rStyle w:val="CharSClsNo"/>
        </w:rPr>
        <w:t>34</w:t>
      </w:r>
      <w:r>
        <w:rPr>
          <w:snapToGrid w:val="0"/>
        </w:rPr>
        <w:t>.</w:t>
      </w:r>
      <w:r>
        <w:rPr>
          <w:snapToGrid w:val="0"/>
        </w:rPr>
        <w:tab/>
        <w:t>Consent of person having security interest</w:t>
      </w:r>
      <w:bookmarkEnd w:id="1388"/>
      <w:bookmarkEnd w:id="1389"/>
      <w:bookmarkEnd w:id="1390"/>
      <w:bookmarkEnd w:id="1391"/>
      <w:bookmarkEnd w:id="1392"/>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Footnotesection"/>
      </w:pPr>
      <w:r>
        <w:tab/>
        <w:t>[Clause 34 inserted by No. 49 of 2000 s. 52.]</w:t>
      </w:r>
    </w:p>
    <w:p>
      <w:pPr>
        <w:pStyle w:val="yHeading5"/>
        <w:outlineLvl w:val="9"/>
        <w:rPr>
          <w:snapToGrid w:val="0"/>
        </w:rPr>
      </w:pPr>
      <w:bookmarkStart w:id="1393" w:name="_Toc504901667"/>
      <w:bookmarkStart w:id="1394" w:name="_Toc524853065"/>
      <w:bookmarkStart w:id="1395" w:name="_Toc89777229"/>
      <w:bookmarkStart w:id="1396" w:name="_Toc158004044"/>
      <w:bookmarkStart w:id="1397" w:name="_Toc155599854"/>
      <w:r>
        <w:rPr>
          <w:rStyle w:val="CharSClsNo"/>
        </w:rPr>
        <w:t>35</w:t>
      </w:r>
      <w:r>
        <w:rPr>
          <w:snapToGrid w:val="0"/>
        </w:rPr>
        <w:t>.</w:t>
      </w:r>
      <w:r>
        <w:rPr>
          <w:snapToGrid w:val="0"/>
        </w:rPr>
        <w:tab/>
        <w:t>Requirement for notice of application in certain cases</w:t>
      </w:r>
      <w:bookmarkEnd w:id="1393"/>
      <w:bookmarkEnd w:id="1394"/>
      <w:bookmarkEnd w:id="1395"/>
      <w:bookmarkEnd w:id="1396"/>
      <w:bookmarkEnd w:id="1397"/>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 by No. 49 of 2000 s. 52.]</w:t>
      </w:r>
    </w:p>
    <w:p>
      <w:pPr>
        <w:pStyle w:val="yHeading5"/>
        <w:outlineLvl w:val="9"/>
        <w:rPr>
          <w:snapToGrid w:val="0"/>
        </w:rPr>
      </w:pPr>
      <w:bookmarkStart w:id="1398" w:name="_Toc504901668"/>
      <w:bookmarkStart w:id="1399" w:name="_Toc524853066"/>
      <w:bookmarkStart w:id="1400" w:name="_Toc89777230"/>
      <w:bookmarkStart w:id="1401" w:name="_Toc158004045"/>
      <w:bookmarkStart w:id="1402" w:name="_Toc155599855"/>
      <w:r>
        <w:rPr>
          <w:rStyle w:val="CharSClsNo"/>
        </w:rPr>
        <w:t>36</w:t>
      </w:r>
      <w:r>
        <w:rPr>
          <w:snapToGrid w:val="0"/>
        </w:rPr>
        <w:t>.</w:t>
      </w:r>
      <w:r>
        <w:rPr>
          <w:snapToGrid w:val="0"/>
        </w:rPr>
        <w:tab/>
        <w:t>Endorsement and record of dealings</w:t>
      </w:r>
      <w:bookmarkEnd w:id="1398"/>
      <w:bookmarkEnd w:id="1399"/>
      <w:bookmarkEnd w:id="1400"/>
      <w:bookmarkEnd w:id="1401"/>
      <w:bookmarkEnd w:id="1402"/>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Footnotesection"/>
      </w:pPr>
      <w:r>
        <w:tab/>
        <w:t>[Clause 36 inserted by No. 49 of 2000 s. 52.]</w:t>
      </w:r>
    </w:p>
    <w:p>
      <w:pPr>
        <w:pStyle w:val="yHeading3"/>
        <w:spacing w:before="280"/>
      </w:pPr>
      <w:bookmarkStart w:id="1403" w:name="_Toc524853067"/>
      <w:bookmarkStart w:id="1404" w:name="_Toc89777231"/>
      <w:bookmarkStart w:id="1405" w:name="_Toc132075816"/>
      <w:bookmarkStart w:id="1406" w:name="_Toc132441239"/>
      <w:bookmarkStart w:id="1407" w:name="_Toc132704947"/>
      <w:bookmarkStart w:id="1408" w:name="_Toc137546351"/>
      <w:bookmarkStart w:id="1409" w:name="_Toc137546571"/>
      <w:bookmarkStart w:id="1410" w:name="_Toc138481234"/>
      <w:bookmarkStart w:id="1411" w:name="_Toc138481600"/>
      <w:bookmarkStart w:id="1412" w:name="_Toc139680267"/>
      <w:bookmarkStart w:id="1413" w:name="_Toc139682566"/>
      <w:bookmarkStart w:id="1414" w:name="_Toc139858218"/>
      <w:bookmarkStart w:id="1415" w:name="_Toc140395386"/>
      <w:bookmarkStart w:id="1416" w:name="_Toc151806444"/>
      <w:bookmarkStart w:id="1417" w:name="_Toc155599856"/>
      <w:bookmarkStart w:id="1418" w:name="_Toc158004046"/>
      <w:r>
        <w:rPr>
          <w:rStyle w:val="CharSDivNo"/>
        </w:rPr>
        <w:t>Division 8</w:t>
      </w:r>
      <w:r>
        <w:t> — </w:t>
      </w:r>
      <w:r>
        <w:rPr>
          <w:rStyle w:val="CharSDivText"/>
        </w:rPr>
        <w:t>Transfer of licences and water entitlements to the Commission</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p>
    <w:p>
      <w:pPr>
        <w:pStyle w:val="yFootnoteheading"/>
        <w:keepNext/>
      </w:pPr>
      <w:r>
        <w:tab/>
        <w:t>[Heading inserted by No. 49 of 2000 s. 52.]</w:t>
      </w:r>
    </w:p>
    <w:p>
      <w:pPr>
        <w:pStyle w:val="yHeading5"/>
        <w:spacing w:before="260"/>
        <w:outlineLvl w:val="9"/>
        <w:rPr>
          <w:snapToGrid w:val="0"/>
        </w:rPr>
      </w:pPr>
      <w:bookmarkStart w:id="1419" w:name="_Toc504901669"/>
      <w:bookmarkStart w:id="1420" w:name="_Toc524853068"/>
      <w:bookmarkStart w:id="1421" w:name="_Toc89777232"/>
      <w:bookmarkStart w:id="1422" w:name="_Toc158004047"/>
      <w:bookmarkStart w:id="1423" w:name="_Toc155599857"/>
      <w:r>
        <w:rPr>
          <w:rStyle w:val="CharSClsNo"/>
        </w:rPr>
        <w:t>37</w:t>
      </w:r>
      <w:r>
        <w:rPr>
          <w:snapToGrid w:val="0"/>
        </w:rPr>
        <w:t>.</w:t>
      </w:r>
      <w:r>
        <w:rPr>
          <w:snapToGrid w:val="0"/>
        </w:rPr>
        <w:tab/>
        <w:t>Meaning of “water entitlement</w:t>
      </w:r>
      <w:bookmarkEnd w:id="1419"/>
      <w:bookmarkEnd w:id="1420"/>
      <w:bookmarkEnd w:id="1421"/>
      <w:r>
        <w:rPr>
          <w:snapToGrid w:val="0"/>
        </w:rPr>
        <w:t>”</w:t>
      </w:r>
      <w:bookmarkEnd w:id="1422"/>
      <w:bookmarkEnd w:id="1423"/>
    </w:p>
    <w:p>
      <w:pPr>
        <w:pStyle w:val="ySubsection"/>
        <w:rPr>
          <w:snapToGrid w:val="0"/>
        </w:rPr>
      </w:pPr>
      <w:r>
        <w:rPr>
          <w:snapToGrid w:val="0"/>
        </w:rPr>
        <w:tab/>
      </w:r>
      <w:r>
        <w:rPr>
          <w:snapToGrid w:val="0"/>
        </w:rPr>
        <w:tab/>
        <w:t>In this Division — </w:t>
      </w:r>
    </w:p>
    <w:p>
      <w:pPr>
        <w:pStyle w:val="yDefstart"/>
      </w:pPr>
      <w:r>
        <w:rPr>
          <w:b/>
        </w:rPr>
        <w:tab/>
        <w:t>“</w:t>
      </w:r>
      <w:r>
        <w:rPr>
          <w:rStyle w:val="CharDefText"/>
        </w:rPr>
        <w:t>water entitlement</w:t>
      </w:r>
      <w:r>
        <w:rPr>
          <w:b/>
        </w:rPr>
        <w:t>”</w:t>
      </w:r>
      <w:r>
        <w:t>, in relation to a licence, means the quantity of water that the licensee is entitled to take under the licence, and includes part of a water entitlement.</w:t>
      </w:r>
    </w:p>
    <w:p>
      <w:pPr>
        <w:pStyle w:val="yFootnotesection"/>
      </w:pPr>
      <w:r>
        <w:tab/>
        <w:t>[Clause 37 inserted by No. 49 of 2000 s. 52.]</w:t>
      </w:r>
    </w:p>
    <w:p>
      <w:pPr>
        <w:pStyle w:val="yHeading5"/>
        <w:outlineLvl w:val="9"/>
        <w:rPr>
          <w:snapToGrid w:val="0"/>
        </w:rPr>
      </w:pPr>
      <w:bookmarkStart w:id="1424" w:name="_Toc504901670"/>
      <w:bookmarkStart w:id="1425" w:name="_Toc524853069"/>
      <w:bookmarkStart w:id="1426" w:name="_Toc89777233"/>
      <w:bookmarkStart w:id="1427" w:name="_Toc158004048"/>
      <w:bookmarkStart w:id="1428" w:name="_Toc155599858"/>
      <w:r>
        <w:rPr>
          <w:rStyle w:val="CharSClsNo"/>
        </w:rPr>
        <w:t>38</w:t>
      </w:r>
      <w:r>
        <w:rPr>
          <w:snapToGrid w:val="0"/>
        </w:rPr>
        <w:t>.</w:t>
      </w:r>
      <w:r>
        <w:rPr>
          <w:snapToGrid w:val="0"/>
        </w:rPr>
        <w:tab/>
        <w:t>Authority of Commission to receive transfers</w:t>
      </w:r>
      <w:bookmarkEnd w:id="1424"/>
      <w:bookmarkEnd w:id="1425"/>
      <w:bookmarkEnd w:id="1426"/>
      <w:bookmarkEnd w:id="1427"/>
      <w:bookmarkEnd w:id="1428"/>
    </w:p>
    <w:p>
      <w:pPr>
        <w:pStyle w:val="ySubsection"/>
        <w:keepNext/>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spacing w:before="200"/>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spacing w:before="200"/>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Footnotesection"/>
      </w:pPr>
      <w:r>
        <w:tab/>
        <w:t>[Clause 38 inse</w:t>
      </w:r>
      <w:r>
        <w:rPr>
          <w:i w:val="0"/>
          <w:snapToGrid/>
        </w:rPr>
        <w:t>r</w:t>
      </w:r>
      <w:r>
        <w:t>ted by No. 49 of 2000 s. 52.]</w:t>
      </w:r>
    </w:p>
    <w:p>
      <w:pPr>
        <w:pStyle w:val="yHeading3"/>
        <w:spacing w:before="200"/>
      </w:pPr>
      <w:bookmarkStart w:id="1429" w:name="_Toc524853070"/>
      <w:bookmarkStart w:id="1430" w:name="_Toc89777234"/>
      <w:bookmarkStart w:id="1431" w:name="_Toc132075819"/>
      <w:bookmarkStart w:id="1432" w:name="_Toc132441242"/>
      <w:bookmarkStart w:id="1433" w:name="_Toc132704950"/>
      <w:bookmarkStart w:id="1434" w:name="_Toc137546354"/>
      <w:bookmarkStart w:id="1435" w:name="_Toc137546574"/>
      <w:bookmarkStart w:id="1436" w:name="_Toc138481237"/>
      <w:bookmarkStart w:id="1437" w:name="_Toc138481603"/>
      <w:bookmarkStart w:id="1438" w:name="_Toc139680270"/>
      <w:bookmarkStart w:id="1439" w:name="_Toc139682569"/>
      <w:bookmarkStart w:id="1440" w:name="_Toc139858221"/>
      <w:bookmarkStart w:id="1441" w:name="_Toc140395389"/>
      <w:bookmarkStart w:id="1442" w:name="_Toc151806447"/>
      <w:bookmarkStart w:id="1443" w:name="_Toc155599859"/>
      <w:bookmarkStart w:id="1444" w:name="_Toc158004049"/>
      <w:r>
        <w:rPr>
          <w:rStyle w:val="CharSDivNo"/>
        </w:rPr>
        <w:t>Division 9</w:t>
      </w:r>
      <w:r>
        <w:rPr>
          <w:snapToGrid w:val="0"/>
        </w:rPr>
        <w:t> — </w:t>
      </w:r>
      <w:r>
        <w:rPr>
          <w:rStyle w:val="CharSDivText"/>
        </w:rPr>
        <w:t>Compensation</w:t>
      </w:r>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p>
    <w:p>
      <w:pPr>
        <w:pStyle w:val="yFootnoteheading"/>
        <w:keepNext/>
        <w:spacing w:before="100"/>
      </w:pPr>
      <w:r>
        <w:tab/>
        <w:t>[Heading inserted by No. 49 of 2000 s. 52.]</w:t>
      </w:r>
    </w:p>
    <w:p>
      <w:pPr>
        <w:pStyle w:val="yHeading5"/>
        <w:spacing w:before="200"/>
        <w:outlineLvl w:val="9"/>
      </w:pPr>
      <w:bookmarkStart w:id="1445" w:name="_Toc504901671"/>
      <w:bookmarkStart w:id="1446" w:name="_Toc524853071"/>
      <w:bookmarkStart w:id="1447" w:name="_Toc89777235"/>
      <w:bookmarkStart w:id="1448" w:name="_Toc158004050"/>
      <w:bookmarkStart w:id="1449" w:name="_Toc155599860"/>
      <w:r>
        <w:rPr>
          <w:rStyle w:val="CharSClsNo"/>
        </w:rPr>
        <w:t>39</w:t>
      </w:r>
      <w:r>
        <w:rPr>
          <w:snapToGrid w:val="0"/>
        </w:rPr>
        <w:t>.</w:t>
      </w:r>
      <w:r>
        <w:rPr>
          <w:snapToGrid w:val="0"/>
        </w:rPr>
        <w:tab/>
      </w:r>
      <w:r>
        <w:t>Compensation</w:t>
      </w:r>
      <w:bookmarkEnd w:id="1445"/>
      <w:bookmarkEnd w:id="1446"/>
      <w:bookmarkEnd w:id="1447"/>
      <w:r>
        <w:t xml:space="preserve"> for damage due to exercise of Commission’s powers</w:t>
      </w:r>
      <w:bookmarkEnd w:id="1448"/>
      <w:bookmarkEnd w:id="1449"/>
    </w:p>
    <w:p>
      <w:pPr>
        <w:pStyle w:val="ySubsection"/>
        <w:spacing w:before="120"/>
        <w:rPr>
          <w:snapToGrid w:val="0"/>
        </w:rPr>
      </w:pPr>
      <w:r>
        <w:rPr>
          <w:snapToGrid w:val="0"/>
        </w:rPr>
        <w:tab/>
        <w:t>(1)</w:t>
      </w:r>
      <w:r>
        <w:rPr>
          <w:snapToGrid w:val="0"/>
        </w:rPr>
        <w:tab/>
        <w:t xml:space="preserve">If a person suffers damage, including loss of profit — </w:t>
      </w:r>
    </w:p>
    <w:p>
      <w:pPr>
        <w:pStyle w:val="yIndenta"/>
        <w:spacing w:before="60"/>
        <w:rPr>
          <w:snapToGrid w:val="0"/>
        </w:rPr>
      </w:pPr>
      <w:r>
        <w:rPr>
          <w:snapToGrid w:val="0"/>
        </w:rPr>
        <w:tab/>
        <w:t>(a)</w:t>
      </w:r>
      <w:r>
        <w:rPr>
          <w:snapToGrid w:val="0"/>
        </w:rPr>
        <w:tab/>
        <w:t>due to the exercise of a power under clause 24(2)(e)(i) in relation to a licence held by the person;</w:t>
      </w:r>
    </w:p>
    <w:p>
      <w:pPr>
        <w:pStyle w:val="yIndenta"/>
        <w:spacing w:before="60"/>
        <w:rPr>
          <w:snapToGrid w:val="0"/>
        </w:rPr>
      </w:pPr>
      <w:r>
        <w:rPr>
          <w:snapToGrid w:val="0"/>
        </w:rPr>
        <w:tab/>
        <w:t>(b)</w:t>
      </w:r>
      <w:r>
        <w:rPr>
          <w:snapToGrid w:val="0"/>
        </w:rPr>
        <w:tab/>
        <w:t>due to the exercise of a power under clause 25(2)(e) in relation to a licence held by the person;</w:t>
      </w:r>
    </w:p>
    <w:p>
      <w:pPr>
        <w:pStyle w:val="yIndenta"/>
        <w:spacing w:before="60"/>
        <w:rPr>
          <w:snapToGrid w:val="0"/>
        </w:rPr>
      </w:pPr>
      <w:r>
        <w:rPr>
          <w:snapToGrid w:val="0"/>
        </w:rPr>
        <w:tab/>
        <w:t>(c)</w:t>
      </w:r>
      <w:r>
        <w:rPr>
          <w:snapToGrid w:val="0"/>
        </w:rPr>
        <w:tab/>
        <w:t>due to the exercise of a power under —</w:t>
      </w:r>
    </w:p>
    <w:p>
      <w:pPr>
        <w:pStyle w:val="yIndenti0"/>
        <w:spacing w:before="60"/>
        <w:rPr>
          <w:snapToGrid w:val="0"/>
        </w:rPr>
      </w:pPr>
      <w:r>
        <w:rPr>
          <w:snapToGrid w:val="0"/>
        </w:rPr>
        <w:tab/>
        <w:t>(i)</w:t>
      </w:r>
      <w:r>
        <w:rPr>
          <w:snapToGrid w:val="0"/>
        </w:rPr>
        <w:tab/>
        <w:t>clause 24(2)(b), (e)(ii) or (iii), (f) or (h);</w:t>
      </w:r>
    </w:p>
    <w:p>
      <w:pPr>
        <w:pStyle w:val="yIndenti0"/>
        <w:spacing w:before="60"/>
        <w:rPr>
          <w:snapToGrid w:val="0"/>
        </w:rPr>
      </w:pPr>
      <w:r>
        <w:rPr>
          <w:snapToGrid w:val="0"/>
        </w:rPr>
        <w:tab/>
        <w:t>(ii)</w:t>
      </w:r>
      <w:r>
        <w:rPr>
          <w:snapToGrid w:val="0"/>
        </w:rPr>
        <w:tab/>
        <w:t>clause 25(2)(a), (b) or (d); or</w:t>
      </w:r>
    </w:p>
    <w:p>
      <w:pPr>
        <w:pStyle w:val="yIndenti0"/>
        <w:spacing w:before="6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spacing w:before="60"/>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spacing w:before="60"/>
      </w:pPr>
      <w:r>
        <w:tab/>
        <w:t>(e)</w:t>
      </w:r>
      <w:r>
        <w:tab/>
        <w:t>in circumstances prescribed by a local by</w:t>
      </w:r>
      <w:r>
        <w:noBreakHyphen/>
        <w:t>law,</w:t>
      </w:r>
    </w:p>
    <w:p>
      <w:pPr>
        <w:pStyle w:val="ySubsection"/>
        <w:spacing w:before="120"/>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spacing w:before="120"/>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Commission under subclause (8), are to be charged to the </w:t>
      </w:r>
      <w:r>
        <w:rPr>
          <w:snapToGrid w:val="0"/>
        </w:rPr>
        <w:t xml:space="preserve">Consolidated </w:t>
      </w:r>
      <w:del w:id="1450" w:author="svcMRProcess" w:date="2018-09-08T02:35:00Z">
        <w:r>
          <w:delText>Fund</w:delText>
        </w:r>
      </w:del>
      <w:ins w:id="1451" w:author="svcMRProcess" w:date="2018-09-08T02:35:00Z">
        <w:r>
          <w:rPr>
            <w:snapToGrid w:val="0"/>
          </w:rPr>
          <w:t>Account</w:t>
        </w:r>
      </w:ins>
      <w:r>
        <w:t>, which this section appropriates to the necessary extent.</w:t>
      </w:r>
    </w:p>
    <w:p>
      <w:pPr>
        <w:pStyle w:val="yFootnotesection"/>
      </w:pPr>
      <w:r>
        <w:tab/>
        <w:t>[Clause 39 inserted by No. 49 of 2000 s. </w:t>
      </w:r>
      <w:del w:id="1452" w:author="svcMRProcess" w:date="2018-09-08T02:35:00Z">
        <w:r>
          <w:delText>52</w:delText>
        </w:r>
      </w:del>
      <w:ins w:id="1453" w:author="svcMRProcess" w:date="2018-09-08T02:35:00Z">
        <w:r>
          <w:t>52; amended by No. 77 of 2006 s. 4</w:t>
        </w:r>
      </w:ins>
      <w:r>
        <w:t>.]</w:t>
      </w:r>
    </w:p>
    <w:p>
      <w:pPr>
        <w:pStyle w:val="yHeading3"/>
      </w:pPr>
      <w:bookmarkStart w:id="1454" w:name="_Toc524853072"/>
      <w:bookmarkStart w:id="1455" w:name="_Toc89777236"/>
      <w:bookmarkStart w:id="1456" w:name="_Toc132075821"/>
      <w:bookmarkStart w:id="1457" w:name="_Toc132441244"/>
      <w:bookmarkStart w:id="1458" w:name="_Toc132704952"/>
      <w:bookmarkStart w:id="1459" w:name="_Toc137546356"/>
      <w:bookmarkStart w:id="1460" w:name="_Toc137546576"/>
      <w:bookmarkStart w:id="1461" w:name="_Toc138481239"/>
      <w:bookmarkStart w:id="1462" w:name="_Toc138481605"/>
      <w:bookmarkStart w:id="1463" w:name="_Toc139680272"/>
      <w:bookmarkStart w:id="1464" w:name="_Toc139682571"/>
      <w:bookmarkStart w:id="1465" w:name="_Toc139858223"/>
      <w:bookmarkStart w:id="1466" w:name="_Toc140395391"/>
      <w:bookmarkStart w:id="1467" w:name="_Toc151806449"/>
      <w:bookmarkStart w:id="1468" w:name="_Toc155599861"/>
      <w:bookmarkStart w:id="1469" w:name="_Toc158004051"/>
      <w:r>
        <w:rPr>
          <w:rStyle w:val="CharSDivNo"/>
        </w:rPr>
        <w:t>Division 10</w:t>
      </w:r>
      <w:r>
        <w:t> — </w:t>
      </w:r>
      <w:r>
        <w:rPr>
          <w:rStyle w:val="CharSDivText"/>
        </w:rPr>
        <w:t>Issue of licences and transfer of licences and water entitlements by the Commission for a premium</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yFootnoteheading"/>
      </w:pPr>
      <w:bookmarkStart w:id="1470" w:name="_Toc504901672"/>
      <w:bookmarkStart w:id="1471" w:name="_Toc524853073"/>
      <w:bookmarkStart w:id="1472" w:name="_Toc89777237"/>
      <w:r>
        <w:tab/>
        <w:t>[Heading inserted by No. 49 of 2000 s. 52.]</w:t>
      </w:r>
    </w:p>
    <w:p>
      <w:pPr>
        <w:pStyle w:val="yHeading5"/>
        <w:outlineLvl w:val="9"/>
        <w:rPr>
          <w:snapToGrid w:val="0"/>
        </w:rPr>
      </w:pPr>
      <w:bookmarkStart w:id="1473" w:name="_Toc158004052"/>
      <w:bookmarkStart w:id="1474" w:name="_Toc155599862"/>
      <w:r>
        <w:rPr>
          <w:rStyle w:val="CharSClsNo"/>
        </w:rPr>
        <w:t>40</w:t>
      </w:r>
      <w:r>
        <w:rPr>
          <w:snapToGrid w:val="0"/>
        </w:rPr>
        <w:t>.</w:t>
      </w:r>
      <w:r>
        <w:rPr>
          <w:snapToGrid w:val="0"/>
        </w:rPr>
        <w:tab/>
        <w:t>Authority of Commission to issue licences at premium</w:t>
      </w:r>
      <w:bookmarkEnd w:id="1470"/>
      <w:bookmarkEnd w:id="1471"/>
      <w:bookmarkEnd w:id="1472"/>
      <w:bookmarkEnd w:id="1473"/>
      <w:bookmarkEnd w:id="1474"/>
    </w:p>
    <w:p>
      <w:pPr>
        <w:pStyle w:val="ySubsection"/>
        <w:keepNext/>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 by No. 49 of 2000 s. 52.]</w:t>
      </w:r>
    </w:p>
    <w:p>
      <w:pPr>
        <w:pStyle w:val="yHeading5"/>
        <w:outlineLvl w:val="9"/>
        <w:rPr>
          <w:snapToGrid w:val="0"/>
        </w:rPr>
      </w:pPr>
      <w:bookmarkStart w:id="1475" w:name="_Toc504901673"/>
      <w:bookmarkStart w:id="1476" w:name="_Toc524853074"/>
      <w:bookmarkStart w:id="1477" w:name="_Toc89777238"/>
      <w:bookmarkStart w:id="1478" w:name="_Toc158004053"/>
      <w:bookmarkStart w:id="1479" w:name="_Toc155599863"/>
      <w:r>
        <w:rPr>
          <w:rStyle w:val="CharSClsNo"/>
        </w:rPr>
        <w:t>41</w:t>
      </w:r>
      <w:r>
        <w:rPr>
          <w:snapToGrid w:val="0"/>
        </w:rPr>
        <w:t>.</w:t>
      </w:r>
      <w:r>
        <w:rPr>
          <w:snapToGrid w:val="0"/>
        </w:rPr>
        <w:tab/>
        <w:t>Authority of Commission to transfer licences etc. for premium</w:t>
      </w:r>
      <w:bookmarkEnd w:id="1475"/>
      <w:bookmarkEnd w:id="1476"/>
      <w:bookmarkEnd w:id="1477"/>
      <w:bookmarkEnd w:id="1478"/>
      <w:bookmarkEnd w:id="1479"/>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the licence or water entitlement has been transferred to the Commission by an agreement made under clause 38.</w:t>
      </w:r>
    </w:p>
    <w:p>
      <w:pPr>
        <w:pStyle w:val="ySubsection"/>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 by No. 49 of 2000 s. 52.]</w:t>
      </w:r>
    </w:p>
    <w:p>
      <w:pPr>
        <w:pStyle w:val="yHeading3"/>
      </w:pPr>
      <w:bookmarkStart w:id="1480" w:name="_Toc524853075"/>
      <w:bookmarkStart w:id="1481" w:name="_Toc89777239"/>
      <w:bookmarkStart w:id="1482" w:name="_Toc132075824"/>
      <w:bookmarkStart w:id="1483" w:name="_Toc132441247"/>
      <w:bookmarkStart w:id="1484" w:name="_Toc132704955"/>
      <w:bookmarkStart w:id="1485" w:name="_Toc137546359"/>
      <w:bookmarkStart w:id="1486" w:name="_Toc137546579"/>
      <w:bookmarkStart w:id="1487" w:name="_Toc138481242"/>
      <w:bookmarkStart w:id="1488" w:name="_Toc138481608"/>
      <w:bookmarkStart w:id="1489" w:name="_Toc139680275"/>
      <w:bookmarkStart w:id="1490" w:name="_Toc139682574"/>
      <w:bookmarkStart w:id="1491" w:name="_Toc139858226"/>
      <w:bookmarkStart w:id="1492" w:name="_Toc140395394"/>
      <w:bookmarkStart w:id="1493" w:name="_Toc151806452"/>
      <w:bookmarkStart w:id="1494" w:name="_Toc155599864"/>
      <w:bookmarkStart w:id="1495" w:name="_Toc158004054"/>
      <w:r>
        <w:rPr>
          <w:rStyle w:val="CharSDivNo"/>
        </w:rPr>
        <w:t>Division 11</w:t>
      </w:r>
      <w:r>
        <w:t> — </w:t>
      </w:r>
      <w:r>
        <w:rPr>
          <w:rStyle w:val="CharSDivText"/>
        </w:rPr>
        <w:t>Miscellaneous</w:t>
      </w:r>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p>
    <w:p>
      <w:pPr>
        <w:pStyle w:val="yFootnoteheading"/>
      </w:pPr>
      <w:r>
        <w:tab/>
        <w:t>[Heading inserted by No. 49 of 2000 s. 52.]</w:t>
      </w:r>
    </w:p>
    <w:p>
      <w:pPr>
        <w:pStyle w:val="yHeading5"/>
        <w:spacing w:before="260"/>
        <w:outlineLvl w:val="9"/>
      </w:pPr>
      <w:bookmarkStart w:id="1496" w:name="_Toc504901674"/>
      <w:bookmarkStart w:id="1497" w:name="_Toc524853076"/>
      <w:bookmarkStart w:id="1498" w:name="_Toc89777240"/>
      <w:bookmarkStart w:id="1499" w:name="_Toc158004055"/>
      <w:bookmarkStart w:id="1500" w:name="_Toc155599865"/>
      <w:r>
        <w:rPr>
          <w:rStyle w:val="CharSClsNo"/>
        </w:rPr>
        <w:t>42</w:t>
      </w:r>
      <w:r>
        <w:t>.</w:t>
      </w:r>
      <w:r>
        <w:tab/>
        <w:t>Notification to be given to Registrars</w:t>
      </w:r>
      <w:bookmarkEnd w:id="1496"/>
      <w:bookmarkEnd w:id="1497"/>
      <w:bookmarkEnd w:id="1498"/>
      <w:bookmarkEnd w:id="1499"/>
      <w:bookmarkEnd w:id="150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keepNext/>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 by No. 49 of 2000 s. 52.]</w:t>
      </w:r>
    </w:p>
    <w:p>
      <w:pPr>
        <w:pStyle w:val="yHeading5"/>
        <w:outlineLvl w:val="9"/>
        <w:rPr>
          <w:snapToGrid w:val="0"/>
        </w:rPr>
      </w:pPr>
      <w:bookmarkStart w:id="1501" w:name="_Toc504901675"/>
      <w:bookmarkStart w:id="1502" w:name="_Toc524853077"/>
      <w:bookmarkStart w:id="1503" w:name="_Toc89777241"/>
      <w:bookmarkStart w:id="1504" w:name="_Toc158004056"/>
      <w:bookmarkStart w:id="1505" w:name="_Toc155599866"/>
      <w:r>
        <w:rPr>
          <w:rStyle w:val="CharSClsNo"/>
        </w:rPr>
        <w:t>43</w:t>
      </w:r>
      <w:r>
        <w:rPr>
          <w:snapToGrid w:val="0"/>
        </w:rPr>
        <w:t>.</w:t>
      </w:r>
      <w:r>
        <w:rPr>
          <w:snapToGrid w:val="0"/>
        </w:rPr>
        <w:tab/>
        <w:t>Licensee to maintain facilities</w:t>
      </w:r>
      <w:bookmarkEnd w:id="1501"/>
      <w:bookmarkEnd w:id="1502"/>
      <w:bookmarkEnd w:id="1503"/>
      <w:bookmarkEnd w:id="1504"/>
      <w:bookmarkEnd w:id="1505"/>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 by No. 49 of 2000 s. 52.]</w:t>
      </w:r>
    </w:p>
    <w:p>
      <w:pPr>
        <w:pStyle w:val="yHeading5"/>
        <w:outlineLvl w:val="9"/>
        <w:rPr>
          <w:snapToGrid w:val="0"/>
        </w:rPr>
      </w:pPr>
      <w:bookmarkStart w:id="1506" w:name="_Toc504901676"/>
      <w:bookmarkStart w:id="1507" w:name="_Toc524853078"/>
      <w:bookmarkStart w:id="1508" w:name="_Toc89777242"/>
      <w:bookmarkStart w:id="1509" w:name="_Toc158004057"/>
      <w:bookmarkStart w:id="1510" w:name="_Toc155599867"/>
      <w:r>
        <w:rPr>
          <w:rStyle w:val="CharSClsNo"/>
        </w:rPr>
        <w:t>44</w:t>
      </w:r>
      <w:r>
        <w:rPr>
          <w:snapToGrid w:val="0"/>
        </w:rPr>
        <w:t>.</w:t>
      </w:r>
      <w:r>
        <w:rPr>
          <w:snapToGrid w:val="0"/>
        </w:rPr>
        <w:tab/>
        <w:t>Licensee to notify change of circumstances</w:t>
      </w:r>
      <w:bookmarkEnd w:id="1506"/>
      <w:bookmarkEnd w:id="1507"/>
      <w:bookmarkEnd w:id="1508"/>
      <w:bookmarkEnd w:id="1509"/>
      <w:bookmarkEnd w:id="1510"/>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pPr>
      <w:r>
        <w:tab/>
        <w:t>[Clause 44 inserted by No. 49 of 2000 s. 52.]</w:t>
      </w:r>
    </w:p>
    <w:p>
      <w:pPr>
        <w:pStyle w:val="yHeading5"/>
        <w:outlineLvl w:val="9"/>
        <w:rPr>
          <w:snapToGrid w:val="0"/>
        </w:rPr>
      </w:pPr>
      <w:bookmarkStart w:id="1511" w:name="_Toc504901677"/>
      <w:bookmarkStart w:id="1512" w:name="_Toc524853079"/>
      <w:bookmarkStart w:id="1513" w:name="_Toc89777243"/>
      <w:bookmarkStart w:id="1514" w:name="_Toc158004058"/>
      <w:bookmarkStart w:id="1515" w:name="_Toc155599868"/>
      <w:r>
        <w:rPr>
          <w:rStyle w:val="CharSClsNo"/>
        </w:rPr>
        <w:t>45</w:t>
      </w:r>
      <w:r>
        <w:rPr>
          <w:snapToGrid w:val="0"/>
        </w:rPr>
        <w:t>.</w:t>
      </w:r>
      <w:r>
        <w:rPr>
          <w:snapToGrid w:val="0"/>
        </w:rPr>
        <w:tab/>
        <w:t>Duplicate licences</w:t>
      </w:r>
      <w:bookmarkEnd w:id="1511"/>
      <w:bookmarkEnd w:id="1512"/>
      <w:bookmarkEnd w:id="1513"/>
      <w:bookmarkEnd w:id="1514"/>
      <w:bookmarkEnd w:id="1515"/>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Footnotesection"/>
      </w:pPr>
      <w:r>
        <w:tab/>
        <w:t>[Clause 45 inserted by No. 49 of 2000 s. 52.]</w:t>
      </w:r>
    </w:p>
    <w:p>
      <w:pPr>
        <w:pStyle w:val="yHeading5"/>
        <w:outlineLvl w:val="9"/>
        <w:rPr>
          <w:snapToGrid w:val="0"/>
        </w:rPr>
      </w:pPr>
      <w:bookmarkStart w:id="1516" w:name="_Toc504901678"/>
      <w:bookmarkStart w:id="1517" w:name="_Toc524853080"/>
      <w:bookmarkStart w:id="1518" w:name="_Toc89777244"/>
      <w:bookmarkStart w:id="1519" w:name="_Toc158004059"/>
      <w:bookmarkStart w:id="1520" w:name="_Toc155599869"/>
      <w:r>
        <w:rPr>
          <w:rStyle w:val="CharSClsNo"/>
        </w:rPr>
        <w:t>46</w:t>
      </w:r>
      <w:r>
        <w:rPr>
          <w:snapToGrid w:val="0"/>
        </w:rPr>
        <w:t>.</w:t>
      </w:r>
      <w:r>
        <w:rPr>
          <w:snapToGrid w:val="0"/>
        </w:rPr>
        <w:tab/>
        <w:t>Meters</w:t>
      </w:r>
      <w:bookmarkEnd w:id="1516"/>
      <w:bookmarkEnd w:id="1517"/>
      <w:bookmarkEnd w:id="1518"/>
      <w:bookmarkEnd w:id="1519"/>
      <w:bookmarkEnd w:id="1520"/>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t>“</w:t>
      </w:r>
      <w:r>
        <w:rPr>
          <w:rStyle w:val="CharDefText"/>
        </w:rPr>
        <w:t>meter</w:t>
      </w:r>
      <w:r>
        <w:rPr>
          <w:b/>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Footnotesection"/>
      </w:pPr>
      <w:r>
        <w:tab/>
        <w:t>[Clause 46 inserted by No. 49 of 2000 s. 52.]</w:t>
      </w:r>
    </w:p>
    <w:p>
      <w:pPr>
        <w:pStyle w:val="yHeading5"/>
        <w:outlineLvl w:val="9"/>
        <w:rPr>
          <w:snapToGrid w:val="0"/>
        </w:rPr>
      </w:pPr>
      <w:bookmarkStart w:id="1521" w:name="_Toc504901679"/>
      <w:bookmarkStart w:id="1522" w:name="_Toc524853081"/>
      <w:bookmarkStart w:id="1523" w:name="_Toc89777245"/>
      <w:bookmarkStart w:id="1524" w:name="_Toc158004060"/>
      <w:bookmarkStart w:id="1525" w:name="_Toc155599870"/>
      <w:r>
        <w:rPr>
          <w:rStyle w:val="CharSClsNo"/>
        </w:rPr>
        <w:t>47</w:t>
      </w:r>
      <w:r>
        <w:rPr>
          <w:snapToGrid w:val="0"/>
        </w:rPr>
        <w:t>.</w:t>
      </w:r>
      <w:r>
        <w:rPr>
          <w:snapToGrid w:val="0"/>
        </w:rPr>
        <w:tab/>
        <w:t>Meter reading to be presumed correct</w:t>
      </w:r>
      <w:bookmarkEnd w:id="1521"/>
      <w:bookmarkEnd w:id="1522"/>
      <w:bookmarkEnd w:id="1523"/>
      <w:bookmarkEnd w:id="1524"/>
      <w:bookmarkEnd w:id="1525"/>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bookmarkStart w:id="1526" w:name="_Toc524853082"/>
      <w:bookmarkStart w:id="1527" w:name="_Toc89777246"/>
      <w:bookmarkStart w:id="1528" w:name="_Toc132075831"/>
      <w:r>
        <w:tab/>
        <w:t>[Clause 47 inserted</w:t>
      </w:r>
      <w:r>
        <w:rPr>
          <w:b/>
          <w:i w:val="0"/>
        </w:rPr>
        <w:t xml:space="preserve"> </w:t>
      </w:r>
      <w:r>
        <w:t>by No. 49 of 2000 s. 52.]</w:t>
      </w:r>
    </w:p>
    <w:p>
      <w:pPr>
        <w:pStyle w:val="yScheduleHeading"/>
      </w:pPr>
      <w:bookmarkStart w:id="1529" w:name="_Toc132441254"/>
      <w:bookmarkStart w:id="1530" w:name="_Toc132704962"/>
      <w:bookmarkStart w:id="1531" w:name="_Toc137546366"/>
      <w:bookmarkStart w:id="1532" w:name="_Toc137546586"/>
      <w:bookmarkStart w:id="1533" w:name="_Toc138481249"/>
      <w:bookmarkStart w:id="1534" w:name="_Toc138481615"/>
      <w:bookmarkStart w:id="1535" w:name="_Toc139680282"/>
      <w:bookmarkStart w:id="1536" w:name="_Toc139682581"/>
      <w:bookmarkStart w:id="1537" w:name="_Toc139858233"/>
      <w:bookmarkStart w:id="1538" w:name="_Toc140395401"/>
      <w:bookmarkStart w:id="1539" w:name="_Toc151806459"/>
      <w:bookmarkStart w:id="1540" w:name="_Toc155599871"/>
      <w:bookmarkStart w:id="1541" w:name="_Toc158004061"/>
      <w:r>
        <w:rPr>
          <w:rStyle w:val="CharSchNo"/>
        </w:rPr>
        <w:t>Appendix to Schedule 1</w:t>
      </w:r>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yHeading2"/>
      </w:pPr>
      <w:bookmarkStart w:id="1542" w:name="_Toc138481616"/>
      <w:bookmarkStart w:id="1543" w:name="_Toc139680283"/>
      <w:bookmarkStart w:id="1544" w:name="_Toc139682582"/>
      <w:bookmarkStart w:id="1545" w:name="_Toc139858234"/>
      <w:bookmarkStart w:id="1546" w:name="_Toc140395402"/>
      <w:bookmarkStart w:id="1547" w:name="_Toc151806460"/>
      <w:bookmarkStart w:id="1548" w:name="_Toc155599872"/>
      <w:bookmarkStart w:id="1549" w:name="_Toc158004062"/>
      <w:r>
        <w:rPr>
          <w:rStyle w:val="CharSchText"/>
        </w:rPr>
        <w:t>Matters to which licence terms, conditions or restrictions may relate</w:t>
      </w:r>
      <w:bookmarkEnd w:id="1542"/>
      <w:bookmarkEnd w:id="1543"/>
      <w:bookmarkEnd w:id="1544"/>
      <w:bookmarkEnd w:id="1545"/>
      <w:bookmarkEnd w:id="1546"/>
      <w:bookmarkEnd w:id="1547"/>
      <w:bookmarkEnd w:id="1548"/>
      <w:bookmarkEnd w:id="1549"/>
    </w:p>
    <w:p>
      <w:pPr>
        <w:pStyle w:val="yShoulderClause"/>
      </w:pPr>
      <w:r>
        <w:t>[cl. 7(5) and 15(3) of Sch. 1]</w:t>
      </w:r>
    </w:p>
    <w:p>
      <w:pPr>
        <w:pStyle w:val="yFootnoteheading"/>
      </w:pPr>
      <w:r>
        <w:tab/>
        <w:t>[Heading inserted by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[Appendix to Schedule 1 inserted by No. 49 of 2000 s. 52; amended by No. 67 of 2003 s. 62.]</w:t>
      </w:r>
    </w:p>
    <w:p>
      <w:pPr>
        <w:pStyle w:val="yEdnoteschedule"/>
      </w:pPr>
      <w:r>
        <w:t>[Schedule 2 repealed by No. 55 of 2004 s. 1060.]</w:t>
      </w:r>
    </w:p>
    <w:p>
      <w:pPr>
        <w:sectPr>
          <w:headerReference w:type="even" r:id="rId24"/>
          <w:headerReference w:type="default" r:id="rId25"/>
          <w:pgSz w:w="11906" w:h="16838" w:code="9"/>
          <w:pgMar w:top="2376" w:right="2404" w:bottom="3544" w:left="2404" w:header="720" w:footer="3380" w:gutter="0"/>
          <w:cols w:space="720"/>
          <w:noEndnote/>
          <w:docGrid w:linePitch="326"/>
        </w:sectPr>
      </w:pPr>
    </w:p>
    <w:p>
      <w:pPr>
        <w:pStyle w:val="nHeading2"/>
      </w:pPr>
      <w:bookmarkStart w:id="1550" w:name="_Toc72643959"/>
      <w:bookmarkStart w:id="1551" w:name="_Toc89777262"/>
      <w:bookmarkStart w:id="1552" w:name="_Toc132075832"/>
      <w:bookmarkStart w:id="1553" w:name="_Toc132441255"/>
      <w:bookmarkStart w:id="1554" w:name="_Toc132704963"/>
      <w:bookmarkStart w:id="1555" w:name="_Toc137546367"/>
      <w:bookmarkStart w:id="1556" w:name="_Toc137546587"/>
      <w:bookmarkStart w:id="1557" w:name="_Toc138481250"/>
      <w:bookmarkStart w:id="1558" w:name="_Toc138481617"/>
      <w:bookmarkStart w:id="1559" w:name="_Toc139680284"/>
      <w:bookmarkStart w:id="1560" w:name="_Toc139682583"/>
      <w:bookmarkStart w:id="1561" w:name="_Toc139858235"/>
      <w:bookmarkStart w:id="1562" w:name="_Toc140395403"/>
      <w:bookmarkStart w:id="1563" w:name="_Toc151806461"/>
      <w:bookmarkStart w:id="1564" w:name="_Toc155599873"/>
      <w:bookmarkStart w:id="1565" w:name="_Toc158004063"/>
      <w:r>
        <w:t>Notes</w:t>
      </w:r>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w:t>
      </w:r>
      <w:del w:id="1566" w:author="svcMRProcess" w:date="2018-09-08T02:35:00Z">
        <w:r>
          <w:rPr>
            <w:i/>
            <w:noProof/>
            <w:snapToGrid w:val="0"/>
          </w:rPr>
          <w:delText xml:space="preserve"> </w:delText>
        </w:r>
      </w:del>
      <w:ins w:id="1567" w:author="svcMRProcess" w:date="2018-09-08T02:35:00Z">
        <w:r>
          <w:rPr>
            <w:i/>
            <w:noProof/>
            <w:snapToGrid w:val="0"/>
          </w:rPr>
          <w:t> </w:t>
        </w:r>
      </w:ins>
      <w:r>
        <w:rPr>
          <w:i/>
          <w:noProof/>
          <w:snapToGrid w:val="0"/>
        </w:rPr>
        <w:t>1914</w:t>
      </w:r>
      <w:r>
        <w:rPr>
          <w:snapToGrid w:val="0"/>
        </w:rPr>
        <w:t xml:space="preserve"> and includes the amendments made by the other written laws referred to in the following table </w:t>
      </w:r>
      <w:del w:id="1568" w:author="svcMRProcess" w:date="2018-09-08T02:35:00Z">
        <w:r>
          <w:rPr>
            <w:snapToGrid w:val="0"/>
            <w:vertAlign w:val="superscript"/>
          </w:rPr>
          <w:delText>1a, </w:delText>
        </w:r>
      </w:del>
      <w:r>
        <w:rPr>
          <w:snapToGrid w:val="0"/>
          <w:vertAlign w:val="superscript"/>
        </w:rPr>
        <w:t>6</w:t>
      </w:r>
      <w:r>
        <w:rPr>
          <w:snapToGrid w:val="0"/>
        </w:rPr>
        <w:t>.  The table also contains information about any reprint.</w:t>
      </w:r>
    </w:p>
    <w:p>
      <w:pPr>
        <w:pStyle w:val="nHeading3"/>
        <w:rPr>
          <w:snapToGrid w:val="0"/>
        </w:rPr>
      </w:pPr>
      <w:bookmarkStart w:id="1569" w:name="_Toc158004064"/>
      <w:bookmarkStart w:id="1570" w:name="_Toc155599874"/>
      <w:r>
        <w:t>Compilation table</w:t>
      </w:r>
      <w:bookmarkEnd w:id="1569"/>
      <w:bookmarkEnd w:id="15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Sep 1914</w:t>
            </w:r>
          </w:p>
        </w:tc>
        <w:tc>
          <w:tcPr>
            <w:tcW w:w="2551" w:type="dxa"/>
          </w:tcPr>
          <w:p>
            <w:pPr>
              <w:pStyle w:val="nTable"/>
              <w:spacing w:after="40"/>
              <w:rPr>
                <w:sz w:val="19"/>
              </w:rPr>
            </w:pPr>
            <w:r>
              <w:rPr>
                <w:sz w:val="19"/>
              </w:rPr>
              <w:t>22 Sep 1914</w:t>
            </w:r>
          </w:p>
        </w:tc>
      </w:tr>
      <w:tr>
        <w:trPr>
          <w:cantSplit/>
        </w:trPr>
        <w:tc>
          <w:tcPr>
            <w:tcW w:w="2268" w:type="dxa"/>
          </w:tcPr>
          <w:p>
            <w:pPr>
              <w:pStyle w:val="nTable"/>
              <w:spacing w:after="40"/>
              <w:ind w:right="170"/>
              <w:rPr>
                <w:sz w:val="19"/>
              </w:rPr>
            </w:pPr>
            <w:r>
              <w:rPr>
                <w:i/>
                <w:sz w:val="19"/>
              </w:rPr>
              <w:t xml:space="preserve">Ministers’ Titles Act 1925 </w:t>
            </w:r>
            <w:r>
              <w:rPr>
                <w:sz w:val="19"/>
              </w:rPr>
              <w:t>s. 2</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Sep 1925</w:t>
            </w:r>
          </w:p>
        </w:tc>
        <w:tc>
          <w:tcPr>
            <w:tcW w:w="2551" w:type="dxa"/>
          </w:tcPr>
          <w:p>
            <w:pPr>
              <w:pStyle w:val="nTable"/>
              <w:spacing w:after="40"/>
              <w:rPr>
                <w:sz w:val="19"/>
              </w:rPr>
            </w:pPr>
            <w:r>
              <w:rPr>
                <w:sz w:val="19"/>
              </w:rPr>
              <w:t>24 Sep 1925</w:t>
            </w: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Nov 1939</w:t>
            </w:r>
          </w:p>
        </w:tc>
        <w:tc>
          <w:tcPr>
            <w:tcW w:w="2551" w:type="dxa"/>
          </w:tcPr>
          <w:p>
            <w:pPr>
              <w:pStyle w:val="nTable"/>
              <w:spacing w:after="40"/>
              <w:rPr>
                <w:sz w:val="19"/>
              </w:rPr>
            </w:pPr>
            <w:r>
              <w:rPr>
                <w:sz w:val="19"/>
              </w:rPr>
              <w:t>22 Nov 1939</w:t>
            </w: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Dec 1941</w:t>
            </w:r>
          </w:p>
        </w:tc>
        <w:tc>
          <w:tcPr>
            <w:tcW w:w="2551" w:type="dxa"/>
          </w:tcPr>
          <w:p>
            <w:pPr>
              <w:pStyle w:val="nTable"/>
              <w:spacing w:after="40"/>
              <w:rPr>
                <w:sz w:val="19"/>
              </w:rPr>
            </w:pPr>
            <w:r>
              <w:rPr>
                <w:sz w:val="19"/>
              </w:rPr>
              <w:t>16 Dec 1941</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Oct 1945</w:t>
            </w:r>
          </w:p>
        </w:tc>
        <w:tc>
          <w:tcPr>
            <w:tcW w:w="2551" w:type="dxa"/>
          </w:tcPr>
          <w:p>
            <w:pPr>
              <w:pStyle w:val="nTable"/>
              <w:spacing w:after="40"/>
              <w:rPr>
                <w:sz w:val="19"/>
              </w:rPr>
            </w:pPr>
            <w:r>
              <w:rPr>
                <w:sz w:val="19"/>
              </w:rPr>
              <w:t>18 Oct 1945</w:t>
            </w: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Sep 1949</w:t>
            </w:r>
          </w:p>
        </w:tc>
        <w:tc>
          <w:tcPr>
            <w:tcW w:w="2551" w:type="dxa"/>
          </w:tcPr>
          <w:p>
            <w:pPr>
              <w:pStyle w:val="nTable"/>
              <w:spacing w:after="40"/>
              <w:rPr>
                <w:sz w:val="19"/>
              </w:rPr>
            </w:pPr>
            <w:r>
              <w:rPr>
                <w:sz w:val="19"/>
              </w:rPr>
              <w:t>14 Sep 1949</w:t>
            </w: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Nov 1951</w:t>
            </w:r>
          </w:p>
        </w:tc>
        <w:tc>
          <w:tcPr>
            <w:tcW w:w="2551" w:type="dxa"/>
          </w:tcPr>
          <w:p>
            <w:pPr>
              <w:pStyle w:val="nTable"/>
              <w:spacing w:after="40"/>
              <w:rPr>
                <w:sz w:val="19"/>
              </w:rPr>
            </w:pPr>
            <w:r>
              <w:rPr>
                <w:sz w:val="19"/>
              </w:rPr>
              <w:t>26 Nov 1951</w:t>
            </w:r>
          </w:p>
        </w:tc>
      </w:tr>
      <w:tr>
        <w:trPr>
          <w:cantSplit/>
        </w:trPr>
        <w:tc>
          <w:tcPr>
            <w:tcW w:w="2268" w:type="dxa"/>
          </w:tcPr>
          <w:p>
            <w:pPr>
              <w:pStyle w:val="nTable"/>
              <w:spacing w:after="40"/>
              <w:ind w:right="170"/>
              <w:rPr>
                <w:i/>
                <w:sz w:val="19"/>
              </w:rPr>
            </w:pPr>
            <w:r>
              <w:rPr>
                <w:i/>
                <w:sz w:val="19"/>
              </w:rPr>
              <w:t>Limitation Act 1935</w:t>
            </w:r>
            <w:r>
              <w:rPr>
                <w:sz w:val="19"/>
              </w:rPr>
              <w:t xml:space="preserve"> s. 48A(1)</w:t>
            </w:r>
          </w:p>
        </w:tc>
        <w:tc>
          <w:tcPr>
            <w:tcW w:w="1134" w:type="dxa"/>
          </w:tcPr>
          <w:p>
            <w:pPr>
              <w:pStyle w:val="nTable"/>
              <w:spacing w:after="40"/>
              <w:rPr>
                <w:sz w:val="19"/>
              </w:rPr>
            </w:pPr>
            <w:r>
              <w:rPr>
                <w:sz w:val="19"/>
              </w:rPr>
              <w:t xml:space="preserve">35 of 1935 </w:t>
            </w:r>
            <w:r>
              <w:rPr>
                <w:sz w:val="19"/>
              </w:rPr>
              <w:br/>
              <w:t>(as amended by No. 73 of 1954 s. 8)</w:t>
            </w:r>
          </w:p>
        </w:tc>
        <w:tc>
          <w:tcPr>
            <w:tcW w:w="1134" w:type="dxa"/>
          </w:tcPr>
          <w:p>
            <w:pPr>
              <w:pStyle w:val="nTable"/>
              <w:spacing w:after="40"/>
              <w:rPr>
                <w:sz w:val="19"/>
              </w:rPr>
            </w:pPr>
            <w:r>
              <w:rPr>
                <w:sz w:val="19"/>
              </w:rPr>
              <w:t>14 Jan 1955</w:t>
            </w:r>
          </w:p>
        </w:tc>
        <w:tc>
          <w:tcPr>
            <w:tcW w:w="2551" w:type="dxa"/>
          </w:tcPr>
          <w:p>
            <w:pPr>
              <w:pStyle w:val="nTable"/>
              <w:spacing w:after="40"/>
              <w:rPr>
                <w:sz w:val="19"/>
              </w:rPr>
            </w:pPr>
            <w:r>
              <w:rPr>
                <w:sz w:val="19"/>
              </w:rPr>
              <w:t>Relevant amendments (see s. 48A and Second Sch.</w:t>
            </w:r>
            <w:r>
              <w:rPr>
                <w:sz w:val="19"/>
                <w:vertAlign w:val="superscript"/>
              </w:rPr>
              <w:t> 7</w:t>
            </w:r>
            <w:r>
              <w:rPr>
                <w:sz w:val="19"/>
              </w:rPr>
              <w:t xml:space="preserve">) took effect on 1 Mar 1955 (see No. 73 of 1954 s. 2 and </w:t>
            </w:r>
            <w:r>
              <w:rPr>
                <w:i/>
                <w:sz w:val="19"/>
              </w:rPr>
              <w:t>Gazette</w:t>
            </w:r>
            <w:r>
              <w:rPr>
                <w:sz w:val="19"/>
              </w:rPr>
              <w:t xml:space="preserve"> 18 Feb 1955 p. 343)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 xml:space="preserve">1 Mar 1963 (see s. 2 and </w:t>
            </w:r>
            <w:r>
              <w:rPr>
                <w:i/>
                <w:sz w:val="19"/>
              </w:rPr>
              <w:t>Gazette</w:t>
            </w:r>
            <w:r>
              <w:rPr>
                <w:sz w:val="19"/>
              </w:rPr>
              <w:t xml:space="preserve"> 1 Mar 1963 p. 748)</w:t>
            </w: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Nov 1964</w:t>
            </w:r>
          </w:p>
        </w:tc>
        <w:tc>
          <w:tcPr>
            <w:tcW w:w="2551" w:type="dxa"/>
          </w:tcPr>
          <w:p>
            <w:pPr>
              <w:pStyle w:val="nTable"/>
              <w:spacing w:after="40"/>
              <w:rPr>
                <w:sz w:val="19"/>
              </w:rPr>
            </w:pPr>
            <w:r>
              <w:rPr>
                <w:sz w:val="19"/>
              </w:rPr>
              <w:t>4 Nov 1964</w:t>
            </w:r>
          </w:p>
        </w:tc>
      </w:tr>
      <w:tr>
        <w:trPr>
          <w:cantSplit/>
        </w:trPr>
        <w:tc>
          <w:tcPr>
            <w:tcW w:w="2268" w:type="dxa"/>
          </w:tcPr>
          <w:p>
            <w:pPr>
              <w:pStyle w:val="nTable"/>
              <w:spacing w:after="40"/>
              <w:ind w:right="17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4-9: 14 Feb 1966 (see s. 2(2))</w:t>
            </w: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ind w:right="170"/>
              <w:rPr>
                <w:i/>
                <w:sz w:val="19"/>
              </w:rPr>
            </w:pPr>
            <w:r>
              <w:rPr>
                <w:i/>
                <w:sz w:val="19"/>
              </w:rPr>
              <w:t>Metric Conversion Act 1972</w:t>
            </w:r>
          </w:p>
        </w:tc>
        <w:tc>
          <w:tcPr>
            <w:tcW w:w="1134" w:type="dxa"/>
          </w:tcPr>
          <w:p>
            <w:pPr>
              <w:pStyle w:val="nTable"/>
              <w:spacing w:after="40"/>
              <w:rPr>
                <w:sz w:val="19"/>
              </w:rPr>
            </w:pPr>
            <w:r>
              <w:rPr>
                <w:sz w:val="19"/>
              </w:rPr>
              <w:t xml:space="preserve">94 of 1972 </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w:t>
            </w:r>
            <w:r>
              <w:rPr>
                <w:color w:val="000000"/>
                <w:sz w:val="19"/>
              </w:rPr>
              <w:t xml:space="preserve">on 1 May 1974 (see s. 4(2) and </w:t>
            </w:r>
            <w:r>
              <w:rPr>
                <w:i/>
                <w:color w:val="000000"/>
                <w:sz w:val="19"/>
              </w:rPr>
              <w:t>Gazette</w:t>
            </w:r>
            <w:r>
              <w:rPr>
                <w:color w:val="000000"/>
                <w:sz w:val="19"/>
              </w:rPr>
              <w:t xml:space="preserve"> 26 Apr 1974 p. 1393)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Nov 1974</w:t>
            </w:r>
          </w:p>
        </w:tc>
        <w:tc>
          <w:tcPr>
            <w:tcW w:w="2551" w:type="dxa"/>
          </w:tcPr>
          <w:p>
            <w:pPr>
              <w:pStyle w:val="nTable"/>
              <w:spacing w:after="40"/>
              <w:rPr>
                <w:sz w:val="19"/>
              </w:rPr>
            </w:pPr>
            <w:r>
              <w:rPr>
                <w:sz w:val="19"/>
              </w:rPr>
              <w:t xml:space="preserve">18 Feb 1977 (see s. 2 and </w:t>
            </w:r>
            <w:r>
              <w:rPr>
                <w:i/>
                <w:sz w:val="19"/>
              </w:rPr>
              <w:t>Gazette</w:t>
            </w:r>
            <w:r>
              <w:rPr>
                <w:sz w:val="19"/>
              </w:rPr>
              <w:t xml:space="preserve"> 18 Feb 1977 p. 468)</w:t>
            </w:r>
          </w:p>
        </w:tc>
      </w:tr>
      <w:tr>
        <w:trPr>
          <w:cantSplit/>
        </w:trPr>
        <w:tc>
          <w:tcPr>
            <w:tcW w:w="2268" w:type="dxa"/>
          </w:tcPr>
          <w:p>
            <w:pPr>
              <w:pStyle w:val="nTable"/>
              <w:spacing w:after="40"/>
              <w:ind w:right="170"/>
              <w:rPr>
                <w:sz w:val="19"/>
              </w:rPr>
            </w:pPr>
            <w:r>
              <w:rPr>
                <w:i/>
                <w:sz w:val="19"/>
              </w:rPr>
              <w:t xml:space="preserve">Acts Amendment and Repeal (Valuation of Land) Act 1978 </w:t>
            </w:r>
            <w:r>
              <w:rPr>
                <w:sz w:val="19"/>
              </w:rPr>
              <w:t>Pt.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 20</w:t>
            </w:r>
            <w:r>
              <w:rPr>
                <w:sz w:val="19"/>
              </w:rPr>
              <w:noBreakHyphen/>
              <w:t>22; No. 74 of 2003 s. 104)</w:t>
            </w:r>
          </w:p>
        </w:tc>
        <w:tc>
          <w:tcPr>
            <w:tcW w:w="1134" w:type="dxa"/>
          </w:tcPr>
          <w:p>
            <w:pPr>
              <w:pStyle w:val="nTable"/>
              <w:spacing w:after="40"/>
              <w:rPr>
                <w:sz w:val="19"/>
              </w:rPr>
            </w:pPr>
            <w:r>
              <w:rPr>
                <w:sz w:val="19"/>
              </w:rPr>
              <w:t>17 Nov 1978</w:t>
            </w:r>
          </w:p>
        </w:tc>
        <w:tc>
          <w:tcPr>
            <w:tcW w:w="2551" w:type="dxa"/>
          </w:tcPr>
          <w:p>
            <w:pPr>
              <w:pStyle w:val="nTable"/>
              <w:spacing w:after="40"/>
              <w:rPr>
                <w:sz w:val="19"/>
                <w:vertAlign w:val="superscript"/>
              </w:rPr>
            </w:pPr>
            <w:r>
              <w:rPr>
                <w:sz w:val="19"/>
              </w:rPr>
              <w:t xml:space="preserve">s. 1, 2, 8, 9, 14, 36 and 37: 19 Jan 1979 (see s. 2 and </w:t>
            </w:r>
            <w:r>
              <w:rPr>
                <w:i/>
                <w:sz w:val="19"/>
              </w:rPr>
              <w:t>Gazette</w:t>
            </w:r>
            <w:r>
              <w:rPr>
                <w:sz w:val="19"/>
              </w:rPr>
              <w:t xml:space="preserve"> 19 Jan 1979 p. 114); s. 3 and 15</w:t>
            </w:r>
            <w:r>
              <w:rPr>
                <w:sz w:val="19"/>
              </w:rPr>
              <w:noBreakHyphen/>
              <w:t>35 repealed by No. 74 of 2003 s. 104</w:t>
            </w:r>
          </w:p>
        </w:tc>
      </w:tr>
      <w:tr>
        <w:trPr>
          <w:cantSplit/>
        </w:trPr>
        <w:tc>
          <w:tcPr>
            <w:tcW w:w="2268" w:type="dxa"/>
          </w:tcPr>
          <w:p>
            <w:pPr>
              <w:pStyle w:val="nTable"/>
              <w:spacing w:after="40"/>
              <w:ind w:right="17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Dec 1984</w:t>
            </w:r>
          </w:p>
        </w:tc>
        <w:tc>
          <w:tcPr>
            <w:tcW w:w="2551" w:type="dxa"/>
          </w:tcPr>
          <w:p>
            <w:pPr>
              <w:pStyle w:val="nTable"/>
              <w:spacing w:after="40"/>
              <w:rPr>
                <w:sz w:val="19"/>
              </w:rPr>
            </w:pPr>
            <w:r>
              <w:rPr>
                <w:sz w:val="19"/>
              </w:rPr>
              <w:t xml:space="preserve">15 Feb 1985 (see s. 2 and </w:t>
            </w:r>
            <w:r>
              <w:rPr>
                <w:i/>
                <w:sz w:val="19"/>
              </w:rPr>
              <w:t>Gazette</w:t>
            </w:r>
            <w:r>
              <w:rPr>
                <w:sz w:val="19"/>
              </w:rPr>
              <w:t xml:space="preserve"> 15 Feb 1985 p. 574)</w:t>
            </w:r>
          </w:p>
        </w:tc>
      </w:tr>
      <w:tr>
        <w:trPr>
          <w:cantSplit/>
        </w:trPr>
        <w:tc>
          <w:tcPr>
            <w:tcW w:w="2268" w:type="dxa"/>
          </w:tcPr>
          <w:p>
            <w:pPr>
              <w:pStyle w:val="nTable"/>
              <w:spacing w:after="40"/>
              <w:ind w:right="170"/>
              <w:rPr>
                <w:sz w:val="19"/>
              </w:rPr>
            </w:pPr>
            <w:r>
              <w:rPr>
                <w:i/>
                <w:sz w:val="19"/>
              </w:rPr>
              <w:t xml:space="preserve">Acts Amendment and Repeal (Water Authorities) Act 1985 </w:t>
            </w:r>
            <w:r>
              <w:rPr>
                <w:sz w:val="19"/>
              </w:rPr>
              <w:t>Pt.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68" w:type="dxa"/>
          </w:tcPr>
          <w:p>
            <w:pPr>
              <w:pStyle w:val="nTable"/>
              <w:spacing w:after="40"/>
              <w:ind w:right="170"/>
              <w:rPr>
                <w:i/>
                <w:sz w:val="19"/>
              </w:rPr>
            </w:pPr>
            <w:r>
              <w:rPr>
                <w:i/>
                <w:sz w:val="19"/>
              </w:rPr>
              <w:t xml:space="preserve">Acts Amendment (Water Authorities) Act 1985 </w:t>
            </w:r>
            <w:r>
              <w:rPr>
                <w:sz w:val="19"/>
              </w:rPr>
              <w:t>Pt. VIII (s. 119-134)</w:t>
            </w:r>
          </w:p>
        </w:tc>
        <w:tc>
          <w:tcPr>
            <w:tcW w:w="1134" w:type="dxa"/>
          </w:tcPr>
          <w:p>
            <w:pPr>
              <w:pStyle w:val="nTable"/>
              <w:spacing w:after="40"/>
              <w:rPr>
                <w:sz w:val="19"/>
              </w:rPr>
            </w:pPr>
            <w:r>
              <w:rPr>
                <w:sz w:val="19"/>
              </w:rPr>
              <w:t>110 of 1985</w:t>
            </w:r>
          </w:p>
        </w:tc>
        <w:tc>
          <w:tcPr>
            <w:tcW w:w="1134" w:type="dxa"/>
          </w:tcPr>
          <w:p>
            <w:pPr>
              <w:pStyle w:val="nTable"/>
              <w:spacing w:after="40"/>
              <w:rPr>
                <w:sz w:val="19"/>
              </w:rPr>
            </w:pPr>
            <w:r>
              <w:rPr>
                <w:sz w:val="19"/>
              </w:rPr>
              <w:t>17 Dec 1985</w:t>
            </w:r>
          </w:p>
        </w:tc>
        <w:tc>
          <w:tcPr>
            <w:tcW w:w="2551" w:type="dxa"/>
          </w:tcPr>
          <w:p>
            <w:pPr>
              <w:pStyle w:val="nTable"/>
              <w:spacing w:after="40"/>
              <w:rPr>
                <w:sz w:val="19"/>
              </w:rPr>
            </w:pPr>
            <w:r>
              <w:rPr>
                <w:sz w:val="19"/>
              </w:rPr>
              <w:t>s. 119</w:t>
            </w:r>
            <w:r>
              <w:rPr>
                <w:sz w:val="19"/>
              </w:rPr>
              <w:noBreakHyphen/>
              <w:t>129, 131</w:t>
            </w:r>
            <w:r>
              <w:rPr>
                <w:sz w:val="19"/>
              </w:rPr>
              <w:noBreakHyphen/>
              <w:t xml:space="preserve">132, 133(b), and 134: 14 Mar 1986 (see s. 2 and </w:t>
            </w:r>
            <w:r>
              <w:rPr>
                <w:i/>
                <w:sz w:val="19"/>
              </w:rPr>
              <w:t>Gazette</w:t>
            </w:r>
            <w:r>
              <w:rPr>
                <w:sz w:val="19"/>
              </w:rPr>
              <w:t xml:space="preserve"> 14 Mar 1986 p. 726); </w:t>
            </w:r>
            <w:r>
              <w:rPr>
                <w:sz w:val="19"/>
              </w:rPr>
              <w:br/>
              <w:t xml:space="preserve">s. 130 and 133(a): 1 Jul 1986 (see s. 2 and </w:t>
            </w:r>
            <w:r>
              <w:rPr>
                <w:i/>
                <w:sz w:val="19"/>
              </w:rPr>
              <w:t>Gazette</w:t>
            </w:r>
            <w:r>
              <w:rPr>
                <w:sz w:val="19"/>
              </w:rPr>
              <w:t xml:space="preserve"> 14 Mar 1986 p. 726)</w:t>
            </w:r>
          </w:p>
        </w:tc>
      </w:tr>
      <w:tr>
        <w:trPr>
          <w:cantSplit/>
        </w:trPr>
        <w:tc>
          <w:tcPr>
            <w:tcW w:w="2268" w:type="dxa"/>
          </w:tcPr>
          <w:p>
            <w:pPr>
              <w:pStyle w:val="nTable"/>
              <w:spacing w:after="40"/>
              <w:ind w:right="170"/>
              <w:rPr>
                <w:sz w:val="19"/>
              </w:rPr>
            </w:pPr>
            <w:r>
              <w:rPr>
                <w:i/>
                <w:sz w:val="19"/>
              </w:rPr>
              <w:t xml:space="preserve">Commercial Arbitration Act 1985 </w:t>
            </w:r>
            <w:r>
              <w:rPr>
                <w:sz w:val="19"/>
              </w:rPr>
              <w:t>s.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sz w:val="19"/>
              </w:rPr>
            </w:pPr>
            <w:r>
              <w:rPr>
                <w:i/>
                <w:sz w:val="19"/>
              </w:rPr>
              <w:t xml:space="preserve">Acts Amendment and Repeal (Environmental Protection) Act 1986 </w:t>
            </w:r>
            <w:r>
              <w:rPr>
                <w:sz w:val="19"/>
              </w:rPr>
              <w:t>Pt.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70"/>
              <w:rPr>
                <w:sz w:val="19"/>
              </w:rPr>
            </w:pPr>
            <w:r>
              <w:rPr>
                <w:i/>
                <w:sz w:val="19"/>
              </w:rPr>
              <w:t xml:space="preserve">Acts Amendment (Water Authority Rates and Charges) Act 1987 </w:t>
            </w:r>
            <w:r>
              <w:rPr>
                <w:sz w:val="19"/>
              </w:rPr>
              <w:t>Pt.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Water Agencies Restructure (Transitional and Consequential Provisions) Act 1995 </w:t>
            </w:r>
            <w:r>
              <w:rPr>
                <w:sz w:val="19"/>
              </w:rPr>
              <w:t>Pt.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i/>
                <w:sz w:val="19"/>
              </w:rPr>
            </w:pPr>
            <w:r>
              <w:rPr>
                <w:i/>
                <w:sz w:val="19"/>
              </w:rPr>
              <w:t xml:space="preserve">Sentencing (Consequential Provisions) Act 1995 </w:t>
            </w:r>
            <w:r>
              <w:rPr>
                <w:sz w:val="19"/>
              </w:rPr>
              <w:t>Pt. 70</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 Apr 1996 </w:t>
            </w:r>
            <w:r>
              <w:rPr>
                <w:sz w:val="19"/>
              </w:rPr>
              <w:t xml:space="preserve">(includes amendments listed above except those in the </w:t>
            </w:r>
            <w:r>
              <w:rPr>
                <w:i/>
                <w:sz w:val="19"/>
              </w:rPr>
              <w:t>Rights in Water and Irrigation Act Amendment Act 1978</w:t>
            </w:r>
            <w:r>
              <w:rPr>
                <w:sz w:val="19"/>
              </w:rPr>
              <w:t xml:space="preserve"> s. 3 and 15</w:t>
            </w:r>
            <w:r>
              <w:rPr>
                <w:sz w:val="19"/>
              </w:rPr>
              <w:noBreakHyphen/>
              <w:t xml:space="preserve">35 and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 xml:space="preserve">Water Legislation Amendment Act 1997 </w:t>
            </w:r>
            <w:r>
              <w:rPr>
                <w:sz w:val="19"/>
              </w:rPr>
              <w:t>Pt.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ind w:right="170"/>
              <w:rPr>
                <w:sz w:val="19"/>
              </w:rPr>
            </w:pPr>
            <w:r>
              <w:rPr>
                <w:i/>
                <w:sz w:val="19"/>
              </w:rPr>
              <w:t xml:space="preserve">Statutes (Repeals and Minor Amendments) Act 1997 </w:t>
            </w:r>
            <w:r>
              <w:rPr>
                <w:sz w:val="19"/>
              </w:rPr>
              <w:t>s.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 xml:space="preserve">Statutes (Repeals and Minor Amendments) Act (No. 2) 1998 </w:t>
            </w:r>
            <w:r>
              <w:rPr>
                <w:sz w:val="19"/>
              </w:rPr>
              <w:t>s.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70"/>
              <w:rPr>
                <w:sz w:val="19"/>
                <w:vertAlign w:val="superscript"/>
              </w:rPr>
            </w:pPr>
            <w:r>
              <w:rPr>
                <w:i/>
                <w:sz w:val="19"/>
              </w:rPr>
              <w:t>Rights in Water and Irrigation Amendment Act 2000</w:t>
            </w:r>
            <w:r>
              <w:rPr>
                <w:sz w:val="19"/>
                <w:vertAlign w:val="superscript"/>
              </w:rPr>
              <w:t> 9</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7087" w:type="dxa"/>
            <w:gridSpan w:val="4"/>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 except those in the </w:t>
            </w:r>
            <w:r>
              <w:rPr>
                <w:i/>
                <w:sz w:val="19"/>
              </w:rPr>
              <w:t>Rights in Water and Irrigation Act Amendment Act 1978</w:t>
            </w:r>
            <w:r>
              <w:rPr>
                <w:sz w:val="19"/>
              </w:rPr>
              <w:t xml:space="preserve"> s. 3 and 15</w:t>
            </w:r>
            <w:r>
              <w:rPr>
                <w:sz w:val="19"/>
              </w:rPr>
              <w:noBreakHyphen/>
              <w:t>35)</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114</w:t>
            </w:r>
            <w:r>
              <w:rPr>
                <w:sz w:val="19"/>
                <w:vertAlign w:val="superscript"/>
              </w:rPr>
              <w:t> 10, 11</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70"/>
              <w:rPr>
                <w:i/>
                <w:sz w:val="19"/>
              </w:rPr>
            </w:pPr>
            <w:r>
              <w:rPr>
                <w:i/>
                <w:snapToGrid w:val="0"/>
                <w:sz w:val="19"/>
              </w:rPr>
              <w:t>Water Legislation Amendment (Competition Policy) Act 2005</w:t>
            </w:r>
            <w:r>
              <w:rPr>
                <w:snapToGrid w:val="0"/>
                <w:sz w:val="19"/>
              </w:rPr>
              <w:t xml:space="preserve"> Pt. 6</w:t>
            </w:r>
          </w:p>
        </w:tc>
        <w:tc>
          <w:tcPr>
            <w:tcW w:w="1134" w:type="dxa"/>
          </w:tcPr>
          <w:p>
            <w:pPr>
              <w:pStyle w:val="nTable"/>
              <w:spacing w:after="40"/>
              <w:rPr>
                <w:sz w:val="19"/>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z w:val="19"/>
                <w:vertAlign w:val="superscript"/>
              </w:rPr>
            </w:pPr>
            <w:r>
              <w:rPr>
                <w:b/>
                <w:sz w:val="19"/>
              </w:rPr>
              <w:t xml:space="preserve">Reprint 7:  The </w:t>
            </w:r>
            <w:r>
              <w:rPr>
                <w:b/>
                <w:i/>
                <w:sz w:val="19"/>
              </w:rPr>
              <w:t>Rights in Water and Irrigation Act 1914</w:t>
            </w:r>
            <w:r>
              <w:rPr>
                <w:b/>
                <w:sz w:val="19"/>
              </w:rPr>
              <w:t xml:space="preserve"> as at 4 Jul 2006</w:t>
            </w:r>
            <w:r>
              <w:rPr>
                <w:sz w:val="19"/>
              </w:rPr>
              <w:t xml:space="preserve"> (includes amendments listed above)</w:t>
            </w:r>
          </w:p>
        </w:tc>
      </w:tr>
      <w:tr>
        <w:trPr>
          <w:cantSplit/>
        </w:trPr>
        <w:tc>
          <w:tcPr>
            <w:tcW w:w="2268" w:type="dxa"/>
          </w:tcPr>
          <w:p>
            <w:pPr>
              <w:pStyle w:val="nTable"/>
              <w:spacing w:after="40"/>
              <w:ind w:right="170"/>
              <w:rPr>
                <w:i/>
                <w:sz w:val="19"/>
              </w:rPr>
            </w:pPr>
            <w:r>
              <w:rPr>
                <w:i/>
                <w:snapToGrid w:val="0"/>
                <w:sz w:val="19"/>
                <w:lang w:val="en-US"/>
              </w:rPr>
              <w:t>Land Information Authority Act 2006</w:t>
            </w:r>
            <w:r>
              <w:rPr>
                <w:snapToGrid w:val="0"/>
                <w:sz w:val="19"/>
                <w:lang w:val="en-US"/>
              </w:rPr>
              <w:t xml:space="preserve"> s. 151</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spacing w:val="-2"/>
                <w:sz w:val="19"/>
              </w:rPr>
              <w:t xml:space="preserve">Gazette </w:t>
            </w:r>
            <w:r>
              <w:rPr>
                <w:spacing w:val="-2"/>
                <w:sz w:val="19"/>
              </w:rPr>
              <w:t>8 Dec 2006 p. 5369)</w:t>
            </w:r>
          </w:p>
        </w:tc>
      </w:tr>
    </w:tbl>
    <w:p>
      <w:pPr>
        <w:pStyle w:val="nSubsection"/>
        <w:rPr>
          <w:del w:id="1571" w:author="svcMRProcess" w:date="2018-09-08T02:35:00Z"/>
          <w:snapToGrid w:val="0"/>
        </w:rPr>
      </w:pPr>
      <w:del w:id="1572" w:author="svcMRProcess" w:date="2018-09-08T02:35: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573" w:author="svcMRProcess" w:date="2018-09-08T02:35:00Z"/>
          <w:snapToGrid w:val="0"/>
        </w:rPr>
      </w:pPr>
      <w:bookmarkStart w:id="1574" w:name="UpToHere"/>
      <w:bookmarkStart w:id="1575" w:name="_Toc534778309"/>
      <w:bookmarkStart w:id="1576" w:name="_Toc7405063"/>
      <w:bookmarkStart w:id="1577" w:name="_Toc155599875"/>
      <w:bookmarkEnd w:id="1574"/>
      <w:del w:id="1578" w:author="svcMRProcess" w:date="2018-09-08T02:35:00Z">
        <w:r>
          <w:rPr>
            <w:snapToGrid w:val="0"/>
          </w:rPr>
          <w:delText>Provisions that have not come into operation</w:delText>
        </w:r>
        <w:bookmarkEnd w:id="1575"/>
        <w:bookmarkEnd w:id="1576"/>
        <w:bookmarkEnd w:id="1577"/>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del w:id="1579" w:author="svcMRProcess" w:date="2018-09-08T02:35:00Z"/>
        </w:trPr>
        <w:tc>
          <w:tcPr>
            <w:tcW w:w="2268" w:type="dxa"/>
          </w:tcPr>
          <w:p>
            <w:pPr>
              <w:pStyle w:val="nTable"/>
              <w:spacing w:after="40"/>
              <w:rPr>
                <w:del w:id="1580" w:author="svcMRProcess" w:date="2018-09-08T02:35:00Z"/>
                <w:b/>
                <w:snapToGrid w:val="0"/>
                <w:sz w:val="19"/>
                <w:lang w:val="en-US"/>
              </w:rPr>
            </w:pPr>
            <w:del w:id="1581" w:author="svcMRProcess" w:date="2018-09-08T02:35:00Z">
              <w:r>
                <w:rPr>
                  <w:b/>
                  <w:snapToGrid w:val="0"/>
                  <w:sz w:val="19"/>
                  <w:lang w:val="en-US"/>
                </w:rPr>
                <w:delText>Short title</w:delText>
              </w:r>
            </w:del>
          </w:p>
        </w:tc>
        <w:tc>
          <w:tcPr>
            <w:tcW w:w="1118" w:type="dxa"/>
          </w:tcPr>
          <w:p>
            <w:pPr>
              <w:pStyle w:val="nTable"/>
              <w:spacing w:after="40"/>
              <w:rPr>
                <w:del w:id="1582" w:author="svcMRProcess" w:date="2018-09-08T02:35:00Z"/>
                <w:b/>
                <w:snapToGrid w:val="0"/>
                <w:sz w:val="19"/>
                <w:lang w:val="en-US"/>
              </w:rPr>
            </w:pPr>
            <w:del w:id="1583" w:author="svcMRProcess" w:date="2018-09-08T02:35:00Z">
              <w:r>
                <w:rPr>
                  <w:b/>
                  <w:snapToGrid w:val="0"/>
                  <w:sz w:val="19"/>
                  <w:lang w:val="en-US"/>
                </w:rPr>
                <w:delText>Number and year</w:delText>
              </w:r>
            </w:del>
          </w:p>
        </w:tc>
        <w:tc>
          <w:tcPr>
            <w:tcW w:w="1134" w:type="dxa"/>
          </w:tcPr>
          <w:p>
            <w:pPr>
              <w:pStyle w:val="nTable"/>
              <w:spacing w:after="40"/>
              <w:rPr>
                <w:del w:id="1584" w:author="svcMRProcess" w:date="2018-09-08T02:35:00Z"/>
                <w:b/>
                <w:snapToGrid w:val="0"/>
                <w:sz w:val="19"/>
                <w:lang w:val="en-US"/>
              </w:rPr>
            </w:pPr>
            <w:del w:id="1585" w:author="svcMRProcess" w:date="2018-09-08T02:35:00Z">
              <w:r>
                <w:rPr>
                  <w:b/>
                  <w:snapToGrid w:val="0"/>
                  <w:sz w:val="19"/>
                  <w:lang w:val="en-US"/>
                </w:rPr>
                <w:delText>Assent</w:delText>
              </w:r>
            </w:del>
          </w:p>
        </w:tc>
        <w:tc>
          <w:tcPr>
            <w:tcW w:w="2552" w:type="dxa"/>
          </w:tcPr>
          <w:p>
            <w:pPr>
              <w:pStyle w:val="nTable"/>
              <w:spacing w:after="40"/>
              <w:rPr>
                <w:del w:id="1586" w:author="svcMRProcess" w:date="2018-09-08T02:35:00Z"/>
                <w:b/>
                <w:snapToGrid w:val="0"/>
                <w:sz w:val="19"/>
                <w:lang w:val="en-US"/>
              </w:rPr>
            </w:pPr>
            <w:del w:id="1587" w:author="svcMRProcess" w:date="2018-09-08T02:35: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70"/>
              <w:rPr>
                <w:i/>
                <w:snapToGrid w:val="0"/>
                <w:sz w:val="19"/>
                <w:lang w:val="en-US"/>
              </w:rPr>
            </w:pPr>
            <w:r>
              <w:rPr>
                <w:i/>
                <w:snapToGrid w:val="0"/>
                <w:sz w:val="19"/>
                <w:lang w:val="en-US"/>
              </w:rPr>
              <w:t xml:space="preserve">Financial Legislation Amendment and Repeal Act 2006 </w:t>
            </w:r>
            <w:r>
              <w:rPr>
                <w:snapToGrid w:val="0"/>
                <w:sz w:val="19"/>
                <w:lang w:val="en-US"/>
              </w:rPr>
              <w:t>s. 4 and 17</w:t>
            </w:r>
            <w:del w:id="1588" w:author="svcMRProcess" w:date="2018-09-08T02:35:00Z">
              <w:r>
                <w:rPr>
                  <w:iCs/>
                  <w:snapToGrid w:val="0"/>
                  <w:sz w:val="19"/>
                  <w:lang w:val="en-US"/>
                </w:rPr>
                <w:delText> </w:delText>
              </w:r>
              <w:r>
                <w:rPr>
                  <w:iCs/>
                  <w:snapToGrid w:val="0"/>
                  <w:sz w:val="19"/>
                  <w:vertAlign w:val="superscript"/>
                  <w:lang w:val="en-US"/>
                </w:rPr>
                <w:delText>12</w:delText>
              </w:r>
            </w:del>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Dec 2006</w:t>
            </w:r>
          </w:p>
        </w:tc>
        <w:tc>
          <w:tcPr>
            <w:tcW w:w="2551" w:type="dxa"/>
            <w:tcBorders>
              <w:bottom w:val="single" w:sz="4" w:space="0" w:color="auto"/>
            </w:tcBorders>
          </w:tcPr>
          <w:p>
            <w:pPr>
              <w:pStyle w:val="nTable"/>
              <w:spacing w:after="40"/>
              <w:rPr>
                <w:spacing w:val="-2"/>
                <w:sz w:val="19"/>
              </w:rPr>
            </w:pPr>
            <w:del w:id="1589" w:author="svcMRProcess" w:date="2018-09-08T02:35:00Z">
              <w:r>
                <w:rPr>
                  <w:snapToGrid w:val="0"/>
                  <w:sz w:val="19"/>
                  <w:lang w:val="en-US"/>
                </w:rPr>
                <w:delText>To be proclaimed</w:delText>
              </w:r>
            </w:del>
            <w:ins w:id="1590" w:author="svcMRProcess" w:date="2018-09-08T02:35:00Z">
              <w:r>
                <w:rPr>
                  <w:snapToGrid w:val="0"/>
                  <w:sz w:val="19"/>
                  <w:lang w:val="en-US"/>
                </w:rPr>
                <w:t>1 Feb 2007</w:t>
              </w:r>
            </w:ins>
            <w:r>
              <w:rPr>
                <w:snapToGrid w:val="0"/>
                <w:sz w:val="19"/>
                <w:lang w:val="en-US"/>
              </w:rPr>
              <w:t xml:space="preserve"> (see s.</w:t>
            </w:r>
            <w:del w:id="1591" w:author="svcMRProcess" w:date="2018-09-08T02:35:00Z">
              <w:r>
                <w:rPr>
                  <w:snapToGrid w:val="0"/>
                  <w:sz w:val="19"/>
                  <w:lang w:val="en-US"/>
                </w:rPr>
                <w:delText xml:space="preserve"> </w:delText>
              </w:r>
            </w:del>
            <w:ins w:id="1592" w:author="svcMRProcess" w:date="2018-09-08T02:35:00Z">
              <w:r>
                <w:rPr>
                  <w:snapToGrid w:val="0"/>
                  <w:sz w:val="19"/>
                  <w:lang w:val="en-US"/>
                </w:rPr>
                <w:t> </w:t>
              </w:r>
            </w:ins>
            <w:r>
              <w:rPr>
                <w:snapToGrid w:val="0"/>
                <w:sz w:val="19"/>
                <w:lang w:val="en-US"/>
              </w:rPr>
              <w:t>2</w:t>
            </w:r>
            <w:del w:id="1593" w:author="svcMRProcess" w:date="2018-09-08T02:35:00Z">
              <w:r>
                <w:rPr>
                  <w:snapToGrid w:val="0"/>
                  <w:sz w:val="19"/>
                  <w:lang w:val="en-US"/>
                </w:rPr>
                <w:delText>(1))</w:delText>
              </w:r>
            </w:del>
            <w:ins w:id="1594" w:author="svcMRProcess" w:date="2018-09-08T02:35:00Z">
              <w:r>
                <w:rPr>
                  <w:snapToGrid w:val="0"/>
                  <w:sz w:val="19"/>
                  <w:lang w:val="en-US"/>
                </w:rPr>
                <w:t xml:space="preserve"> and </w:t>
              </w:r>
              <w:r>
                <w:rPr>
                  <w:i/>
                  <w:snapToGrid w:val="0"/>
                  <w:sz w:val="19"/>
                  <w:lang w:val="en-US"/>
                </w:rPr>
                <w:t>Gazette</w:t>
              </w:r>
              <w:r>
                <w:rPr>
                  <w:snapToGrid w:val="0"/>
                  <w:sz w:val="19"/>
                  <w:lang w:val="en-US"/>
                </w:rPr>
                <w:t xml:space="preserve"> 19 Jan 2007 p. 137)</w:t>
              </w:r>
            </w:ins>
          </w:p>
        </w:tc>
      </w:tr>
    </w:tbl>
    <w:p>
      <w:pPr>
        <w:pStyle w:val="nSubsection"/>
        <w:rPr>
          <w:snapToGrid w:val="0"/>
          <w:vertAlign w:val="superscript"/>
        </w:rPr>
      </w:pPr>
    </w:p>
    <w:p>
      <w:pPr>
        <w:pStyle w:val="nSubsection"/>
        <w:spacing w:before="160"/>
        <w:rPr>
          <w:snapToGrid w:val="0"/>
        </w:rPr>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rPr>
          <w:del w:id="1595" w:author="svcMRProcess" w:date="2018-09-08T02:35:00Z"/>
          <w:snapToGrid w:val="0"/>
          <w:vertAlign w:val="superscript"/>
        </w:rPr>
      </w:pPr>
      <w:del w:id="1596" w:author="svcMRProcess" w:date="2018-09-08T02:35:00Z">
        <w:r>
          <w:rPr>
            <w:snapToGrid w:val="0"/>
            <w:vertAlign w:val="superscript"/>
          </w:rPr>
          <w:delText>4</w:delText>
        </w:r>
        <w:r>
          <w:rPr>
            <w:snapToGrid w:val="0"/>
            <w:vertAlign w:val="superscript"/>
          </w:rPr>
          <w:tab/>
        </w:r>
        <w:r>
          <w:delText xml:space="preserve">Under the </w:delText>
        </w:r>
        <w:r>
          <w:rPr>
            <w:i/>
            <w:iCs/>
          </w:rPr>
          <w:delText>Public Sector Management Act 1994</w:delText>
        </w:r>
        <w:r>
          <w:delText>, the names of departments can be changed. At the time of this reprint, the former Department of Land Administration is called the Department of Land Information.</w:delText>
        </w:r>
      </w:del>
    </w:p>
    <w:p>
      <w:pPr>
        <w:pStyle w:val="nSubsection"/>
        <w:rPr>
          <w:ins w:id="1597" w:author="svcMRProcess" w:date="2018-09-08T02:35:00Z"/>
          <w:snapToGrid w:val="0"/>
        </w:rPr>
      </w:pPr>
      <w:ins w:id="1598" w:author="svcMRProcess" w:date="2018-09-08T02:35:00Z">
        <w:r>
          <w:rPr>
            <w:snapToGrid w:val="0"/>
            <w:vertAlign w:val="superscript"/>
          </w:rPr>
          <w:t>4</w:t>
        </w:r>
        <w:r>
          <w:rPr>
            <w:snapToGrid w:val="0"/>
          </w:rPr>
          <w:tab/>
        </w:r>
        <w:r>
          <w:t>Footnote no longer applicable.</w:t>
        </w:r>
      </w:ins>
    </w:p>
    <w:p>
      <w:pPr>
        <w:pStyle w:val="nSubsection"/>
        <w:rPr>
          <w:snapToGrid w:val="0"/>
        </w:rPr>
      </w:pPr>
      <w:r>
        <w:rPr>
          <w:snapToGrid w:val="0"/>
          <w:vertAlign w:val="superscript"/>
        </w:rPr>
        <w:t>5</w:t>
      </w:r>
      <w:r>
        <w:rPr>
          <w:snapToGrid w:val="0"/>
        </w:rPr>
        <w:tab/>
      </w:r>
      <w:r>
        <w:t xml:space="preserve">Under the </w:t>
      </w:r>
      <w:r>
        <w:rPr>
          <w:i/>
        </w:rPr>
        <w:t>Alteration of Statutory Designations Order 2003</w:t>
      </w:r>
      <w:r>
        <w:t>, a reference in any law to the Department of Minerals and Energy is read and construed as a reference to the department of the Public Service with the designation “Department of Industry and Resources”, unless the contrary intention appears in the law or the context of the reference otherwise requires.</w:t>
      </w:r>
    </w:p>
    <w:p>
      <w:pPr>
        <w:pStyle w:val="nSubsection"/>
        <w:rPr>
          <w:snapToGrid w:val="0"/>
        </w:rPr>
      </w:pPr>
      <w:r>
        <w:rPr>
          <w:snapToGrid w:val="0"/>
          <w:vertAlign w:val="superscript"/>
        </w:rPr>
        <w:t>6</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tabs>
          <w:tab w:val="clear" w:pos="454"/>
        </w:tabs>
        <w:rPr>
          <w:snapToGrid w:val="0"/>
          <w:vertAlign w:val="superscript"/>
        </w:rPr>
      </w:pPr>
      <w:r>
        <w:rPr>
          <w:vertAlign w:val="superscript"/>
        </w:rPr>
        <w:t>7</w:t>
      </w:r>
      <w:r>
        <w:tab/>
        <w:t>Section 48A and the Second Schedule were inserted by the</w:t>
      </w:r>
      <w:r>
        <w:rPr>
          <w:i/>
        </w:rPr>
        <w:t xml:space="preserve"> Limitation Act Amendment Act 1954</w:t>
      </w:r>
      <w:r>
        <w:t xml:space="preserve"> s. 8.</w:t>
      </w:r>
    </w:p>
    <w:p>
      <w:pPr>
        <w:pStyle w:val="nSubsection"/>
      </w:pPr>
      <w:r>
        <w:rPr>
          <w:vertAlign w:val="superscript"/>
        </w:rPr>
        <w:t>8</w:t>
      </w:r>
      <w:r>
        <w:tab/>
        <w:t xml:space="preserve">The Second Schedule was inserted by the </w:t>
      </w:r>
      <w:r>
        <w:rPr>
          <w:i/>
        </w:rPr>
        <w:t xml:space="preserve">Metric Conversion Act Amendment Act 1973 </w:t>
      </w:r>
      <w:r>
        <w:t>s. 4.</w:t>
      </w:r>
    </w:p>
    <w:p>
      <w:pPr>
        <w:pStyle w:val="nSubsection"/>
        <w:keepNext/>
        <w:tabs>
          <w:tab w:val="clear" w:pos="454"/>
        </w:tabs>
        <w:rPr>
          <w:snapToGrid w:val="0"/>
        </w:rPr>
      </w:pPr>
      <w:r>
        <w:rPr>
          <w:snapToGrid w:val="0"/>
          <w:vertAlign w:val="superscript"/>
        </w:rPr>
        <w:t>9</w:t>
      </w:r>
      <w:r>
        <w:rPr>
          <w:snapToGrid w:val="0"/>
        </w:rPr>
        <w:tab/>
        <w:t xml:space="preserve">The </w:t>
      </w:r>
      <w:r>
        <w:rPr>
          <w:i/>
          <w:snapToGrid w:val="0"/>
        </w:rPr>
        <w:t>Rights in Water and Irrigation Amendment</w:t>
      </w:r>
      <w:r>
        <w:rPr>
          <w:snapToGrid w:val="0"/>
        </w:rPr>
        <w:t xml:space="preserve"> </w:t>
      </w:r>
      <w:r>
        <w:rPr>
          <w:i/>
          <w:snapToGrid w:val="0"/>
        </w:rPr>
        <w:t>Act 2000</w:t>
      </w:r>
      <w:r>
        <w:rPr>
          <w:snapToGrid w:val="0"/>
        </w:rPr>
        <w:t xml:space="preserve"> Pt. 8 reads as follows:</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keepNext/>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the commencement of section </w:t>
      </w:r>
      <w:del w:id="1599" w:author="svcMRProcess" w:date="2018-09-08T02:35:00Z">
        <w:r>
          <w:rPr>
            <w:snapToGrid w:val="0"/>
          </w:rPr>
          <w:delText xml:space="preserve"> </w:delText>
        </w:r>
      </w:del>
      <w:r>
        <w:rPr>
          <w:snapToGrid w:val="0"/>
        </w:rPr>
        <w:t xml:space="preserve">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w:t>
      </w:r>
      <w:del w:id="1600" w:author="svcMRProcess" w:date="2018-09-08T02:35:00Z">
        <w:r>
          <w:rPr>
            <w:snapToGrid w:val="0"/>
          </w:rPr>
          <w:delText xml:space="preserve"> </w:delText>
        </w:r>
      </w:del>
      <w:r>
        <w:rPr>
          <w:snapToGrid w:val="0"/>
        </w:rPr>
        <w:t>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authorising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authorising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keepNext/>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authorising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authorising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38 and 61 read as follows:</w:t>
      </w:r>
    </w:p>
    <w:p>
      <w:pPr>
        <w:pStyle w:val="MiscOpen"/>
        <w:rPr>
          <w:highlight w:val="cyan"/>
        </w:rPr>
      </w:pPr>
      <w:r>
        <w:t>“</w:t>
      </w:r>
    </w:p>
    <w:p>
      <w:pPr>
        <w:pStyle w:val="nzHeading5"/>
      </w:pPr>
      <w:bookmarkStart w:id="1601" w:name="_Toc90957846"/>
      <w:bookmarkStart w:id="1602" w:name="_Toc92182261"/>
      <w:r>
        <w:rPr>
          <w:rStyle w:val="CharSectno"/>
        </w:rPr>
        <w:t>38</w:t>
      </w:r>
      <w:r>
        <w:t>.</w:t>
      </w:r>
      <w:r>
        <w:tab/>
      </w:r>
      <w:r>
        <w:rPr>
          <w:i/>
        </w:rPr>
        <w:t>Rights in Water and Irrigation Act 1914</w:t>
      </w:r>
      <w:bookmarkEnd w:id="1601"/>
      <w:bookmarkEnd w:id="1602"/>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603" w:name="_Toc90957870"/>
      <w:bookmarkStart w:id="1604" w:name="_Toc92182285"/>
      <w:r>
        <w:rPr>
          <w:rStyle w:val="CharSectno"/>
        </w:rPr>
        <w:t>61</w:t>
      </w:r>
      <w:r>
        <w:t>.</w:t>
      </w:r>
      <w:r>
        <w:tab/>
      </w:r>
      <w:r>
        <w:rPr>
          <w:i/>
        </w:rPr>
        <w:t>Rights in Water and Irrigation Act 1914</w:t>
      </w:r>
      <w:bookmarkEnd w:id="1603"/>
      <w:bookmarkEnd w:id="1604"/>
    </w:p>
    <w:p>
      <w:pPr>
        <w:pStyle w:val="nzSubsection"/>
      </w:pPr>
      <w:r>
        <w:tab/>
        <w:t>(1)</w:t>
      </w:r>
      <w:r>
        <w:tab/>
        <w:t xml:space="preserve">In this regulation — </w:t>
      </w:r>
    </w:p>
    <w:p>
      <w:pPr>
        <w:pStyle w:val="nzDefstart"/>
      </w:pPr>
      <w:r>
        <w:rPr>
          <w:b/>
        </w:rPr>
        <w:tab/>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“Corporation”</w:t>
      </w:r>
      <w:r>
        <w:t xml:space="preserve"> has the meaning given to that term in the RWI Act section 2(1);</w:t>
      </w:r>
    </w:p>
    <w:p>
      <w:pPr>
        <w:pStyle w:val="nzDefstart"/>
      </w:pPr>
      <w:r>
        <w:rPr>
          <w:b/>
        </w:rPr>
        <w:tab/>
        <w:t>“the RWI Act”</w:t>
      </w:r>
      <w:r>
        <w:t xml:space="preserve"> means the </w:t>
      </w:r>
      <w:r>
        <w:rPr>
          <w:i/>
        </w:rPr>
        <w:t>Rights in Water and Irrigation Act 1914</w:t>
      </w:r>
      <w:r>
        <w:t>.</w:t>
      </w:r>
    </w:p>
    <w:p>
      <w:pPr>
        <w:pStyle w:val="nz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del w:id="1605" w:author="svcMRProcess" w:date="2018-09-08T02:35:00Z"/>
          <w:snapToGrid w:val="0"/>
        </w:rPr>
      </w:pPr>
      <w:del w:id="1606" w:author="svcMRProcess" w:date="2018-09-08T02:35:00Z">
        <w:r>
          <w:rPr>
            <w:vertAlign w:val="superscript"/>
          </w:rPr>
          <w:delText>12</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 and 17</w:delText>
        </w:r>
        <w:r>
          <w:rPr>
            <w:snapToGrid w:val="0"/>
            <w:lang w:val="en-US"/>
          </w:rPr>
          <w:delText>, which gives effect to Sch. 1, had</w:delText>
        </w:r>
        <w:r>
          <w:rPr>
            <w:snapToGrid w:val="0"/>
          </w:rPr>
          <w:delText xml:space="preserve"> not come into operation.  They read as follows:</w:delText>
        </w:r>
      </w:del>
    </w:p>
    <w:p>
      <w:pPr>
        <w:pStyle w:val="MiscOpen"/>
        <w:rPr>
          <w:del w:id="1607" w:author="svcMRProcess" w:date="2018-09-08T02:35:00Z"/>
          <w:snapToGrid w:val="0"/>
        </w:rPr>
      </w:pPr>
      <w:del w:id="1608" w:author="svcMRProcess" w:date="2018-09-08T02:35:00Z">
        <w:r>
          <w:rPr>
            <w:snapToGrid w:val="0"/>
          </w:rPr>
          <w:delText>“</w:delText>
        </w:r>
      </w:del>
    </w:p>
    <w:p>
      <w:pPr>
        <w:pStyle w:val="nzHeading5"/>
        <w:rPr>
          <w:del w:id="1609" w:author="svcMRProcess" w:date="2018-09-08T02:35:00Z"/>
        </w:rPr>
      </w:pPr>
      <w:bookmarkStart w:id="1610" w:name="_Toc112559522"/>
      <w:bookmarkStart w:id="1611" w:name="_Toc154313263"/>
      <w:bookmarkStart w:id="1612" w:name="_Toc154556176"/>
      <w:del w:id="1613" w:author="svcMRProcess" w:date="2018-09-08T02:35:00Z">
        <w:r>
          <w:rPr>
            <w:rStyle w:val="CharSectno"/>
          </w:rPr>
          <w:delText>4</w:delText>
        </w:r>
        <w:r>
          <w:delText>.</w:delText>
        </w:r>
        <w:r>
          <w:tab/>
          <w:delText>References to “Consolidated Fund” changed to “Consolidated Account”</w:delText>
        </w:r>
        <w:bookmarkEnd w:id="1610"/>
        <w:bookmarkEnd w:id="1611"/>
        <w:bookmarkEnd w:id="1612"/>
      </w:del>
    </w:p>
    <w:p>
      <w:pPr>
        <w:pStyle w:val="nzSubsection"/>
        <w:rPr>
          <w:del w:id="1614" w:author="svcMRProcess" w:date="2018-09-08T02:35:00Z"/>
        </w:rPr>
      </w:pPr>
      <w:del w:id="1615" w:author="svcMRProcess" w:date="2018-09-08T02:35: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1616" w:author="svcMRProcess" w:date="2018-09-08T02:35:00Z"/>
        </w:rPr>
      </w:pPr>
      <w:del w:id="1617" w:author="svcMRProcess" w:date="2018-09-08T02:35:00Z">
        <w:r>
          <w:tab/>
        </w:r>
        <w:r>
          <w:tab/>
          <w:delText>“    Consolidated Account    ”.</w:delText>
        </w:r>
      </w:del>
    </w:p>
    <w:p>
      <w:pPr>
        <w:pStyle w:val="nzMiscellaneousHeading"/>
        <w:rPr>
          <w:del w:id="1618" w:author="svcMRProcess" w:date="2018-09-08T02:35:00Z"/>
        </w:rPr>
      </w:pPr>
      <w:del w:id="1619" w:author="svcMRProcess" w:date="2018-09-08T02:35: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620" w:author="svcMRProcess" w:date="2018-09-08T02:35:00Z"/>
        </w:trPr>
        <w:tc>
          <w:tcPr>
            <w:tcW w:w="4067" w:type="dxa"/>
          </w:tcPr>
          <w:p>
            <w:pPr>
              <w:pStyle w:val="nzTable"/>
              <w:rPr>
                <w:del w:id="1621" w:author="svcMRProcess" w:date="2018-09-08T02:35:00Z"/>
              </w:rPr>
            </w:pPr>
            <w:del w:id="1622" w:author="svcMRProcess" w:date="2018-09-08T02:35:00Z">
              <w:r>
                <w:delText>................</w:delText>
              </w:r>
            </w:del>
          </w:p>
        </w:tc>
        <w:tc>
          <w:tcPr>
            <w:tcW w:w="1213" w:type="dxa"/>
          </w:tcPr>
          <w:p>
            <w:pPr>
              <w:pStyle w:val="nzTable"/>
              <w:rPr>
                <w:del w:id="1623" w:author="svcMRProcess" w:date="2018-09-08T02:35:00Z"/>
              </w:rPr>
            </w:pPr>
          </w:p>
        </w:tc>
      </w:tr>
      <w:tr>
        <w:trPr>
          <w:cantSplit/>
          <w:del w:id="1624" w:author="svcMRProcess" w:date="2018-09-08T02:35:00Z"/>
        </w:trPr>
        <w:tc>
          <w:tcPr>
            <w:tcW w:w="4067" w:type="dxa"/>
          </w:tcPr>
          <w:p>
            <w:pPr>
              <w:pStyle w:val="nzTable"/>
              <w:rPr>
                <w:del w:id="1625" w:author="svcMRProcess" w:date="2018-09-08T02:35:00Z"/>
                <w:i/>
                <w:iCs/>
              </w:rPr>
            </w:pPr>
            <w:del w:id="1626" w:author="svcMRProcess" w:date="2018-09-08T02:35:00Z">
              <w:r>
                <w:rPr>
                  <w:i/>
                  <w:iCs/>
                </w:rPr>
                <w:delText>Rights in Water and Irrigation Act 1914</w:delText>
              </w:r>
            </w:del>
          </w:p>
        </w:tc>
        <w:tc>
          <w:tcPr>
            <w:tcW w:w="1213" w:type="dxa"/>
          </w:tcPr>
          <w:p>
            <w:pPr>
              <w:pStyle w:val="nzTable"/>
              <w:rPr>
                <w:del w:id="1627" w:author="svcMRProcess" w:date="2018-09-08T02:35:00Z"/>
              </w:rPr>
            </w:pPr>
            <w:del w:id="1628" w:author="svcMRProcess" w:date="2018-09-08T02:35:00Z">
              <w:r>
                <w:delText>Schedule 1 cl. 39(9)</w:delText>
              </w:r>
            </w:del>
          </w:p>
        </w:tc>
      </w:tr>
      <w:tr>
        <w:trPr>
          <w:cantSplit/>
          <w:del w:id="1629" w:author="svcMRProcess" w:date="2018-09-08T02:35:00Z"/>
        </w:trPr>
        <w:tc>
          <w:tcPr>
            <w:tcW w:w="4067" w:type="dxa"/>
          </w:tcPr>
          <w:p>
            <w:pPr>
              <w:pStyle w:val="nzTable"/>
              <w:rPr>
                <w:del w:id="1630" w:author="svcMRProcess" w:date="2018-09-08T02:35:00Z"/>
              </w:rPr>
            </w:pPr>
            <w:del w:id="1631" w:author="svcMRProcess" w:date="2018-09-08T02:35:00Z">
              <w:r>
                <w:delText>.................</w:delText>
              </w:r>
            </w:del>
          </w:p>
        </w:tc>
        <w:tc>
          <w:tcPr>
            <w:tcW w:w="1213" w:type="dxa"/>
          </w:tcPr>
          <w:p>
            <w:pPr>
              <w:pStyle w:val="nzTable"/>
              <w:rPr>
                <w:del w:id="1632" w:author="svcMRProcess" w:date="2018-09-08T02:35:00Z"/>
              </w:rPr>
            </w:pPr>
          </w:p>
        </w:tc>
      </w:tr>
    </w:tbl>
    <w:p>
      <w:pPr>
        <w:pStyle w:val="MiscClose"/>
        <w:rPr>
          <w:del w:id="1633" w:author="svcMRProcess" w:date="2018-09-08T02:35:00Z"/>
          <w:snapToGrid w:val="0"/>
        </w:rPr>
      </w:pPr>
      <w:bookmarkStart w:id="1634" w:name="_Toc112559520"/>
      <w:bookmarkStart w:id="1635" w:name="_Toc154313279"/>
      <w:bookmarkStart w:id="1636" w:name="_Toc154556192"/>
      <w:bookmarkStart w:id="1637" w:name="_Toc112660518"/>
      <w:bookmarkStart w:id="1638" w:name="_Toc112663622"/>
      <w:bookmarkStart w:id="1639" w:name="_Toc113271868"/>
      <w:bookmarkStart w:id="1640" w:name="_Toc113275074"/>
      <w:bookmarkStart w:id="1641" w:name="_Toc113275539"/>
      <w:bookmarkStart w:id="1642" w:name="_Toc119208169"/>
      <w:bookmarkStart w:id="1643" w:name="_Toc119208414"/>
      <w:bookmarkStart w:id="1644" w:name="_Toc119210162"/>
      <w:bookmarkStart w:id="1645" w:name="_Toc119215595"/>
      <w:bookmarkStart w:id="1646" w:name="_Toc119217448"/>
      <w:bookmarkStart w:id="1647" w:name="_Toc119227738"/>
      <w:bookmarkStart w:id="1648" w:name="_Toc119229196"/>
      <w:bookmarkStart w:id="1649" w:name="_Toc119234910"/>
      <w:bookmarkStart w:id="1650" w:name="_Toc119731288"/>
      <w:bookmarkStart w:id="1651" w:name="_Toc119897393"/>
      <w:bookmarkStart w:id="1652" w:name="_Toc119904347"/>
      <w:bookmarkStart w:id="1653" w:name="_Toc120012756"/>
      <w:bookmarkStart w:id="1654" w:name="_Toc120077238"/>
      <w:bookmarkStart w:id="1655" w:name="_Toc120514588"/>
      <w:bookmarkStart w:id="1656" w:name="_Toc120522454"/>
      <w:bookmarkStart w:id="1657" w:name="_Toc120526579"/>
      <w:bookmarkStart w:id="1658" w:name="_Toc120527207"/>
      <w:bookmarkStart w:id="1659" w:name="_Toc120939269"/>
      <w:bookmarkStart w:id="1660" w:name="_Toc121040456"/>
      <w:bookmarkStart w:id="1661" w:name="_Toc121047475"/>
      <w:bookmarkStart w:id="1662" w:name="_Toc121109338"/>
      <w:bookmarkStart w:id="1663" w:name="_Toc121119154"/>
      <w:bookmarkStart w:id="1664" w:name="_Toc121130106"/>
      <w:bookmarkStart w:id="1665" w:name="_Toc121291809"/>
      <w:bookmarkStart w:id="1666" w:name="_Toc121298658"/>
      <w:bookmarkStart w:id="1667" w:name="_Toc121649182"/>
      <w:bookmarkStart w:id="1668" w:name="_Toc122428439"/>
      <w:bookmarkStart w:id="1669" w:name="_Toc122864441"/>
      <w:bookmarkStart w:id="1670" w:name="_Toc122942895"/>
      <w:bookmarkStart w:id="1671" w:name="_Toc122948322"/>
      <w:bookmarkStart w:id="1672" w:name="_Toc123102899"/>
      <w:bookmarkStart w:id="1673" w:name="_Toc123115023"/>
      <w:bookmarkStart w:id="1674" w:name="_Toc123530921"/>
      <w:bookmarkStart w:id="1675" w:name="_Toc123545363"/>
      <w:bookmarkStart w:id="1676" w:name="_Toc124306331"/>
      <w:bookmarkStart w:id="1677" w:name="_Toc124315415"/>
      <w:bookmarkStart w:id="1678" w:name="_Toc125197443"/>
      <w:bookmarkStart w:id="1679" w:name="_Toc126993001"/>
      <w:bookmarkStart w:id="1680" w:name="_Toc127250498"/>
      <w:bookmarkStart w:id="1681" w:name="_Toc127271919"/>
      <w:bookmarkStart w:id="1682" w:name="_Toc127332054"/>
      <w:bookmarkStart w:id="1683" w:name="_Toc127339705"/>
      <w:bookmarkStart w:id="1684" w:name="_Toc127352115"/>
      <w:bookmarkStart w:id="1685" w:name="_Toc127591212"/>
      <w:bookmarkStart w:id="1686" w:name="_Toc127610339"/>
      <w:bookmarkStart w:id="1687" w:name="_Toc127616697"/>
      <w:bookmarkStart w:id="1688" w:name="_Toc127685046"/>
      <w:bookmarkStart w:id="1689" w:name="_Toc127685536"/>
      <w:bookmarkStart w:id="1690" w:name="_Toc127702761"/>
      <w:bookmarkStart w:id="1691" w:name="_Toc127762571"/>
      <w:bookmarkStart w:id="1692" w:name="_Toc127771492"/>
      <w:bookmarkStart w:id="1693" w:name="_Toc127784675"/>
      <w:bookmarkStart w:id="1694" w:name="_Toc127785285"/>
      <w:bookmarkStart w:id="1695" w:name="_Toc127848031"/>
      <w:bookmarkStart w:id="1696" w:name="_Toc127857315"/>
      <w:bookmarkStart w:id="1697" w:name="_Toc127866102"/>
      <w:bookmarkStart w:id="1698" w:name="_Toc127868566"/>
      <w:bookmarkStart w:id="1699" w:name="_Toc127871835"/>
      <w:bookmarkStart w:id="1700" w:name="_Toc127938065"/>
      <w:bookmarkStart w:id="1701" w:name="_Toc127944049"/>
      <w:bookmarkStart w:id="1702" w:name="_Toc127959526"/>
      <w:bookmarkStart w:id="1703" w:name="_Toc128199037"/>
      <w:bookmarkStart w:id="1704" w:name="_Toc128203717"/>
      <w:bookmarkStart w:id="1705" w:name="_Toc128209474"/>
      <w:bookmarkStart w:id="1706" w:name="_Toc128562907"/>
      <w:bookmarkStart w:id="1707" w:name="_Toc128808596"/>
      <w:bookmarkStart w:id="1708" w:name="_Toc128808851"/>
      <w:bookmarkStart w:id="1709" w:name="_Toc129074229"/>
      <w:bookmarkStart w:id="1710" w:name="_Toc133226013"/>
      <w:bookmarkStart w:id="1711" w:name="_Toc133231391"/>
      <w:bookmarkStart w:id="1712" w:name="_Toc133232583"/>
      <w:bookmarkStart w:id="1713" w:name="_Toc133291819"/>
      <w:bookmarkStart w:id="1714" w:name="_Toc133301262"/>
      <w:bookmarkStart w:id="1715" w:name="_Toc133320331"/>
      <w:bookmarkStart w:id="1716" w:name="_Toc133379916"/>
      <w:bookmarkStart w:id="1717" w:name="_Toc133837585"/>
      <w:bookmarkStart w:id="1718" w:name="_Toc133901043"/>
      <w:bookmarkStart w:id="1719" w:name="_Toc133989689"/>
      <w:bookmarkStart w:id="1720" w:name="_Toc134010141"/>
      <w:bookmarkStart w:id="1721" w:name="_Toc134188871"/>
      <w:bookmarkStart w:id="1722" w:name="_Toc134241056"/>
      <w:bookmarkStart w:id="1723" w:name="_Toc134260189"/>
      <w:bookmarkStart w:id="1724" w:name="_Toc134261529"/>
      <w:bookmarkStart w:id="1725" w:name="_Toc134269187"/>
      <w:bookmarkStart w:id="1726" w:name="_Toc134345963"/>
      <w:bookmarkStart w:id="1727" w:name="_Toc134346686"/>
      <w:bookmarkStart w:id="1728" w:name="_Toc134355554"/>
      <w:bookmarkStart w:id="1729" w:name="_Toc134420852"/>
      <w:bookmarkStart w:id="1730" w:name="_Toc134425017"/>
      <w:bookmarkStart w:id="1731" w:name="_Toc134431919"/>
      <w:bookmarkStart w:id="1732" w:name="_Toc134437576"/>
      <w:bookmarkStart w:id="1733" w:name="_Toc134440690"/>
      <w:bookmarkStart w:id="1734" w:name="_Toc134503195"/>
      <w:bookmarkStart w:id="1735" w:name="_Toc135115972"/>
      <w:bookmarkStart w:id="1736" w:name="_Toc135132895"/>
      <w:bookmarkStart w:id="1737" w:name="_Toc135133144"/>
      <w:bookmarkStart w:id="1738" w:name="_Toc135190060"/>
      <w:bookmarkStart w:id="1739" w:name="_Toc135190518"/>
      <w:bookmarkStart w:id="1740" w:name="_Toc135634277"/>
      <w:bookmarkStart w:id="1741" w:name="_Toc135642059"/>
      <w:bookmarkStart w:id="1742" w:name="_Toc135642927"/>
      <w:bookmarkStart w:id="1743" w:name="_Toc135715955"/>
      <w:bookmarkStart w:id="1744" w:name="_Toc135814018"/>
      <w:bookmarkStart w:id="1745" w:name="_Toc135814817"/>
      <w:bookmarkStart w:id="1746" w:name="_Toc135815596"/>
      <w:bookmarkStart w:id="1747" w:name="_Toc135816368"/>
      <w:bookmarkStart w:id="1748" w:name="_Toc138497179"/>
      <w:bookmarkStart w:id="1749" w:name="_Toc138497429"/>
      <w:bookmarkStart w:id="1750" w:name="_Toc138497824"/>
      <w:bookmarkStart w:id="1751" w:name="_Toc138656931"/>
      <w:bookmarkStart w:id="1752" w:name="_Toc138833853"/>
      <w:bookmarkStart w:id="1753" w:name="_Toc139083717"/>
      <w:bookmarkStart w:id="1754" w:name="_Toc153783619"/>
      <w:bookmarkStart w:id="1755" w:name="_Toc153783868"/>
      <w:bookmarkStart w:id="1756" w:name="_Toc154312843"/>
      <w:bookmarkStart w:id="1757" w:name="_Toc154313283"/>
      <w:bookmarkStart w:id="1758" w:name="_Toc154556196"/>
      <w:del w:id="1759" w:author="svcMRProcess" w:date="2018-09-08T02:35:00Z">
        <w:r>
          <w:rPr>
            <w:snapToGrid w:val="0"/>
          </w:rPr>
          <w:delText>”.</w:delText>
        </w:r>
      </w:del>
    </w:p>
    <w:p>
      <w:pPr>
        <w:pStyle w:val="MiscOpen"/>
        <w:rPr>
          <w:del w:id="1760" w:author="svcMRProcess" w:date="2018-09-08T02:35:00Z"/>
          <w:snapToGrid w:val="0"/>
        </w:rPr>
      </w:pPr>
      <w:del w:id="1761" w:author="svcMRProcess" w:date="2018-09-08T02:35:00Z">
        <w:r>
          <w:rPr>
            <w:snapToGrid w:val="0"/>
          </w:rPr>
          <w:delText>“</w:delText>
        </w:r>
      </w:del>
    </w:p>
    <w:p>
      <w:pPr>
        <w:pStyle w:val="nzHeading5"/>
        <w:rPr>
          <w:del w:id="1762" w:author="svcMRProcess" w:date="2018-09-08T02:35:00Z"/>
        </w:rPr>
      </w:pPr>
      <w:del w:id="1763" w:author="svcMRProcess" w:date="2018-09-08T02:35:00Z">
        <w:r>
          <w:rPr>
            <w:rStyle w:val="CharSectno"/>
          </w:rPr>
          <w:delText>17</w:delText>
        </w:r>
        <w:r>
          <w:delText>.</w:delText>
        </w:r>
        <w:r>
          <w:tab/>
          <w:delText>Various Acts amended</w:delText>
        </w:r>
        <w:bookmarkEnd w:id="1634"/>
        <w:bookmarkEnd w:id="1635"/>
        <w:bookmarkEnd w:id="1636"/>
      </w:del>
    </w:p>
    <w:p>
      <w:pPr>
        <w:pStyle w:val="nzSubsection"/>
        <w:rPr>
          <w:del w:id="1764" w:author="svcMRProcess" w:date="2018-09-08T02:35:00Z"/>
        </w:rPr>
      </w:pPr>
      <w:del w:id="1765" w:author="svcMRProcess" w:date="2018-09-08T02:35:00Z">
        <w:r>
          <w:tab/>
        </w:r>
        <w:r>
          <w:tab/>
          <w:delText>Schedule 1 sets out amendments to various Acts.</w:delText>
        </w:r>
      </w:del>
    </w:p>
    <w:p>
      <w:pPr>
        <w:pStyle w:val="MiscClose"/>
        <w:rPr>
          <w:del w:id="1766" w:author="svcMRProcess" w:date="2018-09-08T02:35:00Z"/>
          <w:snapToGrid w:val="0"/>
        </w:rPr>
      </w:pPr>
      <w:del w:id="1767" w:author="svcMRProcess" w:date="2018-09-08T02:35:00Z">
        <w:r>
          <w:rPr>
            <w:snapToGrid w:val="0"/>
          </w:rPr>
          <w:delText>”.</w:delText>
        </w:r>
      </w:del>
    </w:p>
    <w:p>
      <w:pPr>
        <w:pStyle w:val="nzHeading2"/>
        <w:jc w:val="left"/>
        <w:rPr>
          <w:del w:id="1768" w:author="svcMRProcess" w:date="2018-09-08T02:35:00Z"/>
          <w:rStyle w:val="CharSchNo"/>
          <w:b w:val="0"/>
          <w:bCs/>
          <w:sz w:val="20"/>
        </w:rPr>
      </w:pPr>
      <w:del w:id="1769" w:author="svcMRProcess" w:date="2018-09-08T02:35:00Z">
        <w:r>
          <w:rPr>
            <w:rStyle w:val="CharSchNo"/>
            <w:b w:val="0"/>
            <w:bCs/>
            <w:sz w:val="20"/>
          </w:rPr>
          <w:delText>Schedule 1 cl. 150 reads as follows:</w:delText>
        </w:r>
      </w:del>
    </w:p>
    <w:p>
      <w:pPr>
        <w:pStyle w:val="MiscOpen"/>
        <w:rPr>
          <w:del w:id="1770" w:author="svcMRProcess" w:date="2018-09-08T02:35:00Z"/>
          <w:snapToGrid w:val="0"/>
        </w:rPr>
      </w:pPr>
      <w:del w:id="1771" w:author="svcMRProcess" w:date="2018-09-08T02:35:00Z">
        <w:r>
          <w:rPr>
            <w:snapToGrid w:val="0"/>
          </w:rPr>
          <w:delText>“</w:delText>
        </w:r>
      </w:del>
    </w:p>
    <w:p>
      <w:pPr>
        <w:pStyle w:val="nzHeading2"/>
        <w:rPr>
          <w:del w:id="1772" w:author="svcMRProcess" w:date="2018-09-08T02:35:00Z"/>
        </w:rPr>
      </w:pPr>
      <w:del w:id="1773" w:author="svcMRProcess" w:date="2018-09-08T02:35: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del>
    </w:p>
    <w:p>
      <w:pPr>
        <w:pStyle w:val="nzMiscellaneousBody"/>
        <w:jc w:val="right"/>
        <w:rPr>
          <w:del w:id="1774" w:author="svcMRProcess" w:date="2018-09-08T02:35:00Z"/>
        </w:rPr>
      </w:pPr>
      <w:del w:id="1775" w:author="svcMRProcess" w:date="2018-09-08T02:35:00Z">
        <w:r>
          <w:delText>[s. 17]</w:delText>
        </w:r>
      </w:del>
    </w:p>
    <w:p>
      <w:pPr>
        <w:pStyle w:val="nzHeading5"/>
        <w:rPr>
          <w:del w:id="1776" w:author="svcMRProcess" w:date="2018-09-08T02:35:00Z"/>
        </w:rPr>
      </w:pPr>
      <w:bookmarkStart w:id="1777" w:name="_Toc112559683"/>
      <w:bookmarkStart w:id="1778" w:name="_Toc154313444"/>
      <w:bookmarkStart w:id="1779" w:name="_Toc154556357"/>
      <w:del w:id="1780" w:author="svcMRProcess" w:date="2018-09-08T02:35:00Z">
        <w:r>
          <w:rPr>
            <w:rStyle w:val="CharSClsNo"/>
          </w:rPr>
          <w:delText>150</w:delText>
        </w:r>
        <w:r>
          <w:delText>.</w:delText>
        </w:r>
        <w:r>
          <w:tab/>
        </w:r>
        <w:r>
          <w:rPr>
            <w:i/>
          </w:rPr>
          <w:delText>Rights in Water and Irrigation Act 1914</w:delText>
        </w:r>
        <w:bookmarkEnd w:id="1777"/>
        <w:bookmarkEnd w:id="1778"/>
        <w:bookmarkEnd w:id="1779"/>
      </w:del>
    </w:p>
    <w:p>
      <w:pPr>
        <w:pStyle w:val="nzSubsection"/>
        <w:rPr>
          <w:del w:id="1781" w:author="svcMRProcess" w:date="2018-09-08T02:35:00Z"/>
        </w:rPr>
      </w:pPr>
      <w:del w:id="1782" w:author="svcMRProcess" w:date="2018-09-08T02:35:00Z">
        <w:r>
          <w:tab/>
        </w:r>
        <w:r>
          <w:tab/>
          <w:delText xml:space="preserve">Schedule 1 clause 12(5) is amended by deleting “section 66 of the </w:delText>
        </w:r>
        <w:r>
          <w:rPr>
            <w:i/>
            <w:iCs/>
          </w:rPr>
          <w:delText>Financial Administration and Audit Act 1985</w:delText>
        </w:r>
        <w:r>
          <w:delText xml:space="preserve">.” and inserting instead — </w:delText>
        </w:r>
      </w:del>
    </w:p>
    <w:p>
      <w:pPr>
        <w:pStyle w:val="nzSubsection"/>
        <w:rPr>
          <w:del w:id="1783" w:author="svcMRProcess" w:date="2018-09-08T02:35:00Z"/>
        </w:rPr>
      </w:pPr>
      <w:del w:id="1784" w:author="svcMRProcess" w:date="2018-09-08T02:35:00Z">
        <w:r>
          <w:tab/>
        </w:r>
        <w:r>
          <w:tab/>
          <w:delText xml:space="preserve">“    Part 5 of the </w:delText>
        </w:r>
        <w:r>
          <w:rPr>
            <w:i/>
            <w:iCs/>
          </w:rPr>
          <w:delText>Financial Management Act 2006</w:delText>
        </w:r>
        <w:r>
          <w:delText>.    ”.</w:delText>
        </w:r>
      </w:del>
    </w:p>
    <w:p>
      <w:pPr>
        <w:pStyle w:val="MiscClose"/>
        <w:rPr>
          <w:del w:id="1785" w:author="svcMRProcess" w:date="2018-09-08T02:35:00Z"/>
          <w:snapToGrid w:val="0"/>
        </w:rPr>
      </w:pPr>
      <w:del w:id="1786" w:author="svcMRProcess" w:date="2018-09-08T02:35:00Z">
        <w:r>
          <w:rPr>
            <w:snapToGrid w:val="0"/>
          </w:rPr>
          <w:delText>”.</w:delText>
        </w:r>
      </w:del>
    </w:p>
    <w:p>
      <w:pPr>
        <w:rPr>
          <w:del w:id="1787" w:author="svcMRProcess" w:date="2018-09-08T02:35:00Z"/>
        </w:rPr>
      </w:pPr>
    </w:p>
    <w:p>
      <w:pPr>
        <w:rPr>
          <w:del w:id="1788" w:author="svcMRProcess" w:date="2018-09-08T02:35:00Z"/>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rPr>
          <w:del w:id="1789" w:author="svcMRProcess" w:date="2018-09-08T02:35:00Z"/>
        </w:rPr>
      </w:pPr>
    </w:p>
    <w:p>
      <w:pPr>
        <w:rPr>
          <w:ins w:id="1790" w:author="svcMRProcess" w:date="2018-09-08T02:35:00Z"/>
        </w:rPr>
      </w:pPr>
    </w:p>
    <w:p>
      <w:pPr>
        <w:rPr>
          <w:ins w:id="1791" w:author="svcMRProcess" w:date="2018-09-08T02:35:00Z"/>
        </w:r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cr/>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5715" w:type="dxa"/>
          <w:vAlign w:val="bottom"/>
        </w:tcPr>
        <w:p>
          <w:pPr>
            <w:pStyle w:val="HeaderTextRight"/>
          </w:pPr>
          <w:fldSimple w:instr=" styleref CharSchText ">
            <w:r>
              <w:rPr>
                <w:noProof/>
              </w:rPr>
              <w:cr/>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ActNameLeft"/>
          </w:pPr>
          <w:fldSimple w:instr=" STYLEREF &quot;Name of Act/Reg&quot; \* MERGEFORMAT ">
            <w:r>
              <w:rPr>
                <w:noProof/>
              </w:rPr>
              <w:t>Rights in Water and Irrigation Act 1914</w:t>
            </w:r>
          </w:fldSimple>
        </w:p>
      </w:tc>
    </w:tr>
    <w:tr>
      <w:tc>
        <w:tcPr>
          <w:tcW w:w="2482" w:type="dxa"/>
        </w:tcPr>
        <w:p>
          <w:pPr>
            <w:pStyle w:val="HeaderNumberLeft"/>
            <w:rPr>
              <w:b w:val="0"/>
            </w:rPr>
          </w:pPr>
          <w:fldSimple w:instr=" styleref CharSchno ">
            <w:r>
              <w:rPr>
                <w:noProof/>
              </w:rPr>
              <w:t>Schedule 1</w:t>
            </w:r>
          </w:fldSimple>
        </w:p>
      </w:tc>
      <w:tc>
        <w:tcPr>
          <w:tcW w:w="4781" w:type="dxa"/>
          <w:vAlign w:val="bottom"/>
        </w:tcPr>
        <w:p>
          <w:pPr>
            <w:pStyle w:val="HeaderTextLeft"/>
          </w:pPr>
          <w:fldSimple w:instr=" styleref CharSchText ">
            <w:r>
              <w:rPr>
                <w:noProof/>
              </w:rPr>
              <w:t>Licensing and related provisions</w:t>
            </w:r>
          </w:fldSimple>
        </w:p>
      </w:tc>
    </w:tr>
    <w:tr>
      <w:tc>
        <w:tcPr>
          <w:tcW w:w="2482" w:type="dxa"/>
        </w:tcPr>
        <w:p>
          <w:pPr>
            <w:pStyle w:val="HeaderNumberLeft"/>
            <w:rPr>
              <w:b w:val="0"/>
            </w:rPr>
          </w:pPr>
        </w:p>
      </w:tc>
      <w:tc>
        <w:tcPr>
          <w:tcW w:w="4781" w:type="dxa"/>
        </w:tcPr>
        <w:p>
          <w:pPr>
            <w:pStyle w:val="HeaderTextLeft"/>
          </w:pPr>
        </w:p>
      </w:tc>
    </w:tr>
    <w:tr>
      <w:tc>
        <w:tcPr>
          <w:tcW w:w="2482" w:type="dxa"/>
        </w:tcPr>
        <w:p>
          <w:pPr>
            <w:pStyle w:val="HeaderNumberLeft"/>
          </w:pPr>
        </w:p>
      </w:tc>
      <w:tc>
        <w:tcPr>
          <w:tcW w:w="478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ActNameRight"/>
            <w:ind w:right="17"/>
          </w:pPr>
          <w:fldSimple w:instr=" Styleref &quot;Name of Act/Reg&quot; ">
            <w:r>
              <w:rPr>
                <w:noProof/>
              </w:rPr>
              <w:t>Rights in Water and Irrigation Act 1914</w:t>
            </w:r>
          </w:fldSimple>
        </w:p>
      </w:tc>
    </w:tr>
    <w:tr>
      <w:tc>
        <w:tcPr>
          <w:tcW w:w="4608" w:type="dxa"/>
          <w:vAlign w:val="bottom"/>
        </w:tcPr>
        <w:p>
          <w:pPr>
            <w:pStyle w:val="HeaderTextRight"/>
          </w:pPr>
          <w:fldSimple w:instr=" styleref CharSchText ">
            <w:r>
              <w:rPr>
                <w:noProof/>
              </w:rPr>
              <w:t>Licensing and related provisions</w:t>
            </w:r>
          </w:fldSimple>
        </w:p>
      </w:tc>
      <w:tc>
        <w:tcPr>
          <w:tcW w:w="2655" w:type="dxa"/>
        </w:tcPr>
        <w:p>
          <w:pPr>
            <w:pStyle w:val="HeaderNumberRight"/>
            <w:ind w:right="17"/>
          </w:pPr>
          <w:fldSimple w:instr=" styleref CharSchno ">
            <w:r>
              <w:rPr>
                <w:noProof/>
              </w:rPr>
              <w:t>Schedule 1</w:t>
            </w:r>
          </w:fldSimple>
        </w:p>
      </w:tc>
    </w:tr>
    <w:tr>
      <w:tc>
        <w:tcPr>
          <w:tcW w:w="4608" w:type="dxa"/>
        </w:tcPr>
        <w:p>
          <w:pPr>
            <w:pStyle w:val="HeaderTextRight"/>
          </w:pPr>
        </w:p>
      </w:tc>
      <w:tc>
        <w:tcPr>
          <w:tcW w:w="2655" w:type="dxa"/>
        </w:tcPr>
        <w:p>
          <w:pPr>
            <w:pStyle w:val="HeaderNumberRight"/>
            <w:ind w:right="17"/>
          </w:pPr>
        </w:p>
      </w:tc>
    </w:tr>
    <w:tr>
      <w:tc>
        <w:tcPr>
          <w:tcW w:w="4608" w:type="dxa"/>
        </w:tcPr>
        <w:p>
          <w:pPr>
            <w:pStyle w:val="HeaderTextRight"/>
          </w:pPr>
        </w:p>
      </w:tc>
      <w:tc>
        <w:tcPr>
          <w:tcW w:w="265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Rights in Water and Irrigation Act 1914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37376</Words>
  <Characters>172306</Characters>
  <Application>Microsoft Office Word</Application>
  <DocSecurity>0</DocSecurity>
  <Lines>4534</Lines>
  <Paragraphs>2557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207125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07-c0-02 - 07-d0-03</dc:title>
  <dc:subject/>
  <dc:creator/>
  <cp:keywords/>
  <dc:description/>
  <cp:lastModifiedBy>svcMRProcess</cp:lastModifiedBy>
  <cp:revision>2</cp:revision>
  <cp:lastPrinted>2006-07-05T07:30:00Z</cp:lastPrinted>
  <dcterms:created xsi:type="dcterms:W3CDTF">2018-09-07T18:34:00Z</dcterms:created>
  <dcterms:modified xsi:type="dcterms:W3CDTF">2018-09-07T18:35:00Z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700</vt:i4>
  </property>
  <property fmtid="{D5CDD505-2E9C-101B-9397-08002B2CF9AE}" pid="6" name="ReprintNo">
    <vt:lpwstr>7</vt:lpwstr>
  </property>
  <property fmtid="{D5CDD505-2E9C-101B-9397-08002B2CF9AE}" pid="7" name="FromSuffix">
    <vt:lpwstr>07-c0-02</vt:lpwstr>
  </property>
  <property fmtid="{D5CDD505-2E9C-101B-9397-08002B2CF9AE}" pid="8" name="FromAsAtDate">
    <vt:lpwstr>01 Jan 2007</vt:lpwstr>
  </property>
  <property fmtid="{D5CDD505-2E9C-101B-9397-08002B2CF9AE}" pid="9" name="ToSuffix">
    <vt:lpwstr>07-d0-03</vt:lpwstr>
  </property>
  <property fmtid="{D5CDD505-2E9C-101B-9397-08002B2CF9AE}" pid="10" name="ToAsAtDate">
    <vt:lpwstr>01 Feb 2007</vt:lpwstr>
  </property>
</Properties>
</file>