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Aug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1T15:45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1T15:4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1T15:45:00Z"/>
              </w:rPr>
            </w:pPr>
            <w:ins w:id="3" w:author="Master Repository Process" w:date="2021-09-11T15:45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4670" cy="471170"/>
                    <wp:effectExtent l="0" t="0" r="0" b="508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4670" cy="471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1T15:45:00Z"/>
              </w:rPr>
            </w:pPr>
            <w:ins w:id="5" w:author="Master Repository Process" w:date="2021-09-11T15:45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1T15:45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1T15:4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1T15:4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1T15:45:00Z"/>
                <w:b/>
                <w:sz w:val="22"/>
              </w:rPr>
            </w:pPr>
            <w:ins w:id="10" w:author="Master Repository Process" w:date="2021-09-11T15:45:00Z">
              <w:r>
                <w:rPr>
                  <w:b/>
                  <w:sz w:val="22"/>
                </w:rPr>
                <w:t>at 6</w:t>
              </w:r>
              <w:r>
                <w:rPr>
                  <w:b/>
                  <w:snapToGrid w:val="0"/>
                  <w:sz w:val="22"/>
                </w:rPr>
                <w:t xml:space="preserve"> August 2010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1" w:name="_Toc34125080"/>
      <w:bookmarkStart w:id="12" w:name="_Toc34197926"/>
      <w:bookmarkStart w:id="13" w:name="_Toc72723267"/>
      <w:bookmarkStart w:id="14" w:name="_Toc268872457"/>
      <w:bookmarkStart w:id="15" w:name="_Toc266974224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del w:id="17" w:author="Master Repository Process" w:date="2021-09-11T15:45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18" w:name="_Toc34125081"/>
      <w:bookmarkStart w:id="19" w:name="_Toc34197927"/>
      <w:bookmarkStart w:id="20" w:name="_Toc72723268"/>
      <w:bookmarkStart w:id="21" w:name="_Toc268872458"/>
      <w:bookmarkStart w:id="22" w:name="_Toc2669742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8"/>
      <w:bookmarkEnd w:id="19"/>
      <w:bookmarkEnd w:id="20"/>
      <w:bookmarkEnd w:id="21"/>
      <w:bookmarkEnd w:id="22"/>
      <w:del w:id="23" w:author="Master Repository Process" w:date="2021-09-11T15:45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4" w:name="_Toc34125082"/>
      <w:bookmarkStart w:id="25" w:name="_Toc34197928"/>
      <w:bookmarkStart w:id="26" w:name="_Toc72723269"/>
      <w:bookmarkStart w:id="27" w:name="_Toc268872459"/>
      <w:bookmarkStart w:id="28" w:name="_Toc2669742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24"/>
      <w:bookmarkEnd w:id="25"/>
      <w:bookmarkEnd w:id="26"/>
      <w:bookmarkEnd w:id="27"/>
      <w:bookmarkEnd w:id="28"/>
      <w:del w:id="29" w:author="Master Repository Process" w:date="2021-09-11T15:45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$958.00.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$958.00.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$4 788.00.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$958.00.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$4 788.00.</w:t>
      </w:r>
    </w:p>
    <w:p>
      <w:pPr>
        <w:pStyle w:val="Footnotesection"/>
      </w:pPr>
      <w:r>
        <w:tab/>
        <w:t>[Regulation 3 amended in Gazette 28 Jun 2002 p. 3092; 28 Feb 2003 p. 673; 23 Jun 2009 p. 2481; 11 May 2010 p. 1825-6; 16 Jul 2010 p. 3365.]</w:t>
      </w:r>
    </w:p>
    <w:p>
      <w:pPr>
        <w:pStyle w:val="CentredBaseLine"/>
        <w:jc w:val="center"/>
        <w:rPr>
          <w:ins w:id="30" w:author="Master Repository Process" w:date="2021-09-11T15:45:00Z"/>
        </w:rPr>
      </w:pPr>
      <w:ins w:id="31" w:author="Master Repository Process" w:date="2021-09-11T15:45:00Z">
        <w:r>
          <w:rPr>
            <w:noProof/>
            <w:lang w:eastAsia="en-AU"/>
          </w:rPr>
          <w:drawing>
            <wp:inline distT="0" distB="0" distL="0" distR="0">
              <wp:extent cx="935355" cy="168910"/>
              <wp:effectExtent l="0" t="0" r="0" b="254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535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2" w:name="_Toc67882245"/>
      <w:bookmarkStart w:id="33" w:name="_Toc68927375"/>
      <w:bookmarkStart w:id="34" w:name="_Toc72723270"/>
      <w:bookmarkStart w:id="35" w:name="_Toc233629953"/>
      <w:bookmarkStart w:id="36" w:name="_Toc233694880"/>
      <w:bookmarkStart w:id="37" w:name="_Toc261269866"/>
      <w:bookmarkStart w:id="38" w:name="_Toc266974127"/>
      <w:bookmarkStart w:id="39" w:name="_Toc266974227"/>
      <w:bookmarkStart w:id="40" w:name="_Toc268672430"/>
      <w:bookmarkStart w:id="41" w:name="_Toc268672661"/>
      <w:bookmarkStart w:id="42" w:name="_Toc268872460"/>
      <w:r>
        <w:t>Notes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43" w:author="Master Repository Process" w:date="2021-09-11T15:45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44" w:author="Master Repository Process" w:date="2021-09-11T15:45:00Z">
        <w:r>
          <w:rPr>
            <w:snapToGrid w:val="0"/>
          </w:rPr>
          <w:t xml:space="preserve">as at 6 August 2010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Petroleum and Geothermal Energy Resources (Registration Fees) Regulations</w:t>
      </w:r>
      <w:del w:id="45" w:author="Master Repository Process" w:date="2021-09-11T15:45:00Z">
        <w:r>
          <w:rPr>
            <w:i/>
            <w:noProof/>
            <w:snapToGrid w:val="0"/>
          </w:rPr>
          <w:delText> </w:delText>
        </w:r>
      </w:del>
      <w:ins w:id="46" w:author="Master Repository Process" w:date="2021-09-11T15:45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7" w:name="_Toc268872461"/>
      <w:bookmarkStart w:id="48" w:name="_Toc72723271"/>
      <w:bookmarkStart w:id="49" w:name="_Toc266974228"/>
      <w:r>
        <w:t>Compilation table</w:t>
      </w:r>
      <w:bookmarkEnd w:id="47"/>
      <w:bookmarkEnd w:id="48"/>
      <w:bookmarkEnd w:id="4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Jul 2010 (see</w:t>
            </w:r>
            <w:del w:id="50" w:author="Master Repository Process" w:date="2021-09-11T15:45:00Z">
              <w:r>
                <w:rPr>
                  <w:snapToGrid w:val="0"/>
                  <w:sz w:val="19"/>
                  <w:lang w:val="en-US"/>
                </w:rPr>
                <w:delText xml:space="preserve"> </w:delText>
              </w:r>
            </w:del>
            <w:ins w:id="51" w:author="Master Repository Process" w:date="2021-09-11T15:45:00Z">
              <w:r>
                <w:rPr>
                  <w:snapToGrid w:val="0"/>
                  <w:sz w:val="19"/>
                  <w:lang w:val="en-US"/>
                </w:rPr>
                <w:t> </w:t>
              </w:r>
            </w:ins>
            <w:r>
              <w:rPr>
                <w:snapToGrid w:val="0"/>
                <w:sz w:val="19"/>
                <w:lang w:val="en-US"/>
              </w:rPr>
              <w:t>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17 Jul 2010 (see r. 2(b)(ii))</w:t>
            </w:r>
          </w:p>
        </w:tc>
      </w:tr>
      <w:tr>
        <w:trPr>
          <w:cantSplit/>
          <w:ins w:id="52" w:author="Master Repository Process" w:date="2021-09-11T15:45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9-11T15:45:00Z"/>
                <w:snapToGrid w:val="0"/>
                <w:sz w:val="19"/>
                <w:lang w:val="en-US"/>
              </w:rPr>
            </w:pPr>
            <w:ins w:id="54" w:author="Master Repository Process" w:date="2021-09-11T15:45:00Z">
              <w:r>
                <w:rPr>
                  <w:b/>
                  <w:bCs/>
                  <w:sz w:val="19"/>
                </w:rPr>
                <w:t xml:space="preserve">Reprint 2: The </w:t>
              </w:r>
              <w:r>
                <w:rPr>
                  <w:b/>
                  <w:bCs/>
                  <w:i/>
                  <w:sz w:val="19"/>
                </w:rPr>
                <w:t>Petroleum</w:t>
              </w:r>
              <w:r>
                <w:rPr>
                  <w:b/>
                  <w:bCs/>
                  <w:i/>
                  <w:iCs/>
                  <w:sz w:val="19"/>
                </w:rPr>
                <w:t xml:space="preserve"> and Geothermal Energy Resources</w:t>
              </w:r>
              <w:r>
                <w:rPr>
                  <w:b/>
                  <w:bCs/>
                  <w:i/>
                  <w:sz w:val="19"/>
                </w:rPr>
                <w:t xml:space="preserve"> (Registration Fees) Regulations 1990</w:t>
              </w:r>
              <w:r>
                <w:rPr>
                  <w:b/>
                  <w:bCs/>
                  <w:iCs/>
                  <w:sz w:val="19"/>
                </w:rPr>
                <w:t xml:space="preserve"> as at 6 Aug 2010</w:t>
              </w:r>
              <w:r>
                <w:rPr>
                  <w:iCs/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>
      <w:pPr>
        <w:rPr>
          <w:ins w:id="55" w:author="Master Repository Process" w:date="2021-09-11T15:45:00Z"/>
        </w:rPr>
      </w:pPr>
    </w:p>
    <w:p>
      <w:pPr>
        <w:rPr>
          <w:ins w:id="56" w:author="Master Repository Process" w:date="2021-09-11T15:45:00Z"/>
        </w:rPr>
      </w:pPr>
      <w:bookmarkStart w:id="57" w:name="UpToHere"/>
      <w:bookmarkEnd w:id="57"/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30C5257-6758-4014-9D14-C6CB840C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2677</Characters>
  <Application>Microsoft Office Word</Application>
  <DocSecurity>0</DocSecurity>
  <Lines>111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3162</CharactersWithSpaces>
  <SharedDoc>false</SharedDoc>
  <HLinks>
    <vt:vector size="18" baseType="variant">
      <vt:variant>
        <vt:i4>3014716</vt:i4>
      </vt:variant>
      <vt:variant>
        <vt:i4>1985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3264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1029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01-d0-01 - 02-a0-01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2021-09-11T07:45:00Z</dcterms:created>
  <dcterms:modified xsi:type="dcterms:W3CDTF">2021-09-11T07:45:00Z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20100806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ReprintedAsAt">
    <vt:filetime>2010-08-05T16:00:00Z</vt:filetime>
  </property>
  <property fmtid="{D5CDD505-2E9C-101B-9397-08002B2CF9AE}" pid="7" name="ReprintNo">
    <vt:lpwstr>2</vt:lpwstr>
  </property>
  <property fmtid="{D5CDD505-2E9C-101B-9397-08002B2CF9AE}" pid="8" name="FromSuffix">
    <vt:lpwstr>01-d0-01</vt:lpwstr>
  </property>
  <property fmtid="{D5CDD505-2E9C-101B-9397-08002B2CF9AE}" pid="9" name="FromAsAtDate">
    <vt:lpwstr>17 Jul 2010</vt:lpwstr>
  </property>
  <property fmtid="{D5CDD505-2E9C-101B-9397-08002B2CF9AE}" pid="10" name="ToSuffix">
    <vt:lpwstr>02-a0-01</vt:lpwstr>
  </property>
  <property fmtid="{D5CDD505-2E9C-101B-9397-08002B2CF9AE}" pid="11" name="ToAsAtDate">
    <vt:lpwstr>06 Aug 2010</vt:lpwstr>
  </property>
</Properties>
</file>