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(Hamersley Range) Agreement Act 1963 </w:t>
      </w:r>
    </w:p>
    <w:p>
      <w:pPr>
        <w:pStyle w:val="LongTitle"/>
        <w:rPr>
          <w:snapToGrid w:val="0"/>
        </w:rPr>
      </w:pPr>
      <w:r>
        <w:rPr>
          <w:snapToGrid w:val="0"/>
        </w:rPr>
        <w:t>A</w:t>
      </w:r>
      <w:bookmarkStart w:id="0" w:name="_GoBack"/>
      <w:bookmarkEnd w:id="0"/>
      <w:r>
        <w:rPr>
          <w:snapToGrid w:val="0"/>
        </w:rPr>
        <w:t xml:space="preserve">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70605813"/>
      <w:bookmarkStart w:id="4" w:name="_Toc26697201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5" w:name="_Toc459168591"/>
      <w:bookmarkStart w:id="6" w:name="_Toc471802684"/>
      <w:bookmarkStart w:id="7" w:name="_Toc270605814"/>
      <w:bookmarkStart w:id="8" w:name="_Toc266972016"/>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w:t>
      </w:r>
      <w:r>
        <w:t>Act</w:t>
      </w:r>
      <w:del w:id="9" w:author="svcMRProcess" w:date="2020-02-17T07:18:00Z">
        <w:r>
          <w:rPr>
            <w:snapToGrid w:val="0"/>
          </w:rPr>
          <w:delText> — </w:delText>
        </w:r>
      </w:del>
      <w:ins w:id="10" w:author="svcMRProcess" w:date="2020-02-17T07:18:00Z">
        <w:r>
          <w:t>, unless the contrary intention appears —</w:t>
        </w:r>
      </w:ins>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lastRenderedPageBreak/>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11" w:name="endcomma"/>
      <w:bookmarkEnd w:id="11"/>
      <w:r>
        <w:t xml:space="preserve"> </w:t>
      </w:r>
      <w:bookmarkStart w:id="12" w:name="comma"/>
      <w:bookmarkEnd w:id="12"/>
      <w:r>
        <w:t>means the agreement a copy of which is set out in the Eleventh Schedule.</w:t>
      </w:r>
    </w:p>
    <w:p>
      <w:pPr>
        <w:pStyle w:val="Footnotesection"/>
      </w:pPr>
      <w:r>
        <w:tab/>
        <w:t>[Section 2 amended by No. 98 of 1964 s.2; No. 48 of 1968 s.2; No. 39 of 1972 s.2; No. 93 of 1976 s.2; No. 26 of 1979 s.2; No. 39 of 1982 s.2; No. 27 of 1987 s.4; No. 60 of 1987 s.4; No. 32 of 1990 s.4; No. 42 of 1992 s.4</w:t>
      </w:r>
      <w:del w:id="13" w:author="svcMRProcess" w:date="2020-02-17T07:18:00Z">
        <w:r>
          <w:delText>.]</w:delText>
        </w:r>
      </w:del>
      <w:ins w:id="14" w:author="svcMRProcess" w:date="2020-02-17T07:18:00Z">
        <w:r>
          <w:t>; No. 34 of 2010 s. 6.]</w:t>
        </w:r>
      </w:ins>
      <w:r>
        <w:t xml:space="preserve"> </w:t>
      </w:r>
    </w:p>
    <w:p>
      <w:pPr>
        <w:pStyle w:val="Heading5"/>
        <w:rPr>
          <w:snapToGrid w:val="0"/>
        </w:rPr>
      </w:pPr>
      <w:bookmarkStart w:id="15" w:name="_Toc459168592"/>
      <w:bookmarkStart w:id="16" w:name="_Toc471802685"/>
      <w:bookmarkStart w:id="17" w:name="_Toc270605815"/>
      <w:bookmarkStart w:id="18" w:name="_Toc266972017"/>
      <w:r>
        <w:rPr>
          <w:rStyle w:val="CharSectno"/>
        </w:rPr>
        <w:t>3</w:t>
      </w:r>
      <w:r>
        <w:rPr>
          <w:snapToGrid w:val="0"/>
        </w:rPr>
        <w:t>.</w:t>
      </w:r>
      <w:r>
        <w:rPr>
          <w:snapToGrid w:val="0"/>
        </w:rPr>
        <w:tab/>
        <w:t>Agreement approved and provisions to take effect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lastRenderedPageBreak/>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9" w:name="_Toc459168593"/>
      <w:bookmarkStart w:id="20" w:name="_Toc471802686"/>
      <w:bookmarkStart w:id="21" w:name="_Toc270605816"/>
      <w:bookmarkStart w:id="22" w:name="_Toc266972018"/>
      <w:r>
        <w:rPr>
          <w:rStyle w:val="CharSectno"/>
        </w:rPr>
        <w:t>3A</w:t>
      </w:r>
      <w:r>
        <w:rPr>
          <w:snapToGrid w:val="0"/>
        </w:rPr>
        <w:t>.</w:t>
      </w:r>
      <w:r>
        <w:rPr>
          <w:snapToGrid w:val="0"/>
        </w:rPr>
        <w:tab/>
        <w:t>First Supplementary Agreement approved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23" w:name="_Toc459168594"/>
      <w:bookmarkStart w:id="24" w:name="_Toc471802687"/>
      <w:bookmarkStart w:id="25" w:name="_Toc270605817"/>
      <w:bookmarkStart w:id="26" w:name="_Toc266972019"/>
      <w:r>
        <w:rPr>
          <w:rStyle w:val="CharSectno"/>
        </w:rPr>
        <w:t>3B</w:t>
      </w:r>
      <w:r>
        <w:rPr>
          <w:snapToGrid w:val="0"/>
        </w:rPr>
        <w:t>.</w:t>
      </w:r>
      <w:r>
        <w:rPr>
          <w:snapToGrid w:val="0"/>
        </w:rPr>
        <w:tab/>
        <w:t>Second Supplementary Agreement approved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27" w:name="_Toc459168595"/>
      <w:bookmarkStart w:id="28" w:name="_Toc471802688"/>
      <w:bookmarkStart w:id="29" w:name="_Toc270605818"/>
      <w:bookmarkStart w:id="30" w:name="_Toc266972020"/>
      <w:r>
        <w:rPr>
          <w:rStyle w:val="CharSectno"/>
        </w:rPr>
        <w:t>3C</w:t>
      </w:r>
      <w:r>
        <w:rPr>
          <w:snapToGrid w:val="0"/>
        </w:rPr>
        <w:t>.</w:t>
      </w:r>
      <w:r>
        <w:rPr>
          <w:snapToGrid w:val="0"/>
        </w:rPr>
        <w:tab/>
        <w:t>Third Supplementary Agreement approved</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31" w:name="_Toc459168596"/>
      <w:bookmarkStart w:id="32" w:name="_Toc471802689"/>
      <w:bookmarkStart w:id="33" w:name="_Toc270605819"/>
      <w:bookmarkStart w:id="34" w:name="_Toc266972021"/>
      <w:r>
        <w:rPr>
          <w:rStyle w:val="CharSectno"/>
        </w:rPr>
        <w:t>3D</w:t>
      </w:r>
      <w:r>
        <w:rPr>
          <w:snapToGrid w:val="0"/>
        </w:rPr>
        <w:t>.</w:t>
      </w:r>
      <w:r>
        <w:rPr>
          <w:snapToGrid w:val="0"/>
        </w:rPr>
        <w:tab/>
        <w:t>Fourth Supplementary Agreement approved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35" w:name="_Toc459168597"/>
      <w:bookmarkStart w:id="36" w:name="_Toc471802690"/>
      <w:bookmarkStart w:id="37" w:name="_Toc270605820"/>
      <w:bookmarkStart w:id="38" w:name="_Toc266972022"/>
      <w:r>
        <w:rPr>
          <w:rStyle w:val="CharSectno"/>
        </w:rPr>
        <w:t>3E</w:t>
      </w:r>
      <w:r>
        <w:rPr>
          <w:snapToGrid w:val="0"/>
        </w:rPr>
        <w:t>.</w:t>
      </w:r>
      <w:r>
        <w:rPr>
          <w:snapToGrid w:val="0"/>
        </w:rPr>
        <w:tab/>
        <w:t>Fifth Supplementary Agreement approved and ratified</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39" w:name="_Toc459168598"/>
      <w:bookmarkStart w:id="40" w:name="_Toc471802691"/>
      <w:bookmarkStart w:id="41" w:name="_Toc270605821"/>
      <w:bookmarkStart w:id="42" w:name="_Toc266972023"/>
      <w:r>
        <w:rPr>
          <w:rStyle w:val="CharSectno"/>
        </w:rPr>
        <w:t>3F</w:t>
      </w:r>
      <w:r>
        <w:rPr>
          <w:snapToGrid w:val="0"/>
        </w:rPr>
        <w:t>.</w:t>
      </w:r>
      <w:r>
        <w:rPr>
          <w:snapToGrid w:val="0"/>
        </w:rPr>
        <w:tab/>
        <w:t>Sixth Supplementary Agreement approved and ratified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43" w:name="_Toc459168599"/>
      <w:bookmarkStart w:id="44" w:name="_Toc471802692"/>
      <w:bookmarkStart w:id="45" w:name="_Toc270605822"/>
      <w:bookmarkStart w:id="46" w:name="_Toc266972024"/>
      <w:r>
        <w:rPr>
          <w:rStyle w:val="CharSectno"/>
        </w:rPr>
        <w:t>3G</w:t>
      </w:r>
      <w:r>
        <w:rPr>
          <w:snapToGrid w:val="0"/>
        </w:rPr>
        <w:t>.</w:t>
      </w:r>
      <w:r>
        <w:rPr>
          <w:snapToGrid w:val="0"/>
        </w:rPr>
        <w:tab/>
        <w:t>Seventh Supplementary Agreement</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47" w:name="_Toc459168600"/>
      <w:bookmarkStart w:id="48" w:name="_Toc471802693"/>
      <w:bookmarkStart w:id="49" w:name="_Toc270605823"/>
      <w:bookmarkStart w:id="50" w:name="_Toc266972025"/>
      <w:r>
        <w:rPr>
          <w:rStyle w:val="CharSectno"/>
        </w:rPr>
        <w:t>3H</w:t>
      </w:r>
      <w:r>
        <w:rPr>
          <w:snapToGrid w:val="0"/>
        </w:rPr>
        <w:t>.</w:t>
      </w:r>
      <w:r>
        <w:rPr>
          <w:snapToGrid w:val="0"/>
        </w:rPr>
        <w:tab/>
        <w:t>Eighth Supplementary Agreement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51" w:name="_Toc459168601"/>
      <w:bookmarkStart w:id="52" w:name="_Toc471802694"/>
      <w:bookmarkStart w:id="53" w:name="_Toc270605824"/>
      <w:bookmarkStart w:id="54" w:name="_Toc266972026"/>
      <w:r>
        <w:rPr>
          <w:rStyle w:val="CharSectno"/>
        </w:rPr>
        <w:t>3I</w:t>
      </w:r>
      <w:r>
        <w:rPr>
          <w:snapToGrid w:val="0"/>
        </w:rPr>
        <w:t>.</w:t>
      </w:r>
      <w:r>
        <w:rPr>
          <w:snapToGrid w:val="0"/>
        </w:rPr>
        <w:tab/>
        <w:t>Ninth Supplementary Agreement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55" w:name="_Toc459168602"/>
      <w:bookmarkStart w:id="56" w:name="_Toc471802695"/>
      <w:bookmarkStart w:id="57" w:name="_Toc270605825"/>
      <w:bookmarkStart w:id="58" w:name="_Toc266972027"/>
      <w:r>
        <w:rPr>
          <w:rStyle w:val="CharSectno"/>
        </w:rPr>
        <w:t>3J</w:t>
      </w:r>
      <w:r>
        <w:rPr>
          <w:snapToGrid w:val="0"/>
        </w:rPr>
        <w:t>.</w:t>
      </w:r>
      <w:r>
        <w:rPr>
          <w:snapToGrid w:val="0"/>
        </w:rPr>
        <w:tab/>
        <w:t>Tenth Supplementary Agreement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rPr>
          <w:ins w:id="59" w:author="svcMRProcess" w:date="2020-02-17T07:18:00Z"/>
        </w:rPr>
      </w:pPr>
      <w:bookmarkStart w:id="60" w:name="_Toc270333550"/>
      <w:bookmarkStart w:id="61" w:name="_Toc270602721"/>
      <w:bookmarkStart w:id="62" w:name="_Toc270605826"/>
      <w:bookmarkStart w:id="63" w:name="_Toc459168603"/>
      <w:bookmarkStart w:id="64" w:name="_Toc471802696"/>
      <w:ins w:id="65" w:author="svcMRProcess" w:date="2020-02-17T07:18:00Z">
        <w:r>
          <w:rPr>
            <w:snapToGrid w:val="0"/>
          </w:rPr>
          <w:t>4A</w:t>
        </w:r>
        <w:r>
          <w:t>.</w:t>
        </w:r>
        <w:r>
          <w:tab/>
          <w:t>Variation of Agreement to increase rates of royalty</w:t>
        </w:r>
        <w:bookmarkEnd w:id="60"/>
        <w:bookmarkEnd w:id="61"/>
        <w:bookmarkEnd w:id="62"/>
      </w:ins>
    </w:p>
    <w:p>
      <w:pPr>
        <w:pStyle w:val="Subsection"/>
        <w:rPr>
          <w:ins w:id="66" w:author="svcMRProcess" w:date="2020-02-17T07:18:00Z"/>
        </w:rPr>
      </w:pPr>
      <w:ins w:id="67" w:author="svcMRProcess" w:date="2020-02-17T07:18:00Z">
        <w:r>
          <w:tab/>
          <w:t>(1)</w:t>
        </w:r>
        <w:r>
          <w:tab/>
          <w:t xml:space="preserve">In this section — </w:t>
        </w:r>
      </w:ins>
    </w:p>
    <w:p>
      <w:pPr>
        <w:pStyle w:val="Defstart"/>
        <w:rPr>
          <w:ins w:id="68" w:author="svcMRProcess" w:date="2020-02-17T07:18:00Z"/>
        </w:rPr>
      </w:pPr>
      <w:ins w:id="69" w:author="svcMRProcess" w:date="2020-02-17T07:18:00Z">
        <w:r>
          <w:tab/>
        </w:r>
        <w:r>
          <w:rPr>
            <w:rStyle w:val="CharDefText"/>
          </w:rPr>
          <w:t>the Agreement</w:t>
        </w:r>
        <w:r>
          <w:t xml:space="preserve"> means the agreement a copy of which is set out in the First Schedule — </w:t>
        </w:r>
      </w:ins>
    </w:p>
    <w:p>
      <w:pPr>
        <w:pStyle w:val="Defpara"/>
        <w:rPr>
          <w:ins w:id="70" w:author="svcMRProcess" w:date="2020-02-17T07:18:00Z"/>
        </w:rPr>
      </w:pPr>
      <w:ins w:id="71" w:author="svcMRProcess" w:date="2020-02-17T07:18:00Z">
        <w:r>
          <w:tab/>
          <w:t>(a)</w:t>
        </w:r>
        <w:r>
          <w:tab/>
          <w:t>as varied from time to time in accordance with its provisions; and</w:t>
        </w:r>
      </w:ins>
    </w:p>
    <w:p>
      <w:pPr>
        <w:pStyle w:val="Defpara"/>
        <w:rPr>
          <w:ins w:id="72" w:author="svcMRProcess" w:date="2020-02-17T07:18:00Z"/>
        </w:rPr>
      </w:pPr>
      <w:ins w:id="73" w:author="svcMRProcess" w:date="2020-02-17T07:18:00Z">
        <w:r>
          <w:tab/>
          <w:t>(b)</w:t>
        </w:r>
        <w:r>
          <w:tab/>
          <w:t xml:space="preserve">as varied by these agreements — </w:t>
        </w:r>
      </w:ins>
    </w:p>
    <w:p>
      <w:pPr>
        <w:pStyle w:val="Defsubpara"/>
        <w:rPr>
          <w:ins w:id="74" w:author="svcMRProcess" w:date="2020-02-17T07:18:00Z"/>
        </w:rPr>
      </w:pPr>
      <w:ins w:id="75" w:author="svcMRProcess" w:date="2020-02-17T07:18:00Z">
        <w:r>
          <w:tab/>
          <w:t>(i)</w:t>
        </w:r>
        <w:r>
          <w:tab/>
          <w:t>the First Supplementary Agreement;</w:t>
        </w:r>
      </w:ins>
    </w:p>
    <w:p>
      <w:pPr>
        <w:pStyle w:val="Defsubpara"/>
        <w:rPr>
          <w:ins w:id="76" w:author="svcMRProcess" w:date="2020-02-17T07:18:00Z"/>
        </w:rPr>
      </w:pPr>
      <w:ins w:id="77" w:author="svcMRProcess" w:date="2020-02-17T07:18:00Z">
        <w:r>
          <w:tab/>
          <w:t>(ii)</w:t>
        </w:r>
        <w:r>
          <w:tab/>
          <w:t>the Second Supplementary Agreement;</w:t>
        </w:r>
      </w:ins>
    </w:p>
    <w:p>
      <w:pPr>
        <w:pStyle w:val="Defsubpara"/>
        <w:rPr>
          <w:ins w:id="78" w:author="svcMRProcess" w:date="2020-02-17T07:18:00Z"/>
        </w:rPr>
      </w:pPr>
      <w:ins w:id="79" w:author="svcMRProcess" w:date="2020-02-17T07:18:00Z">
        <w:r>
          <w:tab/>
          <w:t>(iii)</w:t>
        </w:r>
        <w:r>
          <w:tab/>
          <w:t>the Third Supplementary Agreement;</w:t>
        </w:r>
      </w:ins>
    </w:p>
    <w:p>
      <w:pPr>
        <w:pStyle w:val="Defsubpara"/>
        <w:rPr>
          <w:ins w:id="80" w:author="svcMRProcess" w:date="2020-02-17T07:18:00Z"/>
        </w:rPr>
      </w:pPr>
      <w:ins w:id="81" w:author="svcMRProcess" w:date="2020-02-17T07:18:00Z">
        <w:r>
          <w:tab/>
          <w:t>(iv)</w:t>
        </w:r>
        <w:r>
          <w:tab/>
          <w:t>the Fourth Supplementary Agreement;</w:t>
        </w:r>
      </w:ins>
    </w:p>
    <w:p>
      <w:pPr>
        <w:pStyle w:val="Defsubpara"/>
        <w:rPr>
          <w:ins w:id="82" w:author="svcMRProcess" w:date="2020-02-17T07:18:00Z"/>
        </w:rPr>
      </w:pPr>
      <w:ins w:id="83" w:author="svcMRProcess" w:date="2020-02-17T07:18:00Z">
        <w:r>
          <w:tab/>
          <w:t>(v)</w:t>
        </w:r>
        <w:r>
          <w:tab/>
          <w:t>the Fifth Supplementary Agreement;</w:t>
        </w:r>
      </w:ins>
    </w:p>
    <w:p>
      <w:pPr>
        <w:pStyle w:val="Defsubpara"/>
        <w:rPr>
          <w:ins w:id="84" w:author="svcMRProcess" w:date="2020-02-17T07:18:00Z"/>
        </w:rPr>
      </w:pPr>
      <w:ins w:id="85" w:author="svcMRProcess" w:date="2020-02-17T07:18:00Z">
        <w:r>
          <w:tab/>
          <w:t>(vi)</w:t>
        </w:r>
        <w:r>
          <w:tab/>
          <w:t>the Sixth Supplementary Agreement;</w:t>
        </w:r>
      </w:ins>
    </w:p>
    <w:p>
      <w:pPr>
        <w:pStyle w:val="Defsubpara"/>
        <w:rPr>
          <w:ins w:id="86" w:author="svcMRProcess" w:date="2020-02-17T07:18:00Z"/>
        </w:rPr>
      </w:pPr>
      <w:ins w:id="87" w:author="svcMRProcess" w:date="2020-02-17T07:18:00Z">
        <w:r>
          <w:tab/>
          <w:t>(vii)</w:t>
        </w:r>
        <w:r>
          <w:tab/>
          <w:t>the Seventh Supplementary Agreement;</w:t>
        </w:r>
      </w:ins>
    </w:p>
    <w:p>
      <w:pPr>
        <w:pStyle w:val="Defsubpara"/>
        <w:rPr>
          <w:ins w:id="88" w:author="svcMRProcess" w:date="2020-02-17T07:18:00Z"/>
        </w:rPr>
      </w:pPr>
      <w:ins w:id="89" w:author="svcMRProcess" w:date="2020-02-17T07:18:00Z">
        <w:r>
          <w:tab/>
          <w:t>(viii)</w:t>
        </w:r>
        <w:r>
          <w:tab/>
          <w:t>the Eighth Supplementary Agreement;</w:t>
        </w:r>
      </w:ins>
    </w:p>
    <w:p>
      <w:pPr>
        <w:pStyle w:val="Defsubpara"/>
        <w:rPr>
          <w:ins w:id="90" w:author="svcMRProcess" w:date="2020-02-17T07:18:00Z"/>
        </w:rPr>
      </w:pPr>
      <w:ins w:id="91" w:author="svcMRProcess" w:date="2020-02-17T07:18:00Z">
        <w:r>
          <w:tab/>
          <w:t>(ix)</w:t>
        </w:r>
        <w:r>
          <w:tab/>
          <w:t>the Ninth Supplementary Agreement;</w:t>
        </w:r>
      </w:ins>
    </w:p>
    <w:p>
      <w:pPr>
        <w:pStyle w:val="Defsubpara"/>
        <w:rPr>
          <w:ins w:id="92" w:author="svcMRProcess" w:date="2020-02-17T07:18:00Z"/>
        </w:rPr>
      </w:pPr>
      <w:ins w:id="93" w:author="svcMRProcess" w:date="2020-02-17T07:18:00Z">
        <w:r>
          <w:tab/>
          <w:t>(x)</w:t>
        </w:r>
        <w:r>
          <w:tab/>
          <w:t>the Tenth Supplementary Agreement.</w:t>
        </w:r>
      </w:ins>
    </w:p>
    <w:p>
      <w:pPr>
        <w:pStyle w:val="Subsection"/>
        <w:rPr>
          <w:ins w:id="94" w:author="svcMRProcess" w:date="2020-02-17T07:18:00Z"/>
        </w:rPr>
      </w:pPr>
      <w:ins w:id="95" w:author="svcMRProcess" w:date="2020-02-17T07:18:00Z">
        <w:r>
          <w:tab/>
          <w:t>(2)</w:t>
        </w:r>
        <w:r>
          <w:tab/>
          <w:t xml:space="preserve">Clause 10(2)(j) of the Agreement is varied — </w:t>
        </w:r>
      </w:ins>
    </w:p>
    <w:p>
      <w:pPr>
        <w:pStyle w:val="Indenta"/>
        <w:rPr>
          <w:ins w:id="96" w:author="svcMRProcess" w:date="2020-02-17T07:18:00Z"/>
        </w:rPr>
      </w:pPr>
      <w:ins w:id="97" w:author="svcMRProcess" w:date="2020-02-17T07:18:00Z">
        <w:r>
          <w:tab/>
          <w:t>(a)</w:t>
        </w:r>
        <w:r>
          <w:tab/>
          <w:t>in subparagraph (ii) by deleting “</w:t>
        </w:r>
        <w:r>
          <w:rPr>
            <w:sz w:val="22"/>
          </w:rPr>
          <w:t>3.75%</w:t>
        </w:r>
        <w:r>
          <w:t xml:space="preserve">” and inserting — </w:t>
        </w:r>
      </w:ins>
    </w:p>
    <w:p>
      <w:pPr>
        <w:pStyle w:val="BlankOpen"/>
        <w:rPr>
          <w:ins w:id="98" w:author="svcMRProcess" w:date="2020-02-17T07:18:00Z"/>
        </w:rPr>
      </w:pPr>
    </w:p>
    <w:p>
      <w:pPr>
        <w:pStyle w:val="Indenta"/>
        <w:rPr>
          <w:ins w:id="99" w:author="svcMRProcess" w:date="2020-02-17T07:18:00Z"/>
        </w:rPr>
      </w:pPr>
      <w:ins w:id="100" w:author="svcMRProcess" w:date="2020-02-17T07:18:00Z">
        <w:r>
          <w:tab/>
        </w:r>
        <w:r>
          <w:tab/>
        </w:r>
        <w:r>
          <w:rPr>
            <w:sz w:val="22"/>
          </w:rPr>
          <w:t>5.625%</w:t>
        </w:r>
      </w:ins>
    </w:p>
    <w:p>
      <w:pPr>
        <w:pStyle w:val="BlankClose"/>
        <w:rPr>
          <w:ins w:id="101" w:author="svcMRProcess" w:date="2020-02-17T07:18:00Z"/>
        </w:rPr>
      </w:pPr>
    </w:p>
    <w:p>
      <w:pPr>
        <w:pStyle w:val="Indenta"/>
        <w:rPr>
          <w:ins w:id="102" w:author="svcMRProcess" w:date="2020-02-17T07:18:00Z"/>
        </w:rPr>
      </w:pPr>
      <w:ins w:id="103" w:author="svcMRProcess" w:date="2020-02-17T07:18:00Z">
        <w:r>
          <w:tab/>
          <w:t>(b)</w:t>
        </w:r>
        <w:r>
          <w:tab/>
          <w:t>in subparagraph (iii) by deleting “</w:t>
        </w:r>
        <w:r>
          <w:rPr>
            <w:sz w:val="22"/>
          </w:rPr>
          <w:t>3.25%</w:t>
        </w:r>
        <w:r>
          <w:t xml:space="preserve">” and inserting — </w:t>
        </w:r>
      </w:ins>
    </w:p>
    <w:p>
      <w:pPr>
        <w:pStyle w:val="BlankOpen"/>
        <w:rPr>
          <w:ins w:id="104" w:author="svcMRProcess" w:date="2020-02-17T07:18:00Z"/>
        </w:rPr>
      </w:pPr>
    </w:p>
    <w:p>
      <w:pPr>
        <w:pStyle w:val="Indenta"/>
        <w:rPr>
          <w:ins w:id="105" w:author="svcMRProcess" w:date="2020-02-17T07:18:00Z"/>
        </w:rPr>
      </w:pPr>
      <w:ins w:id="106" w:author="svcMRProcess" w:date="2020-02-17T07:18:00Z">
        <w:r>
          <w:tab/>
        </w:r>
        <w:r>
          <w:tab/>
        </w:r>
        <w:r>
          <w:rPr>
            <w:sz w:val="22"/>
          </w:rPr>
          <w:t>5%</w:t>
        </w:r>
      </w:ins>
    </w:p>
    <w:p>
      <w:pPr>
        <w:pStyle w:val="BlankClose"/>
        <w:rPr>
          <w:ins w:id="107" w:author="svcMRProcess" w:date="2020-02-17T07:18:00Z"/>
        </w:rPr>
      </w:pPr>
    </w:p>
    <w:p>
      <w:pPr>
        <w:pStyle w:val="Subsection"/>
        <w:rPr>
          <w:ins w:id="108" w:author="svcMRProcess" w:date="2020-02-17T07:18:00Z"/>
        </w:rPr>
      </w:pPr>
      <w:ins w:id="109" w:author="svcMRProcess" w:date="2020-02-17T07:18:00Z">
        <w:r>
          <w:tab/>
          <w:t>(3)</w:t>
        </w:r>
        <w:r>
          <w:tab/>
          <w:t xml:space="preserve">Clause 10(2)(j)(ii) and (iii) of the Agreement as varied by subsection (2) operate and take effect despite — </w:t>
        </w:r>
      </w:ins>
    </w:p>
    <w:p>
      <w:pPr>
        <w:pStyle w:val="Indenta"/>
        <w:rPr>
          <w:ins w:id="110" w:author="svcMRProcess" w:date="2020-02-17T07:18:00Z"/>
        </w:rPr>
      </w:pPr>
      <w:ins w:id="111" w:author="svcMRProcess" w:date="2020-02-17T07:18:00Z">
        <w:r>
          <w:tab/>
          <w:t>(a)</w:t>
        </w:r>
        <w:r>
          <w:tab/>
          <w:t>any other provision of the Agreement; and</w:t>
        </w:r>
      </w:ins>
    </w:p>
    <w:p>
      <w:pPr>
        <w:pStyle w:val="Indenta"/>
        <w:rPr>
          <w:ins w:id="112" w:author="svcMRProcess" w:date="2020-02-17T07:18:00Z"/>
        </w:rPr>
      </w:pPr>
      <w:ins w:id="113" w:author="svcMRProcess" w:date="2020-02-17T07:18:00Z">
        <w:r>
          <w:tab/>
          <w:t>(b)</w:t>
        </w:r>
        <w:r>
          <w:tab/>
          <w:t>any other agreement or instrument; and</w:t>
        </w:r>
      </w:ins>
    </w:p>
    <w:p>
      <w:pPr>
        <w:pStyle w:val="Indenta"/>
        <w:rPr>
          <w:ins w:id="114" w:author="svcMRProcess" w:date="2020-02-17T07:18:00Z"/>
        </w:rPr>
      </w:pPr>
      <w:ins w:id="115" w:author="svcMRProcess" w:date="2020-02-17T07:18:00Z">
        <w:r>
          <w:tab/>
          <w:t>(c)</w:t>
        </w:r>
        <w:r>
          <w:tab/>
          <w:t>any other Act or law.</w:t>
        </w:r>
      </w:ins>
    </w:p>
    <w:p>
      <w:pPr>
        <w:pStyle w:val="Subsection"/>
        <w:rPr>
          <w:ins w:id="116" w:author="svcMRProcess" w:date="2020-02-17T07:18:00Z"/>
        </w:rPr>
      </w:pPr>
      <w:ins w:id="117" w:author="svcMRProcess" w:date="2020-02-17T07:18:00Z">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ins>
    </w:p>
    <w:p>
      <w:pPr>
        <w:pStyle w:val="Footnotesection"/>
        <w:rPr>
          <w:ins w:id="118" w:author="svcMRProcess" w:date="2020-02-17T07:18:00Z"/>
        </w:rPr>
      </w:pPr>
      <w:bookmarkStart w:id="119" w:name="_Toc270333551"/>
      <w:bookmarkStart w:id="120" w:name="_Toc270602722"/>
      <w:ins w:id="121" w:author="svcMRProcess" w:date="2020-02-17T07:18:00Z">
        <w:r>
          <w:tab/>
          <w:t>[Section 4A inserted by No. 34 of 2010 s. 7.]</w:t>
        </w:r>
      </w:ins>
    </w:p>
    <w:p>
      <w:pPr>
        <w:pStyle w:val="Heading5"/>
        <w:rPr>
          <w:ins w:id="122" w:author="svcMRProcess" w:date="2020-02-17T07:18:00Z"/>
        </w:rPr>
      </w:pPr>
      <w:bookmarkStart w:id="123" w:name="_Toc270605827"/>
      <w:ins w:id="124" w:author="svcMRProcess" w:date="2020-02-17T07:18:00Z">
        <w:r>
          <w:rPr>
            <w:snapToGrid w:val="0"/>
          </w:rPr>
          <w:t>4B</w:t>
        </w:r>
        <w:r>
          <w:t>.</w:t>
        </w:r>
        <w:r>
          <w:tab/>
          <w:t>Variation of Second Supplementary Agreement to increase rates of royalty</w:t>
        </w:r>
        <w:bookmarkEnd w:id="119"/>
        <w:bookmarkEnd w:id="120"/>
        <w:bookmarkEnd w:id="123"/>
      </w:ins>
    </w:p>
    <w:p>
      <w:pPr>
        <w:pStyle w:val="Subsection"/>
        <w:rPr>
          <w:ins w:id="125" w:author="svcMRProcess" w:date="2020-02-17T07:18:00Z"/>
        </w:rPr>
      </w:pPr>
      <w:ins w:id="126" w:author="svcMRProcess" w:date="2020-02-17T07:18:00Z">
        <w:r>
          <w:tab/>
          <w:t>(1)</w:t>
        </w:r>
        <w:r>
          <w:tab/>
          <w:t xml:space="preserve">In this section — </w:t>
        </w:r>
      </w:ins>
    </w:p>
    <w:p>
      <w:pPr>
        <w:pStyle w:val="Defstart"/>
        <w:rPr>
          <w:ins w:id="127" w:author="svcMRProcess" w:date="2020-02-17T07:18:00Z"/>
        </w:rPr>
      </w:pPr>
      <w:ins w:id="128" w:author="svcMRProcess" w:date="2020-02-17T07:18:00Z">
        <w:r>
          <w:tab/>
        </w:r>
        <w:r>
          <w:rPr>
            <w:rStyle w:val="CharDefText"/>
          </w:rPr>
          <w:t>the Second Supplementary Agreement</w:t>
        </w:r>
        <w:r>
          <w:t xml:space="preserve"> means the agreement a copy of which is set out in the Third Schedule — </w:t>
        </w:r>
      </w:ins>
    </w:p>
    <w:p>
      <w:pPr>
        <w:pStyle w:val="Defpara"/>
        <w:rPr>
          <w:ins w:id="129" w:author="svcMRProcess" w:date="2020-02-17T07:18:00Z"/>
        </w:rPr>
      </w:pPr>
      <w:ins w:id="130" w:author="svcMRProcess" w:date="2020-02-17T07:18:00Z">
        <w:r>
          <w:tab/>
          <w:t>(a)</w:t>
        </w:r>
        <w:r>
          <w:tab/>
          <w:t>as varied from time to time in accordance with its provisions; and</w:t>
        </w:r>
      </w:ins>
    </w:p>
    <w:p>
      <w:pPr>
        <w:pStyle w:val="Defpara"/>
        <w:rPr>
          <w:ins w:id="131" w:author="svcMRProcess" w:date="2020-02-17T07:18:00Z"/>
        </w:rPr>
      </w:pPr>
      <w:ins w:id="132" w:author="svcMRProcess" w:date="2020-02-17T07:18:00Z">
        <w:r>
          <w:tab/>
          <w:t>(b)</w:t>
        </w:r>
        <w:r>
          <w:tab/>
          <w:t xml:space="preserve">as varied by these agreements — </w:t>
        </w:r>
      </w:ins>
    </w:p>
    <w:p>
      <w:pPr>
        <w:pStyle w:val="Defsubpara"/>
        <w:rPr>
          <w:ins w:id="133" w:author="svcMRProcess" w:date="2020-02-17T07:18:00Z"/>
        </w:rPr>
      </w:pPr>
      <w:ins w:id="134" w:author="svcMRProcess" w:date="2020-02-17T07:18:00Z">
        <w:r>
          <w:tab/>
          <w:t>(i)</w:t>
        </w:r>
        <w:r>
          <w:tab/>
          <w:t>the Third Supplementary Agreement;</w:t>
        </w:r>
      </w:ins>
    </w:p>
    <w:p>
      <w:pPr>
        <w:pStyle w:val="Defsubpara"/>
        <w:rPr>
          <w:ins w:id="135" w:author="svcMRProcess" w:date="2020-02-17T07:18:00Z"/>
        </w:rPr>
      </w:pPr>
      <w:ins w:id="136" w:author="svcMRProcess" w:date="2020-02-17T07:18:00Z">
        <w:r>
          <w:tab/>
          <w:t>(ii)</w:t>
        </w:r>
        <w:r>
          <w:tab/>
          <w:t>the Fourth Supplementary Agreement;</w:t>
        </w:r>
      </w:ins>
    </w:p>
    <w:p>
      <w:pPr>
        <w:pStyle w:val="Defsubpara"/>
        <w:rPr>
          <w:ins w:id="137" w:author="svcMRProcess" w:date="2020-02-17T07:18:00Z"/>
        </w:rPr>
      </w:pPr>
      <w:ins w:id="138" w:author="svcMRProcess" w:date="2020-02-17T07:18:00Z">
        <w:r>
          <w:tab/>
          <w:t>(iii)</w:t>
        </w:r>
        <w:r>
          <w:tab/>
          <w:t>the Fifth Supplementary Agreement;</w:t>
        </w:r>
      </w:ins>
    </w:p>
    <w:p>
      <w:pPr>
        <w:pStyle w:val="Defsubpara"/>
        <w:rPr>
          <w:ins w:id="139" w:author="svcMRProcess" w:date="2020-02-17T07:18:00Z"/>
        </w:rPr>
      </w:pPr>
      <w:ins w:id="140" w:author="svcMRProcess" w:date="2020-02-17T07:18:00Z">
        <w:r>
          <w:tab/>
          <w:t>(iv)</w:t>
        </w:r>
        <w:r>
          <w:tab/>
          <w:t>the Sixth Supplementary Agreement;</w:t>
        </w:r>
      </w:ins>
    </w:p>
    <w:p>
      <w:pPr>
        <w:pStyle w:val="Defsubpara"/>
        <w:rPr>
          <w:ins w:id="141" w:author="svcMRProcess" w:date="2020-02-17T07:18:00Z"/>
        </w:rPr>
      </w:pPr>
      <w:ins w:id="142" w:author="svcMRProcess" w:date="2020-02-17T07:18:00Z">
        <w:r>
          <w:tab/>
          <w:t>(v)</w:t>
        </w:r>
        <w:r>
          <w:tab/>
          <w:t>the Seventh Supplementary Agreement;</w:t>
        </w:r>
      </w:ins>
    </w:p>
    <w:p>
      <w:pPr>
        <w:pStyle w:val="Defsubpara"/>
        <w:rPr>
          <w:ins w:id="143" w:author="svcMRProcess" w:date="2020-02-17T07:18:00Z"/>
        </w:rPr>
      </w:pPr>
      <w:ins w:id="144" w:author="svcMRProcess" w:date="2020-02-17T07:18:00Z">
        <w:r>
          <w:tab/>
          <w:t>(vi)</w:t>
        </w:r>
        <w:r>
          <w:tab/>
          <w:t>the Eighth Supplementary Agreement;</w:t>
        </w:r>
      </w:ins>
    </w:p>
    <w:p>
      <w:pPr>
        <w:pStyle w:val="Defsubpara"/>
        <w:rPr>
          <w:ins w:id="145" w:author="svcMRProcess" w:date="2020-02-17T07:18:00Z"/>
        </w:rPr>
      </w:pPr>
      <w:ins w:id="146" w:author="svcMRProcess" w:date="2020-02-17T07:18:00Z">
        <w:r>
          <w:tab/>
          <w:t>(vii)</w:t>
        </w:r>
        <w:r>
          <w:tab/>
          <w:t>the Ninth Supplementary Agreement;</w:t>
        </w:r>
      </w:ins>
    </w:p>
    <w:p>
      <w:pPr>
        <w:pStyle w:val="Defsubpara"/>
        <w:rPr>
          <w:ins w:id="147" w:author="svcMRProcess" w:date="2020-02-17T07:18:00Z"/>
        </w:rPr>
      </w:pPr>
      <w:ins w:id="148" w:author="svcMRProcess" w:date="2020-02-17T07:18:00Z">
        <w:r>
          <w:tab/>
          <w:t>(viii)</w:t>
        </w:r>
        <w:r>
          <w:tab/>
          <w:t>the Tenth Supplementary Agreement.</w:t>
        </w:r>
      </w:ins>
    </w:p>
    <w:p>
      <w:pPr>
        <w:pStyle w:val="Subsection"/>
        <w:rPr>
          <w:ins w:id="149" w:author="svcMRProcess" w:date="2020-02-17T07:18:00Z"/>
        </w:rPr>
      </w:pPr>
      <w:ins w:id="150" w:author="svcMRProcess" w:date="2020-02-17T07:18:00Z">
        <w:r>
          <w:tab/>
          <w:t>(2)</w:t>
        </w:r>
        <w:r>
          <w:tab/>
          <w:t>Clause 7(4) of the Second Supplementary Agreement is varied by deleting “</w:t>
        </w:r>
        <w:r>
          <w:rPr>
            <w:sz w:val="22"/>
          </w:rPr>
          <w:t>(j),</w:t>
        </w:r>
        <w:r>
          <w:t xml:space="preserve">” and inserting — </w:t>
        </w:r>
      </w:ins>
    </w:p>
    <w:p>
      <w:pPr>
        <w:pStyle w:val="BlankOpen"/>
        <w:rPr>
          <w:ins w:id="151" w:author="svcMRProcess" w:date="2020-02-17T07:18:00Z"/>
        </w:rPr>
      </w:pPr>
    </w:p>
    <w:p>
      <w:pPr>
        <w:pStyle w:val="zyMiscellaneousBody"/>
        <w:tabs>
          <w:tab w:val="left" w:pos="1560"/>
        </w:tabs>
        <w:spacing w:before="80"/>
        <w:ind w:left="1559" w:hanging="992"/>
        <w:rPr>
          <w:ins w:id="152" w:author="svcMRProcess" w:date="2020-02-17T07:18:00Z"/>
        </w:rPr>
      </w:pPr>
      <w:ins w:id="153" w:author="svcMRProcess" w:date="2020-02-17T07:18:00Z">
        <w:r>
          <w:tab/>
          <w:t xml:space="preserve">(j) (as varied by the </w:t>
        </w:r>
        <w:r>
          <w:rPr>
            <w:i/>
            <w:iCs/>
          </w:rPr>
          <w:t>Iron Ore (Hamersley Range) Agreement Act 1963</w:t>
        </w:r>
        <w:r>
          <w:t xml:space="preserve"> section 4A),</w:t>
        </w:r>
      </w:ins>
    </w:p>
    <w:p>
      <w:pPr>
        <w:pStyle w:val="BlankClose"/>
        <w:rPr>
          <w:ins w:id="154" w:author="svcMRProcess" w:date="2020-02-17T07:18:00Z"/>
        </w:rPr>
      </w:pPr>
    </w:p>
    <w:p>
      <w:pPr>
        <w:pStyle w:val="Subsection"/>
        <w:rPr>
          <w:ins w:id="155" w:author="svcMRProcess" w:date="2020-02-17T07:18:00Z"/>
        </w:rPr>
      </w:pPr>
      <w:ins w:id="156" w:author="svcMRProcess" w:date="2020-02-17T07:18:00Z">
        <w:r>
          <w:tab/>
          <w:t>(3)</w:t>
        </w:r>
        <w:r>
          <w:tab/>
          <w:t xml:space="preserve">Clause 7(4) of the Second Supplementary Agreement as varied by subsection (2) operates and takes effect despite — </w:t>
        </w:r>
      </w:ins>
    </w:p>
    <w:p>
      <w:pPr>
        <w:pStyle w:val="Indenta"/>
        <w:rPr>
          <w:ins w:id="157" w:author="svcMRProcess" w:date="2020-02-17T07:18:00Z"/>
        </w:rPr>
      </w:pPr>
      <w:ins w:id="158" w:author="svcMRProcess" w:date="2020-02-17T07:18:00Z">
        <w:r>
          <w:tab/>
          <w:t>(a)</w:t>
        </w:r>
        <w:r>
          <w:tab/>
          <w:t>any other provision of the Agreement; and</w:t>
        </w:r>
      </w:ins>
    </w:p>
    <w:p>
      <w:pPr>
        <w:pStyle w:val="Indenta"/>
        <w:rPr>
          <w:ins w:id="159" w:author="svcMRProcess" w:date="2020-02-17T07:18:00Z"/>
        </w:rPr>
      </w:pPr>
      <w:ins w:id="160" w:author="svcMRProcess" w:date="2020-02-17T07:18:00Z">
        <w:r>
          <w:tab/>
          <w:t>(b)</w:t>
        </w:r>
        <w:r>
          <w:tab/>
          <w:t>any other agreement or instrument; and</w:t>
        </w:r>
      </w:ins>
    </w:p>
    <w:p>
      <w:pPr>
        <w:pStyle w:val="Indenta"/>
        <w:rPr>
          <w:ins w:id="161" w:author="svcMRProcess" w:date="2020-02-17T07:18:00Z"/>
        </w:rPr>
      </w:pPr>
      <w:ins w:id="162" w:author="svcMRProcess" w:date="2020-02-17T07:18:00Z">
        <w:r>
          <w:tab/>
          <w:t>(c)</w:t>
        </w:r>
        <w:r>
          <w:tab/>
          <w:t>any other Act or law.</w:t>
        </w:r>
      </w:ins>
    </w:p>
    <w:p>
      <w:pPr>
        <w:pStyle w:val="Subsection"/>
        <w:rPr>
          <w:ins w:id="163" w:author="svcMRProcess" w:date="2020-02-17T07:18:00Z"/>
        </w:rPr>
      </w:pPr>
      <w:ins w:id="164" w:author="svcMRProcess" w:date="2020-02-17T07:18:00Z">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ins>
    </w:p>
    <w:p>
      <w:pPr>
        <w:pStyle w:val="Footnotesection"/>
        <w:rPr>
          <w:ins w:id="165" w:author="svcMRProcess" w:date="2020-02-17T07:18:00Z"/>
        </w:rPr>
      </w:pPr>
      <w:ins w:id="166" w:author="svcMRProcess" w:date="2020-02-17T07:18:00Z">
        <w:r>
          <w:tab/>
          <w:t>[Section 4B inserted by No. 34 of 2010 s. 7.]</w:t>
        </w:r>
      </w:ins>
    </w:p>
    <w:p>
      <w:pPr>
        <w:pStyle w:val="Heading5"/>
        <w:rPr>
          <w:snapToGrid w:val="0"/>
        </w:rPr>
      </w:pPr>
      <w:bookmarkStart w:id="167" w:name="_Toc270605828"/>
      <w:bookmarkStart w:id="168" w:name="_Toc266972028"/>
      <w:r>
        <w:rPr>
          <w:rStyle w:val="CharSectno"/>
        </w:rPr>
        <w:t>4</w:t>
      </w:r>
      <w:r>
        <w:rPr>
          <w:snapToGrid w:val="0"/>
        </w:rPr>
        <w:t>.</w:t>
      </w:r>
      <w:r>
        <w:rPr>
          <w:snapToGrid w:val="0"/>
        </w:rPr>
        <w:tab/>
        <w:t>By</w:t>
      </w:r>
      <w:r>
        <w:rPr>
          <w:snapToGrid w:val="0"/>
        </w:rPr>
        <w:noBreakHyphen/>
        <w:t>laws</w:t>
      </w:r>
      <w:bookmarkEnd w:id="63"/>
      <w:bookmarkEnd w:id="64"/>
      <w:bookmarkEnd w:id="167"/>
      <w:bookmarkEnd w:id="168"/>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9" w:name="_Toc266972002"/>
      <w:bookmarkStart w:id="170" w:name="_Toc266972029"/>
      <w:bookmarkStart w:id="171" w:name="_Toc270603394"/>
      <w:bookmarkStart w:id="172" w:name="_Toc270605829"/>
      <w:r>
        <w:t>The Schedules</w:t>
      </w:r>
      <w:bookmarkEnd w:id="169"/>
      <w:bookmarkEnd w:id="170"/>
      <w:bookmarkEnd w:id="171"/>
      <w:bookmarkEnd w:id="172"/>
    </w:p>
    <w:p>
      <w:pPr>
        <w:pStyle w:val="yScheduleHeading"/>
        <w:pageBreakBefore w:val="0"/>
      </w:pPr>
      <w:bookmarkStart w:id="173" w:name="_Toc266972003"/>
      <w:bookmarkStart w:id="174" w:name="_Toc266972030"/>
      <w:bookmarkStart w:id="175" w:name="_Toc270603395"/>
      <w:bookmarkStart w:id="176" w:name="_Toc270605830"/>
      <w:r>
        <w:rPr>
          <w:rStyle w:val="CharSchNo"/>
        </w:rPr>
        <w:t>First Schedule</w:t>
      </w:r>
      <w:bookmarkEnd w:id="173"/>
      <w:bookmarkEnd w:id="174"/>
      <w:bookmarkEnd w:id="175"/>
      <w:bookmarkEnd w:id="176"/>
    </w:p>
    <w:p>
      <w:pPr>
        <w:pStyle w:val="yFootnoteheading"/>
        <w:rPr>
          <w:snapToGrid w:val="0"/>
        </w:rPr>
      </w:pPr>
      <w:r>
        <w:rPr>
          <w:snapToGrid w:val="0"/>
        </w:rPr>
        <w:t>[Heading inserted by No. 98 of 1964 s.5.]</w:t>
      </w:r>
    </w:p>
    <w:p>
      <w:pPr>
        <w:pStyle w:val="yShoulderClause"/>
        <w:rPr>
          <w:snapToGrid w:val="0"/>
        </w:rPr>
      </w:pPr>
      <w:r>
        <w:rPr>
          <w:snapToGrid w:val="0"/>
        </w:rP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177" w:name="_Toc266972004"/>
      <w:bookmarkStart w:id="178" w:name="_Toc266972031"/>
      <w:bookmarkStart w:id="179" w:name="_Toc270603396"/>
      <w:bookmarkStart w:id="180" w:name="_Toc270605831"/>
      <w:r>
        <w:rPr>
          <w:rStyle w:val="CharSchNo"/>
        </w:rPr>
        <w:t>Second Schedule</w:t>
      </w:r>
      <w:bookmarkEnd w:id="177"/>
      <w:bookmarkEnd w:id="178"/>
      <w:bookmarkEnd w:id="179"/>
      <w:bookmarkEnd w:id="180"/>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181" w:name="_Toc266972005"/>
      <w:bookmarkStart w:id="182" w:name="_Toc266972032"/>
      <w:bookmarkStart w:id="183" w:name="_Toc270603397"/>
      <w:bookmarkStart w:id="184" w:name="_Toc270605832"/>
      <w:r>
        <w:rPr>
          <w:rStyle w:val="CharSchNo"/>
        </w:rPr>
        <w:t>Third Schedule</w:t>
      </w:r>
      <w:bookmarkEnd w:id="181"/>
      <w:bookmarkEnd w:id="182"/>
      <w:bookmarkEnd w:id="183"/>
      <w:bookmarkEnd w:id="184"/>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185" w:name="_Toc266972006"/>
      <w:bookmarkStart w:id="186" w:name="_Toc266972033"/>
      <w:bookmarkStart w:id="187" w:name="_Toc270603398"/>
      <w:bookmarkStart w:id="188" w:name="_Toc270605833"/>
      <w:r>
        <w:rPr>
          <w:rStyle w:val="CharSchNo"/>
        </w:rPr>
        <w:t>Fourth Schedule</w:t>
      </w:r>
      <w:bookmarkEnd w:id="185"/>
      <w:bookmarkEnd w:id="186"/>
      <w:bookmarkEnd w:id="187"/>
      <w:bookmarkEnd w:id="188"/>
    </w:p>
    <w:p>
      <w:pPr>
        <w:pStyle w:val="yShoulderClause"/>
        <w:rPr>
          <w:snapToGrid w:val="0"/>
        </w:rPr>
      </w:pPr>
      <w:r>
        <w:rPr>
          <w:snapToGrid w:val="0"/>
        </w:rPr>
        <w:t>[s.2]</w:t>
      </w:r>
    </w:p>
    <w:p>
      <w:pPr>
        <w:pStyle w:val="yTable"/>
        <w:suppressAutoHyphens/>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189" w:name="_Toc266972007"/>
      <w:bookmarkStart w:id="190" w:name="_Toc266972034"/>
      <w:bookmarkStart w:id="191" w:name="_Toc270603399"/>
      <w:bookmarkStart w:id="192" w:name="_Toc270605834"/>
      <w:r>
        <w:rPr>
          <w:rStyle w:val="CharSchNo"/>
        </w:rPr>
        <w:t>Fifth Schedule</w:t>
      </w:r>
      <w:bookmarkEnd w:id="189"/>
      <w:bookmarkEnd w:id="190"/>
      <w:bookmarkEnd w:id="191"/>
      <w:bookmarkEnd w:id="192"/>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193" w:name="_Toc266972008"/>
      <w:bookmarkStart w:id="194" w:name="_Toc266972035"/>
      <w:bookmarkStart w:id="195" w:name="_Toc270603400"/>
      <w:bookmarkStart w:id="196" w:name="_Toc270605835"/>
      <w:r>
        <w:rPr>
          <w:rStyle w:val="CharSchNo"/>
        </w:rPr>
        <w:t>Sixth Schedule</w:t>
      </w:r>
      <w:bookmarkEnd w:id="193"/>
      <w:bookmarkEnd w:id="194"/>
      <w:bookmarkEnd w:id="195"/>
      <w:bookmarkEnd w:id="196"/>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197" w:name="_Toc266972009"/>
      <w:bookmarkStart w:id="198" w:name="_Toc266972036"/>
      <w:bookmarkStart w:id="199" w:name="_Toc270603401"/>
      <w:bookmarkStart w:id="200" w:name="_Toc270605836"/>
      <w:r>
        <w:rPr>
          <w:rStyle w:val="CharSchNo"/>
        </w:rPr>
        <w:t>Seventh Schedule</w:t>
      </w:r>
      <w:bookmarkEnd w:id="197"/>
      <w:bookmarkEnd w:id="198"/>
      <w:bookmarkEnd w:id="199"/>
      <w:bookmarkEnd w:id="200"/>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201" w:name="_Toc266972010"/>
      <w:bookmarkStart w:id="202" w:name="_Toc266972037"/>
      <w:bookmarkStart w:id="203" w:name="_Toc270603402"/>
      <w:bookmarkStart w:id="204" w:name="_Toc270605837"/>
      <w:r>
        <w:rPr>
          <w:rStyle w:val="CharSchNo"/>
        </w:rPr>
        <w:t>Eighth Schedule</w:t>
      </w:r>
      <w:bookmarkEnd w:id="201"/>
      <w:bookmarkEnd w:id="202"/>
      <w:bookmarkEnd w:id="203"/>
      <w:bookmarkEnd w:id="204"/>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205" w:name="_Toc266972011"/>
      <w:bookmarkStart w:id="206" w:name="_Toc266972038"/>
      <w:bookmarkStart w:id="207" w:name="_Toc270603403"/>
      <w:bookmarkStart w:id="208" w:name="_Toc270605838"/>
      <w:r>
        <w:rPr>
          <w:rStyle w:val="CharSchNo"/>
        </w:rPr>
        <w:t>Ninth Schedule</w:t>
      </w:r>
      <w:bookmarkEnd w:id="205"/>
      <w:bookmarkEnd w:id="206"/>
      <w:bookmarkEnd w:id="207"/>
      <w:bookmarkEnd w:id="208"/>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209" w:name="_Toc266972012"/>
      <w:bookmarkStart w:id="210" w:name="_Toc266972039"/>
      <w:bookmarkStart w:id="211" w:name="_Toc270603404"/>
      <w:bookmarkStart w:id="212" w:name="_Toc270605839"/>
      <w:r>
        <w:rPr>
          <w:rStyle w:val="CharSchNo"/>
        </w:rPr>
        <w:t>Tenth Schedule</w:t>
      </w:r>
      <w:bookmarkEnd w:id="209"/>
      <w:bookmarkEnd w:id="210"/>
      <w:bookmarkEnd w:id="211"/>
      <w:bookmarkEnd w:id="212"/>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213" w:name="_Toc266972013"/>
      <w:bookmarkStart w:id="214" w:name="_Toc266972040"/>
      <w:bookmarkStart w:id="215" w:name="_Toc270603405"/>
      <w:bookmarkStart w:id="216" w:name="_Toc270605840"/>
      <w:r>
        <w:rPr>
          <w:rStyle w:val="CharSchNo"/>
        </w:rPr>
        <w:t>Eleventh Schedule</w:t>
      </w:r>
      <w:bookmarkEnd w:id="213"/>
      <w:bookmarkEnd w:id="214"/>
      <w:bookmarkEnd w:id="215"/>
      <w:bookmarkEnd w:id="216"/>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217" w:name="_Toc266972014"/>
      <w:bookmarkStart w:id="218" w:name="_Toc266972041"/>
      <w:bookmarkStart w:id="219" w:name="_Toc270603406"/>
      <w:bookmarkStart w:id="220" w:name="_Toc270605841"/>
      <w:r>
        <w:t>Notes</w:t>
      </w:r>
      <w:bookmarkEnd w:id="217"/>
      <w:bookmarkEnd w:id="218"/>
      <w:bookmarkEnd w:id="219"/>
      <w:bookmarkEnd w:id="220"/>
    </w:p>
    <w:p>
      <w:pPr>
        <w:pStyle w:val="nSubsection"/>
        <w:rPr>
          <w:snapToGrid w:val="0"/>
        </w:rPr>
      </w:pPr>
      <w:r>
        <w:rPr>
          <w:snapToGrid w:val="0"/>
          <w:vertAlign w:val="superscript"/>
        </w:rPr>
        <w:t>1</w:t>
      </w:r>
      <w:r>
        <w:rPr>
          <w:snapToGrid w:val="0"/>
        </w:rPr>
        <w:tab/>
        <w:t>This</w:t>
      </w:r>
      <w:del w:id="221" w:author="svcMRProcess" w:date="2020-02-17T07:18:00Z">
        <w:r>
          <w:rPr>
            <w:snapToGrid w:val="0"/>
          </w:rPr>
          <w:delText> </w:delText>
        </w:r>
      </w:del>
      <w:ins w:id="222" w:author="svcMRProcess" w:date="2020-02-17T07:18:00Z">
        <w:r>
          <w:rPr>
            <w:snapToGrid w:val="0"/>
          </w:rPr>
          <w:t xml:space="preserve"> </w:t>
        </w:r>
      </w:ins>
      <w:r>
        <w:rPr>
          <w:snapToGrid w:val="0"/>
        </w:rPr>
        <w:t xml:space="preserve">is a compilation of the </w:t>
      </w:r>
      <w:r>
        <w:rPr>
          <w:i/>
          <w:noProof/>
          <w:snapToGrid w:val="0"/>
        </w:rPr>
        <w:t>Iron Ore (Hamersley Range) Agreement Act</w:t>
      </w:r>
      <w:del w:id="223" w:author="svcMRProcess" w:date="2020-02-17T07:18:00Z">
        <w:r>
          <w:rPr>
            <w:i/>
            <w:snapToGrid w:val="0"/>
          </w:rPr>
          <w:delText> </w:delText>
        </w:r>
      </w:del>
      <w:ins w:id="224" w:author="svcMRProcess" w:date="2020-02-17T07:18:00Z">
        <w:r>
          <w:rPr>
            <w:i/>
            <w:noProof/>
            <w:snapToGrid w:val="0"/>
          </w:rPr>
          <w:t xml:space="preserve"> </w:t>
        </w:r>
      </w:ins>
      <w:r>
        <w:rPr>
          <w:i/>
          <w:noProof/>
          <w:snapToGrid w:val="0"/>
        </w:rPr>
        <w:t>1963</w:t>
      </w:r>
      <w:r>
        <w:rPr>
          <w:snapToGrid w:val="0"/>
        </w:rPr>
        <w:t xml:space="preserve"> and includes </w:t>
      </w:r>
      <w:del w:id="225" w:author="svcMRProcess" w:date="2020-02-17T07:18:00Z">
        <w:r>
          <w:rPr>
            <w:snapToGrid w:val="0"/>
          </w:rPr>
          <w:delText>all</w:delText>
        </w:r>
      </w:del>
      <w:ins w:id="226" w:author="svcMRProcess" w:date="2020-02-17T07:18:00Z">
        <w:r>
          <w:rPr>
            <w:snapToGrid w:val="0"/>
          </w:rPr>
          <w:t>the</w:t>
        </w:r>
      </w:ins>
      <w:r>
        <w:rPr>
          <w:snapToGrid w:val="0"/>
        </w:rPr>
        <w:t xml:space="preserve"> amendments </w:t>
      </w:r>
      <w:del w:id="227" w:author="svcMRProcess" w:date="2020-02-17T07:18:00Z">
        <w:r>
          <w:rPr>
            <w:snapToGrid w:val="0"/>
          </w:rPr>
          <w:delText>effected</w:delText>
        </w:r>
      </w:del>
      <w:ins w:id="228" w:author="svcMRProcess" w:date="2020-02-17T07:18:00Z">
        <w:r>
          <w:rPr>
            <w:snapToGrid w:val="0"/>
          </w:rPr>
          <w:t>made</w:t>
        </w:r>
      </w:ins>
      <w:r>
        <w:rPr>
          <w:snapToGrid w:val="0"/>
        </w:rPr>
        <w:t xml:space="preserve"> by the other </w:t>
      </w:r>
      <w:del w:id="229" w:author="svcMRProcess" w:date="2020-02-17T07:18:00Z">
        <w:r>
          <w:rPr>
            <w:snapToGrid w:val="0"/>
          </w:rPr>
          <w:delText>Acts</w:delText>
        </w:r>
      </w:del>
      <w:ins w:id="230" w:author="svcMRProcess" w:date="2020-02-17T07:18:00Z">
        <w:r>
          <w:rPr>
            <w:snapToGrid w:val="0"/>
          </w:rPr>
          <w:t>written laws</w:t>
        </w:r>
      </w:ins>
      <w:r>
        <w:rPr>
          <w:snapToGrid w:val="0"/>
        </w:rPr>
        <w:t xml:space="preserve"> referred to in the following </w:t>
      </w:r>
      <w:del w:id="231" w:author="svcMRProcess" w:date="2020-02-17T07:18:00Z">
        <w:r>
          <w:rPr>
            <w:snapToGrid w:val="0"/>
          </w:rPr>
          <w:delText>Table</w:delText>
        </w:r>
      </w:del>
      <w:ins w:id="232" w:author="svcMRProcess" w:date="2020-02-17T07:18:00Z">
        <w:r>
          <w:rPr>
            <w:snapToGrid w:val="0"/>
          </w:rPr>
          <w:t>table</w:t>
        </w:r>
      </w:ins>
      <w:r>
        <w:rPr>
          <w:snapToGrid w:val="0"/>
          <w:vertAlign w:val="superscript"/>
        </w:rPr>
        <w:t> 1a</w:t>
      </w:r>
      <w:r>
        <w:rPr>
          <w:snapToGrid w:val="0"/>
        </w:rPr>
        <w:t>.</w:t>
      </w:r>
      <w:ins w:id="233" w:author="svcMRProcess" w:date="2020-02-17T07:18:00Z">
        <w:r>
          <w:rPr>
            <w:snapToGrid w:val="0"/>
          </w:rPr>
          <w:t xml:space="preserve">  The table also contains information about any reprint.</w:t>
        </w:r>
      </w:ins>
    </w:p>
    <w:p>
      <w:pPr>
        <w:pStyle w:val="nHeading3"/>
        <w:rPr>
          <w:snapToGrid w:val="0"/>
        </w:rPr>
      </w:pPr>
      <w:bookmarkStart w:id="234" w:name="_Toc270605842"/>
      <w:r>
        <w:rPr>
          <w:snapToGrid w:val="0"/>
        </w:rPr>
        <w:t>Compilation table</w:t>
      </w:r>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Iron Ore (Hamersley Range) Agreement Act 1963</w:t>
            </w:r>
          </w:p>
        </w:tc>
        <w:tc>
          <w:tcPr>
            <w:tcW w:w="1134" w:type="dxa"/>
          </w:tcPr>
          <w:p>
            <w:pPr>
              <w:pStyle w:val="nTable"/>
              <w:spacing w:after="40"/>
              <w:rPr>
                <w:sz w:val="19"/>
              </w:rPr>
            </w:pPr>
            <w:r>
              <w:rPr>
                <w:sz w:val="19"/>
              </w:rPr>
              <w:t>24 of 1963</w:t>
            </w:r>
          </w:p>
        </w:tc>
        <w:tc>
          <w:tcPr>
            <w:tcW w:w="1134" w:type="dxa"/>
          </w:tcPr>
          <w:p>
            <w:pPr>
              <w:pStyle w:val="nTable"/>
              <w:spacing w:after="40"/>
              <w:rPr>
                <w:sz w:val="19"/>
              </w:rPr>
            </w:pPr>
            <w:r>
              <w:rPr>
                <w:sz w:val="19"/>
              </w:rPr>
              <w:t>13 Nov 1963</w:t>
            </w:r>
          </w:p>
        </w:tc>
        <w:tc>
          <w:tcPr>
            <w:tcW w:w="2551" w:type="dxa"/>
          </w:tcPr>
          <w:p>
            <w:pPr>
              <w:pStyle w:val="nTable"/>
              <w:spacing w:after="40"/>
              <w:rPr>
                <w:sz w:val="19"/>
              </w:rPr>
            </w:pPr>
            <w:r>
              <w:rPr>
                <w:sz w:val="19"/>
              </w:rPr>
              <w:t>13 Nov 1963</w:t>
            </w:r>
          </w:p>
        </w:tc>
      </w:tr>
      <w:tr>
        <w:trPr>
          <w:cantSplit/>
        </w:trPr>
        <w:tc>
          <w:tcPr>
            <w:tcW w:w="2268" w:type="dxa"/>
          </w:tcPr>
          <w:p>
            <w:pPr>
              <w:pStyle w:val="nTable"/>
              <w:spacing w:after="40"/>
              <w:ind w:right="113"/>
              <w:rPr>
                <w:i/>
                <w:sz w:val="19"/>
              </w:rPr>
            </w:pPr>
            <w:r>
              <w:rPr>
                <w:i/>
                <w:sz w:val="19"/>
              </w:rPr>
              <w:t>Iron Ore (Hamersley Range) Agreement Act Amendment Act 1964</w:t>
            </w:r>
          </w:p>
        </w:tc>
        <w:tc>
          <w:tcPr>
            <w:tcW w:w="1134" w:type="dxa"/>
          </w:tcPr>
          <w:p>
            <w:pPr>
              <w:pStyle w:val="nTable"/>
              <w:spacing w:after="40"/>
              <w:rPr>
                <w:sz w:val="19"/>
              </w:rPr>
            </w:pPr>
            <w:r>
              <w:rPr>
                <w:sz w:val="19"/>
              </w:rPr>
              <w:t>98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23 Dec 1964</w:t>
            </w:r>
          </w:p>
        </w:tc>
      </w:tr>
      <w:tr>
        <w:trPr>
          <w:cantSplit/>
        </w:trPr>
        <w:tc>
          <w:tcPr>
            <w:tcW w:w="2268" w:type="dxa"/>
          </w:tcPr>
          <w:p>
            <w:pPr>
              <w:pStyle w:val="nTable"/>
              <w:spacing w:after="40"/>
              <w:ind w:right="113"/>
              <w:rPr>
                <w:sz w:val="19"/>
              </w:rPr>
            </w:pPr>
            <w:r>
              <w:rPr>
                <w:i/>
                <w:sz w:val="19"/>
              </w:rPr>
              <w:t>Iron Ore (Hamersley Range) Agreement Act Amendment Act 1968</w:t>
            </w:r>
          </w:p>
        </w:tc>
        <w:tc>
          <w:tcPr>
            <w:tcW w:w="1134" w:type="dxa"/>
          </w:tcPr>
          <w:p>
            <w:pPr>
              <w:pStyle w:val="nTable"/>
              <w:spacing w:after="40"/>
              <w:rPr>
                <w:sz w:val="19"/>
              </w:rPr>
            </w:pPr>
            <w:r>
              <w:rPr>
                <w:sz w:val="19"/>
              </w:rPr>
              <w:t>48 of 1968</w:t>
            </w:r>
          </w:p>
        </w:tc>
        <w:tc>
          <w:tcPr>
            <w:tcW w:w="1134" w:type="dxa"/>
          </w:tcPr>
          <w:p>
            <w:pPr>
              <w:pStyle w:val="nTable"/>
              <w:spacing w:after="40"/>
              <w:rPr>
                <w:sz w:val="19"/>
              </w:rPr>
            </w:pPr>
            <w:r>
              <w:rPr>
                <w:sz w:val="19"/>
              </w:rPr>
              <w:t>12 Nov 1968</w:t>
            </w:r>
          </w:p>
        </w:tc>
        <w:tc>
          <w:tcPr>
            <w:tcW w:w="2551" w:type="dxa"/>
          </w:tcPr>
          <w:p>
            <w:pPr>
              <w:pStyle w:val="nTable"/>
              <w:spacing w:after="40"/>
              <w:rPr>
                <w:sz w:val="19"/>
              </w:rPr>
            </w:pPr>
            <w:r>
              <w:rPr>
                <w:sz w:val="19"/>
              </w:rPr>
              <w:t>12 Nov 1968</w:t>
            </w:r>
          </w:p>
        </w:tc>
      </w:tr>
      <w:tr>
        <w:trPr>
          <w:cantSplit/>
        </w:trPr>
        <w:tc>
          <w:tcPr>
            <w:tcW w:w="2268" w:type="dxa"/>
          </w:tcPr>
          <w:p>
            <w:pPr>
              <w:pStyle w:val="nTable"/>
              <w:spacing w:after="40"/>
              <w:ind w:right="113"/>
              <w:rPr>
                <w:sz w:val="19"/>
              </w:rPr>
            </w:pPr>
            <w:r>
              <w:rPr>
                <w:i/>
                <w:sz w:val="19"/>
              </w:rPr>
              <w:t>Iron Ore (Hamersley Range) Agreement Act Amendment Act 1972</w:t>
            </w:r>
          </w:p>
        </w:tc>
        <w:tc>
          <w:tcPr>
            <w:tcW w:w="1134" w:type="dxa"/>
          </w:tcPr>
          <w:p>
            <w:pPr>
              <w:pStyle w:val="nTable"/>
              <w:spacing w:after="40"/>
              <w:rPr>
                <w:sz w:val="19"/>
              </w:rPr>
            </w:pPr>
            <w:r>
              <w:rPr>
                <w:sz w:val="19"/>
              </w:rPr>
              <w:t>39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13"/>
              <w:rPr>
                <w:sz w:val="19"/>
              </w:rPr>
            </w:pPr>
            <w:r>
              <w:rPr>
                <w:i/>
                <w:sz w:val="19"/>
              </w:rPr>
              <w:t>Iron Ore (Hamersley Range) Agreement Act Amendment Act 1976</w:t>
            </w:r>
          </w:p>
        </w:tc>
        <w:tc>
          <w:tcPr>
            <w:tcW w:w="1134" w:type="dxa"/>
          </w:tcPr>
          <w:p>
            <w:pPr>
              <w:pStyle w:val="nTable"/>
              <w:spacing w:after="40"/>
              <w:rPr>
                <w:sz w:val="19"/>
              </w:rPr>
            </w:pPr>
            <w:r>
              <w:rPr>
                <w:sz w:val="19"/>
              </w:rPr>
              <w:t>93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2268" w:type="dxa"/>
          </w:tcPr>
          <w:p>
            <w:pPr>
              <w:pStyle w:val="nTable"/>
              <w:spacing w:after="40"/>
              <w:ind w:right="113"/>
              <w:rPr>
                <w:sz w:val="19"/>
              </w:rPr>
            </w:pPr>
            <w:r>
              <w:rPr>
                <w:i/>
                <w:sz w:val="19"/>
              </w:rPr>
              <w:t>Iron Ore (Hamersley Range) Agreement Act Amendment Act 1979</w:t>
            </w:r>
          </w:p>
        </w:tc>
        <w:tc>
          <w:tcPr>
            <w:tcW w:w="1134" w:type="dxa"/>
          </w:tcPr>
          <w:p>
            <w:pPr>
              <w:pStyle w:val="nTable"/>
              <w:spacing w:after="40"/>
              <w:rPr>
                <w:sz w:val="19"/>
              </w:rPr>
            </w:pPr>
            <w:r>
              <w:rPr>
                <w:sz w:val="19"/>
              </w:rPr>
              <w:t>26 of 1979</w:t>
            </w:r>
          </w:p>
        </w:tc>
        <w:tc>
          <w:tcPr>
            <w:tcW w:w="1134" w:type="dxa"/>
          </w:tcPr>
          <w:p>
            <w:pPr>
              <w:pStyle w:val="nTable"/>
              <w:spacing w:after="40"/>
              <w:rPr>
                <w:sz w:val="19"/>
              </w:rPr>
            </w:pPr>
            <w:r>
              <w:rPr>
                <w:sz w:val="19"/>
              </w:rPr>
              <w:t>11 Sep 1979</w:t>
            </w:r>
          </w:p>
        </w:tc>
        <w:tc>
          <w:tcPr>
            <w:tcW w:w="2551" w:type="dxa"/>
          </w:tcPr>
          <w:p>
            <w:pPr>
              <w:pStyle w:val="nTable"/>
              <w:spacing w:after="40"/>
              <w:rPr>
                <w:sz w:val="19"/>
              </w:rPr>
            </w:pPr>
            <w:r>
              <w:rPr>
                <w:sz w:val="19"/>
              </w:rPr>
              <w:t>11 Sep 1979</w:t>
            </w:r>
          </w:p>
        </w:tc>
      </w:tr>
      <w:tr>
        <w:trPr>
          <w:cantSplit/>
        </w:trPr>
        <w:tc>
          <w:tcPr>
            <w:tcW w:w="2268" w:type="dxa"/>
          </w:tcPr>
          <w:p>
            <w:pPr>
              <w:pStyle w:val="nTable"/>
              <w:spacing w:after="40"/>
              <w:ind w:right="113"/>
              <w:rPr>
                <w:sz w:val="19"/>
              </w:rPr>
            </w:pPr>
            <w:r>
              <w:rPr>
                <w:i/>
                <w:sz w:val="19"/>
              </w:rPr>
              <w:t>Iron Ore (Hamersley Range) Agreement Amendment Act 1982</w:t>
            </w:r>
          </w:p>
        </w:tc>
        <w:tc>
          <w:tcPr>
            <w:tcW w:w="1134" w:type="dxa"/>
          </w:tcPr>
          <w:p>
            <w:pPr>
              <w:pStyle w:val="nTable"/>
              <w:spacing w:after="40"/>
              <w:rPr>
                <w:sz w:val="19"/>
              </w:rPr>
            </w:pPr>
            <w:r>
              <w:rPr>
                <w:sz w:val="19"/>
              </w:rPr>
              <w:t>39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Iron Ore (Hamersley Range) Agreement Amendment Act 1987</w:t>
            </w:r>
          </w:p>
        </w:tc>
        <w:tc>
          <w:tcPr>
            <w:tcW w:w="1134" w:type="dxa"/>
          </w:tcPr>
          <w:p>
            <w:pPr>
              <w:pStyle w:val="nTable"/>
              <w:spacing w:after="40"/>
              <w:rPr>
                <w:sz w:val="19"/>
              </w:rPr>
            </w:pPr>
            <w:r>
              <w:rPr>
                <w:sz w:val="19"/>
              </w:rPr>
              <w:t>27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29 Jun 1987 (see s. 2)</w:t>
            </w:r>
          </w:p>
        </w:tc>
      </w:tr>
      <w:tr>
        <w:trPr>
          <w:cantSplit/>
        </w:trPr>
        <w:tc>
          <w:tcPr>
            <w:tcW w:w="2268" w:type="dxa"/>
          </w:tcPr>
          <w:p>
            <w:pPr>
              <w:pStyle w:val="nTable"/>
              <w:spacing w:after="40"/>
              <w:ind w:right="113"/>
              <w:rPr>
                <w:sz w:val="19"/>
              </w:rPr>
            </w:pPr>
            <w:r>
              <w:rPr>
                <w:i/>
                <w:sz w:val="19"/>
              </w:rPr>
              <w:t>Iron Ore (Hamersley Range) Agreement Amendment Act (No. 2) 1987</w:t>
            </w:r>
          </w:p>
        </w:tc>
        <w:tc>
          <w:tcPr>
            <w:tcW w:w="1134" w:type="dxa"/>
          </w:tcPr>
          <w:p>
            <w:pPr>
              <w:pStyle w:val="nTable"/>
              <w:spacing w:after="40"/>
              <w:rPr>
                <w:sz w:val="19"/>
              </w:rPr>
            </w:pPr>
            <w:r>
              <w:rPr>
                <w:sz w:val="19"/>
              </w:rPr>
              <w:t>60 of 1987</w:t>
            </w:r>
          </w:p>
        </w:tc>
        <w:tc>
          <w:tcPr>
            <w:tcW w:w="1134" w:type="dxa"/>
          </w:tcPr>
          <w:p>
            <w:pPr>
              <w:pStyle w:val="nTable"/>
              <w:spacing w:after="40"/>
              <w:rPr>
                <w:sz w:val="19"/>
              </w:rPr>
            </w:pPr>
            <w:r>
              <w:rPr>
                <w:sz w:val="19"/>
              </w:rPr>
              <w:t>13 Nov 1987</w:t>
            </w:r>
          </w:p>
        </w:tc>
        <w:tc>
          <w:tcPr>
            <w:tcW w:w="2551" w:type="dxa"/>
          </w:tcPr>
          <w:p>
            <w:pPr>
              <w:pStyle w:val="nTable"/>
              <w:spacing w:after="40"/>
              <w:rPr>
                <w:sz w:val="19"/>
              </w:rPr>
            </w:pPr>
            <w:r>
              <w:rPr>
                <w:sz w:val="19"/>
              </w:rPr>
              <w:t>13 Nov 1987 (see s. 2)</w:t>
            </w:r>
          </w:p>
        </w:tc>
      </w:tr>
      <w:tr>
        <w:trPr>
          <w:cantSplit/>
        </w:trPr>
        <w:tc>
          <w:tcPr>
            <w:tcW w:w="2268" w:type="dxa"/>
          </w:tcPr>
          <w:p>
            <w:pPr>
              <w:pStyle w:val="nTable"/>
              <w:spacing w:after="40"/>
              <w:ind w:right="113"/>
              <w:rPr>
                <w:sz w:val="19"/>
              </w:rPr>
            </w:pPr>
            <w:r>
              <w:rPr>
                <w:i/>
                <w:sz w:val="19"/>
              </w:rPr>
              <w:t>Iron Ore (Hamersley Range) Agreement Amendment Act 1990</w:t>
            </w:r>
          </w:p>
        </w:tc>
        <w:tc>
          <w:tcPr>
            <w:tcW w:w="1134" w:type="dxa"/>
          </w:tcPr>
          <w:p>
            <w:pPr>
              <w:pStyle w:val="nTable"/>
              <w:spacing w:after="40"/>
              <w:rPr>
                <w:sz w:val="19"/>
              </w:rPr>
            </w:pPr>
            <w:r>
              <w:rPr>
                <w:sz w:val="19"/>
              </w:rPr>
              <w:t>32 of 1990</w:t>
            </w:r>
          </w:p>
        </w:tc>
        <w:tc>
          <w:tcPr>
            <w:tcW w:w="1134"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Iron Ore (Hamersley Range) Agreement Amendment Act 1992</w:t>
            </w:r>
          </w:p>
        </w:tc>
        <w:tc>
          <w:tcPr>
            <w:tcW w:w="1134" w:type="dxa"/>
          </w:tcPr>
          <w:p>
            <w:pPr>
              <w:pStyle w:val="nTable"/>
              <w:spacing w:after="40"/>
              <w:rPr>
                <w:sz w:val="19"/>
              </w:rPr>
            </w:pPr>
            <w:r>
              <w:rPr>
                <w:sz w:val="19"/>
              </w:rPr>
              <w:t>42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blPrEx>
          <w:tblBorders>
            <w:top w:val="single" w:sz="4" w:space="0" w:color="auto"/>
            <w:bottom w:val="single" w:sz="4" w:space="0" w:color="auto"/>
            <w:insideH w:val="single" w:sz="4" w:space="0" w:color="auto"/>
          </w:tblBorders>
        </w:tblPrEx>
        <w:trPr>
          <w:ins w:id="235" w:author="svcMRProcess" w:date="2020-02-17T07:18:00Z"/>
        </w:trPr>
        <w:tc>
          <w:tcPr>
            <w:tcW w:w="2268" w:type="dxa"/>
            <w:tcBorders>
              <w:top w:val="nil"/>
              <w:bottom w:val="single" w:sz="4" w:space="0" w:color="auto"/>
            </w:tcBorders>
          </w:tcPr>
          <w:p>
            <w:pPr>
              <w:pStyle w:val="nTable"/>
              <w:spacing w:after="40"/>
              <w:ind w:right="170"/>
              <w:rPr>
                <w:ins w:id="236" w:author="svcMRProcess" w:date="2020-02-17T07:18:00Z"/>
                <w:iCs/>
                <w:sz w:val="19"/>
              </w:rPr>
            </w:pPr>
            <w:ins w:id="237" w:author="svcMRProcess" w:date="2020-02-17T07:18:00Z">
              <w:r>
                <w:rPr>
                  <w:i/>
                  <w:sz w:val="19"/>
                </w:rPr>
                <w:t>Iron Ore Agreements Legislation Amendment Act 2010</w:t>
              </w:r>
              <w:r>
                <w:rPr>
                  <w:iCs/>
                  <w:sz w:val="19"/>
                </w:rPr>
                <w:t xml:space="preserve"> Pt. 3</w:t>
              </w:r>
            </w:ins>
          </w:p>
        </w:tc>
        <w:tc>
          <w:tcPr>
            <w:tcW w:w="1134" w:type="dxa"/>
            <w:tcBorders>
              <w:top w:val="nil"/>
              <w:bottom w:val="single" w:sz="4" w:space="0" w:color="auto"/>
            </w:tcBorders>
          </w:tcPr>
          <w:p>
            <w:pPr>
              <w:pStyle w:val="nTable"/>
              <w:spacing w:after="40"/>
              <w:ind w:right="170"/>
              <w:rPr>
                <w:ins w:id="238" w:author="svcMRProcess" w:date="2020-02-17T07:18:00Z"/>
                <w:sz w:val="19"/>
              </w:rPr>
            </w:pPr>
            <w:ins w:id="239" w:author="svcMRProcess" w:date="2020-02-17T07:18:00Z">
              <w:r>
                <w:rPr>
                  <w:sz w:val="19"/>
                </w:rPr>
                <w:t>34 of 2010</w:t>
              </w:r>
            </w:ins>
          </w:p>
        </w:tc>
        <w:tc>
          <w:tcPr>
            <w:tcW w:w="1134" w:type="dxa"/>
            <w:tcBorders>
              <w:top w:val="nil"/>
              <w:bottom w:val="single" w:sz="4" w:space="0" w:color="auto"/>
            </w:tcBorders>
          </w:tcPr>
          <w:p>
            <w:pPr>
              <w:pStyle w:val="nTable"/>
              <w:spacing w:after="40"/>
              <w:rPr>
                <w:ins w:id="240" w:author="svcMRProcess" w:date="2020-02-17T07:18:00Z"/>
                <w:sz w:val="19"/>
              </w:rPr>
            </w:pPr>
            <w:ins w:id="241" w:author="svcMRProcess" w:date="2020-02-17T07:18:00Z">
              <w:r>
                <w:rPr>
                  <w:sz w:val="19"/>
                </w:rPr>
                <w:t>26 Aug 2010</w:t>
              </w:r>
            </w:ins>
          </w:p>
        </w:tc>
        <w:tc>
          <w:tcPr>
            <w:tcW w:w="2551" w:type="dxa"/>
            <w:tcBorders>
              <w:top w:val="nil"/>
              <w:bottom w:val="single" w:sz="4" w:space="0" w:color="auto"/>
            </w:tcBorders>
          </w:tcPr>
          <w:p>
            <w:pPr>
              <w:pStyle w:val="nTable"/>
              <w:spacing w:after="40"/>
              <w:rPr>
                <w:ins w:id="242" w:author="svcMRProcess" w:date="2020-02-17T07:18:00Z"/>
                <w:sz w:val="19"/>
              </w:rPr>
            </w:pPr>
            <w:ins w:id="243" w:author="svcMRProcess" w:date="2020-02-17T07:18:00Z">
              <w:r>
                <w:rPr>
                  <w:sz w:val="19"/>
                </w:rPr>
                <w:t>1 Jul 2010 (see s. 2(b)(ii))</w:t>
              </w:r>
            </w:ins>
          </w:p>
        </w:tc>
      </w:tr>
    </w:tbl>
    <w:p>
      <w:pPr>
        <w:pStyle w:val="nSubsection"/>
        <w:rPr>
          <w:vertAlign w:val="superscript"/>
        </w:rPr>
      </w:pPr>
      <w:bookmarkStart w:id="244" w:name="UpToHere"/>
      <w:bookmarkEnd w:id="24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5" w:name="_Toc7405065"/>
      <w:bookmarkStart w:id="246" w:name="_Toc270605843"/>
      <w:r>
        <w:t>Provisions that have not come into operation</w:t>
      </w:r>
      <w:bookmarkEnd w:id="245"/>
      <w:bookmarkEnd w:id="24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247" w:name="_Toc233107675"/>
      <w:bookmarkStart w:id="248" w:name="_Toc255473698"/>
      <w:bookmarkStart w:id="249" w:name="_Toc265583753"/>
      <w:bookmarkStart w:id="250" w:name="_Toc267907333"/>
      <w:r>
        <w:rPr>
          <w:rStyle w:val="CharSectno"/>
          <w:rFonts w:eastAsia="MS Mincho"/>
        </w:rPr>
        <w:t>4</w:t>
      </w:r>
      <w:r>
        <w:rPr>
          <w:rFonts w:eastAsia="MS Mincho"/>
        </w:rPr>
        <w:t>.</w:t>
      </w:r>
      <w:r>
        <w:rPr>
          <w:rFonts w:eastAsia="MS Mincho"/>
        </w:rPr>
        <w:tab/>
        <w:t>Schedule headings reformatted</w:t>
      </w:r>
      <w:bookmarkEnd w:id="247"/>
      <w:bookmarkEnd w:id="248"/>
      <w:bookmarkEnd w:id="249"/>
      <w:bookmarkEnd w:id="25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(Hamersley Range) Agreement Act 1963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(Hamersley Range)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Seventh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Eighth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Ninth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Eleventh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58943</Words>
  <Characters>289412</Characters>
  <Application>Microsoft Office Word</Application>
  <DocSecurity>0</DocSecurity>
  <Lines>7235</Lines>
  <Paragraphs>2247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02-b0-01 - 02-c0-01</dc:title>
  <dc:subject/>
  <dc:creator/>
  <cp:keywords/>
  <dc:description/>
  <cp:lastModifiedBy>svcMRProcess</cp:lastModifiedBy>
  <cp:revision>2</cp:revision>
  <cp:lastPrinted>2000-03-13T06:27:00Z</cp:lastPrinted>
  <dcterms:created xsi:type="dcterms:W3CDTF">2020-02-16T23:18:00Z</dcterms:created>
  <dcterms:modified xsi:type="dcterms:W3CDTF">2020-02-16T23:18:00Z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391</vt:i4>
  </property>
  <property fmtid="{D5CDD505-2E9C-101B-9397-08002B2CF9AE}" pid="6" name="FromSuffix">
    <vt:lpwstr>02-b0-01</vt:lpwstr>
  </property>
  <property fmtid="{D5CDD505-2E9C-101B-9397-08002B2CF9AE}" pid="7" name="FromAsAtDate">
    <vt:lpwstr>28 Jun 2010</vt:lpwstr>
  </property>
  <property fmtid="{D5CDD505-2E9C-101B-9397-08002B2CF9AE}" pid="8" name="ToSuffix">
    <vt:lpwstr>02-c0-01</vt:lpwstr>
  </property>
  <property fmtid="{D5CDD505-2E9C-101B-9397-08002B2CF9AE}" pid="9" name="ToAsAtDate">
    <vt:lpwstr>01 Jul 2010</vt:lpwstr>
  </property>
</Properties>
</file>