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Prostitution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Jul 2010</w:t>
      </w:r>
      <w:r>
        <w:fldChar w:fldCharType="end"/>
      </w:r>
      <w:r>
        <w:t xml:space="preserve">, </w:t>
      </w:r>
      <w:r>
        <w:fldChar w:fldCharType="begin"/>
      </w:r>
      <w:r>
        <w:instrText xml:space="preserve"> DocProperty FromSuffix </w:instrText>
      </w:r>
      <w:r>
        <w:fldChar w:fldCharType="separate"/>
      </w:r>
      <w:r>
        <w:t>01-n0-02</w:t>
      </w:r>
      <w:r>
        <w:fldChar w:fldCharType="end"/>
      </w:r>
      <w:r>
        <w:t>] and [</w:t>
      </w:r>
      <w:r>
        <w:fldChar w:fldCharType="begin"/>
      </w:r>
      <w:r>
        <w:instrText xml:space="preserve"> DocProperty ToAsAtDate</w:instrText>
      </w:r>
      <w:r>
        <w:fldChar w:fldCharType="separate"/>
      </w:r>
      <w:r>
        <w:t>28 Aug 2010</w:t>
      </w:r>
      <w:r>
        <w:fldChar w:fldCharType="end"/>
      </w:r>
      <w:r>
        <w:t xml:space="preserve">, </w:t>
      </w:r>
      <w:r>
        <w:fldChar w:fldCharType="begin"/>
      </w:r>
      <w:r>
        <w:instrText xml:space="preserve"> DocProperty ToSuffix</w:instrText>
      </w:r>
      <w:r>
        <w:fldChar w:fldCharType="separate"/>
      </w:r>
      <w:r>
        <w:t>01-o0-02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00" w:after="1400"/>
      </w:pPr>
      <w:r>
        <w:t>Prostitution Act 2000</w:t>
      </w:r>
    </w:p>
    <w:p>
      <w:pPr>
        <w:pStyle w:val="LongTitle"/>
        <w:suppressLineNumbers/>
      </w:pPr>
      <w:r>
        <w:rPr>
          <w:snapToGrid w:val="0"/>
        </w:rPr>
        <w:t>A</w:t>
      </w:r>
      <w:bookmarkStart w:id="0" w:name="_GoBack"/>
      <w:bookmarkEnd w:id="0"/>
      <w:r>
        <w:rPr>
          <w:snapToGrid w:val="0"/>
        </w:rPr>
        <w:t>n Act to make provisions about prostitution and for related purposes, and to amend certain other Acts </w:t>
      </w:r>
      <w:r>
        <w:rPr>
          <w:snapToGrid w:val="0"/>
          <w:vertAlign w:val="superscript"/>
        </w:rPr>
        <w:t>2</w:t>
      </w:r>
      <w:r>
        <w:t>.</w:t>
      </w:r>
    </w:p>
    <w:p>
      <w:pPr>
        <w:pStyle w:val="Heading2"/>
      </w:pPr>
      <w:bookmarkStart w:id="1" w:name="_Toc72643273"/>
      <w:bookmarkStart w:id="2" w:name="_Toc72913960"/>
      <w:bookmarkStart w:id="3" w:name="_Toc86554550"/>
      <w:bookmarkStart w:id="4" w:name="_Toc90782217"/>
      <w:bookmarkStart w:id="5" w:name="_Toc90869783"/>
      <w:bookmarkStart w:id="6" w:name="_Toc90870765"/>
      <w:bookmarkStart w:id="7" w:name="_Toc95015940"/>
      <w:bookmarkStart w:id="8" w:name="_Toc95107119"/>
      <w:bookmarkStart w:id="9" w:name="_Toc96998180"/>
      <w:bookmarkStart w:id="10" w:name="_Toc102539404"/>
      <w:bookmarkStart w:id="11" w:name="_Toc103143356"/>
      <w:bookmarkStart w:id="12" w:name="_Toc104715469"/>
      <w:bookmarkStart w:id="13" w:name="_Toc108415000"/>
      <w:bookmarkStart w:id="14" w:name="_Toc108416320"/>
      <w:bookmarkStart w:id="15" w:name="_Toc108836748"/>
      <w:bookmarkStart w:id="16" w:name="_Toc108931135"/>
      <w:bookmarkStart w:id="17" w:name="_Toc108932084"/>
      <w:bookmarkStart w:id="18" w:name="_Toc111337598"/>
      <w:bookmarkStart w:id="19" w:name="_Toc128476286"/>
      <w:bookmarkStart w:id="20" w:name="_Toc129077747"/>
      <w:bookmarkStart w:id="21" w:name="_Toc135025215"/>
      <w:bookmarkStart w:id="22" w:name="_Toc135038213"/>
      <w:bookmarkStart w:id="23" w:name="_Toc137530860"/>
      <w:bookmarkStart w:id="24" w:name="_Toc148238337"/>
      <w:bookmarkStart w:id="25" w:name="_Toc151796272"/>
      <w:bookmarkStart w:id="26" w:name="_Toc170709877"/>
      <w:bookmarkStart w:id="27" w:name="_Toc171066515"/>
      <w:bookmarkStart w:id="28" w:name="_Toc177878429"/>
      <w:bookmarkStart w:id="29" w:name="_Toc196196656"/>
      <w:bookmarkStart w:id="30" w:name="_Toc196795847"/>
      <w:bookmarkStart w:id="31" w:name="_Toc199817738"/>
      <w:bookmarkStart w:id="32" w:name="_Toc215548875"/>
      <w:bookmarkStart w:id="33" w:name="_Toc266357376"/>
      <w:bookmarkStart w:id="34" w:name="_Toc266359272"/>
      <w:bookmarkStart w:id="35" w:name="_Toc266365691"/>
      <w:bookmarkStart w:id="36" w:name="_Toc27060218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pPr>
      <w:bookmarkStart w:id="37" w:name="_Toc486060653"/>
      <w:bookmarkStart w:id="38" w:name="_Toc13044685"/>
      <w:bookmarkStart w:id="39" w:name="_Toc128476287"/>
      <w:bookmarkStart w:id="40" w:name="_Toc270602183"/>
      <w:bookmarkStart w:id="41" w:name="_Toc266365692"/>
      <w:r>
        <w:rPr>
          <w:rStyle w:val="CharSectno"/>
        </w:rPr>
        <w:t>1</w:t>
      </w:r>
      <w:r>
        <w:t>.</w:t>
      </w:r>
      <w:r>
        <w:tab/>
        <w:t>Short title</w:t>
      </w:r>
      <w:bookmarkEnd w:id="37"/>
      <w:bookmarkEnd w:id="38"/>
      <w:bookmarkEnd w:id="39"/>
      <w:bookmarkEnd w:id="40"/>
      <w:bookmarkEnd w:id="41"/>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i/>
          <w:snapToGrid w:val="0"/>
        </w:rPr>
        <w:t>.</w:t>
      </w:r>
    </w:p>
    <w:p>
      <w:pPr>
        <w:pStyle w:val="Heading5"/>
        <w:rPr>
          <w:snapToGrid w:val="0"/>
        </w:rPr>
      </w:pPr>
      <w:bookmarkStart w:id="42" w:name="_Toc486060654"/>
      <w:bookmarkStart w:id="43" w:name="_Toc13044686"/>
      <w:bookmarkStart w:id="44" w:name="_Toc128476288"/>
      <w:bookmarkStart w:id="45" w:name="_Toc270602184"/>
      <w:bookmarkStart w:id="46" w:name="_Toc266365693"/>
      <w:r>
        <w:rPr>
          <w:rStyle w:val="CharSectno"/>
        </w:rPr>
        <w:t>2</w:t>
      </w:r>
      <w:r>
        <w:rPr>
          <w:snapToGrid w:val="0"/>
        </w:rPr>
        <w:t>.</w:t>
      </w:r>
      <w:r>
        <w:rPr>
          <w:snapToGrid w:val="0"/>
        </w:rPr>
        <w:tab/>
        <w:t>Commencement</w:t>
      </w:r>
      <w:bookmarkEnd w:id="42"/>
      <w:bookmarkEnd w:id="43"/>
      <w:bookmarkEnd w:id="44"/>
      <w:bookmarkEnd w:id="45"/>
      <w:bookmarkEnd w:id="46"/>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47" w:name="_Toc427571146"/>
      <w:bookmarkStart w:id="48" w:name="_Toc428100948"/>
      <w:bookmarkStart w:id="49" w:name="_Toc435255993"/>
      <w:bookmarkStart w:id="50" w:name="_Toc442599816"/>
      <w:bookmarkStart w:id="51" w:name="_Toc445191664"/>
      <w:bookmarkStart w:id="52" w:name="_Toc460648594"/>
      <w:bookmarkStart w:id="53" w:name="_Toc460982720"/>
      <w:bookmarkStart w:id="54" w:name="_Toc463339012"/>
      <w:bookmarkStart w:id="55" w:name="_Toc463944722"/>
      <w:bookmarkStart w:id="56" w:name="_Toc486060655"/>
      <w:bookmarkStart w:id="57" w:name="_Toc13044687"/>
      <w:bookmarkStart w:id="58" w:name="_Toc128476289"/>
      <w:bookmarkStart w:id="59" w:name="_Toc270602185"/>
      <w:bookmarkStart w:id="60" w:name="_Toc266365694"/>
      <w:r>
        <w:rPr>
          <w:rStyle w:val="CharSectno"/>
        </w:rPr>
        <w:t>3</w:t>
      </w:r>
      <w:r>
        <w:rPr>
          <w:snapToGrid w:val="0"/>
        </w:rPr>
        <w:t>.</w:t>
      </w:r>
      <w:r>
        <w:rPr>
          <w:snapToGrid w:val="0"/>
        </w:rPr>
        <w:tab/>
        <w:t>Definitions</w:t>
      </w:r>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act as a prostitute</w:t>
      </w:r>
      <w:r>
        <w:t xml:space="preserve"> means to take part, as a prostitute, in an act of prostitution;</w:t>
      </w:r>
    </w:p>
    <w:p>
      <w:pPr>
        <w:pStyle w:val="Defstart"/>
      </w:pPr>
      <w:r>
        <w:tab/>
      </w:r>
      <w:r>
        <w:rPr>
          <w:rStyle w:val="CharDefText"/>
        </w:rPr>
        <w:t>act of prostitution</w:t>
      </w:r>
      <w:r>
        <w:t xml:space="preserve"> means anything the doing of which amounts to prostitution;</w:t>
      </w:r>
    </w:p>
    <w:p>
      <w:pPr>
        <w:pStyle w:val="Defstart"/>
      </w:pPr>
      <w:r>
        <w:rPr>
          <w:b/>
        </w:rPr>
        <w:tab/>
      </w:r>
      <w:r>
        <w:rPr>
          <w:rStyle w:val="CharDefText"/>
        </w:rPr>
        <w:t>child</w:t>
      </w:r>
      <w:r>
        <w:rPr>
          <w:b/>
        </w:rPr>
        <w:t xml:space="preserve"> </w:t>
      </w:r>
      <w:r>
        <w:t>means a person whose age is less than 18 years;</w:t>
      </w:r>
    </w:p>
    <w:p>
      <w:pPr>
        <w:pStyle w:val="Defstart"/>
      </w:pPr>
      <w:r>
        <w:rPr>
          <w:b/>
        </w:rPr>
        <w:tab/>
      </w:r>
      <w:r>
        <w:rPr>
          <w:rStyle w:val="CharDefText"/>
        </w:rPr>
        <w:t>client</w:t>
      </w:r>
      <w:r>
        <w:rPr>
          <w:b/>
        </w:rPr>
        <w:t xml:space="preserve"> </w:t>
      </w:r>
      <w:r>
        <w:t>has the meaning given to that term in section 4;</w:t>
      </w:r>
    </w:p>
    <w:p>
      <w:pPr>
        <w:pStyle w:val="Defstart"/>
      </w:pPr>
      <w:r>
        <w:tab/>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bookmarkStart w:id="61" w:name="_Hlt467488861"/>
      <w:bookmarkEnd w:id="61"/>
      <w:r>
        <w:tab/>
      </w:r>
      <w:r>
        <w:rPr>
          <w:rStyle w:val="CharDefText"/>
        </w:rPr>
        <w:t>place</w:t>
      </w:r>
      <w:r>
        <w:t xml:space="preserve"> means anywhere at all, and includes anywhere in or on something that is moving or can move;</w:t>
      </w:r>
    </w:p>
    <w:p>
      <w:pPr>
        <w:pStyle w:val="Defstart"/>
      </w:pPr>
      <w:r>
        <w:rPr>
          <w:b/>
        </w:rPr>
        <w:tab/>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rStyle w:val="CharDefText"/>
        </w:rPr>
        <w:t>prostitute</w:t>
      </w:r>
      <w:r>
        <w:t xml:space="preserve"> has the meaning given to that term in section 4;</w:t>
      </w:r>
    </w:p>
    <w:p>
      <w:pPr>
        <w:pStyle w:val="Defstart"/>
      </w:pPr>
      <w:r>
        <w:rPr>
          <w:b/>
        </w:rPr>
        <w:tab/>
      </w:r>
      <w:r>
        <w:rPr>
          <w:rStyle w:val="CharDefText"/>
        </w:rPr>
        <w:t>prostitution</w:t>
      </w:r>
      <w:r>
        <w:rPr>
          <w:b/>
        </w:rPr>
        <w:t xml:space="preserve"> </w:t>
      </w:r>
      <w:r>
        <w:t>has the meaning given by section </w:t>
      </w:r>
      <w:bookmarkStart w:id="62" w:name="_Hlt467297577"/>
      <w:r>
        <w:t>4</w:t>
      </w:r>
      <w:bookmarkEnd w:id="62"/>
      <w:r>
        <w:t>;</w:t>
      </w:r>
    </w:p>
    <w:p>
      <w:pPr>
        <w:pStyle w:val="Defstart"/>
      </w:pPr>
      <w:r>
        <w:tab/>
      </w:r>
      <w:r>
        <w:rPr>
          <w:rStyle w:val="CharDefText"/>
        </w:rPr>
        <w:t>public place</w:t>
      </w:r>
      <w:r>
        <w:t xml:space="preserve"> means —</w:t>
      </w:r>
    </w:p>
    <w:p>
      <w:pPr>
        <w:pStyle w:val="Defpara"/>
      </w:pPr>
      <w:r>
        <w:tab/>
        <w:t>(a)</w:t>
      </w:r>
      <w:r>
        <w:tab/>
        <w:t>any place to which the public, or any section of the public, have or are permitted to have access whether on payment or otherwise;</w:t>
      </w:r>
    </w:p>
    <w:p>
      <w:pPr>
        <w:pStyle w:val="Defpara"/>
      </w:pPr>
      <w:r>
        <w:lastRenderedPageBreak/>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63" w:name="_Toc486060656"/>
      <w:bookmarkStart w:id="64" w:name="_Toc13044688"/>
      <w:bookmarkStart w:id="65" w:name="_Toc128476290"/>
      <w:bookmarkStart w:id="66" w:name="_Toc270602186"/>
      <w:bookmarkStart w:id="67" w:name="_Toc266365695"/>
      <w:r>
        <w:rPr>
          <w:rStyle w:val="CharSectno"/>
        </w:rPr>
        <w:t>4</w:t>
      </w:r>
      <w:r>
        <w:t>.</w:t>
      </w:r>
      <w:r>
        <w:tab/>
        <w:t>Prostitution</w:t>
      </w:r>
      <w:bookmarkEnd w:id="63"/>
      <w:bookmarkEnd w:id="64"/>
      <w:bookmarkEnd w:id="65"/>
      <w:bookmarkEnd w:id="66"/>
      <w:bookmarkEnd w:id="67"/>
    </w:p>
    <w:p>
      <w:pPr>
        <w:pStyle w:val="Subsection"/>
      </w:pPr>
      <w:r>
        <w:tab/>
      </w:r>
      <w:r>
        <w:tab/>
        <w:t>When this Act refers to prostitution it means prostitution in which payment is consideration for the sexual stimulation of a person (</w:t>
      </w:r>
      <w:r>
        <w:rPr>
          <w:rStyle w:val="CharDefText"/>
        </w:rPr>
        <w:t>the client</w:t>
      </w:r>
      <w:r>
        <w:t>) by means of physical contact between the client and another person (</w:t>
      </w:r>
      <w:r>
        <w:rPr>
          <w:rStyle w:val="CharDefText"/>
        </w:rPr>
        <w:t>the prostitute</w:t>
      </w:r>
      <w:r>
        <w:t>), or between either of them and anything controlled by or emanating from the other, and it is irrelevant whether payment is in money or any other form.</w:t>
      </w:r>
    </w:p>
    <w:p>
      <w:pPr>
        <w:pStyle w:val="Heading2"/>
      </w:pPr>
      <w:bookmarkStart w:id="68" w:name="_Toc72643278"/>
      <w:bookmarkStart w:id="69" w:name="_Toc72913965"/>
      <w:bookmarkStart w:id="70" w:name="_Toc86554555"/>
      <w:bookmarkStart w:id="71" w:name="_Toc90782222"/>
      <w:bookmarkStart w:id="72" w:name="_Toc90869788"/>
      <w:bookmarkStart w:id="73" w:name="_Toc90870770"/>
      <w:bookmarkStart w:id="74" w:name="_Toc95015945"/>
      <w:bookmarkStart w:id="75" w:name="_Toc95107124"/>
      <w:bookmarkStart w:id="76" w:name="_Toc96998185"/>
      <w:bookmarkStart w:id="77" w:name="_Toc102539409"/>
      <w:bookmarkStart w:id="78" w:name="_Toc103143361"/>
      <w:bookmarkStart w:id="79" w:name="_Toc104715474"/>
      <w:bookmarkStart w:id="80" w:name="_Toc108415005"/>
      <w:bookmarkStart w:id="81" w:name="_Toc108416325"/>
      <w:bookmarkStart w:id="82" w:name="_Toc108836753"/>
      <w:bookmarkStart w:id="83" w:name="_Toc108931140"/>
      <w:bookmarkStart w:id="84" w:name="_Toc108932089"/>
      <w:bookmarkStart w:id="85" w:name="_Toc111337603"/>
      <w:bookmarkStart w:id="86" w:name="_Toc128476291"/>
      <w:bookmarkStart w:id="87" w:name="_Toc129077752"/>
      <w:bookmarkStart w:id="88" w:name="_Toc135025220"/>
      <w:bookmarkStart w:id="89" w:name="_Toc135038218"/>
      <w:bookmarkStart w:id="90" w:name="_Toc137530865"/>
      <w:bookmarkStart w:id="91" w:name="_Toc148238342"/>
      <w:bookmarkStart w:id="92" w:name="_Toc151796277"/>
      <w:bookmarkStart w:id="93" w:name="_Toc170709882"/>
      <w:bookmarkStart w:id="94" w:name="_Toc171066520"/>
      <w:bookmarkStart w:id="95" w:name="_Toc177878434"/>
      <w:bookmarkStart w:id="96" w:name="_Toc196196661"/>
      <w:bookmarkStart w:id="97" w:name="_Toc196795852"/>
      <w:bookmarkStart w:id="98" w:name="_Toc199817743"/>
      <w:bookmarkStart w:id="99" w:name="_Toc215548880"/>
      <w:bookmarkStart w:id="100" w:name="_Toc266357381"/>
      <w:bookmarkStart w:id="101" w:name="_Toc266359277"/>
      <w:bookmarkStart w:id="102" w:name="_Toc266365696"/>
      <w:bookmarkStart w:id="103" w:name="_Toc270602187"/>
      <w:r>
        <w:rPr>
          <w:rStyle w:val="CharPartNo"/>
        </w:rPr>
        <w:t>Part 2</w:t>
      </w:r>
      <w:r>
        <w:t xml:space="preserve"> — </w:t>
      </w:r>
      <w:r>
        <w:rPr>
          <w:rStyle w:val="CharPartText"/>
        </w:rPr>
        <w:t>General provisions about prostitution</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3"/>
      </w:pPr>
      <w:bookmarkStart w:id="104" w:name="_Toc72643279"/>
      <w:bookmarkStart w:id="105" w:name="_Toc72913966"/>
      <w:bookmarkStart w:id="106" w:name="_Toc86554556"/>
      <w:bookmarkStart w:id="107" w:name="_Toc90782223"/>
      <w:bookmarkStart w:id="108" w:name="_Toc90869789"/>
      <w:bookmarkStart w:id="109" w:name="_Toc90870771"/>
      <w:bookmarkStart w:id="110" w:name="_Toc95015946"/>
      <w:bookmarkStart w:id="111" w:name="_Toc95107125"/>
      <w:bookmarkStart w:id="112" w:name="_Toc96998186"/>
      <w:bookmarkStart w:id="113" w:name="_Toc102539410"/>
      <w:bookmarkStart w:id="114" w:name="_Toc103143362"/>
      <w:bookmarkStart w:id="115" w:name="_Toc104715475"/>
      <w:bookmarkStart w:id="116" w:name="_Toc108415006"/>
      <w:bookmarkStart w:id="117" w:name="_Toc108416326"/>
      <w:bookmarkStart w:id="118" w:name="_Toc108836754"/>
      <w:bookmarkStart w:id="119" w:name="_Toc108931141"/>
      <w:bookmarkStart w:id="120" w:name="_Toc108932090"/>
      <w:bookmarkStart w:id="121" w:name="_Toc111337604"/>
      <w:bookmarkStart w:id="122" w:name="_Toc128476292"/>
      <w:bookmarkStart w:id="123" w:name="_Toc129077753"/>
      <w:bookmarkStart w:id="124" w:name="_Toc135025221"/>
      <w:bookmarkStart w:id="125" w:name="_Toc135038219"/>
      <w:bookmarkStart w:id="126" w:name="_Toc137530866"/>
      <w:bookmarkStart w:id="127" w:name="_Toc148238343"/>
      <w:bookmarkStart w:id="128" w:name="_Toc151796278"/>
      <w:bookmarkStart w:id="129" w:name="_Toc170709883"/>
      <w:bookmarkStart w:id="130" w:name="_Toc171066521"/>
      <w:bookmarkStart w:id="131" w:name="_Toc177878435"/>
      <w:bookmarkStart w:id="132" w:name="_Toc196196662"/>
      <w:bookmarkStart w:id="133" w:name="_Toc196795853"/>
      <w:bookmarkStart w:id="134" w:name="_Toc199817744"/>
      <w:bookmarkStart w:id="135" w:name="_Toc215548881"/>
      <w:bookmarkStart w:id="136" w:name="_Toc266357382"/>
      <w:bookmarkStart w:id="137" w:name="_Toc266359278"/>
      <w:bookmarkStart w:id="138" w:name="_Toc266365697"/>
      <w:bookmarkStart w:id="139" w:name="_Toc270602188"/>
      <w:r>
        <w:rPr>
          <w:rStyle w:val="CharDivNo"/>
        </w:rPr>
        <w:t>Division 1</w:t>
      </w:r>
      <w:r>
        <w:t xml:space="preserve"> — </w:t>
      </w:r>
      <w:r>
        <w:rPr>
          <w:rStyle w:val="CharDivText"/>
        </w:rPr>
        <w:t>Persons generally</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rPr>
          <w:snapToGrid w:val="0"/>
        </w:rPr>
      </w:pPr>
      <w:bookmarkStart w:id="140" w:name="_Hlt467054142"/>
      <w:bookmarkStart w:id="141" w:name="_Toc427571226"/>
      <w:bookmarkStart w:id="142" w:name="_Toc428101029"/>
      <w:bookmarkStart w:id="143" w:name="_Toc435256070"/>
      <w:bookmarkStart w:id="144" w:name="_Toc442599894"/>
      <w:bookmarkStart w:id="145" w:name="_Toc445191743"/>
      <w:bookmarkStart w:id="146" w:name="_Toc460648672"/>
      <w:bookmarkStart w:id="147" w:name="_Toc460982798"/>
      <w:bookmarkStart w:id="148" w:name="_Toc463339090"/>
      <w:bookmarkStart w:id="149" w:name="_Toc463944800"/>
      <w:bookmarkStart w:id="150" w:name="_Toc486060657"/>
      <w:bookmarkStart w:id="151" w:name="_Toc13044689"/>
      <w:bookmarkStart w:id="152" w:name="_Toc128476293"/>
      <w:bookmarkStart w:id="153" w:name="_Toc270602189"/>
      <w:bookmarkStart w:id="154" w:name="_Toc266365698"/>
      <w:bookmarkEnd w:id="140"/>
      <w:r>
        <w:rPr>
          <w:rStyle w:val="CharSectno"/>
        </w:rPr>
        <w:t>5</w:t>
      </w:r>
      <w:r>
        <w:rPr>
          <w:snapToGrid w:val="0"/>
        </w:rPr>
        <w:t>.</w:t>
      </w:r>
      <w:r>
        <w:rPr>
          <w:snapToGrid w:val="0"/>
        </w:rPr>
        <w:tab/>
      </w:r>
      <w:bookmarkStart w:id="155" w:name="_Hlt467126980"/>
      <w:r>
        <w:rPr>
          <w:snapToGrid w:val="0"/>
        </w:rPr>
        <w:t>Seeking prostitute in or in view or within hearing of public place</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5"/>
      <w:bookmarkEnd w:id="154"/>
    </w:p>
    <w:p>
      <w:pPr>
        <w:pStyle w:val="Subsection"/>
        <w:rPr>
          <w:snapToGrid w:val="0"/>
        </w:rPr>
      </w:pPr>
      <w:r>
        <w:rPr>
          <w:snapToGrid w:val="0"/>
        </w:rPr>
        <w:tab/>
      </w:r>
      <w:bookmarkStart w:id="156" w:name="_Hlt443470103"/>
      <w:bookmarkEnd w:id="156"/>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157" w:name="_Hlt458337923"/>
      <w:bookmarkEnd w:id="157"/>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158" w:name="_Hlt467056167"/>
      <w:bookmarkEnd w:id="158"/>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159" w:name="_Hlt444663354"/>
      <w:bookmarkEnd w:id="159"/>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60" w:name="_Hlt467054181"/>
      <w:bookmarkStart w:id="161" w:name="_Toc427571227"/>
      <w:bookmarkStart w:id="162" w:name="_Toc428101030"/>
      <w:bookmarkStart w:id="163" w:name="_Toc435256071"/>
      <w:bookmarkStart w:id="164" w:name="_Toc442599895"/>
      <w:bookmarkStart w:id="165" w:name="_Toc445191744"/>
      <w:bookmarkStart w:id="166" w:name="_Toc460648673"/>
      <w:bookmarkStart w:id="167" w:name="_Toc460982799"/>
      <w:bookmarkStart w:id="168" w:name="_Toc463339091"/>
      <w:bookmarkStart w:id="169" w:name="_Toc463944801"/>
      <w:bookmarkStart w:id="170" w:name="_Toc486060658"/>
      <w:bookmarkStart w:id="171" w:name="_Toc13044690"/>
      <w:bookmarkStart w:id="172" w:name="_Toc128476294"/>
      <w:bookmarkStart w:id="173" w:name="_Toc270602190"/>
      <w:bookmarkStart w:id="174" w:name="_Toc266365699"/>
      <w:bookmarkEnd w:id="160"/>
      <w:r>
        <w:rPr>
          <w:rStyle w:val="CharSectno"/>
        </w:rPr>
        <w:t>6</w:t>
      </w:r>
      <w:r>
        <w:rPr>
          <w:snapToGrid w:val="0"/>
        </w:rPr>
        <w:t>.</w:t>
      </w:r>
      <w:r>
        <w:rPr>
          <w:snapToGrid w:val="0"/>
        </w:rPr>
        <w:tab/>
      </w:r>
      <w:bookmarkStart w:id="175" w:name="_Hlt467127047"/>
      <w:r>
        <w:rPr>
          <w:snapToGrid w:val="0"/>
        </w:rPr>
        <w:t>Seeking client in or in view or within hearing of public place</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5"/>
      <w:bookmarkEnd w:id="174"/>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176" w:name="_Hlt467056186"/>
      <w:bookmarkEnd w:id="176"/>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77" w:name="_Hlt467127698"/>
      <w:bookmarkStart w:id="178" w:name="_Toc427571237"/>
      <w:bookmarkStart w:id="179" w:name="_Toc428101040"/>
      <w:bookmarkStart w:id="180" w:name="_Toc435256078"/>
      <w:bookmarkStart w:id="181" w:name="_Toc442599902"/>
      <w:bookmarkStart w:id="182" w:name="_Toc445191751"/>
      <w:bookmarkStart w:id="183" w:name="_Toc460648680"/>
      <w:bookmarkStart w:id="184" w:name="_Toc460982806"/>
      <w:bookmarkStart w:id="185" w:name="_Toc463339098"/>
      <w:bookmarkStart w:id="186" w:name="_Toc463944808"/>
      <w:bookmarkStart w:id="187" w:name="_Toc486060659"/>
      <w:bookmarkStart w:id="188" w:name="_Toc13044691"/>
      <w:bookmarkStart w:id="189" w:name="_Toc128476295"/>
      <w:bookmarkStart w:id="190" w:name="_Toc270602191"/>
      <w:bookmarkStart w:id="191" w:name="_Toc266365700"/>
      <w:bookmarkEnd w:id="177"/>
      <w:r>
        <w:rPr>
          <w:rStyle w:val="CharSectno"/>
        </w:rPr>
        <w:t>7</w:t>
      </w:r>
      <w:r>
        <w:rPr>
          <w:snapToGrid w:val="0"/>
        </w:rPr>
        <w:t>.</w:t>
      </w:r>
      <w:r>
        <w:rPr>
          <w:snapToGrid w:val="0"/>
        </w:rPr>
        <w:tab/>
      </w:r>
      <w:bookmarkStart w:id="192" w:name="_Hlt467491976"/>
      <w:r>
        <w:rPr>
          <w:snapToGrid w:val="0"/>
        </w:rPr>
        <w:t>Seeking to induce person to act as prostitute</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2"/>
      <w:bookmarkEnd w:id="191"/>
    </w:p>
    <w:p>
      <w:pPr>
        <w:pStyle w:val="Subsection"/>
        <w:spacing w:before="140"/>
        <w:rPr>
          <w:snapToGrid w:val="0"/>
        </w:rPr>
      </w:pPr>
      <w:r>
        <w:rPr>
          <w:snapToGrid w:val="0"/>
        </w:rPr>
        <w:tab/>
        <w:t>(1)</w:t>
      </w:r>
      <w:r>
        <w:rPr>
          <w:snapToGrid w:val="0"/>
        </w:rPr>
        <w:tab/>
        <w:t>A person is not to —</w:t>
      </w:r>
    </w:p>
    <w:p>
      <w:pPr>
        <w:pStyle w:val="Indenta"/>
        <w:spacing w:before="40"/>
        <w:rPr>
          <w:snapToGrid w:val="0"/>
        </w:rPr>
      </w:pPr>
      <w:r>
        <w:rPr>
          <w:snapToGrid w:val="0"/>
        </w:rPr>
        <w:tab/>
        <w:t>(a)</w:t>
      </w:r>
      <w:r>
        <w:rPr>
          <w:snapToGrid w:val="0"/>
        </w:rPr>
        <w:tab/>
        <w:t>assault or threaten to assault anyone;</w:t>
      </w:r>
    </w:p>
    <w:p>
      <w:pPr>
        <w:pStyle w:val="Indenta"/>
        <w:spacing w:before="40"/>
        <w:rPr>
          <w:snapToGrid w:val="0"/>
        </w:rPr>
      </w:pPr>
      <w:r>
        <w:rPr>
          <w:snapToGrid w:val="0"/>
        </w:rPr>
        <w:tab/>
        <w:t>(b)</w:t>
      </w:r>
      <w:r>
        <w:rPr>
          <w:snapToGrid w:val="0"/>
        </w:rPr>
        <w:tab/>
        <w:t>intimidate anyone;</w:t>
      </w:r>
    </w:p>
    <w:p>
      <w:pPr>
        <w:pStyle w:val="Indenta"/>
        <w:spacing w:before="40"/>
        <w:rPr>
          <w:snapToGrid w:val="0"/>
        </w:rPr>
      </w:pPr>
      <w:r>
        <w:rPr>
          <w:snapToGrid w:val="0"/>
        </w:rPr>
        <w:tab/>
        <w:t>(c)</w:t>
      </w:r>
      <w:r>
        <w:rPr>
          <w:snapToGrid w:val="0"/>
        </w:rPr>
        <w:tab/>
        <w:t>supply or offer to supply a prohibited drug to anyone;</w:t>
      </w:r>
    </w:p>
    <w:p>
      <w:pPr>
        <w:pStyle w:val="Indenta"/>
        <w:spacing w:before="40"/>
        <w:rPr>
          <w:snapToGrid w:val="0"/>
        </w:rPr>
      </w:pPr>
      <w:r>
        <w:rPr>
          <w:snapToGrid w:val="0"/>
        </w:rPr>
        <w:tab/>
        <w:t>(d)</w:t>
      </w:r>
      <w:r>
        <w:rPr>
          <w:snapToGrid w:val="0"/>
        </w:rPr>
        <w:tab/>
        <w:t>make a false representation or use any false pretence or other fraudulent means; or</w:t>
      </w:r>
    </w:p>
    <w:p>
      <w:pPr>
        <w:pStyle w:val="Indenta"/>
        <w:keepNext/>
        <w:spacing w:before="40"/>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spacing w:before="140"/>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193" w:name="_Hlt467056876"/>
      <w:bookmarkStart w:id="194" w:name="_Toc486060660"/>
      <w:bookmarkStart w:id="195" w:name="_Toc13044692"/>
      <w:bookmarkStart w:id="196" w:name="_Toc128476296"/>
      <w:bookmarkStart w:id="197" w:name="_Toc270602192"/>
      <w:bookmarkStart w:id="198" w:name="_Toc266365701"/>
      <w:bookmarkEnd w:id="193"/>
      <w:r>
        <w:rPr>
          <w:rStyle w:val="CharSectno"/>
        </w:rPr>
        <w:t>8</w:t>
      </w:r>
      <w:r>
        <w:rPr>
          <w:snapToGrid w:val="0"/>
        </w:rPr>
        <w:t>.</w:t>
      </w:r>
      <w:r>
        <w:rPr>
          <w:snapToGrid w:val="0"/>
        </w:rPr>
        <w:tab/>
        <w:t>Prophylactic to be used</w:t>
      </w:r>
      <w:bookmarkEnd w:id="194"/>
      <w:bookmarkEnd w:id="195"/>
      <w:bookmarkEnd w:id="196"/>
      <w:bookmarkEnd w:id="197"/>
      <w:bookmarkEnd w:id="198"/>
    </w:p>
    <w:p>
      <w:pPr>
        <w:pStyle w:val="Subsection"/>
        <w:spacing w:before="140"/>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199" w:name="_Hlt467127708"/>
      <w:bookmarkStart w:id="200" w:name="_Toc427571245"/>
      <w:bookmarkStart w:id="201" w:name="_Toc428101048"/>
      <w:bookmarkStart w:id="202" w:name="_Toc435256087"/>
      <w:bookmarkStart w:id="203" w:name="_Toc442599911"/>
      <w:bookmarkStart w:id="204" w:name="_Toc445191760"/>
      <w:bookmarkStart w:id="205" w:name="_Toc460648689"/>
      <w:bookmarkStart w:id="206" w:name="_Toc460982815"/>
      <w:bookmarkStart w:id="207" w:name="_Toc463339107"/>
      <w:bookmarkStart w:id="208" w:name="_Toc463944817"/>
      <w:bookmarkStart w:id="209" w:name="_Toc486060661"/>
      <w:bookmarkStart w:id="210" w:name="_Toc13044693"/>
      <w:bookmarkStart w:id="211" w:name="_Toc128476297"/>
      <w:bookmarkStart w:id="212" w:name="_Toc270602193"/>
      <w:bookmarkStart w:id="213" w:name="_Toc266365702"/>
      <w:bookmarkEnd w:id="199"/>
      <w:r>
        <w:rPr>
          <w:rStyle w:val="CharSectno"/>
        </w:rPr>
        <w:t>9</w:t>
      </w:r>
      <w:r>
        <w:rPr>
          <w:snapToGrid w:val="0"/>
        </w:rPr>
        <w:t>.</w:t>
      </w:r>
      <w:r>
        <w:rPr>
          <w:snapToGrid w:val="0"/>
        </w:rPr>
        <w:tab/>
        <w:t>Promoting employment in prostitution industry</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Subsection"/>
        <w:spacing w:before="140"/>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214" w:name="_Toc427571246"/>
      <w:bookmarkStart w:id="215" w:name="_Toc428101049"/>
      <w:bookmarkStart w:id="216" w:name="_Toc435256088"/>
      <w:bookmarkStart w:id="217" w:name="_Toc442599912"/>
      <w:bookmarkStart w:id="218" w:name="_Toc445191761"/>
      <w:bookmarkStart w:id="219" w:name="_Toc460648690"/>
      <w:bookmarkStart w:id="220" w:name="_Toc460982816"/>
      <w:bookmarkStart w:id="221" w:name="_Toc463339108"/>
      <w:bookmarkStart w:id="222" w:name="_Toc463944818"/>
      <w:bookmarkStart w:id="223" w:name="_Toc486060662"/>
      <w:bookmarkStart w:id="224" w:name="_Toc13044694"/>
      <w:bookmarkStart w:id="225" w:name="_Toc128476298"/>
      <w:bookmarkStart w:id="226" w:name="_Toc270602194"/>
      <w:bookmarkStart w:id="227" w:name="_Toc266365703"/>
      <w:r>
        <w:rPr>
          <w:rStyle w:val="CharSectno"/>
        </w:rPr>
        <w:t>10</w:t>
      </w:r>
      <w:r>
        <w:rPr>
          <w:snapToGrid w:val="0"/>
        </w:rPr>
        <w:t>.</w:t>
      </w:r>
      <w:r>
        <w:rPr>
          <w:snapToGrid w:val="0"/>
        </w:rPr>
        <w:tab/>
        <w:t>Prohibition of certain sponsorships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Subsection"/>
        <w:spacing w:before="200"/>
        <w:rPr>
          <w:snapToGrid w:val="0"/>
        </w:rPr>
      </w:pPr>
      <w:r>
        <w:rPr>
          <w:snapToGrid w:val="0"/>
        </w:rPr>
        <w:tab/>
        <w:t>(1)</w:t>
      </w:r>
      <w:r>
        <w:rPr>
          <w:snapToGrid w:val="0"/>
        </w:rPr>
        <w:tab/>
        <w:t>A person is not, in Western Australia, to promote or publicize, or agree to promote or publicize —</w:t>
      </w:r>
    </w:p>
    <w:p>
      <w:pPr>
        <w:pStyle w:val="Indenta"/>
        <w:spacing w:before="100"/>
        <w:rPr>
          <w:snapToGrid w:val="0"/>
        </w:rPr>
      </w:pPr>
      <w:r>
        <w:rPr>
          <w:snapToGrid w:val="0"/>
        </w:rPr>
        <w:tab/>
        <w:t>(a)</w:t>
      </w:r>
      <w:r>
        <w:rPr>
          <w:snapToGrid w:val="0"/>
        </w:rPr>
        <w:tab/>
        <w:t>any person as a prostitute; or</w:t>
      </w:r>
    </w:p>
    <w:p>
      <w:pPr>
        <w:pStyle w:val="Indenta"/>
        <w:spacing w:before="100"/>
        <w:rPr>
          <w:snapToGrid w:val="0"/>
        </w:rPr>
      </w:pPr>
      <w:r>
        <w:rPr>
          <w:snapToGrid w:val="0"/>
        </w:rPr>
        <w:tab/>
        <w:t>(b)</w:t>
      </w:r>
      <w:r>
        <w:rPr>
          <w:snapToGrid w:val="0"/>
        </w:rPr>
        <w:tab/>
        <w:t>any business involving prostitution,</w:t>
      </w:r>
    </w:p>
    <w:p>
      <w:pPr>
        <w:pStyle w:val="Subsection"/>
        <w:spacing w:before="200"/>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spacing w:before="200"/>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spacing w:before="200"/>
        <w:rPr>
          <w:snapToGrid w:val="0"/>
        </w:rPr>
      </w:pPr>
      <w:r>
        <w:rPr>
          <w:snapToGrid w:val="0"/>
        </w:rPr>
        <w:tab/>
        <w:t>(3)</w:t>
      </w:r>
      <w:r>
        <w:rPr>
          <w:snapToGrid w:val="0"/>
        </w:rPr>
        <w:tab/>
        <w:t>In this section —</w:t>
      </w:r>
    </w:p>
    <w:p>
      <w:pPr>
        <w:pStyle w:val="Defstart"/>
        <w:spacing w:before="120"/>
      </w:pPr>
      <w:r>
        <w:tab/>
      </w:r>
      <w:r>
        <w:rPr>
          <w:rStyle w:val="CharDefText"/>
        </w:rPr>
        <w:t>sponsorship</w:t>
      </w:r>
      <w:r>
        <w:rPr>
          <w:b/>
        </w:rPr>
        <w:t xml:space="preserve"> </w:t>
      </w:r>
      <w:r>
        <w:t>includes —</w:t>
      </w:r>
    </w:p>
    <w:p>
      <w:pPr>
        <w:pStyle w:val="Defpara"/>
        <w:spacing w:before="100"/>
      </w:pPr>
      <w:r>
        <w:tab/>
        <w:t>(a)</w:t>
      </w:r>
      <w:r>
        <w:tab/>
        <w:t>a scholarship, prize, gift or other like benefit; and</w:t>
      </w:r>
    </w:p>
    <w:p>
      <w:pPr>
        <w:pStyle w:val="Defpara"/>
        <w:spacing w:before="100"/>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spacing w:before="260"/>
        <w:rPr>
          <w:snapToGrid w:val="0"/>
        </w:rPr>
      </w:pPr>
      <w:bookmarkStart w:id="228" w:name="_Toc427571253"/>
      <w:bookmarkStart w:id="229" w:name="_Toc428101057"/>
      <w:bookmarkStart w:id="230" w:name="_Toc435256094"/>
      <w:bookmarkStart w:id="231" w:name="_Toc442599919"/>
      <w:bookmarkStart w:id="232" w:name="_Toc445191767"/>
      <w:bookmarkStart w:id="233" w:name="_Toc460648698"/>
      <w:bookmarkStart w:id="234" w:name="_Toc460982824"/>
      <w:bookmarkStart w:id="235" w:name="_Toc463339116"/>
      <w:bookmarkStart w:id="236" w:name="_Toc463944826"/>
      <w:bookmarkStart w:id="237" w:name="_Toc486060663"/>
      <w:bookmarkStart w:id="238" w:name="_Toc13044695"/>
      <w:bookmarkStart w:id="239" w:name="_Toc128476299"/>
      <w:bookmarkStart w:id="240" w:name="_Toc270602195"/>
      <w:bookmarkStart w:id="241" w:name="_Toc266365704"/>
      <w:r>
        <w:rPr>
          <w:rStyle w:val="CharSectno"/>
        </w:rPr>
        <w:t>11</w:t>
      </w:r>
      <w:r>
        <w:rPr>
          <w:snapToGrid w:val="0"/>
        </w:rPr>
        <w:t>.</w:t>
      </w:r>
      <w:r>
        <w:rPr>
          <w:snapToGrid w:val="0"/>
        </w:rPr>
        <w:tab/>
      </w:r>
      <w:bookmarkEnd w:id="228"/>
      <w:bookmarkEnd w:id="229"/>
      <w:bookmarkEnd w:id="230"/>
      <w:r>
        <w:rPr>
          <w:snapToGrid w:val="0"/>
        </w:rPr>
        <w:t>Hindering performance of functions</w:t>
      </w:r>
      <w:bookmarkEnd w:id="231"/>
      <w:bookmarkEnd w:id="232"/>
      <w:bookmarkEnd w:id="233"/>
      <w:bookmarkEnd w:id="234"/>
      <w:bookmarkEnd w:id="235"/>
      <w:bookmarkEnd w:id="236"/>
      <w:bookmarkEnd w:id="237"/>
      <w:bookmarkEnd w:id="238"/>
      <w:bookmarkEnd w:id="239"/>
      <w:bookmarkEnd w:id="240"/>
      <w:bookmarkEnd w:id="241"/>
    </w:p>
    <w:p>
      <w:pPr>
        <w:pStyle w:val="Subsection"/>
        <w:spacing w:before="200"/>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242" w:name="_Toc460648701"/>
      <w:bookmarkStart w:id="243" w:name="_Toc460982827"/>
      <w:bookmarkStart w:id="244" w:name="_Toc463339119"/>
      <w:bookmarkStart w:id="245" w:name="_Toc463944829"/>
      <w:bookmarkStart w:id="246" w:name="_Toc486060664"/>
      <w:bookmarkStart w:id="247" w:name="_Toc13044696"/>
      <w:bookmarkStart w:id="248" w:name="_Toc128476300"/>
      <w:bookmarkStart w:id="249" w:name="_Toc270602196"/>
      <w:bookmarkStart w:id="250" w:name="_Toc266365705"/>
      <w:r>
        <w:rPr>
          <w:rStyle w:val="CharSectno"/>
        </w:rPr>
        <w:t>12</w:t>
      </w:r>
      <w:r>
        <w:t>.</w:t>
      </w:r>
      <w:r>
        <w:tab/>
        <w:t>Contravening direction by police to move on</w:t>
      </w:r>
      <w:bookmarkEnd w:id="242"/>
      <w:bookmarkEnd w:id="243"/>
      <w:bookmarkEnd w:id="244"/>
      <w:bookmarkEnd w:id="245"/>
      <w:bookmarkEnd w:id="246"/>
      <w:bookmarkEnd w:id="247"/>
      <w:bookmarkEnd w:id="248"/>
      <w:bookmarkEnd w:id="249"/>
      <w:bookmarkEnd w:id="250"/>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bookmarkStart w:id="251" w:name="_Toc427571256"/>
      <w:bookmarkStart w:id="252" w:name="_Toc428101060"/>
      <w:bookmarkStart w:id="253" w:name="_Toc435256097"/>
      <w:bookmarkStart w:id="254" w:name="_Toc442599922"/>
      <w:bookmarkStart w:id="255" w:name="_Toc445191770"/>
      <w:bookmarkStart w:id="256" w:name="_Toc460648702"/>
      <w:bookmarkStart w:id="257" w:name="_Toc460982828"/>
      <w:bookmarkStart w:id="258" w:name="_Toc463339120"/>
      <w:bookmarkStart w:id="259" w:name="_Toc463944830"/>
      <w:bookmarkStart w:id="260" w:name="_Toc486060665"/>
      <w:bookmarkStart w:id="261" w:name="_Toc13044697"/>
      <w:r>
        <w:rPr>
          <w:rStyle w:val="CharSectno"/>
        </w:rPr>
        <w:tab/>
      </w:r>
      <w:r>
        <w:t xml:space="preserve">Penalty: </w:t>
      </w:r>
      <w:r>
        <w:tab/>
        <w:t>For a first offence, $6 000.</w:t>
      </w:r>
    </w:p>
    <w:p>
      <w:pPr>
        <w:pStyle w:val="Penstart"/>
      </w:pPr>
      <w:r>
        <w:tab/>
      </w:r>
      <w:r>
        <w:tab/>
        <w:t>For a subsequent offence, imprisonment for one year.</w:t>
      </w:r>
    </w:p>
    <w:p>
      <w:pPr>
        <w:pStyle w:val="Footnotesection"/>
        <w:keepNext/>
        <w:rPr>
          <w:rStyle w:val="CharSectno"/>
        </w:rPr>
      </w:pPr>
      <w:r>
        <w:tab/>
        <w:t>[Section 12 amended by No. 50 of 2003 s. 87(2).]</w:t>
      </w:r>
    </w:p>
    <w:p>
      <w:pPr>
        <w:pStyle w:val="Heading5"/>
        <w:rPr>
          <w:snapToGrid w:val="0"/>
        </w:rPr>
      </w:pPr>
      <w:bookmarkStart w:id="262" w:name="_Toc128476301"/>
      <w:bookmarkStart w:id="263" w:name="_Toc270602197"/>
      <w:bookmarkStart w:id="264" w:name="_Toc266365706"/>
      <w:r>
        <w:rPr>
          <w:rStyle w:val="CharSectno"/>
        </w:rPr>
        <w:t>13</w:t>
      </w:r>
      <w:r>
        <w:rPr>
          <w:snapToGrid w:val="0"/>
        </w:rPr>
        <w:t>.</w:t>
      </w:r>
      <w:r>
        <w:rPr>
          <w:snapToGrid w:val="0"/>
        </w:rPr>
        <w:tab/>
        <w:t>Failure to comply with certain police requirements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265" w:name="_Hlt467128215"/>
      <w:bookmarkEnd w:id="265"/>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266" w:name="_Toc72643289"/>
      <w:bookmarkStart w:id="267" w:name="_Toc72913976"/>
      <w:bookmarkStart w:id="268" w:name="_Toc86554566"/>
      <w:bookmarkStart w:id="269" w:name="_Toc90782233"/>
      <w:bookmarkStart w:id="270" w:name="_Toc90869799"/>
      <w:bookmarkStart w:id="271" w:name="_Toc90870781"/>
      <w:bookmarkStart w:id="272" w:name="_Toc95015956"/>
      <w:bookmarkStart w:id="273" w:name="_Toc95107135"/>
      <w:bookmarkStart w:id="274" w:name="_Toc96998196"/>
      <w:bookmarkStart w:id="275" w:name="_Toc102539420"/>
      <w:bookmarkStart w:id="276" w:name="_Toc103143372"/>
      <w:bookmarkStart w:id="277" w:name="_Toc104715485"/>
      <w:bookmarkStart w:id="278" w:name="_Toc108415016"/>
      <w:bookmarkStart w:id="279" w:name="_Toc108416336"/>
      <w:bookmarkStart w:id="280" w:name="_Toc108836764"/>
      <w:bookmarkStart w:id="281" w:name="_Toc108931151"/>
      <w:bookmarkStart w:id="282" w:name="_Toc108932100"/>
      <w:bookmarkStart w:id="283" w:name="_Toc111337614"/>
      <w:bookmarkStart w:id="284" w:name="_Toc128476302"/>
      <w:bookmarkStart w:id="285" w:name="_Toc129077763"/>
      <w:bookmarkStart w:id="286" w:name="_Toc135025231"/>
      <w:bookmarkStart w:id="287" w:name="_Toc135038229"/>
      <w:bookmarkStart w:id="288" w:name="_Toc137530876"/>
      <w:bookmarkStart w:id="289" w:name="_Toc148238353"/>
      <w:bookmarkStart w:id="290" w:name="_Toc151796288"/>
      <w:bookmarkStart w:id="291" w:name="_Toc170709893"/>
      <w:bookmarkStart w:id="292" w:name="_Toc171066531"/>
      <w:bookmarkStart w:id="293" w:name="_Toc177878445"/>
      <w:bookmarkStart w:id="294" w:name="_Toc196196672"/>
      <w:bookmarkStart w:id="295" w:name="_Toc196795863"/>
      <w:bookmarkStart w:id="296" w:name="_Toc199817754"/>
      <w:bookmarkStart w:id="297" w:name="_Toc215548891"/>
      <w:bookmarkStart w:id="298" w:name="_Toc266357392"/>
      <w:bookmarkStart w:id="299" w:name="_Toc266359288"/>
      <w:bookmarkStart w:id="300" w:name="_Toc266365707"/>
      <w:bookmarkStart w:id="301" w:name="_Toc270602198"/>
      <w:r>
        <w:rPr>
          <w:rStyle w:val="CharDivNo"/>
        </w:rPr>
        <w:t>Division 2</w:t>
      </w:r>
      <w:r>
        <w:t xml:space="preserve"> — </w:t>
      </w:r>
      <w:r>
        <w:rPr>
          <w:rStyle w:val="CharDivText"/>
        </w:rPr>
        <w:t>Prostitutes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rPr>
          <w:snapToGrid w:val="0"/>
        </w:rPr>
      </w:pPr>
      <w:bookmarkStart w:id="302" w:name="_Toc427571259"/>
      <w:bookmarkStart w:id="303" w:name="_Toc428101063"/>
      <w:bookmarkStart w:id="304" w:name="_Toc435256100"/>
      <w:bookmarkStart w:id="305" w:name="_Toc442599925"/>
      <w:bookmarkStart w:id="306" w:name="_Toc445191773"/>
      <w:bookmarkStart w:id="307" w:name="_Toc460648706"/>
      <w:bookmarkStart w:id="308" w:name="_Toc460982832"/>
      <w:bookmarkStart w:id="309" w:name="_Toc463339124"/>
      <w:bookmarkStart w:id="310" w:name="_Toc463944834"/>
      <w:bookmarkStart w:id="311" w:name="_Toc486060666"/>
      <w:bookmarkStart w:id="312" w:name="_Toc13044698"/>
      <w:bookmarkStart w:id="313" w:name="_Toc128476303"/>
      <w:bookmarkStart w:id="314" w:name="_Toc270602199"/>
      <w:bookmarkStart w:id="315" w:name="_Toc266365708"/>
      <w:r>
        <w:rPr>
          <w:rStyle w:val="CharSectno"/>
        </w:rPr>
        <w:t>14</w:t>
      </w:r>
      <w:r>
        <w:rPr>
          <w:snapToGrid w:val="0"/>
        </w:rPr>
        <w:t>.</w:t>
      </w:r>
      <w:r>
        <w:rPr>
          <w:snapToGrid w:val="0"/>
        </w:rPr>
        <w:tab/>
        <w:t>Section 14 offence</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316" w:name="_Hlt467126645"/>
      <w:bookmarkEnd w:id="316"/>
      <w:r>
        <w:rPr>
          <w:snapToGrid w:val="0"/>
        </w:rPr>
        <w:t>(a)</w:t>
      </w:r>
      <w:r>
        <w:rPr>
          <w:snapToGrid w:val="0"/>
        </w:rPr>
        <w:tab/>
        <w:t>the person is a child;</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317" w:name="_Hlt427405649"/>
      <w:bookmarkEnd w:id="317"/>
      <w:r>
        <w:rPr>
          <w:snapToGrid w:val="0"/>
        </w:rPr>
        <w:t>(c)</w:t>
      </w:r>
      <w:r>
        <w:rPr>
          <w:snapToGrid w:val="0"/>
        </w:rPr>
        <w:tab/>
        <w:t xml:space="preserve">the person has been found guilty of an offence described </w:t>
      </w:r>
      <w:bookmarkStart w:id="318" w:name="_Hlt467488169"/>
      <w:bookmarkEnd w:id="318"/>
      <w:r>
        <w:rPr>
          <w:snapToGrid w:val="0"/>
        </w:rPr>
        <w:t>in Schedule 1.</w:t>
      </w:r>
    </w:p>
    <w:p>
      <w:pPr>
        <w:pStyle w:val="Penstart"/>
        <w:rPr>
          <w:snapToGrid w:val="0"/>
        </w:rPr>
      </w:pPr>
      <w:r>
        <w:rPr>
          <w:snapToGrid w:val="0"/>
        </w:rPr>
        <w:tab/>
        <w:t>Penalty: Imprisonment for 2 years.</w:t>
      </w:r>
    </w:p>
    <w:p>
      <w:pPr>
        <w:pStyle w:val="Heading5"/>
        <w:rPr>
          <w:snapToGrid w:val="0"/>
        </w:rPr>
      </w:pPr>
      <w:bookmarkStart w:id="319" w:name="_Hlt467126682"/>
      <w:bookmarkStart w:id="320" w:name="_Toc427571263"/>
      <w:bookmarkStart w:id="321" w:name="_Toc428101067"/>
      <w:bookmarkStart w:id="322" w:name="_Toc435256104"/>
      <w:bookmarkStart w:id="323" w:name="_Toc442599930"/>
      <w:bookmarkStart w:id="324" w:name="_Toc445191776"/>
      <w:bookmarkStart w:id="325" w:name="_Toc460648709"/>
      <w:bookmarkStart w:id="326" w:name="_Toc460982835"/>
      <w:bookmarkStart w:id="327" w:name="_Toc463339127"/>
      <w:bookmarkStart w:id="328" w:name="_Toc463944837"/>
      <w:bookmarkStart w:id="329" w:name="_Toc486060667"/>
      <w:bookmarkStart w:id="330" w:name="_Toc13044699"/>
      <w:bookmarkStart w:id="331" w:name="_Toc128476304"/>
      <w:bookmarkStart w:id="332" w:name="_Toc270602200"/>
      <w:bookmarkStart w:id="333" w:name="_Toc266365709"/>
      <w:bookmarkEnd w:id="319"/>
      <w:r>
        <w:rPr>
          <w:rStyle w:val="CharSectno"/>
        </w:rPr>
        <w:t>15</w:t>
      </w:r>
      <w:r>
        <w:rPr>
          <w:snapToGrid w:val="0"/>
        </w:rPr>
        <w:t>.</w:t>
      </w:r>
      <w:r>
        <w:rPr>
          <w:snapToGrid w:val="0"/>
        </w:rPr>
        <w:tab/>
        <w:t>Acting as a prostitute for a child</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334" w:name="_Toc72643292"/>
      <w:bookmarkStart w:id="335" w:name="_Toc72913979"/>
      <w:bookmarkStart w:id="336" w:name="_Toc86554569"/>
      <w:bookmarkStart w:id="337" w:name="_Toc90782236"/>
      <w:bookmarkStart w:id="338" w:name="_Toc90869802"/>
      <w:bookmarkStart w:id="339" w:name="_Toc90870784"/>
      <w:bookmarkStart w:id="340" w:name="_Toc95015959"/>
      <w:bookmarkStart w:id="341" w:name="_Toc95107138"/>
      <w:bookmarkStart w:id="342" w:name="_Toc96998199"/>
      <w:bookmarkStart w:id="343" w:name="_Toc102539423"/>
      <w:bookmarkStart w:id="344" w:name="_Toc103143375"/>
      <w:bookmarkStart w:id="345" w:name="_Toc104715488"/>
      <w:bookmarkStart w:id="346" w:name="_Toc108415019"/>
      <w:bookmarkStart w:id="347" w:name="_Toc108416339"/>
      <w:bookmarkStart w:id="348" w:name="_Toc108836767"/>
      <w:bookmarkStart w:id="349" w:name="_Toc108931154"/>
      <w:bookmarkStart w:id="350" w:name="_Toc108932103"/>
      <w:bookmarkStart w:id="351" w:name="_Toc111337617"/>
      <w:bookmarkStart w:id="352" w:name="_Toc128476305"/>
      <w:bookmarkStart w:id="353" w:name="_Toc129077766"/>
      <w:bookmarkStart w:id="354" w:name="_Toc135025234"/>
      <w:bookmarkStart w:id="355" w:name="_Toc135038232"/>
      <w:bookmarkStart w:id="356" w:name="_Toc137530879"/>
      <w:bookmarkStart w:id="357" w:name="_Toc148238356"/>
      <w:bookmarkStart w:id="358" w:name="_Toc151796291"/>
      <w:bookmarkStart w:id="359" w:name="_Toc170709896"/>
      <w:bookmarkStart w:id="360" w:name="_Toc171066534"/>
      <w:bookmarkStart w:id="361" w:name="_Toc177878448"/>
      <w:bookmarkStart w:id="362" w:name="_Toc196196675"/>
      <w:bookmarkStart w:id="363" w:name="_Toc196795866"/>
      <w:bookmarkStart w:id="364" w:name="_Toc199817757"/>
      <w:bookmarkStart w:id="365" w:name="_Toc215548894"/>
      <w:bookmarkStart w:id="366" w:name="_Toc266357395"/>
      <w:bookmarkStart w:id="367" w:name="_Toc266359291"/>
      <w:bookmarkStart w:id="368" w:name="_Toc266365710"/>
      <w:bookmarkStart w:id="369" w:name="_Toc270602201"/>
      <w:r>
        <w:rPr>
          <w:rStyle w:val="CharPartNo"/>
        </w:rPr>
        <w:t>Part 3</w:t>
      </w:r>
      <w:r>
        <w:rPr>
          <w:rStyle w:val="CharDivNo"/>
        </w:rPr>
        <w:t xml:space="preserve"> </w:t>
      </w:r>
      <w:r>
        <w:t>—</w:t>
      </w:r>
      <w:r>
        <w:rPr>
          <w:rStyle w:val="CharDivText"/>
        </w:rPr>
        <w:t xml:space="preserve"> </w:t>
      </w:r>
      <w:r>
        <w:rPr>
          <w:rStyle w:val="CharPartText"/>
        </w:rPr>
        <w:t>Other provisions about children</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rPr>
          <w:snapToGrid w:val="0"/>
        </w:rPr>
      </w:pPr>
      <w:bookmarkStart w:id="370" w:name="_Hlt467127779"/>
      <w:bookmarkStart w:id="371" w:name="_Toc427571232"/>
      <w:bookmarkStart w:id="372" w:name="_Toc428101035"/>
      <w:bookmarkStart w:id="373" w:name="_Toc435256073"/>
      <w:bookmarkStart w:id="374" w:name="_Toc442599897"/>
      <w:bookmarkStart w:id="375" w:name="_Toc445191746"/>
      <w:bookmarkStart w:id="376" w:name="_Toc460648675"/>
      <w:bookmarkStart w:id="377" w:name="_Toc460982801"/>
      <w:bookmarkStart w:id="378" w:name="_Toc463339093"/>
      <w:bookmarkStart w:id="379" w:name="_Toc463944803"/>
      <w:bookmarkStart w:id="380" w:name="_Toc486060668"/>
      <w:bookmarkStart w:id="381" w:name="_Toc13044700"/>
      <w:bookmarkStart w:id="382" w:name="_Toc128476306"/>
      <w:bookmarkStart w:id="383" w:name="_Toc270602202"/>
      <w:bookmarkStart w:id="384" w:name="_Toc266365711"/>
      <w:bookmarkEnd w:id="370"/>
      <w:r>
        <w:rPr>
          <w:rStyle w:val="CharSectno"/>
        </w:rPr>
        <w:t>16</w:t>
      </w:r>
      <w:r>
        <w:rPr>
          <w:snapToGrid w:val="0"/>
        </w:rPr>
        <w:t>.</w:t>
      </w:r>
      <w:r>
        <w:rPr>
          <w:snapToGrid w:val="0"/>
        </w:rPr>
        <w:tab/>
        <w:t>Causing, permitting, or seeking to induce child to act as prostitute</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Subsection"/>
        <w:spacing w:before="140"/>
      </w:pPr>
      <w:r>
        <w:rPr>
          <w:snapToGrid w:val="0"/>
        </w:rPr>
        <w:tab/>
        <w:t>(1)</w:t>
      </w:r>
      <w:r>
        <w:rPr>
          <w:snapToGrid w:val="0"/>
        </w:rPr>
        <w:tab/>
        <w:t>A person is not to cause or permit a child to act, or continue to act, as a prostitute.</w:t>
      </w:r>
    </w:p>
    <w:p>
      <w:pPr>
        <w:pStyle w:val="Subsection"/>
        <w:spacing w:before="140"/>
        <w:rPr>
          <w:snapToGrid w:val="0"/>
        </w:rPr>
      </w:pPr>
      <w:r>
        <w:rPr>
          <w:snapToGrid w:val="0"/>
        </w:rPr>
        <w:tab/>
      </w:r>
      <w:bookmarkStart w:id="385" w:name="_Hlt467056225"/>
      <w:bookmarkEnd w:id="385"/>
      <w:r>
        <w:rPr>
          <w:snapToGrid w:val="0"/>
        </w:rPr>
        <w:t>(2)</w:t>
      </w:r>
      <w:r>
        <w:rPr>
          <w:snapToGrid w:val="0"/>
        </w:rPr>
        <w:tab/>
        <w:t>A person is not to do anything with the intention of inducing a child to act, or continue to act, as a prostitute.</w:t>
      </w:r>
    </w:p>
    <w:p>
      <w:pPr>
        <w:pStyle w:val="Subsection"/>
        <w:spacing w:before="140"/>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386" w:name="_Hlt467127789"/>
      <w:bookmarkStart w:id="387" w:name="_Toc427571233"/>
      <w:bookmarkStart w:id="388" w:name="_Toc428101036"/>
      <w:bookmarkStart w:id="389" w:name="_Toc435256074"/>
      <w:bookmarkStart w:id="390" w:name="_Toc442599898"/>
      <w:bookmarkStart w:id="391" w:name="_Toc445191747"/>
      <w:bookmarkStart w:id="392" w:name="_Toc460648676"/>
      <w:bookmarkStart w:id="393" w:name="_Toc460982802"/>
      <w:bookmarkStart w:id="394" w:name="_Toc463339094"/>
      <w:bookmarkStart w:id="395" w:name="_Toc463944804"/>
      <w:bookmarkStart w:id="396" w:name="_Toc486060669"/>
      <w:bookmarkStart w:id="397" w:name="_Toc13044701"/>
      <w:bookmarkStart w:id="398" w:name="_Toc128476307"/>
      <w:bookmarkStart w:id="399" w:name="_Toc270602203"/>
      <w:bookmarkStart w:id="400" w:name="_Toc266365712"/>
      <w:bookmarkEnd w:id="386"/>
      <w:r>
        <w:rPr>
          <w:rStyle w:val="CharSectno"/>
        </w:rPr>
        <w:t>17</w:t>
      </w:r>
      <w:r>
        <w:rPr>
          <w:snapToGrid w:val="0"/>
        </w:rPr>
        <w:t>.</w:t>
      </w:r>
      <w:r>
        <w:rPr>
          <w:snapToGrid w:val="0"/>
        </w:rPr>
        <w:tab/>
        <w:t>Obtaining payment for prostitution by a child</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Subsection"/>
        <w:spacing w:before="140"/>
        <w:rPr>
          <w:snapToGrid w:val="0"/>
        </w:rPr>
      </w:pPr>
      <w:r>
        <w:rPr>
          <w:snapToGrid w:val="0"/>
        </w:rPr>
        <w:tab/>
      </w:r>
      <w:bookmarkStart w:id="401" w:name="_Hlt467056000"/>
      <w:bookmarkEnd w:id="401"/>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r>
        <w:t>1)</w:t>
      </w:r>
      <w:r>
        <w:rPr>
          <w:snapToGrid w:val="0"/>
        </w:rPr>
        <w:t xml:space="preserve"> is a crime.</w:t>
      </w:r>
    </w:p>
    <w:p>
      <w:pPr>
        <w:pStyle w:val="Subsection"/>
        <w:spacing w:before="140"/>
        <w:rPr>
          <w:snapToGrid w:val="0"/>
        </w:rPr>
      </w:pPr>
      <w:r>
        <w:rPr>
          <w:snapToGrid w:val="0"/>
        </w:rPr>
        <w:tab/>
        <w:t>(3)</w:t>
      </w:r>
      <w:r>
        <w:rPr>
          <w:snapToGrid w:val="0"/>
        </w:rPr>
        <w:tab/>
        <w:t xml:space="preserve">A person has </w:t>
      </w:r>
      <w:r>
        <w:t>a defence to a charge</w:t>
      </w:r>
      <w:bookmarkStart w:id="402" w:name="_Hlt443721406"/>
      <w:r>
        <w:t xml:space="preserve"> of an offence under subsection (1)</w:t>
      </w:r>
      <w:bookmarkEnd w:id="402"/>
      <w:r>
        <w:t xml:space="preserve"> if it is proved that the payment was received in the ordinary course </w:t>
      </w:r>
      <w:r>
        <w:rPr>
          <w:snapToGrid w:val="0"/>
        </w:rPr>
        <w:t>of a business unrelated to prostitution.</w:t>
      </w:r>
    </w:p>
    <w:p>
      <w:pPr>
        <w:pStyle w:val="Heading5"/>
        <w:rPr>
          <w:snapToGrid w:val="0"/>
        </w:rPr>
      </w:pPr>
      <w:bookmarkStart w:id="403" w:name="_Hlt467127803"/>
      <w:bookmarkStart w:id="404" w:name="_Toc427571234"/>
      <w:bookmarkStart w:id="405" w:name="_Toc428101037"/>
      <w:bookmarkStart w:id="406" w:name="_Toc435256075"/>
      <w:bookmarkStart w:id="407" w:name="_Toc442599899"/>
      <w:bookmarkStart w:id="408" w:name="_Toc445191748"/>
      <w:bookmarkStart w:id="409" w:name="_Toc460648677"/>
      <w:bookmarkStart w:id="410" w:name="_Toc460982803"/>
      <w:bookmarkStart w:id="411" w:name="_Toc463339095"/>
      <w:bookmarkStart w:id="412" w:name="_Toc463944805"/>
      <w:bookmarkStart w:id="413" w:name="_Toc486060670"/>
      <w:bookmarkStart w:id="414" w:name="_Toc13044702"/>
      <w:bookmarkStart w:id="415" w:name="_Toc128476308"/>
      <w:bookmarkStart w:id="416" w:name="_Toc270602204"/>
      <w:bookmarkStart w:id="417" w:name="_Toc266365713"/>
      <w:bookmarkEnd w:id="403"/>
      <w:r>
        <w:rPr>
          <w:rStyle w:val="CharSectno"/>
        </w:rPr>
        <w:t>18</w:t>
      </w:r>
      <w:r>
        <w:rPr>
          <w:snapToGrid w:val="0"/>
        </w:rPr>
        <w:t>.</w:t>
      </w:r>
      <w:r>
        <w:rPr>
          <w:snapToGrid w:val="0"/>
        </w:rPr>
        <w:tab/>
        <w:t>Agreement for prostitution by a child</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418" w:name="_Hlt443726308"/>
      <w:r>
        <w:rPr>
          <w:snapToGrid w:val="0"/>
        </w:rPr>
        <w:t>1)</w:t>
      </w:r>
      <w:bookmarkEnd w:id="418"/>
      <w:r>
        <w:rPr>
          <w:snapToGrid w:val="0"/>
        </w:rPr>
        <w:t xml:space="preserve"> is a crime.</w:t>
      </w:r>
    </w:p>
    <w:p>
      <w:pPr>
        <w:pStyle w:val="Heading5"/>
        <w:rPr>
          <w:snapToGrid w:val="0"/>
        </w:rPr>
      </w:pPr>
      <w:bookmarkStart w:id="419" w:name="_Toc427571235"/>
      <w:bookmarkStart w:id="420" w:name="_Toc428101038"/>
      <w:bookmarkStart w:id="421" w:name="_Toc435256076"/>
      <w:bookmarkStart w:id="422" w:name="_Toc442599900"/>
      <w:bookmarkStart w:id="423" w:name="_Toc445191749"/>
      <w:bookmarkStart w:id="424" w:name="_Toc460648678"/>
      <w:bookmarkStart w:id="425" w:name="_Toc460982804"/>
      <w:bookmarkStart w:id="426" w:name="_Toc463339096"/>
      <w:bookmarkStart w:id="427" w:name="_Toc463944806"/>
      <w:bookmarkStart w:id="428" w:name="_Toc486060671"/>
      <w:bookmarkStart w:id="429" w:name="_Toc13044703"/>
      <w:bookmarkStart w:id="430" w:name="_Toc128476309"/>
      <w:bookmarkStart w:id="431" w:name="_Toc270602205"/>
      <w:bookmarkStart w:id="432" w:name="_Toc266365714"/>
      <w:r>
        <w:rPr>
          <w:rStyle w:val="CharSectno"/>
        </w:rPr>
        <w:t>19</w:t>
      </w:r>
      <w:r>
        <w:rPr>
          <w:snapToGrid w:val="0"/>
        </w:rPr>
        <w:t>.</w:t>
      </w:r>
      <w:r>
        <w:rPr>
          <w:snapToGrid w:val="0"/>
        </w:rPr>
        <w:tab/>
        <w:t>Child not to seek services of prostitute</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Subsection"/>
        <w:spacing w:before="140"/>
        <w:rPr>
          <w:snapToGrid w:val="0"/>
        </w:rPr>
      </w:pPr>
      <w:r>
        <w:rPr>
          <w:snapToGrid w:val="0"/>
        </w:rPr>
        <w:tab/>
      </w:r>
      <w:bookmarkStart w:id="433" w:name="_Hlt460829645"/>
      <w:bookmarkEnd w:id="433"/>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434" w:name="_Toc427571236"/>
      <w:bookmarkStart w:id="435" w:name="_Toc428101039"/>
      <w:bookmarkStart w:id="436" w:name="_Toc435256077"/>
      <w:bookmarkStart w:id="437" w:name="_Toc442599901"/>
      <w:bookmarkStart w:id="438" w:name="_Toc445191750"/>
      <w:bookmarkStart w:id="439" w:name="_Toc460648679"/>
      <w:bookmarkStart w:id="440" w:name="_Toc460982805"/>
      <w:bookmarkStart w:id="441" w:name="_Toc463339097"/>
      <w:bookmarkStart w:id="442" w:name="_Toc463944807"/>
      <w:bookmarkStart w:id="443" w:name="_Toc486060672"/>
      <w:bookmarkStart w:id="444" w:name="_Toc13044704"/>
      <w:bookmarkStart w:id="445" w:name="_Toc128476310"/>
      <w:bookmarkStart w:id="446" w:name="_Toc270602206"/>
      <w:bookmarkStart w:id="447" w:name="_Toc266365715"/>
      <w:r>
        <w:rPr>
          <w:rStyle w:val="CharSectno"/>
        </w:rPr>
        <w:t>20</w:t>
      </w:r>
      <w:r>
        <w:rPr>
          <w:snapToGrid w:val="0"/>
        </w:rPr>
        <w:t>.</w:t>
      </w:r>
      <w:r>
        <w:rPr>
          <w:snapToGrid w:val="0"/>
        </w:rPr>
        <w:tab/>
      </w:r>
      <w:bookmarkStart w:id="448" w:name="_Hlt467126868"/>
      <w:r>
        <w:rPr>
          <w:snapToGrid w:val="0"/>
        </w:rPr>
        <w:t>Prostitution at place where child present</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8"/>
      <w:bookmarkEnd w:id="447"/>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449" w:name="_Hlt467056088"/>
      <w:bookmarkStart w:id="450" w:name="_Toc427571294"/>
      <w:bookmarkStart w:id="451" w:name="_Toc428101098"/>
      <w:bookmarkStart w:id="452" w:name="_Toc435256129"/>
      <w:bookmarkStart w:id="453" w:name="_Toc442599955"/>
      <w:bookmarkStart w:id="454" w:name="_Toc445191801"/>
      <w:bookmarkStart w:id="455" w:name="_Toc460648734"/>
      <w:bookmarkStart w:id="456" w:name="_Toc460982860"/>
      <w:bookmarkStart w:id="457" w:name="_Toc463339152"/>
      <w:bookmarkStart w:id="458" w:name="_Toc463944862"/>
      <w:bookmarkStart w:id="459" w:name="_Toc486060673"/>
      <w:bookmarkStart w:id="460" w:name="_Toc13044705"/>
      <w:bookmarkStart w:id="461" w:name="_Toc128476311"/>
      <w:bookmarkStart w:id="462" w:name="_Toc270602207"/>
      <w:bookmarkStart w:id="463" w:name="_Toc266365716"/>
      <w:bookmarkEnd w:id="449"/>
      <w:r>
        <w:rPr>
          <w:rStyle w:val="CharSectno"/>
        </w:rPr>
        <w:t>21</w:t>
      </w:r>
      <w:r>
        <w:rPr>
          <w:snapToGrid w:val="0"/>
        </w:rPr>
        <w:t>.</w:t>
      </w:r>
      <w:r>
        <w:rPr>
          <w:snapToGrid w:val="0"/>
        </w:rPr>
        <w:tab/>
      </w:r>
      <w:bookmarkStart w:id="464" w:name="_Hlt467127285"/>
      <w:r>
        <w:rPr>
          <w:snapToGrid w:val="0"/>
        </w:rPr>
        <w:t>Allowing child to be at place involving prostitution</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4"/>
      <w:bookmarkEnd w:id="463"/>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465" w:name="_Toc72643299"/>
      <w:bookmarkStart w:id="466" w:name="_Toc72913986"/>
      <w:bookmarkStart w:id="467" w:name="_Toc86554576"/>
      <w:bookmarkStart w:id="468" w:name="_Toc90782243"/>
      <w:bookmarkStart w:id="469" w:name="_Toc90869809"/>
      <w:bookmarkStart w:id="470" w:name="_Toc90870791"/>
      <w:bookmarkStart w:id="471" w:name="_Toc95015966"/>
      <w:bookmarkStart w:id="472" w:name="_Toc95107145"/>
      <w:bookmarkStart w:id="473" w:name="_Toc96998206"/>
      <w:bookmarkStart w:id="474" w:name="_Toc102539430"/>
      <w:bookmarkStart w:id="475" w:name="_Toc103143382"/>
      <w:bookmarkStart w:id="476" w:name="_Toc104715495"/>
      <w:bookmarkStart w:id="477" w:name="_Toc108415026"/>
      <w:bookmarkStart w:id="478" w:name="_Toc108416346"/>
      <w:bookmarkStart w:id="479" w:name="_Toc108836774"/>
      <w:bookmarkStart w:id="480" w:name="_Toc108931161"/>
      <w:bookmarkStart w:id="481" w:name="_Toc108932110"/>
      <w:bookmarkStart w:id="482" w:name="_Toc111337624"/>
      <w:bookmarkStart w:id="483" w:name="_Toc128476312"/>
      <w:bookmarkStart w:id="484" w:name="_Toc129077773"/>
      <w:bookmarkStart w:id="485" w:name="_Toc135025241"/>
      <w:bookmarkStart w:id="486" w:name="_Toc135038239"/>
      <w:bookmarkStart w:id="487" w:name="_Toc137530886"/>
      <w:bookmarkStart w:id="488" w:name="_Toc148238363"/>
      <w:bookmarkStart w:id="489" w:name="_Toc151796298"/>
      <w:bookmarkStart w:id="490" w:name="_Toc170709903"/>
      <w:bookmarkStart w:id="491" w:name="_Toc171066541"/>
      <w:bookmarkStart w:id="492" w:name="_Toc177878455"/>
      <w:bookmarkStart w:id="493" w:name="_Toc196196682"/>
      <w:bookmarkStart w:id="494" w:name="_Toc196795873"/>
      <w:bookmarkStart w:id="495" w:name="_Toc199817764"/>
      <w:bookmarkStart w:id="496" w:name="_Toc215548901"/>
      <w:bookmarkStart w:id="497" w:name="_Toc266357402"/>
      <w:bookmarkStart w:id="498" w:name="_Toc266359298"/>
      <w:bookmarkStart w:id="499" w:name="_Toc266365717"/>
      <w:bookmarkStart w:id="500" w:name="_Toc270602208"/>
      <w:r>
        <w:rPr>
          <w:rStyle w:val="CharPartNo"/>
        </w:rPr>
        <w:t>Part 4</w:t>
      </w:r>
      <w:r>
        <w:rPr>
          <w:rStyle w:val="CharDivNo"/>
        </w:rPr>
        <w:t xml:space="preserve"> </w:t>
      </w:r>
      <w:r>
        <w:t>—</w:t>
      </w:r>
      <w:r>
        <w:rPr>
          <w:rStyle w:val="CharDivText"/>
        </w:rPr>
        <w:t xml:space="preserve"> </w:t>
      </w:r>
      <w:r>
        <w:rPr>
          <w:rStyle w:val="CharPartText"/>
        </w:rPr>
        <w:t>Provisions for police</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pPr>
      <w:bookmarkStart w:id="501" w:name="_Toc422907059"/>
      <w:bookmarkStart w:id="502" w:name="_Toc423246244"/>
      <w:bookmarkStart w:id="503" w:name="_Toc428101135"/>
      <w:bookmarkStart w:id="504" w:name="_Toc435256167"/>
      <w:bookmarkStart w:id="505" w:name="_Toc443962362"/>
      <w:bookmarkStart w:id="506" w:name="_Toc445191831"/>
      <w:bookmarkStart w:id="507" w:name="_Toc460478999"/>
      <w:bookmarkStart w:id="508" w:name="_Toc460648766"/>
      <w:bookmarkStart w:id="509" w:name="_Toc460982892"/>
      <w:bookmarkStart w:id="510" w:name="_Toc463944895"/>
      <w:bookmarkStart w:id="511" w:name="_Toc486060674"/>
      <w:bookmarkStart w:id="512" w:name="_Toc13044706"/>
      <w:bookmarkStart w:id="513" w:name="_Toc128476313"/>
      <w:bookmarkStart w:id="514" w:name="_Toc270602209"/>
      <w:bookmarkStart w:id="515" w:name="_Toc266365718"/>
      <w:r>
        <w:rPr>
          <w:rStyle w:val="CharSectno"/>
        </w:rPr>
        <w:t>22</w:t>
      </w:r>
      <w:r>
        <w:t>.</w:t>
      </w:r>
      <w:r>
        <w:tab/>
        <w:t>Interpretation</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Subsection"/>
      </w:pPr>
      <w:r>
        <w:tab/>
        <w:t>(1)</w:t>
      </w:r>
      <w:r>
        <w:tab/>
        <w:t>In this Part —</w:t>
      </w:r>
    </w:p>
    <w:p>
      <w:pPr>
        <w:pStyle w:val="Defstart"/>
        <w:rPr>
          <w:spacing w:val="-2"/>
        </w:rPr>
      </w:pPr>
      <w:r>
        <w:tab/>
      </w:r>
      <w:r>
        <w:rPr>
          <w:rStyle w:val="CharDefText"/>
        </w:rPr>
        <w:t>Commissioner</w:t>
      </w:r>
      <w:r>
        <w:t xml:space="preserve"> means</w:t>
      </w:r>
      <w:r>
        <w:rPr>
          <w:spacing w:val="-2"/>
        </w:rPr>
        <w:t xml:space="preserve"> the Commissioner of Police;</w:t>
      </w:r>
    </w:p>
    <w:p>
      <w:pPr>
        <w:pStyle w:val="Defstart"/>
      </w:pPr>
      <w: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rStyle w:val="CharDefText"/>
        </w:rPr>
        <w:t>juvenile justice team</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rStyle w:val="CharDefText"/>
        </w:rPr>
        <w:t>offence</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516" w:name="_Toc460479000"/>
      <w:bookmarkStart w:id="517" w:name="_Toc460648767"/>
      <w:bookmarkStart w:id="518" w:name="_Toc460982893"/>
      <w:bookmarkStart w:id="519" w:name="_Toc463944896"/>
      <w:bookmarkStart w:id="520" w:name="_Toc486060675"/>
      <w:bookmarkStart w:id="521" w:name="_Toc13044707"/>
      <w:bookmarkStart w:id="522" w:name="_Toc128476314"/>
      <w:bookmarkStart w:id="523" w:name="_Toc270602210"/>
      <w:bookmarkStart w:id="524" w:name="_Toc266365719"/>
      <w:r>
        <w:rPr>
          <w:rStyle w:val="CharSectno"/>
        </w:rPr>
        <w:t>23</w:t>
      </w:r>
      <w:r>
        <w:rPr>
          <w:snapToGrid w:val="0"/>
        </w:rPr>
        <w:t>.</w:t>
      </w:r>
      <w:r>
        <w:rPr>
          <w:snapToGrid w:val="0"/>
        </w:rPr>
        <w:tab/>
        <w:t>Powers to obtain information</w:t>
      </w:r>
      <w:bookmarkEnd w:id="516"/>
      <w:bookmarkEnd w:id="517"/>
      <w:bookmarkEnd w:id="518"/>
      <w:bookmarkEnd w:id="519"/>
      <w:bookmarkEnd w:id="520"/>
      <w:bookmarkEnd w:id="521"/>
      <w:bookmarkEnd w:id="522"/>
      <w:bookmarkEnd w:id="523"/>
      <w:bookmarkEnd w:id="524"/>
    </w:p>
    <w:p>
      <w:pPr>
        <w:pStyle w:val="Subsection"/>
        <w:rPr>
          <w:snapToGrid w:val="0"/>
        </w:rPr>
      </w:pPr>
      <w:r>
        <w:tab/>
      </w:r>
      <w:bookmarkStart w:id="525" w:name="_Hlt460121497"/>
      <w:bookmarkEnd w:id="525"/>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526" w:name="_Hlt460121436"/>
      <w:bookmarkEnd w:id="526"/>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527" w:name="_Hlt460121774"/>
      <w:bookmarkEnd w:id="527"/>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528" w:name="_Hlt460121493"/>
      <w:r>
        <w:rPr>
          <w:snapToGrid w:val="0"/>
        </w:rPr>
        <w:t>1)</w:t>
      </w:r>
      <w:bookmarkEnd w:id="528"/>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p>
    <w:p>
      <w:pPr>
        <w:pStyle w:val="Indenta"/>
        <w:rPr>
          <w:snapToGrid w:val="0"/>
        </w:rPr>
      </w:pPr>
      <w:r>
        <w:rPr>
          <w:snapToGrid w:val="0"/>
        </w:rPr>
        <w:tab/>
        <w:t>(b)</w:t>
      </w:r>
      <w:r>
        <w:rPr>
          <w:snapToGrid w:val="0"/>
        </w:rPr>
        <w:tab/>
        <w:t>is to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529" w:name="_Hlt460121759"/>
      <w:r>
        <w:rPr>
          <w:snapToGrid w:val="0"/>
        </w:rPr>
        <w:t>1)</w:t>
      </w:r>
      <w:bookmarkEnd w:id="529"/>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530" w:name="_Hlt460121845"/>
      <w:r>
        <w:rPr>
          <w:snapToGrid w:val="0"/>
        </w:rPr>
        <w:t>1)</w:t>
      </w:r>
      <w:bookmarkEnd w:id="530"/>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531" w:name="_Hlt467130532"/>
      <w:bookmarkStart w:id="532" w:name="_Toc443962363"/>
      <w:bookmarkStart w:id="533" w:name="_Toc445191832"/>
      <w:bookmarkStart w:id="534" w:name="_Toc460479001"/>
      <w:bookmarkStart w:id="535" w:name="_Toc460648768"/>
      <w:bookmarkStart w:id="536" w:name="_Toc460982894"/>
      <w:bookmarkStart w:id="537" w:name="_Toc463944897"/>
      <w:bookmarkStart w:id="538" w:name="_Toc486060676"/>
      <w:bookmarkStart w:id="539" w:name="_Toc13044708"/>
      <w:bookmarkStart w:id="540" w:name="_Toc128476315"/>
      <w:bookmarkStart w:id="541" w:name="_Toc270602211"/>
      <w:bookmarkStart w:id="542" w:name="_Toc266365720"/>
      <w:bookmarkEnd w:id="531"/>
      <w:r>
        <w:rPr>
          <w:rStyle w:val="CharSectno"/>
        </w:rPr>
        <w:t>24</w:t>
      </w:r>
      <w:r>
        <w:t>.</w:t>
      </w:r>
      <w:r>
        <w:tab/>
        <w:t>Police may direct person to move on</w:t>
      </w:r>
      <w:bookmarkEnd w:id="532"/>
      <w:bookmarkEnd w:id="533"/>
      <w:bookmarkEnd w:id="534"/>
      <w:bookmarkEnd w:id="535"/>
      <w:bookmarkEnd w:id="536"/>
      <w:bookmarkEnd w:id="537"/>
      <w:bookmarkEnd w:id="538"/>
      <w:bookmarkEnd w:id="539"/>
      <w:bookmarkEnd w:id="540"/>
      <w:bookmarkEnd w:id="541"/>
      <w:bookmarkEnd w:id="542"/>
    </w:p>
    <w:p>
      <w:pPr>
        <w:pStyle w:val="Subsection"/>
        <w:rPr>
          <w:snapToGrid w:val="0"/>
        </w:rPr>
      </w:pPr>
      <w:r>
        <w:tab/>
      </w:r>
      <w:bookmarkStart w:id="543" w:name="_Hlt467045125"/>
      <w:bookmarkEnd w:id="543"/>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544" w:name="_Toc422907060"/>
      <w:bookmarkStart w:id="545" w:name="_Toc423246245"/>
      <w:bookmarkStart w:id="546" w:name="_Toc428101136"/>
      <w:bookmarkStart w:id="547" w:name="_Toc435256168"/>
      <w:bookmarkStart w:id="548" w:name="_Toc443962364"/>
      <w:bookmarkStart w:id="549" w:name="_Toc445191833"/>
      <w:bookmarkStart w:id="550" w:name="_Toc460479002"/>
      <w:bookmarkStart w:id="551" w:name="_Toc460648769"/>
      <w:bookmarkStart w:id="552" w:name="_Toc460982895"/>
      <w:bookmarkStart w:id="553" w:name="_Toc463944898"/>
      <w:bookmarkStart w:id="554" w:name="_Toc486060677"/>
      <w:bookmarkStart w:id="555" w:name="_Toc13044709"/>
      <w:bookmarkStart w:id="556" w:name="_Toc128476316"/>
      <w:bookmarkStart w:id="557" w:name="_Toc270602212"/>
      <w:bookmarkStart w:id="558" w:name="_Toc266365721"/>
      <w:r>
        <w:rPr>
          <w:rStyle w:val="CharSectno"/>
        </w:rPr>
        <w:t>25</w:t>
      </w:r>
      <w:r>
        <w:t>.</w:t>
      </w:r>
      <w:r>
        <w:tab/>
        <w:t>Detention, search and seizure without warrant</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559" w:name="_Toc463944899"/>
      <w:bookmarkStart w:id="560" w:name="_Toc486060678"/>
      <w:bookmarkStart w:id="561" w:name="_Toc13044710"/>
      <w:bookmarkStart w:id="562" w:name="_Toc128476317"/>
      <w:bookmarkStart w:id="563" w:name="_Toc270602213"/>
      <w:bookmarkStart w:id="564" w:name="_Toc266365722"/>
      <w:r>
        <w:rPr>
          <w:rStyle w:val="CharSectno"/>
        </w:rPr>
        <w:t>26</w:t>
      </w:r>
      <w:r>
        <w:t>.</w:t>
      </w:r>
      <w:r>
        <w:tab/>
        <w:t>Entry of, and seizure at, place of business without warrant</w:t>
      </w:r>
      <w:bookmarkEnd w:id="559"/>
      <w:bookmarkEnd w:id="560"/>
      <w:bookmarkEnd w:id="561"/>
      <w:bookmarkEnd w:id="562"/>
      <w:bookmarkEnd w:id="563"/>
      <w:bookmarkEnd w:id="564"/>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565" w:name="_Hlt444340686"/>
      <w:r>
        <w:t>1)</w:t>
      </w:r>
      <w:bookmarkEnd w:id="565"/>
      <w:r>
        <w:t xml:space="preserve"> and (3).</w:t>
      </w:r>
    </w:p>
    <w:p>
      <w:pPr>
        <w:pStyle w:val="Heading5"/>
      </w:pPr>
      <w:bookmarkStart w:id="566" w:name="_Toc422907061"/>
      <w:bookmarkStart w:id="567" w:name="_Toc423246246"/>
      <w:bookmarkStart w:id="568" w:name="_Toc428101138"/>
      <w:bookmarkStart w:id="569" w:name="_Toc435256170"/>
      <w:bookmarkStart w:id="570" w:name="_Toc443962366"/>
      <w:bookmarkStart w:id="571" w:name="_Toc445191835"/>
      <w:bookmarkStart w:id="572" w:name="_Toc460479004"/>
      <w:bookmarkStart w:id="573" w:name="_Toc460648771"/>
      <w:bookmarkStart w:id="574" w:name="_Toc460982897"/>
      <w:bookmarkStart w:id="575" w:name="_Toc463944900"/>
      <w:bookmarkStart w:id="576" w:name="_Toc486060679"/>
      <w:bookmarkStart w:id="577" w:name="_Toc13044711"/>
      <w:bookmarkStart w:id="578" w:name="_Toc128476318"/>
      <w:bookmarkStart w:id="579" w:name="_Toc270602214"/>
      <w:bookmarkStart w:id="580" w:name="_Toc266365723"/>
      <w:r>
        <w:rPr>
          <w:rStyle w:val="CharSectno"/>
        </w:rPr>
        <w:t>27</w:t>
      </w:r>
      <w:r>
        <w:t>.</w:t>
      </w:r>
      <w:r>
        <w:tab/>
        <w:t>Search and seizure with warrant</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581" w:name="_Toc460479005"/>
      <w:bookmarkStart w:id="582" w:name="_Toc460648772"/>
      <w:bookmarkStart w:id="583" w:name="_Toc460982898"/>
      <w:bookmarkStart w:id="584" w:name="_Toc463944901"/>
      <w:bookmarkStart w:id="585" w:name="_Toc486060680"/>
      <w:bookmarkStart w:id="586" w:name="_Toc13044712"/>
      <w:bookmarkStart w:id="587" w:name="_Toc128476319"/>
      <w:bookmarkStart w:id="588" w:name="_Toc270602215"/>
      <w:bookmarkStart w:id="589" w:name="_Toc266365724"/>
      <w:r>
        <w:rPr>
          <w:rStyle w:val="CharSectno"/>
        </w:rPr>
        <w:t>28</w:t>
      </w:r>
      <w:r>
        <w:t>.</w:t>
      </w:r>
      <w:r>
        <w:tab/>
        <w:t>Warrant may be obtained remotely</w:t>
      </w:r>
      <w:bookmarkEnd w:id="581"/>
      <w:bookmarkEnd w:id="582"/>
      <w:bookmarkEnd w:id="583"/>
      <w:bookmarkEnd w:id="584"/>
      <w:bookmarkEnd w:id="585"/>
      <w:bookmarkEnd w:id="586"/>
      <w:bookmarkEnd w:id="587"/>
      <w:bookmarkEnd w:id="588"/>
      <w:bookmarkEnd w:id="589"/>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590" w:name="_Hlt467130739"/>
      <w:bookmarkEnd w:id="590"/>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591" w:name="_Hlt467130734"/>
      <w:r>
        <w:t>2)</w:t>
      </w:r>
      <w:bookmarkEnd w:id="591"/>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p>
    <w:p>
      <w:pPr>
        <w:pStyle w:val="Indenta"/>
      </w:pPr>
      <w:r>
        <w:tab/>
        <w:t>(b)</w:t>
      </w:r>
      <w:r>
        <w:tab/>
        <w:t>inform the applicant of the terms of the warrant and the date on which and the time at which it was signed;</w:t>
      </w:r>
    </w:p>
    <w:p>
      <w:pPr>
        <w:pStyle w:val="Indenta"/>
      </w:pPr>
      <w:r>
        <w:tab/>
        <w:t>(c)</w:t>
      </w:r>
      <w:r>
        <w:tab/>
        <w:t>record on the warrant the reasons for issuing the warrant; and</w:t>
      </w:r>
    </w:p>
    <w:p>
      <w:pPr>
        <w:pStyle w:val="Indenta"/>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592" w:name="_Hlt467488844"/>
      <w:bookmarkStart w:id="593" w:name="_Toc460479006"/>
      <w:bookmarkStart w:id="594" w:name="_Toc460648773"/>
      <w:bookmarkStart w:id="595" w:name="_Toc460982899"/>
      <w:bookmarkStart w:id="596" w:name="_Toc463944902"/>
      <w:bookmarkStart w:id="597" w:name="_Toc486060681"/>
      <w:bookmarkStart w:id="598" w:name="_Toc13044713"/>
      <w:bookmarkStart w:id="599" w:name="_Toc128476320"/>
      <w:bookmarkStart w:id="600" w:name="_Toc270602216"/>
      <w:bookmarkStart w:id="601" w:name="_Toc266365725"/>
      <w:bookmarkEnd w:id="592"/>
      <w:r>
        <w:rPr>
          <w:rStyle w:val="CharSectno"/>
        </w:rPr>
        <w:t>29</w:t>
      </w:r>
      <w:r>
        <w:t>.</w:t>
      </w:r>
      <w:r>
        <w:tab/>
        <w:t>Provisions about searching a person</w:t>
      </w:r>
      <w:bookmarkEnd w:id="593"/>
      <w:bookmarkEnd w:id="594"/>
      <w:bookmarkEnd w:id="595"/>
      <w:bookmarkEnd w:id="596"/>
      <w:bookmarkEnd w:id="597"/>
      <w:bookmarkEnd w:id="598"/>
      <w:bookmarkEnd w:id="599"/>
      <w:bookmarkEnd w:id="600"/>
      <w:bookmarkEnd w:id="601"/>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call on any assistance necessary, in order to perform a function under this section.</w:t>
      </w:r>
    </w:p>
    <w:p>
      <w:pPr>
        <w:pStyle w:val="Subsection"/>
      </w:pPr>
      <w:r>
        <w:tab/>
        <w:t>(7)</w:t>
      </w:r>
      <w:r>
        <w:tab/>
        <w:t>In this section —</w:t>
      </w:r>
    </w:p>
    <w:p>
      <w:pPr>
        <w:pStyle w:val="Defstart"/>
      </w:pPr>
      <w:r>
        <w:rPr>
          <w:b/>
        </w:rPr>
        <w:tab/>
      </w:r>
      <w:r>
        <w:rPr>
          <w:rStyle w:val="CharDefText"/>
        </w:rPr>
        <w:t>medical practitioner</w:t>
      </w:r>
      <w:r>
        <w:rPr>
          <w:b/>
        </w:rPr>
        <w:t xml:space="preserve"> </w:t>
      </w:r>
      <w:r>
        <w:t>means an individual who is registered as a medical practitioner under the</w:t>
      </w:r>
      <w:r>
        <w:rPr>
          <w:i/>
        </w:rPr>
        <w:t xml:space="preserve"> Medical Practitioners Act 2008</w:t>
      </w:r>
      <w:r>
        <w:rPr>
          <w:iCs/>
        </w:rPr>
        <w:t>;</w:t>
      </w:r>
    </w:p>
    <w:p>
      <w:pPr>
        <w:pStyle w:val="Defstart"/>
        <w:rPr>
          <w:iCs/>
        </w:rPr>
      </w:pPr>
      <w:r>
        <w:tab/>
      </w:r>
      <w:r>
        <w:rPr>
          <w:rStyle w:val="CharDefText"/>
        </w:rPr>
        <w:t>registered nurse</w:t>
      </w:r>
      <w:r>
        <w:t xml:space="preserve"> means a person registered under Part 4 of the </w:t>
      </w:r>
      <w:r>
        <w:rPr>
          <w:i/>
        </w:rPr>
        <w:t>Nurses and Midwives Act 2006</w:t>
      </w:r>
      <w:r>
        <w:rPr>
          <w:iCs/>
        </w:rPr>
        <w:t>.</w:t>
      </w:r>
    </w:p>
    <w:p>
      <w:pPr>
        <w:pStyle w:val="Footnotesection"/>
      </w:pPr>
      <w:r>
        <w:tab/>
        <w:t>[Section 29 amended by No. 50 of 2006 s. 114; No. 22 of 2008 s. 162.]</w:t>
      </w:r>
    </w:p>
    <w:p>
      <w:pPr>
        <w:pStyle w:val="Heading5"/>
      </w:pPr>
      <w:bookmarkStart w:id="602" w:name="_Hlt467488898"/>
      <w:bookmarkStart w:id="603" w:name="_Toc422907062"/>
      <w:bookmarkStart w:id="604" w:name="_Toc423246247"/>
      <w:bookmarkStart w:id="605" w:name="_Toc428101139"/>
      <w:bookmarkStart w:id="606" w:name="_Toc435256171"/>
      <w:bookmarkStart w:id="607" w:name="_Toc443962367"/>
      <w:bookmarkStart w:id="608" w:name="_Toc445191836"/>
      <w:bookmarkStart w:id="609" w:name="_Toc460479007"/>
      <w:bookmarkStart w:id="610" w:name="_Toc460648774"/>
      <w:bookmarkStart w:id="611" w:name="_Toc460982900"/>
      <w:bookmarkStart w:id="612" w:name="_Toc463944903"/>
      <w:bookmarkStart w:id="613" w:name="_Toc486060682"/>
      <w:bookmarkStart w:id="614" w:name="_Toc13044714"/>
      <w:bookmarkStart w:id="615" w:name="_Toc128476321"/>
      <w:bookmarkStart w:id="616" w:name="_Toc270602217"/>
      <w:bookmarkStart w:id="617" w:name="_Toc266365726"/>
      <w:bookmarkEnd w:id="602"/>
      <w:r>
        <w:rPr>
          <w:rStyle w:val="CharSectno"/>
        </w:rPr>
        <w:t>30</w:t>
      </w:r>
      <w:r>
        <w:t>.</w:t>
      </w:r>
      <w:r>
        <w:tab/>
        <w:t>Retaining something seized but not forfeited</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Subsection"/>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spacing w:before="120"/>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spacing w:before="60"/>
        <w:rPr>
          <w:spacing w:val="-2"/>
        </w:rPr>
      </w:pPr>
      <w:r>
        <w:tab/>
        <w:t>(a)</w:t>
      </w:r>
      <w:r>
        <w:tab/>
      </w:r>
      <w:r>
        <w:rPr>
          <w:spacing w:val="-2"/>
        </w:rPr>
        <w:t>it is required —</w:t>
      </w:r>
    </w:p>
    <w:p>
      <w:pPr>
        <w:pStyle w:val="Indenti"/>
      </w:pPr>
      <w:bookmarkStart w:id="618" w:name="_Hlt467488800"/>
      <w:bookmarkEnd w:id="618"/>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spacing w:before="60"/>
        <w:rPr>
          <w:spacing w:val="-2"/>
        </w:rPr>
      </w:pPr>
      <w:r>
        <w:tab/>
        <w:t>(b)</w:t>
      </w:r>
      <w:r>
        <w:tab/>
      </w:r>
      <w:r>
        <w:rPr>
          <w:spacing w:val="-2"/>
        </w:rPr>
        <w:t>no person has satisfied the Commissioner that the person is lawfully entitled to possess it.</w:t>
      </w:r>
    </w:p>
    <w:p>
      <w:pPr>
        <w:pStyle w:val="Subsection"/>
        <w:spacing w:before="120"/>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spacing w:before="360"/>
      </w:pPr>
      <w:bookmarkStart w:id="619" w:name="_Toc422907063"/>
      <w:bookmarkStart w:id="620" w:name="_Toc423246248"/>
      <w:bookmarkStart w:id="621" w:name="_Toc428101140"/>
      <w:bookmarkStart w:id="622" w:name="_Toc435256172"/>
      <w:bookmarkStart w:id="623" w:name="_Toc443962368"/>
      <w:bookmarkStart w:id="624" w:name="_Toc445191837"/>
      <w:bookmarkStart w:id="625" w:name="_Toc460479008"/>
      <w:bookmarkStart w:id="626" w:name="_Toc460648775"/>
      <w:bookmarkStart w:id="627" w:name="_Toc460982901"/>
      <w:bookmarkStart w:id="628" w:name="_Toc463944904"/>
      <w:bookmarkStart w:id="629" w:name="_Toc486060683"/>
      <w:bookmarkStart w:id="630" w:name="_Toc13044715"/>
      <w:bookmarkStart w:id="631" w:name="_Toc128476322"/>
      <w:bookmarkStart w:id="632" w:name="_Toc270602218"/>
      <w:bookmarkStart w:id="633" w:name="_Toc266365727"/>
      <w:r>
        <w:rPr>
          <w:rStyle w:val="CharSectno"/>
        </w:rPr>
        <w:t>31</w:t>
      </w:r>
      <w:r>
        <w:t>.</w:t>
      </w:r>
      <w:r>
        <w:tab/>
        <w:t>Forfeiture and delivery on conviction</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Subsection"/>
        <w:spacing w:before="120"/>
        <w:rPr>
          <w:spacing w:val="-2"/>
        </w:rPr>
      </w:pPr>
      <w:r>
        <w:tab/>
      </w:r>
      <w:bookmarkStart w:id="634" w:name="_Hlt444669561"/>
      <w:bookmarkEnd w:id="634"/>
      <w:r>
        <w:t>(1)</w:t>
      </w:r>
      <w:r>
        <w:tab/>
      </w:r>
      <w:r>
        <w:rPr>
          <w:spacing w:val="-2"/>
        </w:rPr>
        <w:t>A court convicting a person of an offence may order that —</w:t>
      </w:r>
    </w:p>
    <w:p>
      <w:pPr>
        <w:pStyle w:val="Indenta"/>
        <w:spacing w:before="60"/>
      </w:pPr>
      <w:r>
        <w:tab/>
      </w:r>
      <w:bookmarkStart w:id="635" w:name="_Hlt459802183"/>
      <w:bookmarkEnd w:id="635"/>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spacing w:before="60"/>
        <w:rPr>
          <w:spacing w:val="-2"/>
        </w:rPr>
      </w:pPr>
      <w:r>
        <w:tab/>
      </w:r>
      <w:bookmarkStart w:id="636" w:name="_Hlt428092367"/>
      <w:bookmarkEnd w:id="636"/>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spacing w:before="120"/>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p>
    <w:p>
      <w:pPr>
        <w:pStyle w:val="Indenta"/>
        <w:spacing w:before="60"/>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spacing w:before="60"/>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rPr>
          <w:spacing w:val="-2"/>
        </w:rPr>
      </w:pPr>
      <w:r>
        <w:tab/>
        <w:t xml:space="preserve">[Section 31 amended by No. 59 of 2004 s. 141; No. 84 of 2004 s. 78.] </w:t>
      </w:r>
    </w:p>
    <w:p>
      <w:pPr>
        <w:pStyle w:val="Heading5"/>
        <w:spacing w:before="360"/>
      </w:pPr>
      <w:bookmarkStart w:id="637" w:name="_Toc422907064"/>
      <w:bookmarkStart w:id="638" w:name="_Toc423246249"/>
      <w:bookmarkStart w:id="639" w:name="_Toc428101141"/>
      <w:bookmarkStart w:id="640" w:name="_Toc435256173"/>
      <w:bookmarkStart w:id="641" w:name="_Toc443962369"/>
      <w:bookmarkStart w:id="642" w:name="_Toc445191838"/>
      <w:bookmarkStart w:id="643" w:name="_Toc460479009"/>
      <w:bookmarkStart w:id="644" w:name="_Toc460648776"/>
      <w:bookmarkStart w:id="645" w:name="_Toc460982902"/>
      <w:bookmarkStart w:id="646" w:name="_Toc463944905"/>
      <w:bookmarkStart w:id="647" w:name="_Toc486060684"/>
      <w:bookmarkStart w:id="648" w:name="_Toc13044716"/>
      <w:bookmarkStart w:id="649" w:name="_Toc128476323"/>
      <w:bookmarkStart w:id="650" w:name="_Toc270602219"/>
      <w:bookmarkStart w:id="651" w:name="_Toc266365728"/>
      <w:r>
        <w:rPr>
          <w:rStyle w:val="CharSectno"/>
        </w:rPr>
        <w:t>32</w:t>
      </w:r>
      <w:r>
        <w:t>.</w:t>
      </w:r>
      <w:r>
        <w:tab/>
        <w:t>Forfeiture and delivery other than on conviction</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Subsection"/>
        <w:spacing w:before="120"/>
        <w:rPr>
          <w:spacing w:val="-2"/>
        </w:rPr>
      </w:pPr>
      <w:r>
        <w:tab/>
      </w:r>
      <w:bookmarkStart w:id="652" w:name="_Hlt444669594"/>
      <w:bookmarkEnd w:id="652"/>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Magistrates Court </w:t>
      </w:r>
      <w:r>
        <w:rPr>
          <w:spacing w:val="-2"/>
        </w:rPr>
        <w:t>for an order that the thing be delivered to the person.</w:t>
      </w:r>
    </w:p>
    <w:p>
      <w:pPr>
        <w:pStyle w:val="Subsection"/>
        <w:keepNext/>
        <w:keepLines/>
        <w:spacing w:before="120"/>
      </w:pPr>
      <w:r>
        <w:tab/>
      </w:r>
      <w:bookmarkStart w:id="653" w:name="_Hlt460743616"/>
      <w:bookmarkEnd w:id="653"/>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p>
    <w:p>
      <w:pPr>
        <w:pStyle w:val="Indenta"/>
      </w:pPr>
      <w:r>
        <w:tab/>
      </w:r>
      <w:bookmarkStart w:id="654" w:name="_Hlt460743546"/>
      <w:bookmarkEnd w:id="654"/>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rStyle w:val="CharDefText"/>
        </w:rPr>
        <w:t>relevant charge</w:t>
      </w:r>
      <w:r>
        <w:t xml:space="preserve"> means a charge of </w:t>
      </w:r>
      <w:r>
        <w:rPr>
          <w:spacing w:val="-2"/>
        </w:rPr>
        <w:t>an offence to which the thing that was seized relates;</w:t>
      </w:r>
    </w:p>
    <w:p>
      <w:pPr>
        <w:pStyle w:val="Defstart"/>
      </w:pPr>
      <w:r>
        <w:tab/>
      </w:r>
      <w:r>
        <w:rPr>
          <w:rStyle w:val="CharDefText"/>
        </w:rPr>
        <w:t>relevant juvenile justice team matter</w:t>
      </w:r>
      <w:r>
        <w:t xml:space="preserve"> means a matter to which the thing that was seized relates that is or was being dealt with by a juvenile justice team.</w:t>
      </w:r>
    </w:p>
    <w:p>
      <w:pPr>
        <w:pStyle w:val="Subsection"/>
        <w:spacing w:before="120"/>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spacing w:before="120"/>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655" w:name="_Hlt460743613"/>
      <w:r>
        <w:t>s to be prevented by subsection (</w:t>
      </w:r>
      <w:r>
        <w:rPr>
          <w:spacing w:val="-2"/>
        </w:rPr>
        <w:t>2)</w:t>
      </w:r>
      <w:bookmarkEnd w:id="655"/>
      <w:r>
        <w:t>(b) or (c).</w:t>
      </w:r>
    </w:p>
    <w:p>
      <w:pPr>
        <w:pStyle w:val="Subsection"/>
        <w:spacing w:before="120"/>
        <w:rPr>
          <w:spacing w:val="-2"/>
        </w:rPr>
      </w:pPr>
      <w:r>
        <w:tab/>
      </w:r>
      <w:bookmarkStart w:id="656" w:name="_Hlt467053564"/>
      <w:bookmarkEnd w:id="656"/>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spacing w:before="360"/>
      </w:pPr>
      <w:bookmarkStart w:id="657" w:name="_Hlt444669542"/>
      <w:bookmarkStart w:id="658" w:name="_Toc422907065"/>
      <w:bookmarkStart w:id="659" w:name="_Toc423246250"/>
      <w:bookmarkStart w:id="660" w:name="_Toc428101142"/>
      <w:bookmarkStart w:id="661" w:name="_Toc435256174"/>
      <w:bookmarkStart w:id="662" w:name="_Toc443962370"/>
      <w:bookmarkStart w:id="663" w:name="_Toc445191839"/>
      <w:bookmarkStart w:id="664" w:name="_Toc460479010"/>
      <w:bookmarkStart w:id="665" w:name="_Toc460648777"/>
      <w:bookmarkStart w:id="666" w:name="_Toc460982903"/>
      <w:bookmarkStart w:id="667" w:name="_Toc463944906"/>
      <w:bookmarkStart w:id="668" w:name="_Toc486060685"/>
      <w:bookmarkStart w:id="669" w:name="_Toc13044717"/>
      <w:bookmarkStart w:id="670" w:name="_Toc128476324"/>
      <w:bookmarkStart w:id="671" w:name="_Toc270602220"/>
      <w:bookmarkStart w:id="672" w:name="_Toc266365729"/>
      <w:bookmarkEnd w:id="657"/>
      <w:r>
        <w:rPr>
          <w:rStyle w:val="CharSectno"/>
        </w:rPr>
        <w:t>33</w:t>
      </w:r>
      <w:r>
        <w:t>.</w:t>
      </w:r>
      <w:r>
        <w:tab/>
        <w:t>Disposal of thing forfeited</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673" w:name="_Hlt459802155"/>
      <w:r>
        <w:rPr>
          <w:spacing w:val="-2"/>
        </w:rPr>
        <w:t>r thinks fit, unless subsection (2)</w:t>
      </w:r>
      <w:bookmarkEnd w:id="673"/>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pPr>
      <w:bookmarkStart w:id="674" w:name="_Hlt467133601"/>
      <w:bookmarkStart w:id="675" w:name="_Toc152558302"/>
      <w:bookmarkStart w:id="676" w:name="_Toc270602221"/>
      <w:bookmarkStart w:id="677" w:name="_Toc266365730"/>
      <w:bookmarkStart w:id="678" w:name="_Toc428101143"/>
      <w:bookmarkStart w:id="679" w:name="_Toc435256175"/>
      <w:bookmarkStart w:id="680" w:name="_Toc443962371"/>
      <w:bookmarkStart w:id="681" w:name="_Toc445191840"/>
      <w:bookmarkStart w:id="682" w:name="_Toc460479012"/>
      <w:bookmarkStart w:id="683" w:name="_Toc460648779"/>
      <w:bookmarkStart w:id="684" w:name="_Toc460982905"/>
      <w:bookmarkStart w:id="685" w:name="_Toc463944908"/>
      <w:bookmarkStart w:id="686" w:name="_Toc486060687"/>
      <w:bookmarkStart w:id="687" w:name="_Toc13044719"/>
      <w:bookmarkStart w:id="688" w:name="_Toc128476326"/>
      <w:bookmarkEnd w:id="674"/>
      <w:r>
        <w:rPr>
          <w:rStyle w:val="CharSectno"/>
        </w:rPr>
        <w:t>34</w:t>
      </w:r>
      <w:r>
        <w:t>.</w:t>
      </w:r>
      <w:r>
        <w:tab/>
        <w:t>Powers to assist seizing things</w:t>
      </w:r>
      <w:bookmarkEnd w:id="675"/>
      <w:bookmarkEnd w:id="676"/>
      <w:bookmarkEnd w:id="677"/>
    </w:p>
    <w:p>
      <w:pPr>
        <w:pStyle w:val="Subsection"/>
      </w:pPr>
      <w:r>
        <w:tab/>
      </w:r>
      <w:r>
        <w:tab/>
        <w:t xml:space="preserve">Sections 146 to 150 of the </w:t>
      </w:r>
      <w:r>
        <w:rPr>
          <w:i/>
          <w:iCs/>
        </w:rPr>
        <w:t>Criminal Investigation Act 2006</w:t>
      </w:r>
      <w:r>
        <w:t>, with any necessary changes, apply to and in respect of seizing a thing that is or may be seized under this Act.</w:t>
      </w:r>
    </w:p>
    <w:p>
      <w:pPr>
        <w:pStyle w:val="Footnotesection"/>
      </w:pPr>
      <w:r>
        <w:tab/>
        <w:t xml:space="preserve">[Section 34 inserted by No. 59 of 2006 s. 72.] </w:t>
      </w:r>
    </w:p>
    <w:p>
      <w:pPr>
        <w:pStyle w:val="Heading5"/>
      </w:pPr>
      <w:bookmarkStart w:id="689" w:name="_Toc270602222"/>
      <w:bookmarkStart w:id="690" w:name="_Toc266365731"/>
      <w:r>
        <w:rPr>
          <w:rStyle w:val="CharSectno"/>
        </w:rPr>
        <w:t>35</w:t>
      </w:r>
      <w:r>
        <w:t>.</w:t>
      </w:r>
      <w:r>
        <w:tab/>
      </w:r>
      <w:bookmarkStart w:id="691" w:name="_Hlt463410876"/>
      <w:r>
        <w:t>Undercover officers</w:t>
      </w:r>
      <w:bookmarkEnd w:id="678"/>
      <w:bookmarkEnd w:id="679"/>
      <w:bookmarkEnd w:id="680"/>
      <w:bookmarkEnd w:id="681"/>
      <w:bookmarkEnd w:id="682"/>
      <w:bookmarkEnd w:id="683"/>
      <w:bookmarkEnd w:id="684"/>
      <w:bookmarkEnd w:id="685"/>
      <w:bookmarkEnd w:id="686"/>
      <w:bookmarkEnd w:id="687"/>
      <w:bookmarkEnd w:id="688"/>
      <w:bookmarkEnd w:id="689"/>
      <w:bookmarkEnd w:id="691"/>
      <w:bookmarkEnd w:id="690"/>
    </w:p>
    <w:p>
      <w:pPr>
        <w:pStyle w:val="Subsection"/>
      </w:pPr>
      <w:r>
        <w:tab/>
        <w:t>(1)</w:t>
      </w:r>
      <w:r>
        <w:tab/>
        <w:t xml:space="preserve">The Commissioner may, in writing, authorise a police </w:t>
      </w:r>
      <w:r>
        <w:rPr>
          <w:snapToGrid w:val="0"/>
        </w:rPr>
        <w:t xml:space="preserve">officer </w:t>
      </w:r>
      <w:r>
        <w:t>to act as an undercover officer and may in writing revoke that authority.</w:t>
      </w:r>
    </w:p>
    <w:p>
      <w:pPr>
        <w:pStyle w:val="Subsection"/>
      </w:pPr>
      <w:r>
        <w:tab/>
        <w:t>(2)</w:t>
      </w:r>
      <w:r>
        <w:tab/>
        <w:t xml:space="preserve">Before authorising a police </w:t>
      </w:r>
      <w:r>
        <w:rPr>
          <w:snapToGrid w:val="0"/>
        </w:rPr>
        <w:t xml:space="preserve">officer </w:t>
      </w:r>
      <w:r>
        <w:t>to act as an undercover officer the Commissioner is to ensure that the police officer is a suitable person to have the functions of, and the immunity given to, an undercover officer.</w:t>
      </w:r>
    </w:p>
    <w:p>
      <w:pPr>
        <w:pStyle w:val="Subsection"/>
      </w:pPr>
      <w:r>
        <w:tab/>
        <w:t>(3)</w:t>
      </w:r>
      <w:r>
        <w:tab/>
        <w:t>The identity or purpose of an undercover officer may, for the time being, be concealed or misrepresented for the purpose of detecting the commission of an offence.</w:t>
      </w:r>
    </w:p>
    <w:p>
      <w:pPr>
        <w:pStyle w:val="Subsection"/>
      </w:pPr>
      <w:r>
        <w:tab/>
        <w:t>(4)</w:t>
      </w:r>
      <w:r>
        <w:tab/>
        <w:t>An undercover officer may do anything specified in the authorisation given by the Commissioner for the purpose of detecting the commi</w:t>
      </w:r>
      <w:bookmarkStart w:id="692" w:name="_Hlt467058410"/>
      <w:bookmarkEnd w:id="692"/>
      <w:r>
        <w:t>ssion of an offence.</w:t>
      </w:r>
    </w:p>
    <w:p>
      <w:pPr>
        <w:pStyle w:val="Subsection"/>
      </w:pPr>
      <w:r>
        <w:tab/>
        <w:t>(5)</w:t>
      </w:r>
      <w:r>
        <w:tab/>
        <w:t>If an undercover officer does anything as described in subsection (4) —</w:t>
      </w:r>
    </w:p>
    <w:p>
      <w:pPr>
        <w:pStyle w:val="Indenta"/>
      </w:pPr>
      <w:r>
        <w:tab/>
        <w:t>(a)</w:t>
      </w:r>
      <w:r>
        <w:tab/>
        <w:t>the undercover officer does not commit an offence and is not liable as a party to an offence committed by another person; and</w:t>
      </w:r>
    </w:p>
    <w:p>
      <w:pPr>
        <w:pStyle w:val="Indenta"/>
      </w:pPr>
      <w:r>
        <w:tab/>
        <w:t>(b)</w:t>
      </w:r>
      <w:r>
        <w:tab/>
        <w:t>the undercover officer’s evidence in any proceedings against another person for an offence in connection with which the undercover officer did anything as described in subsection (4) is not the evidence of an accomplice.</w:t>
      </w:r>
    </w:p>
    <w:p>
      <w:pPr>
        <w:pStyle w:val="Subsection"/>
      </w:pPr>
      <w:r>
        <w:tab/>
      </w:r>
      <w:bookmarkStart w:id="693" w:name="_Hlt467053795"/>
      <w:bookmarkEnd w:id="693"/>
      <w:r>
        <w:t>(6)</w:t>
      </w:r>
      <w:r>
        <w:tab/>
        <w:t>The Commissioner is required, whenever requested to do so by the Minister, to give the Minister a report in writing containing such particulars of the activities of undercover officers as the Minister requires.</w:t>
      </w:r>
    </w:p>
    <w:p>
      <w:pPr>
        <w:pStyle w:val="Subsection"/>
        <w:keepNext/>
      </w:pPr>
      <w:r>
        <w:tab/>
        <w:t>(7)</w:t>
      </w:r>
      <w:r>
        <w:tab/>
        <w:t>In this section —</w:t>
      </w:r>
    </w:p>
    <w:p>
      <w:pPr>
        <w:pStyle w:val="Defstart"/>
      </w:pPr>
      <w:r>
        <w:tab/>
      </w:r>
      <w:r>
        <w:rPr>
          <w:rStyle w:val="CharDefText"/>
        </w:rPr>
        <w:t>Minister</w:t>
      </w:r>
      <w:r>
        <w:t xml:space="preserve"> means the Minister responsible for the administration of the </w:t>
      </w:r>
      <w:r>
        <w:rPr>
          <w:i/>
        </w:rPr>
        <w:t>Police Act 1892</w:t>
      </w:r>
      <w:r>
        <w:t>;</w:t>
      </w:r>
    </w:p>
    <w:p>
      <w:pPr>
        <w:pStyle w:val="Defstart"/>
      </w:pPr>
      <w:r>
        <w:tab/>
      </w:r>
      <w:r>
        <w:rPr>
          <w:rStyle w:val="CharDefText"/>
        </w:rPr>
        <w:t>undercover officer</w:t>
      </w:r>
      <w:r>
        <w:t xml:space="preserve"> means a police officer acting as an undercover officer under this section.</w:t>
      </w:r>
    </w:p>
    <w:p>
      <w:pPr>
        <w:pStyle w:val="Heading5"/>
      </w:pPr>
      <w:bookmarkStart w:id="694" w:name="_Hlt444670327"/>
      <w:bookmarkStart w:id="695" w:name="_Toc460648781"/>
      <w:bookmarkStart w:id="696" w:name="_Toc422907066"/>
      <w:bookmarkStart w:id="697" w:name="_Toc423246251"/>
      <w:bookmarkStart w:id="698" w:name="_Toc428101145"/>
      <w:bookmarkStart w:id="699" w:name="_Toc435256177"/>
      <w:bookmarkStart w:id="700" w:name="_Toc443962374"/>
      <w:bookmarkStart w:id="701" w:name="_Toc445191843"/>
      <w:bookmarkStart w:id="702" w:name="_Toc460982907"/>
      <w:bookmarkStart w:id="703" w:name="_Toc463944910"/>
      <w:bookmarkStart w:id="704" w:name="_Toc486060688"/>
      <w:bookmarkStart w:id="705" w:name="_Toc460479014"/>
      <w:bookmarkStart w:id="706" w:name="_Toc13044720"/>
      <w:bookmarkStart w:id="707" w:name="_Toc128476327"/>
      <w:bookmarkStart w:id="708" w:name="_Toc270602223"/>
      <w:bookmarkStart w:id="709" w:name="_Toc266365732"/>
      <w:bookmarkEnd w:id="694"/>
      <w:r>
        <w:rPr>
          <w:rStyle w:val="CharSectno"/>
        </w:rPr>
        <w:t>36</w:t>
      </w:r>
      <w:r>
        <w:t>.</w:t>
      </w:r>
      <w:r>
        <w:tab/>
        <w:t>Commissioner may delegate a function</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Subsection"/>
        <w:rPr>
          <w:spacing w:val="-2"/>
        </w:rPr>
      </w:pPr>
      <w:r>
        <w:tab/>
      </w:r>
      <w:r>
        <w:tab/>
        <w:t xml:space="preserve">The Commissioner may </w:t>
      </w:r>
      <w:r>
        <w:rPr>
          <w:spacing w:val="-2"/>
        </w:rPr>
        <w:t xml:space="preserve">by instrument in writing delegate a function conferred on the Commissioner under this Part other than a function given by section 35(6) or this power of </w:t>
      </w:r>
      <w:bookmarkStart w:id="710" w:name="_Hlt467133644"/>
      <w:bookmarkStart w:id="711" w:name="_Hlt467133639"/>
      <w:bookmarkEnd w:id="710"/>
      <w:r>
        <w:rPr>
          <w:spacing w:val="-2"/>
        </w:rPr>
        <w:t>deleg</w:t>
      </w:r>
      <w:bookmarkEnd w:id="711"/>
      <w:r>
        <w:rPr>
          <w:spacing w:val="-2"/>
        </w:rPr>
        <w:t>ation.</w:t>
      </w:r>
    </w:p>
    <w:p>
      <w:pPr>
        <w:pStyle w:val="Heading2"/>
      </w:pPr>
      <w:bookmarkStart w:id="712" w:name="_Toc72643315"/>
      <w:bookmarkStart w:id="713" w:name="_Toc72914002"/>
      <w:bookmarkStart w:id="714" w:name="_Toc86554592"/>
      <w:bookmarkStart w:id="715" w:name="_Toc90782259"/>
      <w:bookmarkStart w:id="716" w:name="_Toc90869825"/>
      <w:bookmarkStart w:id="717" w:name="_Toc90870807"/>
      <w:bookmarkStart w:id="718" w:name="_Toc95015982"/>
      <w:bookmarkStart w:id="719" w:name="_Toc95107161"/>
      <w:bookmarkStart w:id="720" w:name="_Toc96998222"/>
      <w:bookmarkStart w:id="721" w:name="_Toc102539446"/>
      <w:bookmarkStart w:id="722" w:name="_Toc103143398"/>
      <w:bookmarkStart w:id="723" w:name="_Toc104715511"/>
      <w:bookmarkStart w:id="724" w:name="_Toc108415042"/>
      <w:bookmarkStart w:id="725" w:name="_Toc108416362"/>
      <w:bookmarkStart w:id="726" w:name="_Toc108836790"/>
      <w:bookmarkStart w:id="727" w:name="_Toc108931177"/>
      <w:bookmarkStart w:id="728" w:name="_Toc108932126"/>
      <w:bookmarkStart w:id="729" w:name="_Toc111337640"/>
      <w:bookmarkStart w:id="730" w:name="_Toc128476328"/>
      <w:bookmarkStart w:id="731" w:name="_Toc129077789"/>
      <w:bookmarkStart w:id="732" w:name="_Toc135025257"/>
      <w:bookmarkStart w:id="733" w:name="_Toc135038255"/>
      <w:bookmarkStart w:id="734" w:name="_Toc137530902"/>
      <w:bookmarkStart w:id="735" w:name="_Toc148238379"/>
      <w:bookmarkStart w:id="736" w:name="_Toc151796314"/>
      <w:bookmarkStart w:id="737" w:name="_Toc170709920"/>
      <w:bookmarkStart w:id="738" w:name="_Toc171066557"/>
      <w:bookmarkStart w:id="739" w:name="_Toc177878471"/>
      <w:bookmarkStart w:id="740" w:name="_Toc196196698"/>
      <w:bookmarkStart w:id="741" w:name="_Toc196795889"/>
      <w:bookmarkStart w:id="742" w:name="_Toc199817780"/>
      <w:bookmarkStart w:id="743" w:name="_Toc215548917"/>
      <w:bookmarkStart w:id="744" w:name="_Toc266357418"/>
      <w:bookmarkStart w:id="745" w:name="_Toc266359314"/>
      <w:bookmarkStart w:id="746" w:name="_Toc266365733"/>
      <w:bookmarkStart w:id="747" w:name="_Toc270602224"/>
      <w:r>
        <w:rPr>
          <w:rStyle w:val="CharPartNo"/>
        </w:rPr>
        <w:t>Part 5</w:t>
      </w:r>
      <w:r>
        <w:rPr>
          <w:rStyle w:val="CharDivNo"/>
        </w:rPr>
        <w:t xml:space="preserve"> </w:t>
      </w:r>
      <w:r>
        <w:t>—</w:t>
      </w:r>
      <w:r>
        <w:rPr>
          <w:rStyle w:val="CharDivText"/>
        </w:rPr>
        <w:t xml:space="preserve"> </w:t>
      </w:r>
      <w:r>
        <w:rPr>
          <w:rStyle w:val="CharPartText"/>
        </w:rPr>
        <w:t>Restraining orders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Heading5"/>
      </w:pPr>
      <w:bookmarkStart w:id="748" w:name="_Hlt467054263"/>
      <w:bookmarkStart w:id="749" w:name="_Toc443962378"/>
      <w:bookmarkStart w:id="750" w:name="_Toc445191855"/>
      <w:bookmarkStart w:id="751" w:name="_Toc460479028"/>
      <w:bookmarkStart w:id="752" w:name="_Toc460648795"/>
      <w:bookmarkStart w:id="753" w:name="_Toc460982921"/>
      <w:bookmarkStart w:id="754" w:name="_Toc463680395"/>
      <w:bookmarkStart w:id="755" w:name="_Toc463944924"/>
      <w:bookmarkStart w:id="756" w:name="_Toc486060689"/>
      <w:bookmarkStart w:id="757" w:name="_Toc13044721"/>
      <w:bookmarkStart w:id="758" w:name="_Toc128476329"/>
      <w:bookmarkStart w:id="759" w:name="_Toc270602225"/>
      <w:bookmarkStart w:id="760" w:name="_Toc266365734"/>
      <w:bookmarkEnd w:id="748"/>
      <w:r>
        <w:rPr>
          <w:rStyle w:val="CharSectno"/>
        </w:rPr>
        <w:t>37</w:t>
      </w:r>
      <w:r>
        <w:t>.</w:t>
      </w:r>
      <w:r>
        <w:tab/>
        <w:t>Restraining order to prevent further offence</w:t>
      </w:r>
      <w:bookmarkEnd w:id="749"/>
      <w:bookmarkEnd w:id="750"/>
      <w:bookmarkEnd w:id="751"/>
      <w:bookmarkEnd w:id="752"/>
      <w:bookmarkEnd w:id="753"/>
      <w:bookmarkEnd w:id="754"/>
      <w:bookmarkEnd w:id="755"/>
      <w:bookmarkEnd w:id="756"/>
      <w:bookmarkEnd w:id="757"/>
      <w:bookmarkEnd w:id="758"/>
      <w:bookmarkEnd w:id="759"/>
      <w:bookmarkEnd w:id="760"/>
    </w:p>
    <w:p>
      <w:pPr>
        <w:pStyle w:val="Subsection"/>
        <w:rPr>
          <w:snapToGrid w:val="0"/>
        </w:rPr>
      </w:pPr>
      <w:r>
        <w:tab/>
      </w:r>
      <w:r>
        <w:tab/>
        <w:t>If a court finds that a person has committed an offence under section </w:t>
      </w:r>
      <w:bookmarkStart w:id="761" w:name="_Hlt467054137"/>
      <w:r>
        <w:rPr>
          <w:snapToGrid w:val="0"/>
        </w:rPr>
        <w:t>5</w:t>
      </w:r>
      <w:bookmarkEnd w:id="761"/>
      <w:r>
        <w:rPr>
          <w:snapToGrid w:val="0"/>
        </w:rPr>
        <w:t xml:space="preserve"> or </w:t>
      </w:r>
      <w:bookmarkStart w:id="762" w:name="_Hlt467054178"/>
      <w:r>
        <w:rPr>
          <w:snapToGrid w:val="0"/>
        </w:rPr>
        <w:t>6</w:t>
      </w:r>
      <w:bookmarkEnd w:id="762"/>
      <w:r>
        <w:rPr>
          <w:snapToGrid w:val="0"/>
        </w:rPr>
        <w:t xml:space="preserve"> or any other offence under this Act prescribed for the purposes of this section by the regulations and the court is satisfied that, unless restrained, the person is subsequently likely to commit an </w:t>
      </w:r>
      <w:bookmarkStart w:id="763" w:name="_Hlt460292456"/>
      <w:bookmarkEnd w:id="763"/>
      <w:r>
        <w:rPr>
          <w:snapToGrid w:val="0"/>
        </w:rPr>
        <w:t>offence of a similar kind, the court may make a restraining order if it considers that making the order would be appropriate in the circumstances.</w:t>
      </w:r>
    </w:p>
    <w:p>
      <w:pPr>
        <w:pStyle w:val="Heading5"/>
      </w:pPr>
      <w:bookmarkStart w:id="764" w:name="_Hlt467054292"/>
      <w:bookmarkStart w:id="765" w:name="_Toc460479029"/>
      <w:bookmarkStart w:id="766" w:name="_Toc460648796"/>
      <w:bookmarkStart w:id="767" w:name="_Toc460982922"/>
      <w:bookmarkStart w:id="768" w:name="_Toc463680396"/>
      <w:bookmarkStart w:id="769" w:name="_Toc463944925"/>
      <w:bookmarkStart w:id="770" w:name="_Toc486060690"/>
      <w:bookmarkStart w:id="771" w:name="_Toc13044722"/>
      <w:bookmarkStart w:id="772" w:name="_Toc128476330"/>
      <w:bookmarkStart w:id="773" w:name="_Toc270602226"/>
      <w:bookmarkStart w:id="774" w:name="_Toc266365735"/>
      <w:bookmarkEnd w:id="764"/>
      <w:r>
        <w:rPr>
          <w:rStyle w:val="CharSectno"/>
        </w:rPr>
        <w:t>38</w:t>
      </w:r>
      <w:r>
        <w:rPr>
          <w:snapToGrid w:val="0"/>
        </w:rPr>
        <w:t>.</w:t>
      </w:r>
      <w:r>
        <w:rPr>
          <w:snapToGrid w:val="0"/>
        </w:rPr>
        <w:tab/>
        <w:t>Restraining order against person who could be required to move on</w:t>
      </w:r>
      <w:bookmarkEnd w:id="765"/>
      <w:bookmarkEnd w:id="766"/>
      <w:bookmarkEnd w:id="767"/>
      <w:bookmarkEnd w:id="768"/>
      <w:bookmarkEnd w:id="769"/>
      <w:bookmarkEnd w:id="770"/>
      <w:bookmarkEnd w:id="771"/>
      <w:bookmarkEnd w:id="772"/>
      <w:bookmarkEnd w:id="773"/>
      <w:bookmarkEnd w:id="774"/>
    </w:p>
    <w:p>
      <w:pPr>
        <w:pStyle w:val="Subsection"/>
        <w:rPr>
          <w:snapToGrid w:val="0"/>
        </w:rPr>
      </w:pPr>
      <w:r>
        <w:rPr>
          <w:snapToGrid w:val="0"/>
        </w:rPr>
        <w:tab/>
      </w:r>
      <w:bookmarkStart w:id="775" w:name="_Hlt460297936"/>
      <w:bookmarkEnd w:id="775"/>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776" w:name="_Toc460479030"/>
      <w:bookmarkStart w:id="777" w:name="_Toc460648797"/>
      <w:bookmarkStart w:id="778" w:name="_Toc460982923"/>
      <w:bookmarkStart w:id="779" w:name="_Toc463680397"/>
      <w:bookmarkStart w:id="780" w:name="_Toc463944926"/>
      <w:bookmarkStart w:id="781" w:name="_Toc486060691"/>
      <w:bookmarkStart w:id="782" w:name="_Toc13044723"/>
      <w:bookmarkStart w:id="783" w:name="_Toc128476331"/>
      <w:bookmarkStart w:id="784" w:name="_Toc270602227"/>
      <w:bookmarkStart w:id="785" w:name="_Toc266365736"/>
      <w:r>
        <w:rPr>
          <w:rStyle w:val="CharSectno"/>
        </w:rPr>
        <w:t>39</w:t>
      </w:r>
      <w:r>
        <w:rPr>
          <w:snapToGrid w:val="0"/>
        </w:rPr>
        <w:t>.</w:t>
      </w:r>
      <w:r>
        <w:rPr>
          <w:snapToGrid w:val="0"/>
        </w:rPr>
        <w:tab/>
        <w:t>Provisions about making the order</w:t>
      </w:r>
      <w:bookmarkEnd w:id="776"/>
      <w:bookmarkEnd w:id="777"/>
      <w:bookmarkEnd w:id="778"/>
      <w:bookmarkEnd w:id="779"/>
      <w:bookmarkEnd w:id="780"/>
      <w:bookmarkEnd w:id="781"/>
      <w:bookmarkEnd w:id="782"/>
      <w:bookmarkEnd w:id="783"/>
      <w:bookmarkEnd w:id="784"/>
      <w:bookmarkEnd w:id="785"/>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786" w:name="_Hlt460292351"/>
      <w:bookmarkStart w:id="787" w:name="_Toc445191856"/>
      <w:bookmarkStart w:id="788" w:name="_Toc460479031"/>
      <w:bookmarkStart w:id="789" w:name="_Toc460648798"/>
      <w:bookmarkStart w:id="790" w:name="_Toc460982924"/>
      <w:bookmarkStart w:id="791" w:name="_Toc463680398"/>
      <w:bookmarkStart w:id="792" w:name="_Toc463944927"/>
      <w:bookmarkStart w:id="793" w:name="_Toc486060692"/>
      <w:bookmarkStart w:id="794" w:name="_Toc13044724"/>
      <w:bookmarkStart w:id="795" w:name="_Toc128476332"/>
      <w:bookmarkStart w:id="796" w:name="_Toc270602228"/>
      <w:bookmarkStart w:id="797" w:name="_Toc266365737"/>
      <w:bookmarkEnd w:id="786"/>
      <w:r>
        <w:rPr>
          <w:rStyle w:val="CharSectno"/>
        </w:rPr>
        <w:t>40</w:t>
      </w:r>
      <w:r>
        <w:rPr>
          <w:snapToGrid w:val="0"/>
        </w:rPr>
        <w:t>.</w:t>
      </w:r>
      <w:r>
        <w:rPr>
          <w:snapToGrid w:val="0"/>
        </w:rPr>
        <w:tab/>
        <w:t>Terms of restraining order</w:t>
      </w:r>
      <w:bookmarkEnd w:id="787"/>
      <w:bookmarkEnd w:id="788"/>
      <w:bookmarkEnd w:id="789"/>
      <w:bookmarkEnd w:id="790"/>
      <w:bookmarkEnd w:id="791"/>
      <w:bookmarkEnd w:id="792"/>
      <w:bookmarkEnd w:id="793"/>
      <w:bookmarkEnd w:id="794"/>
      <w:bookmarkEnd w:id="795"/>
      <w:bookmarkEnd w:id="796"/>
      <w:bookmarkEnd w:id="797"/>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798" w:name="_Toc445191857"/>
      <w:bookmarkStart w:id="799" w:name="_Toc460479032"/>
      <w:bookmarkStart w:id="800" w:name="_Toc460648799"/>
      <w:bookmarkStart w:id="801" w:name="_Toc460982925"/>
      <w:bookmarkStart w:id="802" w:name="_Toc463680399"/>
      <w:bookmarkStart w:id="803" w:name="_Toc463944928"/>
      <w:bookmarkStart w:id="804" w:name="_Toc486060693"/>
      <w:bookmarkStart w:id="805" w:name="_Toc13044725"/>
      <w:bookmarkStart w:id="806" w:name="_Toc128476333"/>
      <w:bookmarkStart w:id="807" w:name="_Toc270602229"/>
      <w:bookmarkStart w:id="808" w:name="_Toc266365738"/>
      <w:r>
        <w:rPr>
          <w:rStyle w:val="CharSectno"/>
        </w:rPr>
        <w:t>41</w:t>
      </w:r>
      <w:r>
        <w:rPr>
          <w:snapToGrid w:val="0"/>
        </w:rPr>
        <w:t>.</w:t>
      </w:r>
      <w:r>
        <w:rPr>
          <w:snapToGrid w:val="0"/>
        </w:rPr>
        <w:tab/>
        <w:t>Duration of restraining order</w:t>
      </w:r>
      <w:bookmarkEnd w:id="798"/>
      <w:bookmarkEnd w:id="799"/>
      <w:bookmarkEnd w:id="800"/>
      <w:bookmarkEnd w:id="801"/>
      <w:bookmarkEnd w:id="802"/>
      <w:bookmarkEnd w:id="803"/>
      <w:bookmarkEnd w:id="804"/>
      <w:bookmarkEnd w:id="805"/>
      <w:bookmarkEnd w:id="806"/>
      <w:bookmarkEnd w:id="807"/>
      <w:bookmarkEnd w:id="808"/>
    </w:p>
    <w:p>
      <w:pPr>
        <w:pStyle w:val="Subsection"/>
        <w:rPr>
          <w:snapToGrid w:val="0"/>
        </w:rPr>
      </w:pPr>
      <w:r>
        <w:rPr>
          <w:snapToGrid w:val="0"/>
        </w:rPr>
        <w:tab/>
        <w:t>(1)</w:t>
      </w:r>
      <w:r>
        <w:rPr>
          <w:snapToGrid w:val="0"/>
        </w:rPr>
        <w:tab/>
        <w:t>A restraining or</w:t>
      </w:r>
      <w:bookmarkStart w:id="809" w:name="_Hlt467061261"/>
      <w:bookmarkEnd w:id="809"/>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810" w:name="_Toc445191858"/>
      <w:bookmarkStart w:id="811" w:name="_Toc460479033"/>
      <w:bookmarkStart w:id="812" w:name="_Toc460648800"/>
      <w:bookmarkStart w:id="813" w:name="_Toc460982926"/>
      <w:bookmarkStart w:id="814" w:name="_Toc463680400"/>
      <w:bookmarkStart w:id="815" w:name="_Toc463944929"/>
      <w:bookmarkStart w:id="816" w:name="_Toc486060694"/>
      <w:bookmarkStart w:id="817" w:name="_Toc13044726"/>
      <w:bookmarkStart w:id="818" w:name="_Toc128476334"/>
      <w:bookmarkStart w:id="819" w:name="_Toc270602230"/>
      <w:bookmarkStart w:id="820" w:name="_Toc266365739"/>
      <w:r>
        <w:rPr>
          <w:rStyle w:val="CharSectno"/>
        </w:rPr>
        <w:t>42</w:t>
      </w:r>
      <w:r>
        <w:rPr>
          <w:snapToGrid w:val="0"/>
        </w:rPr>
        <w:t>.</w:t>
      </w:r>
      <w:r>
        <w:rPr>
          <w:snapToGrid w:val="0"/>
        </w:rPr>
        <w:tab/>
        <w:t>Variation or cancellation</w:t>
      </w:r>
      <w:bookmarkEnd w:id="810"/>
      <w:bookmarkEnd w:id="811"/>
      <w:bookmarkEnd w:id="812"/>
      <w:bookmarkEnd w:id="813"/>
      <w:bookmarkEnd w:id="814"/>
      <w:bookmarkEnd w:id="815"/>
      <w:bookmarkEnd w:id="816"/>
      <w:bookmarkEnd w:id="817"/>
      <w:bookmarkEnd w:id="818"/>
      <w:bookmarkEnd w:id="819"/>
      <w:bookmarkEnd w:id="820"/>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821" w:name="_Hlt467054631"/>
      <w:bookmarkEnd w:id="821"/>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called </w:t>
      </w:r>
      <w:r>
        <w:rPr>
          <w:rStyle w:val="CharDefText"/>
        </w:rPr>
        <w:t>the respondent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822" w:name="_Hlt467061230"/>
      <w:bookmarkEnd w:id="822"/>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823" w:name="_Toc445191859"/>
      <w:bookmarkStart w:id="824" w:name="_Toc460479034"/>
      <w:bookmarkStart w:id="825" w:name="_Toc460648801"/>
      <w:bookmarkStart w:id="826" w:name="_Toc460982927"/>
      <w:bookmarkStart w:id="827" w:name="_Toc463680401"/>
      <w:bookmarkStart w:id="828" w:name="_Toc463944930"/>
      <w:bookmarkStart w:id="829" w:name="_Toc486060695"/>
      <w:bookmarkStart w:id="830" w:name="_Toc13044727"/>
      <w:bookmarkStart w:id="831" w:name="_Toc128476335"/>
      <w:bookmarkStart w:id="832" w:name="_Toc270602231"/>
      <w:bookmarkStart w:id="833" w:name="_Toc266365740"/>
      <w:r>
        <w:rPr>
          <w:rStyle w:val="CharSectno"/>
        </w:rPr>
        <w:t>43</w:t>
      </w:r>
      <w:r>
        <w:rPr>
          <w:snapToGrid w:val="0"/>
        </w:rPr>
        <w:t>.</w:t>
      </w:r>
      <w:r>
        <w:rPr>
          <w:snapToGrid w:val="0"/>
        </w:rPr>
        <w:tab/>
        <w:t>Court to notify parties of decision</w:t>
      </w:r>
      <w:bookmarkEnd w:id="823"/>
      <w:bookmarkEnd w:id="824"/>
      <w:bookmarkEnd w:id="825"/>
      <w:bookmarkEnd w:id="826"/>
      <w:bookmarkEnd w:id="827"/>
      <w:bookmarkEnd w:id="828"/>
      <w:bookmarkEnd w:id="829"/>
      <w:bookmarkEnd w:id="830"/>
      <w:bookmarkEnd w:id="831"/>
      <w:bookmarkEnd w:id="832"/>
      <w:bookmarkEnd w:id="833"/>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834" w:name="_Toc445191860"/>
      <w:bookmarkStart w:id="835" w:name="_Toc460479035"/>
      <w:bookmarkStart w:id="836" w:name="_Toc460648802"/>
      <w:bookmarkStart w:id="837" w:name="_Toc460982928"/>
      <w:bookmarkStart w:id="838" w:name="_Toc463680402"/>
      <w:bookmarkStart w:id="839" w:name="_Toc463944931"/>
      <w:bookmarkStart w:id="840" w:name="_Toc486060696"/>
      <w:bookmarkStart w:id="841" w:name="_Toc13044728"/>
      <w:bookmarkStart w:id="842" w:name="_Toc128476336"/>
      <w:bookmarkStart w:id="843" w:name="_Toc270602232"/>
      <w:bookmarkStart w:id="844" w:name="_Toc266365741"/>
      <w:r>
        <w:rPr>
          <w:rStyle w:val="CharSectno"/>
        </w:rPr>
        <w:t>44</w:t>
      </w:r>
      <w:r>
        <w:rPr>
          <w:snapToGrid w:val="0"/>
        </w:rPr>
        <w:t>.</w:t>
      </w:r>
      <w:r>
        <w:rPr>
          <w:snapToGrid w:val="0"/>
        </w:rPr>
        <w:tab/>
        <w:t>When cancellation takes effect</w:t>
      </w:r>
      <w:bookmarkEnd w:id="834"/>
      <w:bookmarkEnd w:id="835"/>
      <w:bookmarkEnd w:id="836"/>
      <w:bookmarkEnd w:id="837"/>
      <w:bookmarkEnd w:id="838"/>
      <w:bookmarkEnd w:id="839"/>
      <w:bookmarkEnd w:id="840"/>
      <w:bookmarkEnd w:id="841"/>
      <w:bookmarkEnd w:id="842"/>
      <w:bookmarkEnd w:id="843"/>
      <w:bookmarkEnd w:id="844"/>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845" w:name="_Toc445191861"/>
      <w:bookmarkStart w:id="846" w:name="_Toc460479036"/>
      <w:bookmarkStart w:id="847" w:name="_Toc460648803"/>
      <w:bookmarkStart w:id="848" w:name="_Toc460982929"/>
      <w:bookmarkStart w:id="849" w:name="_Toc463680403"/>
      <w:bookmarkStart w:id="850" w:name="_Toc463944932"/>
      <w:bookmarkStart w:id="851" w:name="_Toc486060697"/>
      <w:bookmarkStart w:id="852" w:name="_Toc13044729"/>
      <w:bookmarkStart w:id="853" w:name="_Toc128476337"/>
      <w:bookmarkStart w:id="854" w:name="_Toc270602233"/>
      <w:bookmarkStart w:id="855" w:name="_Toc266365742"/>
      <w:r>
        <w:rPr>
          <w:rStyle w:val="CharSectno"/>
        </w:rPr>
        <w:t>45</w:t>
      </w:r>
      <w:r>
        <w:rPr>
          <w:snapToGrid w:val="0"/>
        </w:rPr>
        <w:t>.</w:t>
      </w:r>
      <w:r>
        <w:rPr>
          <w:snapToGrid w:val="0"/>
        </w:rPr>
        <w:tab/>
        <w:t>Provisions about children</w:t>
      </w:r>
      <w:bookmarkEnd w:id="845"/>
      <w:bookmarkEnd w:id="846"/>
      <w:bookmarkEnd w:id="847"/>
      <w:bookmarkEnd w:id="848"/>
      <w:bookmarkEnd w:id="849"/>
      <w:bookmarkEnd w:id="850"/>
      <w:bookmarkEnd w:id="851"/>
      <w:bookmarkEnd w:id="852"/>
      <w:bookmarkEnd w:id="853"/>
      <w:bookmarkEnd w:id="854"/>
      <w:bookmarkEnd w:id="855"/>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p>
    <w:p>
      <w:pPr>
        <w:pStyle w:val="Indenta"/>
        <w:rPr>
          <w:snapToGrid w:val="0"/>
        </w:rPr>
      </w:pPr>
      <w:r>
        <w:rPr>
          <w:snapToGrid w:val="0"/>
        </w:rPr>
        <w:tab/>
        <w:t>(b)</w:t>
      </w:r>
      <w:r>
        <w:rPr>
          <w:snapToGrid w:val="0"/>
        </w:rPr>
        <w:tab/>
      </w:r>
      <w:r>
        <w:t xml:space="preserve">the Magistrates Court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856" w:name="_Toc445191862"/>
      <w:bookmarkStart w:id="857" w:name="_Toc460479037"/>
      <w:bookmarkStart w:id="858" w:name="_Toc460648804"/>
      <w:bookmarkStart w:id="859" w:name="_Toc460982930"/>
      <w:bookmarkStart w:id="860" w:name="_Toc463680404"/>
      <w:bookmarkStart w:id="861" w:name="_Toc463944933"/>
      <w:bookmarkStart w:id="862" w:name="_Toc486060698"/>
      <w:bookmarkStart w:id="863" w:name="_Toc13044730"/>
      <w:bookmarkStart w:id="864" w:name="_Toc128476338"/>
      <w:bookmarkStart w:id="865" w:name="_Toc270602234"/>
      <w:bookmarkStart w:id="866" w:name="_Toc266365743"/>
      <w:r>
        <w:rPr>
          <w:rStyle w:val="CharSectno"/>
        </w:rPr>
        <w:t>46</w:t>
      </w:r>
      <w:r>
        <w:rPr>
          <w:snapToGrid w:val="0"/>
        </w:rPr>
        <w:t>.</w:t>
      </w:r>
      <w:r>
        <w:rPr>
          <w:snapToGrid w:val="0"/>
        </w:rPr>
        <w:tab/>
        <w:t>Breach of a restraining order</w:t>
      </w:r>
      <w:bookmarkEnd w:id="856"/>
      <w:bookmarkEnd w:id="857"/>
      <w:bookmarkEnd w:id="858"/>
      <w:bookmarkEnd w:id="859"/>
      <w:bookmarkEnd w:id="860"/>
      <w:bookmarkEnd w:id="861"/>
      <w:bookmarkEnd w:id="862"/>
      <w:bookmarkEnd w:id="863"/>
      <w:bookmarkEnd w:id="864"/>
      <w:bookmarkEnd w:id="865"/>
      <w:bookmarkEnd w:id="866"/>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867" w:name="_Toc445191863"/>
      <w:bookmarkStart w:id="868" w:name="_Toc460479038"/>
      <w:bookmarkStart w:id="869" w:name="_Toc460648805"/>
      <w:bookmarkStart w:id="870" w:name="_Toc460982931"/>
      <w:bookmarkStart w:id="871" w:name="_Toc463680405"/>
      <w:bookmarkStart w:id="872" w:name="_Toc463944934"/>
      <w:bookmarkStart w:id="873" w:name="_Toc486060699"/>
      <w:bookmarkStart w:id="874" w:name="_Toc13044731"/>
      <w:bookmarkStart w:id="875" w:name="_Toc128476339"/>
      <w:bookmarkStart w:id="876" w:name="_Toc270602235"/>
      <w:bookmarkStart w:id="877" w:name="_Toc266365744"/>
      <w:r>
        <w:rPr>
          <w:rStyle w:val="CharSectno"/>
        </w:rPr>
        <w:t>47</w:t>
      </w:r>
      <w:r>
        <w:rPr>
          <w:snapToGrid w:val="0"/>
        </w:rPr>
        <w:t>.</w:t>
      </w:r>
      <w:r>
        <w:rPr>
          <w:snapToGrid w:val="0"/>
        </w:rPr>
        <w:tab/>
        <w:t>Appeals</w:t>
      </w:r>
      <w:bookmarkEnd w:id="867"/>
      <w:bookmarkEnd w:id="868"/>
      <w:bookmarkEnd w:id="869"/>
      <w:bookmarkEnd w:id="870"/>
      <w:bookmarkEnd w:id="871"/>
      <w:bookmarkEnd w:id="872"/>
      <w:bookmarkEnd w:id="873"/>
      <w:bookmarkEnd w:id="874"/>
      <w:bookmarkEnd w:id="875"/>
      <w:bookmarkEnd w:id="876"/>
      <w:bookmarkEnd w:id="877"/>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Magistrates Court, the appeal is to be made in accordance with Part 7 of the </w:t>
      </w:r>
      <w:r>
        <w:rPr>
          <w:i/>
          <w:snapToGrid w:val="0"/>
        </w:rPr>
        <w:t>Magistrates Court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878" w:name="_Toc445191864"/>
      <w:bookmarkStart w:id="879" w:name="_Toc460479039"/>
      <w:bookmarkStart w:id="880" w:name="_Toc460648806"/>
      <w:bookmarkStart w:id="881" w:name="_Toc460982932"/>
      <w:bookmarkStart w:id="882" w:name="_Toc463680406"/>
      <w:bookmarkStart w:id="883" w:name="_Toc463944935"/>
      <w:bookmarkStart w:id="884" w:name="_Toc486060700"/>
      <w:bookmarkStart w:id="885" w:name="_Toc13044732"/>
      <w:bookmarkStart w:id="886" w:name="_Toc128476340"/>
      <w:bookmarkStart w:id="887" w:name="_Toc270602236"/>
      <w:bookmarkStart w:id="888" w:name="_Toc266365745"/>
      <w:r>
        <w:rPr>
          <w:rStyle w:val="CharSectno"/>
        </w:rPr>
        <w:t>48</w:t>
      </w:r>
      <w:r>
        <w:rPr>
          <w:snapToGrid w:val="0"/>
        </w:rPr>
        <w:t>.</w:t>
      </w:r>
      <w:r>
        <w:rPr>
          <w:snapToGrid w:val="0"/>
        </w:rPr>
        <w:tab/>
        <w:t>Order not to conflict with family order</w:t>
      </w:r>
      <w:bookmarkEnd w:id="878"/>
      <w:bookmarkEnd w:id="879"/>
      <w:bookmarkEnd w:id="880"/>
      <w:bookmarkEnd w:id="881"/>
      <w:bookmarkEnd w:id="882"/>
      <w:bookmarkEnd w:id="883"/>
      <w:bookmarkEnd w:id="884"/>
      <w:bookmarkEnd w:id="885"/>
      <w:bookmarkEnd w:id="886"/>
      <w:bookmarkEnd w:id="887"/>
      <w:bookmarkEnd w:id="888"/>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rStyle w:val="CharDefText"/>
        </w:rPr>
        <w:t>family order</w:t>
      </w:r>
      <w:r>
        <w:t xml:space="preserve"> has the same meaning as it has in the </w:t>
      </w:r>
      <w:r>
        <w:rPr>
          <w:i/>
        </w:rPr>
        <w:t>Restraining Orders Act 1997</w:t>
      </w:r>
      <w:r>
        <w:t>.</w:t>
      </w:r>
    </w:p>
    <w:p>
      <w:pPr>
        <w:pStyle w:val="Heading2"/>
      </w:pPr>
      <w:bookmarkStart w:id="889" w:name="_Toc72643328"/>
      <w:bookmarkStart w:id="890" w:name="_Toc72914015"/>
      <w:bookmarkStart w:id="891" w:name="_Toc86554605"/>
      <w:bookmarkStart w:id="892" w:name="_Toc90782272"/>
      <w:bookmarkStart w:id="893" w:name="_Toc90869838"/>
      <w:bookmarkStart w:id="894" w:name="_Toc90870820"/>
      <w:bookmarkStart w:id="895" w:name="_Toc95015995"/>
      <w:bookmarkStart w:id="896" w:name="_Toc95107174"/>
      <w:bookmarkStart w:id="897" w:name="_Toc96998235"/>
      <w:bookmarkStart w:id="898" w:name="_Toc102539459"/>
      <w:bookmarkStart w:id="899" w:name="_Toc103143411"/>
      <w:bookmarkStart w:id="900" w:name="_Toc104715524"/>
      <w:bookmarkStart w:id="901" w:name="_Toc108415055"/>
      <w:bookmarkStart w:id="902" w:name="_Toc108416375"/>
      <w:bookmarkStart w:id="903" w:name="_Toc108836803"/>
      <w:bookmarkStart w:id="904" w:name="_Toc108931190"/>
      <w:bookmarkStart w:id="905" w:name="_Toc108932139"/>
      <w:bookmarkStart w:id="906" w:name="_Toc111337653"/>
      <w:bookmarkStart w:id="907" w:name="_Toc128476341"/>
      <w:bookmarkStart w:id="908" w:name="_Toc129077802"/>
      <w:bookmarkStart w:id="909" w:name="_Toc135025270"/>
      <w:bookmarkStart w:id="910" w:name="_Toc135038268"/>
      <w:bookmarkStart w:id="911" w:name="_Toc137530915"/>
      <w:bookmarkStart w:id="912" w:name="_Toc148238392"/>
      <w:bookmarkStart w:id="913" w:name="_Toc151796327"/>
      <w:bookmarkStart w:id="914" w:name="_Toc170709933"/>
      <w:bookmarkStart w:id="915" w:name="_Toc171066570"/>
      <w:bookmarkStart w:id="916" w:name="_Toc177878484"/>
      <w:bookmarkStart w:id="917" w:name="_Toc196196711"/>
      <w:bookmarkStart w:id="918" w:name="_Toc196795902"/>
      <w:bookmarkStart w:id="919" w:name="_Toc199817793"/>
      <w:bookmarkStart w:id="920" w:name="_Toc215548930"/>
      <w:bookmarkStart w:id="921" w:name="_Toc266357431"/>
      <w:bookmarkStart w:id="922" w:name="_Toc266359327"/>
      <w:bookmarkStart w:id="923" w:name="_Toc266365746"/>
      <w:bookmarkStart w:id="924" w:name="_Toc270602237"/>
      <w:r>
        <w:rPr>
          <w:rStyle w:val="CharPartNo"/>
        </w:rPr>
        <w:t>Part 6</w:t>
      </w:r>
      <w:r>
        <w:rPr>
          <w:rStyle w:val="CharDivNo"/>
        </w:rPr>
        <w:t xml:space="preserve"> </w:t>
      </w:r>
      <w:r>
        <w:t>—</w:t>
      </w:r>
      <w:r>
        <w:rPr>
          <w:rStyle w:val="CharDivText"/>
        </w:rPr>
        <w:t xml:space="preserve"> </w:t>
      </w:r>
      <w:r>
        <w:rPr>
          <w:rStyle w:val="CharPartText"/>
        </w:rPr>
        <w:t>Evidence</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Heading5"/>
        <w:rPr>
          <w:snapToGrid w:val="0"/>
        </w:rPr>
      </w:pPr>
      <w:bookmarkStart w:id="925" w:name="_Toc445191846"/>
      <w:bookmarkStart w:id="926" w:name="_Toc460479019"/>
      <w:bookmarkStart w:id="927" w:name="_Toc460648786"/>
      <w:bookmarkStart w:id="928" w:name="_Toc460982912"/>
      <w:bookmarkStart w:id="929" w:name="_Toc463680386"/>
      <w:bookmarkStart w:id="930" w:name="_Toc463944915"/>
      <w:bookmarkStart w:id="931" w:name="_Toc486060701"/>
      <w:bookmarkStart w:id="932" w:name="_Toc13044733"/>
      <w:bookmarkStart w:id="933" w:name="_Toc128476342"/>
      <w:bookmarkStart w:id="934" w:name="_Toc270602238"/>
      <w:bookmarkStart w:id="935" w:name="_Toc266365747"/>
      <w:r>
        <w:rPr>
          <w:rStyle w:val="CharSectno"/>
        </w:rPr>
        <w:t>49</w:t>
      </w:r>
      <w:r>
        <w:rPr>
          <w:snapToGrid w:val="0"/>
        </w:rPr>
        <w:t>.</w:t>
      </w:r>
      <w:r>
        <w:rPr>
          <w:snapToGrid w:val="0"/>
        </w:rPr>
        <w:tab/>
        <w:t>Accused presumed to know if person is a child</w:t>
      </w:r>
      <w:bookmarkEnd w:id="925"/>
      <w:bookmarkEnd w:id="926"/>
      <w:bookmarkEnd w:id="927"/>
      <w:bookmarkEnd w:id="928"/>
      <w:bookmarkEnd w:id="929"/>
      <w:bookmarkEnd w:id="930"/>
      <w:bookmarkEnd w:id="931"/>
      <w:bookmarkEnd w:id="932"/>
      <w:bookmarkEnd w:id="933"/>
      <w:bookmarkEnd w:id="934"/>
      <w:bookmarkEnd w:id="935"/>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936" w:name="_Toc460479020"/>
      <w:bookmarkStart w:id="937" w:name="_Toc460648787"/>
      <w:bookmarkStart w:id="938" w:name="_Toc460982913"/>
      <w:bookmarkStart w:id="939" w:name="_Toc463680387"/>
      <w:bookmarkStart w:id="940" w:name="_Toc463944916"/>
      <w:bookmarkStart w:id="941" w:name="_Toc486060702"/>
      <w:bookmarkStart w:id="942" w:name="_Toc13044734"/>
      <w:bookmarkStart w:id="943" w:name="_Toc128476343"/>
      <w:bookmarkStart w:id="944" w:name="_Toc270602239"/>
      <w:bookmarkStart w:id="945" w:name="_Toc266365748"/>
      <w:r>
        <w:rPr>
          <w:rStyle w:val="CharSectno"/>
        </w:rPr>
        <w:t>50</w:t>
      </w:r>
      <w:r>
        <w:t>.</w:t>
      </w:r>
      <w:r>
        <w:tab/>
        <w:t>Person residing with child prostitute presumed to receive payment</w:t>
      </w:r>
      <w:bookmarkEnd w:id="936"/>
      <w:bookmarkEnd w:id="937"/>
      <w:bookmarkEnd w:id="938"/>
      <w:bookmarkEnd w:id="939"/>
      <w:bookmarkEnd w:id="940"/>
      <w:bookmarkEnd w:id="941"/>
      <w:bookmarkEnd w:id="942"/>
      <w:bookmarkEnd w:id="943"/>
      <w:bookmarkEnd w:id="944"/>
      <w:bookmarkEnd w:id="945"/>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946" w:name="_Toc445191847"/>
      <w:bookmarkStart w:id="947" w:name="_Toc460479021"/>
      <w:bookmarkStart w:id="948" w:name="_Toc460648788"/>
      <w:bookmarkStart w:id="949" w:name="_Toc460982914"/>
      <w:bookmarkStart w:id="950" w:name="_Toc463680388"/>
      <w:bookmarkStart w:id="951" w:name="_Toc463944917"/>
      <w:bookmarkStart w:id="952" w:name="_Toc486060703"/>
      <w:bookmarkStart w:id="953" w:name="_Toc13044735"/>
      <w:bookmarkStart w:id="954" w:name="_Toc128476344"/>
      <w:bookmarkStart w:id="955" w:name="_Toc270602240"/>
      <w:bookmarkStart w:id="956" w:name="_Toc266365749"/>
      <w:r>
        <w:rPr>
          <w:rStyle w:val="CharSectno"/>
        </w:rPr>
        <w:t>51</w:t>
      </w:r>
      <w:r>
        <w:rPr>
          <w:snapToGrid w:val="0"/>
        </w:rPr>
        <w:t>.</w:t>
      </w:r>
      <w:r>
        <w:rPr>
          <w:snapToGrid w:val="0"/>
        </w:rPr>
        <w:tab/>
        <w:t>Accused presumed to have allowed presence of child</w:t>
      </w:r>
      <w:bookmarkEnd w:id="946"/>
      <w:bookmarkEnd w:id="947"/>
      <w:bookmarkEnd w:id="948"/>
      <w:bookmarkEnd w:id="949"/>
      <w:bookmarkEnd w:id="950"/>
      <w:bookmarkEnd w:id="951"/>
      <w:bookmarkEnd w:id="952"/>
      <w:bookmarkEnd w:id="953"/>
      <w:bookmarkEnd w:id="954"/>
      <w:bookmarkEnd w:id="955"/>
      <w:bookmarkEnd w:id="956"/>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957" w:name="_Toc445191848"/>
      <w:bookmarkStart w:id="958" w:name="_Toc460479022"/>
      <w:bookmarkStart w:id="959" w:name="_Toc460648789"/>
      <w:bookmarkStart w:id="960" w:name="_Toc460982915"/>
      <w:bookmarkStart w:id="961" w:name="_Toc463680389"/>
      <w:bookmarkStart w:id="962" w:name="_Toc463944918"/>
      <w:bookmarkStart w:id="963" w:name="_Toc486060704"/>
      <w:bookmarkStart w:id="964" w:name="_Toc13044736"/>
      <w:bookmarkStart w:id="965" w:name="_Toc128476345"/>
      <w:bookmarkStart w:id="966" w:name="_Toc270602241"/>
      <w:bookmarkStart w:id="967" w:name="_Toc266365750"/>
      <w:r>
        <w:rPr>
          <w:rStyle w:val="CharSectno"/>
        </w:rPr>
        <w:t>52</w:t>
      </w:r>
      <w:r>
        <w:t>.</w:t>
      </w:r>
      <w:r>
        <w:tab/>
        <w:t>Intention presumed in some cases</w:t>
      </w:r>
      <w:bookmarkEnd w:id="957"/>
      <w:bookmarkEnd w:id="958"/>
      <w:bookmarkEnd w:id="959"/>
      <w:bookmarkEnd w:id="960"/>
      <w:bookmarkEnd w:id="961"/>
      <w:bookmarkEnd w:id="962"/>
      <w:bookmarkEnd w:id="963"/>
      <w:bookmarkEnd w:id="964"/>
      <w:bookmarkEnd w:id="965"/>
      <w:bookmarkEnd w:id="966"/>
      <w:bookmarkEnd w:id="967"/>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pPr>
      <w:r>
        <w:tab/>
        <w:t>(2)</w:t>
      </w:r>
      <w:r>
        <w:tab/>
        <w:t>A person doing anything in circumstances giving reasonable grounds for suspecting that the person had an intention described in section 16(2) is to be presumed to have had that intention unless the contrary is proved.</w:t>
      </w:r>
    </w:p>
    <w:p>
      <w:pPr>
        <w:pStyle w:val="Heading5"/>
      </w:pPr>
      <w:bookmarkStart w:id="968" w:name="_Hlt444666598"/>
      <w:bookmarkStart w:id="969" w:name="_Toc445191853"/>
      <w:bookmarkStart w:id="970" w:name="_Toc460479026"/>
      <w:bookmarkStart w:id="971" w:name="_Toc460648793"/>
      <w:bookmarkStart w:id="972" w:name="_Toc460982919"/>
      <w:bookmarkStart w:id="973" w:name="_Toc463680393"/>
      <w:bookmarkStart w:id="974" w:name="_Toc463944922"/>
      <w:bookmarkStart w:id="975" w:name="_Toc486060705"/>
      <w:bookmarkStart w:id="976" w:name="_Toc13044737"/>
      <w:bookmarkStart w:id="977" w:name="_Toc128476346"/>
      <w:bookmarkStart w:id="978" w:name="_Toc270602242"/>
      <w:bookmarkStart w:id="979" w:name="_Toc266365751"/>
      <w:bookmarkEnd w:id="968"/>
      <w:r>
        <w:rPr>
          <w:rStyle w:val="CharSectno"/>
        </w:rPr>
        <w:t>53</w:t>
      </w:r>
      <w:r>
        <w:rPr>
          <w:snapToGrid w:val="0"/>
        </w:rPr>
        <w:t>.</w:t>
      </w:r>
      <w:r>
        <w:rPr>
          <w:snapToGrid w:val="0"/>
        </w:rPr>
        <w:tab/>
        <w:t>Certificate that undercover officer was authorised</w:t>
      </w:r>
      <w:bookmarkEnd w:id="969"/>
      <w:bookmarkEnd w:id="970"/>
      <w:bookmarkEnd w:id="971"/>
      <w:bookmarkEnd w:id="972"/>
      <w:bookmarkEnd w:id="973"/>
      <w:bookmarkEnd w:id="974"/>
      <w:bookmarkEnd w:id="975"/>
      <w:bookmarkEnd w:id="976"/>
      <w:bookmarkEnd w:id="977"/>
      <w:bookmarkEnd w:id="978"/>
      <w:bookmarkEnd w:id="979"/>
    </w:p>
    <w:p>
      <w:pPr>
        <w:pStyle w:val="Subsection"/>
      </w:pPr>
      <w:r>
        <w:tab/>
      </w:r>
      <w:r>
        <w:tab/>
        <w:t>A certificate purporting to be signed by the Commissioner of Police or his delegate and stating that the person named in that certificate was, at the time or during the period specified in that certificate —</w:t>
      </w:r>
    </w:p>
    <w:p>
      <w:pPr>
        <w:pStyle w:val="Indenta"/>
      </w:pPr>
      <w:r>
        <w:tab/>
        <w:t>(a)</w:t>
      </w:r>
      <w:r>
        <w:tab/>
        <w:t xml:space="preserve">a police </w:t>
      </w:r>
      <w:r>
        <w:rPr>
          <w:snapToGrid w:val="0"/>
        </w:rPr>
        <w:t xml:space="preserve">officer </w:t>
      </w:r>
      <w:r>
        <w:t>acting as an undercover officer under section 35; and</w:t>
      </w:r>
    </w:p>
    <w:p>
      <w:pPr>
        <w:pStyle w:val="Indenta"/>
      </w:pPr>
      <w:r>
        <w:tab/>
        <w:t>(b)</w:t>
      </w:r>
      <w:r>
        <w:tab/>
        <w:t>authorised to do anything stated in the certificate,</w:t>
      </w:r>
    </w:p>
    <w:p>
      <w:pPr>
        <w:pStyle w:val="Subsection"/>
      </w:pPr>
      <w:r>
        <w:tab/>
      </w:r>
      <w:r>
        <w:tab/>
        <w:t>is</w:t>
      </w:r>
      <w:r>
        <w:rPr>
          <w:snapToGrid w:val="0"/>
        </w:rPr>
        <w:t>, without proof of any appointment, delegation, or signature, evidence of the facts stated in the certificate</w:t>
      </w:r>
      <w:r>
        <w:t>.</w:t>
      </w:r>
    </w:p>
    <w:p>
      <w:pPr>
        <w:pStyle w:val="Heading5"/>
        <w:rPr>
          <w:snapToGrid w:val="0"/>
        </w:rPr>
      </w:pPr>
      <w:bookmarkStart w:id="980" w:name="_Toc445191854"/>
      <w:bookmarkStart w:id="981" w:name="_Toc460479027"/>
      <w:bookmarkStart w:id="982" w:name="_Toc460648794"/>
      <w:bookmarkStart w:id="983" w:name="_Toc460982920"/>
      <w:bookmarkStart w:id="984" w:name="_Toc463680394"/>
      <w:bookmarkStart w:id="985" w:name="_Toc463944923"/>
      <w:bookmarkStart w:id="986" w:name="_Toc486060706"/>
      <w:bookmarkStart w:id="987" w:name="_Toc13044738"/>
      <w:bookmarkStart w:id="988" w:name="_Toc128476347"/>
      <w:bookmarkStart w:id="989" w:name="_Toc270602243"/>
      <w:bookmarkStart w:id="990" w:name="_Toc266365752"/>
      <w:r>
        <w:rPr>
          <w:rStyle w:val="CharSectno"/>
        </w:rPr>
        <w:t>54</w:t>
      </w:r>
      <w:r>
        <w:rPr>
          <w:snapToGrid w:val="0"/>
        </w:rPr>
        <w:t>.</w:t>
      </w:r>
      <w:r>
        <w:rPr>
          <w:snapToGrid w:val="0"/>
        </w:rPr>
        <w:tab/>
        <w:t xml:space="preserve">Averment that prostitution business </w:t>
      </w:r>
      <w:r>
        <w:t>carried on</w:t>
      </w:r>
      <w:bookmarkEnd w:id="980"/>
      <w:bookmarkEnd w:id="981"/>
      <w:bookmarkEnd w:id="982"/>
      <w:bookmarkEnd w:id="983"/>
      <w:bookmarkEnd w:id="984"/>
      <w:bookmarkEnd w:id="985"/>
      <w:bookmarkEnd w:id="986"/>
      <w:bookmarkEnd w:id="987"/>
      <w:bookmarkEnd w:id="988"/>
      <w:bookmarkEnd w:id="989"/>
      <w:bookmarkEnd w:id="990"/>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991" w:name="_Toc72643335"/>
      <w:bookmarkStart w:id="992" w:name="_Toc72914022"/>
      <w:bookmarkStart w:id="993" w:name="_Toc86554612"/>
      <w:bookmarkStart w:id="994" w:name="_Toc90782279"/>
      <w:bookmarkStart w:id="995" w:name="_Toc90869845"/>
      <w:bookmarkStart w:id="996" w:name="_Toc90870827"/>
      <w:bookmarkStart w:id="997" w:name="_Toc95016002"/>
      <w:bookmarkStart w:id="998" w:name="_Toc95107181"/>
      <w:bookmarkStart w:id="999" w:name="_Toc96998242"/>
      <w:bookmarkStart w:id="1000" w:name="_Toc102539466"/>
      <w:bookmarkStart w:id="1001" w:name="_Toc103143418"/>
      <w:bookmarkStart w:id="1002" w:name="_Toc104715531"/>
      <w:bookmarkStart w:id="1003" w:name="_Toc108415062"/>
      <w:bookmarkStart w:id="1004" w:name="_Toc108416382"/>
      <w:bookmarkStart w:id="1005" w:name="_Toc108836810"/>
      <w:bookmarkStart w:id="1006" w:name="_Toc108931197"/>
      <w:bookmarkStart w:id="1007" w:name="_Toc108932146"/>
      <w:bookmarkStart w:id="1008" w:name="_Toc111337660"/>
      <w:bookmarkStart w:id="1009" w:name="_Toc128476348"/>
      <w:bookmarkStart w:id="1010" w:name="_Toc129077809"/>
      <w:bookmarkStart w:id="1011" w:name="_Toc135025277"/>
      <w:bookmarkStart w:id="1012" w:name="_Toc135038275"/>
      <w:bookmarkStart w:id="1013" w:name="_Toc137530922"/>
      <w:bookmarkStart w:id="1014" w:name="_Toc148238399"/>
      <w:bookmarkStart w:id="1015" w:name="_Toc151796334"/>
      <w:bookmarkStart w:id="1016" w:name="_Toc170709940"/>
      <w:bookmarkStart w:id="1017" w:name="_Toc171066577"/>
      <w:bookmarkStart w:id="1018" w:name="_Toc177878491"/>
      <w:bookmarkStart w:id="1019" w:name="_Toc196196718"/>
      <w:bookmarkStart w:id="1020" w:name="_Toc196795909"/>
      <w:bookmarkStart w:id="1021" w:name="_Toc199817800"/>
      <w:bookmarkStart w:id="1022" w:name="_Toc215548937"/>
      <w:bookmarkStart w:id="1023" w:name="_Toc266357438"/>
      <w:bookmarkStart w:id="1024" w:name="_Toc266359334"/>
      <w:bookmarkStart w:id="1025" w:name="_Toc266365753"/>
      <w:bookmarkStart w:id="1026" w:name="_Toc270602244"/>
      <w:r>
        <w:rPr>
          <w:rStyle w:val="CharPartNo"/>
        </w:rPr>
        <w:t>Part 7</w:t>
      </w:r>
      <w:r>
        <w:rPr>
          <w:rStyle w:val="CharDivNo"/>
        </w:rPr>
        <w:t xml:space="preserve"> </w:t>
      </w:r>
      <w:r>
        <w:t>—</w:t>
      </w:r>
      <w:r>
        <w:rPr>
          <w:rStyle w:val="CharDivText"/>
        </w:rPr>
        <w:t xml:space="preserve"> </w:t>
      </w:r>
      <w:r>
        <w:rPr>
          <w:rStyle w:val="CharPartText"/>
        </w:rPr>
        <w:t>Miscellaneous</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Heading5"/>
        <w:rPr>
          <w:snapToGrid w:val="0"/>
        </w:rPr>
      </w:pPr>
      <w:bookmarkStart w:id="1027" w:name="_Toc427571333"/>
      <w:bookmarkStart w:id="1028" w:name="_Toc428101146"/>
      <w:bookmarkStart w:id="1029" w:name="_Toc435256178"/>
      <w:bookmarkStart w:id="1030" w:name="_Toc443962375"/>
      <w:bookmarkStart w:id="1031" w:name="_Toc445191865"/>
      <w:bookmarkStart w:id="1032" w:name="_Toc460479040"/>
      <w:bookmarkStart w:id="1033" w:name="_Toc460648807"/>
      <w:bookmarkStart w:id="1034" w:name="_Toc460982933"/>
      <w:bookmarkStart w:id="1035" w:name="_Toc463680407"/>
      <w:bookmarkStart w:id="1036" w:name="_Toc463944936"/>
      <w:bookmarkStart w:id="1037" w:name="_Toc486060707"/>
      <w:bookmarkStart w:id="1038" w:name="_Toc13044739"/>
      <w:bookmarkStart w:id="1039" w:name="_Toc128476349"/>
      <w:bookmarkStart w:id="1040" w:name="_Toc270602245"/>
      <w:bookmarkStart w:id="1041" w:name="_Toc266365754"/>
      <w:r>
        <w:rPr>
          <w:rStyle w:val="CharSectno"/>
        </w:rPr>
        <w:t>55</w:t>
      </w:r>
      <w:r>
        <w:rPr>
          <w:snapToGrid w:val="0"/>
        </w:rPr>
        <w:t>.</w:t>
      </w:r>
      <w:r>
        <w:rPr>
          <w:snapToGrid w:val="0"/>
        </w:rPr>
        <w:tab/>
        <w:t>Legal proceedings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1042" w:name="_Toc445191870"/>
      <w:bookmarkStart w:id="1043" w:name="_Toc460479045"/>
      <w:bookmarkStart w:id="1044" w:name="_Toc460648812"/>
      <w:bookmarkStart w:id="1045" w:name="_Toc460982938"/>
      <w:bookmarkStart w:id="1046" w:name="_Toc463680412"/>
      <w:bookmarkStart w:id="1047" w:name="_Toc463944941"/>
      <w:bookmarkStart w:id="1048" w:name="_Toc486060708"/>
      <w:bookmarkStart w:id="1049" w:name="_Toc13044740"/>
      <w:bookmarkStart w:id="1050" w:name="_Toc128476350"/>
      <w:bookmarkStart w:id="1051" w:name="_Toc270602246"/>
      <w:bookmarkStart w:id="1052" w:name="_Toc266365755"/>
      <w:r>
        <w:rPr>
          <w:rStyle w:val="CharSectno"/>
        </w:rPr>
        <w:t>56</w:t>
      </w:r>
      <w:r>
        <w:rPr>
          <w:snapToGrid w:val="0"/>
        </w:rPr>
        <w:t>.</w:t>
      </w:r>
      <w:r>
        <w:rPr>
          <w:snapToGrid w:val="0"/>
        </w:rPr>
        <w:tab/>
        <w:t>Protection of certain persons</w:t>
      </w:r>
      <w:bookmarkEnd w:id="1042"/>
      <w:bookmarkEnd w:id="1043"/>
      <w:bookmarkEnd w:id="1044"/>
      <w:bookmarkEnd w:id="1045"/>
      <w:bookmarkEnd w:id="1046"/>
      <w:bookmarkEnd w:id="1047"/>
      <w:bookmarkEnd w:id="1048"/>
      <w:bookmarkEnd w:id="1049"/>
      <w:bookmarkEnd w:id="1050"/>
      <w:bookmarkEnd w:id="1051"/>
      <w:bookmarkEnd w:id="1052"/>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1053" w:name="_Toc460479049"/>
      <w:bookmarkStart w:id="1054" w:name="_Toc460648816"/>
      <w:bookmarkStart w:id="1055" w:name="_Toc460982942"/>
      <w:bookmarkStart w:id="1056" w:name="_Toc463680416"/>
      <w:bookmarkStart w:id="1057" w:name="_Toc463944945"/>
      <w:bookmarkStart w:id="1058" w:name="_Toc486060709"/>
      <w:bookmarkStart w:id="1059" w:name="_Toc13044741"/>
      <w:bookmarkStart w:id="1060" w:name="_Toc128476351"/>
      <w:bookmarkStart w:id="1061" w:name="_Toc270602247"/>
      <w:bookmarkStart w:id="1062" w:name="_Toc266365756"/>
      <w:r>
        <w:rPr>
          <w:rStyle w:val="CharSectno"/>
        </w:rPr>
        <w:t>57</w:t>
      </w:r>
      <w:r>
        <w:t>.</w:t>
      </w:r>
      <w:r>
        <w:tab/>
        <w:t>Exchange of information between State authorities</w:t>
      </w:r>
      <w:bookmarkEnd w:id="1053"/>
      <w:bookmarkEnd w:id="1054"/>
      <w:bookmarkEnd w:id="1055"/>
      <w:bookmarkEnd w:id="1056"/>
      <w:bookmarkEnd w:id="1057"/>
      <w:bookmarkEnd w:id="1058"/>
      <w:bookmarkEnd w:id="1059"/>
      <w:bookmarkEnd w:id="1060"/>
      <w:bookmarkEnd w:id="1061"/>
      <w:bookmarkEnd w:id="1062"/>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1063" w:name="_Hlt467059569"/>
      <w:bookmarkEnd w:id="1063"/>
      <w:r>
        <w:tab/>
        <w:t>(4)</w:t>
      </w:r>
      <w:r>
        <w:tab/>
        <w:t>The State authorities specified in this subsection are —</w:t>
      </w:r>
    </w:p>
    <w:p>
      <w:pPr>
        <w:pStyle w:val="Indenta"/>
      </w:pPr>
      <w:r>
        <w:tab/>
        <w:t>(a)</w:t>
      </w:r>
      <w:r>
        <w:tab/>
        <w:t xml:space="preserve">the Commissioner of Police (who is the </w:t>
      </w:r>
      <w:bookmarkStart w:id="1064" w:name="_Hlt463422176"/>
      <w:bookmarkEnd w:id="1064"/>
      <w:r>
        <w:rPr>
          <w:rStyle w:val="CharDefText"/>
        </w:rPr>
        <w:t>administrative head</w:t>
      </w:r>
      <w:r>
        <w:t xml:space="preserve">), police officers, and persons employed in the department of the Public Service principally assisting in the administration of the </w:t>
      </w:r>
      <w:r>
        <w:rPr>
          <w:i/>
        </w:rPr>
        <w:t>Police Act 1892</w:t>
      </w:r>
      <w:r>
        <w:t>;</w:t>
      </w:r>
    </w:p>
    <w:p>
      <w:pPr>
        <w:pStyle w:val="Indenta"/>
      </w:pPr>
      <w:bookmarkStart w:id="1065" w:name="_Hlt463422146"/>
      <w:bookmarkEnd w:id="1065"/>
      <w:r>
        <w:tab/>
        <w:t>(b)</w:t>
      </w:r>
      <w:r>
        <w:tab/>
        <w:t xml:space="preserve">the chief executive officer of the department of the Public Service principally assisting in the administration of the </w:t>
      </w:r>
      <w:r>
        <w:rPr>
          <w:i/>
        </w:rPr>
        <w:t>Young Offenders Act 1994</w:t>
      </w:r>
      <w:r>
        <w:t xml:space="preserve"> (who is the </w:t>
      </w:r>
      <w:r>
        <w:rPr>
          <w:rStyle w:val="CharDefText"/>
        </w:rPr>
        <w:t>administrative head</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rStyle w:val="CharDefText"/>
        </w:rPr>
        <w:t>administrative head</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No. 34 of 2004 s. </w:t>
      </w:r>
      <w:r>
        <w:t>251.]</w:t>
      </w:r>
    </w:p>
    <w:p>
      <w:pPr>
        <w:pStyle w:val="Heading5"/>
        <w:rPr>
          <w:snapToGrid w:val="0"/>
        </w:rPr>
      </w:pPr>
      <w:bookmarkStart w:id="1066" w:name="_Toc445191874"/>
      <w:bookmarkStart w:id="1067" w:name="_Toc460479050"/>
      <w:bookmarkStart w:id="1068" w:name="_Toc460648817"/>
      <w:bookmarkStart w:id="1069" w:name="_Toc460982943"/>
      <w:bookmarkStart w:id="1070" w:name="_Toc463680417"/>
      <w:bookmarkStart w:id="1071" w:name="_Toc463944946"/>
      <w:bookmarkStart w:id="1072" w:name="_Toc486060710"/>
      <w:bookmarkStart w:id="1073" w:name="_Toc13044742"/>
      <w:bookmarkStart w:id="1074" w:name="_Toc128476352"/>
      <w:bookmarkStart w:id="1075" w:name="_Toc270602248"/>
      <w:bookmarkStart w:id="1076" w:name="_Toc266365757"/>
      <w:r>
        <w:rPr>
          <w:rStyle w:val="CharSectno"/>
        </w:rPr>
        <w:t>58</w:t>
      </w:r>
      <w:r>
        <w:rPr>
          <w:snapToGrid w:val="0"/>
        </w:rPr>
        <w:t>.</w:t>
      </w:r>
      <w:r>
        <w:rPr>
          <w:snapToGrid w:val="0"/>
        </w:rPr>
        <w:tab/>
        <w:t>Confidentiality</w:t>
      </w:r>
      <w:bookmarkEnd w:id="1066"/>
      <w:bookmarkEnd w:id="1067"/>
      <w:bookmarkEnd w:id="1068"/>
      <w:bookmarkEnd w:id="1069"/>
      <w:bookmarkEnd w:id="1070"/>
      <w:bookmarkEnd w:id="1071"/>
      <w:bookmarkEnd w:id="1072"/>
      <w:bookmarkEnd w:id="1073"/>
      <w:bookmarkEnd w:id="1074"/>
      <w:bookmarkEnd w:id="1075"/>
      <w:bookmarkEnd w:id="1076"/>
    </w:p>
    <w:p>
      <w:pPr>
        <w:pStyle w:val="Subsection"/>
        <w:rPr>
          <w:snapToGrid w:val="0"/>
        </w:rPr>
      </w:pPr>
      <w:r>
        <w:rPr>
          <w:snapToGrid w:val="0"/>
        </w:rPr>
        <w:tab/>
      </w:r>
      <w:bookmarkStart w:id="1077" w:name="_Hlt444674476"/>
      <w:bookmarkEnd w:id="1077"/>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for an offence under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1078" w:name="_Toc427571339"/>
      <w:bookmarkStart w:id="1079" w:name="_Toc428101154"/>
      <w:bookmarkStart w:id="1080" w:name="_Toc435256185"/>
      <w:bookmarkStart w:id="1081" w:name="_Toc443962384"/>
      <w:bookmarkStart w:id="1082" w:name="_Toc445191877"/>
      <w:bookmarkStart w:id="1083" w:name="_Toc460479053"/>
      <w:bookmarkStart w:id="1084" w:name="_Toc460648820"/>
      <w:bookmarkStart w:id="1085" w:name="_Toc460982946"/>
      <w:bookmarkStart w:id="1086" w:name="_Toc463680420"/>
      <w:bookmarkStart w:id="1087" w:name="_Toc463944949"/>
      <w:bookmarkStart w:id="1088" w:name="_Toc486060711"/>
      <w:bookmarkStart w:id="1089" w:name="_Toc13044743"/>
      <w:bookmarkStart w:id="1090" w:name="_Toc128476353"/>
      <w:bookmarkStart w:id="1091" w:name="_Toc270602249"/>
      <w:bookmarkStart w:id="1092" w:name="_Toc266365758"/>
      <w:r>
        <w:rPr>
          <w:rStyle w:val="CharSectno"/>
        </w:rPr>
        <w:t>59</w:t>
      </w:r>
      <w:r>
        <w:rPr>
          <w:snapToGrid w:val="0"/>
        </w:rPr>
        <w:t>.</w:t>
      </w:r>
      <w:r>
        <w:rPr>
          <w:snapToGrid w:val="0"/>
        </w:rPr>
        <w:tab/>
        <w:t>Liability of managerial officer</w:t>
      </w:r>
      <w:bookmarkEnd w:id="1078"/>
      <w:bookmarkEnd w:id="1079"/>
      <w:bookmarkEnd w:id="1080"/>
      <w:bookmarkEnd w:id="1081"/>
      <w:r>
        <w:rPr>
          <w:snapToGrid w:val="0"/>
        </w:rPr>
        <w:t xml:space="preserve"> for offence by body corporate</w:t>
      </w:r>
      <w:bookmarkEnd w:id="1082"/>
      <w:bookmarkEnd w:id="1083"/>
      <w:bookmarkEnd w:id="1084"/>
      <w:bookmarkEnd w:id="1085"/>
      <w:bookmarkEnd w:id="1086"/>
      <w:bookmarkEnd w:id="1087"/>
      <w:bookmarkEnd w:id="1088"/>
      <w:bookmarkEnd w:id="1089"/>
      <w:bookmarkEnd w:id="1090"/>
      <w:bookmarkEnd w:id="1091"/>
      <w:bookmarkEnd w:id="1092"/>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rStyle w:val="CharDefText"/>
        </w:rPr>
        <w:t>managerial officer</w:t>
      </w:r>
      <w:r>
        <w:t xml:space="preserve"> means —</w:t>
      </w:r>
    </w:p>
    <w:p>
      <w:pPr>
        <w:pStyle w:val="Defpara"/>
      </w:pPr>
      <w:r>
        <w:tab/>
        <w:t>(a)</w:t>
      </w:r>
      <w:r>
        <w:tab/>
        <w:t>a director or secretary of the body;</w:t>
      </w:r>
    </w:p>
    <w:p>
      <w:pPr>
        <w:pStyle w:val="Defpara"/>
      </w:pPr>
      <w:r>
        <w:tab/>
        <w:t>(b)</w:t>
      </w:r>
      <w:r>
        <w:tab/>
        <w:t>a person who exercises or exerts control or influence over the body, or is in a position to do so;</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Deleted by No. 4 of 2004 s. 58.]</w:t>
      </w:r>
    </w:p>
    <w:p>
      <w:pPr>
        <w:pStyle w:val="Heading5"/>
        <w:rPr>
          <w:snapToGrid w:val="0"/>
        </w:rPr>
      </w:pPr>
      <w:bookmarkStart w:id="1093" w:name="_Hlt467060617"/>
      <w:bookmarkStart w:id="1094" w:name="_Toc427571351"/>
      <w:bookmarkStart w:id="1095" w:name="_Toc428101166"/>
      <w:bookmarkStart w:id="1096" w:name="_Toc435256196"/>
      <w:bookmarkStart w:id="1097" w:name="_Toc443962396"/>
      <w:bookmarkStart w:id="1098" w:name="_Toc445191879"/>
      <w:bookmarkStart w:id="1099" w:name="_Toc460479055"/>
      <w:bookmarkStart w:id="1100" w:name="_Toc460648822"/>
      <w:bookmarkStart w:id="1101" w:name="_Toc460982948"/>
      <w:bookmarkStart w:id="1102" w:name="_Toc463680422"/>
      <w:bookmarkStart w:id="1103" w:name="_Toc463944951"/>
      <w:bookmarkStart w:id="1104" w:name="_Toc486060713"/>
      <w:bookmarkStart w:id="1105" w:name="_Toc13044745"/>
      <w:bookmarkStart w:id="1106" w:name="_Toc128476354"/>
      <w:bookmarkStart w:id="1107" w:name="_Toc270602250"/>
      <w:bookmarkStart w:id="1108" w:name="_Toc266365759"/>
      <w:bookmarkEnd w:id="1093"/>
      <w:r>
        <w:rPr>
          <w:rStyle w:val="CharSectno"/>
        </w:rPr>
        <w:t>61</w:t>
      </w:r>
      <w:r>
        <w:rPr>
          <w:snapToGrid w:val="0"/>
        </w:rPr>
        <w:t>.</w:t>
      </w:r>
      <w:r>
        <w:rPr>
          <w:snapToGrid w:val="0"/>
        </w:rPr>
        <w:tab/>
        <w:t>Regulations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1109" w:name="_Toc463944952"/>
      <w:bookmarkStart w:id="1110" w:name="_Toc486060714"/>
      <w:bookmarkStart w:id="1111" w:name="_Toc13044746"/>
      <w:bookmarkStart w:id="1112" w:name="_Toc128476355"/>
      <w:bookmarkStart w:id="1113" w:name="_Toc270602251"/>
      <w:bookmarkStart w:id="1114" w:name="_Toc266365760"/>
      <w:r>
        <w:rPr>
          <w:rStyle w:val="CharSectno"/>
        </w:rPr>
        <w:t>62</w:t>
      </w:r>
      <w:r>
        <w:rPr>
          <w:snapToGrid w:val="0"/>
        </w:rPr>
        <w:t>.</w:t>
      </w:r>
      <w:r>
        <w:rPr>
          <w:snapToGrid w:val="0"/>
        </w:rPr>
        <w:tab/>
        <w:t>Regulations relating to restraining order applications</w:t>
      </w:r>
      <w:bookmarkEnd w:id="1109"/>
      <w:bookmarkEnd w:id="1110"/>
      <w:bookmarkEnd w:id="1111"/>
      <w:bookmarkEnd w:id="1112"/>
      <w:bookmarkEnd w:id="1113"/>
      <w:bookmarkEnd w:id="1114"/>
    </w:p>
    <w:p>
      <w:pPr>
        <w:pStyle w:val="Subsection"/>
      </w:pPr>
      <w:r>
        <w:tab/>
        <w:t>(1)</w:t>
      </w:r>
      <w:r>
        <w:tab/>
        <w:t>Without limiting section 61, the Governor may make regulations as to the making of applications for the making, variation or cancellation of orders under Part </w:t>
      </w:r>
      <w:bookmarkStart w:id="1115" w:name="_Hlt467061157"/>
      <w:r>
        <w:t>5</w:t>
      </w:r>
      <w:bookmarkEnd w:id="1115"/>
      <w:r>
        <w:t xml:space="preserve"> and the procedure on the hearing of such applications.</w:t>
      </w:r>
    </w:p>
    <w:p>
      <w:pPr>
        <w:pStyle w:val="Subsection"/>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1116" w:name="_Hlt467063184"/>
      <w:bookmarkStart w:id="1117" w:name="_Toc427571353"/>
      <w:bookmarkStart w:id="1118" w:name="_Toc428101168"/>
      <w:bookmarkStart w:id="1119" w:name="_Toc435256198"/>
      <w:bookmarkStart w:id="1120" w:name="_Toc443962398"/>
      <w:bookmarkStart w:id="1121" w:name="_Toc445191881"/>
      <w:bookmarkStart w:id="1122" w:name="_Toc460479057"/>
      <w:bookmarkStart w:id="1123" w:name="_Toc460648824"/>
      <w:bookmarkStart w:id="1124" w:name="_Toc460982950"/>
      <w:bookmarkStart w:id="1125" w:name="_Toc463680424"/>
      <w:bookmarkStart w:id="1126" w:name="_Toc463944954"/>
      <w:bookmarkStart w:id="1127" w:name="_Toc486060716"/>
      <w:bookmarkStart w:id="1128" w:name="_Toc13044748"/>
      <w:bookmarkEnd w:id="1116"/>
      <w:r>
        <w:t>[</w:t>
      </w:r>
      <w:r>
        <w:rPr>
          <w:b/>
        </w:rPr>
        <w:t>63.</w:t>
      </w:r>
      <w:r>
        <w:tab/>
        <w:t>Deleted by No. 33 of 2003 s. 4.]</w:t>
      </w:r>
    </w:p>
    <w:bookmarkEnd w:id="1117"/>
    <w:bookmarkEnd w:id="1118"/>
    <w:bookmarkEnd w:id="1119"/>
    <w:bookmarkEnd w:id="1120"/>
    <w:bookmarkEnd w:id="1121"/>
    <w:bookmarkEnd w:id="1122"/>
    <w:bookmarkEnd w:id="1123"/>
    <w:bookmarkEnd w:id="1124"/>
    <w:bookmarkEnd w:id="1125"/>
    <w:bookmarkEnd w:id="1126"/>
    <w:bookmarkEnd w:id="1127"/>
    <w:bookmarkEnd w:id="1128"/>
    <w:p>
      <w:pPr>
        <w:pStyle w:val="Ednotesection"/>
      </w:pPr>
      <w:r>
        <w:t>[</w:t>
      </w:r>
      <w:r>
        <w:rPr>
          <w:b/>
        </w:rPr>
        <w:t>64.</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29" w:name="_Toc128476356"/>
      <w:bookmarkStart w:id="1130" w:name="_Toc129077817"/>
      <w:bookmarkStart w:id="1131" w:name="_Toc135025285"/>
      <w:bookmarkStart w:id="1132" w:name="_Toc135038283"/>
      <w:bookmarkStart w:id="1133" w:name="_Toc137530930"/>
      <w:bookmarkStart w:id="1134" w:name="_Toc148238407"/>
      <w:bookmarkStart w:id="1135" w:name="_Toc151796342"/>
      <w:bookmarkStart w:id="1136" w:name="_Toc170709948"/>
      <w:bookmarkStart w:id="1137" w:name="_Toc171066585"/>
      <w:bookmarkStart w:id="1138" w:name="_Toc177878499"/>
      <w:bookmarkStart w:id="1139" w:name="_Toc196196726"/>
      <w:bookmarkStart w:id="1140" w:name="_Toc196795917"/>
      <w:bookmarkStart w:id="1141" w:name="_Toc199817808"/>
      <w:bookmarkStart w:id="1142" w:name="_Toc215548945"/>
      <w:bookmarkStart w:id="1143" w:name="_Toc266357446"/>
      <w:bookmarkStart w:id="1144" w:name="_Toc266359342"/>
      <w:bookmarkStart w:id="1145" w:name="_Toc266365761"/>
      <w:bookmarkStart w:id="1146" w:name="_Toc270602252"/>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yShoulderClause"/>
      </w:pPr>
      <w:r>
        <w:t>[s. 14(c)]</w:t>
      </w:r>
    </w:p>
    <w:p>
      <w:pPr>
        <w:pStyle w:val="yMiscellaneousBody"/>
        <w:spacing w:after="160"/>
        <w:rPr>
          <w:snapToGrid w:val="0"/>
        </w:rPr>
      </w:pPr>
      <w:r>
        <w:rPr>
          <w:snapToGrid w:val="0"/>
        </w:rPr>
        <w:t>An offence under any of the following enactments:</w:t>
      </w:r>
    </w:p>
    <w:p>
      <w:pPr>
        <w:pStyle w:val="yMiscellaneousBody"/>
        <w:spacing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ins w:id="1147" w:author="svcMRProcess" w:date="2018-09-07T05:09:00Z">
        <w:r>
          <w:t xml:space="preserve">the deleted </w:t>
        </w:r>
      </w:ins>
      <w:r>
        <w:t>s. 60</w:t>
      </w:r>
    </w:p>
    <w:p>
      <w:pPr>
        <w:pStyle w:val="yMiscellaneousBody"/>
        <w:spacing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ins w:id="1148" w:author="svcMRProcess" w:date="2018-09-07T05:09:00Z"/>
          <w:snapToGrid w:val="0"/>
        </w:rPr>
      </w:pPr>
      <w:ins w:id="1149" w:author="svcMRProcess" w:date="2018-09-07T05:09:00Z">
        <w:r>
          <w:rPr>
            <w:snapToGrid w:val="0"/>
          </w:rPr>
          <w:t>s. 217</w:t>
        </w:r>
      </w:ins>
    </w:p>
    <w:p>
      <w:pPr>
        <w:pStyle w:val="yMiscellaneousBody"/>
        <w:spacing w:before="0"/>
        <w:rPr>
          <w:ins w:id="1150" w:author="svcMRProcess" w:date="2018-09-07T05:09:00Z"/>
          <w:snapToGrid w:val="0"/>
        </w:rPr>
      </w:pPr>
      <w:ins w:id="1151" w:author="svcMRProcess" w:date="2018-09-07T05:09:00Z">
        <w:r>
          <w:rPr>
            <w:snapToGrid w:val="0"/>
          </w:rPr>
          <w:t>s. 218</w:t>
        </w:r>
      </w:ins>
    </w:p>
    <w:p>
      <w:pPr>
        <w:pStyle w:val="yMiscellaneousBody"/>
        <w:spacing w:before="0"/>
        <w:rPr>
          <w:ins w:id="1152" w:author="svcMRProcess" w:date="2018-09-07T05:09:00Z"/>
          <w:snapToGrid w:val="0"/>
        </w:rPr>
      </w:pPr>
      <w:ins w:id="1153" w:author="svcMRProcess" w:date="2018-09-07T05:09:00Z">
        <w:r>
          <w:rPr>
            <w:snapToGrid w:val="0"/>
          </w:rPr>
          <w:t>s. 219</w:t>
        </w:r>
      </w:ins>
    </w:p>
    <w:p>
      <w:pPr>
        <w:pStyle w:val="yMiscellaneousBody"/>
        <w:spacing w:before="0"/>
        <w:rPr>
          <w:ins w:id="1154" w:author="svcMRProcess" w:date="2018-09-07T05:09:00Z"/>
          <w:snapToGrid w:val="0"/>
        </w:rPr>
      </w:pPr>
      <w:ins w:id="1155" w:author="svcMRProcess" w:date="2018-09-07T05:09:00Z">
        <w:r>
          <w:rPr>
            <w:snapToGrid w:val="0"/>
          </w:rPr>
          <w:t>s. 220</w:t>
        </w:r>
      </w:ins>
    </w:p>
    <w:p>
      <w:pPr>
        <w:pStyle w:val="yMiscellaneousBody"/>
        <w:spacing w:before="0"/>
        <w:rPr>
          <w:snapToGrid w:val="0"/>
        </w:rPr>
      </w:pPr>
      <w:r>
        <w:rPr>
          <w:snapToGrid w:val="0"/>
        </w:rPr>
        <w:t>s. 278 or 279</w:t>
      </w:r>
    </w:p>
    <w:p>
      <w:pPr>
        <w:pStyle w:val="yMiscellaneousBody"/>
        <w:spacing w:before="0"/>
        <w:rPr>
          <w:snapToGrid w:val="0"/>
        </w:rPr>
      </w:pPr>
      <w:r>
        <w:rPr>
          <w:snapToGrid w:val="0"/>
        </w:rPr>
        <w:t>s. 281A</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pPr>
      <w:r>
        <w:t>s. 321A(4)</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spacing w:after="160"/>
        <w:rPr>
          <w:i/>
          <w:snapToGrid w:val="0"/>
        </w:rPr>
      </w:pPr>
      <w:r>
        <w:rPr>
          <w:i/>
          <w:sz w:val="24"/>
        </w:rPr>
        <w:t>Children and Community Services Act 2004</w:t>
      </w:r>
    </w:p>
    <w:p>
      <w:pPr>
        <w:pStyle w:val="yMiscellaneousBody"/>
        <w:spacing w:before="0"/>
      </w:pPr>
      <w:r>
        <w:t>s. 192(1) or (2)</w:t>
      </w:r>
    </w:p>
    <w:p>
      <w:pPr>
        <w:pStyle w:val="yFootnotesection"/>
      </w:pPr>
      <w:r>
        <w:tab/>
        <w:t xml:space="preserve">[Schedule 1 amended by </w:t>
      </w:r>
      <w:r>
        <w:rPr>
          <w:spacing w:val="-6"/>
        </w:rPr>
        <w:t>No. 34 of 2004 s. </w:t>
      </w:r>
      <w:r>
        <w:t>251; No. 10 of 2006 s. 4(2); No. 2 of 2008 s. </w:t>
      </w:r>
      <w:del w:id="1156" w:author="svcMRProcess" w:date="2018-09-07T05:09:00Z">
        <w:r>
          <w:delText>69</w:delText>
        </w:r>
      </w:del>
      <w:ins w:id="1157" w:author="svcMRProcess" w:date="2018-09-07T05:09:00Z">
        <w:r>
          <w:t>69; No. 21 of 2010 s. 14</w:t>
        </w:r>
      </w:ins>
      <w:r>
        <w:t>.]</w:t>
      </w:r>
    </w:p>
    <w:p>
      <w:pPr>
        <w:pStyle w:val="yEdnoteschedule"/>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158" w:name="_Toc72643351"/>
      <w:bookmarkStart w:id="1159" w:name="_Toc72914037"/>
      <w:bookmarkStart w:id="1160" w:name="_Toc86554627"/>
      <w:bookmarkStart w:id="1161" w:name="_Toc90782294"/>
      <w:bookmarkStart w:id="1162" w:name="_Toc90869860"/>
      <w:bookmarkStart w:id="1163" w:name="_Toc90870842"/>
      <w:bookmarkStart w:id="1164" w:name="_Toc95016017"/>
      <w:bookmarkStart w:id="1165" w:name="_Toc95107196"/>
      <w:bookmarkStart w:id="1166" w:name="_Toc96998257"/>
      <w:bookmarkStart w:id="1167" w:name="_Toc102539481"/>
      <w:bookmarkStart w:id="1168" w:name="_Toc103143433"/>
      <w:bookmarkStart w:id="1169" w:name="_Toc104715546"/>
      <w:bookmarkStart w:id="1170" w:name="_Toc108415077"/>
      <w:bookmarkStart w:id="1171" w:name="_Toc108416397"/>
      <w:bookmarkStart w:id="1172" w:name="_Toc108836819"/>
      <w:bookmarkStart w:id="1173" w:name="_Toc108931206"/>
      <w:bookmarkStart w:id="1174" w:name="_Toc108932155"/>
      <w:bookmarkStart w:id="1175" w:name="_Toc111337669"/>
      <w:bookmarkStart w:id="1176" w:name="_Toc128476357"/>
      <w:bookmarkStart w:id="1177" w:name="_Toc129077818"/>
      <w:bookmarkStart w:id="1178" w:name="_Toc135025286"/>
      <w:bookmarkStart w:id="1179" w:name="_Toc135038284"/>
      <w:bookmarkStart w:id="1180" w:name="_Toc137530931"/>
      <w:bookmarkStart w:id="1181" w:name="_Toc148238408"/>
      <w:bookmarkStart w:id="1182" w:name="_Toc151796343"/>
      <w:bookmarkStart w:id="1183" w:name="_Toc170709949"/>
      <w:bookmarkStart w:id="1184" w:name="_Toc171066586"/>
      <w:bookmarkStart w:id="1185" w:name="_Toc177878500"/>
      <w:bookmarkStart w:id="1186" w:name="_Toc196196727"/>
      <w:bookmarkStart w:id="1187" w:name="_Toc196795918"/>
      <w:bookmarkStart w:id="1188" w:name="_Toc199817809"/>
      <w:bookmarkStart w:id="1189" w:name="_Toc215548946"/>
      <w:bookmarkStart w:id="1190" w:name="_Toc266357447"/>
      <w:bookmarkStart w:id="1191" w:name="_Toc266359343"/>
      <w:bookmarkStart w:id="1192" w:name="_Toc266365762"/>
      <w:bookmarkStart w:id="1193" w:name="_Toc270602253"/>
      <w:r>
        <w:t>Notes</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nSubsection"/>
        <w:rPr>
          <w:snapToGrid w:val="0"/>
        </w:rPr>
      </w:pPr>
      <w:r>
        <w:rPr>
          <w:snapToGrid w:val="0"/>
          <w:vertAlign w:val="superscript"/>
        </w:rPr>
        <w:t>1</w:t>
      </w:r>
      <w:r>
        <w:rPr>
          <w:snapToGrid w:val="0"/>
        </w:rPr>
        <w:tab/>
        <w:t xml:space="preserve">This is a compilation of the </w:t>
      </w:r>
      <w:r>
        <w:rPr>
          <w:i/>
          <w:noProof/>
          <w:snapToGrid w:val="0"/>
        </w:rPr>
        <w:t>Prostitution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94" w:name="_Toc270602254"/>
      <w:bookmarkStart w:id="1195" w:name="_Toc266365763"/>
      <w:r>
        <w:rPr>
          <w:snapToGrid w:val="0"/>
        </w:rPr>
        <w:t>Compilation table</w:t>
      </w:r>
      <w:bookmarkEnd w:id="1194"/>
      <w:bookmarkEnd w:id="119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i/>
                <w:sz w:val="19"/>
              </w:rPr>
            </w:pPr>
            <w:r>
              <w:rPr>
                <w:i/>
                <w:sz w:val="19"/>
              </w:rPr>
              <w:t>Prostitution Act 2000</w:t>
            </w:r>
          </w:p>
        </w:tc>
        <w:tc>
          <w:tcPr>
            <w:tcW w:w="1134" w:type="dxa"/>
            <w:tcBorders>
              <w:top w:val="single" w:sz="8" w:space="0" w:color="auto"/>
            </w:tcBorders>
          </w:tcPr>
          <w:p>
            <w:pPr>
              <w:pStyle w:val="nTable"/>
              <w:spacing w:after="40"/>
              <w:rPr>
                <w:sz w:val="19"/>
              </w:rPr>
            </w:pPr>
            <w:r>
              <w:rPr>
                <w:sz w:val="19"/>
              </w:rPr>
              <w:t xml:space="preserve">17 of 2000 </w:t>
            </w:r>
          </w:p>
        </w:tc>
        <w:tc>
          <w:tcPr>
            <w:tcW w:w="1134" w:type="dxa"/>
            <w:tcBorders>
              <w:top w:val="single" w:sz="8" w:space="0" w:color="auto"/>
            </w:tcBorders>
          </w:tcPr>
          <w:p>
            <w:pPr>
              <w:pStyle w:val="nTable"/>
              <w:spacing w:after="40"/>
              <w:rPr>
                <w:sz w:val="19"/>
              </w:rPr>
            </w:pPr>
            <w:r>
              <w:rPr>
                <w:sz w:val="19"/>
              </w:rPr>
              <w:t xml:space="preserve">22 Jun 2000 </w:t>
            </w:r>
          </w:p>
        </w:tc>
        <w:tc>
          <w:tcPr>
            <w:tcW w:w="2552" w:type="dxa"/>
            <w:tcBorders>
              <w:top w:val="single" w:sz="8" w:space="0" w:color="auto"/>
            </w:tcBorders>
          </w:tcPr>
          <w:p>
            <w:pPr>
              <w:pStyle w:val="nTable"/>
              <w:spacing w:after="40"/>
              <w:rPr>
                <w:sz w:val="19"/>
              </w:rPr>
            </w:pPr>
            <w:r>
              <w:rPr>
                <w:sz w:val="19"/>
              </w:rPr>
              <w:t xml:space="preserve">29 Jul 2000 (see s. 2 and </w:t>
            </w:r>
            <w:r>
              <w:rPr>
                <w:i/>
                <w:sz w:val="19"/>
              </w:rPr>
              <w:t>Gazette</w:t>
            </w:r>
            <w:r>
              <w:rPr>
                <w:sz w:val="19"/>
              </w:rPr>
              <w:t xml:space="preserve"> 28 Jul 2000 p. 3987)</w:t>
            </w:r>
          </w:p>
        </w:tc>
      </w:tr>
      <w:tr>
        <w:tc>
          <w:tcPr>
            <w:tcW w:w="2269" w:type="dxa"/>
          </w:tcPr>
          <w:p>
            <w:pPr>
              <w:pStyle w:val="nTable"/>
              <w:spacing w:after="40"/>
              <w:rPr>
                <w:i/>
                <w:sz w:val="19"/>
              </w:rPr>
            </w:pPr>
            <w:r>
              <w:rPr>
                <w:i/>
                <w:sz w:val="19"/>
              </w:rPr>
              <w:t>Prostitution Amendment Act 2002</w:t>
            </w:r>
          </w:p>
        </w:tc>
        <w:tc>
          <w:tcPr>
            <w:tcW w:w="1134" w:type="dxa"/>
          </w:tcPr>
          <w:p>
            <w:pPr>
              <w:pStyle w:val="nTable"/>
              <w:spacing w:after="40"/>
              <w:rPr>
                <w:sz w:val="19"/>
              </w:rPr>
            </w:pPr>
            <w:r>
              <w:rPr>
                <w:sz w:val="19"/>
              </w:rPr>
              <w:t>9 of 2002</w:t>
            </w:r>
          </w:p>
        </w:tc>
        <w:tc>
          <w:tcPr>
            <w:tcW w:w="1134" w:type="dxa"/>
          </w:tcPr>
          <w:p>
            <w:pPr>
              <w:pStyle w:val="nTable"/>
              <w:spacing w:after="40"/>
              <w:rPr>
                <w:sz w:val="19"/>
              </w:rPr>
            </w:pPr>
            <w:r>
              <w:rPr>
                <w:sz w:val="19"/>
              </w:rPr>
              <w:t>28 Jun 2002</w:t>
            </w:r>
          </w:p>
        </w:tc>
        <w:tc>
          <w:tcPr>
            <w:tcW w:w="2552" w:type="dxa"/>
          </w:tcPr>
          <w:p>
            <w:pPr>
              <w:pStyle w:val="nTable"/>
              <w:spacing w:after="40"/>
              <w:rPr>
                <w:sz w:val="19"/>
              </w:rPr>
            </w:pPr>
            <w:r>
              <w:rPr>
                <w:sz w:val="19"/>
              </w:rPr>
              <w:t>28 Jun 2002 (see s. 2)</w:t>
            </w:r>
          </w:p>
        </w:tc>
      </w:tr>
      <w:tr>
        <w:tc>
          <w:tcPr>
            <w:tcW w:w="2269" w:type="dxa"/>
          </w:tcPr>
          <w:p>
            <w:pPr>
              <w:pStyle w:val="nTable"/>
              <w:spacing w:after="40"/>
              <w:rPr>
                <w:i/>
                <w:sz w:val="19"/>
              </w:rPr>
            </w:pPr>
            <w:r>
              <w:rPr>
                <w:i/>
                <w:sz w:val="19"/>
              </w:rPr>
              <w:t>Prostitution Amendment Act 2003</w:t>
            </w:r>
          </w:p>
        </w:tc>
        <w:tc>
          <w:tcPr>
            <w:tcW w:w="1134" w:type="dxa"/>
          </w:tcPr>
          <w:p>
            <w:pPr>
              <w:pStyle w:val="nTable"/>
              <w:spacing w:after="40"/>
              <w:rPr>
                <w:sz w:val="19"/>
              </w:rPr>
            </w:pPr>
            <w:r>
              <w:rPr>
                <w:sz w:val="19"/>
              </w:rPr>
              <w:t>33 of 2003</w:t>
            </w:r>
          </w:p>
        </w:tc>
        <w:tc>
          <w:tcPr>
            <w:tcW w:w="1134" w:type="dxa"/>
          </w:tcPr>
          <w:p>
            <w:pPr>
              <w:pStyle w:val="nTable"/>
              <w:spacing w:after="40"/>
              <w:rPr>
                <w:sz w:val="19"/>
              </w:rPr>
            </w:pPr>
            <w:r>
              <w:rPr>
                <w:sz w:val="19"/>
              </w:rPr>
              <w:t>23 Jun 2003</w:t>
            </w:r>
          </w:p>
        </w:tc>
        <w:tc>
          <w:tcPr>
            <w:tcW w:w="2552" w:type="dxa"/>
          </w:tcPr>
          <w:p>
            <w:pPr>
              <w:pStyle w:val="nTable"/>
              <w:spacing w:after="40"/>
              <w:rPr>
                <w:sz w:val="19"/>
              </w:rPr>
            </w:pPr>
            <w:r>
              <w:rPr>
                <w:sz w:val="19"/>
              </w:rPr>
              <w:t>23 Jun 2003 (see s. 2)</w:t>
            </w:r>
          </w:p>
        </w:tc>
      </w:tr>
      <w:tr>
        <w:tc>
          <w:tcPr>
            <w:tcW w:w="2269" w:type="dxa"/>
          </w:tcPr>
          <w:p>
            <w:pPr>
              <w:pStyle w:val="nTable"/>
              <w:spacing w:after="40"/>
              <w:rPr>
                <w:i/>
                <w:sz w:val="19"/>
              </w:rPr>
            </w:pPr>
            <w:r>
              <w:rPr>
                <w:i/>
                <w:sz w:val="19"/>
              </w:rPr>
              <w:t>Sentencing Legislation Amendment and Repeal Act 2003</w:t>
            </w:r>
            <w:r>
              <w:rPr>
                <w:sz w:val="19"/>
              </w:rPr>
              <w:t xml:space="preserve"> s. 87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9"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9"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9"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z w:val="19"/>
              </w:rPr>
              <w:t>Prostitution Act 2000</w:t>
            </w:r>
            <w:r>
              <w:rPr>
                <w:b/>
                <w:snapToGrid w:val="0"/>
                <w:sz w:val="19"/>
                <w:lang w:val="en-US"/>
              </w:rPr>
              <w:t xml:space="preserve"> as at 22 Jul 2005</w:t>
            </w:r>
            <w:r>
              <w:rPr>
                <w:snapToGrid w:val="0"/>
                <w:sz w:val="19"/>
                <w:lang w:val="en-US"/>
              </w:rPr>
              <w:t xml:space="preserve"> (includes amendments listed above except those in the </w:t>
            </w:r>
            <w:r>
              <w:rPr>
                <w:i/>
                <w:snapToGrid w:val="0"/>
                <w:sz w:val="19"/>
                <w:lang w:val="en-US"/>
              </w:rPr>
              <w:t>Children and Community Services Act 2004</w:t>
            </w:r>
            <w:r>
              <w:rPr>
                <w:snapToGrid w:val="0"/>
                <w:sz w:val="19"/>
                <w:lang w:val="en-US"/>
              </w:rPr>
              <w:t>)</w:t>
            </w:r>
          </w:p>
        </w:tc>
      </w:tr>
      <w:tr>
        <w:tc>
          <w:tcPr>
            <w:tcW w:w="2269" w:type="dxa"/>
          </w:tcPr>
          <w:p>
            <w:pPr>
              <w:pStyle w:val="nTable"/>
              <w:spacing w:after="40"/>
              <w:rPr>
                <w:i/>
                <w:snapToGrid w:val="0"/>
                <w:sz w:val="19"/>
                <w:lang w:val="en-US"/>
              </w:rPr>
            </w:pPr>
            <w:r>
              <w:rPr>
                <w:i/>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2"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269"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13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69</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ins w:id="1196" w:author="svcMRProcess" w:date="2018-09-07T05:09:00Z"/>
        </w:trPr>
        <w:tc>
          <w:tcPr>
            <w:tcW w:w="2269" w:type="dxa"/>
            <w:tcBorders>
              <w:top w:val="nil"/>
              <w:bottom w:val="single" w:sz="4" w:space="0" w:color="auto"/>
            </w:tcBorders>
          </w:tcPr>
          <w:p>
            <w:pPr>
              <w:pStyle w:val="nTable"/>
              <w:spacing w:after="40"/>
              <w:rPr>
                <w:ins w:id="1197" w:author="svcMRProcess" w:date="2018-09-07T05:09:00Z"/>
                <w:iCs/>
                <w:snapToGrid w:val="0"/>
                <w:sz w:val="19"/>
              </w:rPr>
            </w:pPr>
            <w:ins w:id="1198" w:author="svcMRProcess" w:date="2018-09-07T05:09:00Z">
              <w:r>
                <w:rPr>
                  <w:i/>
                  <w:snapToGrid w:val="0"/>
                  <w:sz w:val="19"/>
                </w:rPr>
                <w:t>Child Pornography and Exploitation Material and Classification Legislation Amendment Act 2010</w:t>
              </w:r>
              <w:r>
                <w:rPr>
                  <w:iCs/>
                  <w:snapToGrid w:val="0"/>
                  <w:sz w:val="19"/>
                </w:rPr>
                <w:t xml:space="preserve"> s. 14</w:t>
              </w:r>
            </w:ins>
          </w:p>
        </w:tc>
        <w:tc>
          <w:tcPr>
            <w:tcW w:w="1134" w:type="dxa"/>
            <w:tcBorders>
              <w:top w:val="nil"/>
              <w:bottom w:val="single" w:sz="4" w:space="0" w:color="auto"/>
            </w:tcBorders>
          </w:tcPr>
          <w:p>
            <w:pPr>
              <w:pStyle w:val="nTable"/>
              <w:spacing w:after="40"/>
              <w:rPr>
                <w:ins w:id="1199" w:author="svcMRProcess" w:date="2018-09-07T05:09:00Z"/>
                <w:sz w:val="19"/>
              </w:rPr>
            </w:pPr>
            <w:ins w:id="1200" w:author="svcMRProcess" w:date="2018-09-07T05:09:00Z">
              <w:r>
                <w:rPr>
                  <w:sz w:val="19"/>
                </w:rPr>
                <w:t>21 of 2010</w:t>
              </w:r>
            </w:ins>
          </w:p>
        </w:tc>
        <w:tc>
          <w:tcPr>
            <w:tcW w:w="1134" w:type="dxa"/>
            <w:tcBorders>
              <w:top w:val="nil"/>
              <w:bottom w:val="single" w:sz="4" w:space="0" w:color="auto"/>
            </w:tcBorders>
          </w:tcPr>
          <w:p>
            <w:pPr>
              <w:pStyle w:val="nTable"/>
              <w:spacing w:after="40"/>
              <w:rPr>
                <w:ins w:id="1201" w:author="svcMRProcess" w:date="2018-09-07T05:09:00Z"/>
                <w:sz w:val="19"/>
              </w:rPr>
            </w:pPr>
            <w:ins w:id="1202" w:author="svcMRProcess" w:date="2018-09-07T05:09:00Z">
              <w:r>
                <w:rPr>
                  <w:sz w:val="19"/>
                </w:rPr>
                <w:t>7 Jul 2010</w:t>
              </w:r>
            </w:ins>
          </w:p>
        </w:tc>
        <w:tc>
          <w:tcPr>
            <w:tcW w:w="2552" w:type="dxa"/>
            <w:tcBorders>
              <w:top w:val="nil"/>
              <w:bottom w:val="single" w:sz="4" w:space="0" w:color="auto"/>
            </w:tcBorders>
          </w:tcPr>
          <w:p>
            <w:pPr>
              <w:pStyle w:val="nTable"/>
              <w:spacing w:after="40"/>
              <w:rPr>
                <w:ins w:id="1203" w:author="svcMRProcess" w:date="2018-09-07T05:09:00Z"/>
                <w:snapToGrid w:val="0"/>
                <w:sz w:val="19"/>
                <w:lang w:val="en-US"/>
              </w:rPr>
            </w:pPr>
            <w:ins w:id="1204" w:author="svcMRProcess" w:date="2018-09-07T05:09:00Z">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05" w:name="_Toc7405065"/>
      <w:bookmarkStart w:id="1206" w:name="_Toc181500909"/>
      <w:bookmarkStart w:id="1207" w:name="_Toc193100050"/>
      <w:bookmarkStart w:id="1208" w:name="_Toc270602255"/>
      <w:bookmarkStart w:id="1209" w:name="_Toc266365764"/>
      <w:r>
        <w:t>Provisions that have not come into operation</w:t>
      </w:r>
      <w:bookmarkEnd w:id="1205"/>
      <w:bookmarkEnd w:id="1206"/>
      <w:bookmarkEnd w:id="1207"/>
      <w:bookmarkEnd w:id="1208"/>
      <w:bookmarkEnd w:id="12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bottom w:val="single" w:sz="8" w:space="0" w:color="auto"/>
            </w:tcBorders>
          </w:tcPr>
          <w:p>
            <w:pPr>
              <w:pStyle w:val="nTable"/>
              <w:spacing w:after="40"/>
              <w:rPr>
                <w:iCs/>
                <w:snapToGrid w:val="0"/>
                <w:sz w:val="19"/>
                <w:vertAlign w:val="superscript"/>
              </w:rPr>
            </w:pPr>
            <w:r>
              <w:rPr>
                <w:i/>
                <w:snapToGrid w:val="0"/>
                <w:sz w:val="19"/>
              </w:rPr>
              <w:t>Prostitution Amendment Act 2008</w:t>
            </w:r>
            <w:r>
              <w:rPr>
                <w:iCs/>
                <w:snapToGrid w:val="0"/>
                <w:sz w:val="19"/>
              </w:rPr>
              <w:t xml:space="preserve"> Pt. 2 </w:t>
            </w:r>
            <w:r>
              <w:rPr>
                <w:iCs/>
                <w:snapToGrid w:val="0"/>
                <w:sz w:val="19"/>
                <w:vertAlign w:val="superscript"/>
              </w:rPr>
              <w:t>4</w:t>
            </w:r>
          </w:p>
        </w:tc>
        <w:tc>
          <w:tcPr>
            <w:tcW w:w="1134" w:type="dxa"/>
            <w:tcBorders>
              <w:top w:val="single" w:sz="4" w:space="0" w:color="auto"/>
              <w:bottom w:val="single" w:sz="8" w:space="0" w:color="auto"/>
            </w:tcBorders>
          </w:tcPr>
          <w:p>
            <w:pPr>
              <w:pStyle w:val="nTable"/>
              <w:spacing w:after="40"/>
              <w:rPr>
                <w:sz w:val="19"/>
              </w:rPr>
            </w:pPr>
            <w:r>
              <w:rPr>
                <w:sz w:val="19"/>
              </w:rPr>
              <w:t>13 of 2008</w:t>
            </w:r>
          </w:p>
        </w:tc>
        <w:tc>
          <w:tcPr>
            <w:tcW w:w="1134" w:type="dxa"/>
            <w:tcBorders>
              <w:top w:val="single" w:sz="4" w:space="0" w:color="auto"/>
              <w:bottom w:val="single" w:sz="8" w:space="0" w:color="auto"/>
            </w:tcBorders>
          </w:tcPr>
          <w:p>
            <w:pPr>
              <w:pStyle w:val="nTable"/>
              <w:spacing w:after="40"/>
              <w:rPr>
                <w:sz w:val="19"/>
              </w:rPr>
            </w:pPr>
            <w:r>
              <w:rPr>
                <w:sz w:val="19"/>
              </w:rPr>
              <w:t>14 Apr 2008</w:t>
            </w:r>
          </w:p>
        </w:tc>
        <w:tc>
          <w:tcPr>
            <w:tcW w:w="2552" w:type="dxa"/>
            <w:tcBorders>
              <w:top w:val="single" w:sz="4" w:space="0" w:color="auto"/>
              <w:bottom w:val="single" w:sz="8" w:space="0" w:color="auto"/>
            </w:tcBorders>
          </w:tcPr>
          <w:p>
            <w:pPr>
              <w:pStyle w:val="nTable"/>
              <w:spacing w:after="40"/>
              <w:rPr>
                <w:snapToGrid w:val="0"/>
                <w:sz w:val="19"/>
                <w:lang w:val="en-US"/>
              </w:rPr>
            </w:pPr>
            <w:r>
              <w:rPr>
                <w:snapToGrid w:val="0"/>
                <w:sz w:val="19"/>
                <w:lang w:val="en-US"/>
              </w:rPr>
              <w:t>To be proclaimed (see s. 2(b))</w:t>
            </w:r>
          </w:p>
        </w:tc>
      </w:tr>
      <w:tr>
        <w:trPr>
          <w:cantSplit/>
          <w:del w:id="1210" w:author="svcMRProcess" w:date="2018-09-07T05:09:00Z"/>
        </w:trPr>
        <w:tc>
          <w:tcPr>
            <w:tcW w:w="2268" w:type="dxa"/>
            <w:tcBorders>
              <w:bottom w:val="single" w:sz="8" w:space="0" w:color="auto"/>
            </w:tcBorders>
          </w:tcPr>
          <w:p>
            <w:pPr>
              <w:pStyle w:val="nTable"/>
              <w:spacing w:after="40"/>
              <w:rPr>
                <w:del w:id="1211" w:author="svcMRProcess" w:date="2018-09-07T05:09:00Z"/>
                <w:snapToGrid w:val="0"/>
                <w:sz w:val="19"/>
                <w:vertAlign w:val="superscript"/>
              </w:rPr>
            </w:pPr>
            <w:del w:id="1212" w:author="svcMRProcess" w:date="2018-09-07T05:09:00Z">
              <w:r>
                <w:rPr>
                  <w:i/>
                  <w:iCs/>
                </w:rPr>
                <w:delText xml:space="preserve">Child Pornography and Exploitation Material and Classification Legislation Amendment Act 2010 </w:delText>
              </w:r>
              <w:r>
                <w:delText>s. 14 </w:delText>
              </w:r>
              <w:r>
                <w:rPr>
                  <w:vertAlign w:val="superscript"/>
                </w:rPr>
                <w:delText>5</w:delText>
              </w:r>
            </w:del>
          </w:p>
        </w:tc>
        <w:tc>
          <w:tcPr>
            <w:tcW w:w="1134" w:type="dxa"/>
            <w:tcBorders>
              <w:bottom w:val="single" w:sz="8" w:space="0" w:color="auto"/>
            </w:tcBorders>
          </w:tcPr>
          <w:p>
            <w:pPr>
              <w:pStyle w:val="nTable"/>
              <w:spacing w:after="40"/>
              <w:rPr>
                <w:del w:id="1213" w:author="svcMRProcess" w:date="2018-09-07T05:09:00Z"/>
                <w:sz w:val="19"/>
              </w:rPr>
            </w:pPr>
            <w:del w:id="1214" w:author="svcMRProcess" w:date="2018-09-07T05:09:00Z">
              <w:r>
                <w:rPr>
                  <w:sz w:val="19"/>
                </w:rPr>
                <w:delText>21 of 2010</w:delText>
              </w:r>
            </w:del>
          </w:p>
        </w:tc>
        <w:tc>
          <w:tcPr>
            <w:tcW w:w="1134" w:type="dxa"/>
            <w:tcBorders>
              <w:bottom w:val="single" w:sz="8" w:space="0" w:color="auto"/>
            </w:tcBorders>
          </w:tcPr>
          <w:p>
            <w:pPr>
              <w:pStyle w:val="nTable"/>
              <w:spacing w:after="40"/>
              <w:rPr>
                <w:del w:id="1215" w:author="svcMRProcess" w:date="2018-09-07T05:09:00Z"/>
                <w:sz w:val="19"/>
              </w:rPr>
            </w:pPr>
            <w:del w:id="1216" w:author="svcMRProcess" w:date="2018-09-07T05:09:00Z">
              <w:r>
                <w:rPr>
                  <w:sz w:val="19"/>
                </w:rPr>
                <w:delText>7 Jul 2010</w:delText>
              </w:r>
            </w:del>
          </w:p>
        </w:tc>
        <w:tc>
          <w:tcPr>
            <w:tcW w:w="2552" w:type="dxa"/>
            <w:tcBorders>
              <w:bottom w:val="single" w:sz="8" w:space="0" w:color="auto"/>
            </w:tcBorders>
          </w:tcPr>
          <w:p>
            <w:pPr>
              <w:pStyle w:val="nTable"/>
              <w:spacing w:after="40"/>
              <w:rPr>
                <w:del w:id="1217" w:author="svcMRProcess" w:date="2018-09-07T05:09:00Z"/>
                <w:snapToGrid w:val="0"/>
                <w:sz w:val="19"/>
                <w:lang w:val="en-US"/>
              </w:rPr>
            </w:pPr>
            <w:del w:id="1218" w:author="svcMRProcess" w:date="2018-09-07T05:09:00Z">
              <w:r>
                <w:rPr>
                  <w:snapToGrid w:val="0"/>
                  <w:sz w:val="19"/>
                  <w:lang w:val="en-US"/>
                </w:rPr>
                <w:delText>To be proclaimed (see s. 2(b))</w:delText>
              </w:r>
            </w:del>
          </w:p>
        </w:tc>
      </w:tr>
    </w:tbl>
    <w:p>
      <w:pPr>
        <w:pStyle w:val="nSubsection"/>
        <w:rPr>
          <w:vertAlign w:val="superscript"/>
        </w:rPr>
      </w:pPr>
    </w:p>
    <w:p>
      <w:pPr>
        <w:pStyle w:val="nSubsection"/>
      </w:pPr>
      <w:r>
        <w:rPr>
          <w:vertAlign w:val="superscript"/>
        </w:rPr>
        <w:t>2</w:t>
      </w:r>
      <w:r>
        <w:tab/>
        <w:t xml:space="preserve">The provisions in this Act amending those Acts have been omitted under the </w:t>
      </w:r>
      <w:r>
        <w:rPr>
          <w:i/>
        </w:rPr>
        <w:t>Reprints Act 1984</w:t>
      </w:r>
      <w:r>
        <w:t xml:space="preserve"> s. 7(4)(e).</w:t>
      </w:r>
    </w:p>
    <w:p>
      <w:pPr>
        <w:pStyle w:val="nSubsection"/>
        <w:keepLines/>
      </w:pPr>
      <w:r>
        <w:rPr>
          <w:snapToGrid w:val="0"/>
          <w:vertAlign w:val="superscript"/>
        </w:rPr>
        <w:t>3</w:t>
      </w:r>
      <w:r>
        <w:rPr>
          <w:snapToGrid w:val="0"/>
          <w:vertAlign w:val="superscript"/>
        </w:rPr>
        <w:tab/>
      </w:r>
      <w:r>
        <w:t>Footnote</w:t>
      </w:r>
      <w:r>
        <w:rPr>
          <w:snapToGrid w:val="0"/>
        </w:rPr>
        <w:t xml:space="preserve"> no longer applicable. </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Pt. 2 </w:t>
      </w:r>
      <w:r>
        <w:rPr>
          <w:snapToGrid w:val="0"/>
        </w:rPr>
        <w:t>had not come into operation.  It reads as follows:</w:t>
      </w:r>
    </w:p>
    <w:p>
      <w:pPr>
        <w:pStyle w:val="MiscOpen"/>
      </w:pPr>
      <w:r>
        <w:t>“</w:t>
      </w:r>
    </w:p>
    <w:p>
      <w:pPr>
        <w:pStyle w:val="nzHeading2"/>
      </w:pPr>
      <w:bookmarkStart w:id="1219" w:name="_Toc161122952"/>
      <w:bookmarkStart w:id="1220" w:name="_Toc161123057"/>
      <w:bookmarkStart w:id="1221" w:name="_Toc161123918"/>
      <w:bookmarkStart w:id="1222" w:name="_Toc161124483"/>
      <w:bookmarkStart w:id="1223" w:name="_Toc161124975"/>
      <w:bookmarkStart w:id="1224" w:name="_Toc161125078"/>
      <w:bookmarkStart w:id="1225" w:name="_Toc161125117"/>
      <w:bookmarkStart w:id="1226" w:name="_Toc161125996"/>
      <w:bookmarkStart w:id="1227" w:name="_Toc161127980"/>
      <w:bookmarkStart w:id="1228" w:name="_Toc161131344"/>
      <w:bookmarkStart w:id="1229" w:name="_Toc161133906"/>
      <w:bookmarkStart w:id="1230" w:name="_Toc166475151"/>
      <w:bookmarkStart w:id="1231" w:name="_Toc166475217"/>
      <w:bookmarkStart w:id="1232" w:name="_Toc166477707"/>
      <w:bookmarkStart w:id="1233" w:name="_Toc166478807"/>
      <w:bookmarkStart w:id="1234" w:name="_Toc166480346"/>
      <w:bookmarkStart w:id="1235" w:name="_Toc170718292"/>
      <w:bookmarkStart w:id="1236" w:name="_Toc170718420"/>
      <w:bookmarkStart w:id="1237" w:name="_Toc170720373"/>
      <w:bookmarkStart w:id="1238" w:name="_Toc170720665"/>
      <w:bookmarkStart w:id="1239" w:name="_Toc170783686"/>
      <w:bookmarkStart w:id="1240" w:name="_Toc170784152"/>
      <w:bookmarkStart w:id="1241" w:name="_Toc170785038"/>
      <w:bookmarkStart w:id="1242" w:name="_Toc170787495"/>
      <w:bookmarkStart w:id="1243" w:name="_Toc170788321"/>
      <w:bookmarkStart w:id="1244" w:name="_Toc170789239"/>
      <w:bookmarkStart w:id="1245" w:name="_Toc170789578"/>
      <w:bookmarkStart w:id="1246" w:name="_Toc170789693"/>
      <w:bookmarkStart w:id="1247" w:name="_Toc170789780"/>
      <w:bookmarkStart w:id="1248" w:name="_Toc170867337"/>
      <w:bookmarkStart w:id="1249" w:name="_Toc170867898"/>
      <w:bookmarkStart w:id="1250" w:name="_Toc170868174"/>
      <w:bookmarkStart w:id="1251" w:name="_Toc170868487"/>
      <w:bookmarkStart w:id="1252" w:name="_Toc170868753"/>
      <w:bookmarkStart w:id="1253" w:name="_Toc170868929"/>
      <w:bookmarkStart w:id="1254" w:name="_Toc170869481"/>
      <w:bookmarkStart w:id="1255" w:name="_Toc170869577"/>
      <w:bookmarkStart w:id="1256" w:name="_Toc170869714"/>
      <w:bookmarkStart w:id="1257" w:name="_Toc170870280"/>
      <w:bookmarkStart w:id="1258" w:name="_Toc170870713"/>
      <w:bookmarkStart w:id="1259" w:name="_Toc170870873"/>
      <w:bookmarkStart w:id="1260" w:name="_Toc170871847"/>
      <w:bookmarkStart w:id="1261" w:name="_Toc170872064"/>
      <w:bookmarkStart w:id="1262" w:name="_Toc170872261"/>
      <w:bookmarkStart w:id="1263" w:name="_Toc170872559"/>
      <w:bookmarkStart w:id="1264" w:name="_Toc170872820"/>
      <w:bookmarkStart w:id="1265" w:name="_Toc170872940"/>
      <w:bookmarkStart w:id="1266" w:name="_Toc170873423"/>
      <w:bookmarkStart w:id="1267" w:name="_Toc171125171"/>
      <w:bookmarkStart w:id="1268" w:name="_Toc171131151"/>
      <w:bookmarkStart w:id="1269" w:name="_Toc171131318"/>
      <w:bookmarkStart w:id="1270" w:name="_Toc171132015"/>
      <w:bookmarkStart w:id="1271" w:name="_Toc171319465"/>
      <w:bookmarkStart w:id="1272" w:name="_Toc171320175"/>
      <w:bookmarkStart w:id="1273" w:name="_Toc171398134"/>
      <w:bookmarkStart w:id="1274" w:name="_Toc171406103"/>
      <w:bookmarkStart w:id="1275" w:name="_Toc171406190"/>
      <w:bookmarkStart w:id="1276" w:name="_Toc171406277"/>
      <w:bookmarkStart w:id="1277" w:name="_Toc171406364"/>
      <w:bookmarkStart w:id="1278" w:name="_Toc171407259"/>
      <w:bookmarkStart w:id="1279" w:name="_Toc171407346"/>
      <w:bookmarkStart w:id="1280" w:name="_Toc171418552"/>
      <w:bookmarkStart w:id="1281" w:name="_Toc171476599"/>
      <w:bookmarkStart w:id="1282" w:name="_Toc171477153"/>
      <w:bookmarkStart w:id="1283" w:name="_Toc171477240"/>
      <w:bookmarkStart w:id="1284" w:name="_Toc171477832"/>
      <w:bookmarkStart w:id="1285" w:name="_Toc172949520"/>
      <w:bookmarkStart w:id="1286" w:name="_Toc172966966"/>
      <w:bookmarkStart w:id="1287" w:name="_Toc173031767"/>
      <w:bookmarkStart w:id="1288" w:name="_Toc173032237"/>
      <w:bookmarkStart w:id="1289" w:name="_Toc173032727"/>
      <w:bookmarkStart w:id="1290" w:name="_Toc173034232"/>
      <w:bookmarkStart w:id="1291" w:name="_Toc173034945"/>
      <w:bookmarkStart w:id="1292" w:name="_Toc173036005"/>
      <w:bookmarkStart w:id="1293" w:name="_Toc173036258"/>
      <w:bookmarkStart w:id="1294" w:name="_Toc173036389"/>
      <w:bookmarkStart w:id="1295" w:name="_Toc173036569"/>
      <w:bookmarkStart w:id="1296" w:name="_Toc173050945"/>
      <w:bookmarkStart w:id="1297" w:name="_Toc173051869"/>
      <w:bookmarkStart w:id="1298" w:name="_Toc173051962"/>
      <w:bookmarkStart w:id="1299" w:name="_Toc173052078"/>
      <w:bookmarkStart w:id="1300" w:name="_Toc173118617"/>
      <w:bookmarkStart w:id="1301" w:name="_Toc173119035"/>
      <w:bookmarkStart w:id="1302" w:name="_Toc173119644"/>
      <w:bookmarkStart w:id="1303" w:name="_Toc173119733"/>
      <w:bookmarkStart w:id="1304" w:name="_Toc173119972"/>
      <w:bookmarkStart w:id="1305" w:name="_Toc173226096"/>
      <w:bookmarkStart w:id="1306" w:name="_Toc173285767"/>
      <w:bookmarkStart w:id="1307" w:name="_Toc173286902"/>
      <w:bookmarkStart w:id="1308" w:name="_Toc173287983"/>
      <w:bookmarkStart w:id="1309" w:name="_Toc173289867"/>
      <w:bookmarkStart w:id="1310" w:name="_Toc173290002"/>
      <w:bookmarkStart w:id="1311" w:name="_Toc173291270"/>
      <w:bookmarkStart w:id="1312" w:name="_Toc173295082"/>
      <w:bookmarkStart w:id="1313" w:name="_Toc173297589"/>
      <w:bookmarkStart w:id="1314" w:name="_Toc173298242"/>
      <w:bookmarkStart w:id="1315" w:name="_Toc173301245"/>
      <w:bookmarkStart w:id="1316" w:name="_Toc173301334"/>
      <w:bookmarkStart w:id="1317" w:name="_Toc173304415"/>
      <w:bookmarkStart w:id="1318" w:name="_Toc173306788"/>
      <w:bookmarkStart w:id="1319" w:name="_Toc173307079"/>
      <w:bookmarkStart w:id="1320" w:name="_Toc173307451"/>
      <w:bookmarkStart w:id="1321" w:name="_Toc173307540"/>
      <w:bookmarkStart w:id="1322" w:name="_Toc173307629"/>
      <w:bookmarkStart w:id="1323" w:name="_Toc174769432"/>
      <w:bookmarkStart w:id="1324" w:name="_Toc174865789"/>
      <w:bookmarkStart w:id="1325" w:name="_Toc195072883"/>
      <w:bookmarkStart w:id="1326" w:name="_Toc195331515"/>
      <w:bookmarkStart w:id="1327" w:name="_Toc195343564"/>
      <w:r>
        <w:rPr>
          <w:rStyle w:val="CharPartNo"/>
        </w:rPr>
        <w:t>Part 2</w:t>
      </w:r>
      <w:r>
        <w:rPr>
          <w:rStyle w:val="CharDivNo"/>
        </w:rPr>
        <w:t> </w:t>
      </w:r>
      <w:r>
        <w:t>—</w:t>
      </w:r>
      <w:r>
        <w:rPr>
          <w:rStyle w:val="CharDivText"/>
        </w:rPr>
        <w:t> </w:t>
      </w:r>
      <w:r>
        <w:rPr>
          <w:rStyle w:val="CharPartText"/>
          <w:i/>
          <w:iCs/>
        </w:rPr>
        <w:t>Prostitution Act 2000</w:t>
      </w:r>
      <w:r>
        <w:rPr>
          <w:rStyle w:val="CharPartText"/>
        </w:rPr>
        <w:t xml:space="preserve"> amended</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p>
    <w:p>
      <w:pPr>
        <w:pStyle w:val="nzHeading5"/>
        <w:rPr>
          <w:snapToGrid w:val="0"/>
        </w:rPr>
      </w:pPr>
      <w:bookmarkStart w:id="1328" w:name="_Toc471793483"/>
      <w:bookmarkStart w:id="1329" w:name="_Toc512746196"/>
      <w:bookmarkStart w:id="1330" w:name="_Toc515958177"/>
      <w:bookmarkStart w:id="1331" w:name="_Toc25483173"/>
      <w:bookmarkStart w:id="1332" w:name="_Toc110755738"/>
      <w:bookmarkStart w:id="1333" w:name="_Toc195343565"/>
      <w:r>
        <w:rPr>
          <w:rStyle w:val="CharSectno"/>
        </w:rPr>
        <w:t>3</w:t>
      </w:r>
      <w:r>
        <w:rPr>
          <w:snapToGrid w:val="0"/>
        </w:rPr>
        <w:t>.</w:t>
      </w:r>
      <w:r>
        <w:rPr>
          <w:snapToGrid w:val="0"/>
        </w:rPr>
        <w:tab/>
        <w:t>The Act amended</w:t>
      </w:r>
      <w:bookmarkEnd w:id="1328"/>
      <w:bookmarkEnd w:id="1329"/>
      <w:bookmarkEnd w:id="1330"/>
      <w:bookmarkEnd w:id="1331"/>
      <w:bookmarkEnd w:id="1332"/>
      <w:bookmarkEnd w:id="1333"/>
    </w:p>
    <w:p>
      <w:pPr>
        <w:pStyle w:val="nzSubsection"/>
      </w:pPr>
      <w:r>
        <w:tab/>
      </w:r>
      <w:r>
        <w:tab/>
        <w:t xml:space="preserve">The amendments in this Part are to the </w:t>
      </w:r>
      <w:r>
        <w:rPr>
          <w:i/>
        </w:rPr>
        <w:t>Prostitution Act 2000</w:t>
      </w:r>
      <w:r>
        <w:t>.</w:t>
      </w:r>
    </w:p>
    <w:p>
      <w:pPr>
        <w:pStyle w:val="nzHeading5"/>
      </w:pPr>
      <w:bookmarkStart w:id="1334" w:name="_Toc195343566"/>
      <w:r>
        <w:rPr>
          <w:rStyle w:val="CharSectno"/>
        </w:rPr>
        <w:t>4</w:t>
      </w:r>
      <w:r>
        <w:t>.</w:t>
      </w:r>
      <w:r>
        <w:tab/>
        <w:t>Section 1 amended</w:t>
      </w:r>
      <w:bookmarkEnd w:id="1334"/>
    </w:p>
    <w:p>
      <w:pPr>
        <w:pStyle w:val="nzSubsection"/>
      </w:pPr>
      <w:r>
        <w:tab/>
      </w:r>
      <w:r>
        <w:tab/>
        <w:t>Section 1 is amended by deleting “</w:t>
      </w:r>
      <w:r>
        <w:rPr>
          <w:i/>
        </w:rPr>
        <w:t>Prostitution Act</w:t>
      </w:r>
      <w:r>
        <w:t>” and inserting instead —</w:t>
      </w:r>
    </w:p>
    <w:p>
      <w:pPr>
        <w:pStyle w:val="nzSubsection"/>
      </w:pPr>
      <w:r>
        <w:tab/>
      </w:r>
      <w:r>
        <w:tab/>
        <w:t xml:space="preserve">“    </w:t>
      </w:r>
      <w:r>
        <w:rPr>
          <w:i/>
          <w:iCs/>
        </w:rPr>
        <w:t>Sexual Services Act</w:t>
      </w:r>
      <w:r>
        <w:t xml:space="preserve">    ”.</w:t>
      </w:r>
    </w:p>
    <w:p>
      <w:pPr>
        <w:pStyle w:val="nzHeading5"/>
      </w:pPr>
      <w:bookmarkStart w:id="1335" w:name="_Toc195343567"/>
      <w:r>
        <w:rPr>
          <w:rStyle w:val="CharSectno"/>
        </w:rPr>
        <w:t>5</w:t>
      </w:r>
      <w:r>
        <w:t>.</w:t>
      </w:r>
      <w:r>
        <w:tab/>
        <w:t>Section 3 amended</w:t>
      </w:r>
      <w:bookmarkEnd w:id="1335"/>
    </w:p>
    <w:p>
      <w:pPr>
        <w:pStyle w:val="nzSubsection"/>
      </w:pPr>
      <w:r>
        <w:tab/>
        <w:t>(1)</w:t>
      </w:r>
      <w:r>
        <w:tab/>
        <w:t>Section 3 is amended as follows:</w:t>
      </w:r>
    </w:p>
    <w:p>
      <w:pPr>
        <w:pStyle w:val="nzIndenta"/>
      </w:pPr>
      <w:r>
        <w:tab/>
        <w:t>(a)</w:t>
      </w:r>
      <w:r>
        <w:tab/>
        <w:t xml:space="preserve">in the definition of “client” by deleting “given to that term in” and inserting instead — </w:t>
      </w:r>
    </w:p>
    <w:p>
      <w:pPr>
        <w:pStyle w:val="nzIndenta"/>
      </w:pPr>
      <w:r>
        <w:tab/>
      </w:r>
      <w:r>
        <w:tab/>
        <w:t>“    it has under    ”;</w:t>
      </w:r>
    </w:p>
    <w:p>
      <w:pPr>
        <w:pStyle w:val="nzIndenta"/>
      </w:pPr>
      <w:r>
        <w:tab/>
        <w:t>(b)</w:t>
      </w:r>
      <w:r>
        <w:tab/>
        <w:t>after the definition of “public place” by deleting the full stop and inserting a semicolon instead;</w:t>
      </w:r>
    </w:p>
    <w:p>
      <w:pPr>
        <w:pStyle w:val="nzIndenta"/>
      </w:pPr>
      <w:r>
        <w:tab/>
        <w:t>(c)</w:t>
      </w:r>
      <w:r>
        <w:tab/>
        <w:t>by deleting the definitions of “act as a prostitute”, “act of prostitution”, “prostitute” and “prostitution”.</w:t>
      </w:r>
    </w:p>
    <w:p>
      <w:pPr>
        <w:pStyle w:val="nzSubsection"/>
      </w:pPr>
      <w:r>
        <w:tab/>
        <w:t>(2)</w:t>
      </w:r>
      <w:r>
        <w:tab/>
        <w:t xml:space="preserve">Section 3 is amended by inserting in the appropriate alphabetical positions — </w:t>
      </w:r>
    </w:p>
    <w:p>
      <w:pPr>
        <w:pStyle w:val="MiscOpen"/>
        <w:ind w:left="880"/>
      </w:pPr>
      <w:r>
        <w:t xml:space="preserve">“    </w:t>
      </w:r>
    </w:p>
    <w:p>
      <w:pPr>
        <w:pStyle w:val="nzDefstart"/>
      </w:pPr>
      <w:r>
        <w:rPr>
          <w:b/>
        </w:rPr>
        <w:tab/>
      </w:r>
      <w:r>
        <w:rPr>
          <w:rStyle w:val="CharDefText"/>
        </w:rPr>
        <w:t>act as a sex worker</w:t>
      </w:r>
      <w:r>
        <w:t xml:space="preserve"> means to take part, as a sex worker, in a commercial sexual act;</w:t>
      </w:r>
    </w:p>
    <w:p>
      <w:pPr>
        <w:pStyle w:val="nzDefstart"/>
      </w:pPr>
      <w:r>
        <w:rPr>
          <w:b/>
        </w:rPr>
        <w:tab/>
      </w:r>
      <w:r>
        <w:rPr>
          <w:rStyle w:val="CharDefText"/>
        </w:rPr>
        <w:t>CEO</w:t>
      </w:r>
      <w:r>
        <w:t xml:space="preserve"> means the chief executive officer of the Department;</w:t>
      </w:r>
    </w:p>
    <w:p>
      <w:pPr>
        <w:pStyle w:val="nzDefstart"/>
      </w:pPr>
      <w:r>
        <w:rPr>
          <w:b/>
        </w:rPr>
        <w:tab/>
      </w:r>
      <w:r>
        <w:rPr>
          <w:rStyle w:val="CharDefText"/>
        </w:rPr>
        <w:t>certificate</w:t>
      </w:r>
      <w:r>
        <w:t xml:space="preserve"> means a certificate issued or renewed under section 21G;</w:t>
      </w:r>
    </w:p>
    <w:p>
      <w:pPr>
        <w:pStyle w:val="nzDefstart"/>
      </w:pPr>
      <w:r>
        <w:rPr>
          <w:b/>
        </w:rPr>
        <w:tab/>
      </w:r>
      <w:r>
        <w:rPr>
          <w:rStyle w:val="CharDefText"/>
        </w:rPr>
        <w:t>certificate holder</w:t>
      </w:r>
      <w:r>
        <w:t xml:space="preserve"> means the holder of a manager’s certificate or an operator’s certificate;</w:t>
      </w:r>
    </w:p>
    <w:p>
      <w:pPr>
        <w:pStyle w:val="nzDefstart"/>
      </w:pPr>
      <w:r>
        <w:rPr>
          <w:b/>
        </w:rPr>
        <w:tab/>
      </w:r>
      <w:r>
        <w:rPr>
          <w:rStyle w:val="CharDefText"/>
        </w:rPr>
        <w:t>commercial sexual act</w:t>
      </w:r>
      <w:r>
        <w:t xml:space="preserve"> has the meaning it has under section 4;</w:t>
      </w:r>
    </w:p>
    <w:p>
      <w:pPr>
        <w:pStyle w:val="nzDefstart"/>
      </w:pPr>
      <w:r>
        <w:rPr>
          <w:b/>
        </w:rPr>
        <w:tab/>
      </w:r>
      <w:r>
        <w:rPr>
          <w:rStyle w:val="CharDefText"/>
        </w:rPr>
        <w:t>Department</w:t>
      </w:r>
      <w:r>
        <w:t xml:space="preserve"> means the department of the Public Service principally assisting the Minister in the administration of Part 3A of this Act;</w:t>
      </w:r>
    </w:p>
    <w:p>
      <w:pPr>
        <w:pStyle w:val="nzDefstart"/>
      </w:pPr>
      <w:r>
        <w:rPr>
          <w:b/>
        </w:rPr>
        <w:tab/>
      </w:r>
      <w:r>
        <w:rPr>
          <w:rStyle w:val="CharDefText"/>
        </w:rPr>
        <w:t>incapable person</w:t>
      </w:r>
      <w:r>
        <w:t xml:space="preserve"> means a person who, because of intellectual disability, mental illness, brain damage or senility, is incapable — </w:t>
      </w:r>
    </w:p>
    <w:p>
      <w:pPr>
        <w:pStyle w:val="nzDefpara"/>
      </w:pPr>
      <w:r>
        <w:tab/>
        <w:t>(a)</w:t>
      </w:r>
      <w:r>
        <w:tab/>
        <w:t>of understanding the nature and effect of a commercial sexual act; or</w:t>
      </w:r>
    </w:p>
    <w:p>
      <w:pPr>
        <w:pStyle w:val="nzDefpara"/>
      </w:pPr>
      <w:r>
        <w:tab/>
        <w:t>(b)</w:t>
      </w:r>
      <w:r>
        <w:tab/>
        <w:t>of guarding himself or herself against sexual exploitation;</w:t>
      </w:r>
    </w:p>
    <w:p>
      <w:pPr>
        <w:pStyle w:val="nzDefstart"/>
      </w:pPr>
      <w:r>
        <w:rPr>
          <w:b/>
        </w:rPr>
        <w:tab/>
      </w:r>
      <w:r>
        <w:rPr>
          <w:rStyle w:val="CharDefText"/>
        </w:rPr>
        <w:t>individual sex worker</w:t>
      </w:r>
      <w:r>
        <w:t xml:space="preserve"> means a person who solely owns and carries on a sexual service business — </w:t>
      </w:r>
    </w:p>
    <w:p>
      <w:pPr>
        <w:pStyle w:val="nzDefpara"/>
      </w:pPr>
      <w:r>
        <w:tab/>
        <w:t>(a)</w:t>
      </w:r>
      <w:r>
        <w:tab/>
        <w:t>involving the provision of a commercial sexual act by that person only; and</w:t>
      </w:r>
    </w:p>
    <w:p>
      <w:pPr>
        <w:pStyle w:val="nzDefpara"/>
      </w:pPr>
      <w:r>
        <w:tab/>
        <w:t>(b)</w:t>
      </w:r>
      <w:r>
        <w:tab/>
        <w:t>where that person has full control over his or her individual earnings from taking part in commercial sexual acts;</w:t>
      </w:r>
    </w:p>
    <w:p>
      <w:pPr>
        <w:pStyle w:val="nzDefstart"/>
      </w:pPr>
      <w:r>
        <w:rPr>
          <w:b/>
        </w:rPr>
        <w:tab/>
      </w:r>
      <w:r>
        <w:rPr>
          <w:rStyle w:val="CharDefText"/>
        </w:rPr>
        <w:t>manage</w:t>
      </w:r>
      <w:r>
        <w:rPr>
          <w:bCs/>
        </w:rPr>
        <w:t>, in relation to a sexual service business, means undertake the immediate management, direction or control of the conduct of the sexual service business;</w:t>
      </w:r>
    </w:p>
    <w:p>
      <w:pPr>
        <w:pStyle w:val="nzDefstart"/>
      </w:pPr>
      <w:r>
        <w:rPr>
          <w:b/>
        </w:rPr>
        <w:tab/>
      </w:r>
      <w:r>
        <w:rPr>
          <w:rStyle w:val="CharDefText"/>
        </w:rPr>
        <w:t>manager</w:t>
      </w:r>
      <w:r>
        <w:t xml:space="preserve"> means a person who holds a manager’s certificate;</w:t>
      </w:r>
    </w:p>
    <w:p>
      <w:pPr>
        <w:pStyle w:val="nzDefstart"/>
      </w:pPr>
      <w:r>
        <w:rPr>
          <w:b/>
        </w:rPr>
        <w:tab/>
      </w:r>
      <w:r>
        <w:rPr>
          <w:rStyle w:val="CharDefText"/>
        </w:rPr>
        <w:t>officer</w:t>
      </w:r>
      <w:r>
        <w:t xml:space="preserve">, in relation to a proprietary company, means — </w:t>
      </w:r>
    </w:p>
    <w:p>
      <w:pPr>
        <w:pStyle w:val="nzDefpara"/>
      </w:pPr>
      <w:r>
        <w:tab/>
        <w:t>(a)</w:t>
      </w:r>
      <w:r>
        <w:tab/>
        <w:t>a director or secretary of the company; or</w:t>
      </w:r>
    </w:p>
    <w:p>
      <w:pPr>
        <w:pStyle w:val="nzDefpara"/>
      </w:pPr>
      <w:r>
        <w:tab/>
        <w:t>(b)</w:t>
      </w:r>
      <w:r>
        <w:tab/>
        <w:t>a person who exercises or exerts control or influence over the company, or is in a position to do so; or</w:t>
      </w:r>
    </w:p>
    <w:p>
      <w:pPr>
        <w:pStyle w:val="nzDefpara"/>
      </w:pPr>
      <w:r>
        <w:tab/>
        <w:t>(c)</w:t>
      </w:r>
      <w:r>
        <w:tab/>
        <w:t>a person who is a shareholder of the company;</w:t>
      </w:r>
    </w:p>
    <w:p>
      <w:pPr>
        <w:pStyle w:val="nzDefstart"/>
      </w:pPr>
      <w:r>
        <w:rPr>
          <w:b/>
        </w:rPr>
        <w:tab/>
      </w:r>
      <w:r>
        <w:rPr>
          <w:rStyle w:val="CharDefText"/>
        </w:rPr>
        <w:t>operate</w:t>
      </w:r>
      <w:r>
        <w:t xml:space="preserve">, in relation to a sexual service business, means — </w:t>
      </w:r>
    </w:p>
    <w:p>
      <w:pPr>
        <w:pStyle w:val="nzDefpara"/>
      </w:pPr>
      <w:r>
        <w:tab/>
        <w:t>(a)</w:t>
      </w:r>
      <w:r>
        <w:tab/>
        <w:t>whether alone or with others, own, operate or carry on the sexual service business; or</w:t>
      </w:r>
    </w:p>
    <w:p>
      <w:pPr>
        <w:pStyle w:val="nzDefpara"/>
      </w:pPr>
      <w:r>
        <w:tab/>
        <w:t>(b)</w:t>
      </w:r>
      <w:r>
        <w:tab/>
        <w:t>employ, supervise or direct any person who undertakes the immediate management, direction or control of the conduct of the sexual service business; or</w:t>
      </w:r>
    </w:p>
    <w:p>
      <w:pPr>
        <w:pStyle w:val="nzDefpara"/>
      </w:pPr>
      <w:r>
        <w:tab/>
        <w:t>(c)</w:t>
      </w:r>
      <w:r>
        <w:tab/>
        <w:t>exercise or exert, or be in a position to exercise or exert, control or substantial influence over the manner in which the sexual service business is conducted;</w:t>
      </w:r>
    </w:p>
    <w:p>
      <w:pPr>
        <w:pStyle w:val="nzDefstart"/>
      </w:pPr>
      <w:r>
        <w:rPr>
          <w:b/>
        </w:rPr>
        <w:tab/>
      </w:r>
      <w:r>
        <w:rPr>
          <w:rStyle w:val="CharDefText"/>
        </w:rPr>
        <w:t>operator</w:t>
      </w:r>
      <w:r>
        <w:t xml:space="preserve"> means a person who holds an operator’s certificate;</w:t>
      </w:r>
    </w:p>
    <w:p>
      <w:pPr>
        <w:pStyle w:val="nzDefstart"/>
      </w:pPr>
      <w:r>
        <w:rPr>
          <w:b/>
        </w:rPr>
        <w:tab/>
      </w:r>
      <w:r>
        <w:rPr>
          <w:rStyle w:val="CharDefText"/>
        </w:rPr>
        <w:t>proprietary company</w:t>
      </w:r>
      <w:r>
        <w:t xml:space="preserve"> has the meaning given to that term in the Commonwealth </w:t>
      </w:r>
      <w:r>
        <w:rPr>
          <w:i/>
          <w:iCs/>
        </w:rPr>
        <w:t xml:space="preserve">Corporations Act 2001 </w:t>
      </w:r>
      <w:r>
        <w:t>section 9;</w:t>
      </w:r>
    </w:p>
    <w:p>
      <w:pPr>
        <w:pStyle w:val="nzDefstart"/>
      </w:pPr>
      <w:r>
        <w:rPr>
          <w:b/>
        </w:rPr>
        <w:tab/>
      </w:r>
      <w:r>
        <w:rPr>
          <w:rStyle w:val="CharDefText"/>
        </w:rPr>
        <w:t>register</w:t>
      </w:r>
      <w:r>
        <w:t xml:space="preserve"> means the register referred to in section 21I;</w:t>
      </w:r>
    </w:p>
    <w:p>
      <w:pPr>
        <w:pStyle w:val="nzDefstart"/>
      </w:pPr>
      <w:r>
        <w:rPr>
          <w:b/>
        </w:rPr>
        <w:tab/>
      </w:r>
      <w:r>
        <w:rPr>
          <w:rStyle w:val="CharDefText"/>
        </w:rPr>
        <w:t>sexual service business</w:t>
      </w:r>
      <w:r>
        <w:t xml:space="preserve"> means the business of providing, or arranging the provision of, a commercial sexual act;</w:t>
      </w:r>
    </w:p>
    <w:p>
      <w:pPr>
        <w:pStyle w:val="nzDefstart"/>
      </w:pPr>
      <w:r>
        <w:rPr>
          <w:b/>
        </w:rPr>
        <w:tab/>
      </w:r>
      <w:r>
        <w:rPr>
          <w:rStyle w:val="CharDefText"/>
        </w:rPr>
        <w:t>sex worker</w:t>
      </w:r>
      <w:r>
        <w:t xml:space="preserve"> has the meaning it has under section 4;</w:t>
      </w:r>
    </w:p>
    <w:p>
      <w:pPr>
        <w:pStyle w:val="nzDefstart"/>
      </w:pPr>
      <w:r>
        <w:rPr>
          <w:b/>
        </w:rPr>
        <w:tab/>
      </w:r>
      <w:r>
        <w:rPr>
          <w:rStyle w:val="CharDefText"/>
        </w:rPr>
        <w:t>small owner</w:t>
      </w:r>
      <w:r>
        <w:rPr>
          <w:rStyle w:val="CharDefText"/>
        </w:rPr>
        <w:noBreakHyphen/>
        <w:t>operated business</w:t>
      </w:r>
      <w:r>
        <w:t xml:space="preserve"> means a sexual service business — </w:t>
      </w:r>
    </w:p>
    <w:p>
      <w:pPr>
        <w:pStyle w:val="nzDefpara"/>
      </w:pPr>
      <w:r>
        <w:tab/>
        <w:t>(a)</w:t>
      </w:r>
      <w:r>
        <w:tab/>
        <w:t>in which not more than 2 sex workers work; and</w:t>
      </w:r>
    </w:p>
    <w:p>
      <w:pPr>
        <w:pStyle w:val="nzDefpara"/>
      </w:pPr>
      <w:r>
        <w:tab/>
        <w:t>(b)</w:t>
      </w:r>
      <w:r>
        <w:tab/>
        <w:t>where each of those sex workers has full control over his or her individual earnings from taking part in commercial sexual acts.</w:t>
      </w:r>
    </w:p>
    <w:p>
      <w:pPr>
        <w:pStyle w:val="MiscClose"/>
      </w:pPr>
      <w:r>
        <w:t xml:space="preserve">    ”.</w:t>
      </w:r>
    </w:p>
    <w:p>
      <w:pPr>
        <w:pStyle w:val="nzHeading5"/>
      </w:pPr>
      <w:bookmarkStart w:id="1336" w:name="_Toc195343568"/>
      <w:r>
        <w:rPr>
          <w:rStyle w:val="CharSectno"/>
        </w:rPr>
        <w:t>6</w:t>
      </w:r>
      <w:r>
        <w:t>.</w:t>
      </w:r>
      <w:r>
        <w:tab/>
        <w:t>Section 4 amended</w:t>
      </w:r>
      <w:bookmarkEnd w:id="1336"/>
    </w:p>
    <w:p>
      <w:pPr>
        <w:pStyle w:val="nzSubsection"/>
      </w:pPr>
      <w:r>
        <w:tab/>
      </w:r>
      <w:r>
        <w:tab/>
        <w:t>Section 4 is amended as follows:</w:t>
      </w:r>
    </w:p>
    <w:p>
      <w:pPr>
        <w:pStyle w:val="nzIndenta"/>
      </w:pPr>
      <w:r>
        <w:tab/>
        <w:t>(a)</w:t>
      </w:r>
      <w:r>
        <w:tab/>
        <w:t xml:space="preserve">by deleting “prostitution it means prostitution” and inserting instead — </w:t>
      </w:r>
    </w:p>
    <w:p>
      <w:pPr>
        <w:pStyle w:val="nzIndenta"/>
      </w:pPr>
      <w:r>
        <w:tab/>
      </w:r>
      <w:r>
        <w:tab/>
        <w:t>“    a commercial sexual act it means a sexual act    ”;</w:t>
      </w:r>
    </w:p>
    <w:p>
      <w:pPr>
        <w:pStyle w:val="nzIndenta"/>
      </w:pPr>
      <w:r>
        <w:tab/>
        <w:t>(b)</w:t>
      </w:r>
      <w:r>
        <w:tab/>
        <w:t xml:space="preserve">by deleting “prostitute” and inserting instead — </w:t>
      </w:r>
    </w:p>
    <w:p>
      <w:pPr>
        <w:pStyle w:val="nzIndenta"/>
      </w:pPr>
      <w:r>
        <w:tab/>
      </w:r>
      <w:r>
        <w:tab/>
        <w:t xml:space="preserve">“    </w:t>
      </w:r>
      <w:r>
        <w:rPr>
          <w:b/>
          <w:bCs/>
        </w:rPr>
        <w:t>sex worker</w:t>
      </w:r>
      <w:r>
        <w:t xml:space="preserve">    ”.</w:t>
      </w:r>
    </w:p>
    <w:p>
      <w:pPr>
        <w:pStyle w:val="nzHeading5"/>
      </w:pPr>
      <w:bookmarkStart w:id="1337" w:name="_Toc195343569"/>
      <w:r>
        <w:rPr>
          <w:rStyle w:val="CharSectno"/>
        </w:rPr>
        <w:t>7</w:t>
      </w:r>
      <w:r>
        <w:t>.</w:t>
      </w:r>
      <w:r>
        <w:tab/>
        <w:t>Section 4A inserted</w:t>
      </w:r>
      <w:bookmarkEnd w:id="1337"/>
    </w:p>
    <w:p>
      <w:pPr>
        <w:pStyle w:val="nzSubsection"/>
      </w:pPr>
      <w:r>
        <w:tab/>
      </w:r>
      <w:r>
        <w:tab/>
        <w:t>After section 4 the following section is inserted in Part 1 —</w:t>
      </w:r>
    </w:p>
    <w:p>
      <w:pPr>
        <w:pStyle w:val="MiscOpen"/>
      </w:pPr>
      <w:r>
        <w:t xml:space="preserve">“    </w:t>
      </w:r>
    </w:p>
    <w:p>
      <w:pPr>
        <w:pStyle w:val="nzHeading5"/>
      </w:pPr>
      <w:bookmarkStart w:id="1338" w:name="_Toc195343570"/>
      <w:r>
        <w:t>4A.</w:t>
      </w:r>
      <w:r>
        <w:tab/>
        <w:t>Delegation</w:t>
      </w:r>
      <w:bookmarkEnd w:id="1338"/>
    </w:p>
    <w:p>
      <w:pPr>
        <w:pStyle w:val="nzSubsection"/>
      </w:pPr>
      <w:r>
        <w:tab/>
        <w:t>(1)</w:t>
      </w:r>
      <w:r>
        <w:tab/>
        <w:t>The CEO may delegate to a person any power or duty of the CEO under another provision of this Act.</w:t>
      </w:r>
    </w:p>
    <w:p>
      <w:pPr>
        <w:pStyle w:val="nzSubsection"/>
      </w:pPr>
      <w:r>
        <w:tab/>
        <w:t>(2)</w:t>
      </w:r>
      <w:r>
        <w:tab/>
        <w:t>The delegation must be in writing signed by the CEO.</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CEO to perform a function through an officer or agent.</w:t>
      </w:r>
    </w:p>
    <w:p>
      <w:pPr>
        <w:pStyle w:val="MiscClose"/>
      </w:pPr>
      <w:r>
        <w:t xml:space="preserve">    ”.</w:t>
      </w:r>
    </w:p>
    <w:p>
      <w:pPr>
        <w:pStyle w:val="nzHeading5"/>
      </w:pPr>
      <w:bookmarkStart w:id="1339" w:name="_Toc195343571"/>
      <w:r>
        <w:rPr>
          <w:rStyle w:val="CharSectno"/>
        </w:rPr>
        <w:t>8</w:t>
      </w:r>
      <w:r>
        <w:t>.</w:t>
      </w:r>
      <w:r>
        <w:tab/>
        <w:t>Part 2 heading amended</w:t>
      </w:r>
      <w:bookmarkEnd w:id="1339"/>
    </w:p>
    <w:p>
      <w:pPr>
        <w:pStyle w:val="nzSubsection"/>
      </w:pPr>
      <w:r>
        <w:tab/>
      </w:r>
      <w:r>
        <w:tab/>
        <w:t xml:space="preserve">The heading to Part 2 is amended by deleting “prostitution” and inserting instead — </w:t>
      </w:r>
    </w:p>
    <w:p>
      <w:pPr>
        <w:pStyle w:val="nzSubsection"/>
      </w:pPr>
      <w:bookmarkStart w:id="1340" w:name="_Toc171131159"/>
      <w:bookmarkStart w:id="1341" w:name="_Toc171131326"/>
      <w:bookmarkStart w:id="1342" w:name="_Toc171132023"/>
      <w:bookmarkStart w:id="1343" w:name="_Toc171319473"/>
      <w:bookmarkStart w:id="1344" w:name="_Toc171320183"/>
      <w:bookmarkStart w:id="1345" w:name="_Toc171398142"/>
      <w:r>
        <w:tab/>
      </w:r>
      <w:r>
        <w:tab/>
        <w:t xml:space="preserve">“    </w:t>
      </w:r>
      <w:r>
        <w:rPr>
          <w:b/>
          <w:bCs/>
          <w:sz w:val="30"/>
        </w:rPr>
        <w:t>commercial sexual acts</w:t>
      </w:r>
      <w:bookmarkEnd w:id="1340"/>
      <w:bookmarkEnd w:id="1341"/>
      <w:bookmarkEnd w:id="1342"/>
      <w:bookmarkEnd w:id="1343"/>
      <w:bookmarkEnd w:id="1344"/>
      <w:bookmarkEnd w:id="1345"/>
      <w:r>
        <w:t xml:space="preserve">    ”.</w:t>
      </w:r>
    </w:p>
    <w:p>
      <w:pPr>
        <w:pStyle w:val="nzHeading5"/>
      </w:pPr>
      <w:bookmarkStart w:id="1346" w:name="_Toc195343572"/>
      <w:r>
        <w:rPr>
          <w:rStyle w:val="CharSectno"/>
        </w:rPr>
        <w:t>9</w:t>
      </w:r>
      <w:r>
        <w:t>.</w:t>
      </w:r>
      <w:r>
        <w:tab/>
        <w:t>Section 7 amended</w:t>
      </w:r>
      <w:bookmarkEnd w:id="1346"/>
    </w:p>
    <w:p>
      <w:pPr>
        <w:pStyle w:val="nzSubsection"/>
      </w:pPr>
      <w:r>
        <w:tab/>
      </w:r>
      <w:r>
        <w:tab/>
        <w:t>Section 7(1) is amended as follows:</w:t>
      </w:r>
    </w:p>
    <w:p>
      <w:pPr>
        <w:pStyle w:val="nzIndenta"/>
      </w:pPr>
      <w:r>
        <w:tab/>
        <w:t>(a)</w:t>
      </w:r>
      <w:r>
        <w:tab/>
        <w:t>after paragraph (d) by inserting —</w:t>
      </w:r>
    </w:p>
    <w:p>
      <w:pPr>
        <w:pStyle w:val="MiscOpen"/>
        <w:ind w:left="1140"/>
      </w:pPr>
      <w:r>
        <w:t xml:space="preserve">“    </w:t>
      </w:r>
    </w:p>
    <w:p>
      <w:pPr>
        <w:pStyle w:val="nzIndenta"/>
      </w:pPr>
      <w:r>
        <w:tab/>
        <w:t>(da)</w:t>
      </w:r>
      <w:r>
        <w:tab/>
        <w:t>use any power or authority arising out of —</w:t>
      </w:r>
    </w:p>
    <w:p>
      <w:pPr>
        <w:pStyle w:val="nzIndenti"/>
      </w:pPr>
      <w:r>
        <w:tab/>
        <w:t>(i)</w:t>
      </w:r>
      <w:r>
        <w:tab/>
        <w:t>any occupational or vocational position held by the person; or</w:t>
      </w:r>
    </w:p>
    <w:p>
      <w:pPr>
        <w:pStyle w:val="nzIndenti"/>
      </w:pPr>
      <w:r>
        <w:tab/>
        <w:t>(ii)</w:t>
      </w:r>
      <w:r>
        <w:tab/>
        <w:t>any relationship existing between the person and anyone;</w:t>
      </w:r>
    </w:p>
    <w:p>
      <w:pPr>
        <w:pStyle w:val="nzIndenta"/>
      </w:pPr>
      <w:r>
        <w:tab/>
      </w:r>
      <w:r>
        <w:tab/>
        <w:t>or</w:t>
      </w:r>
    </w:p>
    <w:p>
      <w:pPr>
        <w:pStyle w:val="nzIndenta"/>
      </w:pPr>
      <w:r>
        <w:tab/>
        <w:t>(db)</w:t>
      </w:r>
      <w:r>
        <w:tab/>
        <w:t>make an accusation or disclosure (whether true or false) —</w:t>
      </w:r>
    </w:p>
    <w:p>
      <w:pPr>
        <w:pStyle w:val="nzIndenti"/>
      </w:pPr>
      <w:r>
        <w:tab/>
        <w:t>(i)</w:t>
      </w:r>
      <w:r>
        <w:tab/>
        <w:t>of any offence committed by anyone; or</w:t>
      </w:r>
    </w:p>
    <w:p>
      <w:pPr>
        <w:pStyle w:val="nzIndenti"/>
      </w:pPr>
      <w:r>
        <w:tab/>
        <w:t>(ii)</w:t>
      </w:r>
      <w:r>
        <w:tab/>
        <w:t>of any other misconduct that is likely to damage seriously the reputation of anyone; or</w:t>
      </w:r>
    </w:p>
    <w:p>
      <w:pPr>
        <w:pStyle w:val="nzIndenti"/>
      </w:pPr>
      <w:r>
        <w:tab/>
        <w:t>(iii)</w:t>
      </w:r>
      <w:r>
        <w:tab/>
        <w:t>that anyone is unlawfully in Australia;</w:t>
      </w:r>
    </w:p>
    <w:p>
      <w:pPr>
        <w:pStyle w:val="nzIndenta"/>
      </w:pPr>
      <w:r>
        <w:tab/>
      </w:r>
      <w:r>
        <w:tab/>
        <w:t>or</w:t>
      </w:r>
    </w:p>
    <w:p>
      <w:pPr>
        <w:pStyle w:val="MiscClose"/>
      </w:pPr>
      <w:r>
        <w:t xml:space="preserve">    ”;</w:t>
      </w:r>
    </w:p>
    <w:p>
      <w:pPr>
        <w:pStyle w:val="nzIndenta"/>
      </w:pPr>
      <w:r>
        <w:tab/>
        <w:t>(b)</w:t>
      </w:r>
      <w:r>
        <w:tab/>
        <w:t>by deleting “prostitute.” and inserting instead —</w:t>
      </w:r>
    </w:p>
    <w:p>
      <w:pPr>
        <w:pStyle w:val="MiscOpen"/>
        <w:ind w:left="880"/>
      </w:pPr>
      <w:r>
        <w:t xml:space="preserve">“    </w:t>
      </w:r>
    </w:p>
    <w:p>
      <w:pPr>
        <w:pStyle w:val="nzSubsection"/>
      </w:pPr>
      <w:r>
        <w:tab/>
      </w:r>
      <w:r>
        <w:tab/>
        <w:t>sex worker or to surrender the proceeds of acting as a sex worker.</w:t>
      </w:r>
    </w:p>
    <w:p>
      <w:pPr>
        <w:pStyle w:val="MiscClose"/>
      </w:pPr>
      <w:r>
        <w:t xml:space="preserve">    ”;</w:t>
      </w:r>
    </w:p>
    <w:p>
      <w:pPr>
        <w:pStyle w:val="nzIndenta"/>
      </w:pPr>
      <w:r>
        <w:tab/>
        <w:t>(c)</w:t>
      </w:r>
      <w:r>
        <w:tab/>
        <w:t xml:space="preserve">after each of paragraphs (a), (b) and (c) by inserting — </w:t>
      </w:r>
    </w:p>
    <w:p>
      <w:pPr>
        <w:pStyle w:val="nzIndenta"/>
      </w:pPr>
      <w:r>
        <w:tab/>
      </w:r>
      <w:r>
        <w:tab/>
        <w:t>“    or    ”.</w:t>
      </w:r>
    </w:p>
    <w:p>
      <w:pPr>
        <w:pStyle w:val="nzHeading5"/>
      </w:pPr>
      <w:bookmarkStart w:id="1347" w:name="_Toc195343573"/>
      <w:r>
        <w:rPr>
          <w:rStyle w:val="CharSectno"/>
        </w:rPr>
        <w:t>10</w:t>
      </w:r>
      <w:r>
        <w:t>.</w:t>
      </w:r>
      <w:r>
        <w:tab/>
        <w:t>Section 8 replaced by sections 8 and 8A</w:t>
      </w:r>
      <w:bookmarkEnd w:id="1347"/>
    </w:p>
    <w:p>
      <w:pPr>
        <w:pStyle w:val="nzSubsection"/>
      </w:pPr>
      <w:r>
        <w:tab/>
      </w:r>
      <w:r>
        <w:tab/>
        <w:t>Section 8 is repealed and the following sections are inserted instead —</w:t>
      </w:r>
    </w:p>
    <w:p>
      <w:pPr>
        <w:pStyle w:val="MiscOpen"/>
      </w:pPr>
      <w:r>
        <w:t xml:space="preserve">“    </w:t>
      </w:r>
    </w:p>
    <w:p>
      <w:pPr>
        <w:pStyle w:val="nzHeading5"/>
      </w:pPr>
      <w:bookmarkStart w:id="1348" w:name="_Toc195343574"/>
      <w:r>
        <w:t>8.</w:t>
      </w:r>
      <w:r>
        <w:tab/>
        <w:t>Minimising risk of acquiring or transmitting prescribed infection or virus</w:t>
      </w:r>
      <w:bookmarkEnd w:id="1348"/>
    </w:p>
    <w:p>
      <w:pPr>
        <w:pStyle w:val="nzSubsection"/>
      </w:pPr>
      <w:r>
        <w:tab/>
        <w:t>(1)</w:t>
      </w:r>
      <w:r>
        <w:tab/>
        <w:t>A person must not take part in a commercial sexual act without using a prophylactic that is appropriate for preventing the transmission of bodily fluid from one person to another.</w:t>
      </w:r>
    </w:p>
    <w:p>
      <w:pPr>
        <w:pStyle w:val="nzSubsection"/>
      </w:pPr>
      <w:r>
        <w:tab/>
        <w:t>(2)</w:t>
      </w:r>
      <w:r>
        <w:tab/>
        <w:t>A person must not, for the purpose of taking part in a commercial sexual act, state or imply that a medical examination of that person means that he or she is not infected, or likely to be infected, with a prescribed infection or virus.</w:t>
      </w:r>
    </w:p>
    <w:p>
      <w:pPr>
        <w:pStyle w:val="nzSubsection"/>
      </w:pPr>
      <w:r>
        <w:tab/>
        <w:t>(3)</w:t>
      </w:r>
      <w:r>
        <w:tab/>
        <w:t>A person who takes part in a commercial sexual act must take all other reasonable steps to minimise the risk of acquiring or transmitting a prescribed infection or virus.</w:t>
      </w:r>
    </w:p>
    <w:p>
      <w:pPr>
        <w:pStyle w:val="nzPenstart"/>
      </w:pPr>
      <w:r>
        <w:tab/>
        <w:t>Penalty: a fine of $10 000.</w:t>
      </w:r>
    </w:p>
    <w:p>
      <w:pPr>
        <w:pStyle w:val="nzHeading5"/>
      </w:pPr>
      <w:bookmarkStart w:id="1349" w:name="_Toc195343575"/>
      <w:r>
        <w:t>8A.</w:t>
      </w:r>
      <w:r>
        <w:tab/>
        <w:t>Prohibition on certain commercial sexual acts if infected</w:t>
      </w:r>
      <w:bookmarkEnd w:id="1349"/>
    </w:p>
    <w:p>
      <w:pPr>
        <w:pStyle w:val="nzSubsection"/>
      </w:pPr>
      <w:r>
        <w:tab/>
      </w:r>
      <w:r>
        <w:tab/>
        <w:t>A person must not take part in a commercial sexual act involving vaginal, anal or oral penetration, including cunnilingus, if he or she has a prescribed infection or virus.</w:t>
      </w:r>
    </w:p>
    <w:p>
      <w:pPr>
        <w:pStyle w:val="nzPenstart"/>
      </w:pPr>
      <w:r>
        <w:tab/>
        <w:t>Penalty:</w:t>
      </w:r>
    </w:p>
    <w:p>
      <w:pPr>
        <w:pStyle w:val="nzPenpara"/>
      </w:pPr>
      <w:r>
        <w:tab/>
        <w:t>(a)</w:t>
      </w:r>
      <w:r>
        <w:tab/>
        <w:t>for a first offence, a fine of $20 000;</w:t>
      </w:r>
    </w:p>
    <w:p>
      <w:pPr>
        <w:pStyle w:val="nzPenpara"/>
      </w:pPr>
      <w:r>
        <w:tab/>
        <w:t>(b)</w:t>
      </w:r>
      <w:r>
        <w:tab/>
        <w:t>for a second or subsequent offence, imprisonment for three years.</w:t>
      </w:r>
    </w:p>
    <w:p>
      <w:pPr>
        <w:pStyle w:val="MiscClose"/>
      </w:pPr>
      <w:r>
        <w:t xml:space="preserve">    ”.</w:t>
      </w:r>
    </w:p>
    <w:p>
      <w:pPr>
        <w:pStyle w:val="nzHeading5"/>
      </w:pPr>
      <w:bookmarkStart w:id="1350" w:name="_Toc195343576"/>
      <w:r>
        <w:rPr>
          <w:rStyle w:val="CharSectno"/>
        </w:rPr>
        <w:t>11</w:t>
      </w:r>
      <w:r>
        <w:t>.</w:t>
      </w:r>
      <w:r>
        <w:tab/>
        <w:t>Section 9 amended</w:t>
      </w:r>
      <w:bookmarkEnd w:id="1350"/>
    </w:p>
    <w:p>
      <w:pPr>
        <w:pStyle w:val="nzSubsection"/>
      </w:pPr>
      <w:r>
        <w:tab/>
      </w:r>
      <w:r>
        <w:tab/>
        <w:t xml:space="preserve">Section 9(b) is amended by deleting “any business involving the provision of prostitution.” and inserting instead — </w:t>
      </w:r>
    </w:p>
    <w:p>
      <w:pPr>
        <w:pStyle w:val="nzSubsection"/>
      </w:pPr>
      <w:r>
        <w:tab/>
      </w:r>
      <w:r>
        <w:tab/>
        <w:t>“    a sexual service business.    ”.</w:t>
      </w:r>
    </w:p>
    <w:p>
      <w:pPr>
        <w:pStyle w:val="nzHeading5"/>
      </w:pPr>
      <w:bookmarkStart w:id="1351" w:name="_Toc195343577"/>
      <w:r>
        <w:rPr>
          <w:rStyle w:val="CharSectno"/>
        </w:rPr>
        <w:t>12</w:t>
      </w:r>
      <w:r>
        <w:t>.</w:t>
      </w:r>
      <w:r>
        <w:tab/>
        <w:t>Section 10 amended</w:t>
      </w:r>
      <w:bookmarkEnd w:id="1351"/>
    </w:p>
    <w:p>
      <w:pPr>
        <w:pStyle w:val="nzSubsection"/>
      </w:pPr>
      <w:r>
        <w:tab/>
      </w:r>
      <w:r>
        <w:tab/>
        <w:t>Section 10(1)(b) is deleted and the following paragraph is inserted instead —</w:t>
      </w:r>
    </w:p>
    <w:p>
      <w:pPr>
        <w:pStyle w:val="MiscOpen"/>
        <w:ind w:left="1340"/>
      </w:pPr>
      <w:r>
        <w:t xml:space="preserve">“    </w:t>
      </w:r>
    </w:p>
    <w:p>
      <w:pPr>
        <w:pStyle w:val="nzIndenta"/>
      </w:pPr>
      <w:r>
        <w:tab/>
        <w:t>(b)</w:t>
      </w:r>
      <w:r>
        <w:tab/>
        <w:t>any sexual service business,</w:t>
      </w:r>
    </w:p>
    <w:p>
      <w:pPr>
        <w:pStyle w:val="MiscClose"/>
      </w:pPr>
      <w:r>
        <w:t xml:space="preserve">    ”.</w:t>
      </w:r>
    </w:p>
    <w:p>
      <w:pPr>
        <w:pStyle w:val="nzHeading5"/>
      </w:pPr>
      <w:bookmarkStart w:id="1352" w:name="_Toc195343578"/>
      <w:r>
        <w:rPr>
          <w:rStyle w:val="CharSectno"/>
        </w:rPr>
        <w:t>13</w:t>
      </w:r>
      <w:r>
        <w:t>.</w:t>
      </w:r>
      <w:r>
        <w:tab/>
        <w:t>Section 10A inserted</w:t>
      </w:r>
      <w:bookmarkEnd w:id="1352"/>
    </w:p>
    <w:p>
      <w:pPr>
        <w:pStyle w:val="nzSubsection"/>
      </w:pPr>
      <w:r>
        <w:tab/>
      </w:r>
      <w:r>
        <w:tab/>
        <w:t>After section 10 the following section is inserted —</w:t>
      </w:r>
    </w:p>
    <w:p>
      <w:pPr>
        <w:pStyle w:val="MiscOpen"/>
      </w:pPr>
      <w:r>
        <w:t xml:space="preserve">“    </w:t>
      </w:r>
    </w:p>
    <w:p>
      <w:pPr>
        <w:pStyle w:val="nzHeading5"/>
      </w:pPr>
      <w:bookmarkStart w:id="1353" w:name="_Toc195343579"/>
      <w:r>
        <w:t>10A.</w:t>
      </w:r>
      <w:r>
        <w:tab/>
        <w:t>Restrictions on advertising commercial sexual acts</w:t>
      </w:r>
      <w:bookmarkEnd w:id="1353"/>
    </w:p>
    <w:p>
      <w:pPr>
        <w:pStyle w:val="nzSubsection"/>
      </w:pPr>
      <w:r>
        <w:tab/>
        <w:t>(1)</w:t>
      </w:r>
      <w:r>
        <w:tab/>
        <w:t xml:space="preserve">A person must not advertise a commercial sexual act or authorise the advertising of a commercial sexual act other than through — </w:t>
      </w:r>
    </w:p>
    <w:p>
      <w:pPr>
        <w:pStyle w:val="nzIndenta"/>
      </w:pPr>
      <w:r>
        <w:tab/>
        <w:t>(a)</w:t>
      </w:r>
      <w:r>
        <w:tab/>
        <w:t xml:space="preserve">a newspaper or periodical — </w:t>
      </w:r>
    </w:p>
    <w:p>
      <w:pPr>
        <w:pStyle w:val="nzIndenti"/>
      </w:pPr>
      <w:r>
        <w:tab/>
        <w:t>(i)</w:t>
      </w:r>
      <w:r>
        <w:tab/>
        <w:t>in the classified advertisements section of the newspaper or periodical; and</w:t>
      </w:r>
    </w:p>
    <w:p>
      <w:pPr>
        <w:pStyle w:val="nzIndenti"/>
      </w:pPr>
      <w:r>
        <w:tab/>
        <w:t>(ii)</w:t>
      </w:r>
      <w:r>
        <w:tab/>
        <w:t>in a prescribed manner (if any);</w:t>
      </w:r>
    </w:p>
    <w:p>
      <w:pPr>
        <w:pStyle w:val="nzIndenta"/>
      </w:pPr>
      <w:r>
        <w:tab/>
      </w:r>
      <w:r>
        <w:tab/>
        <w:t>or</w:t>
      </w:r>
    </w:p>
    <w:p>
      <w:pPr>
        <w:pStyle w:val="nzIndenta"/>
      </w:pPr>
      <w:r>
        <w:tab/>
        <w:t>(b)</w:t>
      </w:r>
      <w:r>
        <w:tab/>
        <w:t>the computer network known as the internet in a prescribed manner (if any).</w:t>
      </w:r>
    </w:p>
    <w:p>
      <w:pPr>
        <w:pStyle w:val="nzPenstart"/>
      </w:pPr>
      <w:r>
        <w:tab/>
        <w:t>Penalty: a fine of $50 000.</w:t>
      </w:r>
    </w:p>
    <w:p>
      <w:pPr>
        <w:pStyle w:val="nzSubsection"/>
      </w:pPr>
      <w:r>
        <w:tab/>
        <w:t>(2)</w:t>
      </w:r>
      <w:r>
        <w:tab/>
        <w:t>An advertisement for a sexual service business that is not a small owner-operated business must carry the certificate number of an operator or manager of the business providing the advertised service.</w:t>
      </w:r>
    </w:p>
    <w:p>
      <w:pPr>
        <w:pStyle w:val="nzSubsection"/>
      </w:pPr>
      <w:r>
        <w:tab/>
        <w:t>(3)</w:t>
      </w:r>
      <w:r>
        <w:tab/>
        <w:t>A commercial sexual act is advertised through the computer network known as the internet if an advertisement for the act is sent, or made accessible through, the network or any part of it.</w:t>
      </w:r>
    </w:p>
    <w:p>
      <w:pPr>
        <w:pStyle w:val="nzSubsection"/>
      </w:pPr>
      <w:r>
        <w:tab/>
        <w:t>(4)</w:t>
      </w:r>
      <w:r>
        <w:tab/>
        <w:t xml:space="preserve">In this section — </w:t>
      </w:r>
    </w:p>
    <w:p>
      <w:pPr>
        <w:pStyle w:val="nzDefstart"/>
      </w:pPr>
      <w:r>
        <w:rPr>
          <w:b/>
        </w:rPr>
        <w:tab/>
      </w:r>
      <w:r>
        <w:rPr>
          <w:rStyle w:val="CharDefText"/>
        </w:rPr>
        <w:t>advertise</w:t>
      </w:r>
      <w:r>
        <w:t xml:space="preserve"> means advertise by any words, or any pictorial or other representation, used to notify the availability of, or promote the provision of, a commercial sexual act, either generally or specifically.</w:t>
      </w:r>
    </w:p>
    <w:p>
      <w:pPr>
        <w:pStyle w:val="MiscClose"/>
      </w:pPr>
      <w:r>
        <w:t xml:space="preserve">    ”.</w:t>
      </w:r>
    </w:p>
    <w:p>
      <w:pPr>
        <w:pStyle w:val="nzHeading5"/>
      </w:pPr>
      <w:bookmarkStart w:id="1354" w:name="_Toc195343580"/>
      <w:r>
        <w:rPr>
          <w:rStyle w:val="CharSectno"/>
        </w:rPr>
        <w:t>14</w:t>
      </w:r>
      <w:r>
        <w:t>.</w:t>
      </w:r>
      <w:r>
        <w:tab/>
        <w:t>Sections 13A and 13B inserted</w:t>
      </w:r>
      <w:bookmarkEnd w:id="1354"/>
    </w:p>
    <w:p>
      <w:pPr>
        <w:pStyle w:val="nzSubsection"/>
      </w:pPr>
      <w:r>
        <w:tab/>
      </w:r>
      <w:r>
        <w:tab/>
        <w:t>After section 13 the following sections are inserted in Part 2 Division 1 —</w:t>
      </w:r>
    </w:p>
    <w:p>
      <w:pPr>
        <w:pStyle w:val="MiscOpen"/>
      </w:pPr>
      <w:r>
        <w:t xml:space="preserve">“    </w:t>
      </w:r>
    </w:p>
    <w:p>
      <w:pPr>
        <w:pStyle w:val="nzHeading5"/>
      </w:pPr>
      <w:bookmarkStart w:id="1355" w:name="_Toc195343581"/>
      <w:r>
        <w:t>13A.</w:t>
      </w:r>
      <w:r>
        <w:tab/>
        <w:t>Refusal to take part in commercial sexual act</w:t>
      </w:r>
      <w:bookmarkEnd w:id="1355"/>
    </w:p>
    <w:p>
      <w:pPr>
        <w:pStyle w:val="nzSubsection"/>
      </w:pPr>
      <w:r>
        <w:tab/>
        <w:t>(1)</w:t>
      </w:r>
      <w:r>
        <w:tab/>
        <w:t>Despite anything in a contract to take part in a commercial sexual act, a person may, at any time, refuse to take part in, or to continue to take part in, a commercial sexual act.</w:t>
      </w:r>
    </w:p>
    <w:p>
      <w:pPr>
        <w:pStyle w:val="nzSubsection"/>
      </w:pPr>
      <w:r>
        <w:tab/>
        <w:t>(2)</w:t>
      </w:r>
      <w:r>
        <w:tab/>
        <w:t>The fact that a person has entered into a contract to take part in a commercial sexual act does not of itself constitute consent for the purposes of the criminal law if he or she does not consent, or withdraws his or her consent, to taking part in a sexual act.</w:t>
      </w:r>
    </w:p>
    <w:p>
      <w:pPr>
        <w:pStyle w:val="nzSubsection"/>
      </w:pPr>
      <w:r>
        <w:tab/>
        <w:t>(3)</w:t>
      </w:r>
      <w:r>
        <w:tab/>
        <w:t>Nothing in this section affects a right (if any) to rescind or cancel, or to recover damages for, a contract for taking part in a commercial sexual act that is not undertaken.</w:t>
      </w:r>
    </w:p>
    <w:p>
      <w:pPr>
        <w:pStyle w:val="nzHeading5"/>
      </w:pPr>
      <w:bookmarkStart w:id="1356" w:name="_Toc195343582"/>
      <w:r>
        <w:t>13B.</w:t>
      </w:r>
      <w:r>
        <w:tab/>
        <w:t>Refusal to work as sex worker does not affect entitlements</w:t>
      </w:r>
      <w:bookmarkEnd w:id="1356"/>
    </w:p>
    <w:p>
      <w:pPr>
        <w:pStyle w:val="nzSubsection"/>
      </w:pPr>
      <w:r>
        <w:tab/>
        <w:t>(1)</w:t>
      </w:r>
      <w:r>
        <w:tab/>
        <w:t xml:space="preserve">A person’s entitlements under the </w:t>
      </w:r>
      <w:r>
        <w:rPr>
          <w:i/>
        </w:rPr>
        <w:t>Workers’ Compensation and Injury Management Act </w:t>
      </w:r>
      <w:r>
        <w:rPr>
          <w:i/>
          <w:iCs/>
        </w:rPr>
        <w:t>1981</w:t>
      </w:r>
      <w:r>
        <w:t xml:space="preserve"> may not be lost or affected in any way by his or her being capable of working as a sex worker if he or she refuses to do, or to continue to do, that kind of work.</w:t>
      </w:r>
    </w:p>
    <w:p>
      <w:pPr>
        <w:pStyle w:val="nzSubsection"/>
      </w:pPr>
      <w:r>
        <w:tab/>
        <w:t>(2)</w:t>
      </w:r>
      <w:r>
        <w:tab/>
        <w:t xml:space="preserve">In this section — </w:t>
      </w:r>
    </w:p>
    <w:p>
      <w:pPr>
        <w:pStyle w:val="nzDefstart"/>
      </w:pPr>
      <w:r>
        <w:rPr>
          <w:b/>
        </w:rPr>
        <w:tab/>
      </w:r>
      <w:r>
        <w:rPr>
          <w:rStyle w:val="CharDefText"/>
        </w:rPr>
        <w:t>refuse</w:t>
      </w:r>
      <w:r>
        <w:t xml:space="preserve"> means refuse to take part in commercial sexual acts in general, rather than a refusal to take part in a particular commercial sexual act or at a particular time.</w:t>
      </w:r>
    </w:p>
    <w:p>
      <w:pPr>
        <w:pStyle w:val="MiscClose"/>
      </w:pPr>
      <w:r>
        <w:t xml:space="preserve">    ”.</w:t>
      </w:r>
    </w:p>
    <w:p>
      <w:pPr>
        <w:pStyle w:val="nzHeading5"/>
      </w:pPr>
      <w:bookmarkStart w:id="1357" w:name="_Toc195343583"/>
      <w:r>
        <w:rPr>
          <w:rStyle w:val="CharSectno"/>
        </w:rPr>
        <w:t>15</w:t>
      </w:r>
      <w:r>
        <w:t>.</w:t>
      </w:r>
      <w:r>
        <w:tab/>
        <w:t>Part 2 Division 2 heading replaced</w:t>
      </w:r>
      <w:bookmarkEnd w:id="1357"/>
    </w:p>
    <w:p>
      <w:pPr>
        <w:pStyle w:val="nzSubsection"/>
      </w:pPr>
      <w:r>
        <w:tab/>
      </w:r>
      <w:r>
        <w:tab/>
        <w:t xml:space="preserve">The heading to Part 2 Division 2 is deleted and the following heading is inserted instead — </w:t>
      </w:r>
    </w:p>
    <w:p>
      <w:pPr>
        <w:pStyle w:val="nzSubsection"/>
      </w:pPr>
      <w:bookmarkStart w:id="1358" w:name="_Toc166475172"/>
      <w:bookmarkStart w:id="1359" w:name="_Toc166475238"/>
      <w:bookmarkStart w:id="1360" w:name="_Toc166477728"/>
      <w:bookmarkStart w:id="1361" w:name="_Toc166478828"/>
      <w:bookmarkStart w:id="1362" w:name="_Toc166480367"/>
      <w:bookmarkStart w:id="1363" w:name="_Toc170718314"/>
      <w:bookmarkStart w:id="1364" w:name="_Toc170718442"/>
      <w:bookmarkStart w:id="1365" w:name="_Toc170720395"/>
      <w:bookmarkStart w:id="1366" w:name="_Toc170720687"/>
      <w:bookmarkStart w:id="1367" w:name="_Toc170783706"/>
      <w:bookmarkStart w:id="1368" w:name="_Toc170784172"/>
      <w:bookmarkStart w:id="1369" w:name="_Toc170785058"/>
      <w:bookmarkStart w:id="1370" w:name="_Toc170787515"/>
      <w:bookmarkStart w:id="1371" w:name="_Toc170788341"/>
      <w:bookmarkStart w:id="1372" w:name="_Toc170789259"/>
      <w:bookmarkStart w:id="1373" w:name="_Toc170789598"/>
      <w:bookmarkStart w:id="1374" w:name="_Toc170789713"/>
      <w:bookmarkStart w:id="1375" w:name="_Toc170789800"/>
      <w:bookmarkStart w:id="1376" w:name="_Toc170867357"/>
      <w:bookmarkStart w:id="1377" w:name="_Toc170867918"/>
      <w:bookmarkStart w:id="1378" w:name="_Toc170868194"/>
      <w:bookmarkStart w:id="1379" w:name="_Toc170868507"/>
      <w:bookmarkStart w:id="1380" w:name="_Toc170868773"/>
      <w:bookmarkStart w:id="1381" w:name="_Toc170868949"/>
      <w:bookmarkStart w:id="1382" w:name="_Toc170869501"/>
      <w:bookmarkStart w:id="1383" w:name="_Toc170869597"/>
      <w:bookmarkStart w:id="1384" w:name="_Toc170869734"/>
      <w:bookmarkStart w:id="1385" w:name="_Toc170870300"/>
      <w:bookmarkStart w:id="1386" w:name="_Toc170870733"/>
      <w:bookmarkStart w:id="1387" w:name="_Toc170870893"/>
      <w:bookmarkStart w:id="1388" w:name="_Toc170871867"/>
      <w:bookmarkStart w:id="1389" w:name="_Toc170872084"/>
      <w:bookmarkStart w:id="1390" w:name="_Toc170872281"/>
      <w:bookmarkStart w:id="1391" w:name="_Toc170872579"/>
      <w:bookmarkStart w:id="1392" w:name="_Toc170872840"/>
      <w:bookmarkStart w:id="1393" w:name="_Toc170872960"/>
      <w:bookmarkStart w:id="1394" w:name="_Toc170873443"/>
      <w:bookmarkStart w:id="1395" w:name="_Toc171125191"/>
      <w:bookmarkStart w:id="1396" w:name="_Toc171131172"/>
      <w:bookmarkStart w:id="1397" w:name="_Toc171131339"/>
      <w:bookmarkStart w:id="1398" w:name="_Toc171132036"/>
      <w:bookmarkStart w:id="1399" w:name="_Toc171319486"/>
      <w:bookmarkStart w:id="1400" w:name="_Toc171320196"/>
      <w:bookmarkStart w:id="1401" w:name="_Toc171398155"/>
      <w:bookmarkStart w:id="1402" w:name="_Toc171406123"/>
      <w:bookmarkStart w:id="1403" w:name="_Toc171406210"/>
      <w:bookmarkStart w:id="1404" w:name="_Toc171406297"/>
      <w:bookmarkStart w:id="1405" w:name="_Toc171406384"/>
      <w:bookmarkStart w:id="1406" w:name="_Toc171407279"/>
      <w:bookmarkStart w:id="1407" w:name="_Toc171407366"/>
      <w:bookmarkStart w:id="1408" w:name="_Toc171418572"/>
      <w:bookmarkStart w:id="1409" w:name="_Toc171476619"/>
      <w:bookmarkStart w:id="1410" w:name="_Toc171477173"/>
      <w:bookmarkStart w:id="1411" w:name="_Toc171477260"/>
      <w:bookmarkStart w:id="1412" w:name="_Toc171477852"/>
      <w:bookmarkStart w:id="1413" w:name="_Toc172949540"/>
      <w:bookmarkStart w:id="1414" w:name="_Toc172966986"/>
      <w:bookmarkStart w:id="1415" w:name="_Toc173031787"/>
      <w:bookmarkStart w:id="1416" w:name="_Toc173032257"/>
      <w:bookmarkStart w:id="1417" w:name="_Toc173032747"/>
      <w:bookmarkStart w:id="1418" w:name="_Toc173034252"/>
      <w:bookmarkStart w:id="1419" w:name="_Toc173034965"/>
      <w:bookmarkStart w:id="1420" w:name="_Toc173036025"/>
      <w:bookmarkStart w:id="1421" w:name="_Toc173036278"/>
      <w:bookmarkStart w:id="1422" w:name="_Toc173036409"/>
      <w:bookmarkStart w:id="1423" w:name="_Toc173036589"/>
      <w:bookmarkStart w:id="1424" w:name="_Toc173050965"/>
      <w:bookmarkStart w:id="1425" w:name="_Toc173051889"/>
      <w:bookmarkStart w:id="1426" w:name="_Toc173051982"/>
      <w:bookmarkStart w:id="1427" w:name="_Toc173052098"/>
      <w:r>
        <w:tab/>
      </w:r>
      <w:r>
        <w:tab/>
        <w:t xml:space="preserve">“    </w:t>
      </w:r>
      <w:r>
        <w:rPr>
          <w:b/>
          <w:bCs/>
          <w:sz w:val="26"/>
        </w:rPr>
        <w:t>Division 2 —</w:t>
      </w:r>
      <w:bookmarkEnd w:id="1358"/>
      <w:bookmarkEnd w:id="1359"/>
      <w:bookmarkEnd w:id="1360"/>
      <w:bookmarkEnd w:id="1361"/>
      <w:bookmarkEnd w:id="1362"/>
      <w:bookmarkEnd w:id="1363"/>
      <w:bookmarkEnd w:id="1364"/>
      <w:bookmarkEnd w:id="1365"/>
      <w:bookmarkEnd w:id="1366"/>
      <w:bookmarkEnd w:id="1367"/>
      <w:r>
        <w:rPr>
          <w:b/>
          <w:bCs/>
          <w:sz w:val="26"/>
        </w:rPr>
        <w:t> Sex workers</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r>
        <w:t xml:space="preserve">    ”.</w:t>
      </w:r>
    </w:p>
    <w:p>
      <w:pPr>
        <w:pStyle w:val="nzHeading5"/>
      </w:pPr>
      <w:bookmarkStart w:id="1428" w:name="_Toc195343584"/>
      <w:r>
        <w:rPr>
          <w:rStyle w:val="CharSectno"/>
        </w:rPr>
        <w:t>16</w:t>
      </w:r>
      <w:r>
        <w:t>.</w:t>
      </w:r>
      <w:r>
        <w:tab/>
        <w:t>Section 14 amended</w:t>
      </w:r>
      <w:bookmarkEnd w:id="1428"/>
    </w:p>
    <w:p>
      <w:pPr>
        <w:pStyle w:val="nzSubsection"/>
      </w:pPr>
      <w:r>
        <w:tab/>
      </w:r>
      <w:r>
        <w:tab/>
        <w:t xml:space="preserve">The penalty provision at the foot of section 14 is repealed and the following penalty is inserted instead — </w:t>
      </w:r>
    </w:p>
    <w:p>
      <w:pPr>
        <w:pStyle w:val="MiscOpen"/>
        <w:ind w:left="880"/>
      </w:pPr>
      <w:r>
        <w:t xml:space="preserve">“    </w:t>
      </w:r>
    </w:p>
    <w:p>
      <w:pPr>
        <w:pStyle w:val="nzPenstart"/>
      </w:pPr>
      <w:r>
        <w:tab/>
        <w:t>Penalty applicable to paragraph (a): a fine of $6 000;</w:t>
      </w:r>
    </w:p>
    <w:p>
      <w:pPr>
        <w:pStyle w:val="nzPenstart"/>
      </w:pPr>
      <w:r>
        <w:tab/>
        <w:t>Penalty applicable to paragraphs (b) and (c): Imprisonment for 2 years.</w:t>
      </w:r>
    </w:p>
    <w:p>
      <w:pPr>
        <w:pStyle w:val="MiscClose"/>
      </w:pPr>
      <w:r>
        <w:t xml:space="preserve">    ”.</w:t>
      </w:r>
    </w:p>
    <w:p>
      <w:pPr>
        <w:pStyle w:val="nzHeading5"/>
      </w:pPr>
      <w:bookmarkStart w:id="1429" w:name="_Toc195343585"/>
      <w:r>
        <w:rPr>
          <w:rStyle w:val="CharSectno"/>
        </w:rPr>
        <w:t>17</w:t>
      </w:r>
      <w:r>
        <w:t>.</w:t>
      </w:r>
      <w:r>
        <w:tab/>
        <w:t>Section 17 amended</w:t>
      </w:r>
      <w:bookmarkEnd w:id="1429"/>
    </w:p>
    <w:p>
      <w:pPr>
        <w:pStyle w:val="nzSubsection"/>
      </w:pPr>
      <w:r>
        <w:tab/>
        <w:t>(1)</w:t>
      </w:r>
      <w:r>
        <w:tab/>
        <w:t xml:space="preserve">Section 17(1) is amended by deleting “an act of prostitution,” and inserting instead — </w:t>
      </w:r>
    </w:p>
    <w:p>
      <w:pPr>
        <w:pStyle w:val="nzSubsection"/>
      </w:pPr>
      <w:r>
        <w:tab/>
      </w:r>
      <w:r>
        <w:tab/>
        <w:t>“    a commercial sexual act,    ”.</w:t>
      </w:r>
    </w:p>
    <w:p>
      <w:pPr>
        <w:pStyle w:val="nzSubsection"/>
      </w:pPr>
      <w:r>
        <w:tab/>
        <w:t>(2)</w:t>
      </w:r>
      <w:r>
        <w:tab/>
        <w:t xml:space="preserve">Section 17(3) is amended by deleting “prostitution.” and inserting instead — </w:t>
      </w:r>
    </w:p>
    <w:p>
      <w:pPr>
        <w:pStyle w:val="nzSubsection"/>
      </w:pPr>
      <w:r>
        <w:tab/>
      </w:r>
      <w:r>
        <w:tab/>
        <w:t>“    a commercial sexual act.    ”.</w:t>
      </w:r>
    </w:p>
    <w:p>
      <w:pPr>
        <w:pStyle w:val="nzHeading5"/>
      </w:pPr>
      <w:bookmarkStart w:id="1430" w:name="_Toc195343586"/>
      <w:r>
        <w:rPr>
          <w:rStyle w:val="CharSectno"/>
        </w:rPr>
        <w:t>18</w:t>
      </w:r>
      <w:r>
        <w:t>.</w:t>
      </w:r>
      <w:r>
        <w:tab/>
        <w:t>Section 20 amended</w:t>
      </w:r>
      <w:bookmarkEnd w:id="1430"/>
    </w:p>
    <w:p>
      <w:pPr>
        <w:pStyle w:val="nzSubsection"/>
      </w:pPr>
      <w:r>
        <w:tab/>
        <w:t>(1)</w:t>
      </w:r>
      <w:r>
        <w:tab/>
        <w:t xml:space="preserve">Section 20(1) is amended by deleting “an act of prostitution” and inserting instead — </w:t>
      </w:r>
    </w:p>
    <w:p>
      <w:pPr>
        <w:pStyle w:val="nzSubsection"/>
      </w:pPr>
      <w:r>
        <w:tab/>
      </w:r>
      <w:r>
        <w:tab/>
        <w:t>“    a commercial sexual act    ”.</w:t>
      </w:r>
    </w:p>
    <w:p>
      <w:pPr>
        <w:pStyle w:val="nzSubsection"/>
      </w:pPr>
      <w:r>
        <w:tab/>
        <w:t>(2)</w:t>
      </w:r>
      <w:r>
        <w:tab/>
        <w:t xml:space="preserve">Section 20(2) is amended by deleting “act of prostitution” and inserting instead — </w:t>
      </w:r>
    </w:p>
    <w:p>
      <w:pPr>
        <w:pStyle w:val="nzSubsection"/>
      </w:pPr>
      <w:r>
        <w:tab/>
      </w:r>
      <w:r>
        <w:tab/>
        <w:t>“    commercial sexual act    ”.</w:t>
      </w:r>
    </w:p>
    <w:p>
      <w:pPr>
        <w:pStyle w:val="nzHeading5"/>
      </w:pPr>
      <w:bookmarkStart w:id="1431" w:name="_Toc195343587"/>
      <w:r>
        <w:rPr>
          <w:rStyle w:val="CharSectno"/>
        </w:rPr>
        <w:t>19</w:t>
      </w:r>
      <w:r>
        <w:t>.</w:t>
      </w:r>
      <w:r>
        <w:tab/>
        <w:t>Section 21 amended</w:t>
      </w:r>
      <w:bookmarkEnd w:id="1431"/>
    </w:p>
    <w:p>
      <w:pPr>
        <w:pStyle w:val="nzSubsection"/>
      </w:pPr>
      <w:r>
        <w:tab/>
      </w:r>
      <w:r>
        <w:tab/>
        <w:t>Section 21(a) and (b) and “or” after paragraph (a) are deleted and the following is inserted instead —</w:t>
      </w:r>
    </w:p>
    <w:p>
      <w:pPr>
        <w:pStyle w:val="MiscOpen"/>
        <w:ind w:left="1340"/>
      </w:pPr>
      <w:r>
        <w:t xml:space="preserve">“    </w:t>
      </w:r>
    </w:p>
    <w:p>
      <w:pPr>
        <w:pStyle w:val="nzIndenta"/>
      </w:pPr>
      <w:r>
        <w:tab/>
        <w:t>(a)</w:t>
      </w:r>
      <w:r>
        <w:tab/>
        <w:t>a commercial sexual act is or may be taking place; or</w:t>
      </w:r>
    </w:p>
    <w:p>
      <w:pPr>
        <w:pStyle w:val="nzIndenta"/>
      </w:pPr>
      <w:r>
        <w:tab/>
        <w:t>(b)</w:t>
      </w:r>
      <w:r>
        <w:tab/>
        <w:t>a sexual service business other than a sexual service business being carried on by an individual sex worker is being carried on,</w:t>
      </w:r>
    </w:p>
    <w:p>
      <w:pPr>
        <w:pStyle w:val="MiscClose"/>
      </w:pPr>
      <w:r>
        <w:t xml:space="preserve">    ”.</w:t>
      </w:r>
    </w:p>
    <w:p>
      <w:pPr>
        <w:pStyle w:val="nzHeading5"/>
      </w:pPr>
      <w:bookmarkStart w:id="1432" w:name="_Toc195343588"/>
      <w:r>
        <w:rPr>
          <w:rStyle w:val="CharSectno"/>
        </w:rPr>
        <w:t>20</w:t>
      </w:r>
      <w:r>
        <w:t>.</w:t>
      </w:r>
      <w:r>
        <w:tab/>
        <w:t>Section 21A and Part 3A inserted</w:t>
      </w:r>
      <w:bookmarkEnd w:id="1432"/>
    </w:p>
    <w:p>
      <w:pPr>
        <w:pStyle w:val="nzSubsection"/>
      </w:pPr>
      <w:r>
        <w:tab/>
      </w:r>
      <w:r>
        <w:tab/>
        <w:t xml:space="preserve">Before Part 4 the following is inserted — </w:t>
      </w:r>
    </w:p>
    <w:p>
      <w:pPr>
        <w:pStyle w:val="MiscOpen"/>
      </w:pPr>
      <w:r>
        <w:t xml:space="preserve">“    </w:t>
      </w:r>
    </w:p>
    <w:p>
      <w:pPr>
        <w:pStyle w:val="nzHeading5"/>
      </w:pPr>
      <w:bookmarkStart w:id="1433" w:name="_Toc195343589"/>
      <w:r>
        <w:t>21A.</w:t>
      </w:r>
      <w:r>
        <w:tab/>
        <w:t>Obligations, in relation to children, of those who operate sexual service business</w:t>
      </w:r>
      <w:bookmarkEnd w:id="1433"/>
    </w:p>
    <w:p>
      <w:pPr>
        <w:pStyle w:val="nzSubsection"/>
      </w:pPr>
      <w:r>
        <w:tab/>
        <w:t>(1)</w:t>
      </w:r>
      <w:r>
        <w:tab/>
        <w:t>A person who operates a sexual service business must ensure that a child is not employed or engaged as a sex worker in the business.</w:t>
      </w:r>
    </w:p>
    <w:p>
      <w:pPr>
        <w:pStyle w:val="nzSubsection"/>
      </w:pPr>
      <w:r>
        <w:tab/>
        <w:t>(2)</w:t>
      </w:r>
      <w:r>
        <w:tab/>
        <w:t>An offence under subsection (1) is a crime.</w:t>
      </w:r>
    </w:p>
    <w:p>
      <w:pPr>
        <w:pStyle w:val="nzPenstart"/>
      </w:pPr>
      <w:r>
        <w:tab/>
        <w:t>Penalty: Imprisonment for 5 years.</w:t>
      </w:r>
    </w:p>
    <w:p>
      <w:pPr>
        <w:pStyle w:val="nzPenstart"/>
      </w:pPr>
      <w:r>
        <w:tab/>
        <w:t>Summary conviction penalty: Imprisonment for 3 years.</w:t>
      </w:r>
    </w:p>
    <w:p>
      <w:pPr>
        <w:pStyle w:val="nzSubsection"/>
      </w:pPr>
      <w:r>
        <w:tab/>
        <w:t>(3)</w:t>
      </w:r>
      <w:r>
        <w:tab/>
        <w:t>A person who manages or operates a sexual service business must ensure that no child is present at a place at or from which the business is carried on.</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(4)</w:t>
      </w:r>
      <w:r>
        <w:tab/>
        <w:t xml:space="preserve">A person who operates a sexual service business must not employ or engage a person as a sex worker in the business unless that person provides evidence to the person operating the business that the person is not a child by one of the following means that bears a photograph of the person and indicates by reference to the person’s date of birth or otherwise that the person has reached 18 years of age — </w:t>
      </w:r>
    </w:p>
    <w:p>
      <w:pPr>
        <w:pStyle w:val="nzIndenta"/>
      </w:pPr>
      <w:r>
        <w:tab/>
        <w:t>(a)</w:t>
      </w:r>
      <w:r>
        <w:tab/>
        <w:t>a current passport;</w:t>
      </w:r>
    </w:p>
    <w:p>
      <w:pPr>
        <w:pStyle w:val="nzIndenta"/>
      </w:pPr>
      <w:r>
        <w:tab/>
        <w:t>(b)</w:t>
      </w:r>
      <w:r>
        <w:tab/>
        <w:t>a current Australian driver’s licence;</w:t>
      </w:r>
    </w:p>
    <w:p>
      <w:pPr>
        <w:pStyle w:val="nzIndenta"/>
      </w:pPr>
      <w:r>
        <w:tab/>
        <w:t>(c)</w:t>
      </w:r>
      <w:r>
        <w:tab/>
        <w:t>a prescribed document.</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(5)</w:t>
      </w:r>
      <w:r>
        <w:tab/>
        <w:t xml:space="preserve">A person who receives evidence under subsection (4) must — </w:t>
      </w:r>
    </w:p>
    <w:p>
      <w:pPr>
        <w:pStyle w:val="nzIndenta"/>
      </w:pPr>
      <w:r>
        <w:tab/>
        <w:t>(a)</w:t>
      </w:r>
      <w:r>
        <w:tab/>
        <w:t>make a copy of the evidence; and</w:t>
      </w:r>
    </w:p>
    <w:p>
      <w:pPr>
        <w:pStyle w:val="nzIndenta"/>
      </w:pPr>
      <w:r>
        <w:tab/>
        <w:t>(b)</w:t>
      </w:r>
      <w:r>
        <w:tab/>
        <w:t>make a record of when the evidence was provided and to whom the evidence was provided; and</w:t>
      </w:r>
    </w:p>
    <w:p>
      <w:pPr>
        <w:pStyle w:val="nzIndenta"/>
      </w:pPr>
      <w:r>
        <w:tab/>
        <w:t>(c)</w:t>
      </w:r>
      <w:r>
        <w:tab/>
        <w:t>keep the copy of the evidence and the record for a period of 3 years from the day on which the evidence was copied or the record made.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Heading2"/>
      </w:pPr>
      <w:bookmarkStart w:id="1434" w:name="_Toc166475183"/>
      <w:bookmarkStart w:id="1435" w:name="_Toc166475249"/>
      <w:bookmarkStart w:id="1436" w:name="_Toc166477739"/>
      <w:bookmarkStart w:id="1437" w:name="_Toc166478839"/>
      <w:bookmarkStart w:id="1438" w:name="_Toc166480378"/>
      <w:bookmarkStart w:id="1439" w:name="_Toc170718325"/>
      <w:bookmarkStart w:id="1440" w:name="_Toc170718453"/>
      <w:bookmarkStart w:id="1441" w:name="_Toc170720406"/>
      <w:bookmarkStart w:id="1442" w:name="_Toc170720698"/>
      <w:bookmarkStart w:id="1443" w:name="_Toc170783717"/>
      <w:bookmarkStart w:id="1444" w:name="_Toc170784182"/>
      <w:bookmarkStart w:id="1445" w:name="_Toc170785065"/>
      <w:bookmarkStart w:id="1446" w:name="_Toc170787522"/>
      <w:bookmarkStart w:id="1447" w:name="_Toc170788348"/>
      <w:bookmarkStart w:id="1448" w:name="_Toc170789266"/>
      <w:bookmarkStart w:id="1449" w:name="_Toc170789605"/>
      <w:bookmarkStart w:id="1450" w:name="_Toc170789720"/>
      <w:bookmarkStart w:id="1451" w:name="_Toc170789807"/>
      <w:bookmarkStart w:id="1452" w:name="_Toc170867364"/>
      <w:bookmarkStart w:id="1453" w:name="_Toc170867925"/>
      <w:bookmarkStart w:id="1454" w:name="_Toc170868201"/>
      <w:bookmarkStart w:id="1455" w:name="_Toc170868514"/>
      <w:bookmarkStart w:id="1456" w:name="_Toc170868780"/>
      <w:bookmarkStart w:id="1457" w:name="_Toc170868956"/>
      <w:bookmarkStart w:id="1458" w:name="_Toc170869508"/>
      <w:bookmarkStart w:id="1459" w:name="_Toc170869604"/>
      <w:bookmarkStart w:id="1460" w:name="_Toc170869741"/>
      <w:bookmarkStart w:id="1461" w:name="_Toc170870307"/>
      <w:bookmarkStart w:id="1462" w:name="_Toc170870740"/>
      <w:bookmarkStart w:id="1463" w:name="_Toc170870900"/>
      <w:bookmarkStart w:id="1464" w:name="_Toc170871874"/>
      <w:bookmarkStart w:id="1465" w:name="_Toc170872091"/>
      <w:bookmarkStart w:id="1466" w:name="_Toc170872288"/>
      <w:bookmarkStart w:id="1467" w:name="_Toc170872586"/>
      <w:bookmarkStart w:id="1468" w:name="_Toc170872847"/>
      <w:bookmarkStart w:id="1469" w:name="_Toc170872967"/>
      <w:bookmarkStart w:id="1470" w:name="_Toc170873450"/>
      <w:bookmarkStart w:id="1471" w:name="_Toc171125198"/>
      <w:bookmarkStart w:id="1472" w:name="_Toc171131179"/>
      <w:bookmarkStart w:id="1473" w:name="_Toc171131346"/>
      <w:bookmarkStart w:id="1474" w:name="_Toc171132043"/>
      <w:bookmarkStart w:id="1475" w:name="_Toc171319493"/>
      <w:bookmarkStart w:id="1476" w:name="_Toc171320203"/>
      <w:bookmarkStart w:id="1477" w:name="_Toc171398162"/>
      <w:bookmarkStart w:id="1478" w:name="_Toc171406130"/>
      <w:bookmarkStart w:id="1479" w:name="_Toc171406217"/>
      <w:bookmarkStart w:id="1480" w:name="_Toc171406304"/>
      <w:bookmarkStart w:id="1481" w:name="_Toc171406391"/>
      <w:bookmarkStart w:id="1482" w:name="_Toc171407286"/>
      <w:bookmarkStart w:id="1483" w:name="_Toc171407373"/>
      <w:bookmarkStart w:id="1484" w:name="_Toc171418579"/>
      <w:bookmarkStart w:id="1485" w:name="_Toc171476626"/>
      <w:bookmarkStart w:id="1486" w:name="_Toc171477180"/>
      <w:bookmarkStart w:id="1487" w:name="_Toc171477267"/>
      <w:bookmarkStart w:id="1488" w:name="_Toc171477859"/>
      <w:bookmarkStart w:id="1489" w:name="_Toc172949547"/>
      <w:bookmarkStart w:id="1490" w:name="_Toc172966993"/>
      <w:bookmarkStart w:id="1491" w:name="_Toc173031794"/>
      <w:bookmarkStart w:id="1492" w:name="_Toc173032264"/>
      <w:bookmarkStart w:id="1493" w:name="_Toc173032754"/>
      <w:bookmarkStart w:id="1494" w:name="_Toc173034259"/>
      <w:bookmarkStart w:id="1495" w:name="_Toc173034972"/>
      <w:bookmarkStart w:id="1496" w:name="_Toc173036032"/>
      <w:bookmarkStart w:id="1497" w:name="_Toc173036285"/>
      <w:bookmarkStart w:id="1498" w:name="_Toc173036416"/>
      <w:bookmarkStart w:id="1499" w:name="_Toc173036596"/>
      <w:bookmarkStart w:id="1500" w:name="_Toc173050972"/>
      <w:bookmarkStart w:id="1501" w:name="_Toc173051896"/>
      <w:bookmarkStart w:id="1502" w:name="_Toc173051989"/>
      <w:bookmarkStart w:id="1503" w:name="_Toc173052105"/>
      <w:bookmarkStart w:id="1504" w:name="_Toc173118643"/>
      <w:bookmarkStart w:id="1505" w:name="_Toc173119061"/>
      <w:bookmarkStart w:id="1506" w:name="_Toc173119670"/>
      <w:bookmarkStart w:id="1507" w:name="_Toc173119759"/>
      <w:bookmarkStart w:id="1508" w:name="_Toc173119998"/>
      <w:bookmarkStart w:id="1509" w:name="_Toc173226122"/>
      <w:bookmarkStart w:id="1510" w:name="_Toc173285793"/>
      <w:bookmarkStart w:id="1511" w:name="_Toc173286928"/>
      <w:bookmarkStart w:id="1512" w:name="_Toc173288009"/>
      <w:bookmarkStart w:id="1513" w:name="_Toc173289893"/>
      <w:bookmarkStart w:id="1514" w:name="_Toc173290028"/>
      <w:bookmarkStart w:id="1515" w:name="_Toc173291296"/>
      <w:bookmarkStart w:id="1516" w:name="_Toc173295108"/>
      <w:bookmarkStart w:id="1517" w:name="_Toc173297615"/>
      <w:bookmarkStart w:id="1518" w:name="_Toc173298268"/>
      <w:bookmarkStart w:id="1519" w:name="_Toc173301271"/>
      <w:bookmarkStart w:id="1520" w:name="_Toc173301360"/>
      <w:bookmarkStart w:id="1521" w:name="_Toc173304441"/>
      <w:bookmarkStart w:id="1522" w:name="_Toc173306814"/>
      <w:bookmarkStart w:id="1523" w:name="_Toc173307105"/>
      <w:bookmarkStart w:id="1524" w:name="_Toc173307477"/>
      <w:bookmarkStart w:id="1525" w:name="_Toc173307566"/>
      <w:bookmarkStart w:id="1526" w:name="_Toc173307655"/>
      <w:bookmarkStart w:id="1527" w:name="_Toc174769458"/>
      <w:bookmarkStart w:id="1528" w:name="_Toc174865815"/>
      <w:bookmarkStart w:id="1529" w:name="_Toc195072909"/>
      <w:bookmarkStart w:id="1530" w:name="_Toc195331541"/>
      <w:bookmarkStart w:id="1531" w:name="_Toc195343590"/>
      <w:r>
        <w:t>Part 3A</w:t>
      </w:r>
      <w:r>
        <w:rPr>
          <w:b w:val="0"/>
        </w:rPr>
        <w:t> </w:t>
      </w:r>
      <w:r>
        <w:t>—</w:t>
      </w:r>
      <w:bookmarkEnd w:id="1434"/>
      <w:bookmarkEnd w:id="1435"/>
      <w:bookmarkEnd w:id="1436"/>
      <w:bookmarkEnd w:id="1437"/>
      <w:bookmarkEnd w:id="1438"/>
      <w:bookmarkEnd w:id="1439"/>
      <w:bookmarkEnd w:id="1440"/>
      <w:bookmarkEnd w:id="1441"/>
      <w:bookmarkEnd w:id="1442"/>
      <w:bookmarkEnd w:id="1443"/>
      <w:bookmarkEnd w:id="1444"/>
      <w:bookmarkEnd w:id="1445"/>
      <w:r>
        <w:rPr>
          <w:b w:val="0"/>
        </w:rPr>
        <w:t> </w:t>
      </w:r>
      <w:r>
        <w:rPr>
          <w:bCs/>
        </w:rPr>
        <w:t>Sexual service business</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nzHeading3"/>
      </w:pPr>
      <w:bookmarkStart w:id="1532" w:name="_Toc166475184"/>
      <w:bookmarkStart w:id="1533" w:name="_Toc166475250"/>
      <w:bookmarkStart w:id="1534" w:name="_Toc166477740"/>
      <w:bookmarkStart w:id="1535" w:name="_Toc166478840"/>
      <w:bookmarkStart w:id="1536" w:name="_Toc166480379"/>
      <w:bookmarkStart w:id="1537" w:name="_Toc170718326"/>
      <w:bookmarkStart w:id="1538" w:name="_Toc170718454"/>
      <w:bookmarkStart w:id="1539" w:name="_Toc170720407"/>
      <w:bookmarkStart w:id="1540" w:name="_Toc170720699"/>
      <w:bookmarkStart w:id="1541" w:name="_Toc170783718"/>
      <w:bookmarkStart w:id="1542" w:name="_Toc170784183"/>
      <w:bookmarkStart w:id="1543" w:name="_Toc170785066"/>
      <w:bookmarkStart w:id="1544" w:name="_Toc170787523"/>
      <w:bookmarkStart w:id="1545" w:name="_Toc170788349"/>
      <w:bookmarkStart w:id="1546" w:name="_Toc170789267"/>
      <w:bookmarkStart w:id="1547" w:name="_Toc170789606"/>
      <w:bookmarkStart w:id="1548" w:name="_Toc170789721"/>
      <w:bookmarkStart w:id="1549" w:name="_Toc170789808"/>
      <w:bookmarkStart w:id="1550" w:name="_Toc170867365"/>
      <w:bookmarkStart w:id="1551" w:name="_Toc170867926"/>
      <w:bookmarkStart w:id="1552" w:name="_Toc170868202"/>
      <w:bookmarkStart w:id="1553" w:name="_Toc170868515"/>
      <w:bookmarkStart w:id="1554" w:name="_Toc170868781"/>
      <w:bookmarkStart w:id="1555" w:name="_Toc170868957"/>
      <w:bookmarkStart w:id="1556" w:name="_Toc170869509"/>
      <w:bookmarkStart w:id="1557" w:name="_Toc170869605"/>
      <w:bookmarkStart w:id="1558" w:name="_Toc170869742"/>
      <w:bookmarkStart w:id="1559" w:name="_Toc170870308"/>
      <w:bookmarkStart w:id="1560" w:name="_Toc170870741"/>
      <w:bookmarkStart w:id="1561" w:name="_Toc170870901"/>
      <w:bookmarkStart w:id="1562" w:name="_Toc170871875"/>
      <w:bookmarkStart w:id="1563" w:name="_Toc170872092"/>
      <w:bookmarkStart w:id="1564" w:name="_Toc170872289"/>
      <w:bookmarkStart w:id="1565" w:name="_Toc170872587"/>
      <w:bookmarkStart w:id="1566" w:name="_Toc170872848"/>
      <w:bookmarkStart w:id="1567" w:name="_Toc170872968"/>
      <w:bookmarkStart w:id="1568" w:name="_Toc170873451"/>
      <w:bookmarkStart w:id="1569" w:name="_Toc171125199"/>
      <w:bookmarkStart w:id="1570" w:name="_Toc171131180"/>
      <w:bookmarkStart w:id="1571" w:name="_Toc171131347"/>
      <w:bookmarkStart w:id="1572" w:name="_Toc171132044"/>
      <w:bookmarkStart w:id="1573" w:name="_Toc171319494"/>
      <w:bookmarkStart w:id="1574" w:name="_Toc171320204"/>
      <w:bookmarkStart w:id="1575" w:name="_Toc171398163"/>
      <w:bookmarkStart w:id="1576" w:name="_Toc171406131"/>
      <w:bookmarkStart w:id="1577" w:name="_Toc171406218"/>
      <w:bookmarkStart w:id="1578" w:name="_Toc171406305"/>
      <w:bookmarkStart w:id="1579" w:name="_Toc171406392"/>
      <w:bookmarkStart w:id="1580" w:name="_Toc171407287"/>
      <w:bookmarkStart w:id="1581" w:name="_Toc171407374"/>
      <w:bookmarkStart w:id="1582" w:name="_Toc171418580"/>
      <w:bookmarkStart w:id="1583" w:name="_Toc171476627"/>
      <w:bookmarkStart w:id="1584" w:name="_Toc171477181"/>
      <w:bookmarkStart w:id="1585" w:name="_Toc171477268"/>
      <w:bookmarkStart w:id="1586" w:name="_Toc171477860"/>
      <w:bookmarkStart w:id="1587" w:name="_Toc172949548"/>
      <w:bookmarkStart w:id="1588" w:name="_Toc172966994"/>
      <w:bookmarkStart w:id="1589" w:name="_Toc173031795"/>
      <w:bookmarkStart w:id="1590" w:name="_Toc173032265"/>
      <w:bookmarkStart w:id="1591" w:name="_Toc173032755"/>
      <w:bookmarkStart w:id="1592" w:name="_Toc173034260"/>
      <w:bookmarkStart w:id="1593" w:name="_Toc173034973"/>
      <w:bookmarkStart w:id="1594" w:name="_Toc173036033"/>
      <w:bookmarkStart w:id="1595" w:name="_Toc173036286"/>
      <w:bookmarkStart w:id="1596" w:name="_Toc173036417"/>
      <w:bookmarkStart w:id="1597" w:name="_Toc173036597"/>
      <w:bookmarkStart w:id="1598" w:name="_Toc173050973"/>
      <w:bookmarkStart w:id="1599" w:name="_Toc173051897"/>
      <w:bookmarkStart w:id="1600" w:name="_Toc173051990"/>
      <w:bookmarkStart w:id="1601" w:name="_Toc173052106"/>
      <w:bookmarkStart w:id="1602" w:name="_Toc173118644"/>
      <w:bookmarkStart w:id="1603" w:name="_Toc173119062"/>
      <w:bookmarkStart w:id="1604" w:name="_Toc173119671"/>
      <w:bookmarkStart w:id="1605" w:name="_Toc173119760"/>
      <w:bookmarkStart w:id="1606" w:name="_Toc173119999"/>
      <w:bookmarkStart w:id="1607" w:name="_Toc173226123"/>
      <w:bookmarkStart w:id="1608" w:name="_Toc173285794"/>
      <w:bookmarkStart w:id="1609" w:name="_Toc173286929"/>
      <w:bookmarkStart w:id="1610" w:name="_Toc173288010"/>
      <w:bookmarkStart w:id="1611" w:name="_Toc173289894"/>
      <w:bookmarkStart w:id="1612" w:name="_Toc173290029"/>
      <w:bookmarkStart w:id="1613" w:name="_Toc173291297"/>
      <w:bookmarkStart w:id="1614" w:name="_Toc173295109"/>
      <w:bookmarkStart w:id="1615" w:name="_Toc173297616"/>
      <w:bookmarkStart w:id="1616" w:name="_Toc173298269"/>
      <w:bookmarkStart w:id="1617" w:name="_Toc173301272"/>
      <w:bookmarkStart w:id="1618" w:name="_Toc173301361"/>
      <w:bookmarkStart w:id="1619" w:name="_Toc173304442"/>
      <w:bookmarkStart w:id="1620" w:name="_Toc173306815"/>
      <w:bookmarkStart w:id="1621" w:name="_Toc173307106"/>
      <w:bookmarkStart w:id="1622" w:name="_Toc173307478"/>
      <w:bookmarkStart w:id="1623" w:name="_Toc173307567"/>
      <w:bookmarkStart w:id="1624" w:name="_Toc173307656"/>
      <w:bookmarkStart w:id="1625" w:name="_Toc174769459"/>
      <w:bookmarkStart w:id="1626" w:name="_Toc174865816"/>
      <w:bookmarkStart w:id="1627" w:name="_Toc195072910"/>
      <w:bookmarkStart w:id="1628" w:name="_Toc195331542"/>
      <w:bookmarkStart w:id="1629" w:name="_Toc195343591"/>
      <w:r>
        <w:t>Division 1 —</w:t>
      </w:r>
      <w:bookmarkEnd w:id="1532"/>
      <w:bookmarkEnd w:id="1533"/>
      <w:bookmarkEnd w:id="1534"/>
      <w:bookmarkEnd w:id="1535"/>
      <w:bookmarkEnd w:id="1536"/>
      <w:bookmarkEnd w:id="1537"/>
      <w:bookmarkEnd w:id="1538"/>
      <w:bookmarkEnd w:id="1539"/>
      <w:bookmarkEnd w:id="1540"/>
      <w:bookmarkEnd w:id="1541"/>
      <w:bookmarkEnd w:id="1542"/>
      <w:bookmarkEnd w:id="1543"/>
      <w:r>
        <w:t> Requirement for certificate</w:t>
      </w:r>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p>
    <w:p>
      <w:pPr>
        <w:pStyle w:val="nzHeading5"/>
      </w:pPr>
      <w:bookmarkStart w:id="1630" w:name="_Toc195343592"/>
      <w:r>
        <w:t>21B.</w:t>
      </w:r>
      <w:r>
        <w:tab/>
        <w:t>Those who must hold a certificate</w:t>
      </w:r>
      <w:bookmarkEnd w:id="1630"/>
    </w:p>
    <w:p>
      <w:pPr>
        <w:pStyle w:val="nzSubsection"/>
      </w:pPr>
      <w:r>
        <w:tab/>
        <w:t>(1)</w:t>
      </w:r>
      <w:r>
        <w:tab/>
        <w:t>A person must not operate a sexual service business unless that person holds an operator’s certificate.</w:t>
      </w:r>
    </w:p>
    <w:p>
      <w:pPr>
        <w:pStyle w:val="nzPenstart"/>
      </w:pPr>
      <w:r>
        <w:tab/>
        <w:t>Penalty: Imprisonment for 3 years.</w:t>
      </w:r>
    </w:p>
    <w:p>
      <w:pPr>
        <w:pStyle w:val="nzSubsection"/>
      </w:pPr>
      <w:r>
        <w:tab/>
        <w:t>(2)</w:t>
      </w:r>
      <w:r>
        <w:tab/>
        <w:t xml:space="preserve">A person must not manage a sexual service business unless that person — </w:t>
      </w:r>
    </w:p>
    <w:p>
      <w:pPr>
        <w:pStyle w:val="nzIndenta"/>
      </w:pPr>
      <w:r>
        <w:tab/>
        <w:t>(a)</w:t>
      </w:r>
      <w:r>
        <w:tab/>
        <w:t>holds a manager’s certificate; or</w:t>
      </w:r>
    </w:p>
    <w:p>
      <w:pPr>
        <w:pStyle w:val="nzIndenta"/>
      </w:pPr>
      <w:r>
        <w:tab/>
        <w:t>(b)</w:t>
      </w:r>
      <w:r>
        <w:tab/>
        <w:t>is an individual who holds an operator’s certificate.</w:t>
      </w:r>
    </w:p>
    <w:p>
      <w:pPr>
        <w:pStyle w:val="nzPenstart"/>
      </w:pPr>
      <w:r>
        <w:tab/>
        <w:t>Penalty: Imprisonment for 3 years.</w:t>
      </w:r>
    </w:p>
    <w:p>
      <w:pPr>
        <w:pStyle w:val="nzSubsection"/>
      </w:pPr>
      <w:r>
        <w:tab/>
        <w:t>(3)</w:t>
      </w:r>
      <w:r>
        <w:tab/>
        <w:t>Subsections (1) and (2) do not apply to an individual sex worker or a small owner</w:t>
      </w:r>
      <w:r>
        <w:noBreakHyphen/>
        <w:t>operated business.</w:t>
      </w:r>
    </w:p>
    <w:p>
      <w:pPr>
        <w:pStyle w:val="nzHeading3"/>
      </w:pPr>
      <w:bookmarkStart w:id="1631" w:name="_Toc166475186"/>
      <w:bookmarkStart w:id="1632" w:name="_Toc166475252"/>
      <w:bookmarkStart w:id="1633" w:name="_Toc166477742"/>
      <w:bookmarkStart w:id="1634" w:name="_Toc166478842"/>
      <w:bookmarkStart w:id="1635" w:name="_Toc166480381"/>
      <w:bookmarkStart w:id="1636" w:name="_Toc170718328"/>
      <w:bookmarkStart w:id="1637" w:name="_Toc170718456"/>
      <w:bookmarkStart w:id="1638" w:name="_Toc170720409"/>
      <w:bookmarkStart w:id="1639" w:name="_Toc170720701"/>
      <w:bookmarkStart w:id="1640" w:name="_Toc170783720"/>
      <w:bookmarkStart w:id="1641" w:name="_Toc170784185"/>
      <w:bookmarkStart w:id="1642" w:name="_Toc170785068"/>
      <w:bookmarkStart w:id="1643" w:name="_Toc170787525"/>
      <w:bookmarkStart w:id="1644" w:name="_Toc170788351"/>
      <w:bookmarkStart w:id="1645" w:name="_Toc170789269"/>
      <w:bookmarkStart w:id="1646" w:name="_Toc170789608"/>
      <w:bookmarkStart w:id="1647" w:name="_Toc170789723"/>
      <w:bookmarkStart w:id="1648" w:name="_Toc170789810"/>
      <w:bookmarkStart w:id="1649" w:name="_Toc170867367"/>
      <w:bookmarkStart w:id="1650" w:name="_Toc170867928"/>
      <w:bookmarkStart w:id="1651" w:name="_Toc170868204"/>
      <w:bookmarkStart w:id="1652" w:name="_Toc170868517"/>
      <w:bookmarkStart w:id="1653" w:name="_Toc170868783"/>
      <w:bookmarkStart w:id="1654" w:name="_Toc170868959"/>
      <w:bookmarkStart w:id="1655" w:name="_Toc170869511"/>
      <w:bookmarkStart w:id="1656" w:name="_Toc170869607"/>
      <w:bookmarkStart w:id="1657" w:name="_Toc170869744"/>
      <w:bookmarkStart w:id="1658" w:name="_Toc170870310"/>
      <w:bookmarkStart w:id="1659" w:name="_Toc170870743"/>
      <w:bookmarkStart w:id="1660" w:name="_Toc170870903"/>
      <w:bookmarkStart w:id="1661" w:name="_Toc170871877"/>
      <w:bookmarkStart w:id="1662" w:name="_Toc170872094"/>
      <w:bookmarkStart w:id="1663" w:name="_Toc170872291"/>
      <w:bookmarkStart w:id="1664" w:name="_Toc170872589"/>
      <w:bookmarkStart w:id="1665" w:name="_Toc170872850"/>
      <w:bookmarkStart w:id="1666" w:name="_Toc170872970"/>
      <w:bookmarkStart w:id="1667" w:name="_Toc170873453"/>
      <w:bookmarkStart w:id="1668" w:name="_Toc171125201"/>
      <w:bookmarkStart w:id="1669" w:name="_Toc171131182"/>
      <w:bookmarkStart w:id="1670" w:name="_Toc171131349"/>
      <w:bookmarkStart w:id="1671" w:name="_Toc171132046"/>
      <w:bookmarkStart w:id="1672" w:name="_Toc171319496"/>
      <w:bookmarkStart w:id="1673" w:name="_Toc171320206"/>
      <w:bookmarkStart w:id="1674" w:name="_Toc171398165"/>
      <w:bookmarkStart w:id="1675" w:name="_Toc171406133"/>
      <w:bookmarkStart w:id="1676" w:name="_Toc171406220"/>
      <w:bookmarkStart w:id="1677" w:name="_Toc171406307"/>
      <w:bookmarkStart w:id="1678" w:name="_Toc171406394"/>
      <w:bookmarkStart w:id="1679" w:name="_Toc171407289"/>
      <w:bookmarkStart w:id="1680" w:name="_Toc171407376"/>
      <w:bookmarkStart w:id="1681" w:name="_Toc171418582"/>
      <w:bookmarkStart w:id="1682" w:name="_Toc171476629"/>
      <w:bookmarkStart w:id="1683" w:name="_Toc171477183"/>
      <w:bookmarkStart w:id="1684" w:name="_Toc171477270"/>
      <w:bookmarkStart w:id="1685" w:name="_Toc171477862"/>
      <w:bookmarkStart w:id="1686" w:name="_Toc172949550"/>
      <w:bookmarkStart w:id="1687" w:name="_Toc172966996"/>
      <w:bookmarkStart w:id="1688" w:name="_Toc173031797"/>
      <w:bookmarkStart w:id="1689" w:name="_Toc173032267"/>
      <w:bookmarkStart w:id="1690" w:name="_Toc173032757"/>
      <w:bookmarkStart w:id="1691" w:name="_Toc173034262"/>
      <w:bookmarkStart w:id="1692" w:name="_Toc173034975"/>
      <w:bookmarkStart w:id="1693" w:name="_Toc173036035"/>
      <w:bookmarkStart w:id="1694" w:name="_Toc173036288"/>
      <w:bookmarkStart w:id="1695" w:name="_Toc173036419"/>
      <w:bookmarkStart w:id="1696" w:name="_Toc173036599"/>
      <w:bookmarkStart w:id="1697" w:name="_Toc173050975"/>
      <w:bookmarkStart w:id="1698" w:name="_Toc173051899"/>
      <w:bookmarkStart w:id="1699" w:name="_Toc173051992"/>
      <w:bookmarkStart w:id="1700" w:name="_Toc173052108"/>
      <w:bookmarkStart w:id="1701" w:name="_Toc173118646"/>
      <w:bookmarkStart w:id="1702" w:name="_Toc173119064"/>
      <w:bookmarkStart w:id="1703" w:name="_Toc173119673"/>
      <w:bookmarkStart w:id="1704" w:name="_Toc173119762"/>
      <w:bookmarkStart w:id="1705" w:name="_Toc173120001"/>
      <w:bookmarkStart w:id="1706" w:name="_Toc173226125"/>
      <w:bookmarkStart w:id="1707" w:name="_Toc173285796"/>
      <w:bookmarkStart w:id="1708" w:name="_Toc173286931"/>
      <w:bookmarkStart w:id="1709" w:name="_Toc173288012"/>
      <w:bookmarkStart w:id="1710" w:name="_Toc173289896"/>
      <w:bookmarkStart w:id="1711" w:name="_Toc173290031"/>
      <w:bookmarkStart w:id="1712" w:name="_Toc173291299"/>
      <w:bookmarkStart w:id="1713" w:name="_Toc173295111"/>
      <w:bookmarkStart w:id="1714" w:name="_Toc173297618"/>
      <w:bookmarkStart w:id="1715" w:name="_Toc173298271"/>
      <w:bookmarkStart w:id="1716" w:name="_Toc173301274"/>
      <w:bookmarkStart w:id="1717" w:name="_Toc173301363"/>
      <w:bookmarkStart w:id="1718" w:name="_Toc173304444"/>
      <w:bookmarkStart w:id="1719" w:name="_Toc173306817"/>
      <w:bookmarkStart w:id="1720" w:name="_Toc173307108"/>
      <w:bookmarkStart w:id="1721" w:name="_Toc173307480"/>
      <w:bookmarkStart w:id="1722" w:name="_Toc173307569"/>
      <w:bookmarkStart w:id="1723" w:name="_Toc173307658"/>
      <w:bookmarkStart w:id="1724" w:name="_Toc174769461"/>
      <w:bookmarkStart w:id="1725" w:name="_Toc174865818"/>
      <w:bookmarkStart w:id="1726" w:name="_Toc195072912"/>
      <w:bookmarkStart w:id="1727" w:name="_Toc195331544"/>
      <w:bookmarkStart w:id="1728" w:name="_Toc195343593"/>
      <w:r>
        <w:t>Division 2 —</w:t>
      </w:r>
      <w:bookmarkEnd w:id="1631"/>
      <w:bookmarkEnd w:id="1632"/>
      <w:bookmarkEnd w:id="1633"/>
      <w:bookmarkEnd w:id="1634"/>
      <w:bookmarkEnd w:id="1635"/>
      <w:bookmarkEnd w:id="1636"/>
      <w:bookmarkEnd w:id="1637"/>
      <w:bookmarkEnd w:id="1638"/>
      <w:bookmarkEnd w:id="1639"/>
      <w:bookmarkEnd w:id="1640"/>
      <w:bookmarkEnd w:id="1641"/>
      <w:bookmarkEnd w:id="1642"/>
      <w:r>
        <w:t> Manager’s or operator’s certificate</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pPr>
        <w:pStyle w:val="nzHeading5"/>
      </w:pPr>
      <w:bookmarkStart w:id="1729" w:name="_Toc195343594"/>
      <w:r>
        <w:t>21C.</w:t>
      </w:r>
      <w:r>
        <w:tab/>
        <w:t>Who may apply for a certificate or renewal</w:t>
      </w:r>
      <w:bookmarkEnd w:id="1729"/>
    </w:p>
    <w:p>
      <w:pPr>
        <w:pStyle w:val="nzSubsection"/>
      </w:pPr>
      <w:r>
        <w:tab/>
        <w:t>(1)</w:t>
      </w:r>
      <w:r>
        <w:tab/>
        <w:t>An applicant for a manager’s certificate or for the renewal of a manager’s certificate must be an individual.</w:t>
      </w:r>
    </w:p>
    <w:p>
      <w:pPr>
        <w:pStyle w:val="nzSubsection"/>
      </w:pPr>
      <w:r>
        <w:tab/>
        <w:t>(2)</w:t>
      </w:r>
      <w:r>
        <w:tab/>
        <w:t>An applicant for an operator’s certificate or for the renewal of an operator’s certificate must be an individual or a proprietary company, the shareholders of which are all individuals.</w:t>
      </w:r>
    </w:p>
    <w:p>
      <w:pPr>
        <w:pStyle w:val="nzHeading5"/>
      </w:pPr>
      <w:bookmarkStart w:id="1730" w:name="_Toc195343595"/>
      <w:r>
        <w:t>21D.</w:t>
      </w:r>
      <w:r>
        <w:tab/>
        <w:t>Application</w:t>
      </w:r>
      <w:bookmarkEnd w:id="1730"/>
    </w:p>
    <w:p>
      <w:pPr>
        <w:pStyle w:val="nzSubsection"/>
      </w:pPr>
      <w:r>
        <w:tab/>
      </w:r>
      <w:r>
        <w:tab/>
        <w:t xml:space="preserve">An application for a manager’s or operator’s certificate or the renewal of such a certificate must — </w:t>
      </w:r>
    </w:p>
    <w:p>
      <w:pPr>
        <w:pStyle w:val="nzIndenta"/>
      </w:pPr>
      <w:r>
        <w:tab/>
        <w:t>(a)</w:t>
      </w:r>
      <w:r>
        <w:tab/>
        <w:t>be made to the CEO in a form approved by the CEO; and</w:t>
      </w:r>
    </w:p>
    <w:p>
      <w:pPr>
        <w:pStyle w:val="nzIndenta"/>
      </w:pPr>
      <w:r>
        <w:tab/>
        <w:t>(b)</w:t>
      </w:r>
      <w:r>
        <w:tab/>
        <w:t xml:space="preserve">be accompanied by any document or information specified in the form for either or both of the following — </w:t>
      </w:r>
    </w:p>
    <w:p>
      <w:pPr>
        <w:pStyle w:val="nzIndenti"/>
      </w:pPr>
      <w:r>
        <w:tab/>
        <w:t>(i)</w:t>
      </w:r>
      <w:r>
        <w:tab/>
        <w:t>verifying the background and reputation of the applicant;</w:t>
      </w:r>
    </w:p>
    <w:p>
      <w:pPr>
        <w:pStyle w:val="nzIndenti"/>
      </w:pPr>
      <w:r>
        <w:tab/>
        <w:t>(ii)</w:t>
      </w:r>
      <w:r>
        <w:tab/>
        <w:t>relating to a matter referred to in section 21G;</w:t>
      </w:r>
    </w:p>
    <w:p>
      <w:pPr>
        <w:pStyle w:val="nzIndenta"/>
      </w:pPr>
      <w:r>
        <w:tab/>
      </w:r>
      <w:r>
        <w:tab/>
        <w:t>and</w:t>
      </w:r>
    </w:p>
    <w:p>
      <w:pPr>
        <w:pStyle w:val="nzIndenta"/>
      </w:pPr>
      <w:r>
        <w:tab/>
        <w:t>(c)</w:t>
      </w:r>
      <w:r>
        <w:tab/>
        <w:t>in the case of an application for an operator’s certificate, state the name and address of any other person with whom the applicant will operate a sexual service business; and</w:t>
      </w:r>
    </w:p>
    <w:p>
      <w:pPr>
        <w:pStyle w:val="nzIndenta"/>
      </w:pPr>
      <w:r>
        <w:tab/>
        <w:t>(d)</w:t>
      </w:r>
      <w:r>
        <w:tab/>
        <w:t>in the case of an application for an operator’s certificate, the location of the place at or from which the applicant’s sexual service business is to be carried on; and</w:t>
      </w:r>
    </w:p>
    <w:p>
      <w:pPr>
        <w:pStyle w:val="nzIndenta"/>
      </w:pPr>
      <w:r>
        <w:tab/>
        <w:t>(e)</w:t>
      </w:r>
      <w:r>
        <w:tab/>
        <w:t>be accompanied by the prescribed fee (if any).</w:t>
      </w:r>
    </w:p>
    <w:p>
      <w:pPr>
        <w:pStyle w:val="nzHeading5"/>
      </w:pPr>
      <w:bookmarkStart w:id="1731" w:name="_Toc195343596"/>
      <w:r>
        <w:t>21E.</w:t>
      </w:r>
      <w:r>
        <w:tab/>
        <w:t>Further information relevant to application</w:t>
      </w:r>
      <w:bookmarkEnd w:id="1731"/>
    </w:p>
    <w:p>
      <w:pPr>
        <w:pStyle w:val="nzSubsection"/>
      </w:pPr>
      <w:r>
        <w:tab/>
        <w:t>(1)</w:t>
      </w:r>
      <w:r>
        <w:tab/>
        <w:t>An applicant for a certificate or the renewal of a certificate must provide the CEO with any additional document or information that the CEO requires, in any particular case, that is or could be relevant to making a decision on the application.</w:t>
      </w:r>
    </w:p>
    <w:p>
      <w:pPr>
        <w:pStyle w:val="nzPenstart"/>
      </w:pPr>
      <w:r>
        <w:tab/>
        <w:t>Penalty: a fine of $6 000.</w:t>
      </w:r>
    </w:p>
    <w:p>
      <w:pPr>
        <w:pStyle w:val="nzSubsection"/>
      </w:pPr>
      <w:r>
        <w:tab/>
        <w:t>(2)</w:t>
      </w:r>
      <w:r>
        <w:tab/>
        <w:t>If the CEO requires under subsection (1) that an additional document or information be provided, the CEO does not have to consider the application, or consider it further, until the applicant complies with the requirement.</w:t>
      </w:r>
    </w:p>
    <w:p>
      <w:pPr>
        <w:pStyle w:val="nzHeading5"/>
      </w:pPr>
      <w:bookmarkStart w:id="1732" w:name="_Toc195343597"/>
      <w:r>
        <w:t>21F.</w:t>
      </w:r>
      <w:r>
        <w:tab/>
        <w:t>Report and information provided by Commissioner of Police</w:t>
      </w:r>
      <w:bookmarkEnd w:id="1732"/>
    </w:p>
    <w:p>
      <w:pPr>
        <w:pStyle w:val="nzSubsection"/>
      </w:pPr>
      <w:r>
        <w:tab/>
        <w:t>(1)</w:t>
      </w:r>
      <w:r>
        <w:tab/>
        <w:t>The CEO must send a copy of the application to the Commissioner of Police for a report on the eligibility of the applicant for a certificate or the renewal of a certificate.</w:t>
      </w:r>
    </w:p>
    <w:p>
      <w:pPr>
        <w:pStyle w:val="nzSubsection"/>
      </w:pPr>
      <w:r>
        <w:tab/>
        <w:t>(2)</w:t>
      </w:r>
      <w:r>
        <w:tab/>
        <w:t>The Commissioner of Police must provide a report to the CEO within 4 weeks of receipt of the copy of the application or such longer period as is agreed between the Commissioner and the CEO.</w:t>
      </w:r>
    </w:p>
    <w:p>
      <w:pPr>
        <w:pStyle w:val="nzSubsection"/>
      </w:pPr>
      <w:r>
        <w:tab/>
        <w:t>(3)</w:t>
      </w:r>
      <w:r>
        <w:tab/>
        <w:t xml:space="preserve">The Commissioner of Police may in writing direct the CEO not to communicate or divulge to any other person any information to which this subsection applies and specified in the direction that the Commissioner considers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(4)</w:t>
      </w:r>
      <w:r>
        <w:tab/>
        <w:t xml:space="preserve">Subsection (3) applies to the following information — </w:t>
      </w:r>
    </w:p>
    <w:p>
      <w:pPr>
        <w:pStyle w:val="nzIndenta"/>
      </w:pPr>
      <w:r>
        <w:tab/>
        <w:t>(a)</w:t>
      </w:r>
      <w:r>
        <w:tab/>
        <w:t>information in a report provided under subsection (2);</w:t>
      </w:r>
    </w:p>
    <w:p>
      <w:pPr>
        <w:pStyle w:val="nzIndenta"/>
      </w:pPr>
      <w:r>
        <w:tab/>
        <w:t>(b)</w:t>
      </w:r>
      <w:r>
        <w:tab/>
        <w:t>information otherwise provided to the CEO by the Commissioner of Police about a manager, operator or the operation of a sexual service business.</w:t>
      </w:r>
    </w:p>
    <w:p>
      <w:pPr>
        <w:pStyle w:val="nzSubsection"/>
      </w:pPr>
      <w:r>
        <w:tab/>
        <w:t>(5)</w:t>
      </w:r>
      <w:r>
        <w:tab/>
        <w:t xml:space="preserve">Subject to the </w:t>
      </w:r>
      <w:r>
        <w:rPr>
          <w:i/>
        </w:rPr>
        <w:t>State Administrative Tribunal Act 2004</w:t>
      </w:r>
      <w:r>
        <w:t xml:space="preserve"> section 24, the CEO must comply with the direction.</w:t>
      </w:r>
    </w:p>
    <w:p>
      <w:pPr>
        <w:pStyle w:val="nzSubsection"/>
      </w:pPr>
      <w:r>
        <w:tab/>
        <w:t>(6)</w:t>
      </w:r>
      <w:r>
        <w:tab/>
        <w:t xml:space="preserve">Subsections (3) and (5) apply despite the </w:t>
      </w:r>
      <w:r>
        <w:rPr>
          <w:i/>
        </w:rPr>
        <w:t>Freedom of Information Act 1992</w:t>
      </w:r>
      <w:r>
        <w:t>.</w:t>
      </w:r>
    </w:p>
    <w:p>
      <w:pPr>
        <w:pStyle w:val="nzHeading5"/>
      </w:pPr>
      <w:bookmarkStart w:id="1733" w:name="_Toc195343598"/>
      <w:r>
        <w:t>21G.</w:t>
      </w:r>
      <w:r>
        <w:tab/>
        <w:t>Restrictions on who can have a certificate</w:t>
      </w:r>
      <w:bookmarkEnd w:id="1733"/>
    </w:p>
    <w:p>
      <w:pPr>
        <w:pStyle w:val="nzSubsection"/>
      </w:pPr>
      <w:r>
        <w:tab/>
        <w:t>(1)</w:t>
      </w:r>
      <w:r>
        <w:tab/>
        <w:t xml:space="preserve">The CEO may issue a certificate to, or renew the certificate of, an applicant if satisfied that the applicant — </w:t>
      </w:r>
    </w:p>
    <w:p>
      <w:pPr>
        <w:pStyle w:val="nzIndenta"/>
      </w:pPr>
      <w:r>
        <w:tab/>
        <w:t>(a)</w:t>
      </w:r>
      <w:r>
        <w:tab/>
        <w:t>is an individual who has reached 18 years of age; and</w:t>
      </w:r>
    </w:p>
    <w:p>
      <w:pPr>
        <w:pStyle w:val="nzIndenta"/>
      </w:pPr>
      <w:r>
        <w:tab/>
        <w:t>(b)</w:t>
      </w:r>
      <w:r>
        <w:tab/>
        <w:t>has no charge pending of an alleged offence under the law of this State, the Commonwealth, another State or a Territory that involves an act of violence against the person or involves a victim who was a child or incapable person; and</w:t>
      </w:r>
    </w:p>
    <w:p>
      <w:pPr>
        <w:pStyle w:val="nzIndenta"/>
      </w:pPr>
      <w:r>
        <w:tab/>
        <w:t>(c)</w:t>
      </w:r>
      <w:r>
        <w:tab/>
        <w:t xml:space="preserve">has not been declared under the </w:t>
      </w:r>
      <w:r>
        <w:rPr>
          <w:i/>
        </w:rPr>
        <w:t>Misuse of Drugs Act 1981</w:t>
      </w:r>
      <w:r>
        <w:t xml:space="preserve"> section 32A to be a drug trafficker; and</w:t>
      </w:r>
    </w:p>
    <w:p>
      <w:pPr>
        <w:pStyle w:val="nzIndenta"/>
      </w:pPr>
      <w:r>
        <w:tab/>
        <w:t>(d)</w:t>
      </w:r>
      <w:r>
        <w:tab/>
        <w:t>has not been found guilty of an offence described in Schedule 2; and</w:t>
      </w:r>
    </w:p>
    <w:p>
      <w:pPr>
        <w:pStyle w:val="nzIndenta"/>
      </w:pPr>
      <w:r>
        <w:tab/>
        <w:t>(e)</w:t>
      </w:r>
      <w:r>
        <w:tab/>
        <w:t>has not been found guilty of an offence under the law of the Commonwealth, another State or a Territory, that the CEO considers to be substantially similar to an offence described in Schedule 2; and</w:t>
      </w:r>
    </w:p>
    <w:p>
      <w:pPr>
        <w:pStyle w:val="nzIndenta"/>
      </w:pPr>
      <w:r>
        <w:tab/>
        <w:t>(f)</w:t>
      </w:r>
      <w:r>
        <w:tab/>
        <w:t>has not been convicted, in this or another State or a Territory, of any indictable offence, including an offence under a law of the Commonwealth, any other State or a Territory, that is triable by jury that the CEO considers would make it inappropriate for the CEO to issue the certificate; and</w:t>
      </w:r>
    </w:p>
    <w:p>
      <w:pPr>
        <w:pStyle w:val="nzIndenta"/>
      </w:pPr>
      <w:r>
        <w:tab/>
        <w:t>(g)</w:t>
      </w:r>
      <w:r>
        <w:tab/>
        <w:t>has not had a certificate issued under this Act to the applicant revoked within the period of 5 years before the application is made; and</w:t>
      </w:r>
    </w:p>
    <w:p>
      <w:pPr>
        <w:pStyle w:val="nzIndenta"/>
      </w:pPr>
      <w:r>
        <w:tab/>
        <w:t>(h)</w:t>
      </w:r>
      <w:r>
        <w:tab/>
        <w:t xml:space="preserve">is not the subject of a violence restraining order within the meaning given in the </w:t>
      </w:r>
      <w:r>
        <w:rPr>
          <w:i/>
        </w:rPr>
        <w:t>Restraining Orders Act 1997</w:t>
      </w:r>
      <w:r>
        <w:t xml:space="preserve"> section 3; and</w:t>
      </w:r>
    </w:p>
    <w:p>
      <w:pPr>
        <w:pStyle w:val="nzIndenta"/>
      </w:pPr>
      <w:r>
        <w:tab/>
        <w:t>(i)</w:t>
      </w:r>
      <w:r>
        <w:tab/>
        <w:t>is otherwise of good character and is a fit and proper person to hold a certificate; and</w:t>
      </w:r>
    </w:p>
    <w:p>
      <w:pPr>
        <w:pStyle w:val="nzIndenta"/>
      </w:pPr>
      <w:r>
        <w:tab/>
        <w:t>(j)</w:t>
      </w:r>
      <w:r>
        <w:tab/>
        <w:t xml:space="preserve">is ordinarily resident in Western Australia and — </w:t>
      </w:r>
    </w:p>
    <w:p>
      <w:pPr>
        <w:pStyle w:val="nzIndenti"/>
      </w:pPr>
      <w:r>
        <w:tab/>
        <w:t>(i)</w:t>
      </w:r>
      <w:r>
        <w:tab/>
        <w:t>is permanently resident in Australia; or</w:t>
      </w:r>
    </w:p>
    <w:p>
      <w:pPr>
        <w:pStyle w:val="nzIndenti"/>
      </w:pPr>
      <w:r>
        <w:tab/>
        <w:t>(ii)</w:t>
      </w:r>
      <w:r>
        <w:tab/>
        <w:t>is an Australian citizen;</w:t>
      </w:r>
    </w:p>
    <w:p>
      <w:pPr>
        <w:pStyle w:val="nzIndenta"/>
      </w:pPr>
      <w:r>
        <w:tab/>
      </w:r>
      <w:r>
        <w:tab/>
        <w:t>and</w:t>
      </w:r>
    </w:p>
    <w:p>
      <w:pPr>
        <w:pStyle w:val="nzIndenta"/>
      </w:pPr>
      <w:r>
        <w:tab/>
        <w:t>(k)</w:t>
      </w:r>
      <w:r>
        <w:tab/>
        <w:t>complies with any other prescribed matter.</w:t>
      </w:r>
    </w:p>
    <w:p>
      <w:pPr>
        <w:pStyle w:val="nzSubsection"/>
      </w:pPr>
      <w:r>
        <w:tab/>
        <w:t>(2)</w:t>
      </w:r>
      <w:r>
        <w:tab/>
        <w:t>If an application for an operator’s certificate or the renewal of an operator’s certificate is made by a proprietary company, the CEO may issue a certificate or renew the certificate if satisfied, with respect to each person who is an officer of the company, of any matter referred to in subsection (1)(a) to (k) of which the CEO would need to be satisfied if that person were the applicant.</w:t>
      </w:r>
    </w:p>
    <w:p>
      <w:pPr>
        <w:pStyle w:val="nzHeading5"/>
      </w:pPr>
      <w:bookmarkStart w:id="1734" w:name="_Toc195343599"/>
      <w:r>
        <w:t>21H.</w:t>
      </w:r>
      <w:r>
        <w:tab/>
        <w:t>Duration of certificate</w:t>
      </w:r>
      <w:bookmarkEnd w:id="1734"/>
    </w:p>
    <w:p>
      <w:pPr>
        <w:pStyle w:val="nzSubsection"/>
      </w:pPr>
      <w:r>
        <w:tab/>
        <w:t>(1)</w:t>
      </w:r>
      <w:r>
        <w:tab/>
        <w:t>A certificate may be issued or renewed for a period not exceeding one year.</w:t>
      </w:r>
    </w:p>
    <w:p>
      <w:pPr>
        <w:pStyle w:val="nzSubsection"/>
      </w:pPr>
      <w:r>
        <w:tab/>
        <w:t>(2)</w:t>
      </w:r>
      <w:r>
        <w:tab/>
        <w:t>The duration of a certificate must be stated in the certificate.</w:t>
      </w:r>
    </w:p>
    <w:p>
      <w:pPr>
        <w:pStyle w:val="nzSubsection"/>
      </w:pPr>
      <w:r>
        <w:tab/>
        <w:t>(3)</w:t>
      </w:r>
      <w:r>
        <w:tab/>
        <w:t>If a certificate is renewed after, but within 28 days of, the day on which it expired, the renewal is to be taken for all purposes to have taken effect on the day immediately after the day on which the certificate expired.</w:t>
      </w:r>
    </w:p>
    <w:p>
      <w:pPr>
        <w:pStyle w:val="nzHeading5"/>
      </w:pPr>
      <w:bookmarkStart w:id="1735" w:name="_Toc195343600"/>
      <w:r>
        <w:t>21I.</w:t>
      </w:r>
      <w:r>
        <w:tab/>
        <w:t>Register of certificate holders</w:t>
      </w:r>
      <w:bookmarkEnd w:id="1735"/>
    </w:p>
    <w:p>
      <w:pPr>
        <w:pStyle w:val="nzSubsection"/>
      </w:pPr>
      <w:r>
        <w:tab/>
      </w:r>
      <w:r>
        <w:tab/>
        <w:t>The CEO is to keep an accurate and up</w:t>
      </w:r>
      <w:r>
        <w:noBreakHyphen/>
        <w:t>to</w:t>
      </w:r>
      <w:r>
        <w:noBreakHyphen/>
        <w:t xml:space="preserve">date register of all present and former certificate holders in such manner and form as the CEO determines and in respect of each certificate holder is to record — </w:t>
      </w:r>
    </w:p>
    <w:p>
      <w:pPr>
        <w:pStyle w:val="nzIndenta"/>
      </w:pPr>
      <w:r>
        <w:tab/>
        <w:t>(a)</w:t>
      </w:r>
      <w:r>
        <w:tab/>
        <w:t>the name of the certificate holder; and</w:t>
      </w:r>
    </w:p>
    <w:p>
      <w:pPr>
        <w:pStyle w:val="nzIndenta"/>
      </w:pPr>
      <w:r>
        <w:tab/>
        <w:t>(b)</w:t>
      </w:r>
      <w:r>
        <w:tab/>
        <w:t>the business, or other, address of the certificate holder; and</w:t>
      </w:r>
    </w:p>
    <w:p>
      <w:pPr>
        <w:pStyle w:val="nzIndenta"/>
      </w:pPr>
      <w:r>
        <w:tab/>
        <w:t>(c)</w:t>
      </w:r>
      <w:r>
        <w:tab/>
        <w:t>in the case of an operator, the name and address of any other person with whom the operator operates the operator’s sexual service business; and</w:t>
      </w:r>
    </w:p>
    <w:p>
      <w:pPr>
        <w:pStyle w:val="nzIndenta"/>
      </w:pPr>
      <w:r>
        <w:tab/>
        <w:t>(d)</w:t>
      </w:r>
      <w:r>
        <w:tab/>
        <w:t>in the case of an operator, the location of the place at or from which the operator’s sexual service business is being carried on; and</w:t>
      </w:r>
    </w:p>
    <w:p>
      <w:pPr>
        <w:pStyle w:val="nzIndenta"/>
      </w:pPr>
      <w:r>
        <w:tab/>
        <w:t>(e)</w:t>
      </w:r>
      <w:r>
        <w:tab/>
        <w:t>details of the suspension or revocation of a certificate of the certificate holder under section 21N; and</w:t>
      </w:r>
    </w:p>
    <w:p>
      <w:pPr>
        <w:pStyle w:val="nzIndenta"/>
      </w:pPr>
      <w:r>
        <w:tab/>
        <w:t>(f)</w:t>
      </w:r>
      <w:r>
        <w:tab/>
        <w:t>such other information, if any, as is prescribed by the regulations.</w:t>
      </w:r>
    </w:p>
    <w:p>
      <w:pPr>
        <w:pStyle w:val="nzHeading5"/>
      </w:pPr>
      <w:bookmarkStart w:id="1736" w:name="_Toc195343601"/>
      <w:r>
        <w:t>21J.</w:t>
      </w:r>
      <w:r>
        <w:tab/>
        <w:t>Inspection of register</w:t>
      </w:r>
      <w:bookmarkEnd w:id="1736"/>
    </w:p>
    <w:p>
      <w:pPr>
        <w:pStyle w:val="nzSubsection"/>
      </w:pPr>
      <w:r>
        <w:tab/>
        <w:t>(1)</w:t>
      </w:r>
      <w:r>
        <w:tab/>
        <w:t>The register must be available for inspection by an officer during normal office hours.</w:t>
      </w:r>
    </w:p>
    <w:p>
      <w:pPr>
        <w:pStyle w:val="nzSubsection"/>
      </w:pPr>
      <w:r>
        <w:tab/>
        <w:t>(2)</w:t>
      </w:r>
      <w:r>
        <w:tab/>
        <w:t>The register may be made available electronically for inspection by an officer.</w:t>
      </w:r>
    </w:p>
    <w:p>
      <w:pPr>
        <w:pStyle w:val="nzSubsection"/>
      </w:pPr>
      <w:r>
        <w:tab/>
        <w:t>(3)</w:t>
      </w:r>
      <w:r>
        <w:tab/>
        <w:t>An officer may, on application to the CEO in respect of the register or an entry in the register, and payment of the fee prescribed by the regulations, if any, obtain a certified copy of the register or the entry.</w:t>
      </w:r>
    </w:p>
    <w:p>
      <w:pPr>
        <w:pStyle w:val="nzSubsection"/>
      </w:pPr>
      <w:r>
        <w:tab/>
        <w:t>(4)</w:t>
      </w:r>
      <w:r>
        <w:tab/>
        <w:t>No fee is payable under subsection (3) if the application is made by a police officer for the purpose of performing a function of a police officer under this Act.</w:t>
      </w:r>
    </w:p>
    <w:p>
      <w:pPr>
        <w:pStyle w:val="nzSubsection"/>
      </w:pPr>
      <w:r>
        <w:tab/>
        <w:t>(5)</w:t>
      </w:r>
      <w:r>
        <w:tab/>
        <w:t xml:space="preserve">In this section — </w:t>
      </w:r>
    </w:p>
    <w:p>
      <w:pPr>
        <w:pStyle w:val="nzDefstart"/>
      </w:pPr>
      <w:r>
        <w:rPr>
          <w:b/>
        </w:rPr>
        <w:tab/>
      </w:r>
      <w:r>
        <w:rPr>
          <w:rStyle w:val="CharDefText"/>
        </w:rPr>
        <w:t>officer</w:t>
      </w:r>
      <w:r>
        <w:t xml:space="preserve"> means — </w:t>
      </w:r>
    </w:p>
    <w:p>
      <w:pPr>
        <w:pStyle w:val="nzDefpara"/>
      </w:pPr>
      <w:r>
        <w:tab/>
        <w:t>(a)</w:t>
      </w:r>
      <w:r>
        <w:tab/>
        <w:t>a police officer; or</w:t>
      </w:r>
    </w:p>
    <w:p>
      <w:pPr>
        <w:pStyle w:val="nzDefpara"/>
      </w:pPr>
      <w:r>
        <w:tab/>
        <w:t>(b)</w:t>
      </w:r>
      <w:r>
        <w:tab/>
        <w:t>a person of a class specified in the regulations for the purposes of this definition.</w:t>
      </w:r>
    </w:p>
    <w:p>
      <w:pPr>
        <w:pStyle w:val="nzHeading5"/>
      </w:pPr>
      <w:bookmarkStart w:id="1737" w:name="_Toc195343602"/>
      <w:r>
        <w:t>21K.</w:t>
      </w:r>
      <w:r>
        <w:tab/>
        <w:t>Certificate</w:t>
      </w:r>
      <w:bookmarkEnd w:id="1737"/>
    </w:p>
    <w:p>
      <w:pPr>
        <w:pStyle w:val="nzSubsection"/>
      </w:pPr>
      <w:r>
        <w:tab/>
        <w:t>(1)</w:t>
      </w:r>
      <w:r>
        <w:tab/>
        <w:t>A certificate that is issued or renewed is to contain prescribed particulars.</w:t>
      </w:r>
    </w:p>
    <w:p>
      <w:pPr>
        <w:pStyle w:val="nzSubsection"/>
      </w:pPr>
      <w:r>
        <w:tab/>
        <w:t>(2)</w:t>
      </w:r>
      <w:r>
        <w:tab/>
        <w:t>The CEO must give the certificate holder a new certificate if the CEO renews a certificate.</w:t>
      </w:r>
    </w:p>
    <w:p>
      <w:pPr>
        <w:pStyle w:val="nzSubsection"/>
      </w:pPr>
      <w:r>
        <w:tab/>
        <w:t>(3)</w:t>
      </w:r>
      <w:r>
        <w:tab/>
        <w:t>The CEO may, on payment of the prescribed fee, if any, issue a certified copy of a certificate to the holder of the certificate.</w:t>
      </w:r>
    </w:p>
    <w:p>
      <w:pPr>
        <w:pStyle w:val="nzHeading5"/>
      </w:pPr>
      <w:bookmarkStart w:id="1738" w:name="_Toc195343603"/>
      <w:r>
        <w:t>21L.</w:t>
      </w:r>
      <w:r>
        <w:tab/>
        <w:t>Display of certificate by operator or manager</w:t>
      </w:r>
      <w:bookmarkEnd w:id="1738"/>
    </w:p>
    <w:p>
      <w:pPr>
        <w:pStyle w:val="nzSubsection"/>
      </w:pPr>
      <w:r>
        <w:tab/>
        <w:t>(1)</w:t>
      </w:r>
      <w:r>
        <w:tab/>
        <w:t>A manager of a sexual service business that is being carried on at or from a place must ensure that the manager’s current certificate or a certified copy of the certificate is displayed at the place when the manager is managing the business so that it is visible to a person on entering the place.</w:t>
      </w:r>
    </w:p>
    <w:p>
      <w:pPr>
        <w:pStyle w:val="nzPenstart"/>
      </w:pPr>
      <w:r>
        <w:tab/>
        <w:t>Penalty: a fine of $12 000.</w:t>
      </w:r>
    </w:p>
    <w:p>
      <w:pPr>
        <w:pStyle w:val="nzSubsection"/>
      </w:pPr>
      <w:r>
        <w:tab/>
        <w:t>(2)</w:t>
      </w:r>
      <w:r>
        <w:tab/>
        <w:t>An operator of a sexual service business that is being carried on at or from a place must ensure that the current certificate of every operator of the business or a certified copy of the certificate is displayed at the place so that it is visible to a person on entering the place.</w:t>
      </w:r>
    </w:p>
    <w:p>
      <w:pPr>
        <w:pStyle w:val="nzPenstart"/>
      </w:pPr>
      <w:r>
        <w:tab/>
        <w:t>Penalty: a fine of $12 000.</w:t>
      </w:r>
    </w:p>
    <w:p>
      <w:pPr>
        <w:pStyle w:val="nzSubsection"/>
      </w:pPr>
      <w:r>
        <w:tab/>
        <w:t>(3)</w:t>
      </w:r>
      <w:r>
        <w:tab/>
        <w:t>A person must not alter or deface a certificate.</w:t>
      </w:r>
    </w:p>
    <w:p>
      <w:pPr>
        <w:pStyle w:val="nzPenstart"/>
      </w:pPr>
      <w:r>
        <w:tab/>
        <w:t>Penalty: a fine of $12 000.</w:t>
      </w:r>
    </w:p>
    <w:p>
      <w:pPr>
        <w:pStyle w:val="nzHeading3"/>
      </w:pPr>
      <w:bookmarkStart w:id="1739" w:name="_Toc166475197"/>
      <w:bookmarkStart w:id="1740" w:name="_Toc166475263"/>
      <w:bookmarkStart w:id="1741" w:name="_Toc166477753"/>
      <w:bookmarkStart w:id="1742" w:name="_Toc166478853"/>
      <w:bookmarkStart w:id="1743" w:name="_Toc166480392"/>
      <w:bookmarkStart w:id="1744" w:name="_Toc170718339"/>
      <w:bookmarkStart w:id="1745" w:name="_Toc170718467"/>
      <w:bookmarkStart w:id="1746" w:name="_Toc170720420"/>
      <w:bookmarkStart w:id="1747" w:name="_Toc170720712"/>
      <w:bookmarkStart w:id="1748" w:name="_Toc170783731"/>
      <w:bookmarkStart w:id="1749" w:name="_Toc170784196"/>
      <w:bookmarkStart w:id="1750" w:name="_Toc170785079"/>
      <w:bookmarkStart w:id="1751" w:name="_Toc170787536"/>
      <w:bookmarkStart w:id="1752" w:name="_Toc170788362"/>
      <w:bookmarkStart w:id="1753" w:name="_Toc170789280"/>
      <w:bookmarkStart w:id="1754" w:name="_Toc170789619"/>
      <w:bookmarkStart w:id="1755" w:name="_Toc170789734"/>
      <w:bookmarkStart w:id="1756" w:name="_Toc170789821"/>
      <w:bookmarkStart w:id="1757" w:name="_Toc170867378"/>
      <w:bookmarkStart w:id="1758" w:name="_Toc170867939"/>
      <w:bookmarkStart w:id="1759" w:name="_Toc170868215"/>
      <w:bookmarkStart w:id="1760" w:name="_Toc170868528"/>
      <w:bookmarkStart w:id="1761" w:name="_Toc170868794"/>
      <w:bookmarkStart w:id="1762" w:name="_Toc170868970"/>
      <w:bookmarkStart w:id="1763" w:name="_Toc170869522"/>
      <w:bookmarkStart w:id="1764" w:name="_Toc170869618"/>
      <w:bookmarkStart w:id="1765" w:name="_Toc170869755"/>
      <w:bookmarkStart w:id="1766" w:name="_Toc170870321"/>
      <w:bookmarkStart w:id="1767" w:name="_Toc170870754"/>
      <w:bookmarkStart w:id="1768" w:name="_Toc170870914"/>
      <w:bookmarkStart w:id="1769" w:name="_Toc170871888"/>
      <w:bookmarkStart w:id="1770" w:name="_Toc170872105"/>
      <w:bookmarkStart w:id="1771" w:name="_Toc170872302"/>
      <w:bookmarkStart w:id="1772" w:name="_Toc170872600"/>
      <w:bookmarkStart w:id="1773" w:name="_Toc170872861"/>
      <w:bookmarkStart w:id="1774" w:name="_Toc170872981"/>
      <w:bookmarkStart w:id="1775" w:name="_Toc170873464"/>
      <w:bookmarkStart w:id="1776" w:name="_Toc171125212"/>
      <w:bookmarkStart w:id="1777" w:name="_Toc171131193"/>
      <w:bookmarkStart w:id="1778" w:name="_Toc171131360"/>
      <w:bookmarkStart w:id="1779" w:name="_Toc171132057"/>
      <w:bookmarkStart w:id="1780" w:name="_Toc171319507"/>
      <w:bookmarkStart w:id="1781" w:name="_Toc171320217"/>
      <w:bookmarkStart w:id="1782" w:name="_Toc171398176"/>
      <w:bookmarkStart w:id="1783" w:name="_Toc171406144"/>
      <w:bookmarkStart w:id="1784" w:name="_Toc171406231"/>
      <w:bookmarkStart w:id="1785" w:name="_Toc171406318"/>
      <w:bookmarkStart w:id="1786" w:name="_Toc171406405"/>
      <w:bookmarkStart w:id="1787" w:name="_Toc171407300"/>
      <w:bookmarkStart w:id="1788" w:name="_Toc171407387"/>
      <w:bookmarkStart w:id="1789" w:name="_Toc171418593"/>
      <w:bookmarkStart w:id="1790" w:name="_Toc171476640"/>
      <w:bookmarkStart w:id="1791" w:name="_Toc171477194"/>
      <w:bookmarkStart w:id="1792" w:name="_Toc171477281"/>
      <w:bookmarkStart w:id="1793" w:name="_Toc171477873"/>
      <w:bookmarkStart w:id="1794" w:name="_Toc172949561"/>
      <w:bookmarkStart w:id="1795" w:name="_Toc172967007"/>
      <w:bookmarkStart w:id="1796" w:name="_Toc173031808"/>
      <w:bookmarkStart w:id="1797" w:name="_Toc173032278"/>
      <w:bookmarkStart w:id="1798" w:name="_Toc173032768"/>
      <w:bookmarkStart w:id="1799" w:name="_Toc173034273"/>
      <w:bookmarkStart w:id="1800" w:name="_Toc173034986"/>
      <w:bookmarkStart w:id="1801" w:name="_Toc173036046"/>
      <w:bookmarkStart w:id="1802" w:name="_Toc173036299"/>
      <w:bookmarkStart w:id="1803" w:name="_Toc173036430"/>
      <w:bookmarkStart w:id="1804" w:name="_Toc173036610"/>
      <w:bookmarkStart w:id="1805" w:name="_Toc173050986"/>
      <w:bookmarkStart w:id="1806" w:name="_Toc173051910"/>
      <w:bookmarkStart w:id="1807" w:name="_Toc173052003"/>
      <w:bookmarkStart w:id="1808" w:name="_Toc173052119"/>
      <w:bookmarkStart w:id="1809" w:name="_Toc173118657"/>
      <w:bookmarkStart w:id="1810" w:name="_Toc173119075"/>
      <w:bookmarkStart w:id="1811" w:name="_Toc173119684"/>
      <w:bookmarkStart w:id="1812" w:name="_Toc173119773"/>
      <w:bookmarkStart w:id="1813" w:name="_Toc173120012"/>
      <w:bookmarkStart w:id="1814" w:name="_Toc173226136"/>
      <w:bookmarkStart w:id="1815" w:name="_Toc173285807"/>
      <w:bookmarkStart w:id="1816" w:name="_Toc173286942"/>
      <w:bookmarkStart w:id="1817" w:name="_Toc173288023"/>
      <w:bookmarkStart w:id="1818" w:name="_Toc173289907"/>
      <w:bookmarkStart w:id="1819" w:name="_Toc173290042"/>
      <w:bookmarkStart w:id="1820" w:name="_Toc173291310"/>
      <w:bookmarkStart w:id="1821" w:name="_Toc173295122"/>
      <w:bookmarkStart w:id="1822" w:name="_Toc173297629"/>
      <w:bookmarkStart w:id="1823" w:name="_Toc173298282"/>
      <w:bookmarkStart w:id="1824" w:name="_Toc173301285"/>
      <w:bookmarkStart w:id="1825" w:name="_Toc173301374"/>
      <w:bookmarkStart w:id="1826" w:name="_Toc173304455"/>
      <w:bookmarkStart w:id="1827" w:name="_Toc173306828"/>
      <w:bookmarkStart w:id="1828" w:name="_Toc173307119"/>
      <w:bookmarkStart w:id="1829" w:name="_Toc173307491"/>
      <w:bookmarkStart w:id="1830" w:name="_Toc173307580"/>
      <w:bookmarkStart w:id="1831" w:name="_Toc173307669"/>
      <w:bookmarkStart w:id="1832" w:name="_Toc174769472"/>
      <w:bookmarkStart w:id="1833" w:name="_Toc174865829"/>
      <w:bookmarkStart w:id="1834" w:name="_Toc195072923"/>
      <w:bookmarkStart w:id="1835" w:name="_Toc195331555"/>
      <w:bookmarkStart w:id="1836" w:name="_Toc195343604"/>
      <w:r>
        <w:t>Division 3 —</w:t>
      </w:r>
      <w:bookmarkEnd w:id="1739"/>
      <w:bookmarkEnd w:id="1740"/>
      <w:bookmarkEnd w:id="1741"/>
      <w:bookmarkEnd w:id="1742"/>
      <w:bookmarkEnd w:id="1743"/>
      <w:bookmarkEnd w:id="1744"/>
      <w:bookmarkEnd w:id="1745"/>
      <w:bookmarkEnd w:id="1746"/>
      <w:bookmarkEnd w:id="1747"/>
      <w:bookmarkEnd w:id="1748"/>
      <w:bookmarkEnd w:id="1749"/>
      <w:bookmarkEnd w:id="1750"/>
      <w:r>
        <w:t> Suspension or revocation of certificate</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p>
    <w:p>
      <w:pPr>
        <w:pStyle w:val="nzHeading5"/>
      </w:pPr>
      <w:bookmarkStart w:id="1837" w:name="_Toc195343605"/>
      <w:r>
        <w:t>21M.</w:t>
      </w:r>
      <w:r>
        <w:tab/>
        <w:t>Powers of CEO</w:t>
      </w:r>
      <w:bookmarkEnd w:id="1837"/>
    </w:p>
    <w:p>
      <w:pPr>
        <w:pStyle w:val="nzSubsection"/>
      </w:pPr>
      <w:r>
        <w:tab/>
        <w:t>(1)</w:t>
      </w:r>
      <w:r>
        <w:tab/>
        <w:t xml:space="preserve">The CEO may for the purposes of determining whether or not a certificate should be suspended or revoked — </w:t>
      </w:r>
    </w:p>
    <w:p>
      <w:pPr>
        <w:pStyle w:val="nzIndenta"/>
      </w:pPr>
      <w:r>
        <w:tab/>
        <w:t>(a)</w:t>
      </w:r>
      <w:r>
        <w:tab/>
        <w:t>require a person to produce to the CEO any document or other thing concerning the determination that is in the possession or under the control of the person; and</w:t>
      </w:r>
    </w:p>
    <w:p>
      <w:pPr>
        <w:pStyle w:val="nzIndenta"/>
      </w:pPr>
      <w:r>
        <w:tab/>
        <w:t>(b)</w:t>
      </w:r>
      <w:r>
        <w:tab/>
        <w:t>inspect any document or other thing produced to the CEO and retain it for such reasonable period as the CEO thinks fit, and make copies of a document or any of its contents; and</w:t>
      </w:r>
    </w:p>
    <w:p>
      <w:pPr>
        <w:pStyle w:val="nzIndenta"/>
      </w:pPr>
      <w:r>
        <w:tab/>
        <w:t>(c)</w:t>
      </w:r>
      <w:r>
        <w:tab/>
        <w:t xml:space="preserve">require a person — </w:t>
      </w:r>
    </w:p>
    <w:p>
      <w:pPr>
        <w:pStyle w:val="nzIndenti"/>
      </w:pPr>
      <w:r>
        <w:tab/>
        <w:t>(i)</w:t>
      </w:r>
      <w:r>
        <w:tab/>
        <w:t>to give the CEO such information as the CEO requires; and</w:t>
      </w:r>
    </w:p>
    <w:p>
      <w:pPr>
        <w:pStyle w:val="nzIndenti"/>
      </w:pPr>
      <w:r>
        <w:tab/>
        <w:t>(ii)</w:t>
      </w:r>
      <w:r>
        <w:tab/>
        <w:t>to answer any question put to that person,</w:t>
      </w:r>
    </w:p>
    <w:p>
      <w:pPr>
        <w:pStyle w:val="nzIndenta"/>
      </w:pPr>
      <w:r>
        <w:tab/>
      </w:r>
      <w:r>
        <w:tab/>
        <w:t>in relation to the determination.</w:t>
      </w:r>
    </w:p>
    <w:p>
      <w:pPr>
        <w:pStyle w:val="nzSubsection"/>
      </w:pPr>
      <w:r>
        <w:tab/>
        <w:t>(2)</w:t>
      </w:r>
      <w:r>
        <w:tab/>
        <w:t xml:space="preserve">A requirement made under subsection (1)(a) — </w:t>
      </w:r>
    </w:p>
    <w:p>
      <w:pPr>
        <w:pStyle w:val="nzIndenta"/>
      </w:pPr>
      <w:r>
        <w:tab/>
        <w:t>(a)</w:t>
      </w:r>
      <w:r>
        <w:tab/>
        <w:t>must be made by notice in writing given to the person required to produce the document or other thing; and</w:t>
      </w:r>
    </w:p>
    <w:p>
      <w:pPr>
        <w:pStyle w:val="nzIndenta"/>
      </w:pPr>
      <w:r>
        <w:tab/>
        <w:t>(b)</w:t>
      </w:r>
      <w:r>
        <w:tab/>
        <w:t>must specify the time at or within which the document or other thing is to be produced; and</w:t>
      </w:r>
    </w:p>
    <w:p>
      <w:pPr>
        <w:pStyle w:val="nzIndenta"/>
      </w:pPr>
      <w:r>
        <w:tab/>
        <w:t>(c)</w:t>
      </w:r>
      <w:r>
        <w:tab/>
        <w:t>may, by its terms, require that the document or other thing required be produced at a place and by means specified in the requirement; and</w:t>
      </w:r>
    </w:p>
    <w:p>
      <w:pPr>
        <w:pStyle w:val="nzIndenta"/>
      </w:pPr>
      <w:r>
        <w:tab/>
        <w:t>(d)</w:t>
      </w:r>
      <w:r>
        <w:tab/>
        <w:t xml:space="preserve">where the document required is not in a readable format, is to be treated as a requirement to produce — </w:t>
      </w:r>
    </w:p>
    <w:p>
      <w:pPr>
        <w:pStyle w:val="nzIndenti"/>
      </w:pPr>
      <w:r>
        <w:tab/>
        <w:t>(i)</w:t>
      </w:r>
      <w:r>
        <w:tab/>
        <w:t>the document itself; and</w:t>
      </w:r>
    </w:p>
    <w:p>
      <w:pPr>
        <w:pStyle w:val="nzIndenti"/>
      </w:pPr>
      <w:r>
        <w:tab/>
        <w:t>(ii)</w:t>
      </w:r>
      <w:r>
        <w:tab/>
        <w:t>the contents of the document in a readable format.</w:t>
      </w:r>
    </w:p>
    <w:p>
      <w:pPr>
        <w:pStyle w:val="nzSubsection"/>
      </w:pPr>
      <w:r>
        <w:tab/>
        <w:t>(3)</w:t>
      </w:r>
      <w:r>
        <w:tab/>
        <w:t xml:space="preserve">A requirement made under subsection (1)(c) — </w:t>
      </w:r>
    </w:p>
    <w:p>
      <w:pPr>
        <w:pStyle w:val="nzIndenta"/>
      </w:pPr>
      <w:r>
        <w:tab/>
        <w:t>(a)</w:t>
      </w:r>
      <w:r>
        <w:tab/>
        <w:t>may be made orally or by notice in writing served on the person required to give information or answer a question, as the case may be; and</w:t>
      </w:r>
    </w:p>
    <w:p>
      <w:pPr>
        <w:pStyle w:val="nzIndenta"/>
      </w:pPr>
      <w:r>
        <w:tab/>
        <w:t>(b)</w:t>
      </w:r>
      <w:r>
        <w:tab/>
        <w:t>must specify the time at or within which the information is to be given or the question is to be answered, as the case may be; and</w:t>
      </w:r>
    </w:p>
    <w:p>
      <w:pPr>
        <w:pStyle w:val="nzIndenta"/>
      </w:pPr>
      <w:r>
        <w:tab/>
        <w:t>(c)</w:t>
      </w:r>
      <w:r>
        <w:tab/>
        <w:t xml:space="preserve">may, by its terms, require that the information or answer required — </w:t>
      </w:r>
    </w:p>
    <w:p>
      <w:pPr>
        <w:pStyle w:val="nzIndenti"/>
      </w:pPr>
      <w:r>
        <w:tab/>
        <w:t>(i)</w:t>
      </w:r>
      <w:r>
        <w:tab/>
        <w:t>be given orally or in writing; or</w:t>
      </w:r>
    </w:p>
    <w:p>
      <w:pPr>
        <w:pStyle w:val="nzIndenti"/>
      </w:pPr>
      <w:r>
        <w:tab/>
        <w:t>(ii)</w:t>
      </w:r>
      <w:r>
        <w:tab/>
        <w:t>be given at or sent or delivered to a place specified in the requirement; or</w:t>
      </w:r>
    </w:p>
    <w:p>
      <w:pPr>
        <w:pStyle w:val="nzIndenti"/>
      </w:pPr>
      <w:r>
        <w:tab/>
        <w:t>(iii)</w:t>
      </w:r>
      <w:r>
        <w:tab/>
        <w:t>in the case of written information or answers be sent or delivered by means specified in the requirement; or</w:t>
      </w:r>
    </w:p>
    <w:p>
      <w:pPr>
        <w:pStyle w:val="nzIndenti"/>
      </w:pPr>
      <w:r>
        <w:tab/>
        <w:t>(iv)</w:t>
      </w:r>
      <w:r>
        <w:tab/>
        <w:t>be verified by statutory declaration.</w:t>
      </w:r>
    </w:p>
    <w:p>
      <w:pPr>
        <w:pStyle w:val="nzSubsection"/>
      </w:pPr>
      <w:r>
        <w:tab/>
        <w:t>(4)</w:t>
      </w:r>
      <w:r>
        <w:tab/>
        <w:t>If under subsection (1)(a) the CEO requires a person to produce any document or other thing concerning the determination that is in the possession or under the control of the person, the CEO is to inform that person that the person is required under this Act to produce the document or thing.</w:t>
      </w:r>
    </w:p>
    <w:p>
      <w:pPr>
        <w:pStyle w:val="nzSubsection"/>
      </w:pPr>
      <w:r>
        <w:tab/>
        <w:t>(5)</w:t>
      </w:r>
      <w:r>
        <w:tab/>
        <w:t>If under subsection (1)(c) the CEO requires a person to give information or answer a question, the CEO is to inform that person that the person is required under this Act to give the information or answer the question.</w:t>
      </w:r>
    </w:p>
    <w:p>
      <w:pPr>
        <w:pStyle w:val="nzHeading5"/>
      </w:pPr>
      <w:bookmarkStart w:id="1838" w:name="_Toc195343606"/>
      <w:r>
        <w:t>21N.</w:t>
      </w:r>
      <w:r>
        <w:tab/>
        <w:t>Suspension or revocation of a certificate</w:t>
      </w:r>
      <w:bookmarkEnd w:id="1838"/>
    </w:p>
    <w:p>
      <w:pPr>
        <w:pStyle w:val="nzSubsection"/>
      </w:pPr>
      <w:r>
        <w:tab/>
        <w:t>(1)</w:t>
      </w:r>
      <w:r>
        <w:tab/>
        <w:t xml:space="preserve">The CEO may by notice given to a certificate holder revoke the holder’s certificate if — </w:t>
      </w:r>
    </w:p>
    <w:p>
      <w:pPr>
        <w:pStyle w:val="nzIndenta"/>
      </w:pPr>
      <w:r>
        <w:tab/>
        <w:t>(a)</w:t>
      </w:r>
      <w:r>
        <w:tab/>
        <w:t xml:space="preserve">the CEO — </w:t>
      </w:r>
    </w:p>
    <w:p>
      <w:pPr>
        <w:pStyle w:val="nzIndenti"/>
      </w:pPr>
      <w:r>
        <w:tab/>
        <w:t>(i)</w:t>
      </w:r>
      <w:r>
        <w:tab/>
        <w:t>is no longer satisfied as to any matter about which the CEO would be required to be satisfied before issuing the certificate; or</w:t>
      </w:r>
    </w:p>
    <w:p>
      <w:pPr>
        <w:pStyle w:val="nzIndenti"/>
      </w:pPr>
      <w:r>
        <w:tab/>
        <w:t>(ii)</w:t>
      </w:r>
      <w:r>
        <w:tab/>
        <w:t>comes to know of any other matter that would prevent the CEO from issuing the certificate if an application were only then being made for it;</w:t>
      </w:r>
    </w:p>
    <w:p>
      <w:pPr>
        <w:pStyle w:val="nzIndenta"/>
      </w:pPr>
      <w:r>
        <w:tab/>
      </w:r>
      <w:r>
        <w:tab/>
        <w:t>and</w:t>
      </w:r>
    </w:p>
    <w:p>
      <w:pPr>
        <w:pStyle w:val="nzIndenta"/>
      </w:pPr>
      <w:r>
        <w:tab/>
        <w:t>(b)</w:t>
      </w:r>
      <w:r>
        <w:tab/>
        <w:t>the CEO has informed the certificate holder that the CEO is considering revoking the certificate and given the certificate holder a reasonable opportunity to be heard or make written representations.</w:t>
      </w:r>
    </w:p>
    <w:p>
      <w:pPr>
        <w:pStyle w:val="nzSubsection"/>
      </w:pPr>
      <w:r>
        <w:tab/>
        <w:t>(2)</w:t>
      </w:r>
      <w:r>
        <w:tab/>
        <w:t>The CEO may by notice given to a certificate holder suspend the holder’s certificate for a period specified in the notice if the CEO has informed the certificate holder that the CEO is considering suspending or revoking the certificate, as is applicable to the case, and given the certificate holder a reasonable opportunity to be heard or make written representations.</w:t>
      </w:r>
    </w:p>
    <w:p>
      <w:pPr>
        <w:pStyle w:val="nzHeading3"/>
      </w:pPr>
      <w:bookmarkStart w:id="1839" w:name="_Toc166477757"/>
      <w:bookmarkStart w:id="1840" w:name="_Toc166478857"/>
      <w:bookmarkStart w:id="1841" w:name="_Toc166480396"/>
      <w:bookmarkStart w:id="1842" w:name="_Toc170718343"/>
      <w:bookmarkStart w:id="1843" w:name="_Toc170718471"/>
      <w:bookmarkStart w:id="1844" w:name="_Toc170720424"/>
      <w:bookmarkStart w:id="1845" w:name="_Toc170720716"/>
      <w:bookmarkStart w:id="1846" w:name="_Toc170783735"/>
      <w:bookmarkStart w:id="1847" w:name="_Toc170784200"/>
      <w:bookmarkStart w:id="1848" w:name="_Toc170785083"/>
      <w:bookmarkStart w:id="1849" w:name="_Toc170787539"/>
      <w:bookmarkStart w:id="1850" w:name="_Toc170788365"/>
      <w:bookmarkStart w:id="1851" w:name="_Toc170789283"/>
      <w:bookmarkStart w:id="1852" w:name="_Toc170789622"/>
      <w:bookmarkStart w:id="1853" w:name="_Toc170789737"/>
      <w:bookmarkStart w:id="1854" w:name="_Toc170789824"/>
      <w:bookmarkStart w:id="1855" w:name="_Toc170867381"/>
      <w:bookmarkStart w:id="1856" w:name="_Toc170867942"/>
      <w:bookmarkStart w:id="1857" w:name="_Toc170868218"/>
      <w:bookmarkStart w:id="1858" w:name="_Toc170868531"/>
      <w:bookmarkStart w:id="1859" w:name="_Toc170868797"/>
      <w:bookmarkStart w:id="1860" w:name="_Toc170868973"/>
      <w:bookmarkStart w:id="1861" w:name="_Toc170869525"/>
      <w:bookmarkStart w:id="1862" w:name="_Toc170869621"/>
      <w:bookmarkStart w:id="1863" w:name="_Toc170869758"/>
      <w:bookmarkStart w:id="1864" w:name="_Toc170870324"/>
      <w:bookmarkStart w:id="1865" w:name="_Toc170870757"/>
      <w:bookmarkStart w:id="1866" w:name="_Toc170870917"/>
      <w:bookmarkStart w:id="1867" w:name="_Toc170871891"/>
      <w:bookmarkStart w:id="1868" w:name="_Toc170872108"/>
      <w:bookmarkStart w:id="1869" w:name="_Toc170872305"/>
      <w:bookmarkStart w:id="1870" w:name="_Toc170872603"/>
      <w:bookmarkStart w:id="1871" w:name="_Toc170872864"/>
      <w:bookmarkStart w:id="1872" w:name="_Toc170872984"/>
      <w:bookmarkStart w:id="1873" w:name="_Toc170873467"/>
      <w:bookmarkStart w:id="1874" w:name="_Toc171125215"/>
      <w:bookmarkStart w:id="1875" w:name="_Toc171131196"/>
      <w:bookmarkStart w:id="1876" w:name="_Toc171131363"/>
      <w:bookmarkStart w:id="1877" w:name="_Toc171132060"/>
      <w:bookmarkStart w:id="1878" w:name="_Toc171319510"/>
      <w:bookmarkStart w:id="1879" w:name="_Toc171320220"/>
      <w:bookmarkStart w:id="1880" w:name="_Toc171398179"/>
      <w:bookmarkStart w:id="1881" w:name="_Toc171406147"/>
      <w:bookmarkStart w:id="1882" w:name="_Toc171406234"/>
      <w:bookmarkStart w:id="1883" w:name="_Toc171406321"/>
      <w:bookmarkStart w:id="1884" w:name="_Toc171406408"/>
      <w:bookmarkStart w:id="1885" w:name="_Toc171407303"/>
      <w:bookmarkStart w:id="1886" w:name="_Toc171407390"/>
      <w:bookmarkStart w:id="1887" w:name="_Toc171418596"/>
      <w:bookmarkStart w:id="1888" w:name="_Toc171476643"/>
      <w:bookmarkStart w:id="1889" w:name="_Toc171477197"/>
      <w:bookmarkStart w:id="1890" w:name="_Toc171477284"/>
      <w:bookmarkStart w:id="1891" w:name="_Toc171477876"/>
      <w:bookmarkStart w:id="1892" w:name="_Toc172949564"/>
      <w:bookmarkStart w:id="1893" w:name="_Toc172967010"/>
      <w:bookmarkStart w:id="1894" w:name="_Toc173031811"/>
      <w:bookmarkStart w:id="1895" w:name="_Toc173032281"/>
      <w:bookmarkStart w:id="1896" w:name="_Toc173032771"/>
      <w:bookmarkStart w:id="1897" w:name="_Toc173034276"/>
      <w:bookmarkStart w:id="1898" w:name="_Toc173034989"/>
      <w:bookmarkStart w:id="1899" w:name="_Toc173036049"/>
      <w:bookmarkStart w:id="1900" w:name="_Toc173036302"/>
      <w:bookmarkStart w:id="1901" w:name="_Toc173036433"/>
      <w:bookmarkStart w:id="1902" w:name="_Toc173036613"/>
      <w:bookmarkStart w:id="1903" w:name="_Toc173050989"/>
      <w:bookmarkStart w:id="1904" w:name="_Toc173051913"/>
      <w:bookmarkStart w:id="1905" w:name="_Toc173052006"/>
      <w:bookmarkStart w:id="1906" w:name="_Toc173052122"/>
      <w:bookmarkStart w:id="1907" w:name="_Toc173118660"/>
      <w:bookmarkStart w:id="1908" w:name="_Toc173119078"/>
      <w:bookmarkStart w:id="1909" w:name="_Toc173119687"/>
      <w:bookmarkStart w:id="1910" w:name="_Toc173119776"/>
      <w:bookmarkStart w:id="1911" w:name="_Toc173120015"/>
      <w:bookmarkStart w:id="1912" w:name="_Toc173226139"/>
      <w:bookmarkStart w:id="1913" w:name="_Toc173285810"/>
      <w:bookmarkStart w:id="1914" w:name="_Toc173286945"/>
      <w:bookmarkStart w:id="1915" w:name="_Toc173288026"/>
      <w:bookmarkStart w:id="1916" w:name="_Toc173289910"/>
      <w:bookmarkStart w:id="1917" w:name="_Toc173290045"/>
      <w:bookmarkStart w:id="1918" w:name="_Toc173291313"/>
      <w:bookmarkStart w:id="1919" w:name="_Toc173295125"/>
      <w:bookmarkStart w:id="1920" w:name="_Toc173297632"/>
      <w:bookmarkStart w:id="1921" w:name="_Toc173298285"/>
      <w:bookmarkStart w:id="1922" w:name="_Toc173301288"/>
      <w:bookmarkStart w:id="1923" w:name="_Toc173301377"/>
      <w:bookmarkStart w:id="1924" w:name="_Toc173304458"/>
      <w:bookmarkStart w:id="1925" w:name="_Toc173306831"/>
      <w:bookmarkStart w:id="1926" w:name="_Toc173307122"/>
      <w:bookmarkStart w:id="1927" w:name="_Toc173307494"/>
      <w:bookmarkStart w:id="1928" w:name="_Toc173307583"/>
      <w:bookmarkStart w:id="1929" w:name="_Toc173307672"/>
      <w:bookmarkStart w:id="1930" w:name="_Toc174769475"/>
      <w:bookmarkStart w:id="1931" w:name="_Toc174865832"/>
      <w:bookmarkStart w:id="1932" w:name="_Toc195072926"/>
      <w:bookmarkStart w:id="1933" w:name="_Toc195331558"/>
      <w:bookmarkStart w:id="1934" w:name="_Toc195343607"/>
      <w:r>
        <w:t>Division 4 —</w:t>
      </w:r>
      <w:bookmarkEnd w:id="1839"/>
      <w:bookmarkEnd w:id="1840"/>
      <w:bookmarkEnd w:id="1841"/>
      <w:bookmarkEnd w:id="1842"/>
      <w:bookmarkEnd w:id="1843"/>
      <w:bookmarkEnd w:id="1844"/>
      <w:bookmarkEnd w:id="1845"/>
      <w:bookmarkEnd w:id="1846"/>
      <w:bookmarkEnd w:id="1847"/>
      <w:bookmarkEnd w:id="1848"/>
      <w:r>
        <w:t> Conducting a sexual service business</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p>
    <w:p>
      <w:pPr>
        <w:pStyle w:val="nzHeading5"/>
      </w:pPr>
      <w:bookmarkStart w:id="1935" w:name="_Toc195343608"/>
      <w:r>
        <w:t>21O.</w:t>
      </w:r>
      <w:r>
        <w:tab/>
        <w:t>Operator or manager must be present</w:t>
      </w:r>
      <w:bookmarkEnd w:id="1935"/>
    </w:p>
    <w:p>
      <w:pPr>
        <w:pStyle w:val="nzSubsection"/>
      </w:pPr>
      <w:r>
        <w:tab/>
        <w:t>(1)</w:t>
      </w:r>
      <w:r>
        <w:tab/>
        <w:t>A person who operates a sexual service business at or from a place must ensure that an operator of the business who is an individual or a manager of the business is present at the place at all times during which the business is being carried on at or from the place.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(2)</w:t>
      </w:r>
      <w:r>
        <w:tab/>
        <w:t>Subsection (1) does not apply to an individual sex worker or a small owner</w:t>
      </w:r>
      <w:r>
        <w:noBreakHyphen/>
        <w:t>operated business.</w:t>
      </w:r>
    </w:p>
    <w:p>
      <w:pPr>
        <w:pStyle w:val="nzHeading5"/>
      </w:pPr>
      <w:bookmarkStart w:id="1936" w:name="_Toc195343609"/>
      <w:r>
        <w:t>21P.</w:t>
      </w:r>
      <w:r>
        <w:tab/>
        <w:t>Sex worker must be an employee or contractor</w:t>
      </w:r>
      <w:bookmarkEnd w:id="1936"/>
    </w:p>
    <w:p>
      <w:pPr>
        <w:pStyle w:val="nzSubsection"/>
      </w:pPr>
      <w:r>
        <w:tab/>
        <w:t>(1)</w:t>
      </w:r>
      <w:r>
        <w:tab/>
        <w:t xml:space="preserve">A person who manages or operates a sexual service business must ensure that a person does not act as a sex worker in the business unless — </w:t>
      </w:r>
    </w:p>
    <w:p>
      <w:pPr>
        <w:pStyle w:val="nzIndenta"/>
      </w:pPr>
      <w:r>
        <w:tab/>
        <w:t>(a)</w:t>
      </w:r>
      <w:r>
        <w:tab/>
        <w:t>the person has entered into a contract of service with, or been engaged to work for the purposes of the business under a contract for service by, a person who operates the business; and</w:t>
      </w:r>
    </w:p>
    <w:p>
      <w:pPr>
        <w:pStyle w:val="nzIndenta"/>
      </w:pPr>
      <w:r>
        <w:tab/>
        <w:t>(b)</w:t>
      </w:r>
      <w:r>
        <w:tab/>
        <w:t>whenever acting as a sex worker in the business, the person is acting in the course of the person’s employment or engagement under that contract.</w:t>
      </w:r>
    </w:p>
    <w:p>
      <w:pPr>
        <w:pStyle w:val="nzPenstart"/>
      </w:pPr>
      <w:r>
        <w:tab/>
        <w:t>Penalty: a fine of $50 000.</w:t>
      </w:r>
    </w:p>
    <w:p>
      <w:pPr>
        <w:pStyle w:val="nzSubsection"/>
      </w:pPr>
      <w:r>
        <w:tab/>
        <w:t>(2)</w:t>
      </w:r>
      <w:r>
        <w:tab/>
        <w:t>This section applies to a person who acts as a sex worker in a sexual service business whether or not the person is also an individual sex worker.</w:t>
      </w:r>
    </w:p>
    <w:p>
      <w:pPr>
        <w:pStyle w:val="nzSubsection"/>
      </w:pPr>
      <w:r>
        <w:tab/>
        <w:t>(3)</w:t>
      </w:r>
      <w:r>
        <w:tab/>
        <w:t>Subsection (1) does not apply to an individual sex worker or a small owner</w:t>
      </w:r>
      <w:r>
        <w:noBreakHyphen/>
        <w:t>operated business.</w:t>
      </w:r>
    </w:p>
    <w:p>
      <w:pPr>
        <w:pStyle w:val="nzHeading5"/>
      </w:pPr>
      <w:bookmarkStart w:id="1937" w:name="_Toc195343610"/>
      <w:r>
        <w:t>21Q.</w:t>
      </w:r>
      <w:r>
        <w:tab/>
        <w:t>Sexual service business not to operate at or from licensed premises</w:t>
      </w:r>
      <w:bookmarkEnd w:id="1937"/>
    </w:p>
    <w:p>
      <w:pPr>
        <w:pStyle w:val="nzSubsection"/>
      </w:pPr>
      <w:r>
        <w:tab/>
      </w:r>
      <w:r>
        <w:tab/>
        <w:t xml:space="preserve">A person must not operate a sexual service business at or from licensed premises within the meaning given in the </w:t>
      </w:r>
      <w:r>
        <w:rPr>
          <w:i/>
        </w:rPr>
        <w:t>Liquor Control Act 1988</w:t>
      </w:r>
      <w:r>
        <w:t xml:space="preserve"> section 3(1).</w:t>
      </w:r>
    </w:p>
    <w:p>
      <w:pPr>
        <w:pStyle w:val="nzPenstart"/>
      </w:pPr>
      <w:r>
        <w:tab/>
        <w:t>Penalty: a fine of $50 000.</w:t>
      </w:r>
    </w:p>
    <w:p>
      <w:pPr>
        <w:pStyle w:val="nzHeading5"/>
      </w:pPr>
      <w:bookmarkStart w:id="1938" w:name="_Toc195343611"/>
      <w:r>
        <w:t>21R.</w:t>
      </w:r>
      <w:r>
        <w:tab/>
        <w:t>One small owner</w:t>
      </w:r>
      <w:r>
        <w:noBreakHyphen/>
        <w:t>operated business to operate from premises</w:t>
      </w:r>
      <w:bookmarkEnd w:id="1938"/>
    </w:p>
    <w:p>
      <w:pPr>
        <w:pStyle w:val="nzSubsection"/>
      </w:pPr>
      <w:r>
        <w:tab/>
      </w:r>
      <w:r>
        <w:tab/>
        <w:t>A person must not operate a small owner</w:t>
      </w:r>
      <w:r>
        <w:noBreakHyphen/>
        <w:t>operated business at or from premises at or from which another sexual service business is operating.</w:t>
      </w:r>
    </w:p>
    <w:p>
      <w:pPr>
        <w:pStyle w:val="nzPenstart"/>
      </w:pPr>
      <w:r>
        <w:tab/>
        <w:t>Penalty: a fine of $50 000.</w:t>
      </w:r>
    </w:p>
    <w:p>
      <w:pPr>
        <w:pStyle w:val="nzHeading3"/>
      </w:pPr>
      <w:bookmarkStart w:id="1939" w:name="_Toc166477760"/>
      <w:bookmarkStart w:id="1940" w:name="_Toc166478860"/>
      <w:bookmarkStart w:id="1941" w:name="_Toc166480399"/>
      <w:bookmarkStart w:id="1942" w:name="_Toc170718346"/>
      <w:bookmarkStart w:id="1943" w:name="_Toc170718474"/>
      <w:bookmarkStart w:id="1944" w:name="_Toc170720427"/>
      <w:bookmarkStart w:id="1945" w:name="_Toc170720719"/>
      <w:bookmarkStart w:id="1946" w:name="_Toc170783738"/>
      <w:bookmarkStart w:id="1947" w:name="_Toc170784203"/>
      <w:bookmarkStart w:id="1948" w:name="_Toc170785086"/>
      <w:bookmarkStart w:id="1949" w:name="_Toc170787542"/>
      <w:bookmarkStart w:id="1950" w:name="_Toc170788368"/>
      <w:bookmarkStart w:id="1951" w:name="_Toc170789286"/>
      <w:bookmarkStart w:id="1952" w:name="_Toc170789625"/>
      <w:bookmarkStart w:id="1953" w:name="_Toc170789740"/>
      <w:bookmarkStart w:id="1954" w:name="_Toc170789827"/>
      <w:bookmarkStart w:id="1955" w:name="_Toc170867384"/>
      <w:bookmarkStart w:id="1956" w:name="_Toc170867945"/>
      <w:bookmarkStart w:id="1957" w:name="_Toc170868221"/>
      <w:bookmarkStart w:id="1958" w:name="_Toc170868534"/>
      <w:bookmarkStart w:id="1959" w:name="_Toc170868800"/>
      <w:bookmarkStart w:id="1960" w:name="_Toc170868976"/>
      <w:bookmarkStart w:id="1961" w:name="_Toc170869528"/>
      <w:bookmarkStart w:id="1962" w:name="_Toc170869624"/>
      <w:bookmarkStart w:id="1963" w:name="_Toc170869761"/>
      <w:bookmarkStart w:id="1964" w:name="_Toc170870327"/>
      <w:bookmarkStart w:id="1965" w:name="_Toc170870760"/>
      <w:bookmarkStart w:id="1966" w:name="_Toc170870920"/>
      <w:bookmarkStart w:id="1967" w:name="_Toc170871894"/>
      <w:bookmarkStart w:id="1968" w:name="_Toc170872111"/>
      <w:bookmarkStart w:id="1969" w:name="_Toc170872308"/>
      <w:bookmarkStart w:id="1970" w:name="_Toc170872606"/>
      <w:bookmarkStart w:id="1971" w:name="_Toc170872867"/>
      <w:bookmarkStart w:id="1972" w:name="_Toc170872987"/>
      <w:bookmarkStart w:id="1973" w:name="_Toc170873470"/>
      <w:bookmarkStart w:id="1974" w:name="_Toc171125218"/>
      <w:bookmarkStart w:id="1975" w:name="_Toc171131199"/>
      <w:bookmarkStart w:id="1976" w:name="_Toc171131366"/>
      <w:bookmarkStart w:id="1977" w:name="_Toc171132063"/>
      <w:bookmarkStart w:id="1978" w:name="_Toc171319513"/>
      <w:bookmarkStart w:id="1979" w:name="_Toc171320223"/>
      <w:bookmarkStart w:id="1980" w:name="_Toc171398182"/>
      <w:bookmarkStart w:id="1981" w:name="_Toc171406150"/>
      <w:bookmarkStart w:id="1982" w:name="_Toc171406237"/>
      <w:bookmarkStart w:id="1983" w:name="_Toc171406324"/>
      <w:bookmarkStart w:id="1984" w:name="_Toc171406411"/>
      <w:bookmarkStart w:id="1985" w:name="_Toc171407306"/>
      <w:bookmarkStart w:id="1986" w:name="_Toc171407393"/>
      <w:bookmarkStart w:id="1987" w:name="_Toc171418599"/>
      <w:bookmarkStart w:id="1988" w:name="_Toc171476646"/>
      <w:bookmarkStart w:id="1989" w:name="_Toc171477200"/>
      <w:bookmarkStart w:id="1990" w:name="_Toc171477287"/>
      <w:bookmarkStart w:id="1991" w:name="_Toc171477879"/>
      <w:bookmarkStart w:id="1992" w:name="_Toc172949567"/>
      <w:bookmarkStart w:id="1993" w:name="_Toc172967013"/>
      <w:bookmarkStart w:id="1994" w:name="_Toc173031814"/>
      <w:bookmarkStart w:id="1995" w:name="_Toc173032284"/>
      <w:bookmarkStart w:id="1996" w:name="_Toc173032774"/>
      <w:bookmarkStart w:id="1997" w:name="_Toc173034281"/>
      <w:bookmarkStart w:id="1998" w:name="_Toc173034994"/>
      <w:bookmarkStart w:id="1999" w:name="_Toc173036054"/>
      <w:bookmarkStart w:id="2000" w:name="_Toc173036307"/>
      <w:bookmarkStart w:id="2001" w:name="_Toc173036438"/>
      <w:bookmarkStart w:id="2002" w:name="_Toc173036618"/>
      <w:bookmarkStart w:id="2003" w:name="_Toc173050994"/>
      <w:bookmarkStart w:id="2004" w:name="_Toc173051918"/>
      <w:bookmarkStart w:id="2005" w:name="_Toc173052011"/>
      <w:bookmarkStart w:id="2006" w:name="_Toc173052127"/>
      <w:bookmarkStart w:id="2007" w:name="_Toc173118665"/>
      <w:bookmarkStart w:id="2008" w:name="_Toc173119083"/>
      <w:bookmarkStart w:id="2009" w:name="_Toc173119692"/>
      <w:bookmarkStart w:id="2010" w:name="_Toc173119781"/>
      <w:bookmarkStart w:id="2011" w:name="_Toc173120020"/>
      <w:bookmarkStart w:id="2012" w:name="_Toc173226144"/>
      <w:bookmarkStart w:id="2013" w:name="_Toc173285815"/>
      <w:bookmarkStart w:id="2014" w:name="_Toc173286950"/>
      <w:bookmarkStart w:id="2015" w:name="_Toc173288031"/>
      <w:bookmarkStart w:id="2016" w:name="_Toc173289915"/>
      <w:bookmarkStart w:id="2017" w:name="_Toc173290050"/>
      <w:bookmarkStart w:id="2018" w:name="_Toc173291318"/>
      <w:bookmarkStart w:id="2019" w:name="_Toc173295130"/>
      <w:bookmarkStart w:id="2020" w:name="_Toc173297637"/>
      <w:bookmarkStart w:id="2021" w:name="_Toc173298290"/>
      <w:bookmarkStart w:id="2022" w:name="_Toc173301293"/>
      <w:bookmarkStart w:id="2023" w:name="_Toc173301382"/>
      <w:bookmarkStart w:id="2024" w:name="_Toc173304463"/>
      <w:bookmarkStart w:id="2025" w:name="_Toc173306836"/>
      <w:bookmarkStart w:id="2026" w:name="_Toc173307127"/>
      <w:bookmarkStart w:id="2027" w:name="_Toc173307499"/>
      <w:bookmarkStart w:id="2028" w:name="_Toc173307588"/>
      <w:bookmarkStart w:id="2029" w:name="_Toc173307677"/>
      <w:bookmarkStart w:id="2030" w:name="_Toc174769480"/>
      <w:bookmarkStart w:id="2031" w:name="_Toc174865837"/>
      <w:bookmarkStart w:id="2032" w:name="_Toc195072931"/>
      <w:bookmarkStart w:id="2033" w:name="_Toc195331563"/>
      <w:bookmarkStart w:id="2034" w:name="_Toc195343612"/>
      <w:r>
        <w:t>Division 5 —</w:t>
      </w:r>
      <w:bookmarkEnd w:id="1939"/>
      <w:bookmarkEnd w:id="1940"/>
      <w:bookmarkEnd w:id="1941"/>
      <w:bookmarkEnd w:id="1942"/>
      <w:bookmarkEnd w:id="1943"/>
      <w:bookmarkEnd w:id="1944"/>
      <w:bookmarkEnd w:id="1945"/>
      <w:bookmarkEnd w:id="1946"/>
      <w:bookmarkEnd w:id="1947"/>
      <w:bookmarkEnd w:id="1948"/>
      <w:r>
        <w:t> Protection of sex workers and clients</w:t>
      </w:r>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p>
    <w:p>
      <w:pPr>
        <w:pStyle w:val="nzHeading5"/>
      </w:pPr>
      <w:bookmarkStart w:id="2035" w:name="_Toc195343613"/>
      <w:r>
        <w:t>21S.</w:t>
      </w:r>
      <w:r>
        <w:tab/>
        <w:t>Obligations of operators and managers</w:t>
      </w:r>
      <w:bookmarkEnd w:id="2035"/>
    </w:p>
    <w:p>
      <w:pPr>
        <w:pStyle w:val="nzSubsection"/>
      </w:pPr>
      <w:r>
        <w:tab/>
        <w:t>(1)</w:t>
      </w:r>
      <w:r>
        <w:tab/>
        <w:t xml:space="preserve">A person who manages or operates a sexual service business must — </w:t>
      </w:r>
    </w:p>
    <w:p>
      <w:pPr>
        <w:pStyle w:val="nzIndenta"/>
      </w:pPr>
      <w:r>
        <w:tab/>
        <w:t>(a)</w:t>
      </w:r>
      <w:r>
        <w:tab/>
        <w:t>take all reasonable steps to ensure that a sex worker employed or engaged by the business does not take part in a commercial sexual act unless a prophylactic sheath or other appropriate barrier is used if the act involves vaginal, anal or oral penetration or another activity with a similar or greater risk of acquiring or transmitting a prescribed infection or virus; and</w:t>
      </w:r>
    </w:p>
    <w:p>
      <w:pPr>
        <w:pStyle w:val="nzIndenta"/>
      </w:pPr>
      <w:r>
        <w:tab/>
        <w:t>(b)</w:t>
      </w:r>
      <w:r>
        <w:tab/>
        <w:t>take all reasonable steps to give health information (whether oral or written) to sex workers and clients of the business; and</w:t>
      </w:r>
    </w:p>
    <w:p>
      <w:pPr>
        <w:pStyle w:val="nzIndenta"/>
      </w:pPr>
      <w:r>
        <w:tab/>
        <w:t>(c)</w:t>
      </w:r>
      <w:r>
        <w:tab/>
        <w:t>display health information prominently in any place at or from which the business is carried on; and</w:t>
      </w:r>
    </w:p>
    <w:p>
      <w:pPr>
        <w:pStyle w:val="nzIndenta"/>
      </w:pPr>
      <w:r>
        <w:tab/>
        <w:t>(d)</w:t>
      </w:r>
      <w:r>
        <w:tab/>
        <w:t>not state or imply that a medical examination of a sex worker employed or engaged by the business means that the sex worker is not infected, or likely to be infected, with a prescribed infection or virus; and</w:t>
      </w:r>
    </w:p>
    <w:p>
      <w:pPr>
        <w:pStyle w:val="nzIndenta"/>
      </w:pPr>
      <w:r>
        <w:tab/>
        <w:t>(e)</w:t>
      </w:r>
      <w:r>
        <w:tab/>
        <w:t>take all other reasonable steps to minimise the risk of a sex worker employed or engaged by or a client of the business acquiring or transmitting a prescribed infection or virus; and</w:t>
      </w:r>
    </w:p>
    <w:p>
      <w:pPr>
        <w:pStyle w:val="nzIndenta"/>
      </w:pPr>
      <w:r>
        <w:tab/>
        <w:t>(f)</w:t>
      </w:r>
      <w:r>
        <w:tab/>
        <w:t>display information prominently in any place at or from which the business is carried on regarding the right of a sex worker to refuse to take part in, or continue to take part in, a sexual act.</w:t>
      </w:r>
    </w:p>
    <w:p>
      <w:pPr>
        <w:pStyle w:val="nzPenstart"/>
      </w:pPr>
      <w:r>
        <w:tab/>
        <w:t>Penalty: a fine of $12 000.</w:t>
      </w:r>
    </w:p>
    <w:p>
      <w:pPr>
        <w:pStyle w:val="nzSubsection"/>
      </w:pPr>
      <w:r>
        <w:tab/>
        <w:t>(2)</w:t>
      </w:r>
      <w:r>
        <w:tab/>
        <w:t xml:space="preserve">In this section — </w:t>
      </w:r>
    </w:p>
    <w:p>
      <w:pPr>
        <w:pStyle w:val="nzDefstart"/>
      </w:pPr>
      <w:r>
        <w:rPr>
          <w:b/>
        </w:rPr>
        <w:tab/>
      </w:r>
      <w:r>
        <w:rPr>
          <w:rStyle w:val="CharDefText"/>
        </w:rPr>
        <w:t>health information</w:t>
      </w:r>
      <w:r>
        <w:t xml:space="preserve"> means information on sex practices and services for the prevention and treatment of a prescribed infection or virus.</w:t>
      </w:r>
    </w:p>
    <w:p>
      <w:pPr>
        <w:pStyle w:val="nzHeading5"/>
      </w:pPr>
      <w:bookmarkStart w:id="2036" w:name="_Toc195343614"/>
      <w:r>
        <w:t>21T.</w:t>
      </w:r>
      <w:r>
        <w:tab/>
        <w:t>Prevention of penetrative sex if infected</w:t>
      </w:r>
      <w:bookmarkEnd w:id="2036"/>
    </w:p>
    <w:p>
      <w:pPr>
        <w:pStyle w:val="nzSubsection"/>
      </w:pPr>
      <w:r>
        <w:tab/>
        <w:t>(1)</w:t>
      </w:r>
      <w:r>
        <w:tab/>
        <w:t>A person who manages or operates a sexual service business must not permit or encourage a person to act as a sex worker and engage in acts involving vaginal, anal or oral penetration, including cunnilingus, if the first</w:t>
      </w:r>
      <w:r>
        <w:noBreakHyphen/>
        <w:t>mentioned person knows, or could reasonably be expected to know, that the person has a prescribed infection or virus.</w:t>
      </w:r>
    </w:p>
    <w:p>
      <w:pPr>
        <w:pStyle w:val="nzPenstart"/>
      </w:pPr>
      <w:r>
        <w:tab/>
        <w:t>Penalty: Imprisonment for 2 years.</w:t>
      </w:r>
    </w:p>
    <w:p>
      <w:pPr>
        <w:pStyle w:val="nzSubsection"/>
      </w:pPr>
      <w:r>
        <w:tab/>
        <w:t>(2)</w:t>
      </w:r>
      <w:r>
        <w:tab/>
        <w:t>A person charged with an offence under subsection (1) has a defence if it is proved that the person exercised all due diligence as ought to have been exercised having regard to the nature of the person’s functions and to all the circumstances to prevent a person whom the person charged knows, or could reasonably be expected to know, has a prescribed infection or virus from acting as a sex worker in the sexual service business.</w:t>
      </w:r>
    </w:p>
    <w:p>
      <w:pPr>
        <w:pStyle w:val="nzHeading5"/>
      </w:pPr>
      <w:bookmarkStart w:id="2037" w:name="_Toc195343615"/>
      <w:r>
        <w:t>21U.</w:t>
      </w:r>
      <w:r>
        <w:tab/>
        <w:t>Prophylactic sheath to be provided for use</w:t>
      </w:r>
      <w:bookmarkEnd w:id="2037"/>
    </w:p>
    <w:p>
      <w:pPr>
        <w:pStyle w:val="nzSubsection"/>
      </w:pPr>
      <w:r>
        <w:tab/>
      </w:r>
      <w:r>
        <w:tab/>
        <w:t>A person who manages or operates a sexual service business must give a prophylactic sheath free of charge to a client and a sex worker for use when taking part in a commercial sexual act at the sexual service business.</w:t>
      </w:r>
    </w:p>
    <w:p>
      <w:pPr>
        <w:pStyle w:val="nzPenstart"/>
      </w:pPr>
      <w:r>
        <w:tab/>
        <w:t>Penalty: a fine of $12 000.</w:t>
      </w:r>
    </w:p>
    <w:p>
      <w:pPr>
        <w:pStyle w:val="nzHeading3"/>
      </w:pPr>
      <w:bookmarkStart w:id="2038" w:name="_Toc166478864"/>
      <w:bookmarkStart w:id="2039" w:name="_Toc166480403"/>
      <w:bookmarkStart w:id="2040" w:name="_Toc170718350"/>
      <w:bookmarkStart w:id="2041" w:name="_Toc170718478"/>
      <w:bookmarkStart w:id="2042" w:name="_Toc170720431"/>
      <w:bookmarkStart w:id="2043" w:name="_Toc170720723"/>
      <w:bookmarkStart w:id="2044" w:name="_Toc170783742"/>
      <w:bookmarkStart w:id="2045" w:name="_Toc170784207"/>
      <w:bookmarkStart w:id="2046" w:name="_Toc170785090"/>
      <w:bookmarkStart w:id="2047" w:name="_Toc170787546"/>
      <w:bookmarkStart w:id="2048" w:name="_Toc170788372"/>
      <w:bookmarkStart w:id="2049" w:name="_Toc170789290"/>
      <w:bookmarkStart w:id="2050" w:name="_Toc170789629"/>
      <w:bookmarkStart w:id="2051" w:name="_Toc170789744"/>
      <w:bookmarkStart w:id="2052" w:name="_Toc170789831"/>
      <w:bookmarkStart w:id="2053" w:name="_Toc170867388"/>
      <w:bookmarkStart w:id="2054" w:name="_Toc170867949"/>
      <w:bookmarkStart w:id="2055" w:name="_Toc170868225"/>
      <w:bookmarkStart w:id="2056" w:name="_Toc170868538"/>
      <w:bookmarkStart w:id="2057" w:name="_Toc170868804"/>
      <w:bookmarkStart w:id="2058" w:name="_Toc170868980"/>
      <w:bookmarkStart w:id="2059" w:name="_Toc170869532"/>
      <w:bookmarkStart w:id="2060" w:name="_Toc170869628"/>
      <w:bookmarkStart w:id="2061" w:name="_Toc170869765"/>
      <w:bookmarkStart w:id="2062" w:name="_Toc170870331"/>
      <w:bookmarkStart w:id="2063" w:name="_Toc170870764"/>
      <w:bookmarkStart w:id="2064" w:name="_Toc170870924"/>
      <w:bookmarkStart w:id="2065" w:name="_Toc170871898"/>
      <w:bookmarkStart w:id="2066" w:name="_Toc170872115"/>
      <w:bookmarkStart w:id="2067" w:name="_Toc170872312"/>
      <w:bookmarkStart w:id="2068" w:name="_Toc170872610"/>
      <w:bookmarkStart w:id="2069" w:name="_Toc170872871"/>
      <w:bookmarkStart w:id="2070" w:name="_Toc170872991"/>
      <w:bookmarkStart w:id="2071" w:name="_Toc170873474"/>
      <w:bookmarkStart w:id="2072" w:name="_Toc171125222"/>
      <w:bookmarkStart w:id="2073" w:name="_Toc171131203"/>
      <w:bookmarkStart w:id="2074" w:name="_Toc171131370"/>
      <w:bookmarkStart w:id="2075" w:name="_Toc171132067"/>
      <w:bookmarkStart w:id="2076" w:name="_Toc171319517"/>
      <w:bookmarkStart w:id="2077" w:name="_Toc171320227"/>
      <w:bookmarkStart w:id="2078" w:name="_Toc171398186"/>
      <w:bookmarkStart w:id="2079" w:name="_Toc171406154"/>
      <w:bookmarkStart w:id="2080" w:name="_Toc171406241"/>
      <w:bookmarkStart w:id="2081" w:name="_Toc171406328"/>
      <w:bookmarkStart w:id="2082" w:name="_Toc171406415"/>
      <w:bookmarkStart w:id="2083" w:name="_Toc171407310"/>
      <w:bookmarkStart w:id="2084" w:name="_Toc171407397"/>
      <w:bookmarkStart w:id="2085" w:name="_Toc171418603"/>
      <w:bookmarkStart w:id="2086" w:name="_Toc171476650"/>
      <w:bookmarkStart w:id="2087" w:name="_Toc171477204"/>
      <w:bookmarkStart w:id="2088" w:name="_Toc171477291"/>
      <w:bookmarkStart w:id="2089" w:name="_Toc171477883"/>
      <w:bookmarkStart w:id="2090" w:name="_Toc172949571"/>
      <w:bookmarkStart w:id="2091" w:name="_Toc172967017"/>
      <w:bookmarkStart w:id="2092" w:name="_Toc173031818"/>
      <w:bookmarkStart w:id="2093" w:name="_Toc173032288"/>
      <w:bookmarkStart w:id="2094" w:name="_Toc173032778"/>
      <w:bookmarkStart w:id="2095" w:name="_Toc173034285"/>
      <w:bookmarkStart w:id="2096" w:name="_Toc173034998"/>
      <w:bookmarkStart w:id="2097" w:name="_Toc173036058"/>
      <w:bookmarkStart w:id="2098" w:name="_Toc173036311"/>
      <w:bookmarkStart w:id="2099" w:name="_Toc173036442"/>
      <w:bookmarkStart w:id="2100" w:name="_Toc173036622"/>
      <w:bookmarkStart w:id="2101" w:name="_Toc173050998"/>
      <w:bookmarkStart w:id="2102" w:name="_Toc173051922"/>
      <w:bookmarkStart w:id="2103" w:name="_Toc173052015"/>
      <w:bookmarkStart w:id="2104" w:name="_Toc173052131"/>
      <w:bookmarkStart w:id="2105" w:name="_Toc173118669"/>
      <w:bookmarkStart w:id="2106" w:name="_Toc173119087"/>
      <w:bookmarkStart w:id="2107" w:name="_Toc173119696"/>
      <w:bookmarkStart w:id="2108" w:name="_Toc173119785"/>
      <w:bookmarkStart w:id="2109" w:name="_Toc173120024"/>
      <w:bookmarkStart w:id="2110" w:name="_Toc173226148"/>
      <w:bookmarkStart w:id="2111" w:name="_Toc173285819"/>
      <w:bookmarkStart w:id="2112" w:name="_Toc173286954"/>
      <w:bookmarkStart w:id="2113" w:name="_Toc173288035"/>
      <w:bookmarkStart w:id="2114" w:name="_Toc173289919"/>
      <w:bookmarkStart w:id="2115" w:name="_Toc173290054"/>
      <w:bookmarkStart w:id="2116" w:name="_Toc173291322"/>
      <w:bookmarkStart w:id="2117" w:name="_Toc173295134"/>
      <w:bookmarkStart w:id="2118" w:name="_Toc173297641"/>
      <w:bookmarkStart w:id="2119" w:name="_Toc173298294"/>
      <w:bookmarkStart w:id="2120" w:name="_Toc173301297"/>
      <w:bookmarkStart w:id="2121" w:name="_Toc173301386"/>
      <w:bookmarkStart w:id="2122" w:name="_Toc173304467"/>
      <w:bookmarkStart w:id="2123" w:name="_Toc173306840"/>
      <w:bookmarkStart w:id="2124" w:name="_Toc173307131"/>
      <w:bookmarkStart w:id="2125" w:name="_Toc173307503"/>
      <w:bookmarkStart w:id="2126" w:name="_Toc173307592"/>
      <w:bookmarkStart w:id="2127" w:name="_Toc173307681"/>
      <w:bookmarkStart w:id="2128" w:name="_Toc174769484"/>
      <w:bookmarkStart w:id="2129" w:name="_Toc174865841"/>
      <w:bookmarkStart w:id="2130" w:name="_Toc195072935"/>
      <w:bookmarkStart w:id="2131" w:name="_Toc195331567"/>
      <w:bookmarkStart w:id="2132" w:name="_Toc195343616"/>
      <w:r>
        <w:t>Division 6 —</w:t>
      </w:r>
      <w:bookmarkEnd w:id="2038"/>
      <w:bookmarkEnd w:id="2039"/>
      <w:bookmarkEnd w:id="2040"/>
      <w:bookmarkEnd w:id="2041"/>
      <w:bookmarkEnd w:id="2042"/>
      <w:bookmarkEnd w:id="2043"/>
      <w:bookmarkEnd w:id="2044"/>
      <w:bookmarkEnd w:id="2045"/>
      <w:bookmarkEnd w:id="2046"/>
      <w:r>
        <w:t> Powers of entry</w:t>
      </w:r>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p>
    <w:p>
      <w:pPr>
        <w:pStyle w:val="nzHeading5"/>
      </w:pPr>
      <w:bookmarkStart w:id="2133" w:name="_Toc195343617"/>
      <w:r>
        <w:t>21V.</w:t>
      </w:r>
      <w:r>
        <w:tab/>
        <w:t>Entry by police officer for certain purposes</w:t>
      </w:r>
      <w:bookmarkEnd w:id="2133"/>
    </w:p>
    <w:p>
      <w:pPr>
        <w:pStyle w:val="nzSubsection"/>
      </w:pPr>
      <w:r>
        <w:tab/>
        <w:t>(1)</w:t>
      </w:r>
      <w:r>
        <w:tab/>
        <w:t xml:space="preserve">If a police officer has a reasonable suspicion — </w:t>
      </w:r>
    </w:p>
    <w:p>
      <w:pPr>
        <w:pStyle w:val="nzIndenta"/>
      </w:pPr>
      <w:r>
        <w:tab/>
        <w:t>(a)</w:t>
      </w:r>
      <w:r>
        <w:tab/>
        <w:t>that a place is not a residence; and</w:t>
      </w:r>
    </w:p>
    <w:p>
      <w:pPr>
        <w:pStyle w:val="nzIndenta"/>
      </w:pPr>
      <w:r>
        <w:tab/>
        <w:t>(b)</w:t>
      </w:r>
      <w:r>
        <w:tab/>
        <w:t>that a sexual service business that is not a small owner</w:t>
      </w:r>
      <w:r>
        <w:noBreakHyphen/>
        <w:t>operated business is being carried on at or from the place,</w:t>
      </w:r>
    </w:p>
    <w:p>
      <w:pPr>
        <w:pStyle w:val="nzSubsection"/>
      </w:pPr>
      <w:r>
        <w:tab/>
      </w:r>
      <w:r>
        <w:tab/>
        <w:t>the officer may enter the place to ensure that —</w:t>
      </w:r>
    </w:p>
    <w:p>
      <w:pPr>
        <w:pStyle w:val="nzIndenta"/>
      </w:pPr>
      <w:r>
        <w:tab/>
        <w:t>(c)</w:t>
      </w:r>
      <w:r>
        <w:tab/>
        <w:t>an operator or a manager of the business has a certificate; or</w:t>
      </w:r>
    </w:p>
    <w:p>
      <w:pPr>
        <w:pStyle w:val="nzIndenta"/>
      </w:pPr>
      <w:r>
        <w:tab/>
        <w:t>(d)</w:t>
      </w:r>
      <w:r>
        <w:tab/>
        <w:t>an operator or a manager of the business is present at the place; or</w:t>
      </w:r>
    </w:p>
    <w:p>
      <w:pPr>
        <w:pStyle w:val="nzIndenta"/>
      </w:pPr>
      <w:r>
        <w:tab/>
        <w:t>(e)</w:t>
      </w:r>
      <w:r>
        <w:tab/>
        <w:t>a certificate or a certified copy of the certificate of an operator or a manager of the business is displayed at the place so that it is visible to a person on entering the place.</w:t>
      </w:r>
    </w:p>
    <w:p>
      <w:pPr>
        <w:pStyle w:val="nzSubsection"/>
      </w:pPr>
      <w:r>
        <w:tab/>
        <w:t>(2)</w:t>
      </w:r>
      <w:r>
        <w:tab/>
        <w:t>If a police officer enters a place under subsection (1), the police officer may require a person apparently operating or managing a sexual service business at or from the place to give the officer his or her name and address and provide proof of his or her identity.</w:t>
      </w:r>
    </w:p>
    <w:p>
      <w:pPr>
        <w:pStyle w:val="nzHeading3"/>
      </w:pPr>
      <w:bookmarkStart w:id="2134" w:name="_Toc166478866"/>
      <w:bookmarkStart w:id="2135" w:name="_Toc166480405"/>
      <w:bookmarkStart w:id="2136" w:name="_Toc170718352"/>
      <w:bookmarkStart w:id="2137" w:name="_Toc170718480"/>
      <w:bookmarkStart w:id="2138" w:name="_Toc170720433"/>
      <w:bookmarkStart w:id="2139" w:name="_Toc170720725"/>
      <w:bookmarkStart w:id="2140" w:name="_Toc170783744"/>
      <w:bookmarkStart w:id="2141" w:name="_Toc170784209"/>
      <w:bookmarkStart w:id="2142" w:name="_Toc170785092"/>
      <w:bookmarkStart w:id="2143" w:name="_Toc170787548"/>
      <w:bookmarkStart w:id="2144" w:name="_Toc170788374"/>
      <w:bookmarkStart w:id="2145" w:name="_Toc170789292"/>
      <w:bookmarkStart w:id="2146" w:name="_Toc170789631"/>
      <w:bookmarkStart w:id="2147" w:name="_Toc170789746"/>
      <w:bookmarkStart w:id="2148" w:name="_Toc170789833"/>
      <w:bookmarkStart w:id="2149" w:name="_Toc170867390"/>
      <w:bookmarkStart w:id="2150" w:name="_Toc170867951"/>
      <w:bookmarkStart w:id="2151" w:name="_Toc170868227"/>
      <w:bookmarkStart w:id="2152" w:name="_Toc170868540"/>
      <w:bookmarkStart w:id="2153" w:name="_Toc170868806"/>
      <w:bookmarkStart w:id="2154" w:name="_Toc170868982"/>
      <w:bookmarkStart w:id="2155" w:name="_Toc170869534"/>
      <w:bookmarkStart w:id="2156" w:name="_Toc170869630"/>
      <w:bookmarkStart w:id="2157" w:name="_Toc170869767"/>
      <w:bookmarkStart w:id="2158" w:name="_Toc170870333"/>
      <w:bookmarkStart w:id="2159" w:name="_Toc170870766"/>
      <w:bookmarkStart w:id="2160" w:name="_Toc170870926"/>
      <w:bookmarkStart w:id="2161" w:name="_Toc170871900"/>
      <w:bookmarkStart w:id="2162" w:name="_Toc170872117"/>
      <w:bookmarkStart w:id="2163" w:name="_Toc170872314"/>
      <w:bookmarkStart w:id="2164" w:name="_Toc170872612"/>
      <w:bookmarkStart w:id="2165" w:name="_Toc170872873"/>
      <w:bookmarkStart w:id="2166" w:name="_Toc170872993"/>
      <w:bookmarkStart w:id="2167" w:name="_Toc170873476"/>
      <w:bookmarkStart w:id="2168" w:name="_Toc171125224"/>
      <w:bookmarkStart w:id="2169" w:name="_Toc171131205"/>
      <w:bookmarkStart w:id="2170" w:name="_Toc171131372"/>
      <w:bookmarkStart w:id="2171" w:name="_Toc171132069"/>
      <w:bookmarkStart w:id="2172" w:name="_Toc171319519"/>
      <w:bookmarkStart w:id="2173" w:name="_Toc171320229"/>
      <w:bookmarkStart w:id="2174" w:name="_Toc171398188"/>
      <w:bookmarkStart w:id="2175" w:name="_Toc171406156"/>
      <w:bookmarkStart w:id="2176" w:name="_Toc171406243"/>
      <w:bookmarkStart w:id="2177" w:name="_Toc171406330"/>
      <w:bookmarkStart w:id="2178" w:name="_Toc171406417"/>
      <w:bookmarkStart w:id="2179" w:name="_Toc171407312"/>
      <w:bookmarkStart w:id="2180" w:name="_Toc171407399"/>
      <w:bookmarkStart w:id="2181" w:name="_Toc171418605"/>
      <w:bookmarkStart w:id="2182" w:name="_Toc171476652"/>
      <w:bookmarkStart w:id="2183" w:name="_Toc171477206"/>
      <w:bookmarkStart w:id="2184" w:name="_Toc171477293"/>
      <w:bookmarkStart w:id="2185" w:name="_Toc171477885"/>
      <w:bookmarkStart w:id="2186" w:name="_Toc172949573"/>
      <w:bookmarkStart w:id="2187" w:name="_Toc172967019"/>
      <w:bookmarkStart w:id="2188" w:name="_Toc173031820"/>
      <w:bookmarkStart w:id="2189" w:name="_Toc173032290"/>
      <w:bookmarkStart w:id="2190" w:name="_Toc173032780"/>
      <w:bookmarkStart w:id="2191" w:name="_Toc173034287"/>
      <w:bookmarkStart w:id="2192" w:name="_Toc173035000"/>
      <w:bookmarkStart w:id="2193" w:name="_Toc173036060"/>
      <w:bookmarkStart w:id="2194" w:name="_Toc173036313"/>
      <w:bookmarkStart w:id="2195" w:name="_Toc173036444"/>
      <w:bookmarkStart w:id="2196" w:name="_Toc173036624"/>
      <w:bookmarkStart w:id="2197" w:name="_Toc173051000"/>
      <w:bookmarkStart w:id="2198" w:name="_Toc173051924"/>
      <w:bookmarkStart w:id="2199" w:name="_Toc173052017"/>
      <w:bookmarkStart w:id="2200" w:name="_Toc173052133"/>
      <w:bookmarkStart w:id="2201" w:name="_Toc173118671"/>
      <w:bookmarkStart w:id="2202" w:name="_Toc173119089"/>
      <w:bookmarkStart w:id="2203" w:name="_Toc173119698"/>
      <w:bookmarkStart w:id="2204" w:name="_Toc173119787"/>
      <w:bookmarkStart w:id="2205" w:name="_Toc173120026"/>
      <w:bookmarkStart w:id="2206" w:name="_Toc173226150"/>
      <w:bookmarkStart w:id="2207" w:name="_Toc173285821"/>
      <w:bookmarkStart w:id="2208" w:name="_Toc173286956"/>
      <w:bookmarkStart w:id="2209" w:name="_Toc173288037"/>
      <w:bookmarkStart w:id="2210" w:name="_Toc173289921"/>
      <w:bookmarkStart w:id="2211" w:name="_Toc173290056"/>
      <w:bookmarkStart w:id="2212" w:name="_Toc173291324"/>
      <w:bookmarkStart w:id="2213" w:name="_Toc173295136"/>
      <w:bookmarkStart w:id="2214" w:name="_Toc173297643"/>
      <w:bookmarkStart w:id="2215" w:name="_Toc173298296"/>
      <w:bookmarkStart w:id="2216" w:name="_Toc173301299"/>
      <w:bookmarkStart w:id="2217" w:name="_Toc173301388"/>
      <w:bookmarkStart w:id="2218" w:name="_Toc173304469"/>
      <w:bookmarkStart w:id="2219" w:name="_Toc173306842"/>
      <w:bookmarkStart w:id="2220" w:name="_Toc173307133"/>
      <w:bookmarkStart w:id="2221" w:name="_Toc173307505"/>
      <w:bookmarkStart w:id="2222" w:name="_Toc173307594"/>
      <w:bookmarkStart w:id="2223" w:name="_Toc173307683"/>
      <w:bookmarkStart w:id="2224" w:name="_Toc174769486"/>
      <w:bookmarkStart w:id="2225" w:name="_Toc174865843"/>
      <w:bookmarkStart w:id="2226" w:name="_Toc195072937"/>
      <w:bookmarkStart w:id="2227" w:name="_Toc195331569"/>
      <w:bookmarkStart w:id="2228" w:name="_Toc195343618"/>
      <w:r>
        <w:t>Division 7 —</w:t>
      </w:r>
      <w:bookmarkEnd w:id="2134"/>
      <w:bookmarkEnd w:id="2135"/>
      <w:bookmarkEnd w:id="2136"/>
      <w:bookmarkEnd w:id="2137"/>
      <w:bookmarkEnd w:id="2138"/>
      <w:bookmarkEnd w:id="2139"/>
      <w:bookmarkEnd w:id="2140"/>
      <w:bookmarkEnd w:id="2141"/>
      <w:bookmarkEnd w:id="2142"/>
      <w:r>
        <w:t> Review by State Administrative Tribunal</w:t>
      </w:r>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p>
    <w:p>
      <w:pPr>
        <w:pStyle w:val="nzHeading5"/>
      </w:pPr>
      <w:bookmarkStart w:id="2229" w:name="_Toc195343619"/>
      <w:r>
        <w:t>21W.</w:t>
      </w:r>
      <w:r>
        <w:tab/>
        <w:t>Review</w:t>
      </w:r>
      <w:bookmarkEnd w:id="2229"/>
    </w:p>
    <w:p>
      <w:pPr>
        <w:pStyle w:val="nzSubsection"/>
      </w:pPr>
      <w:r>
        <w:tab/>
        <w:t>(1)</w:t>
      </w:r>
      <w:r>
        <w:tab/>
        <w:t xml:space="preserve">A person who is aggrieved by a decision of the CEO — </w:t>
      </w:r>
    </w:p>
    <w:p>
      <w:pPr>
        <w:pStyle w:val="nzIndenta"/>
      </w:pPr>
      <w:r>
        <w:tab/>
        <w:t>(a)</w:t>
      </w:r>
      <w:r>
        <w:tab/>
        <w:t>to refuse to issue or renew a certificate; or</w:t>
      </w:r>
    </w:p>
    <w:p>
      <w:pPr>
        <w:pStyle w:val="nzIndenta"/>
      </w:pPr>
      <w:r>
        <w:tab/>
        <w:t>(b)</w:t>
      </w:r>
      <w:r>
        <w:tab/>
        <w:t>to suspend or revoke a certificate,</w:t>
      </w:r>
    </w:p>
    <w:p>
      <w:pPr>
        <w:pStyle w:val="nzSubsection"/>
      </w:pPr>
      <w:r>
        <w:tab/>
      </w:r>
      <w:r>
        <w:tab/>
        <w:t>may apply to the State Administrative Tribunal for a review of the decision.</w:t>
      </w:r>
    </w:p>
    <w:p>
      <w:pPr>
        <w:pStyle w:val="nzSubsection"/>
      </w:pPr>
      <w:r>
        <w:tab/>
        <w:t>(2)</w:t>
      </w:r>
      <w:r>
        <w:tab/>
        <w:t>The Commissioner of Police is a party to a review.</w:t>
      </w:r>
    </w:p>
    <w:p>
      <w:pPr>
        <w:pStyle w:val="nzSubsection"/>
      </w:pPr>
      <w:r>
        <w:tab/>
        <w:t>(3)</w:t>
      </w:r>
      <w:r>
        <w:tab/>
        <w:t xml:space="preserve">Despite the </w:t>
      </w:r>
      <w:r>
        <w:rPr>
          <w:i/>
        </w:rPr>
        <w:t>State Administrative Tribunal Act 2004</w:t>
      </w:r>
      <w:r>
        <w:t xml:space="preserve"> section 61, if information is specified in a direction under section 21F(3), the CEO or the Commissioner of Police may apply to the State Administrative Tribunal for an order that the information is not to be disclosed to the applicant, the applicant’s representative or any other person.</w:t>
      </w:r>
    </w:p>
    <w:p>
      <w:pPr>
        <w:pStyle w:val="nzSubsection"/>
      </w:pPr>
      <w:r>
        <w:tab/>
        <w:t>(4)</w:t>
      </w:r>
      <w:r>
        <w:tab/>
        <w:t xml:space="preserve">The Tribunal is to make an order under subsection (3) if it is satisfied that disclosure of the information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(5)</w:t>
      </w:r>
      <w:r>
        <w:tab/>
        <w:t xml:space="preserve">The </w:t>
      </w:r>
      <w:r>
        <w:rPr>
          <w:i/>
        </w:rPr>
        <w:t>State Administrative Tribunal Act 2004</w:t>
      </w:r>
      <w:r>
        <w:t xml:space="preserve"> section 61(3) applies to an order under subsection (4) as if a reference in section 61(3) to subsection (2) were a reference to subsection (4) of this section.</w:t>
      </w:r>
    </w:p>
    <w:p>
      <w:pPr>
        <w:pStyle w:val="nzSubsection"/>
      </w:pPr>
      <w:r>
        <w:tab/>
        <w:t>(6)</w:t>
      </w:r>
      <w:r>
        <w:tab/>
        <w:t>An application under subsection (3) may be made without notice to the applicant and may be heard and determined in the absence of the applicant.</w:t>
      </w:r>
    </w:p>
    <w:p>
      <w:pPr>
        <w:pStyle w:val="nzSubsection"/>
      </w:pPr>
      <w:r>
        <w:tab/>
        <w:t>(7)</w:t>
      </w:r>
      <w:r>
        <w:tab/>
        <w:t>The hearing by the Tribunal of an application under subsection (3) is not to be held in public and the Tribunal may order that no person is to be in the room or place without the Tribunal’s permission.</w:t>
      </w:r>
    </w:p>
    <w:p>
      <w:pPr>
        <w:pStyle w:val="nzSubsection"/>
      </w:pPr>
      <w:r>
        <w:tab/>
        <w:t>(8)</w:t>
      </w:r>
      <w:r>
        <w:tab/>
        <w:t xml:space="preserve">For the purposes of the </w:t>
      </w:r>
      <w:r>
        <w:rPr>
          <w:i/>
        </w:rPr>
        <w:t>State Administrative Tribunal Act 2004</w:t>
      </w:r>
      <w:r>
        <w:t>, information in respect of which an order is made under subsection (4) is protected matter.</w:t>
      </w:r>
    </w:p>
    <w:p>
      <w:pPr>
        <w:pStyle w:val="nzHeading3"/>
      </w:pPr>
      <w:bookmarkStart w:id="2230" w:name="_Toc166478868"/>
      <w:bookmarkStart w:id="2231" w:name="_Toc166480407"/>
      <w:bookmarkStart w:id="2232" w:name="_Toc170718354"/>
      <w:bookmarkStart w:id="2233" w:name="_Toc170718482"/>
      <w:bookmarkStart w:id="2234" w:name="_Toc170720435"/>
      <w:bookmarkStart w:id="2235" w:name="_Toc170720727"/>
      <w:bookmarkStart w:id="2236" w:name="_Toc170783746"/>
      <w:bookmarkStart w:id="2237" w:name="_Toc170784211"/>
      <w:bookmarkStart w:id="2238" w:name="_Toc170785094"/>
      <w:bookmarkStart w:id="2239" w:name="_Toc170787550"/>
      <w:bookmarkStart w:id="2240" w:name="_Toc170788376"/>
      <w:bookmarkStart w:id="2241" w:name="_Toc170789294"/>
      <w:bookmarkStart w:id="2242" w:name="_Toc170789633"/>
      <w:bookmarkStart w:id="2243" w:name="_Toc170789748"/>
      <w:bookmarkStart w:id="2244" w:name="_Toc170789835"/>
      <w:bookmarkStart w:id="2245" w:name="_Toc170867392"/>
      <w:bookmarkStart w:id="2246" w:name="_Toc170867953"/>
      <w:bookmarkStart w:id="2247" w:name="_Toc170868229"/>
      <w:bookmarkStart w:id="2248" w:name="_Toc170868542"/>
      <w:bookmarkStart w:id="2249" w:name="_Toc170868808"/>
      <w:bookmarkStart w:id="2250" w:name="_Toc170868984"/>
      <w:bookmarkStart w:id="2251" w:name="_Toc170869536"/>
      <w:bookmarkStart w:id="2252" w:name="_Toc170869632"/>
      <w:bookmarkStart w:id="2253" w:name="_Toc170869769"/>
      <w:bookmarkStart w:id="2254" w:name="_Toc170870335"/>
      <w:bookmarkStart w:id="2255" w:name="_Toc170870768"/>
      <w:bookmarkStart w:id="2256" w:name="_Toc170870928"/>
      <w:bookmarkStart w:id="2257" w:name="_Toc170871902"/>
      <w:bookmarkStart w:id="2258" w:name="_Toc170872119"/>
      <w:bookmarkStart w:id="2259" w:name="_Toc170872316"/>
      <w:bookmarkStart w:id="2260" w:name="_Toc170872614"/>
      <w:bookmarkStart w:id="2261" w:name="_Toc170872875"/>
      <w:bookmarkStart w:id="2262" w:name="_Toc170872995"/>
      <w:bookmarkStart w:id="2263" w:name="_Toc170873478"/>
      <w:bookmarkStart w:id="2264" w:name="_Toc171125226"/>
      <w:bookmarkStart w:id="2265" w:name="_Toc171131207"/>
      <w:bookmarkStart w:id="2266" w:name="_Toc171131374"/>
      <w:bookmarkStart w:id="2267" w:name="_Toc171132071"/>
      <w:bookmarkStart w:id="2268" w:name="_Toc171319521"/>
      <w:bookmarkStart w:id="2269" w:name="_Toc171320231"/>
      <w:bookmarkStart w:id="2270" w:name="_Toc171398190"/>
      <w:bookmarkStart w:id="2271" w:name="_Toc171406158"/>
      <w:bookmarkStart w:id="2272" w:name="_Toc171406245"/>
      <w:bookmarkStart w:id="2273" w:name="_Toc171406332"/>
      <w:bookmarkStart w:id="2274" w:name="_Toc171406419"/>
      <w:bookmarkStart w:id="2275" w:name="_Toc171407314"/>
      <w:bookmarkStart w:id="2276" w:name="_Toc171407401"/>
      <w:bookmarkStart w:id="2277" w:name="_Toc171418607"/>
      <w:bookmarkStart w:id="2278" w:name="_Toc171476654"/>
      <w:bookmarkStart w:id="2279" w:name="_Toc171477208"/>
      <w:bookmarkStart w:id="2280" w:name="_Toc171477295"/>
      <w:bookmarkStart w:id="2281" w:name="_Toc171477887"/>
      <w:bookmarkStart w:id="2282" w:name="_Toc172949575"/>
      <w:bookmarkStart w:id="2283" w:name="_Toc172967021"/>
      <w:bookmarkStart w:id="2284" w:name="_Toc173031822"/>
      <w:bookmarkStart w:id="2285" w:name="_Toc173032292"/>
      <w:bookmarkStart w:id="2286" w:name="_Toc173032782"/>
      <w:bookmarkStart w:id="2287" w:name="_Toc173034289"/>
      <w:bookmarkStart w:id="2288" w:name="_Toc173035002"/>
      <w:bookmarkStart w:id="2289" w:name="_Toc173036062"/>
      <w:bookmarkStart w:id="2290" w:name="_Toc173036315"/>
      <w:bookmarkStart w:id="2291" w:name="_Toc173036446"/>
      <w:bookmarkStart w:id="2292" w:name="_Toc173036626"/>
      <w:bookmarkStart w:id="2293" w:name="_Toc173051002"/>
      <w:bookmarkStart w:id="2294" w:name="_Toc173051926"/>
      <w:bookmarkStart w:id="2295" w:name="_Toc173052019"/>
      <w:bookmarkStart w:id="2296" w:name="_Toc173052135"/>
      <w:bookmarkStart w:id="2297" w:name="_Toc173118673"/>
      <w:bookmarkStart w:id="2298" w:name="_Toc173119091"/>
      <w:bookmarkStart w:id="2299" w:name="_Toc173119700"/>
      <w:bookmarkStart w:id="2300" w:name="_Toc173119789"/>
      <w:bookmarkStart w:id="2301" w:name="_Toc173120028"/>
      <w:bookmarkStart w:id="2302" w:name="_Toc173226152"/>
      <w:bookmarkStart w:id="2303" w:name="_Toc173285823"/>
      <w:bookmarkStart w:id="2304" w:name="_Toc173286958"/>
      <w:bookmarkStart w:id="2305" w:name="_Toc173288039"/>
      <w:bookmarkStart w:id="2306" w:name="_Toc173289923"/>
      <w:bookmarkStart w:id="2307" w:name="_Toc173290058"/>
      <w:bookmarkStart w:id="2308" w:name="_Toc173291326"/>
      <w:bookmarkStart w:id="2309" w:name="_Toc173295138"/>
      <w:bookmarkStart w:id="2310" w:name="_Toc173297645"/>
      <w:bookmarkStart w:id="2311" w:name="_Toc173298298"/>
      <w:bookmarkStart w:id="2312" w:name="_Toc173301301"/>
      <w:bookmarkStart w:id="2313" w:name="_Toc173301390"/>
      <w:bookmarkStart w:id="2314" w:name="_Toc173304471"/>
      <w:bookmarkStart w:id="2315" w:name="_Toc173306844"/>
      <w:bookmarkStart w:id="2316" w:name="_Toc173307135"/>
      <w:bookmarkStart w:id="2317" w:name="_Toc173307507"/>
      <w:bookmarkStart w:id="2318" w:name="_Toc173307596"/>
      <w:bookmarkStart w:id="2319" w:name="_Toc173307685"/>
      <w:bookmarkStart w:id="2320" w:name="_Toc174769488"/>
      <w:bookmarkStart w:id="2321" w:name="_Toc174865845"/>
      <w:bookmarkStart w:id="2322" w:name="_Toc195072939"/>
      <w:bookmarkStart w:id="2323" w:name="_Toc195331571"/>
      <w:bookmarkStart w:id="2324" w:name="_Toc195343620"/>
      <w:r>
        <w:t>Division 8 —</w:t>
      </w:r>
      <w:bookmarkEnd w:id="2230"/>
      <w:bookmarkEnd w:id="2231"/>
      <w:bookmarkEnd w:id="2232"/>
      <w:bookmarkEnd w:id="2233"/>
      <w:bookmarkEnd w:id="2234"/>
      <w:bookmarkEnd w:id="2235"/>
      <w:bookmarkEnd w:id="2236"/>
      <w:bookmarkEnd w:id="2237"/>
      <w:bookmarkEnd w:id="2238"/>
      <w:r>
        <w:t> Planning and development controls</w:t>
      </w:r>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p>
    <w:p>
      <w:pPr>
        <w:pStyle w:val="nzHeading5"/>
      </w:pPr>
      <w:bookmarkStart w:id="2325" w:name="_Toc195343621"/>
      <w:r>
        <w:t>21X.</w:t>
      </w:r>
      <w:r>
        <w:tab/>
        <w:t>Approvals for existing well managed places</w:t>
      </w:r>
      <w:bookmarkEnd w:id="2325"/>
    </w:p>
    <w:p>
      <w:pPr>
        <w:pStyle w:val="nzSubsection"/>
      </w:pPr>
      <w:r>
        <w:tab/>
        <w:t>(1)</w:t>
      </w:r>
      <w:r>
        <w:tab/>
        <w:t>If land was being used for the purpose of a sexual service business (other than a small owner</w:t>
      </w:r>
      <w:r>
        <w:noBreakHyphen/>
        <w:t xml:space="preserve">operated business) immediately before 12 September 2006 and continued to be used for that purpose up to and including the day on which the </w:t>
      </w:r>
      <w:r>
        <w:rPr>
          <w:i/>
        </w:rPr>
        <w:t>Prostitution Amendment Act 2008</w:t>
      </w:r>
      <w:r>
        <w:t xml:space="preserve"> section 1 came into operation, the use of the land, subject to the approval of the CEO, for that purpose is a use permitted by the planning scheme or interim development order relating to the land.</w:t>
      </w:r>
    </w:p>
    <w:p>
      <w:pPr>
        <w:pStyle w:val="nzSubsection"/>
      </w:pPr>
      <w:r>
        <w:tab/>
        <w:t>(2)</w:t>
      </w:r>
      <w:r>
        <w:tab/>
        <w:t>An application for the approval of the CEO under subsection (1) is to be made in the prescribed manner.</w:t>
      </w:r>
    </w:p>
    <w:p>
      <w:pPr>
        <w:pStyle w:val="nzSubsection"/>
      </w:pPr>
      <w:r>
        <w:tab/>
        <w:t>(3)</w:t>
      </w:r>
      <w:r>
        <w:tab/>
        <w:t xml:space="preserve">In considering an application for approval under subsection (1) the CEO is to liaise with the local government of the district in which the land is located and the Commissioner of Police and is to have regard to — </w:t>
      </w:r>
    </w:p>
    <w:p>
      <w:pPr>
        <w:pStyle w:val="nzIndenta"/>
      </w:pPr>
      <w:r>
        <w:tab/>
        <w:t>(a)</w:t>
      </w:r>
      <w:r>
        <w:tab/>
        <w:t>whether the manner of the use of the land for the business has been the subject of complaints before 12 September 2006 from residents or occupiers in the area; and</w:t>
      </w:r>
    </w:p>
    <w:p>
      <w:pPr>
        <w:pStyle w:val="nzIndenta"/>
      </w:pPr>
      <w:r>
        <w:tab/>
        <w:t>(b)</w:t>
      </w:r>
      <w:r>
        <w:tab/>
        <w:t>whether the operation of the business causes, or is likely to cause, a disturbance in the neighbourhood when taking into account the number of sex workers working in the business, its hours of operation, the noise and vehicular and pedestrian traffic; and</w:t>
      </w:r>
    </w:p>
    <w:p>
      <w:pPr>
        <w:pStyle w:val="nzIndenta"/>
      </w:pPr>
      <w:r>
        <w:tab/>
        <w:t>(c)</w:t>
      </w:r>
      <w:r>
        <w:tab/>
        <w:t>whether the operation of the business interferes, or is likely to interfere, with the amenity of the neighbourhood.</w:t>
      </w:r>
    </w:p>
    <w:p>
      <w:pPr>
        <w:pStyle w:val="nzSubsection"/>
      </w:pPr>
      <w:r>
        <w:tab/>
        <w:t>(4)</w:t>
      </w:r>
      <w:r>
        <w:tab/>
        <w:t>The CEO is to give approval under subsection (1) unless, after having regard to the matters referred to in subsection (3), the CEO is satisfied that the business is not being managed appropriately.</w:t>
      </w:r>
    </w:p>
    <w:p>
      <w:pPr>
        <w:pStyle w:val="nzHeading5"/>
      </w:pPr>
      <w:bookmarkStart w:id="2326" w:name="_Toc195343622"/>
      <w:r>
        <w:t>21Y.</w:t>
      </w:r>
      <w:r>
        <w:tab/>
        <w:t>Other places</w:t>
      </w:r>
      <w:bookmarkEnd w:id="2326"/>
    </w:p>
    <w:p>
      <w:pPr>
        <w:pStyle w:val="nzSubsection"/>
      </w:pPr>
      <w:r>
        <w:tab/>
        <w:t>(1)</w:t>
      </w:r>
      <w:r>
        <w:tab/>
        <w:t xml:space="preserve">If a development application within the meaning given in the </w:t>
      </w:r>
      <w:r>
        <w:rPr>
          <w:i/>
        </w:rPr>
        <w:t>Planning and Development Act 2005</w:t>
      </w:r>
      <w:r>
        <w:t xml:space="preserve"> section 4(1) is made to a responsible authority for the development of land for the purpose of a sexual service business, the authority must — </w:t>
      </w:r>
    </w:p>
    <w:p>
      <w:pPr>
        <w:pStyle w:val="nzIndenta"/>
      </w:pPr>
      <w:r>
        <w:tab/>
        <w:t>(a)</w:t>
      </w:r>
      <w:r>
        <w:tab/>
        <w:t>consider the application as if that purpose is a use that is not permitted unless the responsible authority has exercised its discretion by granting planning approval; and</w:t>
      </w:r>
    </w:p>
    <w:p>
      <w:pPr>
        <w:pStyle w:val="nzIndenta"/>
      </w:pPr>
      <w:r>
        <w:tab/>
        <w:t>(b)</w:t>
      </w:r>
      <w:r>
        <w:tab/>
        <w:t xml:space="preserve">in exercising its discretion, also have regard to whether the business — </w:t>
      </w:r>
    </w:p>
    <w:p>
      <w:pPr>
        <w:pStyle w:val="nzIndenti"/>
      </w:pPr>
      <w:r>
        <w:tab/>
        <w:t>(i)</w:t>
      </w:r>
      <w:r>
        <w:tab/>
        <w:t>is likely to cause a nuisance to ordinary members of the public using the area in which the land is situated; and</w:t>
      </w:r>
    </w:p>
    <w:p>
      <w:pPr>
        <w:pStyle w:val="nzIndenti"/>
      </w:pPr>
      <w:r>
        <w:tab/>
        <w:t>(ii)</w:t>
      </w:r>
      <w:r>
        <w:tab/>
        <w:t>is incompatible with the existing character or use of the area in which the land is situated.</w:t>
      </w:r>
    </w:p>
    <w:p>
      <w:pPr>
        <w:pStyle w:val="nzSubsection"/>
      </w:pPr>
      <w:r>
        <w:tab/>
        <w:t>(2)</w:t>
      </w:r>
      <w:r>
        <w:tab/>
        <w:t xml:space="preserve">Subsection (1) does not limit or affect the operation of the </w:t>
      </w:r>
      <w:r>
        <w:rPr>
          <w:i/>
        </w:rPr>
        <w:t>Planning and Development Act 2005</w:t>
      </w:r>
      <w:r>
        <w:t xml:space="preserve"> in any way, and the subsection may be overridden by a provision of a planning scheme or interim development order.</w:t>
      </w:r>
    </w:p>
    <w:p>
      <w:pPr>
        <w:pStyle w:val="nzHeading3"/>
      </w:pPr>
      <w:bookmarkStart w:id="2327" w:name="_Toc166478871"/>
      <w:bookmarkStart w:id="2328" w:name="_Toc166480410"/>
      <w:bookmarkStart w:id="2329" w:name="_Toc170718357"/>
      <w:bookmarkStart w:id="2330" w:name="_Toc170718485"/>
      <w:bookmarkStart w:id="2331" w:name="_Toc170720438"/>
      <w:bookmarkStart w:id="2332" w:name="_Toc170720730"/>
      <w:bookmarkStart w:id="2333" w:name="_Toc170783749"/>
      <w:bookmarkStart w:id="2334" w:name="_Toc170784214"/>
      <w:bookmarkStart w:id="2335" w:name="_Toc170785097"/>
      <w:bookmarkStart w:id="2336" w:name="_Toc170787553"/>
      <w:bookmarkStart w:id="2337" w:name="_Toc170788379"/>
      <w:bookmarkStart w:id="2338" w:name="_Toc170789297"/>
      <w:bookmarkStart w:id="2339" w:name="_Toc170789636"/>
      <w:bookmarkStart w:id="2340" w:name="_Toc170789751"/>
      <w:bookmarkStart w:id="2341" w:name="_Toc170789838"/>
      <w:bookmarkStart w:id="2342" w:name="_Toc170867395"/>
      <w:bookmarkStart w:id="2343" w:name="_Toc170867956"/>
      <w:bookmarkStart w:id="2344" w:name="_Toc170868232"/>
      <w:bookmarkStart w:id="2345" w:name="_Toc170868545"/>
      <w:bookmarkStart w:id="2346" w:name="_Toc170868811"/>
      <w:bookmarkStart w:id="2347" w:name="_Toc170868987"/>
      <w:bookmarkStart w:id="2348" w:name="_Toc170869539"/>
      <w:bookmarkStart w:id="2349" w:name="_Toc170869635"/>
      <w:bookmarkStart w:id="2350" w:name="_Toc170869772"/>
      <w:bookmarkStart w:id="2351" w:name="_Toc170870338"/>
      <w:bookmarkStart w:id="2352" w:name="_Toc170870771"/>
      <w:bookmarkStart w:id="2353" w:name="_Toc170870931"/>
      <w:bookmarkStart w:id="2354" w:name="_Toc170871905"/>
      <w:bookmarkStart w:id="2355" w:name="_Toc170872122"/>
      <w:bookmarkStart w:id="2356" w:name="_Toc170872319"/>
      <w:bookmarkStart w:id="2357" w:name="_Toc170872617"/>
      <w:bookmarkStart w:id="2358" w:name="_Toc170872878"/>
      <w:bookmarkStart w:id="2359" w:name="_Toc170872998"/>
      <w:bookmarkStart w:id="2360" w:name="_Toc170873481"/>
      <w:bookmarkStart w:id="2361" w:name="_Toc171125229"/>
      <w:bookmarkStart w:id="2362" w:name="_Toc171131210"/>
      <w:bookmarkStart w:id="2363" w:name="_Toc171131377"/>
      <w:bookmarkStart w:id="2364" w:name="_Toc171132074"/>
      <w:bookmarkStart w:id="2365" w:name="_Toc171319524"/>
      <w:bookmarkStart w:id="2366" w:name="_Toc171320234"/>
      <w:bookmarkStart w:id="2367" w:name="_Toc171398193"/>
      <w:bookmarkStart w:id="2368" w:name="_Toc171406161"/>
      <w:bookmarkStart w:id="2369" w:name="_Toc171406248"/>
      <w:bookmarkStart w:id="2370" w:name="_Toc171406335"/>
      <w:bookmarkStart w:id="2371" w:name="_Toc171406422"/>
      <w:bookmarkStart w:id="2372" w:name="_Toc171407317"/>
      <w:bookmarkStart w:id="2373" w:name="_Toc171407404"/>
      <w:bookmarkStart w:id="2374" w:name="_Toc171418610"/>
      <w:bookmarkStart w:id="2375" w:name="_Toc171476657"/>
      <w:bookmarkStart w:id="2376" w:name="_Toc171477211"/>
      <w:bookmarkStart w:id="2377" w:name="_Toc171477298"/>
      <w:bookmarkStart w:id="2378" w:name="_Toc171477890"/>
      <w:bookmarkStart w:id="2379" w:name="_Toc172949578"/>
      <w:bookmarkStart w:id="2380" w:name="_Toc172967024"/>
      <w:bookmarkStart w:id="2381" w:name="_Toc173031825"/>
      <w:bookmarkStart w:id="2382" w:name="_Toc173032295"/>
      <w:bookmarkStart w:id="2383" w:name="_Toc173032785"/>
      <w:bookmarkStart w:id="2384" w:name="_Toc173034292"/>
      <w:bookmarkStart w:id="2385" w:name="_Toc173035005"/>
      <w:bookmarkStart w:id="2386" w:name="_Toc173036065"/>
      <w:bookmarkStart w:id="2387" w:name="_Toc173036318"/>
      <w:bookmarkStart w:id="2388" w:name="_Toc173036449"/>
      <w:bookmarkStart w:id="2389" w:name="_Toc173036629"/>
      <w:bookmarkStart w:id="2390" w:name="_Toc173051005"/>
      <w:bookmarkStart w:id="2391" w:name="_Toc173051929"/>
      <w:bookmarkStart w:id="2392" w:name="_Toc173052022"/>
      <w:bookmarkStart w:id="2393" w:name="_Toc173052138"/>
      <w:bookmarkStart w:id="2394" w:name="_Toc173118676"/>
      <w:bookmarkStart w:id="2395" w:name="_Toc173119094"/>
      <w:bookmarkStart w:id="2396" w:name="_Toc173119703"/>
      <w:bookmarkStart w:id="2397" w:name="_Toc173119792"/>
      <w:bookmarkStart w:id="2398" w:name="_Toc173120031"/>
      <w:bookmarkStart w:id="2399" w:name="_Toc173226155"/>
      <w:bookmarkStart w:id="2400" w:name="_Toc173285826"/>
      <w:bookmarkStart w:id="2401" w:name="_Toc173286961"/>
      <w:bookmarkStart w:id="2402" w:name="_Toc173288042"/>
      <w:bookmarkStart w:id="2403" w:name="_Toc173289926"/>
      <w:bookmarkStart w:id="2404" w:name="_Toc173290061"/>
      <w:bookmarkStart w:id="2405" w:name="_Toc173291329"/>
      <w:bookmarkStart w:id="2406" w:name="_Toc173295141"/>
      <w:bookmarkStart w:id="2407" w:name="_Toc173297648"/>
      <w:bookmarkStart w:id="2408" w:name="_Toc173298301"/>
      <w:bookmarkStart w:id="2409" w:name="_Toc173301304"/>
      <w:bookmarkStart w:id="2410" w:name="_Toc173301393"/>
      <w:bookmarkStart w:id="2411" w:name="_Toc173304474"/>
      <w:bookmarkStart w:id="2412" w:name="_Toc173306847"/>
      <w:bookmarkStart w:id="2413" w:name="_Toc173307138"/>
      <w:bookmarkStart w:id="2414" w:name="_Toc173307510"/>
      <w:bookmarkStart w:id="2415" w:name="_Toc173307599"/>
      <w:bookmarkStart w:id="2416" w:name="_Toc173307688"/>
      <w:bookmarkStart w:id="2417" w:name="_Toc174769491"/>
      <w:bookmarkStart w:id="2418" w:name="_Toc174865848"/>
      <w:bookmarkStart w:id="2419" w:name="_Toc195072942"/>
      <w:bookmarkStart w:id="2420" w:name="_Toc195331574"/>
      <w:bookmarkStart w:id="2421" w:name="_Toc195343623"/>
      <w:r>
        <w:t>Division 9 —</w:t>
      </w:r>
      <w:bookmarkEnd w:id="2327"/>
      <w:bookmarkEnd w:id="2328"/>
      <w:bookmarkEnd w:id="2329"/>
      <w:bookmarkEnd w:id="2330"/>
      <w:bookmarkEnd w:id="2331"/>
      <w:bookmarkEnd w:id="2332"/>
      <w:bookmarkEnd w:id="2333"/>
      <w:bookmarkEnd w:id="2334"/>
      <w:bookmarkEnd w:id="2335"/>
      <w:r>
        <w:t> Offences</w:t>
      </w:r>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p>
    <w:p>
      <w:pPr>
        <w:pStyle w:val="nzHeading5"/>
      </w:pPr>
      <w:bookmarkStart w:id="2422" w:name="_Toc195343624"/>
      <w:r>
        <w:t>21Z.</w:t>
      </w:r>
      <w:r>
        <w:tab/>
        <w:t>False or misleading information</w:t>
      </w:r>
      <w:bookmarkEnd w:id="2422"/>
    </w:p>
    <w:p>
      <w:pPr>
        <w:pStyle w:val="nzSubsection"/>
      </w:pPr>
      <w:r>
        <w:tab/>
        <w:t>(1)</w:t>
      </w:r>
      <w:r>
        <w:tab/>
        <w:t xml:space="preserve">A person must not do any of the things set out in subsection (2) — </w:t>
      </w:r>
    </w:p>
    <w:p>
      <w:pPr>
        <w:pStyle w:val="nzIndenta"/>
      </w:pPr>
      <w:r>
        <w:tab/>
        <w:t>(a)</w:t>
      </w:r>
      <w:r>
        <w:tab/>
        <w:t>in relation to an application under this Part; or</w:t>
      </w:r>
    </w:p>
    <w:p>
      <w:pPr>
        <w:pStyle w:val="nzIndenta"/>
      </w:pPr>
      <w:r>
        <w:tab/>
        <w:t>(b)</w:t>
      </w:r>
      <w:r>
        <w:tab/>
        <w:t>in relation to the compliance, or purported compliance, with a requirement under section 21E(1) to give the CEO a document or information.</w:t>
      </w:r>
    </w:p>
    <w:p>
      <w:pPr>
        <w:pStyle w:val="nzPenstart"/>
      </w:pPr>
      <w:r>
        <w:tab/>
        <w:t>Penalty: a fine of $24 000 or imprisonment for 2 years.</w:t>
      </w:r>
    </w:p>
    <w:p>
      <w:pPr>
        <w:pStyle w:val="nzSubsection"/>
      </w:pPr>
      <w:r>
        <w:tab/>
        <w:t>(2)</w:t>
      </w:r>
      <w:r>
        <w:tab/>
        <w:t xml:space="preserve">The things to which subsection (1) applies are — </w:t>
      </w:r>
    </w:p>
    <w:p>
      <w:pPr>
        <w:pStyle w:val="nzIndenta"/>
      </w:pPr>
      <w:r>
        <w:tab/>
        <w:t>(a)</w:t>
      </w:r>
      <w:r>
        <w:tab/>
        <w:t>making a statement which the person knows is false or misleading in a material particular; or</w:t>
      </w:r>
    </w:p>
    <w:p>
      <w:pPr>
        <w:pStyle w:val="nzIndenta"/>
      </w:pPr>
      <w:r>
        <w:tab/>
        <w:t>(b)</w:t>
      </w:r>
      <w:r>
        <w:tab/>
        <w:t>making a statement which is false or misleading in a material particular, with reckless disregard as to whether or not the statement is false or misleading in a material particular; or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Heading5"/>
      </w:pPr>
      <w:bookmarkStart w:id="2423" w:name="_Toc195343625"/>
      <w:r>
        <w:t>21ZA.</w:t>
      </w:r>
      <w:r>
        <w:tab/>
        <w:t>Offences in relation to determination under section 21M</w:t>
      </w:r>
      <w:bookmarkEnd w:id="2423"/>
    </w:p>
    <w:p>
      <w:pPr>
        <w:pStyle w:val="nzSubsection"/>
      </w:pPr>
      <w:r>
        <w:tab/>
        <w:t>(1)</w:t>
      </w:r>
      <w:r>
        <w:tab/>
        <w:t xml:space="preserve">Where under section 21M a person is required to give any information, answer any question, or produce any document or thing and that person, without reasonable excuse (proof of which lies on the person) — </w:t>
      </w:r>
    </w:p>
    <w:p>
      <w:pPr>
        <w:pStyle w:val="nzIndenta"/>
      </w:pPr>
      <w:r>
        <w:tab/>
        <w:t>(a)</w:t>
      </w:r>
      <w:r>
        <w:tab/>
        <w:t>fails to give that information or answer that question at or within the time specified in the requirement; or</w:t>
      </w:r>
    </w:p>
    <w:p>
      <w:pPr>
        <w:pStyle w:val="nzIndenta"/>
      </w:pPr>
      <w:r>
        <w:tab/>
        <w:t>(b)</w:t>
      </w:r>
      <w:r>
        <w:tab/>
        <w:t>gives any information or answer that is false in any particular; or</w:t>
      </w:r>
    </w:p>
    <w:p>
      <w:pPr>
        <w:pStyle w:val="nzIndenta"/>
      </w:pPr>
      <w:r>
        <w:tab/>
        <w:t>(c)</w:t>
      </w:r>
      <w:r>
        <w:tab/>
        <w:t>fails to produce that document or thing at or within the time specified in the requirement,</w:t>
      </w:r>
    </w:p>
    <w:p>
      <w:pPr>
        <w:pStyle w:val="nzSubsection"/>
      </w:pPr>
      <w:r>
        <w:tab/>
      </w:r>
      <w:r>
        <w:tab/>
        <w:t>the person commits an offence.</w:t>
      </w:r>
    </w:p>
    <w:p>
      <w:pPr>
        <w:pStyle w:val="nzPenstart"/>
      </w:pPr>
      <w:r>
        <w:tab/>
        <w:t>Penalty: a fine of $24 000 or imprisonment for 2 years.</w:t>
      </w:r>
    </w:p>
    <w:p>
      <w:pPr>
        <w:pStyle w:val="nzSubsection"/>
      </w:pPr>
      <w:r>
        <w:tab/>
        <w:t>(2)</w:t>
      </w:r>
      <w:r>
        <w:tab/>
        <w:t xml:space="preserve">It is a defence in any proceeding for an offence under subsection (1)(a) or (c) for the accused to show — </w:t>
      </w:r>
    </w:p>
    <w:p>
      <w:pPr>
        <w:pStyle w:val="nzIndenta"/>
      </w:pPr>
      <w:r>
        <w:tab/>
        <w:t>(a)</w:t>
      </w:r>
      <w:r>
        <w:tab/>
        <w:t>that, in the case of an alleged offence arising out of a requirement made orally under section 21M, the CEO did not, when making the requirement, inform the accused that he or she was required under this Act to give the information or answer the question, as the case may be; or</w:t>
      </w:r>
    </w:p>
    <w:p>
      <w:pPr>
        <w:pStyle w:val="nzIndenta"/>
      </w:pPr>
      <w:r>
        <w:tab/>
        <w:t>(b)</w:t>
      </w:r>
      <w:r>
        <w:tab/>
        <w:t>that, in the case of an alleged offence arising out of a requirement made by notice in writing under section 21M, the notice did not state that he or she was required under this Act to give the information, answer the question, or produce the document or thing, as the case may be; or</w:t>
      </w:r>
    </w:p>
    <w:p>
      <w:pPr>
        <w:pStyle w:val="nzIndenta"/>
      </w:pPr>
      <w:r>
        <w:tab/>
        <w:t>(c)</w:t>
      </w:r>
      <w:r>
        <w:tab/>
        <w:t>that the time specified in the requirement did not afford the accused sufficient notice to enable him or her to comply with the requirement; or</w:t>
      </w:r>
    </w:p>
    <w:p>
      <w:pPr>
        <w:pStyle w:val="nzIndenta"/>
      </w:pPr>
      <w:r>
        <w:tab/>
        <w:t>(d)</w:t>
      </w:r>
      <w:r>
        <w:tab/>
        <w:t>that, in any case, the CEO did not, before making the requirement, have reasonable grounds to believe that compliance with the requirement would assist the CEO in making the determination.</w:t>
      </w:r>
    </w:p>
    <w:p>
      <w:pPr>
        <w:pStyle w:val="nzHeading5"/>
      </w:pPr>
      <w:bookmarkStart w:id="2424" w:name="_Toc195343626"/>
      <w:r>
        <w:t>21ZB.</w:t>
      </w:r>
      <w:r>
        <w:tab/>
        <w:t>Incriminating information, questions or documents</w:t>
      </w:r>
      <w:bookmarkEnd w:id="2424"/>
    </w:p>
    <w:p>
      <w:pPr>
        <w:pStyle w:val="nzSubsection"/>
      </w:pPr>
      <w:r>
        <w:tab/>
      </w:r>
      <w:r>
        <w:tab/>
        <w:t xml:space="preserve">An individual is not excused from complying with a requirement under section 21M on the ground that the answer to a question or the production of a document or other thing might incriminate the individual or render the individual liable to a penalty, but neither — </w:t>
      </w:r>
    </w:p>
    <w:p>
      <w:pPr>
        <w:pStyle w:val="nzIndenta"/>
      </w:pPr>
      <w:r>
        <w:tab/>
        <w:t>(a)</w:t>
      </w:r>
      <w:r>
        <w:tab/>
        <w:t>an answer given by the individual that was given to comply with the requirement; nor</w:t>
      </w:r>
    </w:p>
    <w:p>
      <w:pPr>
        <w:pStyle w:val="nzIndenta"/>
      </w:pPr>
      <w:r>
        <w:tab/>
        <w:t>(b)</w:t>
      </w:r>
      <w:r>
        <w:tab/>
        <w:t>the fact that a document or other thing produced by the individual to comply with the requirement was produced,</w:t>
      </w:r>
    </w:p>
    <w:p>
      <w:pPr>
        <w:pStyle w:val="nzSubsection"/>
      </w:pPr>
      <w:r>
        <w:tab/>
      </w:r>
      <w:r>
        <w:tab/>
        <w:t>is admissible in evidence in any civil or criminal proceedings against the individual other than proceedings for an offence against section 21ZA(1)(b).</w:t>
      </w:r>
    </w:p>
    <w:p>
      <w:pPr>
        <w:pStyle w:val="nzHeading5"/>
      </w:pPr>
      <w:bookmarkStart w:id="2425" w:name="_Toc195343627"/>
      <w:r>
        <w:t>21ZC.</w:t>
      </w:r>
      <w:r>
        <w:tab/>
        <w:t>Obstruction of police officer</w:t>
      </w:r>
      <w:bookmarkEnd w:id="2425"/>
    </w:p>
    <w:p>
      <w:pPr>
        <w:pStyle w:val="nzSubsection"/>
      </w:pPr>
      <w:r>
        <w:tab/>
        <w:t>(1)</w:t>
      </w:r>
      <w:r>
        <w:tab/>
        <w:t xml:space="preserve">A person must not prevent or attempt to prevent — </w:t>
      </w:r>
    </w:p>
    <w:p>
      <w:pPr>
        <w:pStyle w:val="nzIndenta"/>
      </w:pPr>
      <w:r>
        <w:tab/>
        <w:t>(a)</w:t>
      </w:r>
      <w:r>
        <w:tab/>
        <w:t>a police officer from entering premises under section 21V(1); or</w:t>
      </w:r>
    </w:p>
    <w:p>
      <w:pPr>
        <w:pStyle w:val="nzIndenta"/>
      </w:pPr>
      <w:r>
        <w:tab/>
        <w:t>(b)</w:t>
      </w:r>
      <w:r>
        <w:tab/>
        <w:t>otherwise obstruct or impede a police officer in the exercise of his or her powers under section 21V(1).</w:t>
      </w:r>
    </w:p>
    <w:p>
      <w:pPr>
        <w:pStyle w:val="nzSubsection"/>
      </w:pPr>
      <w:r>
        <w:tab/>
        <w:t>(2)</w:t>
      </w:r>
      <w:r>
        <w:tab/>
        <w:t>If required under section 21V(2) by a police officer to give the officer his or her name and address or provide proof of his or her identity, a person must not fail to give the officer his or her name and address or provide proof of his or her identity.</w:t>
      </w:r>
    </w:p>
    <w:p>
      <w:pPr>
        <w:pStyle w:val="nzPenstart"/>
      </w:pPr>
      <w:r>
        <w:tab/>
        <w:t>Penalty: a fine of $24 000 or imprisonment for 2 years.</w:t>
      </w:r>
    </w:p>
    <w:p>
      <w:pPr>
        <w:pStyle w:val="nzHeading5"/>
      </w:pPr>
      <w:bookmarkStart w:id="2426" w:name="_Toc195343628"/>
      <w:r>
        <w:t>21ZD.</w:t>
      </w:r>
      <w:r>
        <w:tab/>
        <w:t>CEO to be notified of certain matters</w:t>
      </w:r>
      <w:bookmarkEnd w:id="2426"/>
    </w:p>
    <w:p>
      <w:pPr>
        <w:pStyle w:val="nzSubsection"/>
      </w:pPr>
      <w:r>
        <w:tab/>
        <w:t>(1)</w:t>
      </w:r>
      <w:r>
        <w:tab/>
        <w:t>An operator of a sexual service business must give the CEO notice in writing of any notifiable matter within 7 days after becoming aware of the matter.</w:t>
      </w:r>
    </w:p>
    <w:p>
      <w:pPr>
        <w:pStyle w:val="nzPenstart"/>
      </w:pPr>
      <w:r>
        <w:tab/>
        <w:t>Penalty: a fine of $24 000 or imprisonment for 2 years.</w:t>
      </w:r>
    </w:p>
    <w:p>
      <w:pPr>
        <w:pStyle w:val="nzSubsection"/>
      </w:pPr>
      <w:r>
        <w:tab/>
        <w:t>(2)</w:t>
      </w:r>
      <w:r>
        <w:tab/>
        <w:t xml:space="preserve">In subsection (1) — </w:t>
      </w:r>
    </w:p>
    <w:p>
      <w:pPr>
        <w:pStyle w:val="nzDefstart"/>
      </w:pPr>
      <w:r>
        <w:rPr>
          <w:b/>
        </w:rPr>
        <w:tab/>
      </w:r>
      <w:r>
        <w:rPr>
          <w:rStyle w:val="CharDefText"/>
        </w:rPr>
        <w:t>notifiable matter</w:t>
      </w:r>
      <w:r>
        <w:t xml:space="preserve"> means — </w:t>
      </w:r>
    </w:p>
    <w:p>
      <w:pPr>
        <w:pStyle w:val="nzDefpara"/>
      </w:pPr>
      <w:r>
        <w:tab/>
        <w:t>(a)</w:t>
      </w:r>
      <w:r>
        <w:tab/>
        <w:t xml:space="preserve">a charge of the commission of an offence under this Act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(b)</w:t>
      </w:r>
      <w:r>
        <w:tab/>
        <w:t xml:space="preserve">a charge of the commission of an indictable offence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(c)</w:t>
      </w:r>
      <w:r>
        <w:tab/>
        <w:t>if a proprietary company is an operator of the business, a person ceasing to be an officer of the company or a person, not already an officer of the company, becoming an officer of the company; or</w:t>
      </w:r>
    </w:p>
    <w:p>
      <w:pPr>
        <w:pStyle w:val="nzDefpara"/>
      </w:pPr>
      <w:r>
        <w:tab/>
        <w:t>(d)</w:t>
      </w:r>
      <w:r>
        <w:tab/>
        <w:t>a change in the name or address of any other person with whom the operator operates a sexual service business; or</w:t>
      </w:r>
    </w:p>
    <w:p>
      <w:pPr>
        <w:pStyle w:val="nzDefpara"/>
      </w:pPr>
      <w:r>
        <w:tab/>
        <w:t>(e)</w:t>
      </w:r>
      <w:r>
        <w:tab/>
        <w:t>the name and address of any other person with whom the operator begins to operate a sexual service business; or</w:t>
      </w:r>
    </w:p>
    <w:p>
      <w:pPr>
        <w:pStyle w:val="nzDefpara"/>
      </w:pPr>
      <w:r>
        <w:tab/>
        <w:t>(f)</w:t>
      </w:r>
      <w:r>
        <w:tab/>
        <w:t>a change in the location of the place at or from which the operator’s sexual service business is being carried on; or</w:t>
      </w:r>
    </w:p>
    <w:p>
      <w:pPr>
        <w:pStyle w:val="nzDefpara"/>
      </w:pPr>
      <w:r>
        <w:tab/>
        <w:t>(g)</w:t>
      </w:r>
      <w:r>
        <w:tab/>
        <w:t>the name and address of any person who exercises or exerts, or is in a position to exercise or exert, control or substantial influence over the manner in which the operator’s sexual service business is conducted.</w:t>
      </w:r>
    </w:p>
    <w:p>
      <w:pPr>
        <w:pStyle w:val="MiscClose"/>
      </w:pPr>
      <w:r>
        <w:t xml:space="preserve">    ”.</w:t>
      </w:r>
    </w:p>
    <w:p>
      <w:pPr>
        <w:pStyle w:val="nzHeading5"/>
      </w:pPr>
      <w:bookmarkStart w:id="2427" w:name="_Toc195343629"/>
      <w:r>
        <w:rPr>
          <w:rStyle w:val="CharSectno"/>
        </w:rPr>
        <w:t>21</w:t>
      </w:r>
      <w:r>
        <w:t>.</w:t>
      </w:r>
      <w:r>
        <w:tab/>
        <w:t>Section 26 amended</w:t>
      </w:r>
      <w:bookmarkEnd w:id="2427"/>
    </w:p>
    <w:p>
      <w:pPr>
        <w:pStyle w:val="nzSubsection"/>
      </w:pPr>
      <w:r>
        <w:tab/>
      </w:r>
      <w:r>
        <w:tab/>
        <w:t xml:space="preserve">Section 26(1) is amended by deleting “business involving the provision of prostitution” and inserting instead — </w:t>
      </w:r>
    </w:p>
    <w:p>
      <w:pPr>
        <w:pStyle w:val="nzSubsection"/>
      </w:pPr>
      <w:r>
        <w:tab/>
      </w:r>
      <w:r>
        <w:tab/>
        <w:t>“    sexual service business    ”.</w:t>
      </w:r>
    </w:p>
    <w:p>
      <w:pPr>
        <w:pStyle w:val="nzHeading5"/>
      </w:pPr>
      <w:bookmarkStart w:id="2428" w:name="_Toc195343630"/>
      <w:r>
        <w:rPr>
          <w:rStyle w:val="CharSectno"/>
        </w:rPr>
        <w:t>22</w:t>
      </w:r>
      <w:r>
        <w:t>.</w:t>
      </w:r>
      <w:r>
        <w:tab/>
        <w:t>Section 56 amended</w:t>
      </w:r>
      <w:bookmarkEnd w:id="2428"/>
    </w:p>
    <w:p>
      <w:pPr>
        <w:pStyle w:val="nzSubsection"/>
      </w:pPr>
      <w:r>
        <w:tab/>
      </w:r>
      <w:r>
        <w:tab/>
        <w:t>Section 56(1) is amended as follows:</w:t>
      </w:r>
    </w:p>
    <w:p>
      <w:pPr>
        <w:pStyle w:val="nzIndenta"/>
      </w:pPr>
      <w:r>
        <w:tab/>
        <w:t>(a)</w:t>
      </w:r>
      <w:r>
        <w:tab/>
        <w:t>by inserting after “done as” —</w:t>
      </w:r>
    </w:p>
    <w:p>
      <w:pPr>
        <w:pStyle w:val="nzIndenta"/>
      </w:pPr>
      <w:r>
        <w:tab/>
      </w:r>
      <w:r>
        <w:tab/>
        <w:t>“    the CEO or    ”;</w:t>
      </w:r>
    </w:p>
    <w:p>
      <w:pPr>
        <w:pStyle w:val="nzIndenta"/>
      </w:pPr>
      <w:r>
        <w:tab/>
        <w:t>(b)</w:t>
      </w:r>
      <w:r>
        <w:tab/>
        <w:t>by inserting after “when assisting” —</w:t>
      </w:r>
    </w:p>
    <w:p>
      <w:pPr>
        <w:pStyle w:val="nzIndenta"/>
      </w:pPr>
      <w:r>
        <w:tab/>
      </w:r>
      <w:r>
        <w:tab/>
        <w:t>“    the CEO or    ”.</w:t>
      </w:r>
    </w:p>
    <w:p>
      <w:pPr>
        <w:pStyle w:val="nzHeading5"/>
      </w:pPr>
      <w:bookmarkStart w:id="2429" w:name="_Toc195343631"/>
      <w:r>
        <w:rPr>
          <w:rStyle w:val="CharSectno"/>
        </w:rPr>
        <w:t>23</w:t>
      </w:r>
      <w:r>
        <w:t>.</w:t>
      </w:r>
      <w:r>
        <w:tab/>
        <w:t>Section 57 amended</w:t>
      </w:r>
      <w:bookmarkEnd w:id="2429"/>
    </w:p>
    <w:p>
      <w:pPr>
        <w:pStyle w:val="nzSubsection"/>
      </w:pPr>
      <w:r>
        <w:tab/>
      </w:r>
      <w:r>
        <w:tab/>
        <w:t xml:space="preserve">Section 57(4) is amended by deleting the full stop after paragraph (c) and inserting instead — </w:t>
      </w:r>
    </w:p>
    <w:p>
      <w:pPr>
        <w:pStyle w:val="MiscOpen"/>
        <w:ind w:left="1620"/>
      </w:pPr>
      <w:r>
        <w:t xml:space="preserve">“    </w:t>
      </w:r>
    </w:p>
    <w:p>
      <w:pPr>
        <w:pStyle w:val="nzIndenta"/>
      </w:pPr>
      <w:r>
        <w:tab/>
      </w:r>
      <w:r>
        <w:tab/>
        <w:t>;</w:t>
      </w:r>
    </w:p>
    <w:p>
      <w:pPr>
        <w:pStyle w:val="nzIndenta"/>
      </w:pPr>
      <w:r>
        <w:tab/>
        <w:t>(d)</w:t>
      </w:r>
      <w:r>
        <w:tab/>
        <w:t xml:space="preserve">the CEO (who is the </w:t>
      </w:r>
      <w:r>
        <w:rPr>
          <w:rStyle w:val="CharDefText"/>
        </w:rPr>
        <w:t>administrative head</w:t>
      </w:r>
      <w:r>
        <w:t>) and persons employed in the Department.</w:t>
      </w:r>
    </w:p>
    <w:p>
      <w:pPr>
        <w:pStyle w:val="MiscClose"/>
      </w:pPr>
      <w:r>
        <w:t xml:space="preserve">    ”.</w:t>
      </w:r>
    </w:p>
    <w:p>
      <w:pPr>
        <w:pStyle w:val="nzHeading5"/>
      </w:pPr>
      <w:bookmarkStart w:id="2430" w:name="_Toc195343632"/>
      <w:r>
        <w:rPr>
          <w:rStyle w:val="CharSectno"/>
        </w:rPr>
        <w:t>24</w:t>
      </w:r>
      <w:r>
        <w:t>.</w:t>
      </w:r>
      <w:r>
        <w:tab/>
        <w:t>Section 58 amended</w:t>
      </w:r>
      <w:bookmarkEnd w:id="2430"/>
    </w:p>
    <w:p>
      <w:pPr>
        <w:pStyle w:val="nzSubsection"/>
      </w:pPr>
      <w:r>
        <w:tab/>
      </w:r>
      <w:r>
        <w:tab/>
        <w:t>Section 58(4) is amended as follows:</w:t>
      </w:r>
    </w:p>
    <w:p>
      <w:pPr>
        <w:pStyle w:val="nzIndenta"/>
      </w:pPr>
      <w:r>
        <w:tab/>
        <w:t>(a)</w:t>
      </w:r>
      <w:r>
        <w:tab/>
        <w:t xml:space="preserve">in paragraph (a) by inserting before “a police officer” — </w:t>
      </w:r>
    </w:p>
    <w:p>
      <w:pPr>
        <w:pStyle w:val="nzIndenta"/>
      </w:pPr>
      <w:r>
        <w:tab/>
      </w:r>
      <w:r>
        <w:tab/>
        <w:t>“    the CEO or    ”;</w:t>
      </w:r>
    </w:p>
    <w:p>
      <w:pPr>
        <w:pStyle w:val="nzIndenta"/>
      </w:pPr>
      <w:r>
        <w:tab/>
        <w:t>(b)</w:t>
      </w:r>
      <w:r>
        <w:tab/>
        <w:t>in paragraph (b) by inserting after “administration o</w:t>
      </w:r>
      <w:r>
        <w:rPr>
          <w:spacing w:val="40"/>
        </w:rPr>
        <w:t>f</w:t>
      </w:r>
      <w:r>
        <w:t xml:space="preserve">” — </w:t>
      </w:r>
    </w:p>
    <w:p>
      <w:pPr>
        <w:pStyle w:val="nzIndenta"/>
      </w:pPr>
      <w:r>
        <w:tab/>
      </w:r>
      <w:r>
        <w:tab/>
        <w:t>“    Part 3A of this Act or    ”.</w:t>
      </w:r>
    </w:p>
    <w:p>
      <w:pPr>
        <w:pStyle w:val="nzHeading5"/>
      </w:pPr>
      <w:bookmarkStart w:id="2431" w:name="_Toc195343633"/>
      <w:r>
        <w:rPr>
          <w:rStyle w:val="CharSectno"/>
        </w:rPr>
        <w:t>25</w:t>
      </w:r>
      <w:r>
        <w:t>.</w:t>
      </w:r>
      <w:r>
        <w:tab/>
        <w:t>Sections 59A and 60 inserted</w:t>
      </w:r>
      <w:bookmarkEnd w:id="2431"/>
    </w:p>
    <w:p>
      <w:pPr>
        <w:pStyle w:val="nzSubsection"/>
      </w:pPr>
      <w:r>
        <w:tab/>
      </w:r>
      <w:r>
        <w:tab/>
        <w:t xml:space="preserve">After section 59 the following sections are inserted — </w:t>
      </w:r>
    </w:p>
    <w:p>
      <w:pPr>
        <w:pStyle w:val="MiscOpen"/>
      </w:pPr>
      <w:r>
        <w:t xml:space="preserve">“    </w:t>
      </w:r>
    </w:p>
    <w:p>
      <w:pPr>
        <w:pStyle w:val="nzHeading5"/>
      </w:pPr>
      <w:bookmarkStart w:id="2432" w:name="_Toc195343634"/>
      <w:r>
        <w:t>59A.</w:t>
      </w:r>
      <w:r>
        <w:tab/>
        <w:t>Liability of operator for offence by manager</w:t>
      </w:r>
      <w:bookmarkEnd w:id="2432"/>
    </w:p>
    <w:p>
      <w:pPr>
        <w:pStyle w:val="nzSubsection"/>
      </w:pPr>
      <w:r>
        <w:tab/>
      </w:r>
      <w:r>
        <w:tab/>
        <w:t>If a person who holds a manager’s certificate commits an offence under this Act as the holder of that certificate, a person who has an operator’s certificate for the sexual service business concerned is to be treated as having committed an offence and is liable to the penalty prescribed for the offence committed by the person who holds the manager’s certificate.</w:t>
      </w:r>
    </w:p>
    <w:p>
      <w:pPr>
        <w:pStyle w:val="nzHeading5"/>
      </w:pPr>
      <w:bookmarkStart w:id="2433" w:name="_Toc195343635"/>
      <w:r>
        <w:t>60.</w:t>
      </w:r>
      <w:r>
        <w:tab/>
        <w:t>Review of Act</w:t>
      </w:r>
      <w:bookmarkEnd w:id="2433"/>
    </w:p>
    <w:p>
      <w:pPr>
        <w:pStyle w:val="nzSubsection"/>
      </w:pPr>
      <w:r>
        <w:tab/>
        <w:t>(1)</w:t>
      </w:r>
      <w:r>
        <w:tab/>
        <w:t xml:space="preserve">The Minister administering the </w:t>
      </w:r>
      <w:r>
        <w:rPr>
          <w:i/>
        </w:rPr>
        <w:t>Health Legislation Administration Act 1984</w:t>
      </w:r>
      <w:r>
        <w:t xml:space="preserve"> is to carry out a review of the operation and effectiveness of this Act as soon as is practicable after the expiration of 2 years from the commencement of the </w:t>
      </w:r>
      <w:r>
        <w:rPr>
          <w:i/>
        </w:rPr>
        <w:t>Prostitution Amendment Act 2008</w:t>
      </w:r>
      <w:r>
        <w:t xml:space="preserve"> section 3.</w:t>
      </w:r>
    </w:p>
    <w:p>
      <w:pPr>
        <w:pStyle w:val="nzSubsection"/>
      </w:pPr>
      <w:r>
        <w:tab/>
        <w:t>(2)</w:t>
      </w:r>
      <w:r>
        <w:tab/>
        <w:t>The Minister is to prepare a report based on the review made under subsection (1) and as soon as is practicable after the preparation of the report, cause it to be laid before each House of Parliament.</w:t>
      </w:r>
    </w:p>
    <w:p>
      <w:pPr>
        <w:pStyle w:val="MiscClose"/>
      </w:pPr>
      <w:r>
        <w:t xml:space="preserve">    ”.</w:t>
      </w:r>
    </w:p>
    <w:p>
      <w:pPr>
        <w:pStyle w:val="nzHeading5"/>
      </w:pPr>
      <w:bookmarkStart w:id="2434" w:name="_Toc195343636"/>
      <w:r>
        <w:rPr>
          <w:rStyle w:val="CharSectno"/>
        </w:rPr>
        <w:t>26</w:t>
      </w:r>
      <w:r>
        <w:t>.</w:t>
      </w:r>
      <w:r>
        <w:tab/>
        <w:t>Schedule 2 inserted</w:t>
      </w:r>
      <w:bookmarkEnd w:id="2434"/>
    </w:p>
    <w:p>
      <w:pPr>
        <w:pStyle w:val="nzSubsection"/>
      </w:pPr>
      <w:r>
        <w:tab/>
      </w:r>
      <w:r>
        <w:tab/>
        <w:t xml:space="preserve">After Schedule 1 the following Schedule is inserted — </w:t>
      </w:r>
    </w:p>
    <w:p>
      <w:pPr>
        <w:pStyle w:val="MiscOpen"/>
      </w:pPr>
      <w:r>
        <w:t xml:space="preserve">“    </w:t>
      </w:r>
    </w:p>
    <w:p>
      <w:pPr>
        <w:pStyle w:val="nzHeading2"/>
      </w:pPr>
      <w:bookmarkStart w:id="2435" w:name="_Toc166480426"/>
      <w:bookmarkStart w:id="2436" w:name="_Toc170718373"/>
      <w:bookmarkStart w:id="2437" w:name="_Toc170718501"/>
      <w:bookmarkStart w:id="2438" w:name="_Toc170720454"/>
      <w:bookmarkStart w:id="2439" w:name="_Toc170720746"/>
      <w:bookmarkStart w:id="2440" w:name="_Toc170783765"/>
      <w:bookmarkStart w:id="2441" w:name="_Toc170784230"/>
      <w:bookmarkStart w:id="2442" w:name="_Toc170785113"/>
      <w:bookmarkStart w:id="2443" w:name="_Toc170787569"/>
      <w:bookmarkStart w:id="2444" w:name="_Toc170788394"/>
      <w:bookmarkStart w:id="2445" w:name="_Toc170789312"/>
      <w:bookmarkStart w:id="2446" w:name="_Toc170789651"/>
      <w:bookmarkStart w:id="2447" w:name="_Toc170789766"/>
      <w:bookmarkStart w:id="2448" w:name="_Toc170789853"/>
      <w:bookmarkStart w:id="2449" w:name="_Toc170867410"/>
      <w:bookmarkStart w:id="2450" w:name="_Toc170867971"/>
      <w:bookmarkStart w:id="2451" w:name="_Toc170868247"/>
      <w:bookmarkStart w:id="2452" w:name="_Toc170868560"/>
      <w:bookmarkStart w:id="2453" w:name="_Toc170868826"/>
      <w:bookmarkStart w:id="2454" w:name="_Toc170869002"/>
      <w:bookmarkStart w:id="2455" w:name="_Toc170869554"/>
      <w:bookmarkStart w:id="2456" w:name="_Toc170869650"/>
      <w:bookmarkStart w:id="2457" w:name="_Toc170869787"/>
      <w:bookmarkStart w:id="2458" w:name="_Toc170870353"/>
      <w:bookmarkStart w:id="2459" w:name="_Toc170870786"/>
      <w:bookmarkStart w:id="2460" w:name="_Toc170870946"/>
      <w:bookmarkStart w:id="2461" w:name="_Toc170871920"/>
      <w:bookmarkStart w:id="2462" w:name="_Toc170872137"/>
      <w:bookmarkStart w:id="2463" w:name="_Toc170872334"/>
      <w:bookmarkStart w:id="2464" w:name="_Toc170872632"/>
      <w:bookmarkStart w:id="2465" w:name="_Toc170872893"/>
      <w:bookmarkStart w:id="2466" w:name="_Toc170873013"/>
      <w:bookmarkStart w:id="2467" w:name="_Toc170873496"/>
      <w:bookmarkStart w:id="2468" w:name="_Toc171125244"/>
      <w:bookmarkStart w:id="2469" w:name="_Toc171131225"/>
      <w:bookmarkStart w:id="2470" w:name="_Toc171131392"/>
      <w:bookmarkStart w:id="2471" w:name="_Toc171132089"/>
      <w:bookmarkStart w:id="2472" w:name="_Toc171319540"/>
      <w:bookmarkStart w:id="2473" w:name="_Toc171320250"/>
      <w:bookmarkStart w:id="2474" w:name="_Toc171398209"/>
      <w:bookmarkStart w:id="2475" w:name="_Toc171406177"/>
      <w:bookmarkStart w:id="2476" w:name="_Toc171406264"/>
      <w:bookmarkStart w:id="2477" w:name="_Toc171406351"/>
      <w:bookmarkStart w:id="2478" w:name="_Toc171406438"/>
      <w:bookmarkStart w:id="2479" w:name="_Toc171407333"/>
      <w:bookmarkStart w:id="2480" w:name="_Toc171407420"/>
      <w:bookmarkStart w:id="2481" w:name="_Toc171418626"/>
      <w:bookmarkStart w:id="2482" w:name="_Toc171476673"/>
      <w:bookmarkStart w:id="2483" w:name="_Toc171477227"/>
      <w:bookmarkStart w:id="2484" w:name="_Toc171477314"/>
      <w:bookmarkStart w:id="2485" w:name="_Toc171477906"/>
      <w:bookmarkStart w:id="2486" w:name="_Toc172949594"/>
      <w:bookmarkStart w:id="2487" w:name="_Toc172967040"/>
      <w:bookmarkStart w:id="2488" w:name="_Toc173031841"/>
      <w:bookmarkStart w:id="2489" w:name="_Toc173032311"/>
      <w:bookmarkStart w:id="2490" w:name="_Toc173032801"/>
      <w:bookmarkStart w:id="2491" w:name="_Toc173034308"/>
      <w:bookmarkStart w:id="2492" w:name="_Toc173035021"/>
      <w:bookmarkStart w:id="2493" w:name="_Toc173036081"/>
      <w:bookmarkStart w:id="2494" w:name="_Toc173036334"/>
      <w:bookmarkStart w:id="2495" w:name="_Toc173036465"/>
      <w:bookmarkStart w:id="2496" w:name="_Toc173036645"/>
      <w:bookmarkStart w:id="2497" w:name="_Toc173051021"/>
      <w:bookmarkStart w:id="2498" w:name="_Toc173051945"/>
      <w:bookmarkStart w:id="2499" w:name="_Toc173052038"/>
      <w:bookmarkStart w:id="2500" w:name="_Toc173052154"/>
      <w:bookmarkStart w:id="2501" w:name="_Toc173118692"/>
      <w:bookmarkStart w:id="2502" w:name="_Toc173119110"/>
      <w:bookmarkStart w:id="2503" w:name="_Toc173119719"/>
      <w:bookmarkStart w:id="2504" w:name="_Toc173119808"/>
      <w:bookmarkStart w:id="2505" w:name="_Toc173120047"/>
      <w:bookmarkStart w:id="2506" w:name="_Toc173226171"/>
      <w:bookmarkStart w:id="2507" w:name="_Toc173285842"/>
      <w:bookmarkStart w:id="2508" w:name="_Toc173286977"/>
      <w:bookmarkStart w:id="2509" w:name="_Toc173288058"/>
      <w:bookmarkStart w:id="2510" w:name="_Toc173289942"/>
      <w:bookmarkStart w:id="2511" w:name="_Toc173290077"/>
      <w:bookmarkStart w:id="2512" w:name="_Toc173291345"/>
      <w:bookmarkStart w:id="2513" w:name="_Toc173295157"/>
      <w:bookmarkStart w:id="2514" w:name="_Toc173297664"/>
      <w:bookmarkStart w:id="2515" w:name="_Toc173298317"/>
      <w:bookmarkStart w:id="2516" w:name="_Toc173301320"/>
      <w:bookmarkStart w:id="2517" w:name="_Toc173301409"/>
      <w:bookmarkStart w:id="2518" w:name="_Toc173304490"/>
      <w:bookmarkStart w:id="2519" w:name="_Toc173306863"/>
      <w:bookmarkStart w:id="2520" w:name="_Toc173307154"/>
      <w:bookmarkStart w:id="2521" w:name="_Toc173307526"/>
      <w:bookmarkStart w:id="2522" w:name="_Toc173307615"/>
      <w:bookmarkStart w:id="2523" w:name="_Toc173307704"/>
      <w:bookmarkStart w:id="2524" w:name="_Toc174769507"/>
      <w:bookmarkStart w:id="2525" w:name="_Toc174865864"/>
      <w:bookmarkStart w:id="2526" w:name="_Toc195072956"/>
      <w:bookmarkStart w:id="2527" w:name="_Toc195331588"/>
      <w:bookmarkStart w:id="2528" w:name="_Toc195343637"/>
      <w:r>
        <w:t>Schedule 2 — Offences relevant to granting a certificate</w:t>
      </w:r>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p>
    <w:p>
      <w:pPr>
        <w:pStyle w:val="nzMiscellaneousBody"/>
      </w:pPr>
      <w:r>
        <w:t>[s. 21G(1)(d) and (e)]</w:t>
      </w:r>
    </w:p>
    <w:p>
      <w:pPr>
        <w:pStyle w:val="nzSubsection"/>
      </w:pPr>
      <w:r>
        <w:t>An offence under any of the following enactments:</w:t>
      </w:r>
    </w:p>
    <w:p>
      <w:pPr>
        <w:pStyle w:val="nzSubsection"/>
        <w:rPr>
          <w:i/>
          <w:iCs/>
        </w:rPr>
      </w:pPr>
      <w:r>
        <w:rPr>
          <w:i/>
          <w:iCs/>
        </w:rPr>
        <w:t>Censorship Act 1996</w:t>
      </w:r>
    </w:p>
    <w:p>
      <w:pPr>
        <w:pStyle w:val="nzSubsection"/>
      </w:pPr>
      <w:r>
        <w:t>s. 60</w:t>
      </w:r>
    </w:p>
    <w:p>
      <w:pPr>
        <w:pStyle w:val="nzSubsection"/>
      </w:pPr>
      <w:r>
        <w:rPr>
          <w:i/>
        </w:rPr>
        <w:t>Child Welfare Act </w:t>
      </w:r>
      <w:r>
        <w:rPr>
          <w:i/>
          <w:iCs/>
        </w:rPr>
        <w:t>1947</w:t>
      </w:r>
    </w:p>
    <w:p>
      <w:pPr>
        <w:pStyle w:val="nzSubsection"/>
      </w:pPr>
      <w:r>
        <w:t>s. 108(1)</w:t>
      </w:r>
    </w:p>
    <w:p>
      <w:pPr>
        <w:pStyle w:val="nzSubsection"/>
      </w:pPr>
      <w:r>
        <w:rPr>
          <w:i/>
        </w:rPr>
        <w:t>Children and Community Services Act </w:t>
      </w:r>
      <w:r>
        <w:rPr>
          <w:i/>
          <w:iCs/>
        </w:rPr>
        <w:t>2004</w:t>
      </w:r>
    </w:p>
    <w:p>
      <w:pPr>
        <w:pStyle w:val="nzSubsection"/>
      </w:pPr>
      <w:r>
        <w:t>s. 192(1) or (2)</w:t>
      </w:r>
    </w:p>
    <w:p>
      <w:pPr>
        <w:pStyle w:val="nzSubsection"/>
      </w:pPr>
      <w:r>
        <w:rPr>
          <w:i/>
        </w:rPr>
        <w:t>Classification (Publications, Films and Computer Games) Enforcement Act </w:t>
      </w:r>
      <w:r>
        <w:rPr>
          <w:i/>
          <w:iCs/>
        </w:rPr>
        <w:t>1996</w:t>
      </w:r>
    </w:p>
    <w:p>
      <w:pPr>
        <w:pStyle w:val="nzSubsection"/>
      </w:pPr>
      <w:r>
        <w:t>s. 60</w:t>
      </w:r>
    </w:p>
    <w:p>
      <w:pPr>
        <w:pStyle w:val="nzSubsection"/>
      </w:pPr>
      <w:r>
        <w:rPr>
          <w:i/>
        </w:rPr>
        <w:t xml:space="preserve">The Criminal </w:t>
      </w:r>
      <w:r>
        <w:rPr>
          <w:i/>
          <w:iCs/>
        </w:rPr>
        <w:t>Code</w:t>
      </w:r>
    </w:p>
    <w:p>
      <w:pPr>
        <w:pStyle w:val="nzSubsection"/>
      </w:pPr>
      <w:r>
        <w:t>s. 181</w:t>
      </w:r>
    </w:p>
    <w:p>
      <w:pPr>
        <w:pStyle w:val="nzSubsection"/>
      </w:pPr>
      <w:r>
        <w:t>s. 186</w:t>
      </w:r>
    </w:p>
    <w:p>
      <w:pPr>
        <w:pStyle w:val="nzSubsection"/>
      </w:pPr>
      <w:r>
        <w:t>s. 187</w:t>
      </w:r>
    </w:p>
    <w:p>
      <w:pPr>
        <w:pStyle w:val="nzSubsection"/>
      </w:pPr>
      <w:r>
        <w:t>s. 204A or 204B</w:t>
      </w:r>
    </w:p>
    <w:p>
      <w:pPr>
        <w:pStyle w:val="nzSubsection"/>
      </w:pPr>
      <w:r>
        <w:t>s. 278 or 279</w:t>
      </w:r>
    </w:p>
    <w:p>
      <w:pPr>
        <w:pStyle w:val="nzSubsection"/>
      </w:pPr>
      <w:r>
        <w:t>s. 281A</w:t>
      </w:r>
    </w:p>
    <w:p>
      <w:pPr>
        <w:pStyle w:val="nzSubsection"/>
      </w:pPr>
      <w:r>
        <w:t>s. 320(2) or (3)</w:t>
      </w:r>
    </w:p>
    <w:p>
      <w:pPr>
        <w:pStyle w:val="nzSubsection"/>
      </w:pPr>
      <w:r>
        <w:t>s. 321(2) or (3)</w:t>
      </w:r>
    </w:p>
    <w:p>
      <w:pPr>
        <w:pStyle w:val="nzSubsection"/>
      </w:pPr>
      <w:r>
        <w:t>s. 321A(3)</w:t>
      </w:r>
    </w:p>
    <w:p>
      <w:pPr>
        <w:pStyle w:val="nzSubsection"/>
      </w:pPr>
      <w:r>
        <w:t>s. 324, 325 or 326</w:t>
      </w:r>
    </w:p>
    <w:p>
      <w:pPr>
        <w:pStyle w:val="nzSubsection"/>
      </w:pPr>
      <w:r>
        <w:t>s. 327</w:t>
      </w:r>
    </w:p>
    <w:p>
      <w:pPr>
        <w:pStyle w:val="nzSubsection"/>
      </w:pPr>
      <w:r>
        <w:t>s. 329</w:t>
      </w:r>
    </w:p>
    <w:p>
      <w:pPr>
        <w:pStyle w:val="nzSubsection"/>
      </w:pPr>
      <w:r>
        <w:t>s. 330(2) or (3)</w:t>
      </w:r>
    </w:p>
    <w:p>
      <w:pPr>
        <w:pStyle w:val="nzSubsection"/>
      </w:pPr>
      <w:r>
        <w:t>s. 331B, 331C or 331D</w:t>
      </w:r>
    </w:p>
    <w:p>
      <w:pPr>
        <w:pStyle w:val="nzSubsection"/>
      </w:pPr>
      <w:r>
        <w:t>s. 332</w:t>
      </w:r>
    </w:p>
    <w:p>
      <w:pPr>
        <w:pStyle w:val="nzSubsection"/>
      </w:pPr>
      <w:r>
        <w:t>s. 343</w:t>
      </w:r>
    </w:p>
    <w:p>
      <w:pPr>
        <w:pStyle w:val="nzSubsection"/>
      </w:pPr>
      <w:r>
        <w:t>s. 396, 397 or 398</w:t>
      </w:r>
    </w:p>
    <w:p>
      <w:pPr>
        <w:pStyle w:val="MiscClose"/>
        <w:keepNext/>
      </w:pPr>
      <w:r>
        <w:t xml:space="preserve">    ”.</w:t>
      </w:r>
    </w:p>
    <w:p>
      <w:pPr>
        <w:pStyle w:val="nzHeading5"/>
      </w:pPr>
      <w:bookmarkStart w:id="2529" w:name="_Toc195343638"/>
      <w:r>
        <w:rPr>
          <w:rStyle w:val="CharSectno"/>
        </w:rPr>
        <w:t>27</w:t>
      </w:r>
      <w:r>
        <w:t>.</w:t>
      </w:r>
      <w:r>
        <w:tab/>
        <w:t>Various references to prostitute changed to sex worker</w:t>
      </w:r>
      <w:bookmarkEnd w:id="2529"/>
    </w:p>
    <w:p>
      <w:pPr>
        <w:pStyle w:val="nzSubsection"/>
      </w:pPr>
      <w:r>
        <w:tab/>
      </w:r>
      <w:r>
        <w:tab/>
        <w:t xml:space="preserve">In each place listed in the Table to this section “prostitute” is deleted and the following is inserted instead — </w:t>
      </w:r>
    </w:p>
    <w:p>
      <w:pPr>
        <w:pStyle w:val="nzSubsection"/>
      </w:pPr>
      <w:r>
        <w:tab/>
      </w:r>
      <w:r>
        <w:tab/>
        <w:t>“    sex worker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5(1)</w:t>
            </w:r>
          </w:p>
        </w:tc>
        <w:tc>
          <w:tcPr>
            <w:tcW w:w="1843" w:type="dxa"/>
          </w:tcPr>
          <w:p>
            <w:pPr>
              <w:pStyle w:val="nzTable"/>
            </w:pPr>
            <w:r>
              <w:t>s. 10(1)(a)</w:t>
            </w:r>
          </w:p>
        </w:tc>
        <w:tc>
          <w:tcPr>
            <w:tcW w:w="1701" w:type="dxa"/>
          </w:tcPr>
          <w:p>
            <w:pPr>
              <w:pStyle w:val="nzTable"/>
            </w:pPr>
            <w:r>
              <w:t>s. 19(2)(b)(i)</w:t>
            </w:r>
          </w:p>
        </w:tc>
      </w:tr>
      <w:tr>
        <w:tc>
          <w:tcPr>
            <w:tcW w:w="1700" w:type="dxa"/>
          </w:tcPr>
          <w:p>
            <w:pPr>
              <w:pStyle w:val="nzTable"/>
            </w:pPr>
            <w:r>
              <w:t>s. 5(2)</w:t>
            </w:r>
          </w:p>
        </w:tc>
        <w:tc>
          <w:tcPr>
            <w:tcW w:w="1843" w:type="dxa"/>
          </w:tcPr>
          <w:p>
            <w:pPr>
              <w:pStyle w:val="nzTable"/>
            </w:pPr>
            <w:r>
              <w:t>s. 14</w:t>
            </w:r>
          </w:p>
        </w:tc>
        <w:tc>
          <w:tcPr>
            <w:tcW w:w="1701" w:type="dxa"/>
          </w:tcPr>
          <w:p>
            <w:pPr>
              <w:pStyle w:val="nzTable"/>
            </w:pPr>
            <w:r>
              <w:t>s. 19(2)(b)(ii)</w:t>
            </w:r>
          </w:p>
        </w:tc>
      </w:tr>
      <w:tr>
        <w:tc>
          <w:tcPr>
            <w:tcW w:w="1700" w:type="dxa"/>
          </w:tcPr>
          <w:p>
            <w:pPr>
              <w:pStyle w:val="nzTable"/>
            </w:pPr>
            <w:r>
              <w:t>s. 5(4)</w:t>
            </w:r>
          </w:p>
        </w:tc>
        <w:tc>
          <w:tcPr>
            <w:tcW w:w="1843" w:type="dxa"/>
          </w:tcPr>
          <w:p>
            <w:pPr>
              <w:pStyle w:val="nzTable"/>
            </w:pPr>
            <w:r>
              <w:t>s. 15</w:t>
            </w:r>
          </w:p>
        </w:tc>
        <w:tc>
          <w:tcPr>
            <w:tcW w:w="1701" w:type="dxa"/>
          </w:tcPr>
          <w:p>
            <w:pPr>
              <w:pStyle w:val="nzTable"/>
            </w:pPr>
            <w:r>
              <w:t>s. 19(3)(b)</w:t>
            </w:r>
          </w:p>
        </w:tc>
      </w:tr>
      <w:tr>
        <w:tc>
          <w:tcPr>
            <w:tcW w:w="1700" w:type="dxa"/>
          </w:tcPr>
          <w:p>
            <w:pPr>
              <w:pStyle w:val="nzTable"/>
            </w:pPr>
            <w:r>
              <w:t>s. 5(4)(a)</w:t>
            </w:r>
          </w:p>
        </w:tc>
        <w:tc>
          <w:tcPr>
            <w:tcW w:w="1843" w:type="dxa"/>
          </w:tcPr>
          <w:p>
            <w:pPr>
              <w:pStyle w:val="nzTable"/>
            </w:pPr>
            <w:r>
              <w:t>s. 16(1)</w:t>
            </w:r>
          </w:p>
        </w:tc>
        <w:tc>
          <w:tcPr>
            <w:tcW w:w="1701" w:type="dxa"/>
          </w:tcPr>
          <w:p>
            <w:pPr>
              <w:pStyle w:val="nzTable"/>
            </w:pPr>
            <w:r>
              <w:t>s. 19(3)(c)</w:t>
            </w:r>
          </w:p>
        </w:tc>
      </w:tr>
      <w:tr>
        <w:tc>
          <w:tcPr>
            <w:tcW w:w="1700" w:type="dxa"/>
          </w:tcPr>
          <w:p>
            <w:pPr>
              <w:pStyle w:val="nzTable"/>
            </w:pPr>
            <w:r>
              <w:t>s. 5(4)(b)(i)</w:t>
            </w:r>
          </w:p>
        </w:tc>
        <w:tc>
          <w:tcPr>
            <w:tcW w:w="1843" w:type="dxa"/>
          </w:tcPr>
          <w:p>
            <w:pPr>
              <w:pStyle w:val="nzTable"/>
            </w:pPr>
            <w:r>
              <w:t>s. 16(2)</w:t>
            </w:r>
          </w:p>
        </w:tc>
        <w:tc>
          <w:tcPr>
            <w:tcW w:w="1701" w:type="dxa"/>
          </w:tcPr>
          <w:p>
            <w:pPr>
              <w:pStyle w:val="nzTable"/>
            </w:pPr>
            <w:r>
              <w:t>s. 20(1)</w:t>
            </w:r>
          </w:p>
        </w:tc>
      </w:tr>
      <w:tr>
        <w:tc>
          <w:tcPr>
            <w:tcW w:w="1700" w:type="dxa"/>
          </w:tcPr>
          <w:p>
            <w:pPr>
              <w:pStyle w:val="nzTable"/>
            </w:pPr>
            <w:r>
              <w:t>s. 5(4)(b)(ii)</w:t>
            </w:r>
          </w:p>
        </w:tc>
        <w:tc>
          <w:tcPr>
            <w:tcW w:w="1843" w:type="dxa"/>
          </w:tcPr>
          <w:p>
            <w:pPr>
              <w:pStyle w:val="nzTable"/>
            </w:pPr>
            <w:r>
              <w:t>s. 17(1)</w:t>
            </w:r>
          </w:p>
        </w:tc>
        <w:tc>
          <w:tcPr>
            <w:tcW w:w="1701" w:type="dxa"/>
          </w:tcPr>
          <w:p>
            <w:pPr>
              <w:pStyle w:val="nzTable"/>
            </w:pPr>
            <w:r>
              <w:t>s. 20(2)</w:t>
            </w:r>
          </w:p>
        </w:tc>
      </w:tr>
      <w:tr>
        <w:tc>
          <w:tcPr>
            <w:tcW w:w="1700" w:type="dxa"/>
          </w:tcPr>
          <w:p>
            <w:pPr>
              <w:pStyle w:val="nzTable"/>
            </w:pPr>
            <w:r>
              <w:t>s. 5(5)(b)</w:t>
            </w:r>
          </w:p>
        </w:tc>
        <w:tc>
          <w:tcPr>
            <w:tcW w:w="1843" w:type="dxa"/>
          </w:tcPr>
          <w:p>
            <w:pPr>
              <w:pStyle w:val="nzTable"/>
            </w:pPr>
            <w:r>
              <w:t>s. 18(1)</w:t>
            </w:r>
          </w:p>
        </w:tc>
        <w:tc>
          <w:tcPr>
            <w:tcW w:w="1701" w:type="dxa"/>
          </w:tcPr>
          <w:p>
            <w:pPr>
              <w:pStyle w:val="nzTable"/>
            </w:pPr>
            <w:r>
              <w:t>s. 50</w:t>
            </w:r>
          </w:p>
        </w:tc>
      </w:tr>
      <w:tr>
        <w:tc>
          <w:tcPr>
            <w:tcW w:w="1700" w:type="dxa"/>
          </w:tcPr>
          <w:p>
            <w:pPr>
              <w:pStyle w:val="nzTable"/>
            </w:pPr>
            <w:r>
              <w:t>s. 5(5)(c)</w:t>
            </w:r>
          </w:p>
        </w:tc>
        <w:tc>
          <w:tcPr>
            <w:tcW w:w="1843" w:type="dxa"/>
          </w:tcPr>
          <w:p>
            <w:pPr>
              <w:pStyle w:val="nzTable"/>
            </w:pPr>
            <w:r>
              <w:t>s. 19(1)</w:t>
            </w:r>
          </w:p>
        </w:tc>
        <w:tc>
          <w:tcPr>
            <w:tcW w:w="1701" w:type="dxa"/>
          </w:tcPr>
          <w:p>
            <w:pPr>
              <w:pStyle w:val="nzTable"/>
            </w:pPr>
          </w:p>
        </w:tc>
      </w:tr>
      <w:tr>
        <w:tc>
          <w:tcPr>
            <w:tcW w:w="1700" w:type="dxa"/>
          </w:tcPr>
          <w:p>
            <w:pPr>
              <w:pStyle w:val="nzTable"/>
            </w:pPr>
            <w:r>
              <w:t>s. 6(4)(a)</w:t>
            </w:r>
          </w:p>
        </w:tc>
        <w:tc>
          <w:tcPr>
            <w:tcW w:w="1843" w:type="dxa"/>
          </w:tcPr>
          <w:p>
            <w:pPr>
              <w:pStyle w:val="nzTable"/>
            </w:pPr>
            <w:r>
              <w:t>s. 19(2)</w:t>
            </w:r>
          </w:p>
        </w:tc>
        <w:tc>
          <w:tcPr>
            <w:tcW w:w="1701" w:type="dxa"/>
          </w:tcPr>
          <w:p>
            <w:pPr>
              <w:pStyle w:val="nzTable"/>
            </w:pPr>
          </w:p>
        </w:tc>
      </w:tr>
      <w:tr>
        <w:tc>
          <w:tcPr>
            <w:tcW w:w="1700" w:type="dxa"/>
          </w:tcPr>
          <w:p>
            <w:pPr>
              <w:pStyle w:val="nzTable"/>
            </w:pPr>
            <w:r>
              <w:t>s. 9(a)</w:t>
            </w:r>
          </w:p>
        </w:tc>
        <w:tc>
          <w:tcPr>
            <w:tcW w:w="1843" w:type="dxa"/>
          </w:tcPr>
          <w:p>
            <w:pPr>
              <w:pStyle w:val="nzTable"/>
            </w:pPr>
            <w:r>
              <w:t>s. 19(2)(a)</w:t>
            </w:r>
          </w:p>
        </w:tc>
        <w:tc>
          <w:tcPr>
            <w:tcW w:w="1701" w:type="dxa"/>
          </w:tcPr>
          <w:p>
            <w:pPr>
              <w:pStyle w:val="nzTable"/>
            </w:pPr>
          </w:p>
        </w:tc>
      </w:tr>
    </w:tbl>
    <w:p>
      <w:pPr>
        <w:pStyle w:val="nzHeading5"/>
      </w:pPr>
      <w:bookmarkStart w:id="2530" w:name="_Toc195343639"/>
      <w:r>
        <w:rPr>
          <w:rStyle w:val="CharSectno"/>
        </w:rPr>
        <w:t>28</w:t>
      </w:r>
      <w:r>
        <w:t>.</w:t>
      </w:r>
      <w:r>
        <w:tab/>
        <w:t>Various references to prostitute’s changed to sex worker’s</w:t>
      </w:r>
      <w:bookmarkEnd w:id="2530"/>
    </w:p>
    <w:p>
      <w:pPr>
        <w:pStyle w:val="nzSubsection"/>
      </w:pPr>
      <w:r>
        <w:tab/>
      </w:r>
      <w:r>
        <w:tab/>
        <w:t xml:space="preserve">In each place listed in the Table to this section “prostitute’s” is deleted and the following is inserted instead — </w:t>
      </w:r>
    </w:p>
    <w:p>
      <w:pPr>
        <w:pStyle w:val="nzSubsection"/>
      </w:pPr>
      <w:r>
        <w:tab/>
      </w:r>
      <w:r>
        <w:tab/>
        <w:t>“    sex worker’s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6(1)</w:t>
            </w:r>
          </w:p>
        </w:tc>
        <w:tc>
          <w:tcPr>
            <w:tcW w:w="1843" w:type="dxa"/>
          </w:tcPr>
          <w:p>
            <w:pPr>
              <w:pStyle w:val="nzTable"/>
            </w:pPr>
            <w:r>
              <w:t>s. 6(3)(a)</w:t>
            </w:r>
          </w:p>
        </w:tc>
        <w:tc>
          <w:tcPr>
            <w:tcW w:w="1701" w:type="dxa"/>
          </w:tcPr>
          <w:p>
            <w:pPr>
              <w:pStyle w:val="nzTable"/>
            </w:pPr>
            <w:r>
              <w:t>s. 6(4)(c)</w:t>
            </w:r>
          </w:p>
        </w:tc>
      </w:tr>
      <w:tr>
        <w:tc>
          <w:tcPr>
            <w:tcW w:w="1700" w:type="dxa"/>
          </w:tcPr>
          <w:p>
            <w:pPr>
              <w:pStyle w:val="nzTable"/>
            </w:pPr>
            <w:r>
              <w:t>s. 6(2)(a)</w:t>
            </w:r>
          </w:p>
        </w:tc>
        <w:tc>
          <w:tcPr>
            <w:tcW w:w="1843" w:type="dxa"/>
          </w:tcPr>
          <w:p>
            <w:pPr>
              <w:pStyle w:val="nzTable"/>
            </w:pPr>
            <w:r>
              <w:t>s. 6(3)(b)(i)</w:t>
            </w:r>
          </w:p>
        </w:tc>
        <w:tc>
          <w:tcPr>
            <w:tcW w:w="1701" w:type="dxa"/>
          </w:tcPr>
          <w:p>
            <w:pPr>
              <w:pStyle w:val="nzTable"/>
            </w:pPr>
          </w:p>
        </w:tc>
      </w:tr>
      <w:tr>
        <w:tc>
          <w:tcPr>
            <w:tcW w:w="1700" w:type="dxa"/>
          </w:tcPr>
          <w:p>
            <w:pPr>
              <w:pStyle w:val="nzTable"/>
            </w:pPr>
            <w:r>
              <w:t>s. 6(3)</w:t>
            </w:r>
          </w:p>
        </w:tc>
        <w:tc>
          <w:tcPr>
            <w:tcW w:w="1843" w:type="dxa"/>
          </w:tcPr>
          <w:p>
            <w:pPr>
              <w:pStyle w:val="nzTable"/>
            </w:pPr>
            <w:r>
              <w:t>s. 6(3)(b)(ii)</w:t>
            </w:r>
          </w:p>
        </w:tc>
        <w:tc>
          <w:tcPr>
            <w:tcW w:w="1701" w:type="dxa"/>
          </w:tcPr>
          <w:p>
            <w:pPr>
              <w:pStyle w:val="nzTable"/>
            </w:pPr>
          </w:p>
        </w:tc>
      </w:tr>
    </w:tbl>
    <w:p>
      <w:pPr>
        <w:pStyle w:val="MiscClose"/>
      </w:pPr>
      <w:r>
        <w:t>”.</w:t>
      </w:r>
    </w:p>
    <w:p>
      <w:pPr>
        <w:pStyle w:val="nSubsection"/>
        <w:keepLines/>
        <w:rPr>
          <w:del w:id="2531" w:author="svcMRProcess" w:date="2018-09-07T05:09:00Z"/>
          <w:snapToGrid w:val="0"/>
        </w:rPr>
      </w:pPr>
      <w:bookmarkStart w:id="2532" w:name="UpToHere"/>
      <w:bookmarkEnd w:id="2532"/>
      <w:del w:id="2533" w:author="svcMRProcess" w:date="2018-09-07T05:09:00Z">
        <w:r>
          <w:rPr>
            <w:snapToGrid w:val="0"/>
            <w:vertAlign w:val="superscript"/>
          </w:rPr>
          <w:delText>5</w:delText>
        </w:r>
        <w:r>
          <w:rPr>
            <w:snapToGrid w:val="0"/>
            <w:vertAlign w:val="superscript"/>
          </w:rPr>
          <w:tab/>
        </w:r>
        <w:r>
          <w:delText xml:space="preserve">On the date as at which this compilation was prepared, </w:delText>
        </w:r>
        <w:r>
          <w:rPr>
            <w:snapToGrid w:val="0"/>
          </w:rPr>
          <w:delText xml:space="preserve">the </w:delText>
        </w:r>
        <w:r>
          <w:rPr>
            <w:i/>
            <w:iCs/>
            <w:snapToGrid w:val="0"/>
          </w:rPr>
          <w:delText xml:space="preserve">Child Pornography and Exploitation Material and Classification Legislation Amendment Act 2010 </w:delText>
        </w:r>
        <w:r>
          <w:rPr>
            <w:snapToGrid w:val="0"/>
          </w:rPr>
          <w:delText>s. 14 had not come into operation.  It reads as follows:</w:delText>
        </w:r>
      </w:del>
    </w:p>
    <w:p>
      <w:pPr>
        <w:pStyle w:val="BlankOpen"/>
        <w:rPr>
          <w:del w:id="2534" w:author="svcMRProcess" w:date="2018-09-07T05:09:00Z"/>
        </w:rPr>
      </w:pPr>
    </w:p>
    <w:p>
      <w:pPr>
        <w:pStyle w:val="nzHeading5"/>
        <w:rPr>
          <w:del w:id="2535" w:author="svcMRProcess" w:date="2018-09-07T05:09:00Z"/>
        </w:rPr>
      </w:pPr>
      <w:bookmarkStart w:id="2536" w:name="_Toc265223007"/>
      <w:bookmarkStart w:id="2537" w:name="_Toc266283480"/>
      <w:del w:id="2538" w:author="svcMRProcess" w:date="2018-09-07T05:09:00Z">
        <w:r>
          <w:rPr>
            <w:rStyle w:val="CharSectno"/>
          </w:rPr>
          <w:delText>14</w:delText>
        </w:r>
        <w:r>
          <w:delText>.</w:delText>
        </w:r>
        <w:r>
          <w:tab/>
        </w:r>
        <w:r>
          <w:rPr>
            <w:i/>
            <w:iCs/>
          </w:rPr>
          <w:delText>Prostitution Act 2000</w:delText>
        </w:r>
        <w:r>
          <w:delText xml:space="preserve"> amended</w:delText>
        </w:r>
        <w:bookmarkEnd w:id="2536"/>
        <w:bookmarkEnd w:id="2537"/>
      </w:del>
    </w:p>
    <w:p>
      <w:pPr>
        <w:pStyle w:val="nzSubsection"/>
        <w:rPr>
          <w:del w:id="2539" w:author="svcMRProcess" w:date="2018-09-07T05:09:00Z"/>
        </w:rPr>
      </w:pPr>
      <w:del w:id="2540" w:author="svcMRProcess" w:date="2018-09-07T05:09:00Z">
        <w:r>
          <w:tab/>
          <w:delText>(1)</w:delText>
        </w:r>
        <w:r>
          <w:tab/>
          <w:delText xml:space="preserve">This section amends the </w:delText>
        </w:r>
        <w:r>
          <w:rPr>
            <w:i/>
            <w:iCs/>
          </w:rPr>
          <w:delText>Prostitution Act 2000</w:delText>
        </w:r>
        <w:r>
          <w:delText>.</w:delText>
        </w:r>
      </w:del>
    </w:p>
    <w:p>
      <w:pPr>
        <w:pStyle w:val="nzSubsection"/>
        <w:rPr>
          <w:del w:id="2541" w:author="svcMRProcess" w:date="2018-09-07T05:09:00Z"/>
        </w:rPr>
      </w:pPr>
      <w:del w:id="2542" w:author="svcMRProcess" w:date="2018-09-07T05:09:00Z">
        <w:r>
          <w:tab/>
          <w:delText>(2)</w:delText>
        </w:r>
        <w:r>
          <w:tab/>
          <w:delText>In Schedule 1:</w:delText>
        </w:r>
      </w:del>
    </w:p>
    <w:p>
      <w:pPr>
        <w:pStyle w:val="nzIndenta"/>
        <w:rPr>
          <w:del w:id="2543" w:author="svcMRProcess" w:date="2018-09-07T05:09:00Z"/>
        </w:rPr>
      </w:pPr>
      <w:del w:id="2544" w:author="svcMRProcess" w:date="2018-09-07T05:09:00Z">
        <w:r>
          <w:tab/>
          <w:delText>(a)</w:delText>
        </w:r>
        <w:r>
          <w:tab/>
          <w:delText xml:space="preserve">under the heading relating to the </w:delText>
        </w:r>
        <w:r>
          <w:rPr>
            <w:i/>
            <w:iCs/>
            <w:sz w:val="22"/>
          </w:rPr>
          <w:delText>Classification (Publications, Films and Computer Games) Enforcement Act 1996</w:delText>
        </w:r>
        <w:r>
          <w:rPr>
            <w:i/>
            <w:iCs/>
          </w:rPr>
          <w:delText xml:space="preserve"> </w:delText>
        </w:r>
        <w:r>
          <w:delText>delete “</w:delText>
        </w:r>
        <w:r>
          <w:rPr>
            <w:sz w:val="22"/>
          </w:rPr>
          <w:delText>s. 60</w:delText>
        </w:r>
        <w:r>
          <w:delText>” and insert:</w:delText>
        </w:r>
      </w:del>
    </w:p>
    <w:p>
      <w:pPr>
        <w:pStyle w:val="BlankOpen"/>
        <w:rPr>
          <w:del w:id="2545" w:author="svcMRProcess" w:date="2018-09-07T05:09:00Z"/>
        </w:rPr>
      </w:pPr>
    </w:p>
    <w:p>
      <w:pPr>
        <w:pStyle w:val="nzIndenta"/>
        <w:rPr>
          <w:del w:id="2546" w:author="svcMRProcess" w:date="2018-09-07T05:09:00Z"/>
        </w:rPr>
      </w:pPr>
      <w:del w:id="2547" w:author="svcMRProcess" w:date="2018-09-07T05:09:00Z">
        <w:r>
          <w:tab/>
        </w:r>
        <w:r>
          <w:tab/>
        </w:r>
        <w:r>
          <w:rPr>
            <w:sz w:val="22"/>
          </w:rPr>
          <w:delText>the deleted s. 60</w:delText>
        </w:r>
      </w:del>
    </w:p>
    <w:p>
      <w:pPr>
        <w:pStyle w:val="BlankClose"/>
        <w:rPr>
          <w:del w:id="2548" w:author="svcMRProcess" w:date="2018-09-07T05:09:00Z"/>
        </w:rPr>
      </w:pPr>
    </w:p>
    <w:p>
      <w:pPr>
        <w:pStyle w:val="nzIndenta"/>
        <w:rPr>
          <w:del w:id="2549" w:author="svcMRProcess" w:date="2018-09-07T05:09:00Z"/>
        </w:rPr>
      </w:pPr>
      <w:del w:id="2550" w:author="svcMRProcess" w:date="2018-09-07T05:09:00Z">
        <w:r>
          <w:tab/>
          <w:delText>(b)</w:delText>
        </w:r>
        <w:r>
          <w:tab/>
          <w:delText xml:space="preserve">after the item relating to </w:delText>
        </w:r>
        <w:r>
          <w:rPr>
            <w:i/>
            <w:iCs/>
            <w:sz w:val="22"/>
          </w:rPr>
          <w:delText>The Criminal Code</w:delText>
        </w:r>
        <w:r>
          <w:rPr>
            <w:sz w:val="22"/>
          </w:rPr>
          <w:delText xml:space="preserve"> s. 204A</w:delText>
        </w:r>
        <w:r>
          <w:delText xml:space="preserve"> insert:</w:delText>
        </w:r>
      </w:del>
    </w:p>
    <w:p>
      <w:pPr>
        <w:pStyle w:val="BlankOpen"/>
        <w:rPr>
          <w:del w:id="2551" w:author="svcMRProcess" w:date="2018-09-07T05:09:00Z"/>
        </w:rPr>
      </w:pPr>
    </w:p>
    <w:p>
      <w:pPr>
        <w:pStyle w:val="zyMiscellaneousBody"/>
        <w:tabs>
          <w:tab w:val="left" w:pos="1701"/>
        </w:tabs>
        <w:spacing w:before="0"/>
        <w:rPr>
          <w:del w:id="2552" w:author="svcMRProcess" w:date="2018-09-07T05:09:00Z"/>
        </w:rPr>
      </w:pPr>
      <w:del w:id="2553" w:author="svcMRProcess" w:date="2018-09-07T05:09:00Z">
        <w:r>
          <w:tab/>
          <w:delText>s. 217</w:delText>
        </w:r>
      </w:del>
    </w:p>
    <w:p>
      <w:pPr>
        <w:pStyle w:val="zyMiscellaneousBody"/>
        <w:tabs>
          <w:tab w:val="left" w:pos="1701"/>
        </w:tabs>
        <w:spacing w:before="0"/>
        <w:rPr>
          <w:del w:id="2554" w:author="svcMRProcess" w:date="2018-09-07T05:09:00Z"/>
        </w:rPr>
      </w:pPr>
      <w:del w:id="2555" w:author="svcMRProcess" w:date="2018-09-07T05:09:00Z">
        <w:r>
          <w:tab/>
          <w:delText>s. 218</w:delText>
        </w:r>
      </w:del>
    </w:p>
    <w:p>
      <w:pPr>
        <w:pStyle w:val="zyMiscellaneousBody"/>
        <w:tabs>
          <w:tab w:val="left" w:pos="1701"/>
        </w:tabs>
        <w:spacing w:before="0"/>
        <w:rPr>
          <w:del w:id="2556" w:author="svcMRProcess" w:date="2018-09-07T05:09:00Z"/>
        </w:rPr>
      </w:pPr>
      <w:del w:id="2557" w:author="svcMRProcess" w:date="2018-09-07T05:09:00Z">
        <w:r>
          <w:tab/>
          <w:delText>s. 219</w:delText>
        </w:r>
      </w:del>
    </w:p>
    <w:p>
      <w:pPr>
        <w:pStyle w:val="zyMiscellaneousBody"/>
        <w:tabs>
          <w:tab w:val="left" w:pos="1701"/>
        </w:tabs>
        <w:spacing w:before="0"/>
        <w:rPr>
          <w:del w:id="2558" w:author="svcMRProcess" w:date="2018-09-07T05:09:00Z"/>
        </w:rPr>
      </w:pPr>
      <w:del w:id="2559" w:author="svcMRProcess" w:date="2018-09-07T05:09:00Z">
        <w:r>
          <w:tab/>
          <w:delText>s. 220</w:delText>
        </w:r>
      </w:del>
    </w:p>
    <w:p>
      <w:pPr>
        <w:pStyle w:val="BlankClose"/>
        <w:rPr>
          <w:del w:id="2560" w:author="svcMRProcess" w:date="2018-09-07T05:09:00Z"/>
        </w:rPr>
      </w:pPr>
    </w:p>
    <w:p>
      <w:pPr>
        <w:pStyle w:val="BlankClose"/>
        <w:rPr>
          <w:del w:id="2561" w:author="svcMRProcess" w:date="2018-09-07T05:09: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01-o0-02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Prostitution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FE3A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253E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D096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D9430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70BE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8E6B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2C65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1C96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34A86FC"/>
    <w:lvl w:ilvl="0">
      <w:start w:val="1"/>
      <w:numFmt w:val="decimal"/>
      <w:pStyle w:val="ListNumber"/>
      <w:lvlText w:val="%1."/>
      <w:lvlJc w:val="left"/>
      <w:pPr>
        <w:tabs>
          <w:tab w:val="num" w:pos="360"/>
        </w:tabs>
        <w:ind w:left="360" w:hanging="360"/>
      </w:pPr>
    </w:lvl>
  </w:abstractNum>
  <w:abstractNum w:abstractNumId="9">
    <w:nsid w:val="FFFFFF89"/>
    <w:multiLevelType w:val="singleLevel"/>
    <w:tmpl w:val="E6A61B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F581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7130DA0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913"/>
    <w:docVar w:name="WAFER_20151209084913" w:val="RemoveTrackChanges"/>
    <w:docVar w:name="WAFER_20151209084913_GUID" w:val="5853e1ad-17db-4771-9397-0f8e7c11c9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17511</Words>
  <Characters>81782</Characters>
  <Application>Microsoft Office Word</Application>
  <DocSecurity>0</DocSecurity>
  <Lines>2271</Lines>
  <Paragraphs>1398</Paragraphs>
  <ScaleCrop>false</ScaleCrop>
  <HeadingPairs>
    <vt:vector size="2" baseType="variant">
      <vt:variant>
        <vt:lpstr>Title</vt:lpstr>
      </vt:variant>
      <vt:variant>
        <vt:i4>1</vt:i4>
      </vt:variant>
    </vt:vector>
  </HeadingPairs>
  <TitlesOfParts>
    <vt:vector size="1" baseType="lpstr">
      <vt:lpstr>Prostitution Act 2000</vt:lpstr>
    </vt:vector>
  </TitlesOfParts>
  <Manager/>
  <Company/>
  <LinksUpToDate>false</LinksUpToDate>
  <CharactersWithSpaces>97895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01-n0-02 - 01-o0-02</dc:title>
  <dc:subject/>
  <dc:creator/>
  <cp:keywords/>
  <dc:description/>
  <cp:lastModifiedBy>svcMRProcess</cp:lastModifiedBy>
  <cp:revision>2</cp:revision>
  <cp:lastPrinted>2005-07-12T03:56:00Z</cp:lastPrinted>
  <dcterms:created xsi:type="dcterms:W3CDTF">2018-09-06T21:09:00Z</dcterms:created>
  <dcterms:modified xsi:type="dcterms:W3CDTF">2018-09-06T21:09:00Z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20100828</vt:lpwstr>
  </property>
  <property fmtid="{D5CDD505-2E9C-101B-9397-08002B2CF9AE}" pid="4" name="DocumentType">
    <vt:lpwstr>Act</vt:lpwstr>
  </property>
  <property fmtid="{D5CDD505-2E9C-101B-9397-08002B2CF9AE}" pid="5" name="OwlsUID">
    <vt:i4>2003</vt:i4>
  </property>
  <property fmtid="{D5CDD505-2E9C-101B-9397-08002B2CF9AE}" pid="6" name="FromSuffix">
    <vt:lpwstr>01-n0-02</vt:lpwstr>
  </property>
  <property fmtid="{D5CDD505-2E9C-101B-9397-08002B2CF9AE}" pid="7" name="FromAsAtDate">
    <vt:lpwstr>07 Jul 2010</vt:lpwstr>
  </property>
  <property fmtid="{D5CDD505-2E9C-101B-9397-08002B2CF9AE}" pid="8" name="ToSuffix">
    <vt:lpwstr>01-o0-02</vt:lpwstr>
  </property>
  <property fmtid="{D5CDD505-2E9C-101B-9397-08002B2CF9AE}" pid="9" name="ToAsAtDate">
    <vt:lpwstr>28 Aug 2010</vt:lpwstr>
  </property>
</Properties>
</file>