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06 Aug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22:30:00Z"/>
        </w:trPr>
        <w:tc>
          <w:tcPr>
            <w:tcW w:w="2434" w:type="dxa"/>
            <w:vMerge w:val="restart"/>
          </w:tcPr>
          <w:p>
            <w:pPr>
              <w:rPr>
                <w:ins w:id="1" w:author="svcMRProcess" w:date="2018-08-20T22:30:00Z"/>
              </w:rPr>
            </w:pPr>
          </w:p>
        </w:tc>
        <w:tc>
          <w:tcPr>
            <w:tcW w:w="2434" w:type="dxa"/>
            <w:vMerge w:val="restart"/>
          </w:tcPr>
          <w:p>
            <w:pPr>
              <w:jc w:val="center"/>
              <w:rPr>
                <w:ins w:id="2" w:author="svcMRProcess" w:date="2018-08-20T22:30:00Z"/>
              </w:rPr>
            </w:pPr>
            <w:ins w:id="3" w:author="svcMRProcess" w:date="2018-08-20T22:3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0T22:30:00Z"/>
              </w:rPr>
            </w:pPr>
            <w:ins w:id="5" w:author="svcMRProcess" w:date="2018-08-20T22:30:00Z">
              <w:r>
                <w:rPr>
                  <w:b/>
                  <w:sz w:val="22"/>
                </w:rPr>
                <w:t xml:space="preserve">Reprinted under the </w:t>
              </w:r>
              <w:r>
                <w:rPr>
                  <w:b/>
                  <w:i/>
                  <w:sz w:val="22"/>
                </w:rPr>
                <w:t>Reprints Act 1984</w:t>
              </w:r>
              <w:r>
                <w:rPr>
                  <w:b/>
                  <w:sz w:val="22"/>
                </w:rPr>
                <w:t xml:space="preserve"> as</w:t>
              </w:r>
            </w:ins>
          </w:p>
        </w:tc>
      </w:tr>
      <w:tr>
        <w:trPr>
          <w:cantSplit/>
          <w:ins w:id="6" w:author="svcMRProcess" w:date="2018-08-20T22:30:00Z"/>
        </w:trPr>
        <w:tc>
          <w:tcPr>
            <w:tcW w:w="2434" w:type="dxa"/>
            <w:vMerge/>
          </w:tcPr>
          <w:p>
            <w:pPr>
              <w:rPr>
                <w:ins w:id="7" w:author="svcMRProcess" w:date="2018-08-20T22:30:00Z"/>
              </w:rPr>
            </w:pPr>
          </w:p>
        </w:tc>
        <w:tc>
          <w:tcPr>
            <w:tcW w:w="2434" w:type="dxa"/>
            <w:vMerge/>
          </w:tcPr>
          <w:p>
            <w:pPr>
              <w:jc w:val="center"/>
              <w:rPr>
                <w:ins w:id="8" w:author="svcMRProcess" w:date="2018-08-20T22:30:00Z"/>
              </w:rPr>
            </w:pPr>
          </w:p>
        </w:tc>
        <w:tc>
          <w:tcPr>
            <w:tcW w:w="2434" w:type="dxa"/>
          </w:tcPr>
          <w:p>
            <w:pPr>
              <w:keepNext/>
              <w:rPr>
                <w:ins w:id="9" w:author="svcMRProcess" w:date="2018-08-20T22:30:00Z"/>
                <w:b/>
                <w:sz w:val="22"/>
              </w:rPr>
            </w:pPr>
            <w:ins w:id="10" w:author="svcMRProcess" w:date="2018-08-20T22:30:00Z">
              <w:r>
                <w:rPr>
                  <w:b/>
                  <w:sz w:val="22"/>
                </w:rPr>
                <w:t>at 6</w:t>
              </w:r>
              <w:r>
                <w:rPr>
                  <w:b/>
                  <w:snapToGrid w:val="0"/>
                  <w:sz w:val="22"/>
                </w:rPr>
                <w:t xml:space="preserve"> August 2010</w:t>
              </w:r>
            </w:ins>
          </w:p>
        </w:tc>
      </w:tr>
    </w:tbl>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w:t>
      </w:r>
      <w:bookmarkStart w:id="11" w:name="_GoBack"/>
      <w:bookmarkEnd w:id="11"/>
      <w:r>
        <w:rPr>
          <w:snapToGrid w:val="0"/>
        </w:rPr>
        <w:t>n Act to make provision for —</w:t>
      </w:r>
      <w:del w:id="12" w:author="svcMRProcess" w:date="2018-08-20T22:30:00Z">
        <w:r>
          <w:rPr>
            <w:snapToGrid w:val="0"/>
          </w:rPr>
          <w:delText xml:space="preserve">  </w:delText>
        </w:r>
      </w:del>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3" w:name="_Toc72570187"/>
      <w:bookmarkStart w:id="14" w:name="_Toc96228596"/>
      <w:bookmarkStart w:id="15" w:name="_Toc97096614"/>
      <w:bookmarkStart w:id="16" w:name="_Toc97096714"/>
      <w:bookmarkStart w:id="17" w:name="_Toc102973932"/>
      <w:bookmarkStart w:id="18" w:name="_Toc156192468"/>
      <w:bookmarkStart w:id="19" w:name="_Toc157835442"/>
      <w:bookmarkStart w:id="20" w:name="_Toc265491170"/>
      <w:bookmarkStart w:id="21" w:name="_Toc265497675"/>
      <w:bookmarkStart w:id="22" w:name="_Toc268760473"/>
      <w:r>
        <w:rPr>
          <w:rStyle w:val="CharPartNo"/>
        </w:rPr>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del w:id="23" w:author="svcMRProcess" w:date="2018-08-20T22:30:00Z">
        <w:r>
          <w:rPr>
            <w:rStyle w:val="CharPartText"/>
          </w:rPr>
          <w:delText xml:space="preserve"> </w:delText>
        </w:r>
      </w:del>
    </w:p>
    <w:p>
      <w:pPr>
        <w:pStyle w:val="Heading5"/>
        <w:rPr>
          <w:snapToGrid w:val="0"/>
        </w:rPr>
      </w:pPr>
      <w:bookmarkStart w:id="24" w:name="_Toc520108224"/>
      <w:bookmarkStart w:id="25" w:name="_Toc43018018"/>
      <w:bookmarkStart w:id="26" w:name="_Toc102973933"/>
      <w:bookmarkStart w:id="27" w:name="_Toc268760474"/>
      <w:bookmarkStart w:id="28" w:name="_Toc157835443"/>
      <w:r>
        <w:rPr>
          <w:rStyle w:val="CharSectno"/>
        </w:rPr>
        <w:t>1</w:t>
      </w:r>
      <w:r>
        <w:rPr>
          <w:snapToGrid w:val="0"/>
        </w:rPr>
        <w:t>.</w:t>
      </w:r>
      <w:r>
        <w:rPr>
          <w:snapToGrid w:val="0"/>
        </w:rPr>
        <w:tab/>
        <w:t>Short title</w:t>
      </w:r>
      <w:bookmarkEnd w:id="24"/>
      <w:bookmarkEnd w:id="25"/>
      <w:bookmarkEnd w:id="26"/>
      <w:bookmarkEnd w:id="27"/>
      <w:bookmarkEnd w:id="28"/>
      <w:del w:id="29" w:author="svcMRProcess" w:date="2018-08-20T22:3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30" w:name="_Toc520108225"/>
      <w:bookmarkStart w:id="31" w:name="_Toc43018019"/>
      <w:bookmarkStart w:id="32" w:name="_Toc102973934"/>
      <w:bookmarkStart w:id="33" w:name="_Toc268760475"/>
      <w:bookmarkStart w:id="34" w:name="_Toc157835444"/>
      <w:r>
        <w:rPr>
          <w:rStyle w:val="CharSectno"/>
        </w:rPr>
        <w:t>2</w:t>
      </w:r>
      <w:r>
        <w:rPr>
          <w:snapToGrid w:val="0"/>
        </w:rPr>
        <w:t>.</w:t>
      </w:r>
      <w:r>
        <w:rPr>
          <w:snapToGrid w:val="0"/>
        </w:rPr>
        <w:tab/>
        <w:t>Commencement</w:t>
      </w:r>
      <w:bookmarkEnd w:id="30"/>
      <w:bookmarkEnd w:id="31"/>
      <w:bookmarkEnd w:id="32"/>
      <w:bookmarkEnd w:id="33"/>
      <w:bookmarkEnd w:id="34"/>
      <w:del w:id="35" w:author="svcMRProcess" w:date="2018-08-20T22:30:00Z">
        <w:r>
          <w:rPr>
            <w:snapToGrid w:val="0"/>
          </w:rPr>
          <w:delText xml:space="preserve"> </w:delText>
        </w:r>
      </w:del>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36" w:name="_Toc520108226"/>
      <w:bookmarkStart w:id="37" w:name="_Toc43018020"/>
      <w:bookmarkStart w:id="38" w:name="_Toc102973935"/>
      <w:bookmarkStart w:id="39" w:name="_Toc157835445"/>
      <w:bookmarkStart w:id="40" w:name="_Toc268760476"/>
      <w:r>
        <w:rPr>
          <w:rStyle w:val="CharSectno"/>
        </w:rPr>
        <w:t>3</w:t>
      </w:r>
      <w:r>
        <w:rPr>
          <w:snapToGrid w:val="0"/>
        </w:rPr>
        <w:t>.</w:t>
      </w:r>
      <w:r>
        <w:rPr>
          <w:snapToGrid w:val="0"/>
        </w:rPr>
        <w:tab/>
      </w:r>
      <w:bookmarkEnd w:id="36"/>
      <w:bookmarkEnd w:id="37"/>
      <w:bookmarkEnd w:id="38"/>
      <w:del w:id="41" w:author="svcMRProcess" w:date="2018-08-20T22:30:00Z">
        <w:r>
          <w:rPr>
            <w:snapToGrid w:val="0"/>
          </w:rPr>
          <w:delText>Interpretation</w:delText>
        </w:r>
        <w:bookmarkEnd w:id="39"/>
        <w:r>
          <w:rPr>
            <w:snapToGrid w:val="0"/>
          </w:rPr>
          <w:delText xml:space="preserve"> </w:delText>
        </w:r>
      </w:del>
      <w:ins w:id="42" w:author="svcMRProcess" w:date="2018-08-20T22:30:00Z">
        <w:r>
          <w:rPr>
            <w:snapToGrid w:val="0"/>
          </w:rPr>
          <w:t>Terms used</w:t>
        </w:r>
      </w:ins>
      <w:bookmarkEnd w:id="40"/>
    </w:p>
    <w:p>
      <w:pPr>
        <w:pStyle w:val="Subsection"/>
        <w:rPr>
          <w:snapToGrid w:val="0"/>
        </w:rPr>
      </w:pPr>
      <w:r>
        <w:rPr>
          <w:snapToGrid w:val="0"/>
        </w:rPr>
        <w:tab/>
      </w:r>
      <w:r>
        <w:rPr>
          <w:snapToGrid w:val="0"/>
        </w:rPr>
        <w:tab/>
        <w:t>In this Act, unless the contrary intention appears —</w:t>
      </w:r>
      <w:del w:id="43" w:author="svcMRProcess" w:date="2018-08-20T22:30:00Z">
        <w:r>
          <w:rPr>
            <w:snapToGrid w:val="0"/>
          </w:rPr>
          <w:delText> </w:delText>
        </w:r>
      </w:del>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del w:id="44" w:author="svcMRProcess" w:date="2018-08-20T22:30:00Z">
        <w:r>
          <w:delText> </w:delText>
        </w:r>
      </w:del>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w:t>
      </w:r>
      <w:del w:id="45" w:author="svcMRProcess" w:date="2018-08-20T22:30:00Z">
        <w:r>
          <w:delText xml:space="preserve"> </w:delText>
        </w:r>
      </w:del>
      <w:ins w:id="46" w:author="svcMRProcess" w:date="2018-08-20T22:30:00Z">
        <w:r>
          <w:t> </w:t>
        </w:r>
      </w:ins>
      <w:r>
        <w:t>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del w:id="47" w:author="svcMRProcess" w:date="2018-08-20T22:30:00Z">
        <w:r>
          <w:delText> </w:delText>
        </w:r>
      </w:del>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del w:id="48" w:author="svcMRProcess" w:date="2018-08-20T22:30:00Z">
        <w:r>
          <w:delText> </w:delText>
        </w:r>
      </w:del>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49" w:name="_Toc72570191"/>
      <w:bookmarkStart w:id="50" w:name="_Toc96228600"/>
      <w:bookmarkStart w:id="51" w:name="_Toc97096618"/>
      <w:bookmarkStart w:id="52" w:name="_Toc97096718"/>
      <w:bookmarkStart w:id="53" w:name="_Toc102973936"/>
      <w:bookmarkStart w:id="54" w:name="_Toc156192472"/>
      <w:bookmarkStart w:id="55" w:name="_Toc157835446"/>
      <w:bookmarkStart w:id="56" w:name="_Toc265491174"/>
      <w:bookmarkStart w:id="57" w:name="_Toc265497679"/>
      <w:bookmarkStart w:id="58" w:name="_Toc268760477"/>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49"/>
      <w:bookmarkEnd w:id="50"/>
      <w:bookmarkEnd w:id="51"/>
      <w:bookmarkEnd w:id="52"/>
      <w:bookmarkEnd w:id="53"/>
      <w:bookmarkEnd w:id="54"/>
      <w:bookmarkEnd w:id="55"/>
      <w:bookmarkEnd w:id="56"/>
      <w:bookmarkEnd w:id="57"/>
      <w:bookmarkEnd w:id="58"/>
      <w:del w:id="59" w:author="svcMRProcess" w:date="2018-08-20T22:30:00Z">
        <w:r>
          <w:rPr>
            <w:rStyle w:val="CharPartText"/>
          </w:rPr>
          <w:delText xml:space="preserve"> </w:delText>
        </w:r>
      </w:del>
    </w:p>
    <w:p>
      <w:pPr>
        <w:pStyle w:val="Heading5"/>
        <w:rPr>
          <w:snapToGrid w:val="0"/>
        </w:rPr>
      </w:pPr>
      <w:bookmarkStart w:id="60" w:name="_Toc520108227"/>
      <w:bookmarkStart w:id="61" w:name="_Toc43018021"/>
      <w:bookmarkStart w:id="62" w:name="_Toc102973937"/>
      <w:bookmarkStart w:id="63" w:name="_Toc268760478"/>
      <w:bookmarkStart w:id="64" w:name="_Toc157835447"/>
      <w:r>
        <w:rPr>
          <w:rStyle w:val="CharSectno"/>
        </w:rPr>
        <w:t>4</w:t>
      </w:r>
      <w:r>
        <w:rPr>
          <w:snapToGrid w:val="0"/>
        </w:rPr>
        <w:t>.</w:t>
      </w:r>
      <w:r>
        <w:rPr>
          <w:snapToGrid w:val="0"/>
        </w:rPr>
        <w:tab/>
        <w:t>Authority established</w:t>
      </w:r>
      <w:bookmarkEnd w:id="60"/>
      <w:bookmarkEnd w:id="61"/>
      <w:bookmarkEnd w:id="62"/>
      <w:bookmarkEnd w:id="63"/>
      <w:bookmarkEnd w:id="64"/>
      <w:del w:id="65" w:author="svcMRProcess" w:date="2018-08-20T22:30:00Z">
        <w:r>
          <w:rPr>
            <w:snapToGrid w:val="0"/>
          </w:rPr>
          <w:delText xml:space="preserve"> </w:delText>
        </w:r>
      </w:del>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66" w:name="_Toc520108228"/>
      <w:bookmarkStart w:id="67" w:name="_Toc43018022"/>
      <w:bookmarkStart w:id="68" w:name="_Toc102973938"/>
      <w:bookmarkStart w:id="69" w:name="_Toc268760479"/>
      <w:bookmarkStart w:id="70" w:name="_Toc157835448"/>
      <w:r>
        <w:rPr>
          <w:rStyle w:val="CharSectno"/>
        </w:rPr>
        <w:t>5</w:t>
      </w:r>
      <w:r>
        <w:rPr>
          <w:snapToGrid w:val="0"/>
        </w:rPr>
        <w:t>.</w:t>
      </w:r>
      <w:r>
        <w:rPr>
          <w:snapToGrid w:val="0"/>
        </w:rPr>
        <w:tab/>
        <w:t>Agent of Crown</w:t>
      </w:r>
      <w:bookmarkEnd w:id="66"/>
      <w:bookmarkEnd w:id="67"/>
      <w:bookmarkEnd w:id="68"/>
      <w:bookmarkEnd w:id="69"/>
      <w:bookmarkEnd w:id="70"/>
      <w:del w:id="71" w:author="svcMRProcess" w:date="2018-08-20T22:30:00Z">
        <w:r>
          <w:rPr>
            <w:snapToGrid w:val="0"/>
          </w:rPr>
          <w:delText xml:space="preserve"> </w:delText>
        </w:r>
      </w:del>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72" w:name="_Toc520108229"/>
      <w:bookmarkStart w:id="73" w:name="_Toc43018023"/>
      <w:bookmarkStart w:id="74" w:name="_Toc102973939"/>
      <w:bookmarkStart w:id="75" w:name="_Toc268760480"/>
      <w:bookmarkStart w:id="76" w:name="_Toc157835449"/>
      <w:r>
        <w:rPr>
          <w:rStyle w:val="CharSectno"/>
        </w:rPr>
        <w:t>6</w:t>
      </w:r>
      <w:r>
        <w:rPr>
          <w:snapToGrid w:val="0"/>
        </w:rPr>
        <w:t>.</w:t>
      </w:r>
      <w:r>
        <w:rPr>
          <w:snapToGrid w:val="0"/>
        </w:rPr>
        <w:tab/>
        <w:t>Board of management</w:t>
      </w:r>
      <w:bookmarkEnd w:id="72"/>
      <w:bookmarkEnd w:id="73"/>
      <w:bookmarkEnd w:id="74"/>
      <w:bookmarkEnd w:id="75"/>
      <w:bookmarkEnd w:id="76"/>
      <w:del w:id="77"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is to have a board of management comprising —</w:t>
      </w:r>
      <w:del w:id="78" w:author="svcMRProcess" w:date="2018-08-20T22:30:00Z">
        <w:r>
          <w:rPr>
            <w:snapToGrid w:val="0"/>
          </w:rPr>
          <w:delText> </w:delText>
        </w:r>
      </w:del>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79" w:name="_Toc520108230"/>
      <w:bookmarkStart w:id="80" w:name="_Toc43018024"/>
      <w:bookmarkStart w:id="81" w:name="_Toc102973940"/>
      <w:bookmarkStart w:id="82" w:name="_Toc268760481"/>
      <w:bookmarkStart w:id="83" w:name="_Toc157835450"/>
      <w:r>
        <w:rPr>
          <w:rStyle w:val="CharSectno"/>
        </w:rPr>
        <w:t>7</w:t>
      </w:r>
      <w:r>
        <w:rPr>
          <w:snapToGrid w:val="0"/>
        </w:rPr>
        <w:t>.</w:t>
      </w:r>
      <w:r>
        <w:rPr>
          <w:snapToGrid w:val="0"/>
        </w:rPr>
        <w:tab/>
        <w:t>Constitution and proceedings of board</w:t>
      </w:r>
      <w:bookmarkEnd w:id="79"/>
      <w:bookmarkEnd w:id="80"/>
      <w:bookmarkEnd w:id="81"/>
      <w:bookmarkEnd w:id="82"/>
      <w:bookmarkEnd w:id="83"/>
      <w:del w:id="84" w:author="svcMRProcess" w:date="2018-08-20T22:30:00Z">
        <w:r>
          <w:rPr>
            <w:snapToGrid w:val="0"/>
          </w:rPr>
          <w:delText xml:space="preserve"> </w:delText>
        </w:r>
      </w:del>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85" w:name="_Toc520108231"/>
      <w:bookmarkStart w:id="86" w:name="_Toc43018025"/>
      <w:bookmarkStart w:id="87" w:name="_Toc102973941"/>
      <w:bookmarkStart w:id="88" w:name="_Toc268760482"/>
      <w:bookmarkStart w:id="89" w:name="_Toc157835451"/>
      <w:r>
        <w:rPr>
          <w:rStyle w:val="CharSectno"/>
        </w:rPr>
        <w:t>8</w:t>
      </w:r>
      <w:r>
        <w:rPr>
          <w:snapToGrid w:val="0"/>
        </w:rPr>
        <w:t>.</w:t>
      </w:r>
      <w:r>
        <w:rPr>
          <w:snapToGrid w:val="0"/>
        </w:rPr>
        <w:tab/>
        <w:t>Remuneration of members</w:t>
      </w:r>
      <w:bookmarkEnd w:id="85"/>
      <w:bookmarkEnd w:id="86"/>
      <w:bookmarkEnd w:id="87"/>
      <w:bookmarkEnd w:id="88"/>
      <w:bookmarkEnd w:id="89"/>
      <w:del w:id="90" w:author="svcMRProcess" w:date="2018-08-20T22:30:00Z">
        <w:r>
          <w:rPr>
            <w:snapToGrid w:val="0"/>
          </w:rPr>
          <w:delText xml:space="preserve"> </w:delText>
        </w:r>
      </w:del>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91" w:name="_Toc72570197"/>
      <w:bookmarkStart w:id="92" w:name="_Toc96228606"/>
      <w:bookmarkStart w:id="93" w:name="_Toc97096624"/>
      <w:bookmarkStart w:id="94" w:name="_Toc97096724"/>
      <w:bookmarkStart w:id="95" w:name="_Toc102973942"/>
      <w:bookmarkStart w:id="96" w:name="_Toc156192478"/>
      <w:bookmarkStart w:id="97" w:name="_Toc157835452"/>
      <w:bookmarkStart w:id="98" w:name="_Toc265491180"/>
      <w:bookmarkStart w:id="99" w:name="_Toc265497685"/>
      <w:bookmarkStart w:id="100" w:name="_Toc268760483"/>
      <w:r>
        <w:rPr>
          <w:rStyle w:val="CharPartNo"/>
        </w:rPr>
        <w:t>Part 3</w:t>
      </w:r>
      <w:r>
        <w:rPr>
          <w:rStyle w:val="CharDivNo"/>
        </w:rPr>
        <w:t xml:space="preserve"> </w:t>
      </w:r>
      <w:r>
        <w:t>—</w:t>
      </w:r>
      <w:r>
        <w:rPr>
          <w:rStyle w:val="CharDivText"/>
        </w:rPr>
        <w:t xml:space="preserve"> </w:t>
      </w:r>
      <w:r>
        <w:rPr>
          <w:rStyle w:val="CharPartText"/>
        </w:rPr>
        <w:t>Functions and powers</w:t>
      </w:r>
      <w:bookmarkEnd w:id="91"/>
      <w:bookmarkEnd w:id="92"/>
      <w:bookmarkEnd w:id="93"/>
      <w:bookmarkEnd w:id="94"/>
      <w:bookmarkEnd w:id="95"/>
      <w:bookmarkEnd w:id="96"/>
      <w:bookmarkEnd w:id="97"/>
      <w:bookmarkEnd w:id="98"/>
      <w:bookmarkEnd w:id="99"/>
      <w:bookmarkEnd w:id="100"/>
      <w:del w:id="101" w:author="svcMRProcess" w:date="2018-08-20T22:30:00Z">
        <w:r>
          <w:rPr>
            <w:rStyle w:val="CharPartText"/>
          </w:rPr>
          <w:delText xml:space="preserve"> </w:delText>
        </w:r>
      </w:del>
    </w:p>
    <w:p>
      <w:pPr>
        <w:pStyle w:val="Heading5"/>
        <w:rPr>
          <w:snapToGrid w:val="0"/>
        </w:rPr>
      </w:pPr>
      <w:bookmarkStart w:id="102" w:name="_Toc520108232"/>
      <w:bookmarkStart w:id="103" w:name="_Toc43018026"/>
      <w:bookmarkStart w:id="104" w:name="_Toc102973943"/>
      <w:bookmarkStart w:id="105" w:name="_Toc268760484"/>
      <w:bookmarkStart w:id="106" w:name="_Toc157835453"/>
      <w:r>
        <w:rPr>
          <w:rStyle w:val="CharSectno"/>
        </w:rPr>
        <w:t>9</w:t>
      </w:r>
      <w:r>
        <w:rPr>
          <w:snapToGrid w:val="0"/>
        </w:rPr>
        <w:t>.</w:t>
      </w:r>
      <w:r>
        <w:rPr>
          <w:snapToGrid w:val="0"/>
        </w:rPr>
        <w:tab/>
        <w:t>Functions</w:t>
      </w:r>
      <w:bookmarkEnd w:id="102"/>
      <w:bookmarkEnd w:id="103"/>
      <w:bookmarkEnd w:id="104"/>
      <w:bookmarkEnd w:id="105"/>
      <w:bookmarkEnd w:id="106"/>
      <w:del w:id="107"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del w:id="108" w:author="svcMRProcess" w:date="2018-08-20T22:30:00Z">
        <w:r>
          <w:rPr>
            <w:snapToGrid w:val="0"/>
          </w:rPr>
          <w:delText> </w:delText>
        </w:r>
      </w:del>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109" w:name="_Toc520108233"/>
      <w:bookmarkStart w:id="110" w:name="_Toc43018027"/>
      <w:bookmarkStart w:id="111" w:name="_Toc102973944"/>
      <w:bookmarkStart w:id="112" w:name="_Toc268760485"/>
      <w:bookmarkStart w:id="113" w:name="_Toc157835454"/>
      <w:r>
        <w:rPr>
          <w:rStyle w:val="CharSectno"/>
        </w:rPr>
        <w:t>10</w:t>
      </w:r>
      <w:r>
        <w:rPr>
          <w:snapToGrid w:val="0"/>
        </w:rPr>
        <w:t>.</w:t>
      </w:r>
      <w:r>
        <w:rPr>
          <w:snapToGrid w:val="0"/>
        </w:rPr>
        <w:tab/>
        <w:t>Powers</w:t>
      </w:r>
      <w:bookmarkEnd w:id="109"/>
      <w:bookmarkEnd w:id="110"/>
      <w:bookmarkEnd w:id="111"/>
      <w:bookmarkEnd w:id="112"/>
      <w:bookmarkEnd w:id="113"/>
      <w:del w:id="114"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del w:id="115" w:author="svcMRProcess" w:date="2018-08-20T22:30:00Z">
        <w:r>
          <w:rPr>
            <w:snapToGrid w:val="0"/>
          </w:rPr>
          <w:delText> </w:delText>
        </w:r>
      </w:del>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del w:id="116" w:author="svcMRProcess" w:date="2018-08-20T22:30:00Z">
        <w:r>
          <w:rPr>
            <w:snapToGrid w:val="0"/>
          </w:rPr>
          <w:delText> </w:delText>
        </w:r>
      </w:del>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del w:id="117" w:author="svcMRProcess" w:date="2018-08-20T22:30:00Z">
        <w:r>
          <w:rPr>
            <w:snapToGrid w:val="0"/>
          </w:rPr>
          <w:delText> </w:delText>
        </w:r>
      </w:del>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del w:id="118" w:author="svcMRProcess" w:date="2018-08-20T22:30:00Z">
        <w:r>
          <w:rPr>
            <w:snapToGrid w:val="0"/>
          </w:rPr>
          <w:delText> </w:delText>
        </w:r>
      </w:del>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119" w:name="_Toc520108234"/>
      <w:bookmarkStart w:id="120" w:name="_Toc43018028"/>
      <w:bookmarkStart w:id="121" w:name="_Toc102973945"/>
      <w:bookmarkStart w:id="122" w:name="_Toc268760486"/>
      <w:bookmarkStart w:id="123" w:name="_Toc157835455"/>
      <w:r>
        <w:rPr>
          <w:rStyle w:val="CharSectno"/>
        </w:rPr>
        <w:t>11</w:t>
      </w:r>
      <w:r>
        <w:rPr>
          <w:snapToGrid w:val="0"/>
        </w:rPr>
        <w:t>.</w:t>
      </w:r>
      <w:r>
        <w:rPr>
          <w:snapToGrid w:val="0"/>
        </w:rPr>
        <w:tab/>
        <w:t>Requirements for Ministerial approval</w:t>
      </w:r>
      <w:bookmarkEnd w:id="119"/>
      <w:bookmarkEnd w:id="120"/>
      <w:bookmarkEnd w:id="121"/>
      <w:bookmarkEnd w:id="122"/>
      <w:bookmarkEnd w:id="123"/>
      <w:del w:id="124"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must obtain the approval of the Minister before exercising —</w:t>
      </w:r>
      <w:del w:id="125" w:author="svcMRProcess" w:date="2018-08-20T22:30:00Z">
        <w:r>
          <w:rPr>
            <w:snapToGrid w:val="0"/>
          </w:rPr>
          <w:delText> </w:delText>
        </w:r>
      </w:del>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del w:id="126" w:author="svcMRProcess" w:date="2018-08-20T22:30:00Z">
        <w:r>
          <w:rPr>
            <w:snapToGrid w:val="0"/>
          </w:rPr>
          <w:delText> </w:delText>
        </w:r>
      </w:del>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127" w:name="_Toc520108235"/>
      <w:bookmarkStart w:id="128" w:name="_Toc43018029"/>
      <w:bookmarkStart w:id="129" w:name="_Toc102973946"/>
      <w:bookmarkStart w:id="130" w:name="_Toc268760487"/>
      <w:bookmarkStart w:id="131" w:name="_Toc157835456"/>
      <w:r>
        <w:rPr>
          <w:rStyle w:val="CharSectno"/>
        </w:rPr>
        <w:t>12</w:t>
      </w:r>
      <w:r>
        <w:rPr>
          <w:snapToGrid w:val="0"/>
        </w:rPr>
        <w:t>.</w:t>
      </w:r>
      <w:r>
        <w:rPr>
          <w:snapToGrid w:val="0"/>
        </w:rPr>
        <w:tab/>
        <w:t>Delegation</w:t>
      </w:r>
      <w:bookmarkEnd w:id="127"/>
      <w:bookmarkEnd w:id="128"/>
      <w:bookmarkEnd w:id="129"/>
      <w:bookmarkEnd w:id="130"/>
      <w:bookmarkEnd w:id="131"/>
      <w:del w:id="132"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del w:id="133" w:author="svcMRProcess" w:date="2018-08-20T22:30:00Z">
        <w:r>
          <w:rPr>
            <w:snapToGrid w:val="0"/>
          </w:rPr>
          <w:delText> </w:delText>
        </w:r>
      </w:del>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134" w:name="_Toc520108236"/>
      <w:bookmarkStart w:id="135" w:name="_Toc43018030"/>
      <w:bookmarkStart w:id="136" w:name="_Toc102973947"/>
      <w:bookmarkStart w:id="137" w:name="_Toc268760488"/>
      <w:bookmarkStart w:id="138" w:name="_Toc157835457"/>
      <w:r>
        <w:rPr>
          <w:rStyle w:val="CharSectno"/>
        </w:rPr>
        <w:t>13</w:t>
      </w:r>
      <w:r>
        <w:rPr>
          <w:snapToGrid w:val="0"/>
        </w:rPr>
        <w:t>.</w:t>
      </w:r>
      <w:r>
        <w:rPr>
          <w:snapToGrid w:val="0"/>
        </w:rPr>
        <w:tab/>
        <w:t>Minister may give directions</w:t>
      </w:r>
      <w:bookmarkEnd w:id="134"/>
      <w:bookmarkEnd w:id="135"/>
      <w:bookmarkEnd w:id="136"/>
      <w:bookmarkEnd w:id="137"/>
      <w:bookmarkEnd w:id="138"/>
      <w:del w:id="139" w:author="svcMRProcess" w:date="2018-08-20T22:30:00Z">
        <w:r>
          <w:rPr>
            <w:snapToGrid w:val="0"/>
          </w:rPr>
          <w:delText xml:space="preserve"> </w:delText>
        </w:r>
      </w:del>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 xml:space="preserve">[Section 13 amended by No. 77 of 2006 </w:t>
      </w:r>
      <w:del w:id="140" w:author="svcMRProcess" w:date="2018-08-20T22:30:00Z">
        <w:r>
          <w:delText>s. 17.]</w:delText>
        </w:r>
      </w:del>
      <w:ins w:id="141" w:author="svcMRProcess" w:date="2018-08-20T22:30:00Z">
        <w:r>
          <w:t>Sch. 1 cl. 16(1).]</w:t>
        </w:r>
      </w:ins>
    </w:p>
    <w:p>
      <w:pPr>
        <w:pStyle w:val="Heading5"/>
        <w:rPr>
          <w:snapToGrid w:val="0"/>
        </w:rPr>
      </w:pPr>
      <w:bookmarkStart w:id="142" w:name="_Toc520108237"/>
      <w:bookmarkStart w:id="143" w:name="_Toc43018031"/>
      <w:bookmarkStart w:id="144" w:name="_Toc102973948"/>
      <w:bookmarkStart w:id="145" w:name="_Toc268760489"/>
      <w:bookmarkStart w:id="146" w:name="_Toc157835458"/>
      <w:r>
        <w:rPr>
          <w:rStyle w:val="CharSectno"/>
        </w:rPr>
        <w:t>14</w:t>
      </w:r>
      <w:r>
        <w:rPr>
          <w:snapToGrid w:val="0"/>
        </w:rPr>
        <w:t>.</w:t>
      </w:r>
      <w:r>
        <w:rPr>
          <w:snapToGrid w:val="0"/>
        </w:rPr>
        <w:tab/>
        <w:t>Minister to have access to information</w:t>
      </w:r>
      <w:bookmarkEnd w:id="142"/>
      <w:bookmarkEnd w:id="143"/>
      <w:bookmarkEnd w:id="144"/>
      <w:bookmarkEnd w:id="145"/>
      <w:bookmarkEnd w:id="146"/>
      <w:del w:id="147" w:author="svcMRProcess" w:date="2018-08-20T22:30:00Z">
        <w:r>
          <w:rPr>
            <w:snapToGrid w:val="0"/>
          </w:rPr>
          <w:delText xml:space="preserve"> </w:delText>
        </w:r>
      </w:del>
    </w:p>
    <w:p>
      <w:pPr>
        <w:pStyle w:val="Subsection"/>
        <w:rPr>
          <w:snapToGrid w:val="0"/>
        </w:rPr>
      </w:pPr>
      <w:r>
        <w:rPr>
          <w:snapToGrid w:val="0"/>
        </w:rPr>
        <w:tab/>
        <w:t>(1)</w:t>
      </w:r>
      <w:r>
        <w:rPr>
          <w:snapToGrid w:val="0"/>
        </w:rPr>
        <w:tab/>
        <w:t>The Minister is entitled —</w:t>
      </w:r>
      <w:del w:id="148" w:author="svcMRProcess" w:date="2018-08-20T22:30:00Z">
        <w:r>
          <w:rPr>
            <w:snapToGrid w:val="0"/>
          </w:rPr>
          <w:delText> </w:delText>
        </w:r>
      </w:del>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del w:id="149" w:author="svcMRProcess" w:date="2018-08-20T22:30:00Z">
        <w:r>
          <w:rPr>
            <w:snapToGrid w:val="0"/>
          </w:rPr>
          <w:delText> </w:delText>
        </w:r>
      </w:del>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del w:id="150" w:author="svcMRProcess" w:date="2018-08-20T22:30:00Z">
        <w:r>
          <w:rPr>
            <w:snapToGrid w:val="0"/>
          </w:rPr>
          <w:delText> </w:delText>
        </w:r>
      </w:del>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151" w:name="_Toc72570204"/>
      <w:bookmarkStart w:id="152" w:name="_Toc96228613"/>
      <w:bookmarkStart w:id="153" w:name="_Toc97096631"/>
      <w:bookmarkStart w:id="154" w:name="_Toc97096731"/>
      <w:bookmarkStart w:id="155" w:name="_Toc102973949"/>
      <w:bookmarkStart w:id="156" w:name="_Toc156192485"/>
      <w:bookmarkStart w:id="157" w:name="_Toc157835459"/>
      <w:bookmarkStart w:id="158" w:name="_Toc265491187"/>
      <w:bookmarkStart w:id="159" w:name="_Toc265497692"/>
      <w:bookmarkStart w:id="160" w:name="_Toc268760490"/>
      <w:r>
        <w:rPr>
          <w:rStyle w:val="CharPartNo"/>
        </w:rPr>
        <w:t>Part 4</w:t>
      </w:r>
      <w:r>
        <w:rPr>
          <w:rStyle w:val="CharDivNo"/>
        </w:rPr>
        <w:t xml:space="preserve"> </w:t>
      </w:r>
      <w:r>
        <w:t>—</w:t>
      </w:r>
      <w:r>
        <w:rPr>
          <w:rStyle w:val="CharDivText"/>
        </w:rPr>
        <w:t xml:space="preserve"> </w:t>
      </w:r>
      <w:r>
        <w:rPr>
          <w:rStyle w:val="CharPartText"/>
        </w:rPr>
        <w:t>Management plans</w:t>
      </w:r>
      <w:bookmarkEnd w:id="151"/>
      <w:bookmarkEnd w:id="152"/>
      <w:bookmarkEnd w:id="153"/>
      <w:bookmarkEnd w:id="154"/>
      <w:bookmarkEnd w:id="155"/>
      <w:bookmarkEnd w:id="156"/>
      <w:bookmarkEnd w:id="157"/>
      <w:bookmarkEnd w:id="158"/>
      <w:bookmarkEnd w:id="159"/>
      <w:bookmarkEnd w:id="160"/>
      <w:del w:id="161" w:author="svcMRProcess" w:date="2018-08-20T22:30:00Z">
        <w:r>
          <w:rPr>
            <w:rStyle w:val="CharPartText"/>
          </w:rPr>
          <w:delText xml:space="preserve"> </w:delText>
        </w:r>
      </w:del>
    </w:p>
    <w:p>
      <w:pPr>
        <w:pStyle w:val="Heading5"/>
        <w:rPr>
          <w:snapToGrid w:val="0"/>
        </w:rPr>
      </w:pPr>
      <w:bookmarkStart w:id="162" w:name="_Toc520108238"/>
      <w:bookmarkStart w:id="163" w:name="_Toc43018032"/>
      <w:bookmarkStart w:id="164" w:name="_Toc102973950"/>
      <w:bookmarkStart w:id="165" w:name="_Toc268760491"/>
      <w:bookmarkStart w:id="166" w:name="_Toc157835460"/>
      <w:r>
        <w:rPr>
          <w:rStyle w:val="CharSectno"/>
        </w:rPr>
        <w:t>15</w:t>
      </w:r>
      <w:r>
        <w:rPr>
          <w:snapToGrid w:val="0"/>
        </w:rPr>
        <w:t>.</w:t>
      </w:r>
      <w:r>
        <w:rPr>
          <w:snapToGrid w:val="0"/>
        </w:rPr>
        <w:tab/>
        <w:t>Authority to comply with management plans</w:t>
      </w:r>
      <w:bookmarkEnd w:id="162"/>
      <w:bookmarkEnd w:id="163"/>
      <w:bookmarkEnd w:id="164"/>
      <w:bookmarkEnd w:id="165"/>
      <w:bookmarkEnd w:id="166"/>
      <w:del w:id="167"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68" w:name="_Toc520108239"/>
      <w:bookmarkStart w:id="169" w:name="_Toc43018033"/>
      <w:bookmarkStart w:id="170" w:name="_Toc102973951"/>
      <w:bookmarkStart w:id="171" w:name="_Toc268760492"/>
      <w:bookmarkStart w:id="172" w:name="_Toc157835461"/>
      <w:r>
        <w:rPr>
          <w:rStyle w:val="CharSectno"/>
        </w:rPr>
        <w:t>16</w:t>
      </w:r>
      <w:r>
        <w:rPr>
          <w:snapToGrid w:val="0"/>
        </w:rPr>
        <w:t>.</w:t>
      </w:r>
      <w:r>
        <w:rPr>
          <w:snapToGrid w:val="0"/>
        </w:rPr>
        <w:tab/>
        <w:t>First management plans</w:t>
      </w:r>
      <w:bookmarkEnd w:id="168"/>
      <w:bookmarkEnd w:id="169"/>
      <w:bookmarkEnd w:id="170"/>
      <w:bookmarkEnd w:id="171"/>
      <w:bookmarkEnd w:id="172"/>
      <w:del w:id="173" w:author="svcMRProcess" w:date="2018-08-20T22:30:00Z">
        <w:r>
          <w:rPr>
            <w:snapToGrid w:val="0"/>
          </w:rPr>
          <w:delText xml:space="preserve"> </w:delText>
        </w:r>
      </w:del>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del w:id="174" w:author="svcMRProcess" w:date="2018-08-20T22:30:00Z">
        <w:r>
          <w:rPr>
            <w:snapToGrid w:val="0"/>
          </w:rPr>
          <w:delText>“</w:delText>
        </w:r>
      </w:del>
      <w:r>
        <w:rPr>
          <w:b/>
          <w:bCs/>
          <w:i/>
          <w:iCs/>
          <w:snapToGrid w:val="0"/>
        </w:rPr>
        <w:t>designated land</w:t>
      </w:r>
      <w:del w:id="175" w:author="svcMRProcess" w:date="2018-08-20T22:30:00Z">
        <w:r>
          <w:rPr>
            <w:snapToGrid w:val="0"/>
          </w:rPr>
          <w:delText>”</w:delText>
        </w:r>
      </w:del>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del w:id="176" w:author="svcMRProcess" w:date="2018-08-20T22:30:00Z">
        <w:r>
          <w:rPr>
            <w:b/>
            <w:snapToGrid w:val="0"/>
          </w:rPr>
          <w:delText>“</w:delText>
        </w:r>
      </w:del>
      <w:r>
        <w:rPr>
          <w:rStyle w:val="CharDefText"/>
        </w:rPr>
        <w:t>first management plan</w:t>
      </w:r>
      <w:del w:id="177" w:author="svcMRProcess" w:date="2018-08-20T22:30:00Z">
        <w:r>
          <w:rPr>
            <w:b/>
            <w:snapToGrid w:val="0"/>
          </w:rPr>
          <w:delText>”</w:delText>
        </w:r>
        <w:r>
          <w:rPr>
            <w:snapToGrid w:val="0"/>
          </w:rPr>
          <w:delText>)</w:delText>
        </w:r>
      </w:del>
      <w:ins w:id="178" w:author="svcMRProcess" w:date="2018-08-20T22:30:00Z">
        <w:r>
          <w:rPr>
            <w:snapToGrid w:val="0"/>
          </w:rPr>
          <w:t>)</w:t>
        </w:r>
      </w:ins>
      <w:r>
        <w:rPr>
          <w:snapToGrid w:val="0"/>
        </w:rPr>
        <w:t xml:space="preserve">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79" w:name="_Toc520108240"/>
      <w:bookmarkStart w:id="180" w:name="_Toc43018034"/>
      <w:bookmarkStart w:id="181" w:name="_Toc102973952"/>
      <w:bookmarkStart w:id="182" w:name="_Toc268760493"/>
      <w:bookmarkStart w:id="183" w:name="_Toc157835462"/>
      <w:r>
        <w:rPr>
          <w:rStyle w:val="CharSectno"/>
        </w:rPr>
        <w:t>17</w:t>
      </w:r>
      <w:r>
        <w:rPr>
          <w:snapToGrid w:val="0"/>
        </w:rPr>
        <w:t>.</w:t>
      </w:r>
      <w:r>
        <w:rPr>
          <w:snapToGrid w:val="0"/>
        </w:rPr>
        <w:tab/>
        <w:t>Review and revision of management plans</w:t>
      </w:r>
      <w:bookmarkEnd w:id="179"/>
      <w:bookmarkEnd w:id="180"/>
      <w:bookmarkEnd w:id="181"/>
      <w:bookmarkEnd w:id="182"/>
      <w:bookmarkEnd w:id="183"/>
      <w:del w:id="184" w:author="svcMRProcess" w:date="2018-08-20T22:30:00Z">
        <w:r>
          <w:rPr>
            <w:snapToGrid w:val="0"/>
          </w:rPr>
          <w:delText xml:space="preserve"> </w:delText>
        </w:r>
      </w:del>
    </w:p>
    <w:p>
      <w:pPr>
        <w:pStyle w:val="Subsection"/>
        <w:spacing w:before="130"/>
        <w:rPr>
          <w:snapToGrid w:val="0"/>
        </w:rPr>
      </w:pPr>
      <w:r>
        <w:rPr>
          <w:snapToGrid w:val="0"/>
        </w:rPr>
        <w:tab/>
        <w:t>(1)</w:t>
      </w:r>
      <w:r>
        <w:rPr>
          <w:snapToGrid w:val="0"/>
        </w:rPr>
        <w:tab/>
        <w:t>The Authority must —</w:t>
      </w:r>
      <w:del w:id="185" w:author="svcMRProcess" w:date="2018-08-20T22:30:00Z">
        <w:r>
          <w:rPr>
            <w:snapToGrid w:val="0"/>
          </w:rPr>
          <w:delText> </w:delText>
        </w:r>
      </w:del>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86" w:name="_Toc520108241"/>
      <w:bookmarkStart w:id="187" w:name="_Toc43018035"/>
      <w:bookmarkStart w:id="188" w:name="_Toc102973953"/>
      <w:bookmarkStart w:id="189" w:name="_Toc268760494"/>
      <w:bookmarkStart w:id="190" w:name="_Toc157835463"/>
      <w:r>
        <w:rPr>
          <w:rStyle w:val="CharSectno"/>
        </w:rPr>
        <w:t>18</w:t>
      </w:r>
      <w:r>
        <w:rPr>
          <w:snapToGrid w:val="0"/>
        </w:rPr>
        <w:t>.</w:t>
      </w:r>
      <w:r>
        <w:rPr>
          <w:snapToGrid w:val="0"/>
        </w:rPr>
        <w:tab/>
        <w:t>Content of management plans</w:t>
      </w:r>
      <w:bookmarkEnd w:id="186"/>
      <w:bookmarkEnd w:id="187"/>
      <w:bookmarkEnd w:id="188"/>
      <w:bookmarkEnd w:id="189"/>
      <w:bookmarkEnd w:id="190"/>
      <w:del w:id="191" w:author="svcMRProcess" w:date="2018-08-20T22:30:00Z">
        <w:r>
          <w:rPr>
            <w:snapToGrid w:val="0"/>
          </w:rPr>
          <w:delText xml:space="preserve"> </w:delText>
        </w:r>
      </w:del>
    </w:p>
    <w:p>
      <w:pPr>
        <w:pStyle w:val="Subsection"/>
        <w:spacing w:before="130"/>
        <w:rPr>
          <w:snapToGrid w:val="0"/>
        </w:rPr>
      </w:pPr>
      <w:r>
        <w:rPr>
          <w:snapToGrid w:val="0"/>
        </w:rPr>
        <w:tab/>
        <w:t>(1)</w:t>
      </w:r>
      <w:r>
        <w:rPr>
          <w:snapToGrid w:val="0"/>
        </w:rPr>
        <w:tab/>
        <w:t>A management plan prepared under this Part must contain —</w:t>
      </w:r>
      <w:del w:id="192" w:author="svcMRProcess" w:date="2018-08-20T22:30:00Z">
        <w:r>
          <w:rPr>
            <w:snapToGrid w:val="0"/>
          </w:rPr>
          <w:delText> </w:delText>
        </w:r>
      </w:del>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93" w:name="_Toc520108242"/>
      <w:bookmarkStart w:id="194" w:name="_Toc43018036"/>
      <w:bookmarkStart w:id="195" w:name="_Toc102973954"/>
      <w:bookmarkStart w:id="196" w:name="_Toc268760495"/>
      <w:bookmarkStart w:id="197" w:name="_Toc157835464"/>
      <w:r>
        <w:rPr>
          <w:rStyle w:val="CharSectno"/>
        </w:rPr>
        <w:t>19</w:t>
      </w:r>
      <w:r>
        <w:rPr>
          <w:snapToGrid w:val="0"/>
        </w:rPr>
        <w:t>.</w:t>
      </w:r>
      <w:r>
        <w:rPr>
          <w:snapToGrid w:val="0"/>
        </w:rPr>
        <w:tab/>
        <w:t>Plans to be publicly notified</w:t>
      </w:r>
      <w:bookmarkEnd w:id="193"/>
      <w:bookmarkEnd w:id="194"/>
      <w:bookmarkEnd w:id="195"/>
      <w:bookmarkEnd w:id="196"/>
      <w:bookmarkEnd w:id="197"/>
      <w:del w:id="198" w:author="svcMRProcess" w:date="2018-08-20T22:30:00Z">
        <w:r>
          <w:rPr>
            <w:snapToGrid w:val="0"/>
          </w:rPr>
          <w:delText xml:space="preserve"> </w:delText>
        </w:r>
      </w:del>
    </w:p>
    <w:p>
      <w:pPr>
        <w:pStyle w:val="Subsection"/>
        <w:rPr>
          <w:snapToGrid w:val="0"/>
        </w:rPr>
      </w:pPr>
      <w:r>
        <w:rPr>
          <w:snapToGrid w:val="0"/>
        </w:rPr>
        <w:tab/>
        <w:t>(1)</w:t>
      </w:r>
      <w:r>
        <w:rPr>
          <w:snapToGrid w:val="0"/>
        </w:rPr>
        <w:tab/>
        <w:t>Public notification that —</w:t>
      </w:r>
      <w:del w:id="199" w:author="svcMRProcess" w:date="2018-08-20T22:30:00Z">
        <w:r>
          <w:rPr>
            <w:snapToGrid w:val="0"/>
          </w:rPr>
          <w:delText> </w:delText>
        </w:r>
      </w:del>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del w:id="200" w:author="svcMRProcess" w:date="2018-08-20T22:30:00Z">
        <w:r>
          <w:rPr>
            <w:snapToGrid w:val="0"/>
          </w:rPr>
          <w:delText> </w:delText>
        </w:r>
      </w:del>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del w:id="201" w:author="svcMRProcess" w:date="2018-08-20T22:30:00Z">
        <w:r>
          <w:rPr>
            <w:snapToGrid w:val="0"/>
          </w:rPr>
          <w:delText> </w:delText>
        </w:r>
      </w:del>
    </w:p>
    <w:p>
      <w:pPr>
        <w:pStyle w:val="Indenta"/>
        <w:rPr>
          <w:snapToGrid w:val="0"/>
        </w:rPr>
      </w:pPr>
      <w:r>
        <w:rPr>
          <w:snapToGrid w:val="0"/>
        </w:rPr>
        <w:tab/>
        <w:t>(d)</w:t>
      </w:r>
      <w:r>
        <w:rPr>
          <w:snapToGrid w:val="0"/>
        </w:rPr>
        <w:tab/>
        <w:t>specifying the places at which —</w:t>
      </w:r>
      <w:del w:id="202" w:author="svcMRProcess" w:date="2018-08-20T22:30:00Z">
        <w:r>
          <w:rPr>
            <w:snapToGrid w:val="0"/>
          </w:rPr>
          <w:delText> </w:delText>
        </w:r>
      </w:del>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203" w:name="_Toc520108243"/>
      <w:bookmarkStart w:id="204" w:name="_Toc43018037"/>
      <w:bookmarkStart w:id="205" w:name="_Toc102973955"/>
      <w:bookmarkStart w:id="206" w:name="_Toc268760496"/>
      <w:bookmarkStart w:id="207" w:name="_Toc157835465"/>
      <w:r>
        <w:rPr>
          <w:rStyle w:val="CharSectno"/>
        </w:rPr>
        <w:t>20</w:t>
      </w:r>
      <w:r>
        <w:rPr>
          <w:snapToGrid w:val="0"/>
        </w:rPr>
        <w:t>.</w:t>
      </w:r>
      <w:r>
        <w:rPr>
          <w:snapToGrid w:val="0"/>
        </w:rPr>
        <w:tab/>
        <w:t>Public submissions</w:t>
      </w:r>
      <w:bookmarkEnd w:id="203"/>
      <w:bookmarkEnd w:id="204"/>
      <w:bookmarkEnd w:id="205"/>
      <w:bookmarkEnd w:id="206"/>
      <w:bookmarkEnd w:id="207"/>
      <w:del w:id="208" w:author="svcMRProcess" w:date="2018-08-20T22:30:00Z">
        <w:r>
          <w:rPr>
            <w:snapToGrid w:val="0"/>
          </w:rPr>
          <w:delText xml:space="preserve"> </w:delText>
        </w:r>
      </w:del>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del w:id="209" w:author="svcMRProcess" w:date="2018-08-20T22:30:00Z">
        <w:r>
          <w:rPr>
            <w:snapToGrid w:val="0"/>
          </w:rPr>
          <w:delText> </w:delText>
        </w:r>
      </w:del>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210" w:name="_Toc520108244"/>
      <w:bookmarkStart w:id="211" w:name="_Toc43018038"/>
      <w:bookmarkStart w:id="212" w:name="_Toc102973956"/>
      <w:bookmarkStart w:id="213" w:name="_Toc268760497"/>
      <w:bookmarkStart w:id="214" w:name="_Toc157835466"/>
      <w:r>
        <w:rPr>
          <w:rStyle w:val="CharSectno"/>
        </w:rPr>
        <w:t>21</w:t>
      </w:r>
      <w:r>
        <w:rPr>
          <w:snapToGrid w:val="0"/>
        </w:rPr>
        <w:t>.</w:t>
      </w:r>
      <w:r>
        <w:rPr>
          <w:snapToGrid w:val="0"/>
        </w:rPr>
        <w:tab/>
        <w:t>Approval by Minister</w:t>
      </w:r>
      <w:bookmarkEnd w:id="210"/>
      <w:bookmarkEnd w:id="211"/>
      <w:bookmarkEnd w:id="212"/>
      <w:bookmarkEnd w:id="213"/>
      <w:bookmarkEnd w:id="214"/>
      <w:del w:id="215" w:author="svcMRProcess" w:date="2018-08-20T22:30:00Z">
        <w:r>
          <w:rPr>
            <w:snapToGrid w:val="0"/>
          </w:rPr>
          <w:delText xml:space="preserve"> </w:delText>
        </w:r>
      </w:del>
    </w:p>
    <w:p>
      <w:pPr>
        <w:pStyle w:val="Subsection"/>
        <w:rPr>
          <w:snapToGrid w:val="0"/>
        </w:rPr>
      </w:pPr>
      <w:r>
        <w:rPr>
          <w:snapToGrid w:val="0"/>
        </w:rPr>
        <w:tab/>
        <w:t>(1)</w:t>
      </w:r>
      <w:r>
        <w:rPr>
          <w:snapToGrid w:val="0"/>
        </w:rPr>
        <w:tab/>
        <w:t>Subject to this Part, the Authority must submit to the Minister for approval —</w:t>
      </w:r>
      <w:del w:id="216" w:author="svcMRProcess" w:date="2018-08-20T22:30:00Z">
        <w:r>
          <w:rPr>
            <w:snapToGrid w:val="0"/>
          </w:rPr>
          <w:delText> </w:delText>
        </w:r>
      </w:del>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del w:id="217" w:author="svcMRProcess" w:date="2018-08-20T22:30:00Z">
        <w:r>
          <w:rPr>
            <w:snapToGrid w:val="0"/>
          </w:rPr>
          <w:delText> </w:delText>
        </w:r>
      </w:del>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218" w:name="_Toc520108245"/>
      <w:bookmarkStart w:id="219" w:name="_Toc43018039"/>
      <w:bookmarkStart w:id="220" w:name="_Toc102973957"/>
      <w:bookmarkStart w:id="221" w:name="_Toc268760498"/>
      <w:bookmarkStart w:id="222" w:name="_Toc157835467"/>
      <w:r>
        <w:rPr>
          <w:rStyle w:val="CharSectno"/>
        </w:rPr>
        <w:t>22</w:t>
      </w:r>
      <w:r>
        <w:rPr>
          <w:snapToGrid w:val="0"/>
        </w:rPr>
        <w:t>.</w:t>
      </w:r>
      <w:r>
        <w:rPr>
          <w:snapToGrid w:val="0"/>
        </w:rPr>
        <w:tab/>
        <w:t>Notice of approval</w:t>
      </w:r>
      <w:bookmarkEnd w:id="218"/>
      <w:bookmarkEnd w:id="219"/>
      <w:bookmarkEnd w:id="220"/>
      <w:bookmarkEnd w:id="221"/>
      <w:bookmarkEnd w:id="222"/>
      <w:del w:id="223" w:author="svcMRProcess" w:date="2018-08-20T22:30:00Z">
        <w:r>
          <w:rPr>
            <w:snapToGrid w:val="0"/>
          </w:rPr>
          <w:delText xml:space="preserve"> </w:delText>
        </w:r>
      </w:del>
    </w:p>
    <w:p>
      <w:pPr>
        <w:pStyle w:val="Subsection"/>
        <w:rPr>
          <w:snapToGrid w:val="0"/>
        </w:rPr>
      </w:pPr>
      <w:r>
        <w:rPr>
          <w:snapToGrid w:val="0"/>
        </w:rPr>
        <w:tab/>
        <w:t>(1)</w:t>
      </w:r>
      <w:r>
        <w:rPr>
          <w:snapToGrid w:val="0"/>
        </w:rPr>
        <w:tab/>
        <w:t>Notice that the Minister has —</w:t>
      </w:r>
      <w:del w:id="224" w:author="svcMRProcess" w:date="2018-08-20T22:30:00Z">
        <w:r>
          <w:rPr>
            <w:snapToGrid w:val="0"/>
          </w:rPr>
          <w:delText> </w:delText>
        </w:r>
      </w:del>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del w:id="225" w:author="svcMRProcess" w:date="2018-08-20T22:30:00Z">
        <w:r>
          <w:rPr>
            <w:snapToGrid w:val="0"/>
          </w:rPr>
          <w:delText> </w:delText>
        </w:r>
      </w:del>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226" w:name="_Toc72570213"/>
      <w:bookmarkStart w:id="227" w:name="_Toc96228622"/>
      <w:bookmarkStart w:id="228" w:name="_Toc97096640"/>
      <w:bookmarkStart w:id="229" w:name="_Toc97096740"/>
      <w:bookmarkStart w:id="230" w:name="_Toc102973958"/>
      <w:bookmarkStart w:id="231" w:name="_Toc156192494"/>
      <w:bookmarkStart w:id="232" w:name="_Toc157835468"/>
      <w:bookmarkStart w:id="233" w:name="_Toc265491196"/>
      <w:bookmarkStart w:id="234" w:name="_Toc265497701"/>
      <w:bookmarkStart w:id="235" w:name="_Toc268760499"/>
      <w:r>
        <w:rPr>
          <w:rStyle w:val="CharPartNo"/>
        </w:rPr>
        <w:t>Part 5</w:t>
      </w:r>
      <w:r>
        <w:rPr>
          <w:rStyle w:val="CharDivNo"/>
        </w:rPr>
        <w:t xml:space="preserve"> </w:t>
      </w:r>
      <w:r>
        <w:t>—</w:t>
      </w:r>
      <w:r>
        <w:rPr>
          <w:rStyle w:val="CharDivText"/>
        </w:rPr>
        <w:t xml:space="preserve"> </w:t>
      </w:r>
      <w:r>
        <w:rPr>
          <w:rStyle w:val="CharPartText"/>
        </w:rPr>
        <w:t>Staff</w:t>
      </w:r>
      <w:bookmarkEnd w:id="226"/>
      <w:bookmarkEnd w:id="227"/>
      <w:bookmarkEnd w:id="228"/>
      <w:bookmarkEnd w:id="229"/>
      <w:bookmarkEnd w:id="230"/>
      <w:bookmarkEnd w:id="231"/>
      <w:bookmarkEnd w:id="232"/>
      <w:bookmarkEnd w:id="233"/>
      <w:bookmarkEnd w:id="234"/>
      <w:bookmarkEnd w:id="235"/>
      <w:del w:id="236" w:author="svcMRProcess" w:date="2018-08-20T22:30:00Z">
        <w:r>
          <w:rPr>
            <w:rStyle w:val="CharPartText"/>
          </w:rPr>
          <w:delText xml:space="preserve"> </w:delText>
        </w:r>
      </w:del>
    </w:p>
    <w:p>
      <w:pPr>
        <w:pStyle w:val="Heading5"/>
        <w:rPr>
          <w:snapToGrid w:val="0"/>
        </w:rPr>
      </w:pPr>
      <w:bookmarkStart w:id="237" w:name="_Toc520108246"/>
      <w:bookmarkStart w:id="238" w:name="_Toc43018040"/>
      <w:bookmarkStart w:id="239" w:name="_Toc102973959"/>
      <w:bookmarkStart w:id="240" w:name="_Toc268760500"/>
      <w:bookmarkStart w:id="241" w:name="_Toc157835469"/>
      <w:r>
        <w:rPr>
          <w:rStyle w:val="CharSectno"/>
        </w:rPr>
        <w:t>23</w:t>
      </w:r>
      <w:r>
        <w:rPr>
          <w:snapToGrid w:val="0"/>
        </w:rPr>
        <w:t>.</w:t>
      </w:r>
      <w:r>
        <w:rPr>
          <w:snapToGrid w:val="0"/>
        </w:rPr>
        <w:tab/>
        <w:t>Chief executive officer</w:t>
      </w:r>
      <w:bookmarkEnd w:id="237"/>
      <w:bookmarkEnd w:id="238"/>
      <w:bookmarkEnd w:id="239"/>
      <w:bookmarkEnd w:id="240"/>
      <w:bookmarkEnd w:id="241"/>
      <w:del w:id="242" w:author="svcMRProcess" w:date="2018-08-20T22:30:00Z">
        <w:r>
          <w:rPr>
            <w:snapToGrid w:val="0"/>
          </w:rPr>
          <w:delText xml:space="preserve"> </w:delText>
        </w:r>
      </w:del>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243" w:name="_Toc520108247"/>
      <w:bookmarkStart w:id="244" w:name="_Toc43018041"/>
      <w:bookmarkStart w:id="245" w:name="_Toc102973960"/>
      <w:bookmarkStart w:id="246" w:name="_Toc268760501"/>
      <w:bookmarkStart w:id="247" w:name="_Toc157835470"/>
      <w:r>
        <w:rPr>
          <w:rStyle w:val="CharSectno"/>
        </w:rPr>
        <w:t>24</w:t>
      </w:r>
      <w:r>
        <w:rPr>
          <w:snapToGrid w:val="0"/>
        </w:rPr>
        <w:t>.</w:t>
      </w:r>
      <w:r>
        <w:rPr>
          <w:snapToGrid w:val="0"/>
        </w:rPr>
        <w:tab/>
        <w:t>Other staff</w:t>
      </w:r>
      <w:bookmarkEnd w:id="243"/>
      <w:bookmarkEnd w:id="244"/>
      <w:bookmarkEnd w:id="245"/>
      <w:bookmarkEnd w:id="246"/>
      <w:bookmarkEnd w:id="247"/>
      <w:del w:id="248" w:author="svcMRProcess" w:date="2018-08-20T22:30:00Z">
        <w:r>
          <w:rPr>
            <w:snapToGrid w:val="0"/>
          </w:rPr>
          <w:delText xml:space="preserve"> </w:delText>
        </w:r>
      </w:del>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249" w:name="_Toc520108248"/>
      <w:bookmarkStart w:id="250" w:name="_Toc43018042"/>
      <w:bookmarkStart w:id="251" w:name="_Toc102973961"/>
      <w:bookmarkStart w:id="252" w:name="_Toc268760502"/>
      <w:bookmarkStart w:id="253" w:name="_Toc157835471"/>
      <w:r>
        <w:rPr>
          <w:rStyle w:val="CharSectno"/>
        </w:rPr>
        <w:t>25</w:t>
      </w:r>
      <w:r>
        <w:rPr>
          <w:snapToGrid w:val="0"/>
        </w:rPr>
        <w:t>.</w:t>
      </w:r>
      <w:r>
        <w:rPr>
          <w:snapToGrid w:val="0"/>
        </w:rPr>
        <w:tab/>
        <w:t>Use of other government staff etc.</w:t>
      </w:r>
      <w:bookmarkEnd w:id="249"/>
      <w:bookmarkEnd w:id="250"/>
      <w:bookmarkEnd w:id="251"/>
      <w:bookmarkEnd w:id="252"/>
      <w:bookmarkEnd w:id="253"/>
      <w:del w:id="254"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del w:id="255" w:author="svcMRProcess" w:date="2018-08-20T22:30:00Z">
        <w:r>
          <w:rPr>
            <w:snapToGrid w:val="0"/>
          </w:rPr>
          <w:delText> </w:delText>
        </w:r>
      </w:del>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del w:id="256" w:author="svcMRProcess" w:date="2018-08-20T22:30:00Z">
        <w:r>
          <w:rPr>
            <w:snapToGrid w:val="0"/>
          </w:rPr>
          <w:delText> </w:delText>
        </w:r>
      </w:del>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257" w:name="_Toc520108249"/>
      <w:bookmarkStart w:id="258" w:name="_Toc43018043"/>
      <w:bookmarkStart w:id="259" w:name="_Toc102973962"/>
      <w:bookmarkStart w:id="260" w:name="_Toc268760503"/>
      <w:bookmarkStart w:id="261" w:name="_Toc157835472"/>
      <w:r>
        <w:rPr>
          <w:rStyle w:val="CharSectno"/>
        </w:rPr>
        <w:t>26</w:t>
      </w:r>
      <w:r>
        <w:rPr>
          <w:snapToGrid w:val="0"/>
        </w:rPr>
        <w:t>.</w:t>
      </w:r>
      <w:r>
        <w:rPr>
          <w:snapToGrid w:val="0"/>
        </w:rPr>
        <w:tab/>
        <w:t>Park management officers</w:t>
      </w:r>
      <w:bookmarkEnd w:id="257"/>
      <w:bookmarkEnd w:id="258"/>
      <w:bookmarkEnd w:id="259"/>
      <w:bookmarkEnd w:id="260"/>
      <w:bookmarkEnd w:id="261"/>
      <w:del w:id="262"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263" w:name="_Toc520108250"/>
      <w:bookmarkStart w:id="264" w:name="_Toc43018044"/>
      <w:bookmarkStart w:id="265" w:name="_Toc102973963"/>
      <w:bookmarkStart w:id="266" w:name="_Toc268760504"/>
      <w:bookmarkStart w:id="267" w:name="_Toc157835473"/>
      <w:r>
        <w:rPr>
          <w:rStyle w:val="CharSectno"/>
        </w:rPr>
        <w:t>27</w:t>
      </w:r>
      <w:r>
        <w:rPr>
          <w:snapToGrid w:val="0"/>
        </w:rPr>
        <w:t>.</w:t>
      </w:r>
      <w:r>
        <w:rPr>
          <w:snapToGrid w:val="0"/>
        </w:rPr>
        <w:tab/>
        <w:t>Identity cards</w:t>
      </w:r>
      <w:bookmarkEnd w:id="263"/>
      <w:bookmarkEnd w:id="264"/>
      <w:bookmarkEnd w:id="265"/>
      <w:bookmarkEnd w:id="266"/>
      <w:bookmarkEnd w:id="267"/>
      <w:del w:id="268"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269" w:name="_Toc520108251"/>
      <w:bookmarkStart w:id="270" w:name="_Toc43018045"/>
      <w:bookmarkStart w:id="271" w:name="_Toc102973964"/>
      <w:bookmarkStart w:id="272" w:name="_Toc268760505"/>
      <w:bookmarkStart w:id="273" w:name="_Toc157835474"/>
      <w:r>
        <w:rPr>
          <w:rStyle w:val="CharSectno"/>
        </w:rPr>
        <w:t>28</w:t>
      </w:r>
      <w:r>
        <w:rPr>
          <w:snapToGrid w:val="0"/>
        </w:rPr>
        <w:t>.</w:t>
      </w:r>
      <w:r>
        <w:rPr>
          <w:snapToGrid w:val="0"/>
        </w:rPr>
        <w:tab/>
        <w:t>Enforcement powers of park management officers</w:t>
      </w:r>
      <w:bookmarkEnd w:id="269"/>
      <w:bookmarkEnd w:id="270"/>
      <w:bookmarkEnd w:id="271"/>
      <w:bookmarkEnd w:id="272"/>
      <w:bookmarkEnd w:id="273"/>
      <w:del w:id="274" w:author="svcMRProcess" w:date="2018-08-20T22:30:00Z">
        <w:r>
          <w:rPr>
            <w:snapToGrid w:val="0"/>
          </w:rPr>
          <w:delText xml:space="preserve"> </w:delText>
        </w:r>
      </w:del>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del w:id="275" w:author="svcMRProcess" w:date="2018-08-20T22:30:00Z">
        <w:r>
          <w:rPr>
            <w:snapToGrid w:val="0"/>
          </w:rPr>
          <w:delText> </w:delText>
        </w:r>
      </w:del>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del w:id="276" w:author="svcMRProcess" w:date="2018-08-20T22:30:00Z">
        <w:r>
          <w:rPr>
            <w:snapToGrid w:val="0"/>
          </w:rPr>
          <w:delText> </w:delText>
        </w:r>
      </w:del>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del w:id="277" w:author="svcMRProcess" w:date="2018-08-20T22:30:00Z">
        <w:r>
          <w:rPr>
            <w:snapToGrid w:val="0"/>
          </w:rPr>
          <w:delText> </w:delText>
        </w:r>
      </w:del>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278" w:name="_Toc520108252"/>
      <w:bookmarkStart w:id="279" w:name="_Toc43018046"/>
      <w:bookmarkStart w:id="280" w:name="_Toc102973965"/>
      <w:bookmarkStart w:id="281" w:name="_Toc268760506"/>
      <w:bookmarkStart w:id="282" w:name="_Toc157835475"/>
      <w:r>
        <w:rPr>
          <w:rStyle w:val="CharSectno"/>
        </w:rPr>
        <w:t>29</w:t>
      </w:r>
      <w:r>
        <w:rPr>
          <w:snapToGrid w:val="0"/>
        </w:rPr>
        <w:t>.</w:t>
      </w:r>
      <w:r>
        <w:rPr>
          <w:snapToGrid w:val="0"/>
        </w:rPr>
        <w:tab/>
        <w:t>Requirement to leave designated land</w:t>
      </w:r>
      <w:bookmarkEnd w:id="278"/>
      <w:bookmarkEnd w:id="279"/>
      <w:bookmarkEnd w:id="280"/>
      <w:bookmarkEnd w:id="281"/>
      <w:bookmarkEnd w:id="282"/>
      <w:del w:id="283" w:author="svcMRProcess" w:date="2018-08-20T22:30:00Z">
        <w:r>
          <w:rPr>
            <w:snapToGrid w:val="0"/>
          </w:rPr>
          <w:delText xml:space="preserve"> </w:delText>
        </w:r>
      </w:del>
    </w:p>
    <w:p>
      <w:pPr>
        <w:pStyle w:val="Subsection"/>
        <w:rPr>
          <w:snapToGrid w:val="0"/>
        </w:rPr>
      </w:pPr>
      <w:r>
        <w:rPr>
          <w:snapToGrid w:val="0"/>
        </w:rPr>
        <w:tab/>
        <w:t>(1)</w:t>
      </w:r>
      <w:r>
        <w:rPr>
          <w:snapToGrid w:val="0"/>
        </w:rPr>
        <w:tab/>
        <w:t>A park management officer may require a person to leave designated land if the park management officer —</w:t>
      </w:r>
      <w:del w:id="284" w:author="svcMRProcess" w:date="2018-08-20T22:30:00Z">
        <w:r>
          <w:rPr>
            <w:snapToGrid w:val="0"/>
          </w:rPr>
          <w:delText> </w:delText>
        </w:r>
      </w:del>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del w:id="285" w:author="svcMRProcess" w:date="2018-08-20T22:30:00Z">
        <w:r>
          <w:rPr>
            <w:snapToGrid w:val="0"/>
          </w:rPr>
          <w:delText> </w:delText>
        </w:r>
      </w:del>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286" w:name="_Toc520108253"/>
      <w:bookmarkStart w:id="287" w:name="_Toc43018047"/>
      <w:bookmarkStart w:id="288" w:name="_Toc102973966"/>
      <w:bookmarkStart w:id="289" w:name="_Toc268760507"/>
      <w:bookmarkStart w:id="290" w:name="_Toc157835476"/>
      <w:r>
        <w:rPr>
          <w:rStyle w:val="CharSectno"/>
        </w:rPr>
        <w:t>30</w:t>
      </w:r>
      <w:r>
        <w:rPr>
          <w:snapToGrid w:val="0"/>
        </w:rPr>
        <w:t>.</w:t>
      </w:r>
      <w:r>
        <w:rPr>
          <w:snapToGrid w:val="0"/>
        </w:rPr>
        <w:tab/>
        <w:t>Obstruction of park management officers</w:t>
      </w:r>
      <w:bookmarkEnd w:id="286"/>
      <w:bookmarkEnd w:id="287"/>
      <w:bookmarkEnd w:id="288"/>
      <w:bookmarkEnd w:id="289"/>
      <w:bookmarkEnd w:id="290"/>
      <w:del w:id="291" w:author="svcMRProcess" w:date="2018-08-20T22:30:00Z">
        <w:r>
          <w:rPr>
            <w:snapToGrid w:val="0"/>
          </w:rPr>
          <w:delText xml:space="preserve"> </w:delText>
        </w:r>
      </w:del>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292" w:name="_Toc72570222"/>
      <w:bookmarkStart w:id="293" w:name="_Toc96228631"/>
      <w:bookmarkStart w:id="294" w:name="_Toc97096649"/>
      <w:bookmarkStart w:id="295" w:name="_Toc97096749"/>
      <w:bookmarkStart w:id="296" w:name="_Toc102973967"/>
      <w:bookmarkStart w:id="297" w:name="_Toc156192503"/>
      <w:bookmarkStart w:id="298" w:name="_Toc157835477"/>
      <w:bookmarkStart w:id="299" w:name="_Toc265491205"/>
      <w:bookmarkStart w:id="300" w:name="_Toc265497710"/>
      <w:bookmarkStart w:id="301" w:name="_Toc268760508"/>
      <w:r>
        <w:rPr>
          <w:rStyle w:val="CharPartNo"/>
        </w:rPr>
        <w:t>Part 6</w:t>
      </w:r>
      <w:r>
        <w:rPr>
          <w:rStyle w:val="CharDivNo"/>
        </w:rPr>
        <w:t xml:space="preserve"> </w:t>
      </w:r>
      <w:r>
        <w:t>—</w:t>
      </w:r>
      <w:r>
        <w:rPr>
          <w:rStyle w:val="CharDivText"/>
        </w:rPr>
        <w:t xml:space="preserve"> </w:t>
      </w:r>
      <w:r>
        <w:rPr>
          <w:rStyle w:val="CharPartText"/>
        </w:rPr>
        <w:t>Financial provisions</w:t>
      </w:r>
      <w:bookmarkEnd w:id="292"/>
      <w:bookmarkEnd w:id="293"/>
      <w:bookmarkEnd w:id="294"/>
      <w:bookmarkEnd w:id="295"/>
      <w:bookmarkEnd w:id="296"/>
      <w:bookmarkEnd w:id="297"/>
      <w:bookmarkEnd w:id="298"/>
      <w:bookmarkEnd w:id="299"/>
      <w:bookmarkEnd w:id="300"/>
      <w:bookmarkEnd w:id="301"/>
      <w:del w:id="302" w:author="svcMRProcess" w:date="2018-08-20T22:30:00Z">
        <w:r>
          <w:rPr>
            <w:rStyle w:val="CharPartText"/>
          </w:rPr>
          <w:delText xml:space="preserve"> </w:delText>
        </w:r>
      </w:del>
    </w:p>
    <w:p>
      <w:pPr>
        <w:pStyle w:val="Heading5"/>
        <w:rPr>
          <w:snapToGrid w:val="0"/>
        </w:rPr>
      </w:pPr>
      <w:bookmarkStart w:id="303" w:name="_Toc520108254"/>
      <w:bookmarkStart w:id="304" w:name="_Toc43018048"/>
      <w:bookmarkStart w:id="305" w:name="_Toc102973968"/>
      <w:bookmarkStart w:id="306" w:name="_Toc268760509"/>
      <w:bookmarkStart w:id="307" w:name="_Toc157835478"/>
      <w:r>
        <w:rPr>
          <w:rStyle w:val="CharSectno"/>
        </w:rPr>
        <w:t>31</w:t>
      </w:r>
      <w:r>
        <w:rPr>
          <w:snapToGrid w:val="0"/>
        </w:rPr>
        <w:t>.</w:t>
      </w:r>
      <w:r>
        <w:rPr>
          <w:snapToGrid w:val="0"/>
        </w:rPr>
        <w:tab/>
        <w:t>Funds of Authority</w:t>
      </w:r>
      <w:bookmarkEnd w:id="303"/>
      <w:bookmarkEnd w:id="304"/>
      <w:bookmarkEnd w:id="305"/>
      <w:bookmarkEnd w:id="306"/>
      <w:bookmarkEnd w:id="307"/>
      <w:del w:id="308" w:author="svcMRProcess" w:date="2018-08-20T22:30:00Z">
        <w:r>
          <w:rPr>
            <w:snapToGrid w:val="0"/>
          </w:rPr>
          <w:delText xml:space="preserve"> </w:delText>
        </w:r>
      </w:del>
    </w:p>
    <w:p>
      <w:pPr>
        <w:pStyle w:val="Subsection"/>
        <w:rPr>
          <w:snapToGrid w:val="0"/>
        </w:rPr>
      </w:pPr>
      <w:r>
        <w:rPr>
          <w:snapToGrid w:val="0"/>
        </w:rPr>
        <w:tab/>
        <w:t>(1)</w:t>
      </w:r>
      <w:r>
        <w:rPr>
          <w:snapToGrid w:val="0"/>
        </w:rPr>
        <w:tab/>
        <w:t>The funds available for the purpose of enabling the Authority to perform its functions consist of —</w:t>
      </w:r>
      <w:del w:id="309" w:author="svcMRProcess" w:date="2018-08-20T22:30:00Z">
        <w:r>
          <w:rPr>
            <w:snapToGrid w:val="0"/>
          </w:rPr>
          <w:delText> </w:delText>
        </w:r>
      </w:del>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310" w:name="_Toc520108255"/>
      <w:bookmarkStart w:id="311" w:name="_Toc43018049"/>
      <w:bookmarkStart w:id="312" w:name="_Toc102973969"/>
      <w:bookmarkStart w:id="313" w:name="_Toc268760510"/>
      <w:bookmarkStart w:id="314" w:name="_Toc157835479"/>
      <w:r>
        <w:rPr>
          <w:rStyle w:val="CharSectno"/>
        </w:rPr>
        <w:t>32</w:t>
      </w:r>
      <w:r>
        <w:rPr>
          <w:snapToGrid w:val="0"/>
        </w:rPr>
        <w:t>.</w:t>
      </w:r>
      <w:r>
        <w:rPr>
          <w:snapToGrid w:val="0"/>
        </w:rPr>
        <w:tab/>
        <w:t>Botanic Gardens and Parks Authority Account</w:t>
      </w:r>
      <w:bookmarkEnd w:id="310"/>
      <w:bookmarkEnd w:id="311"/>
      <w:bookmarkEnd w:id="312"/>
      <w:bookmarkEnd w:id="313"/>
      <w:bookmarkEnd w:id="314"/>
      <w:del w:id="315" w:author="svcMRProcess" w:date="2018-08-20T22:30:00Z">
        <w:r>
          <w:rPr>
            <w:snapToGrid w:val="0"/>
          </w:rPr>
          <w:delText xml:space="preserve"> </w:delText>
        </w:r>
      </w:del>
    </w:p>
    <w:p>
      <w:pPr>
        <w:pStyle w:val="Subsection"/>
      </w:pPr>
      <w:r>
        <w:tab/>
        <w:t>(1)</w:t>
      </w:r>
      <w:r>
        <w:tab/>
        <w:t>An account called the Botanic Gardens and Parks Authority Account is to be established —</w:t>
      </w:r>
      <w:del w:id="316" w:author="svcMRProcess" w:date="2018-08-20T22:30:00Z">
        <w:r>
          <w:delText xml:space="preserve"> </w:delText>
        </w:r>
      </w:del>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del w:id="317" w:author="svcMRProcess" w:date="2018-08-20T22:30:00Z">
        <w:r>
          <w:rPr>
            <w:snapToGrid w:val="0"/>
          </w:rPr>
          <w:delText> </w:delText>
        </w:r>
      </w:del>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 xml:space="preserve">[Section 32 amended by No. 77 of 2006 </w:t>
      </w:r>
      <w:del w:id="318" w:author="svcMRProcess" w:date="2018-08-20T22:30:00Z">
        <w:r>
          <w:delText>s. 17.]</w:delText>
        </w:r>
      </w:del>
      <w:ins w:id="319" w:author="svcMRProcess" w:date="2018-08-20T22:30:00Z">
        <w:r>
          <w:t>Sch. 1 cl. 16(2).]</w:t>
        </w:r>
      </w:ins>
    </w:p>
    <w:p>
      <w:pPr>
        <w:pStyle w:val="Heading5"/>
        <w:rPr>
          <w:snapToGrid w:val="0"/>
        </w:rPr>
      </w:pPr>
      <w:bookmarkStart w:id="320" w:name="_Toc520108256"/>
      <w:bookmarkStart w:id="321" w:name="_Toc43018050"/>
      <w:bookmarkStart w:id="322" w:name="_Toc102973970"/>
      <w:bookmarkStart w:id="323" w:name="_Toc268760511"/>
      <w:bookmarkStart w:id="324" w:name="_Toc157835480"/>
      <w:r>
        <w:rPr>
          <w:rStyle w:val="CharSectno"/>
        </w:rPr>
        <w:t>33</w:t>
      </w:r>
      <w:r>
        <w:rPr>
          <w:snapToGrid w:val="0"/>
        </w:rPr>
        <w:t>.</w:t>
      </w:r>
      <w:r>
        <w:rPr>
          <w:snapToGrid w:val="0"/>
        </w:rPr>
        <w:tab/>
        <w:t>Borrowing from Treasurer</w:t>
      </w:r>
      <w:bookmarkEnd w:id="320"/>
      <w:bookmarkEnd w:id="321"/>
      <w:bookmarkEnd w:id="322"/>
      <w:bookmarkEnd w:id="323"/>
      <w:bookmarkEnd w:id="324"/>
      <w:del w:id="325" w:author="svcMRProcess" w:date="2018-08-20T22:30:00Z">
        <w:r>
          <w:rPr>
            <w:snapToGrid w:val="0"/>
          </w:rPr>
          <w:delText xml:space="preserve"> </w:delText>
        </w:r>
      </w:del>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326" w:name="_Toc520108257"/>
      <w:bookmarkStart w:id="327" w:name="_Toc43018051"/>
      <w:bookmarkStart w:id="328" w:name="_Toc102973971"/>
      <w:bookmarkStart w:id="329" w:name="_Toc268760512"/>
      <w:bookmarkStart w:id="330" w:name="_Toc157835481"/>
      <w:r>
        <w:rPr>
          <w:rStyle w:val="CharSectno"/>
        </w:rPr>
        <w:t>34</w:t>
      </w:r>
      <w:r>
        <w:rPr>
          <w:snapToGrid w:val="0"/>
        </w:rPr>
        <w:t>.</w:t>
      </w:r>
      <w:r>
        <w:rPr>
          <w:snapToGrid w:val="0"/>
        </w:rPr>
        <w:tab/>
        <w:t>Other borrowing</w:t>
      </w:r>
      <w:bookmarkEnd w:id="326"/>
      <w:bookmarkEnd w:id="327"/>
      <w:bookmarkEnd w:id="328"/>
      <w:bookmarkEnd w:id="329"/>
      <w:bookmarkEnd w:id="330"/>
      <w:del w:id="331" w:author="svcMRProcess" w:date="2018-08-20T22:30:00Z">
        <w:r>
          <w:rPr>
            <w:snapToGrid w:val="0"/>
          </w:rPr>
          <w:delText xml:space="preserve"> </w:delText>
        </w:r>
      </w:del>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del w:id="332" w:author="svcMRProcess" w:date="2018-08-20T22:30:00Z">
        <w:r>
          <w:rPr>
            <w:snapToGrid w:val="0"/>
          </w:rPr>
          <w:delText> </w:delText>
        </w:r>
      </w:del>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333" w:name="_Toc520108258"/>
      <w:bookmarkStart w:id="334" w:name="_Toc43018052"/>
      <w:bookmarkStart w:id="335" w:name="_Toc102973972"/>
      <w:bookmarkStart w:id="336" w:name="_Toc268760513"/>
      <w:bookmarkStart w:id="337" w:name="_Toc157835482"/>
      <w:r>
        <w:rPr>
          <w:rStyle w:val="CharSectno"/>
        </w:rPr>
        <w:t>35</w:t>
      </w:r>
      <w:r>
        <w:rPr>
          <w:snapToGrid w:val="0"/>
        </w:rPr>
        <w:t>.</w:t>
      </w:r>
      <w:r>
        <w:rPr>
          <w:snapToGrid w:val="0"/>
        </w:rPr>
        <w:tab/>
        <w:t>Guarantee by Treasurer</w:t>
      </w:r>
      <w:bookmarkEnd w:id="333"/>
      <w:bookmarkEnd w:id="334"/>
      <w:bookmarkEnd w:id="335"/>
      <w:bookmarkEnd w:id="336"/>
      <w:bookmarkEnd w:id="337"/>
      <w:del w:id="338" w:author="svcMRProcess" w:date="2018-08-20T22:30:00Z">
        <w:r>
          <w:rPr>
            <w:snapToGrid w:val="0"/>
          </w:rPr>
          <w:delText xml:space="preserve"> </w:delText>
        </w:r>
      </w:del>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del w:id="339" w:author="svcMRProcess" w:date="2018-08-20T22:30:00Z">
        <w:r>
          <w:rPr>
            <w:snapToGrid w:val="0"/>
          </w:rPr>
          <w:delText> </w:delText>
        </w:r>
      </w:del>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del w:id="340" w:author="svcMRProcess" w:date="2018-08-20T22:30:00Z">
        <w:r>
          <w:rPr>
            <w:snapToGrid w:val="0"/>
          </w:rPr>
          <w:delText xml:space="preserve"> </w:delText>
        </w:r>
      </w:del>
    </w:p>
    <w:p>
      <w:pPr>
        <w:pStyle w:val="Heading5"/>
        <w:rPr>
          <w:snapToGrid w:val="0"/>
        </w:rPr>
      </w:pPr>
      <w:bookmarkStart w:id="341" w:name="_Toc520108259"/>
      <w:bookmarkStart w:id="342" w:name="_Toc43018053"/>
      <w:bookmarkStart w:id="343" w:name="_Toc102973973"/>
      <w:bookmarkStart w:id="344" w:name="_Toc268760514"/>
      <w:bookmarkStart w:id="345" w:name="_Toc157835483"/>
      <w:r>
        <w:rPr>
          <w:rStyle w:val="CharSectno"/>
        </w:rPr>
        <w:t>36</w:t>
      </w:r>
      <w:r>
        <w:rPr>
          <w:snapToGrid w:val="0"/>
        </w:rPr>
        <w:t>.</w:t>
      </w:r>
      <w:r>
        <w:rPr>
          <w:snapToGrid w:val="0"/>
        </w:rPr>
        <w:tab/>
        <w:t>Effect of guarantee</w:t>
      </w:r>
      <w:bookmarkEnd w:id="341"/>
      <w:bookmarkEnd w:id="342"/>
      <w:bookmarkEnd w:id="343"/>
      <w:bookmarkEnd w:id="344"/>
      <w:bookmarkEnd w:id="345"/>
      <w:del w:id="346" w:author="svcMRProcess" w:date="2018-08-20T22:30:00Z">
        <w:r>
          <w:rPr>
            <w:snapToGrid w:val="0"/>
          </w:rPr>
          <w:delText xml:space="preserve"> </w:delText>
        </w:r>
      </w:del>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347" w:name="_Toc520108260"/>
      <w:bookmarkStart w:id="348" w:name="_Toc43018054"/>
      <w:bookmarkStart w:id="349" w:name="_Toc102973974"/>
      <w:bookmarkStart w:id="350" w:name="_Toc268760515"/>
      <w:bookmarkStart w:id="351" w:name="_Toc157835484"/>
      <w:r>
        <w:rPr>
          <w:rStyle w:val="CharSectno"/>
        </w:rPr>
        <w:t>37</w:t>
      </w:r>
      <w:r>
        <w:rPr>
          <w:snapToGrid w:val="0"/>
        </w:rPr>
        <w:t>.</w:t>
      </w:r>
      <w:r>
        <w:rPr>
          <w:snapToGrid w:val="0"/>
        </w:rPr>
        <w:tab/>
        <w:t xml:space="preserve">Application of </w:t>
      </w:r>
      <w:bookmarkEnd w:id="347"/>
      <w:bookmarkEnd w:id="348"/>
      <w:bookmarkEnd w:id="349"/>
      <w:r>
        <w:rPr>
          <w:i/>
          <w:iCs/>
        </w:rPr>
        <w:t>Financial Management Act 2006</w:t>
      </w:r>
      <w:r>
        <w:t xml:space="preserve"> and </w:t>
      </w:r>
      <w:r>
        <w:rPr>
          <w:i/>
          <w:iCs/>
        </w:rPr>
        <w:t>Auditor General Act 2006</w:t>
      </w:r>
      <w:bookmarkEnd w:id="350"/>
      <w:bookmarkEnd w:id="35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37 amended by No. 77 of 2006 </w:t>
      </w:r>
      <w:del w:id="352" w:author="svcMRProcess" w:date="2018-08-20T22:30:00Z">
        <w:r>
          <w:delText>s. 17.]</w:delText>
        </w:r>
      </w:del>
      <w:ins w:id="353" w:author="svcMRProcess" w:date="2018-08-20T22:30:00Z">
        <w:r>
          <w:t>Sch. 1 cl. 16(3).]</w:t>
        </w:r>
      </w:ins>
    </w:p>
    <w:p>
      <w:pPr>
        <w:pStyle w:val="Heading2"/>
      </w:pPr>
      <w:bookmarkStart w:id="354" w:name="_Toc72570230"/>
      <w:bookmarkStart w:id="355" w:name="_Toc96228639"/>
      <w:bookmarkStart w:id="356" w:name="_Toc97096657"/>
      <w:bookmarkStart w:id="357" w:name="_Toc97096757"/>
      <w:bookmarkStart w:id="358" w:name="_Toc102973975"/>
      <w:bookmarkStart w:id="359" w:name="_Toc156192511"/>
      <w:bookmarkStart w:id="360" w:name="_Toc157835485"/>
      <w:bookmarkStart w:id="361" w:name="_Toc265491213"/>
      <w:bookmarkStart w:id="362" w:name="_Toc265497718"/>
      <w:bookmarkStart w:id="363" w:name="_Toc268760516"/>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354"/>
      <w:bookmarkEnd w:id="355"/>
      <w:bookmarkEnd w:id="356"/>
      <w:bookmarkEnd w:id="357"/>
      <w:bookmarkEnd w:id="358"/>
      <w:bookmarkEnd w:id="359"/>
      <w:bookmarkEnd w:id="360"/>
      <w:bookmarkEnd w:id="361"/>
      <w:bookmarkEnd w:id="362"/>
      <w:bookmarkEnd w:id="363"/>
      <w:del w:id="364" w:author="svcMRProcess" w:date="2018-08-20T22:30:00Z">
        <w:r>
          <w:rPr>
            <w:rStyle w:val="CharPartText"/>
          </w:rPr>
          <w:delText xml:space="preserve"> </w:delText>
        </w:r>
      </w:del>
    </w:p>
    <w:p>
      <w:pPr>
        <w:pStyle w:val="Heading5"/>
        <w:rPr>
          <w:snapToGrid w:val="0"/>
        </w:rPr>
      </w:pPr>
      <w:bookmarkStart w:id="365" w:name="_Toc520108261"/>
      <w:bookmarkStart w:id="366" w:name="_Toc43018055"/>
      <w:bookmarkStart w:id="367" w:name="_Toc102973976"/>
      <w:bookmarkStart w:id="368" w:name="_Toc268760517"/>
      <w:bookmarkStart w:id="369" w:name="_Toc157835486"/>
      <w:r>
        <w:rPr>
          <w:rStyle w:val="CharSectno"/>
        </w:rPr>
        <w:t>38</w:t>
      </w:r>
      <w:r>
        <w:rPr>
          <w:snapToGrid w:val="0"/>
        </w:rPr>
        <w:t>.</w:t>
      </w:r>
      <w:r>
        <w:rPr>
          <w:snapToGrid w:val="0"/>
        </w:rPr>
        <w:tab/>
        <w:t>Botanic Gardens and Parks Foundation established</w:t>
      </w:r>
      <w:bookmarkEnd w:id="365"/>
      <w:bookmarkEnd w:id="366"/>
      <w:bookmarkEnd w:id="367"/>
      <w:bookmarkEnd w:id="368"/>
      <w:bookmarkEnd w:id="369"/>
      <w:del w:id="370" w:author="svcMRProcess" w:date="2018-08-20T22:30:00Z">
        <w:r>
          <w:rPr>
            <w:snapToGrid w:val="0"/>
          </w:rPr>
          <w:delText xml:space="preserve"> </w:delText>
        </w:r>
      </w:del>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371" w:name="_Toc520108262"/>
      <w:bookmarkStart w:id="372" w:name="_Toc43018056"/>
      <w:bookmarkStart w:id="373" w:name="_Toc102973977"/>
      <w:bookmarkStart w:id="374" w:name="_Toc268760518"/>
      <w:bookmarkStart w:id="375" w:name="_Toc157835487"/>
      <w:r>
        <w:rPr>
          <w:rStyle w:val="CharSectno"/>
        </w:rPr>
        <w:t>39</w:t>
      </w:r>
      <w:r>
        <w:rPr>
          <w:snapToGrid w:val="0"/>
        </w:rPr>
        <w:t>.</w:t>
      </w:r>
      <w:r>
        <w:rPr>
          <w:snapToGrid w:val="0"/>
        </w:rPr>
        <w:tab/>
        <w:t>Governing council</w:t>
      </w:r>
      <w:bookmarkEnd w:id="371"/>
      <w:bookmarkEnd w:id="372"/>
      <w:bookmarkEnd w:id="373"/>
      <w:bookmarkEnd w:id="374"/>
      <w:bookmarkEnd w:id="375"/>
      <w:del w:id="376" w:author="svcMRProcess" w:date="2018-08-20T22:30:00Z">
        <w:r>
          <w:rPr>
            <w:snapToGrid w:val="0"/>
          </w:rPr>
          <w:delText xml:space="preserve"> </w:delText>
        </w:r>
      </w:del>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377" w:name="_Toc520108263"/>
      <w:bookmarkStart w:id="378" w:name="_Toc43018057"/>
      <w:bookmarkStart w:id="379" w:name="_Toc102973978"/>
      <w:bookmarkStart w:id="380" w:name="_Toc268760519"/>
      <w:bookmarkStart w:id="381" w:name="_Toc157835488"/>
      <w:r>
        <w:rPr>
          <w:rStyle w:val="CharSectno"/>
        </w:rPr>
        <w:t>40</w:t>
      </w:r>
      <w:r>
        <w:rPr>
          <w:snapToGrid w:val="0"/>
        </w:rPr>
        <w:t>.</w:t>
      </w:r>
      <w:r>
        <w:rPr>
          <w:snapToGrid w:val="0"/>
        </w:rPr>
        <w:tab/>
        <w:t>Functions</w:t>
      </w:r>
      <w:bookmarkEnd w:id="377"/>
      <w:bookmarkEnd w:id="378"/>
      <w:bookmarkEnd w:id="379"/>
      <w:bookmarkEnd w:id="380"/>
      <w:bookmarkEnd w:id="381"/>
      <w:del w:id="382" w:author="svcMRProcess" w:date="2018-08-20T22:30:00Z">
        <w:r>
          <w:rPr>
            <w:snapToGrid w:val="0"/>
          </w:rPr>
          <w:delText xml:space="preserve"> </w:delText>
        </w:r>
      </w:del>
    </w:p>
    <w:p>
      <w:pPr>
        <w:pStyle w:val="Subsection"/>
        <w:rPr>
          <w:snapToGrid w:val="0"/>
        </w:rPr>
      </w:pPr>
      <w:r>
        <w:rPr>
          <w:snapToGrid w:val="0"/>
        </w:rPr>
        <w:tab/>
      </w:r>
      <w:r>
        <w:rPr>
          <w:snapToGrid w:val="0"/>
        </w:rPr>
        <w:tab/>
        <w:t>The functions of the Foundation are —</w:t>
      </w:r>
      <w:del w:id="383" w:author="svcMRProcess" w:date="2018-08-20T22:30:00Z">
        <w:r>
          <w:rPr>
            <w:snapToGrid w:val="0"/>
          </w:rPr>
          <w:delText> </w:delText>
        </w:r>
      </w:del>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384" w:name="_Toc520108264"/>
      <w:bookmarkStart w:id="385" w:name="_Toc43018058"/>
      <w:bookmarkStart w:id="386" w:name="_Toc102973979"/>
      <w:bookmarkStart w:id="387" w:name="_Toc268760520"/>
      <w:bookmarkStart w:id="388" w:name="_Toc157835489"/>
      <w:r>
        <w:rPr>
          <w:rStyle w:val="CharSectno"/>
        </w:rPr>
        <w:t>41</w:t>
      </w:r>
      <w:r>
        <w:rPr>
          <w:snapToGrid w:val="0"/>
        </w:rPr>
        <w:t>.</w:t>
      </w:r>
      <w:r>
        <w:rPr>
          <w:snapToGrid w:val="0"/>
        </w:rPr>
        <w:tab/>
        <w:t>Powers</w:t>
      </w:r>
      <w:bookmarkEnd w:id="384"/>
      <w:bookmarkEnd w:id="385"/>
      <w:bookmarkEnd w:id="386"/>
      <w:bookmarkEnd w:id="387"/>
      <w:bookmarkEnd w:id="388"/>
      <w:del w:id="389" w:author="svcMRProcess" w:date="2018-08-20T22:30:00Z">
        <w:r>
          <w:rPr>
            <w:snapToGrid w:val="0"/>
          </w:rPr>
          <w:delText xml:space="preserve"> </w:delText>
        </w:r>
      </w:del>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390" w:name="_Toc520108265"/>
      <w:bookmarkStart w:id="391" w:name="_Toc43018059"/>
      <w:bookmarkStart w:id="392" w:name="_Toc102973980"/>
      <w:bookmarkStart w:id="393" w:name="_Toc268760521"/>
      <w:bookmarkStart w:id="394" w:name="_Toc157835490"/>
      <w:r>
        <w:rPr>
          <w:rStyle w:val="CharSectno"/>
        </w:rPr>
        <w:t>42</w:t>
      </w:r>
      <w:r>
        <w:rPr>
          <w:snapToGrid w:val="0"/>
        </w:rPr>
        <w:t>.</w:t>
      </w:r>
      <w:r>
        <w:rPr>
          <w:snapToGrid w:val="0"/>
        </w:rPr>
        <w:tab/>
        <w:t>Financial arrangements</w:t>
      </w:r>
      <w:bookmarkEnd w:id="390"/>
      <w:bookmarkEnd w:id="391"/>
      <w:bookmarkEnd w:id="392"/>
      <w:bookmarkEnd w:id="393"/>
      <w:bookmarkEnd w:id="394"/>
      <w:del w:id="395" w:author="svcMRProcess" w:date="2018-08-20T22:30:00Z">
        <w:r>
          <w:rPr>
            <w:snapToGrid w:val="0"/>
          </w:rPr>
          <w:delText xml:space="preserve"> </w:delText>
        </w:r>
      </w:del>
    </w:p>
    <w:p>
      <w:pPr>
        <w:pStyle w:val="Subsection"/>
      </w:pPr>
      <w:r>
        <w:tab/>
        <w:t>(1)</w:t>
      </w:r>
      <w:r>
        <w:tab/>
        <w:t>An account called the Botanic Gardens and Parks Foundation Account is to be established —</w:t>
      </w:r>
      <w:del w:id="396" w:author="svcMRProcess" w:date="2018-08-20T22:30:00Z">
        <w:r>
          <w:delText xml:space="preserve"> </w:delText>
        </w:r>
      </w:del>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del w:id="397" w:author="svcMRProcess" w:date="2018-08-20T22:30:00Z">
        <w:r>
          <w:rPr>
            <w:snapToGrid w:val="0"/>
          </w:rPr>
          <w:delText> </w:delText>
        </w:r>
      </w:del>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del w:id="398" w:author="svcMRProcess" w:date="2018-08-20T22:30:00Z">
        <w:r>
          <w:rPr>
            <w:snapToGrid w:val="0"/>
          </w:rPr>
          <w:delText xml:space="preserve"> </w:delText>
        </w:r>
      </w:del>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 xml:space="preserve">[Section 42 amended by No. 77 of 2006 </w:t>
      </w:r>
      <w:del w:id="399" w:author="svcMRProcess" w:date="2018-08-20T22:30:00Z">
        <w:r>
          <w:delText>s. 17.]</w:delText>
        </w:r>
      </w:del>
      <w:ins w:id="400" w:author="svcMRProcess" w:date="2018-08-20T22:30:00Z">
        <w:r>
          <w:t>Sch. 1 cl. 16(4)</w:t>
        </w:r>
        <w:r>
          <w:noBreakHyphen/>
          <w:t>(6).]</w:t>
        </w:r>
      </w:ins>
    </w:p>
    <w:p>
      <w:pPr>
        <w:pStyle w:val="Heading5"/>
        <w:rPr>
          <w:snapToGrid w:val="0"/>
        </w:rPr>
      </w:pPr>
      <w:bookmarkStart w:id="401" w:name="_Toc520108266"/>
      <w:bookmarkStart w:id="402" w:name="_Toc43018060"/>
      <w:bookmarkStart w:id="403" w:name="_Toc102973981"/>
      <w:bookmarkStart w:id="404" w:name="_Toc268760522"/>
      <w:bookmarkStart w:id="405" w:name="_Toc157835491"/>
      <w:r>
        <w:rPr>
          <w:rStyle w:val="CharSectno"/>
        </w:rPr>
        <w:t>43</w:t>
      </w:r>
      <w:r>
        <w:rPr>
          <w:snapToGrid w:val="0"/>
        </w:rPr>
        <w:t>.</w:t>
      </w:r>
      <w:r>
        <w:rPr>
          <w:snapToGrid w:val="0"/>
        </w:rPr>
        <w:tab/>
        <w:t>Rules</w:t>
      </w:r>
      <w:bookmarkEnd w:id="401"/>
      <w:bookmarkEnd w:id="402"/>
      <w:bookmarkEnd w:id="403"/>
      <w:bookmarkEnd w:id="404"/>
      <w:bookmarkEnd w:id="405"/>
      <w:del w:id="406" w:author="svcMRProcess" w:date="2018-08-20T22:30:00Z">
        <w:r>
          <w:rPr>
            <w:snapToGrid w:val="0"/>
          </w:rPr>
          <w:delText xml:space="preserve"> </w:delText>
        </w:r>
      </w:del>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del w:id="407" w:author="svcMRProcess" w:date="2018-08-20T22:30:00Z">
        <w:r>
          <w:rPr>
            <w:snapToGrid w:val="0"/>
          </w:rPr>
          <w:delText> </w:delText>
        </w:r>
      </w:del>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408" w:name="_Toc72570237"/>
      <w:bookmarkStart w:id="409" w:name="_Toc96228646"/>
      <w:bookmarkStart w:id="410" w:name="_Toc97096664"/>
      <w:bookmarkStart w:id="411" w:name="_Toc97096764"/>
      <w:bookmarkStart w:id="412" w:name="_Toc102973982"/>
      <w:bookmarkStart w:id="413" w:name="_Toc156192518"/>
      <w:bookmarkStart w:id="414" w:name="_Toc157835492"/>
      <w:bookmarkStart w:id="415" w:name="_Toc265491220"/>
      <w:bookmarkStart w:id="416" w:name="_Toc265497725"/>
      <w:bookmarkStart w:id="417" w:name="_Toc268760523"/>
      <w:r>
        <w:rPr>
          <w:rStyle w:val="CharPartNo"/>
        </w:rPr>
        <w:t>Part 8</w:t>
      </w:r>
      <w:r>
        <w:rPr>
          <w:rStyle w:val="CharDivNo"/>
        </w:rPr>
        <w:t xml:space="preserve"> </w:t>
      </w:r>
      <w:r>
        <w:t>—</w:t>
      </w:r>
      <w:r>
        <w:rPr>
          <w:rStyle w:val="CharDivText"/>
        </w:rPr>
        <w:t xml:space="preserve"> </w:t>
      </w:r>
      <w:r>
        <w:rPr>
          <w:rStyle w:val="CharPartText"/>
        </w:rPr>
        <w:t>General</w:t>
      </w:r>
      <w:bookmarkEnd w:id="408"/>
      <w:bookmarkEnd w:id="409"/>
      <w:bookmarkEnd w:id="410"/>
      <w:bookmarkEnd w:id="411"/>
      <w:bookmarkEnd w:id="412"/>
      <w:bookmarkEnd w:id="413"/>
      <w:bookmarkEnd w:id="414"/>
      <w:bookmarkEnd w:id="415"/>
      <w:bookmarkEnd w:id="416"/>
      <w:bookmarkEnd w:id="417"/>
      <w:del w:id="418" w:author="svcMRProcess" w:date="2018-08-20T22:30:00Z">
        <w:r>
          <w:rPr>
            <w:rStyle w:val="CharPartText"/>
          </w:rPr>
          <w:delText xml:space="preserve"> </w:delText>
        </w:r>
      </w:del>
    </w:p>
    <w:p>
      <w:pPr>
        <w:pStyle w:val="Heading5"/>
        <w:rPr>
          <w:snapToGrid w:val="0"/>
        </w:rPr>
      </w:pPr>
      <w:bookmarkStart w:id="419" w:name="_Toc520108267"/>
      <w:bookmarkStart w:id="420" w:name="_Toc43018061"/>
      <w:bookmarkStart w:id="421" w:name="_Toc102973983"/>
      <w:bookmarkStart w:id="422" w:name="_Toc268760524"/>
      <w:bookmarkStart w:id="423" w:name="_Toc157835493"/>
      <w:r>
        <w:rPr>
          <w:rStyle w:val="CharSectno"/>
        </w:rPr>
        <w:t>44</w:t>
      </w:r>
      <w:r>
        <w:rPr>
          <w:snapToGrid w:val="0"/>
        </w:rPr>
        <w:t>.</w:t>
      </w:r>
      <w:r>
        <w:rPr>
          <w:snapToGrid w:val="0"/>
        </w:rPr>
        <w:tab/>
        <w:t>Authority to be consulted</w:t>
      </w:r>
      <w:bookmarkEnd w:id="419"/>
      <w:bookmarkEnd w:id="420"/>
      <w:bookmarkEnd w:id="421"/>
      <w:bookmarkEnd w:id="422"/>
      <w:bookmarkEnd w:id="423"/>
      <w:del w:id="424" w:author="svcMRProcess" w:date="2018-08-20T22:30:00Z">
        <w:r>
          <w:rPr>
            <w:snapToGrid w:val="0"/>
          </w:rPr>
          <w:delText xml:space="preserve"> </w:delText>
        </w:r>
      </w:del>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425" w:name="_Toc520108268"/>
      <w:bookmarkStart w:id="426" w:name="_Toc43018062"/>
      <w:bookmarkStart w:id="427" w:name="_Toc102973984"/>
      <w:bookmarkStart w:id="428" w:name="_Toc268760525"/>
      <w:bookmarkStart w:id="429" w:name="_Toc157835494"/>
      <w:r>
        <w:rPr>
          <w:rStyle w:val="CharSectno"/>
        </w:rPr>
        <w:t>45</w:t>
      </w:r>
      <w:r>
        <w:rPr>
          <w:snapToGrid w:val="0"/>
        </w:rPr>
        <w:t>.</w:t>
      </w:r>
      <w:r>
        <w:rPr>
          <w:snapToGrid w:val="0"/>
        </w:rPr>
        <w:tab/>
        <w:t>Protection from liability</w:t>
      </w:r>
      <w:bookmarkEnd w:id="425"/>
      <w:bookmarkEnd w:id="426"/>
      <w:bookmarkEnd w:id="427"/>
      <w:bookmarkEnd w:id="428"/>
      <w:bookmarkEnd w:id="429"/>
      <w:del w:id="430" w:author="svcMRProcess" w:date="2018-08-20T22:30:00Z">
        <w:r>
          <w:rPr>
            <w:snapToGrid w:val="0"/>
          </w:rPr>
          <w:delText xml:space="preserve"> </w:delText>
        </w:r>
      </w:del>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431" w:name="_Toc520108269"/>
      <w:bookmarkStart w:id="432" w:name="_Toc43018063"/>
      <w:bookmarkStart w:id="433" w:name="_Toc102973985"/>
      <w:bookmarkStart w:id="434" w:name="_Toc268760526"/>
      <w:bookmarkStart w:id="435" w:name="_Toc157835495"/>
      <w:r>
        <w:rPr>
          <w:rStyle w:val="CharSectno"/>
        </w:rPr>
        <w:t>46</w:t>
      </w:r>
      <w:r>
        <w:rPr>
          <w:snapToGrid w:val="0"/>
        </w:rPr>
        <w:t>.</w:t>
      </w:r>
      <w:r>
        <w:rPr>
          <w:snapToGrid w:val="0"/>
        </w:rPr>
        <w:tab/>
        <w:t>Execution of documents by Authority</w:t>
      </w:r>
      <w:bookmarkEnd w:id="431"/>
      <w:bookmarkEnd w:id="432"/>
      <w:bookmarkEnd w:id="433"/>
      <w:bookmarkEnd w:id="434"/>
      <w:bookmarkEnd w:id="435"/>
      <w:del w:id="436" w:author="svcMRProcess" w:date="2018-08-20T22:30:00Z">
        <w:r>
          <w:rPr>
            <w:snapToGrid w:val="0"/>
          </w:rPr>
          <w:delText xml:space="preserve"> </w:delText>
        </w:r>
      </w:del>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del w:id="437" w:author="svcMRProcess" w:date="2018-08-20T22:30:00Z">
        <w:r>
          <w:rPr>
            <w:snapToGrid w:val="0"/>
          </w:rPr>
          <w:delText> </w:delText>
        </w:r>
      </w:del>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438" w:name="_Toc520108270"/>
      <w:bookmarkStart w:id="439" w:name="_Toc43018064"/>
      <w:bookmarkStart w:id="440" w:name="_Toc102973986"/>
      <w:bookmarkStart w:id="441" w:name="_Toc268760527"/>
      <w:bookmarkStart w:id="442" w:name="_Toc157835496"/>
      <w:r>
        <w:rPr>
          <w:rStyle w:val="CharSectno"/>
        </w:rPr>
        <w:t>47</w:t>
      </w:r>
      <w:r>
        <w:rPr>
          <w:snapToGrid w:val="0"/>
        </w:rPr>
        <w:t>.</w:t>
      </w:r>
      <w:r>
        <w:rPr>
          <w:snapToGrid w:val="0"/>
        </w:rPr>
        <w:tab/>
        <w:t>Confidentiality</w:t>
      </w:r>
      <w:bookmarkEnd w:id="438"/>
      <w:bookmarkEnd w:id="439"/>
      <w:bookmarkEnd w:id="440"/>
      <w:bookmarkEnd w:id="441"/>
      <w:bookmarkEnd w:id="442"/>
      <w:del w:id="443" w:author="svcMRProcess" w:date="2018-08-20T22:30:00Z">
        <w:r>
          <w:rPr>
            <w:snapToGrid w:val="0"/>
          </w:rPr>
          <w:delText xml:space="preserve"> </w:delText>
        </w:r>
      </w:del>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del w:id="444" w:author="svcMRProcess" w:date="2018-08-20T22:30:00Z">
        <w:r>
          <w:rPr>
            <w:snapToGrid w:val="0"/>
          </w:rPr>
          <w:delText> </w:delText>
        </w:r>
      </w:del>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445" w:name="_Toc520108271"/>
      <w:bookmarkStart w:id="446" w:name="_Toc43018065"/>
      <w:bookmarkStart w:id="447" w:name="_Toc102973987"/>
      <w:bookmarkStart w:id="448" w:name="_Toc268760528"/>
      <w:bookmarkStart w:id="449" w:name="_Toc157835497"/>
      <w:r>
        <w:rPr>
          <w:rStyle w:val="CharSectno"/>
        </w:rPr>
        <w:t>48</w:t>
      </w:r>
      <w:r>
        <w:rPr>
          <w:snapToGrid w:val="0"/>
        </w:rPr>
        <w:t>.</w:t>
      </w:r>
      <w:r>
        <w:rPr>
          <w:snapToGrid w:val="0"/>
        </w:rPr>
        <w:tab/>
        <w:t>Liability for acts of children</w:t>
      </w:r>
      <w:bookmarkEnd w:id="445"/>
      <w:bookmarkEnd w:id="446"/>
      <w:bookmarkEnd w:id="447"/>
      <w:bookmarkEnd w:id="448"/>
      <w:bookmarkEnd w:id="449"/>
      <w:del w:id="450" w:author="svcMRProcess" w:date="2018-08-20T22:30:00Z">
        <w:r>
          <w:rPr>
            <w:snapToGrid w:val="0"/>
          </w:rPr>
          <w:delText xml:space="preserve"> </w:delText>
        </w:r>
      </w:del>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del w:id="451" w:author="svcMRProcess" w:date="2018-08-20T22:30:00Z">
        <w:r>
          <w:rPr>
            <w:snapToGrid w:val="0"/>
          </w:rPr>
          <w:delText> </w:delText>
        </w:r>
      </w:del>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452" w:name="_Toc520108272"/>
      <w:bookmarkStart w:id="453" w:name="_Toc43018066"/>
      <w:bookmarkStart w:id="454" w:name="_Toc102973988"/>
      <w:bookmarkStart w:id="455" w:name="_Toc268760529"/>
      <w:bookmarkStart w:id="456" w:name="_Toc157835498"/>
      <w:r>
        <w:rPr>
          <w:rStyle w:val="CharSectno"/>
        </w:rPr>
        <w:t>49</w:t>
      </w:r>
      <w:r>
        <w:t>.</w:t>
      </w:r>
      <w:r>
        <w:tab/>
        <w:t>Onus of proof in vehicle offences may be shifted</w:t>
      </w:r>
      <w:bookmarkEnd w:id="452"/>
      <w:bookmarkEnd w:id="453"/>
      <w:bookmarkEnd w:id="454"/>
      <w:bookmarkEnd w:id="455"/>
      <w:bookmarkEnd w:id="456"/>
    </w:p>
    <w:p>
      <w:pPr>
        <w:pStyle w:val="Subsection"/>
      </w:pPr>
      <w:r>
        <w:tab/>
        <w:t>(1)</w:t>
      </w:r>
      <w:r>
        <w:tab/>
        <w:t>In this section —</w:t>
      </w:r>
      <w:del w:id="457" w:author="svcMRProcess" w:date="2018-08-20T22:30:00Z">
        <w:r>
          <w:delText> </w:delText>
        </w:r>
      </w:del>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del w:id="458" w:author="svcMRProcess" w:date="2018-08-20T22:30:00Z">
        <w:r>
          <w:rPr>
            <w:snapToGrid w:val="0"/>
          </w:rPr>
          <w:delText> </w:delText>
        </w:r>
      </w:del>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del w:id="459" w:author="svcMRProcess" w:date="2018-08-20T22:30:00Z">
        <w:r>
          <w:rPr>
            <w:snapToGrid w:val="0"/>
          </w:rPr>
          <w:delText> </w:delText>
        </w:r>
      </w:del>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460" w:name="_Toc520108273"/>
      <w:bookmarkStart w:id="461" w:name="_Toc43018067"/>
      <w:bookmarkStart w:id="462" w:name="_Toc102973989"/>
      <w:bookmarkStart w:id="463" w:name="_Toc268760530"/>
      <w:bookmarkStart w:id="464" w:name="_Toc157835499"/>
      <w:r>
        <w:rPr>
          <w:rStyle w:val="CharSectno"/>
        </w:rPr>
        <w:t>50</w:t>
      </w:r>
      <w:r>
        <w:rPr>
          <w:snapToGrid w:val="0"/>
        </w:rPr>
        <w:t>.</w:t>
      </w:r>
      <w:r>
        <w:rPr>
          <w:snapToGrid w:val="0"/>
        </w:rPr>
        <w:tab/>
        <w:t>Evidentiary provision — speed measuring equipment</w:t>
      </w:r>
      <w:bookmarkEnd w:id="460"/>
      <w:bookmarkEnd w:id="461"/>
      <w:bookmarkEnd w:id="462"/>
      <w:bookmarkEnd w:id="463"/>
      <w:bookmarkEnd w:id="464"/>
      <w:del w:id="465" w:author="svcMRProcess" w:date="2018-08-20T22:30:00Z">
        <w:r>
          <w:rPr>
            <w:snapToGrid w:val="0"/>
          </w:rPr>
          <w:delText xml:space="preserve"> </w:delText>
        </w:r>
      </w:del>
    </w:p>
    <w:p>
      <w:pPr>
        <w:pStyle w:val="Subsection"/>
        <w:rPr>
          <w:snapToGrid w:val="0"/>
        </w:rPr>
      </w:pPr>
      <w:r>
        <w:rPr>
          <w:snapToGrid w:val="0"/>
        </w:rPr>
        <w:tab/>
        <w:t>(1)</w:t>
      </w:r>
      <w:r>
        <w:rPr>
          <w:snapToGrid w:val="0"/>
        </w:rPr>
        <w:tab/>
        <w:t>In this section —</w:t>
      </w:r>
      <w:del w:id="466" w:author="svcMRProcess" w:date="2018-08-20T22:30:00Z">
        <w:r>
          <w:rPr>
            <w:snapToGrid w:val="0"/>
          </w:rPr>
          <w:delText> </w:delText>
        </w:r>
      </w:del>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467" w:name="_Toc520108274"/>
      <w:bookmarkStart w:id="468" w:name="_Toc43018068"/>
      <w:bookmarkStart w:id="469" w:name="_Toc102973990"/>
      <w:bookmarkStart w:id="470" w:name="_Toc268760531"/>
      <w:bookmarkStart w:id="471" w:name="_Toc157835500"/>
      <w:r>
        <w:rPr>
          <w:rStyle w:val="CharSectno"/>
        </w:rPr>
        <w:t>51</w:t>
      </w:r>
      <w:r>
        <w:rPr>
          <w:snapToGrid w:val="0"/>
        </w:rPr>
        <w:t>.</w:t>
      </w:r>
      <w:r>
        <w:rPr>
          <w:snapToGrid w:val="0"/>
        </w:rPr>
        <w:tab/>
        <w:t>Infringement notices</w:t>
      </w:r>
      <w:bookmarkEnd w:id="467"/>
      <w:bookmarkEnd w:id="468"/>
      <w:bookmarkEnd w:id="469"/>
      <w:bookmarkEnd w:id="470"/>
      <w:bookmarkEnd w:id="471"/>
      <w:del w:id="472" w:author="svcMRProcess" w:date="2018-08-20T22:30:00Z">
        <w:r>
          <w:rPr>
            <w:snapToGrid w:val="0"/>
          </w:rPr>
          <w:delText xml:space="preserve"> </w:delText>
        </w:r>
      </w:del>
    </w:p>
    <w:p>
      <w:pPr>
        <w:pStyle w:val="Subsection"/>
        <w:rPr>
          <w:snapToGrid w:val="0"/>
        </w:rPr>
      </w:pPr>
      <w:r>
        <w:rPr>
          <w:snapToGrid w:val="0"/>
        </w:rPr>
        <w:tab/>
        <w:t>(1)</w:t>
      </w:r>
      <w:r>
        <w:rPr>
          <w:snapToGrid w:val="0"/>
        </w:rPr>
        <w:tab/>
        <w:t>In this section —</w:t>
      </w:r>
      <w:del w:id="473" w:author="svcMRProcess" w:date="2018-08-20T22:30:00Z">
        <w:r>
          <w:rPr>
            <w:snapToGrid w:val="0"/>
          </w:rPr>
          <w:delText> </w:delText>
        </w:r>
      </w:del>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del w:id="474" w:author="svcMRProcess" w:date="2018-08-20T22:30:00Z">
        <w:r>
          <w:rPr>
            <w:snapToGrid w:val="0"/>
          </w:rPr>
          <w:delText> </w:delText>
        </w:r>
      </w:del>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475" w:name="_Toc520108275"/>
      <w:bookmarkStart w:id="476" w:name="_Toc43018069"/>
      <w:r>
        <w:tab/>
        <w:t>[Section 51 amended by No. 84 of 2004 s. 80.]</w:t>
      </w:r>
    </w:p>
    <w:p>
      <w:pPr>
        <w:pStyle w:val="Heading5"/>
        <w:rPr>
          <w:snapToGrid w:val="0"/>
        </w:rPr>
      </w:pPr>
      <w:bookmarkStart w:id="477" w:name="_Toc102973991"/>
      <w:bookmarkStart w:id="478" w:name="_Toc268760532"/>
      <w:bookmarkStart w:id="479" w:name="_Toc157835501"/>
      <w:r>
        <w:rPr>
          <w:rStyle w:val="CharSectno"/>
        </w:rPr>
        <w:t>52</w:t>
      </w:r>
      <w:r>
        <w:rPr>
          <w:snapToGrid w:val="0"/>
        </w:rPr>
        <w:t>.</w:t>
      </w:r>
      <w:r>
        <w:rPr>
          <w:snapToGrid w:val="0"/>
        </w:rPr>
        <w:tab/>
        <w:t>Notice placing onus on vehicle owner</w:t>
      </w:r>
      <w:bookmarkEnd w:id="475"/>
      <w:bookmarkEnd w:id="476"/>
      <w:bookmarkEnd w:id="477"/>
      <w:bookmarkEnd w:id="478"/>
      <w:bookmarkEnd w:id="479"/>
      <w:del w:id="480" w:author="svcMRProcess" w:date="2018-08-20T22:30:00Z">
        <w:r>
          <w:rPr>
            <w:snapToGrid w:val="0"/>
          </w:rPr>
          <w:delText xml:space="preserve"> </w:delText>
        </w:r>
      </w:del>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del w:id="481" w:author="svcMRProcess" w:date="2018-08-20T22:30:00Z">
        <w:r>
          <w:rPr>
            <w:snapToGrid w:val="0"/>
          </w:rPr>
          <w:delText> </w:delText>
        </w:r>
      </w:del>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482" w:name="_Toc520108276"/>
      <w:bookmarkStart w:id="483" w:name="_Toc43018070"/>
      <w:bookmarkStart w:id="484" w:name="_Toc102973992"/>
      <w:bookmarkStart w:id="485" w:name="_Toc268760533"/>
      <w:bookmarkStart w:id="486" w:name="_Toc157835502"/>
      <w:r>
        <w:rPr>
          <w:rStyle w:val="CharSectno"/>
        </w:rPr>
        <w:t>53</w:t>
      </w:r>
      <w:r>
        <w:rPr>
          <w:snapToGrid w:val="0"/>
        </w:rPr>
        <w:t>.</w:t>
      </w:r>
      <w:r>
        <w:rPr>
          <w:snapToGrid w:val="0"/>
        </w:rPr>
        <w:tab/>
        <w:t>Regulations</w:t>
      </w:r>
      <w:bookmarkEnd w:id="482"/>
      <w:bookmarkEnd w:id="483"/>
      <w:bookmarkEnd w:id="484"/>
      <w:bookmarkEnd w:id="485"/>
      <w:bookmarkEnd w:id="486"/>
      <w:del w:id="487" w:author="svcMRProcess" w:date="2018-08-20T22:30: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del w:id="488" w:author="svcMRProcess" w:date="2018-08-20T22:30:00Z">
        <w:r>
          <w:rPr>
            <w:snapToGrid w:val="0"/>
          </w:rPr>
          <w:delText> </w:delText>
        </w:r>
      </w:del>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489" w:name="_Toc520108277"/>
      <w:bookmarkStart w:id="490" w:name="_Toc43018071"/>
      <w:bookmarkStart w:id="491" w:name="_Toc102973993"/>
      <w:bookmarkStart w:id="492" w:name="_Toc268760534"/>
      <w:bookmarkStart w:id="493" w:name="_Toc157835503"/>
      <w:r>
        <w:rPr>
          <w:rStyle w:val="CharSectno"/>
        </w:rPr>
        <w:t>54</w:t>
      </w:r>
      <w:r>
        <w:rPr>
          <w:snapToGrid w:val="0"/>
        </w:rPr>
        <w:t>.</w:t>
      </w:r>
      <w:r>
        <w:rPr>
          <w:snapToGrid w:val="0"/>
        </w:rPr>
        <w:tab/>
        <w:t>Review of Act</w:t>
      </w:r>
      <w:bookmarkEnd w:id="489"/>
      <w:bookmarkEnd w:id="490"/>
      <w:bookmarkEnd w:id="491"/>
      <w:bookmarkEnd w:id="492"/>
      <w:bookmarkEnd w:id="493"/>
      <w:del w:id="494" w:author="svcMRProcess" w:date="2018-08-20T22:30:00Z">
        <w:r>
          <w:rPr>
            <w:snapToGrid w:val="0"/>
          </w:rPr>
          <w:delText xml:space="preserve"> </w:delText>
        </w:r>
      </w:del>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del w:id="495" w:author="svcMRProcess" w:date="2018-08-20T22:30:00Z">
        <w:r>
          <w:rPr>
            <w:snapToGrid w:val="0"/>
          </w:rPr>
          <w:delText> </w:delText>
        </w:r>
      </w:del>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496" w:name="_Toc520108278"/>
      <w:bookmarkStart w:id="497" w:name="_Toc43018072"/>
      <w:bookmarkStart w:id="498" w:name="_Toc102973994"/>
      <w:bookmarkStart w:id="499" w:name="_Toc268760535"/>
      <w:bookmarkStart w:id="500" w:name="_Toc157835504"/>
      <w:r>
        <w:rPr>
          <w:rStyle w:val="CharSectno"/>
        </w:rPr>
        <w:t>55</w:t>
      </w:r>
      <w:r>
        <w:rPr>
          <w:snapToGrid w:val="0"/>
        </w:rPr>
        <w:t>.</w:t>
      </w:r>
      <w:r>
        <w:rPr>
          <w:snapToGrid w:val="0"/>
        </w:rPr>
        <w:tab/>
        <w:t>Savings and transitional provisions</w:t>
      </w:r>
      <w:bookmarkEnd w:id="496"/>
      <w:bookmarkEnd w:id="497"/>
      <w:bookmarkEnd w:id="498"/>
      <w:bookmarkEnd w:id="499"/>
      <w:bookmarkEnd w:id="500"/>
      <w:del w:id="501" w:author="svcMRProcess" w:date="2018-08-20T22:30:00Z">
        <w:r>
          <w:rPr>
            <w:snapToGrid w:val="0"/>
          </w:rPr>
          <w:delText xml:space="preserve"> </w:delText>
        </w:r>
      </w:del>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02" w:name="_Toc43018073"/>
      <w:bookmarkStart w:id="503" w:name="_Toc102973995"/>
      <w:bookmarkStart w:id="504" w:name="_Toc156192531"/>
      <w:bookmarkStart w:id="505" w:name="_Toc157835505"/>
      <w:bookmarkStart w:id="506" w:name="_Toc265491233"/>
      <w:bookmarkStart w:id="507" w:name="_Toc265497738"/>
      <w:bookmarkStart w:id="508" w:name="_Toc268760536"/>
      <w:r>
        <w:rPr>
          <w:rStyle w:val="CharSchNo"/>
        </w:rPr>
        <w:t>Schedule 1</w:t>
      </w:r>
      <w:r>
        <w:t> — </w:t>
      </w:r>
      <w:r>
        <w:rPr>
          <w:rStyle w:val="CharSchText"/>
        </w:rPr>
        <w:t>Constitution and proceedings of board</w:t>
      </w:r>
      <w:bookmarkEnd w:id="502"/>
      <w:bookmarkEnd w:id="503"/>
      <w:bookmarkEnd w:id="504"/>
      <w:bookmarkEnd w:id="505"/>
      <w:bookmarkEnd w:id="506"/>
      <w:bookmarkEnd w:id="507"/>
      <w:bookmarkEnd w:id="508"/>
    </w:p>
    <w:p>
      <w:pPr>
        <w:pStyle w:val="yShoulderClause"/>
      </w:pPr>
      <w:r>
        <w:t>[Section 7]</w:t>
      </w:r>
    </w:p>
    <w:p>
      <w:pPr>
        <w:pStyle w:val="yHeading3"/>
        <w:outlineLvl w:val="9"/>
      </w:pPr>
      <w:bookmarkStart w:id="509" w:name="_Toc43018074"/>
      <w:bookmarkStart w:id="510" w:name="_Toc102973996"/>
      <w:bookmarkStart w:id="511" w:name="_Toc156192532"/>
      <w:bookmarkStart w:id="512" w:name="_Toc157835506"/>
      <w:bookmarkStart w:id="513" w:name="_Toc265491234"/>
      <w:bookmarkStart w:id="514" w:name="_Toc265497739"/>
      <w:bookmarkStart w:id="515" w:name="_Toc268760537"/>
      <w:r>
        <w:rPr>
          <w:rStyle w:val="CharSDivNo"/>
        </w:rPr>
        <w:t>Division 1</w:t>
      </w:r>
      <w:r>
        <w:t xml:space="preserve"> — </w:t>
      </w:r>
      <w:r>
        <w:rPr>
          <w:rStyle w:val="CharSDivText"/>
        </w:rPr>
        <w:t>General provisions</w:t>
      </w:r>
      <w:bookmarkEnd w:id="509"/>
      <w:bookmarkEnd w:id="510"/>
      <w:bookmarkEnd w:id="511"/>
      <w:bookmarkEnd w:id="512"/>
      <w:bookmarkEnd w:id="513"/>
      <w:bookmarkEnd w:id="514"/>
      <w:bookmarkEnd w:id="515"/>
      <w:del w:id="516" w:author="svcMRProcess" w:date="2018-08-20T22:30:00Z">
        <w:r>
          <w:delText xml:space="preserve"> </w:delText>
        </w:r>
      </w:del>
    </w:p>
    <w:p>
      <w:pPr>
        <w:pStyle w:val="yHeading5"/>
        <w:outlineLvl w:val="9"/>
        <w:rPr>
          <w:snapToGrid w:val="0"/>
        </w:rPr>
      </w:pPr>
      <w:bookmarkStart w:id="517" w:name="_Toc520108280"/>
      <w:bookmarkStart w:id="518" w:name="_Toc43018075"/>
      <w:bookmarkStart w:id="519" w:name="_Toc102973997"/>
      <w:bookmarkStart w:id="520" w:name="_Toc268760538"/>
      <w:bookmarkStart w:id="521" w:name="_Toc157835507"/>
      <w:r>
        <w:rPr>
          <w:rStyle w:val="CharSClsNo"/>
        </w:rPr>
        <w:t>1</w:t>
      </w:r>
      <w:r>
        <w:rPr>
          <w:snapToGrid w:val="0"/>
        </w:rPr>
        <w:t>.</w:t>
      </w:r>
      <w:r>
        <w:rPr>
          <w:snapToGrid w:val="0"/>
        </w:rPr>
        <w:tab/>
        <w:t>Term of office</w:t>
      </w:r>
      <w:bookmarkEnd w:id="517"/>
      <w:bookmarkEnd w:id="518"/>
      <w:bookmarkEnd w:id="519"/>
      <w:bookmarkEnd w:id="520"/>
      <w:bookmarkEnd w:id="521"/>
      <w:del w:id="522" w:author="svcMRProcess" w:date="2018-08-20T22:30:00Z">
        <w:r>
          <w:rPr>
            <w:snapToGrid w:val="0"/>
          </w:rPr>
          <w:delText xml:space="preserve"> </w:delText>
        </w:r>
      </w:del>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523" w:name="_Toc520108281"/>
      <w:bookmarkStart w:id="524" w:name="_Toc43018076"/>
      <w:bookmarkStart w:id="525" w:name="_Toc102973998"/>
      <w:bookmarkStart w:id="526" w:name="_Toc268760539"/>
      <w:bookmarkStart w:id="527" w:name="_Toc157835508"/>
      <w:r>
        <w:rPr>
          <w:rStyle w:val="CharSClsNo"/>
        </w:rPr>
        <w:t>2</w:t>
      </w:r>
      <w:r>
        <w:rPr>
          <w:snapToGrid w:val="0"/>
        </w:rPr>
        <w:t>.</w:t>
      </w:r>
      <w:r>
        <w:rPr>
          <w:snapToGrid w:val="0"/>
        </w:rPr>
        <w:tab/>
        <w:t>Resignation, removal</w:t>
      </w:r>
      <w:del w:id="528" w:author="svcMRProcess" w:date="2018-08-20T22:30:00Z">
        <w:r>
          <w:rPr>
            <w:snapToGrid w:val="0"/>
          </w:rPr>
          <w:delText>,</w:delText>
        </w:r>
      </w:del>
      <w:r>
        <w:rPr>
          <w:snapToGrid w:val="0"/>
        </w:rPr>
        <w:t xml:space="preserve"> etc.</w:t>
      </w:r>
      <w:bookmarkEnd w:id="523"/>
      <w:bookmarkEnd w:id="524"/>
      <w:bookmarkEnd w:id="525"/>
      <w:bookmarkEnd w:id="526"/>
      <w:bookmarkEnd w:id="527"/>
      <w:del w:id="529" w:author="svcMRProcess" w:date="2018-08-20T22:30:00Z">
        <w:r>
          <w:rPr>
            <w:snapToGrid w:val="0"/>
          </w:rPr>
          <w:delText xml:space="preserve"> </w:delText>
        </w:r>
      </w:del>
    </w:p>
    <w:p>
      <w:pPr>
        <w:pStyle w:val="ySubsection"/>
        <w:rPr>
          <w:snapToGrid w:val="0"/>
        </w:rPr>
      </w:pPr>
      <w:r>
        <w:rPr>
          <w:snapToGrid w:val="0"/>
        </w:rPr>
        <w:tab/>
        <w:t>(1)</w:t>
      </w:r>
      <w:r>
        <w:rPr>
          <w:snapToGrid w:val="0"/>
        </w:rPr>
        <w:tab/>
        <w:t>The office of a member becomes vacant if he or she —</w:t>
      </w:r>
      <w:del w:id="530" w:author="svcMRProcess" w:date="2018-08-20T22:30:00Z">
        <w:r>
          <w:rPr>
            <w:snapToGrid w:val="0"/>
          </w:rPr>
          <w:delText> </w:delText>
        </w:r>
      </w:del>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del w:id="531" w:author="svcMRProcess" w:date="2018-08-20T22:30:00Z">
        <w:r>
          <w:rPr>
            <w:snapToGrid w:val="0"/>
          </w:rPr>
          <w:delText> </w:delText>
        </w:r>
      </w:del>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w:t>
      </w:r>
      <w:del w:id="532" w:author="svcMRProcess" w:date="2018-08-20T22:30:00Z">
        <w:r>
          <w:rPr>
            <w:snapToGrid w:val="0"/>
          </w:rPr>
          <w:delText xml:space="preserve"> </w:delText>
        </w:r>
      </w:del>
      <w:ins w:id="533" w:author="svcMRProcess" w:date="2018-08-20T22:30:00Z">
        <w:r>
          <w:rPr>
            <w:snapToGrid w:val="0"/>
          </w:rPr>
          <w:t> </w:t>
        </w:r>
      </w:ins>
      <w:r>
        <w:rPr>
          <w:snapToGrid w:val="0"/>
        </w:rPr>
        <w:t>consecutive meetings of the board of which the member has had notice.</w:t>
      </w:r>
    </w:p>
    <w:p>
      <w:pPr>
        <w:pStyle w:val="yFootnotesection"/>
        <w:rPr>
          <w:ins w:id="534" w:author="svcMRProcess" w:date="2018-08-20T22:30:00Z"/>
        </w:rPr>
      </w:pPr>
      <w:bookmarkStart w:id="535" w:name="_Toc520108282"/>
      <w:bookmarkStart w:id="536" w:name="_Toc43018077"/>
      <w:bookmarkStart w:id="537" w:name="_Toc102973999"/>
      <w:ins w:id="538" w:author="svcMRProcess" w:date="2018-08-20T22:30:00Z">
        <w:r>
          <w:tab/>
          <w:t>[Clause 2 amended by No. 10 of 2001 s. 220.]</w:t>
        </w:r>
      </w:ins>
    </w:p>
    <w:p>
      <w:pPr>
        <w:pStyle w:val="yHeading5"/>
        <w:outlineLvl w:val="9"/>
        <w:rPr>
          <w:snapToGrid w:val="0"/>
        </w:rPr>
      </w:pPr>
      <w:bookmarkStart w:id="539" w:name="_Toc268760540"/>
      <w:bookmarkStart w:id="540" w:name="_Toc157835509"/>
      <w:r>
        <w:rPr>
          <w:rStyle w:val="CharSClsNo"/>
        </w:rPr>
        <w:t>3</w:t>
      </w:r>
      <w:r>
        <w:rPr>
          <w:snapToGrid w:val="0"/>
        </w:rPr>
        <w:t>.</w:t>
      </w:r>
      <w:r>
        <w:rPr>
          <w:snapToGrid w:val="0"/>
        </w:rPr>
        <w:tab/>
        <w:t>Leave of absence</w:t>
      </w:r>
      <w:bookmarkEnd w:id="535"/>
      <w:bookmarkEnd w:id="536"/>
      <w:bookmarkEnd w:id="537"/>
      <w:bookmarkEnd w:id="539"/>
      <w:bookmarkEnd w:id="540"/>
      <w:del w:id="541" w:author="svcMRProcess" w:date="2018-08-20T22:30:00Z">
        <w:r>
          <w:rPr>
            <w:snapToGrid w:val="0"/>
          </w:rPr>
          <w:delText xml:space="preserve"> </w:delText>
        </w:r>
      </w:del>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542" w:name="_Toc520108283"/>
      <w:bookmarkStart w:id="543" w:name="_Toc43018078"/>
      <w:bookmarkStart w:id="544" w:name="_Toc102974000"/>
      <w:bookmarkStart w:id="545" w:name="_Toc268760541"/>
      <w:bookmarkStart w:id="546" w:name="_Toc157835510"/>
      <w:r>
        <w:rPr>
          <w:rStyle w:val="CharSClsNo"/>
        </w:rPr>
        <w:t>4</w:t>
      </w:r>
      <w:r>
        <w:rPr>
          <w:snapToGrid w:val="0"/>
        </w:rPr>
        <w:t>.</w:t>
      </w:r>
      <w:r>
        <w:rPr>
          <w:snapToGrid w:val="0"/>
        </w:rPr>
        <w:tab/>
        <w:t>Chairperson unable to act</w:t>
      </w:r>
      <w:bookmarkEnd w:id="542"/>
      <w:bookmarkEnd w:id="543"/>
      <w:bookmarkEnd w:id="544"/>
      <w:bookmarkEnd w:id="545"/>
      <w:bookmarkEnd w:id="546"/>
      <w:del w:id="547" w:author="svcMRProcess" w:date="2018-08-20T22:30:00Z">
        <w:r>
          <w:rPr>
            <w:snapToGrid w:val="0"/>
          </w:rPr>
          <w:delText xml:space="preserve"> </w:delText>
        </w:r>
      </w:del>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548" w:name="_Toc520108284"/>
      <w:bookmarkStart w:id="549" w:name="_Toc43018079"/>
      <w:bookmarkStart w:id="550" w:name="_Toc102974001"/>
      <w:bookmarkStart w:id="551" w:name="_Toc268760542"/>
      <w:bookmarkStart w:id="552" w:name="_Toc157835511"/>
      <w:r>
        <w:rPr>
          <w:rStyle w:val="CharSClsNo"/>
        </w:rPr>
        <w:t>5</w:t>
      </w:r>
      <w:r>
        <w:rPr>
          <w:snapToGrid w:val="0"/>
        </w:rPr>
        <w:t>.</w:t>
      </w:r>
      <w:r>
        <w:rPr>
          <w:snapToGrid w:val="0"/>
        </w:rPr>
        <w:tab/>
        <w:t>Member unable to act</w:t>
      </w:r>
      <w:bookmarkEnd w:id="548"/>
      <w:bookmarkEnd w:id="549"/>
      <w:bookmarkEnd w:id="550"/>
      <w:bookmarkEnd w:id="551"/>
      <w:bookmarkEnd w:id="552"/>
      <w:del w:id="553" w:author="svcMRProcess" w:date="2018-08-20T22:30:00Z">
        <w:r>
          <w:rPr>
            <w:snapToGrid w:val="0"/>
          </w:rPr>
          <w:delText xml:space="preserve"> </w:delText>
        </w:r>
      </w:del>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554" w:name="_Toc520108285"/>
      <w:bookmarkStart w:id="555" w:name="_Toc43018080"/>
      <w:bookmarkStart w:id="556" w:name="_Toc102974002"/>
      <w:bookmarkStart w:id="557" w:name="_Toc268760543"/>
      <w:bookmarkStart w:id="558" w:name="_Toc157835512"/>
      <w:r>
        <w:rPr>
          <w:rStyle w:val="CharSClsNo"/>
        </w:rPr>
        <w:t>6</w:t>
      </w:r>
      <w:r>
        <w:rPr>
          <w:snapToGrid w:val="0"/>
        </w:rPr>
        <w:t>.</w:t>
      </w:r>
      <w:r>
        <w:rPr>
          <w:snapToGrid w:val="0"/>
        </w:rPr>
        <w:tab/>
        <w:t>Saving</w:t>
      </w:r>
      <w:bookmarkEnd w:id="554"/>
      <w:bookmarkEnd w:id="555"/>
      <w:bookmarkEnd w:id="556"/>
      <w:bookmarkEnd w:id="557"/>
      <w:bookmarkEnd w:id="558"/>
      <w:del w:id="559" w:author="svcMRProcess" w:date="2018-08-20T22:30:00Z">
        <w:r>
          <w:rPr>
            <w:snapToGrid w:val="0"/>
          </w:rPr>
          <w:delText xml:space="preserve"> </w:delText>
        </w:r>
      </w:del>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560" w:name="_Toc520108286"/>
      <w:bookmarkStart w:id="561" w:name="_Toc43018081"/>
      <w:bookmarkStart w:id="562" w:name="_Toc102974003"/>
      <w:bookmarkStart w:id="563" w:name="_Toc268760544"/>
      <w:bookmarkStart w:id="564" w:name="_Toc157835513"/>
      <w:r>
        <w:rPr>
          <w:rStyle w:val="CharSClsNo"/>
        </w:rPr>
        <w:t>7</w:t>
      </w:r>
      <w:r>
        <w:rPr>
          <w:snapToGrid w:val="0"/>
        </w:rPr>
        <w:t>.</w:t>
      </w:r>
      <w:r>
        <w:rPr>
          <w:snapToGrid w:val="0"/>
        </w:rPr>
        <w:tab/>
        <w:t>Calling of meetings</w:t>
      </w:r>
      <w:bookmarkEnd w:id="560"/>
      <w:bookmarkEnd w:id="561"/>
      <w:bookmarkEnd w:id="562"/>
      <w:bookmarkEnd w:id="563"/>
      <w:bookmarkEnd w:id="564"/>
      <w:del w:id="565" w:author="svcMRProcess" w:date="2018-08-20T22:30:00Z">
        <w:r>
          <w:rPr>
            <w:snapToGrid w:val="0"/>
          </w:rPr>
          <w:delText xml:space="preserve"> </w:delText>
        </w:r>
      </w:del>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566" w:name="_Toc520108287"/>
      <w:bookmarkStart w:id="567" w:name="_Toc43018082"/>
      <w:bookmarkStart w:id="568" w:name="_Toc102974004"/>
      <w:bookmarkStart w:id="569" w:name="_Toc268760545"/>
      <w:bookmarkStart w:id="570" w:name="_Toc157835514"/>
      <w:r>
        <w:rPr>
          <w:rStyle w:val="CharSClsNo"/>
        </w:rPr>
        <w:t>8</w:t>
      </w:r>
      <w:r>
        <w:rPr>
          <w:snapToGrid w:val="0"/>
        </w:rPr>
        <w:t>.</w:t>
      </w:r>
      <w:r>
        <w:rPr>
          <w:snapToGrid w:val="0"/>
        </w:rPr>
        <w:tab/>
        <w:t>Presiding officer</w:t>
      </w:r>
      <w:bookmarkEnd w:id="566"/>
      <w:bookmarkEnd w:id="567"/>
      <w:bookmarkEnd w:id="568"/>
      <w:bookmarkEnd w:id="569"/>
      <w:bookmarkEnd w:id="570"/>
      <w:del w:id="571" w:author="svcMRProcess" w:date="2018-08-20T22:30:00Z">
        <w:r>
          <w:rPr>
            <w:snapToGrid w:val="0"/>
          </w:rPr>
          <w:delText xml:space="preserve"> </w:delText>
        </w:r>
      </w:del>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572" w:name="_Toc520108288"/>
      <w:bookmarkStart w:id="573" w:name="_Toc43018083"/>
      <w:bookmarkStart w:id="574" w:name="_Toc102974005"/>
      <w:bookmarkStart w:id="575" w:name="_Toc268760546"/>
      <w:bookmarkStart w:id="576" w:name="_Toc157835515"/>
      <w:r>
        <w:rPr>
          <w:rStyle w:val="CharSClsNo"/>
        </w:rPr>
        <w:t>9</w:t>
      </w:r>
      <w:r>
        <w:rPr>
          <w:snapToGrid w:val="0"/>
        </w:rPr>
        <w:t>.</w:t>
      </w:r>
      <w:r>
        <w:rPr>
          <w:snapToGrid w:val="0"/>
        </w:rPr>
        <w:tab/>
        <w:t>Quorum</w:t>
      </w:r>
      <w:bookmarkEnd w:id="572"/>
      <w:bookmarkEnd w:id="573"/>
      <w:bookmarkEnd w:id="574"/>
      <w:bookmarkEnd w:id="575"/>
      <w:bookmarkEnd w:id="576"/>
      <w:del w:id="577" w:author="svcMRProcess" w:date="2018-08-20T22:30:00Z">
        <w:r>
          <w:rPr>
            <w:snapToGrid w:val="0"/>
          </w:rPr>
          <w:delText xml:space="preserve"> </w:delText>
        </w:r>
      </w:del>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578" w:name="_Toc520108289"/>
      <w:bookmarkStart w:id="579" w:name="_Toc43018084"/>
      <w:bookmarkStart w:id="580" w:name="_Toc102974006"/>
      <w:bookmarkStart w:id="581" w:name="_Toc268760547"/>
      <w:bookmarkStart w:id="582" w:name="_Toc157835516"/>
      <w:r>
        <w:rPr>
          <w:rStyle w:val="CharSClsNo"/>
        </w:rPr>
        <w:t>10</w:t>
      </w:r>
      <w:r>
        <w:rPr>
          <w:snapToGrid w:val="0"/>
        </w:rPr>
        <w:t>.</w:t>
      </w:r>
      <w:r>
        <w:rPr>
          <w:snapToGrid w:val="0"/>
        </w:rPr>
        <w:tab/>
        <w:t>Voting</w:t>
      </w:r>
      <w:bookmarkEnd w:id="578"/>
      <w:bookmarkEnd w:id="579"/>
      <w:bookmarkEnd w:id="580"/>
      <w:bookmarkEnd w:id="581"/>
      <w:bookmarkEnd w:id="582"/>
      <w:del w:id="583" w:author="svcMRProcess" w:date="2018-08-20T22:30:00Z">
        <w:r>
          <w:rPr>
            <w:snapToGrid w:val="0"/>
          </w:rPr>
          <w:delText xml:space="preserve"> </w:delText>
        </w:r>
      </w:del>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584" w:name="_Toc520108290"/>
      <w:bookmarkStart w:id="585" w:name="_Toc43018085"/>
      <w:bookmarkStart w:id="586" w:name="_Toc102974007"/>
      <w:bookmarkStart w:id="587" w:name="_Toc268760548"/>
      <w:bookmarkStart w:id="588" w:name="_Toc157835517"/>
      <w:r>
        <w:rPr>
          <w:rStyle w:val="CharSClsNo"/>
        </w:rPr>
        <w:t>11</w:t>
      </w:r>
      <w:r>
        <w:rPr>
          <w:snapToGrid w:val="0"/>
        </w:rPr>
        <w:t>.</w:t>
      </w:r>
      <w:r>
        <w:rPr>
          <w:snapToGrid w:val="0"/>
        </w:rPr>
        <w:tab/>
        <w:t>Minutes</w:t>
      </w:r>
      <w:bookmarkEnd w:id="584"/>
      <w:bookmarkEnd w:id="585"/>
      <w:bookmarkEnd w:id="586"/>
      <w:bookmarkEnd w:id="587"/>
      <w:bookmarkEnd w:id="588"/>
      <w:del w:id="589" w:author="svcMRProcess" w:date="2018-08-20T22:30:00Z">
        <w:r>
          <w:rPr>
            <w:snapToGrid w:val="0"/>
          </w:rPr>
          <w:delText xml:space="preserve"> </w:delText>
        </w:r>
      </w:del>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590" w:name="_Toc520108291"/>
      <w:bookmarkStart w:id="591" w:name="_Toc43018086"/>
      <w:bookmarkStart w:id="592" w:name="_Toc102974008"/>
      <w:bookmarkStart w:id="593" w:name="_Toc268760549"/>
      <w:bookmarkStart w:id="594" w:name="_Toc157835518"/>
      <w:r>
        <w:rPr>
          <w:rStyle w:val="CharSClsNo"/>
        </w:rPr>
        <w:t>12</w:t>
      </w:r>
      <w:r>
        <w:rPr>
          <w:snapToGrid w:val="0"/>
        </w:rPr>
        <w:t>.</w:t>
      </w:r>
      <w:r>
        <w:rPr>
          <w:snapToGrid w:val="0"/>
        </w:rPr>
        <w:tab/>
        <w:t>Resolution without meeting</w:t>
      </w:r>
      <w:bookmarkEnd w:id="590"/>
      <w:bookmarkEnd w:id="591"/>
      <w:bookmarkEnd w:id="592"/>
      <w:bookmarkEnd w:id="593"/>
      <w:bookmarkEnd w:id="594"/>
      <w:del w:id="595" w:author="svcMRProcess" w:date="2018-08-20T22:30:00Z">
        <w:r>
          <w:rPr>
            <w:snapToGrid w:val="0"/>
          </w:rPr>
          <w:delText xml:space="preserve"> </w:delText>
        </w:r>
      </w:del>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596" w:name="_Toc520108292"/>
      <w:bookmarkStart w:id="597" w:name="_Toc43018087"/>
      <w:bookmarkStart w:id="598" w:name="_Toc102974009"/>
      <w:bookmarkStart w:id="599" w:name="_Toc268760550"/>
      <w:bookmarkStart w:id="600" w:name="_Toc157835519"/>
      <w:r>
        <w:rPr>
          <w:rStyle w:val="CharSClsNo"/>
        </w:rPr>
        <w:t>13</w:t>
      </w:r>
      <w:r>
        <w:rPr>
          <w:snapToGrid w:val="0"/>
        </w:rPr>
        <w:t>.</w:t>
      </w:r>
      <w:r>
        <w:rPr>
          <w:snapToGrid w:val="0"/>
        </w:rPr>
        <w:tab/>
        <w:t>Telephone or video meetings</w:t>
      </w:r>
      <w:bookmarkEnd w:id="596"/>
      <w:bookmarkEnd w:id="597"/>
      <w:bookmarkEnd w:id="598"/>
      <w:bookmarkEnd w:id="599"/>
      <w:bookmarkEnd w:id="600"/>
      <w:del w:id="601" w:author="svcMRProcess" w:date="2018-08-20T22:30:00Z">
        <w:r>
          <w:rPr>
            <w:snapToGrid w:val="0"/>
          </w:rPr>
          <w:delText xml:space="preserve"> </w:delText>
        </w:r>
      </w:del>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602" w:name="_Toc520108293"/>
      <w:bookmarkStart w:id="603" w:name="_Toc43018088"/>
      <w:bookmarkStart w:id="604" w:name="_Toc102974010"/>
      <w:bookmarkStart w:id="605" w:name="_Toc268760551"/>
      <w:bookmarkStart w:id="606" w:name="_Toc157835520"/>
      <w:r>
        <w:rPr>
          <w:rStyle w:val="CharSClsNo"/>
        </w:rPr>
        <w:t>14</w:t>
      </w:r>
      <w:r>
        <w:rPr>
          <w:snapToGrid w:val="0"/>
        </w:rPr>
        <w:t>.</w:t>
      </w:r>
      <w:r>
        <w:rPr>
          <w:snapToGrid w:val="0"/>
        </w:rPr>
        <w:tab/>
        <w:t>Committees</w:t>
      </w:r>
      <w:bookmarkEnd w:id="602"/>
      <w:bookmarkEnd w:id="603"/>
      <w:bookmarkEnd w:id="604"/>
      <w:bookmarkEnd w:id="605"/>
      <w:bookmarkEnd w:id="606"/>
      <w:del w:id="607" w:author="svcMRProcess" w:date="2018-08-20T22:30:00Z">
        <w:r>
          <w:rPr>
            <w:snapToGrid w:val="0"/>
          </w:rPr>
          <w:delText xml:space="preserve"> </w:delText>
        </w:r>
      </w:del>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608" w:name="_Toc520108294"/>
      <w:bookmarkStart w:id="609" w:name="_Toc43018089"/>
      <w:bookmarkStart w:id="610" w:name="_Toc102974011"/>
      <w:bookmarkStart w:id="611" w:name="_Toc268760552"/>
      <w:bookmarkStart w:id="612" w:name="_Toc157835521"/>
      <w:r>
        <w:rPr>
          <w:rStyle w:val="CharSClsNo"/>
        </w:rPr>
        <w:t>15</w:t>
      </w:r>
      <w:r>
        <w:rPr>
          <w:snapToGrid w:val="0"/>
        </w:rPr>
        <w:t>.</w:t>
      </w:r>
      <w:r>
        <w:rPr>
          <w:snapToGrid w:val="0"/>
        </w:rPr>
        <w:tab/>
        <w:t>Board to determine own procedures</w:t>
      </w:r>
      <w:bookmarkEnd w:id="608"/>
      <w:bookmarkEnd w:id="609"/>
      <w:bookmarkEnd w:id="610"/>
      <w:bookmarkEnd w:id="611"/>
      <w:bookmarkEnd w:id="612"/>
      <w:del w:id="613" w:author="svcMRProcess" w:date="2018-08-20T22:30:00Z">
        <w:r>
          <w:rPr>
            <w:snapToGrid w:val="0"/>
          </w:rPr>
          <w:delText xml:space="preserve"> </w:delText>
        </w:r>
      </w:del>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614" w:name="_Toc43018090"/>
      <w:bookmarkStart w:id="615" w:name="_Toc102974012"/>
      <w:bookmarkStart w:id="616" w:name="_Toc156192548"/>
      <w:bookmarkStart w:id="617" w:name="_Toc157835522"/>
      <w:bookmarkStart w:id="618" w:name="_Toc265491250"/>
      <w:bookmarkStart w:id="619" w:name="_Toc265497755"/>
      <w:bookmarkStart w:id="620" w:name="_Toc268760553"/>
      <w:r>
        <w:rPr>
          <w:rStyle w:val="CharSDivNo"/>
        </w:rPr>
        <w:t>Division 2</w:t>
      </w:r>
      <w:r>
        <w:t xml:space="preserve"> — </w:t>
      </w:r>
      <w:r>
        <w:rPr>
          <w:rStyle w:val="CharSDivText"/>
        </w:rPr>
        <w:t>Disclosure of interests etc.</w:t>
      </w:r>
      <w:bookmarkEnd w:id="614"/>
      <w:bookmarkEnd w:id="615"/>
      <w:bookmarkEnd w:id="616"/>
      <w:bookmarkEnd w:id="617"/>
      <w:bookmarkEnd w:id="618"/>
      <w:bookmarkEnd w:id="619"/>
      <w:bookmarkEnd w:id="620"/>
      <w:del w:id="621" w:author="svcMRProcess" w:date="2018-08-20T22:30:00Z">
        <w:r>
          <w:delText xml:space="preserve"> </w:delText>
        </w:r>
      </w:del>
    </w:p>
    <w:p>
      <w:pPr>
        <w:pStyle w:val="yHeading5"/>
        <w:outlineLvl w:val="9"/>
        <w:rPr>
          <w:snapToGrid w:val="0"/>
        </w:rPr>
      </w:pPr>
      <w:bookmarkStart w:id="622" w:name="_Toc520108295"/>
      <w:bookmarkStart w:id="623" w:name="_Toc43018091"/>
      <w:bookmarkStart w:id="624" w:name="_Toc102974013"/>
      <w:bookmarkStart w:id="625" w:name="_Toc268760554"/>
      <w:bookmarkStart w:id="626" w:name="_Toc157835523"/>
      <w:r>
        <w:rPr>
          <w:rStyle w:val="CharSClsNo"/>
        </w:rPr>
        <w:t>16</w:t>
      </w:r>
      <w:r>
        <w:rPr>
          <w:snapToGrid w:val="0"/>
        </w:rPr>
        <w:t>.</w:t>
      </w:r>
      <w:r>
        <w:rPr>
          <w:snapToGrid w:val="0"/>
        </w:rPr>
        <w:tab/>
        <w:t>Disclosure of interests</w:t>
      </w:r>
      <w:bookmarkEnd w:id="622"/>
      <w:bookmarkEnd w:id="623"/>
      <w:bookmarkEnd w:id="624"/>
      <w:bookmarkEnd w:id="625"/>
      <w:bookmarkEnd w:id="626"/>
      <w:del w:id="627" w:author="svcMRProcess" w:date="2018-08-20T22:30:00Z">
        <w:r>
          <w:rPr>
            <w:snapToGrid w:val="0"/>
          </w:rPr>
          <w:delText xml:space="preserve"> </w:delText>
        </w:r>
      </w:del>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628" w:name="_Toc520108296"/>
      <w:bookmarkStart w:id="629" w:name="_Toc43018092"/>
      <w:bookmarkStart w:id="630" w:name="_Toc102974014"/>
      <w:bookmarkStart w:id="631" w:name="_Toc268760555"/>
      <w:bookmarkStart w:id="632" w:name="_Toc157835524"/>
      <w:r>
        <w:rPr>
          <w:rStyle w:val="CharSClsNo"/>
        </w:rPr>
        <w:t>17</w:t>
      </w:r>
      <w:r>
        <w:rPr>
          <w:snapToGrid w:val="0"/>
        </w:rPr>
        <w:t>.</w:t>
      </w:r>
      <w:r>
        <w:rPr>
          <w:snapToGrid w:val="0"/>
        </w:rPr>
        <w:tab/>
        <w:t>Voting by interested members</w:t>
      </w:r>
      <w:bookmarkEnd w:id="628"/>
      <w:bookmarkEnd w:id="629"/>
      <w:bookmarkEnd w:id="630"/>
      <w:bookmarkEnd w:id="631"/>
      <w:bookmarkEnd w:id="632"/>
      <w:del w:id="633" w:author="svcMRProcess" w:date="2018-08-20T22:30:00Z">
        <w:r>
          <w:rPr>
            <w:snapToGrid w:val="0"/>
          </w:rPr>
          <w:delText xml:space="preserve"> </w:delText>
        </w:r>
      </w:del>
    </w:p>
    <w:p>
      <w:pPr>
        <w:pStyle w:val="ySubsection"/>
        <w:rPr>
          <w:snapToGrid w:val="0"/>
        </w:rPr>
      </w:pPr>
      <w:r>
        <w:rPr>
          <w:snapToGrid w:val="0"/>
        </w:rPr>
        <w:tab/>
      </w:r>
      <w:r>
        <w:rPr>
          <w:snapToGrid w:val="0"/>
        </w:rPr>
        <w:tab/>
        <w:t>A member who has a material personal interest in a matter that is being considered by the board —</w:t>
      </w:r>
      <w:del w:id="634" w:author="svcMRProcess" w:date="2018-08-20T22:30:00Z">
        <w:r>
          <w:rPr>
            <w:snapToGrid w:val="0"/>
          </w:rPr>
          <w:delText> </w:delText>
        </w:r>
      </w:del>
    </w:p>
    <w:p>
      <w:pPr>
        <w:pStyle w:val="yIndenta"/>
        <w:rPr>
          <w:snapToGrid w:val="0"/>
        </w:rPr>
      </w:pPr>
      <w:r>
        <w:rPr>
          <w:snapToGrid w:val="0"/>
        </w:rPr>
        <w:tab/>
        <w:t>(a)</w:t>
      </w:r>
      <w:r>
        <w:rPr>
          <w:snapToGrid w:val="0"/>
        </w:rPr>
        <w:tab/>
        <w:t>must not vote whether at a meeting or otherwise —</w:t>
      </w:r>
      <w:del w:id="635" w:author="svcMRProcess" w:date="2018-08-20T22:30:00Z">
        <w:r>
          <w:rPr>
            <w:snapToGrid w:val="0"/>
          </w:rPr>
          <w:delText> </w:delText>
        </w:r>
      </w:del>
    </w:p>
    <w:p>
      <w:pPr>
        <w:pStyle w:val="yIndenti0"/>
        <w:rPr>
          <w:snapToGrid w:val="0"/>
        </w:rPr>
      </w:pPr>
      <w:r>
        <w:rPr>
          <w:snapToGrid w:val="0"/>
        </w:rPr>
        <w:tab/>
        <w:t>(i)</w:t>
      </w:r>
      <w:r>
        <w:rPr>
          <w:snapToGrid w:val="0"/>
        </w:rPr>
        <w:tab/>
        <w:t>on the matter; or</w:t>
      </w:r>
      <w:del w:id="636" w:author="svcMRProcess" w:date="2018-08-20T22:30:00Z">
        <w:r>
          <w:rPr>
            <w:snapToGrid w:val="0"/>
          </w:rPr>
          <w:delText xml:space="preserve"> </w:delText>
        </w:r>
      </w:del>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del w:id="637" w:author="svcMRProcess" w:date="2018-08-20T22:30:00Z">
        <w:r>
          <w:rPr>
            <w:snapToGrid w:val="0"/>
          </w:rPr>
          <w:delText> </w:delText>
        </w:r>
      </w:del>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38" w:name="_Toc520108297"/>
      <w:bookmarkStart w:id="639" w:name="_Toc43018093"/>
      <w:bookmarkStart w:id="640" w:name="_Toc102974015"/>
      <w:bookmarkStart w:id="641" w:name="_Toc268760556"/>
      <w:bookmarkStart w:id="642" w:name="_Toc157835525"/>
      <w:r>
        <w:rPr>
          <w:rStyle w:val="CharSClsNo"/>
        </w:rPr>
        <w:t>18</w:t>
      </w:r>
      <w:r>
        <w:rPr>
          <w:snapToGrid w:val="0"/>
        </w:rPr>
        <w:t>.</w:t>
      </w:r>
      <w:r>
        <w:rPr>
          <w:snapToGrid w:val="0"/>
        </w:rPr>
        <w:tab/>
        <w:t>Clause 17 may be declared inapplicable</w:t>
      </w:r>
      <w:bookmarkEnd w:id="638"/>
      <w:bookmarkEnd w:id="639"/>
      <w:bookmarkEnd w:id="640"/>
      <w:bookmarkEnd w:id="641"/>
      <w:bookmarkEnd w:id="642"/>
      <w:del w:id="643" w:author="svcMRProcess" w:date="2018-08-20T22:30:00Z">
        <w:r>
          <w:rPr>
            <w:snapToGrid w:val="0"/>
          </w:rPr>
          <w:delText xml:space="preserve"> </w:delText>
        </w:r>
      </w:del>
    </w:p>
    <w:p>
      <w:pPr>
        <w:pStyle w:val="ySubsection"/>
        <w:rPr>
          <w:snapToGrid w:val="0"/>
        </w:rPr>
      </w:pPr>
      <w:r>
        <w:rPr>
          <w:snapToGrid w:val="0"/>
        </w:rPr>
        <w:tab/>
      </w:r>
      <w:r>
        <w:rPr>
          <w:snapToGrid w:val="0"/>
        </w:rPr>
        <w:tab/>
        <w:t>Clause 17 does not apply if the board has at any time passed a resolution that —</w:t>
      </w:r>
      <w:del w:id="644" w:author="svcMRProcess" w:date="2018-08-20T22:30:00Z">
        <w:r>
          <w:rPr>
            <w:snapToGrid w:val="0"/>
          </w:rPr>
          <w:delText> </w:delText>
        </w:r>
      </w:del>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645" w:name="_Toc520108298"/>
      <w:bookmarkStart w:id="646" w:name="_Toc43018094"/>
      <w:bookmarkStart w:id="647" w:name="_Toc102974016"/>
      <w:bookmarkStart w:id="648" w:name="_Toc268760557"/>
      <w:bookmarkStart w:id="649" w:name="_Toc157835526"/>
      <w:r>
        <w:rPr>
          <w:rStyle w:val="CharSClsNo"/>
        </w:rPr>
        <w:t>19</w:t>
      </w:r>
      <w:r>
        <w:rPr>
          <w:snapToGrid w:val="0"/>
        </w:rPr>
        <w:t>.</w:t>
      </w:r>
      <w:r>
        <w:rPr>
          <w:snapToGrid w:val="0"/>
        </w:rPr>
        <w:tab/>
        <w:t>Quorum where clause 17 applies</w:t>
      </w:r>
      <w:bookmarkEnd w:id="645"/>
      <w:bookmarkEnd w:id="646"/>
      <w:bookmarkEnd w:id="647"/>
      <w:bookmarkEnd w:id="648"/>
      <w:bookmarkEnd w:id="649"/>
      <w:del w:id="650" w:author="svcMRProcess" w:date="2018-08-20T22:30:00Z">
        <w:r>
          <w:rPr>
            <w:snapToGrid w:val="0"/>
          </w:rPr>
          <w:delText xml:space="preserve"> </w:delText>
        </w:r>
      </w:del>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651" w:name="_Toc520108299"/>
      <w:bookmarkStart w:id="652" w:name="_Toc43018095"/>
      <w:bookmarkStart w:id="653" w:name="_Toc102974017"/>
      <w:bookmarkStart w:id="654" w:name="_Toc268760558"/>
      <w:bookmarkStart w:id="655" w:name="_Toc157835527"/>
      <w:r>
        <w:rPr>
          <w:rStyle w:val="CharSClsNo"/>
        </w:rPr>
        <w:t>20</w:t>
      </w:r>
      <w:r>
        <w:rPr>
          <w:snapToGrid w:val="0"/>
        </w:rPr>
        <w:t>.</w:t>
      </w:r>
      <w:r>
        <w:rPr>
          <w:snapToGrid w:val="0"/>
        </w:rPr>
        <w:tab/>
        <w:t>Minister may declare clauses 17 and 19 inapplicable</w:t>
      </w:r>
      <w:bookmarkEnd w:id="651"/>
      <w:bookmarkEnd w:id="652"/>
      <w:bookmarkEnd w:id="653"/>
      <w:bookmarkEnd w:id="654"/>
      <w:bookmarkEnd w:id="655"/>
      <w:del w:id="656" w:author="svcMRProcess" w:date="2018-08-20T22:30:00Z">
        <w:r>
          <w:rPr>
            <w:snapToGrid w:val="0"/>
          </w:rPr>
          <w:delText xml:space="preserve"> </w:delText>
        </w:r>
      </w:del>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rPr>
          <w:del w:id="657" w:author="svcMRProcess" w:date="2018-08-20T22:30:00Z"/>
        </w:rPr>
      </w:pPr>
      <w:bookmarkStart w:id="658" w:name="_Toc43018096"/>
      <w:bookmarkStart w:id="659" w:name="_Toc102974018"/>
      <w:bookmarkStart w:id="660" w:name="_Toc156192554"/>
      <w:bookmarkStart w:id="661" w:name="_Toc157835528"/>
      <w:bookmarkStart w:id="662" w:name="_Toc265491256"/>
      <w:bookmarkStart w:id="663" w:name="_Toc265497761"/>
      <w:bookmarkStart w:id="664" w:name="_Toc268760559"/>
      <w:del w:id="665" w:author="svcMRProcess" w:date="2018-08-20T22:30:00Z">
        <w:r>
          <w:tab/>
          <w:delText>[Schedule 1 amended by No. 10 of 2001 s. 220.]</w:delText>
        </w:r>
      </w:del>
    </w:p>
    <w:p>
      <w:pPr>
        <w:pStyle w:val="yScheduleHeading"/>
      </w:pPr>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658"/>
      <w:bookmarkEnd w:id="659"/>
      <w:bookmarkEnd w:id="660"/>
      <w:bookmarkEnd w:id="661"/>
      <w:bookmarkEnd w:id="662"/>
      <w:bookmarkEnd w:id="663"/>
      <w:bookmarkEnd w:id="664"/>
      <w:del w:id="666" w:author="svcMRProcess" w:date="2018-08-20T22:30:00Z">
        <w:r>
          <w:rPr>
            <w:rStyle w:val="CharSchText"/>
          </w:rPr>
          <w:delText xml:space="preserve"> </w:delText>
        </w:r>
      </w:del>
    </w:p>
    <w:p>
      <w:pPr>
        <w:pStyle w:val="yShoulderClause"/>
        <w:rPr>
          <w:snapToGrid w:val="0"/>
        </w:rPr>
      </w:pPr>
      <w:r>
        <w:rPr>
          <w:snapToGrid w:val="0"/>
        </w:rPr>
        <w:t>[Section 55]</w:t>
      </w:r>
    </w:p>
    <w:p>
      <w:pPr>
        <w:pStyle w:val="yHeading5"/>
        <w:spacing w:before="160"/>
        <w:outlineLvl w:val="9"/>
        <w:rPr>
          <w:snapToGrid w:val="0"/>
        </w:rPr>
      </w:pPr>
      <w:bookmarkStart w:id="667" w:name="_Toc520108300"/>
      <w:bookmarkStart w:id="668" w:name="_Toc43018097"/>
      <w:bookmarkStart w:id="669" w:name="_Toc102974019"/>
      <w:bookmarkStart w:id="670" w:name="_Toc157835529"/>
      <w:bookmarkStart w:id="671" w:name="_Toc268760560"/>
      <w:r>
        <w:rPr>
          <w:rStyle w:val="CharSClsNo"/>
        </w:rPr>
        <w:t>1</w:t>
      </w:r>
      <w:r>
        <w:rPr>
          <w:snapToGrid w:val="0"/>
        </w:rPr>
        <w:t>.</w:t>
      </w:r>
      <w:r>
        <w:rPr>
          <w:snapToGrid w:val="0"/>
        </w:rPr>
        <w:tab/>
      </w:r>
      <w:bookmarkEnd w:id="667"/>
      <w:bookmarkEnd w:id="668"/>
      <w:bookmarkEnd w:id="669"/>
      <w:del w:id="672" w:author="svcMRProcess" w:date="2018-08-20T22:30:00Z">
        <w:r>
          <w:rPr>
            <w:snapToGrid w:val="0"/>
          </w:rPr>
          <w:delText>Definitions</w:delText>
        </w:r>
        <w:bookmarkEnd w:id="670"/>
        <w:r>
          <w:rPr>
            <w:snapToGrid w:val="0"/>
          </w:rPr>
          <w:delText xml:space="preserve"> </w:delText>
        </w:r>
      </w:del>
      <w:ins w:id="673" w:author="svcMRProcess" w:date="2018-08-20T22:30:00Z">
        <w:r>
          <w:rPr>
            <w:snapToGrid w:val="0"/>
          </w:rPr>
          <w:t>Terms used</w:t>
        </w:r>
      </w:ins>
      <w:bookmarkEnd w:id="671"/>
    </w:p>
    <w:p>
      <w:pPr>
        <w:pStyle w:val="ySubsection"/>
        <w:rPr>
          <w:snapToGrid w:val="0"/>
        </w:rPr>
      </w:pPr>
      <w:r>
        <w:rPr>
          <w:snapToGrid w:val="0"/>
        </w:rPr>
        <w:tab/>
      </w:r>
      <w:r>
        <w:rPr>
          <w:snapToGrid w:val="0"/>
        </w:rPr>
        <w:tab/>
        <w:t>In this Schedule —</w:t>
      </w:r>
      <w:del w:id="674" w:author="svcMRProcess" w:date="2018-08-20T22:30:00Z">
        <w:r>
          <w:rPr>
            <w:snapToGrid w:val="0"/>
          </w:rPr>
          <w:delText> </w:delText>
        </w:r>
      </w:del>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del w:id="675" w:author="svcMRProcess" w:date="2018-08-20T22:30:00Z">
        <w:r>
          <w:delText> </w:delText>
        </w:r>
      </w:del>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676" w:name="_Toc520108301"/>
      <w:bookmarkStart w:id="677" w:name="_Toc43018098"/>
      <w:bookmarkStart w:id="678" w:name="_Toc102974020"/>
      <w:bookmarkStart w:id="679" w:name="_Toc268760561"/>
      <w:bookmarkStart w:id="680" w:name="_Toc157835530"/>
      <w:r>
        <w:rPr>
          <w:rStyle w:val="CharSClsNo"/>
        </w:rPr>
        <w:t>2</w:t>
      </w:r>
      <w:r>
        <w:rPr>
          <w:snapToGrid w:val="0"/>
        </w:rPr>
        <w:t>.</w:t>
      </w:r>
      <w:r>
        <w:rPr>
          <w:snapToGrid w:val="0"/>
        </w:rPr>
        <w:tab/>
        <w:t>Dissolution of Board</w:t>
      </w:r>
      <w:bookmarkEnd w:id="676"/>
      <w:bookmarkEnd w:id="677"/>
      <w:bookmarkEnd w:id="678"/>
      <w:bookmarkEnd w:id="679"/>
      <w:bookmarkEnd w:id="680"/>
      <w:del w:id="681" w:author="svcMRProcess" w:date="2018-08-20T22:30:00Z">
        <w:r>
          <w:rPr>
            <w:snapToGrid w:val="0"/>
          </w:rPr>
          <w:delText xml:space="preserve"> </w:delText>
        </w:r>
      </w:del>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682" w:name="_Toc520108302"/>
      <w:bookmarkStart w:id="683" w:name="_Toc43018099"/>
      <w:bookmarkStart w:id="684" w:name="_Toc102974021"/>
      <w:bookmarkStart w:id="685" w:name="_Toc268760562"/>
      <w:bookmarkStart w:id="686" w:name="_Toc157835531"/>
      <w:r>
        <w:rPr>
          <w:rStyle w:val="CharSClsNo"/>
        </w:rPr>
        <w:t>3</w:t>
      </w:r>
      <w:r>
        <w:rPr>
          <w:snapToGrid w:val="0"/>
        </w:rPr>
        <w:t>.</w:t>
      </w:r>
      <w:r>
        <w:rPr>
          <w:snapToGrid w:val="0"/>
        </w:rPr>
        <w:tab/>
        <w:t>Devolution of assets, liabilities etc.</w:t>
      </w:r>
      <w:bookmarkEnd w:id="682"/>
      <w:bookmarkEnd w:id="683"/>
      <w:bookmarkEnd w:id="684"/>
      <w:bookmarkEnd w:id="685"/>
      <w:bookmarkEnd w:id="686"/>
      <w:del w:id="687" w:author="svcMRProcess" w:date="2018-08-20T22:30:00Z">
        <w:r>
          <w:rPr>
            <w:snapToGrid w:val="0"/>
          </w:rPr>
          <w:delText xml:space="preserve"> </w:delText>
        </w:r>
      </w:del>
    </w:p>
    <w:p>
      <w:pPr>
        <w:pStyle w:val="ySubsection"/>
        <w:keepNext/>
        <w:rPr>
          <w:snapToGrid w:val="0"/>
        </w:rPr>
      </w:pPr>
      <w:r>
        <w:rPr>
          <w:snapToGrid w:val="0"/>
        </w:rPr>
        <w:tab/>
      </w:r>
      <w:r>
        <w:rPr>
          <w:snapToGrid w:val="0"/>
        </w:rPr>
        <w:tab/>
        <w:t>On the commencement —</w:t>
      </w:r>
      <w:del w:id="688" w:author="svcMRProcess" w:date="2018-08-20T22:30:00Z">
        <w:r>
          <w:rPr>
            <w:snapToGrid w:val="0"/>
          </w:rPr>
          <w:delText> </w:delText>
        </w:r>
      </w:del>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del w:id="689" w:author="svcMRProcess" w:date="2018-08-20T22:30:00Z">
        <w:r>
          <w:rPr>
            <w:snapToGrid w:val="0"/>
          </w:rPr>
          <w:delText xml:space="preserve"> </w:delText>
        </w:r>
      </w:del>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690" w:name="_Toc520108303"/>
      <w:bookmarkStart w:id="691" w:name="_Toc43018100"/>
      <w:bookmarkStart w:id="692" w:name="_Toc102974022"/>
      <w:bookmarkStart w:id="693" w:name="_Toc268760563"/>
      <w:bookmarkStart w:id="694" w:name="_Toc157835532"/>
      <w:r>
        <w:rPr>
          <w:rStyle w:val="CharSClsNo"/>
        </w:rPr>
        <w:t>4</w:t>
      </w:r>
      <w:r>
        <w:rPr>
          <w:snapToGrid w:val="0"/>
        </w:rPr>
        <w:t>.</w:t>
      </w:r>
      <w:r>
        <w:rPr>
          <w:snapToGrid w:val="0"/>
        </w:rPr>
        <w:tab/>
        <w:t>Agreements and instruments</w:t>
      </w:r>
      <w:bookmarkEnd w:id="690"/>
      <w:bookmarkEnd w:id="691"/>
      <w:bookmarkEnd w:id="692"/>
      <w:bookmarkEnd w:id="693"/>
      <w:bookmarkEnd w:id="694"/>
      <w:del w:id="695" w:author="svcMRProcess" w:date="2018-08-20T22:30:00Z">
        <w:r>
          <w:rPr>
            <w:snapToGrid w:val="0"/>
          </w:rPr>
          <w:delText xml:space="preserve"> </w:delText>
        </w:r>
      </w:del>
    </w:p>
    <w:p>
      <w:pPr>
        <w:pStyle w:val="ySubsection"/>
        <w:rPr>
          <w:snapToGrid w:val="0"/>
        </w:rPr>
      </w:pPr>
      <w:r>
        <w:rPr>
          <w:snapToGrid w:val="0"/>
        </w:rPr>
        <w:tab/>
      </w:r>
      <w:r>
        <w:rPr>
          <w:snapToGrid w:val="0"/>
        </w:rPr>
        <w:tab/>
        <w:t>Any agreement or instrument subsisting immediately before the commencement —</w:t>
      </w:r>
      <w:del w:id="696" w:author="svcMRProcess" w:date="2018-08-20T22:30:00Z">
        <w:r>
          <w:rPr>
            <w:snapToGrid w:val="0"/>
          </w:rPr>
          <w:delText> </w:delText>
        </w:r>
      </w:del>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del w:id="697" w:author="svcMRProcess" w:date="2018-08-20T22:30:00Z">
        <w:r>
          <w:rPr>
            <w:snapToGrid w:val="0"/>
          </w:rPr>
          <w:delText> </w:delText>
        </w:r>
      </w:del>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698" w:name="_Toc520108304"/>
      <w:bookmarkStart w:id="699" w:name="_Toc43018101"/>
      <w:bookmarkStart w:id="700" w:name="_Toc102974023"/>
      <w:bookmarkStart w:id="701" w:name="_Toc268760564"/>
      <w:bookmarkStart w:id="702" w:name="_Toc157835533"/>
      <w:r>
        <w:rPr>
          <w:rStyle w:val="CharSClsNo"/>
        </w:rPr>
        <w:t>5</w:t>
      </w:r>
      <w:r>
        <w:rPr>
          <w:snapToGrid w:val="0"/>
        </w:rPr>
        <w:t>.</w:t>
      </w:r>
      <w:r>
        <w:rPr>
          <w:snapToGrid w:val="0"/>
        </w:rPr>
        <w:tab/>
        <w:t>References to Board in written law</w:t>
      </w:r>
      <w:bookmarkEnd w:id="698"/>
      <w:bookmarkEnd w:id="699"/>
      <w:bookmarkEnd w:id="700"/>
      <w:bookmarkEnd w:id="701"/>
      <w:bookmarkEnd w:id="702"/>
      <w:del w:id="703" w:author="svcMRProcess" w:date="2018-08-20T22:30:00Z">
        <w:r>
          <w:rPr>
            <w:snapToGrid w:val="0"/>
          </w:rPr>
          <w:delText xml:space="preserve"> </w:delText>
        </w:r>
      </w:del>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704" w:name="_Toc520108305"/>
      <w:bookmarkStart w:id="705" w:name="_Toc43018102"/>
      <w:bookmarkStart w:id="706" w:name="_Toc102974024"/>
      <w:bookmarkStart w:id="707" w:name="_Toc268760565"/>
      <w:bookmarkStart w:id="708" w:name="_Toc157835534"/>
      <w:r>
        <w:rPr>
          <w:rStyle w:val="CharSClsNo"/>
        </w:rPr>
        <w:t>6</w:t>
      </w:r>
      <w:r>
        <w:rPr>
          <w:snapToGrid w:val="0"/>
        </w:rPr>
        <w:t>.</w:t>
      </w:r>
      <w:r>
        <w:rPr>
          <w:snapToGrid w:val="0"/>
        </w:rPr>
        <w:tab/>
        <w:t>Chief executive officer</w:t>
      </w:r>
      <w:bookmarkEnd w:id="704"/>
      <w:bookmarkEnd w:id="705"/>
      <w:bookmarkEnd w:id="706"/>
      <w:bookmarkEnd w:id="707"/>
      <w:bookmarkEnd w:id="708"/>
      <w:del w:id="709" w:author="svcMRProcess" w:date="2018-08-20T22:30:00Z">
        <w:r>
          <w:rPr>
            <w:snapToGrid w:val="0"/>
          </w:rPr>
          <w:delText xml:space="preserve"> </w:delText>
        </w:r>
      </w:del>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710" w:name="_Toc520108306"/>
      <w:bookmarkStart w:id="711" w:name="_Toc43018103"/>
      <w:bookmarkStart w:id="712" w:name="_Toc102974025"/>
      <w:bookmarkStart w:id="713" w:name="_Toc268760566"/>
      <w:bookmarkStart w:id="714" w:name="_Toc157835535"/>
      <w:r>
        <w:rPr>
          <w:rStyle w:val="CharSClsNo"/>
        </w:rPr>
        <w:t>7</w:t>
      </w:r>
      <w:r>
        <w:rPr>
          <w:snapToGrid w:val="0"/>
        </w:rPr>
        <w:t>.</w:t>
      </w:r>
      <w:r>
        <w:rPr>
          <w:snapToGrid w:val="0"/>
        </w:rPr>
        <w:tab/>
        <w:t>Staff</w:t>
      </w:r>
      <w:bookmarkEnd w:id="710"/>
      <w:bookmarkEnd w:id="711"/>
      <w:bookmarkEnd w:id="712"/>
      <w:bookmarkEnd w:id="713"/>
      <w:bookmarkEnd w:id="714"/>
      <w:del w:id="715" w:author="svcMRProcess" w:date="2018-08-20T22:30:00Z">
        <w:r>
          <w:rPr>
            <w:snapToGrid w:val="0"/>
          </w:rPr>
          <w:delText xml:space="preserve"> </w:delText>
        </w:r>
      </w:del>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del w:id="716" w:author="svcMRProcess" w:date="2018-08-20T22:30:00Z">
        <w:r>
          <w:rPr>
            <w:snapToGrid w:val="0"/>
          </w:rPr>
          <w:delText> </w:delText>
        </w:r>
      </w:del>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717" w:name="_Toc520108307"/>
      <w:bookmarkStart w:id="718" w:name="_Toc43018104"/>
      <w:bookmarkStart w:id="719" w:name="_Toc102974026"/>
      <w:bookmarkStart w:id="720" w:name="_Toc268760567"/>
      <w:bookmarkStart w:id="721" w:name="_Toc157835536"/>
      <w:r>
        <w:rPr>
          <w:rStyle w:val="CharSClsNo"/>
        </w:rPr>
        <w:t>8</w:t>
      </w:r>
      <w:r>
        <w:rPr>
          <w:snapToGrid w:val="0"/>
        </w:rPr>
        <w:t>.</w:t>
      </w:r>
      <w:r>
        <w:rPr>
          <w:snapToGrid w:val="0"/>
        </w:rPr>
        <w:tab/>
        <w:t>Rangers</w:t>
      </w:r>
      <w:bookmarkEnd w:id="717"/>
      <w:bookmarkEnd w:id="718"/>
      <w:bookmarkEnd w:id="719"/>
      <w:bookmarkEnd w:id="720"/>
      <w:bookmarkEnd w:id="721"/>
      <w:del w:id="722" w:author="svcMRProcess" w:date="2018-08-20T22:30:00Z">
        <w:r>
          <w:rPr>
            <w:snapToGrid w:val="0"/>
          </w:rPr>
          <w:delText xml:space="preserve"> </w:delText>
        </w:r>
      </w:del>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723" w:name="_Toc520108308"/>
      <w:bookmarkStart w:id="724" w:name="_Toc43018105"/>
      <w:bookmarkStart w:id="725" w:name="_Toc102974027"/>
      <w:bookmarkStart w:id="726" w:name="_Toc268760568"/>
      <w:bookmarkStart w:id="727" w:name="_Toc157835537"/>
      <w:r>
        <w:rPr>
          <w:rStyle w:val="CharSClsNo"/>
        </w:rPr>
        <w:t>9</w:t>
      </w:r>
      <w:r>
        <w:rPr>
          <w:snapToGrid w:val="0"/>
        </w:rPr>
        <w:t>.</w:t>
      </w:r>
      <w:r>
        <w:rPr>
          <w:snapToGrid w:val="0"/>
        </w:rPr>
        <w:tab/>
        <w:t>Annual reports for part of a year</w:t>
      </w:r>
      <w:bookmarkEnd w:id="723"/>
      <w:bookmarkEnd w:id="724"/>
      <w:bookmarkEnd w:id="725"/>
      <w:bookmarkEnd w:id="726"/>
      <w:bookmarkEnd w:id="727"/>
      <w:del w:id="728" w:author="svcMRProcess" w:date="2018-08-20T22:30:00Z">
        <w:r>
          <w:rPr>
            <w:snapToGrid w:val="0"/>
          </w:rPr>
          <w:delText xml:space="preserve"> </w:delText>
        </w:r>
      </w:del>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ins w:id="729" w:author="svcMRProcess" w:date="2018-08-20T22:30:00Z">
        <w:r>
          <w:rPr>
            <w:iCs/>
            <w:snapToGrid w:val="0"/>
            <w:vertAlign w:val="superscript"/>
          </w:rPr>
          <w:t> 3</w:t>
        </w:r>
      </w:ins>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ins w:id="730" w:author="svcMRProcess" w:date="2018-08-20T22:30:00Z">
        <w:r>
          <w:rPr>
            <w:iCs/>
            <w:snapToGrid w:val="0"/>
            <w:vertAlign w:val="superscript"/>
          </w:rPr>
          <w:t> 3</w:t>
        </w:r>
      </w:ins>
      <w:r>
        <w:rPr>
          <w:snapToGrid w:val="0"/>
        </w:rPr>
        <w:t>, the period from the commencement to the succeeding 30 June is to be regarded as a full financial year of the Authority.</w:t>
      </w:r>
    </w:p>
    <w:p>
      <w:pPr>
        <w:pStyle w:val="yHeading5"/>
        <w:outlineLvl w:val="9"/>
        <w:rPr>
          <w:snapToGrid w:val="0"/>
        </w:rPr>
      </w:pPr>
      <w:bookmarkStart w:id="731" w:name="_Toc520108309"/>
      <w:bookmarkStart w:id="732" w:name="_Toc43018106"/>
      <w:bookmarkStart w:id="733" w:name="_Toc102974028"/>
      <w:bookmarkStart w:id="734" w:name="_Toc268760569"/>
      <w:bookmarkStart w:id="735" w:name="_Toc157835538"/>
      <w:r>
        <w:rPr>
          <w:rStyle w:val="CharSClsNo"/>
        </w:rPr>
        <w:t>10</w:t>
      </w:r>
      <w:r>
        <w:rPr>
          <w:snapToGrid w:val="0"/>
        </w:rPr>
        <w:t>.</w:t>
      </w:r>
      <w:r>
        <w:rPr>
          <w:snapToGrid w:val="0"/>
        </w:rPr>
        <w:tab/>
        <w:t>Existing leases not affected</w:t>
      </w:r>
      <w:bookmarkEnd w:id="731"/>
      <w:bookmarkEnd w:id="732"/>
      <w:bookmarkEnd w:id="733"/>
      <w:bookmarkEnd w:id="734"/>
      <w:bookmarkEnd w:id="735"/>
      <w:del w:id="736" w:author="svcMRProcess" w:date="2018-08-20T22:30:00Z">
        <w:r>
          <w:rPr>
            <w:snapToGrid w:val="0"/>
          </w:rPr>
          <w:delText xml:space="preserve"> </w:delText>
        </w:r>
      </w:del>
    </w:p>
    <w:p>
      <w:pPr>
        <w:pStyle w:val="ySubsection"/>
        <w:rPr>
          <w:snapToGrid w:val="0"/>
        </w:rPr>
      </w:pPr>
      <w:r>
        <w:rPr>
          <w:snapToGrid w:val="0"/>
        </w:rPr>
        <w:tab/>
      </w:r>
      <w:r>
        <w:rPr>
          <w:snapToGrid w:val="0"/>
        </w:rPr>
        <w:tab/>
        <w:t>Nothing in this Act is to be taken to affect —</w:t>
      </w:r>
      <w:del w:id="737" w:author="svcMRProcess" w:date="2018-08-20T22:30:00Z">
        <w:r>
          <w:rPr>
            <w:snapToGrid w:val="0"/>
          </w:rPr>
          <w:delText> </w:delText>
        </w:r>
      </w:del>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rPr>
          <w:ins w:id="738" w:author="svcMRProcess" w:date="2018-08-20T22:30:00Z"/>
        </w:rPr>
      </w:pPr>
      <w:ins w:id="739" w:author="svcMRProcess" w:date="2018-08-20T22:3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40" w:name="_Toc72570284"/>
      <w:bookmarkStart w:id="741" w:name="_Toc96228693"/>
      <w:bookmarkStart w:id="742" w:name="_Toc97096711"/>
      <w:bookmarkStart w:id="743" w:name="_Toc97096811"/>
      <w:bookmarkStart w:id="744" w:name="_Toc102974029"/>
      <w:bookmarkStart w:id="745" w:name="_Toc156192565"/>
      <w:bookmarkStart w:id="746" w:name="_Toc157835539"/>
      <w:bookmarkStart w:id="747" w:name="_Toc265491267"/>
      <w:bookmarkStart w:id="748" w:name="_Toc265497772"/>
      <w:bookmarkStart w:id="749" w:name="_Toc268760570"/>
      <w:r>
        <w:t>Notes</w:t>
      </w:r>
      <w:bookmarkEnd w:id="740"/>
      <w:bookmarkEnd w:id="741"/>
      <w:bookmarkEnd w:id="742"/>
      <w:bookmarkEnd w:id="743"/>
      <w:bookmarkEnd w:id="744"/>
      <w:bookmarkEnd w:id="745"/>
      <w:bookmarkEnd w:id="746"/>
      <w:bookmarkEnd w:id="747"/>
      <w:bookmarkEnd w:id="748"/>
      <w:bookmarkEnd w:id="749"/>
    </w:p>
    <w:p>
      <w:pPr>
        <w:pStyle w:val="nSubsection"/>
        <w:rPr>
          <w:snapToGrid w:val="0"/>
        </w:rPr>
      </w:pPr>
      <w:r>
        <w:rPr>
          <w:snapToGrid w:val="0"/>
          <w:vertAlign w:val="superscript"/>
        </w:rPr>
        <w:t>1</w:t>
      </w:r>
      <w:r>
        <w:rPr>
          <w:snapToGrid w:val="0"/>
        </w:rPr>
        <w:tab/>
        <w:t xml:space="preserve">This </w:t>
      </w:r>
      <w:ins w:id="750" w:author="svcMRProcess" w:date="2018-08-20T22:30:00Z">
        <w:r>
          <w:rPr>
            <w:snapToGrid w:val="0"/>
          </w:rPr>
          <w:t xml:space="preserve">reprint </w:t>
        </w:r>
      </w:ins>
      <w:r>
        <w:rPr>
          <w:snapToGrid w:val="0"/>
        </w:rPr>
        <w:t xml:space="preserve">is a compilation </w:t>
      </w:r>
      <w:ins w:id="751" w:author="svcMRProcess" w:date="2018-08-20T22:30:00Z">
        <w:r>
          <w:rPr>
            <w:snapToGrid w:val="0"/>
          </w:rPr>
          <w:t xml:space="preserve">as at 6 August 2010 </w:t>
        </w:r>
      </w:ins>
      <w:r>
        <w:rPr>
          <w:snapToGrid w:val="0"/>
        </w:rPr>
        <w:t xml:space="preserve">of the </w:t>
      </w:r>
      <w:r>
        <w:rPr>
          <w:i/>
          <w:noProof/>
          <w:snapToGrid w:val="0"/>
        </w:rPr>
        <w:t>Botanic Gardens and Parks Authority Act</w:t>
      </w:r>
      <w:del w:id="752" w:author="svcMRProcess" w:date="2018-08-20T22:30:00Z">
        <w:r>
          <w:rPr>
            <w:i/>
            <w:noProof/>
            <w:snapToGrid w:val="0"/>
          </w:rPr>
          <w:delText> </w:delText>
        </w:r>
      </w:del>
      <w:ins w:id="753" w:author="svcMRProcess" w:date="2018-08-20T22:30:00Z">
        <w:r>
          <w:rPr>
            <w:i/>
            <w:noProof/>
            <w:snapToGrid w:val="0"/>
          </w:rPr>
          <w:t xml:space="preserve">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4" w:name="_Toc268760571"/>
      <w:bookmarkStart w:id="755" w:name="_Toc43018107"/>
      <w:bookmarkStart w:id="756" w:name="_Toc102974030"/>
      <w:bookmarkStart w:id="757" w:name="_Toc157835540"/>
      <w:r>
        <w:rPr>
          <w:snapToGrid w:val="0"/>
        </w:rPr>
        <w:t>Compilation table</w:t>
      </w:r>
      <w:bookmarkEnd w:id="754"/>
      <w:bookmarkEnd w:id="755"/>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ins w:id="758" w:author="svcMRProcess" w:date="2018-08-20T22:30:00Z">
              <w:r>
                <w:rPr>
                  <w:sz w:val="19"/>
                </w:rPr>
                <w:t>s. 1 and 2: 7 Dec 1998;</w:t>
              </w:r>
              <w:r>
                <w:rPr>
                  <w:sz w:val="19"/>
                </w:rPr>
                <w:br/>
                <w:t xml:space="preserve">Act other than s. 1 and 2: </w:t>
              </w:r>
            </w:ins>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w:t>
            </w:r>
            <w:del w:id="759" w:author="svcMRProcess" w:date="2018-08-20T22:30:00Z">
              <w:r>
                <w:rPr>
                  <w:spacing w:val="-2"/>
                  <w:sz w:val="19"/>
                </w:rPr>
                <w:delText>(see</w:delText>
              </w:r>
            </w:del>
            <w:ins w:id="760" w:author="svcMRProcess" w:date="2018-08-20T22:30: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 2003 p. 3685</w:t>
            </w:r>
            <w:r>
              <w:rPr>
                <w:sz w:val="19"/>
              </w:rPr>
              <w:noBreakHyphen/>
              <w:t>92</w:t>
            </w:r>
            <w:del w:id="761" w:author="svcMRProcess" w:date="2018-08-20T22:30:00Z">
              <w:r>
                <w:rPr>
                  <w:spacing w:val="-2"/>
                  <w:sz w:val="19"/>
                </w:rPr>
                <w:delText>)</w:delText>
              </w:r>
            </w:del>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5(1) and </w:t>
            </w:r>
            <w:del w:id="762" w:author="svcMRProcess" w:date="2018-08-20T22:30:00Z">
              <w:r>
                <w:rPr>
                  <w:iCs/>
                  <w:snapToGrid w:val="0"/>
                  <w:sz w:val="19"/>
                  <w:lang w:val="en-US"/>
                </w:rPr>
                <w:delText>17</w:delText>
              </w:r>
            </w:del>
            <w:ins w:id="763" w:author="svcMRProcess" w:date="2018-08-20T22:30:00Z">
              <w:r>
                <w:rPr>
                  <w:iCs/>
                  <w:snapToGrid w:val="0"/>
                  <w:sz w:val="19"/>
                  <w:lang w:val="en-US"/>
                </w:rPr>
                <w:t>Sch. 1 cl. 16</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1 Feb 2007 (see s. 2</w:t>
            </w:r>
            <w:ins w:id="764" w:author="svcMRProcess" w:date="2018-08-20T22:3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765" w:author="svcMRProcess" w:date="2018-08-20T22:30:00Z"/>
        </w:trPr>
        <w:tc>
          <w:tcPr>
            <w:tcW w:w="7089" w:type="dxa"/>
            <w:gridSpan w:val="4"/>
            <w:tcBorders>
              <w:bottom w:val="single" w:sz="8" w:space="0" w:color="auto"/>
            </w:tcBorders>
          </w:tcPr>
          <w:p>
            <w:pPr>
              <w:pStyle w:val="nTable"/>
              <w:spacing w:after="40"/>
              <w:rPr>
                <w:ins w:id="766" w:author="svcMRProcess" w:date="2018-08-20T22:30:00Z"/>
                <w:snapToGrid w:val="0"/>
                <w:sz w:val="19"/>
                <w:lang w:val="en-US"/>
              </w:rPr>
            </w:pPr>
            <w:ins w:id="767" w:author="svcMRProcess" w:date="2018-08-20T22:30:00Z">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ins>
          </w:p>
        </w:tc>
      </w:tr>
    </w:tbl>
    <w:p>
      <w:pPr>
        <w:pStyle w:val="nSubsection"/>
        <w:rPr>
          <w:i/>
        </w:rPr>
      </w:pPr>
      <w:bookmarkStart w:id="768" w:name="UpToHere"/>
      <w:bookmarkEnd w:id="768"/>
      <w:r>
        <w:rPr>
          <w:vertAlign w:val="superscript"/>
        </w:rPr>
        <w:t>2</w:t>
      </w:r>
      <w:r>
        <w:tab/>
        <w:t xml:space="preserve">The provision in this Act consequentially amending other Acts has been omitted under </w:t>
      </w:r>
      <w:del w:id="769" w:author="svcMRProcess" w:date="2018-08-20T22:30:00Z">
        <w:r>
          <w:delText xml:space="preserve">s. 7(4)(e) of </w:delText>
        </w:r>
      </w:del>
      <w:r>
        <w:t xml:space="preserve">the </w:t>
      </w:r>
      <w:r>
        <w:rPr>
          <w:i/>
        </w:rPr>
        <w:t>Reprints Act 1984</w:t>
      </w:r>
      <w:del w:id="770" w:author="svcMRProcess" w:date="2018-08-20T22:30:00Z">
        <w:r>
          <w:rPr>
            <w:i/>
          </w:rPr>
          <w:delText>.</w:delText>
        </w:r>
      </w:del>
      <w:ins w:id="771" w:author="svcMRProcess" w:date="2018-08-20T22:30:00Z">
        <w:r>
          <w:rPr>
            <w:iCs/>
          </w:rPr>
          <w:t xml:space="preserve"> </w:t>
        </w:r>
        <w:r>
          <w:t>s. 7(4)(e)</w:t>
        </w:r>
        <w:r>
          <w:rPr>
            <w:i/>
          </w:rPr>
          <w:t>.</w:t>
        </w:r>
      </w:ins>
    </w:p>
    <w:p>
      <w:pPr>
        <w:rPr>
          <w:del w:id="772" w:author="svcMRProcess" w:date="2018-08-20T22:30:00Z"/>
        </w:rPr>
      </w:pPr>
    </w:p>
    <w:p>
      <w:pPr>
        <w:rPr>
          <w:del w:id="773" w:author="svcMRProcess" w:date="2018-08-20T22:30: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Subsection"/>
        <w:rPr>
          <w:ins w:id="774" w:author="svcMRProcess" w:date="2018-08-20T22:30:00Z"/>
        </w:rPr>
      </w:pPr>
      <w:ins w:id="775" w:author="svcMRProcess" w:date="2018-08-20T22:30:00Z">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ins>
    </w:p>
    <w:p>
      <w:pPr>
        <w:rPr>
          <w:ins w:id="776" w:author="svcMRProcess" w:date="2018-08-20T22:30: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665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9BCB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884DA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2BE81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38E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F7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505A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0E1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5E00F4"/>
    <w:lvl w:ilvl="0">
      <w:start w:val="1"/>
      <w:numFmt w:val="decimal"/>
      <w:pStyle w:val="ListNumber"/>
      <w:lvlText w:val="%1."/>
      <w:lvlJc w:val="left"/>
      <w:pPr>
        <w:tabs>
          <w:tab w:val="num" w:pos="360"/>
        </w:tabs>
        <w:ind w:left="360" w:hanging="360"/>
      </w:pPr>
    </w:lvl>
  </w:abstractNum>
  <w:abstractNum w:abstractNumId="9">
    <w:nsid w:val="FFFFFF89"/>
    <w:multiLevelType w:val="singleLevel"/>
    <w:tmpl w:val="4ACCCD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F05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090013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10389</Words>
  <Characters>49560</Characters>
  <Application>Microsoft Office Word</Application>
  <DocSecurity>0</DocSecurity>
  <Lines>1304</Lines>
  <Paragraphs>731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59218</CharactersWithSpaces>
  <SharedDoc>false</SharedDoc>
  <HyperlinkBase/>
  <HLinks>
    <vt:vector size="18" baseType="variant">
      <vt:variant>
        <vt:i4>3014716</vt:i4>
      </vt:variant>
      <vt:variant>
        <vt:i4>7337</vt:i4>
      </vt:variant>
      <vt:variant>
        <vt:i4>1025</vt:i4>
      </vt:variant>
      <vt:variant>
        <vt:i4>1</vt:i4>
      </vt:variant>
      <vt:variant>
        <vt:lpwstr>C:\Program Files\PCO DLL\Support\Crest.wpg</vt:lpwstr>
      </vt:variant>
      <vt:variant>
        <vt:lpwstr/>
      </vt:variant>
      <vt:variant>
        <vt:i4>5439608</vt:i4>
      </vt:variant>
      <vt:variant>
        <vt:i4>64519</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01-d0-05 - 02-a0-02</dc:title>
  <dc:subject/>
  <dc:creator/>
  <cp:keywords/>
  <dc:description/>
  <cp:lastModifiedBy>svcMRProcess</cp:lastModifiedBy>
  <cp:revision>2</cp:revision>
  <cp:lastPrinted>2010-08-05T03:03:00Z</cp:lastPrinted>
  <dcterms:created xsi:type="dcterms:W3CDTF">2018-08-20T14:30:00Z</dcterms:created>
  <dcterms:modified xsi:type="dcterms:W3CDTF">2018-08-20T14:30:00Z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20100806</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01-d0-05</vt:lpwstr>
  </property>
  <property fmtid="{D5CDD505-2E9C-101B-9397-08002B2CF9AE}" pid="9" name="FromAsAtDate">
    <vt:lpwstr>01 Feb 2007</vt:lpwstr>
  </property>
  <property fmtid="{D5CDD505-2E9C-101B-9397-08002B2CF9AE}" pid="10" name="ToSuffix">
    <vt:lpwstr>02-a0-02</vt:lpwstr>
  </property>
  <property fmtid="{D5CDD505-2E9C-101B-9397-08002B2CF9AE}" pid="11" name="ToAsAtDate">
    <vt:lpwstr>06 Aug 2010</vt:lpwstr>
  </property>
</Properties>
</file>