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bookmarkStart w:id="19" w:name="_Toc223842737"/>
      <w:bookmarkStart w:id="20" w:name="_Toc271188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7474185"/>
      <w:bookmarkStart w:id="22" w:name="_Toc513604033"/>
      <w:bookmarkStart w:id="23" w:name="_Toc84823305"/>
      <w:bookmarkStart w:id="24" w:name="_Toc129058330"/>
      <w:bookmarkStart w:id="25" w:name="_Toc271188726"/>
      <w:bookmarkStart w:id="26" w:name="_Toc223842738"/>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7" w:name="_Toc507474186"/>
      <w:bookmarkStart w:id="28" w:name="_Toc513604034"/>
      <w:bookmarkStart w:id="29" w:name="_Toc84823306"/>
      <w:bookmarkStart w:id="30" w:name="_Toc129058331"/>
      <w:bookmarkStart w:id="31" w:name="_Toc271188727"/>
      <w:bookmarkStart w:id="32" w:name="_Toc223842739"/>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3" w:name="_Toc507474187"/>
      <w:bookmarkStart w:id="34" w:name="_Toc513604035"/>
      <w:bookmarkStart w:id="35" w:name="_Toc84823307"/>
      <w:bookmarkStart w:id="36" w:name="_Toc129058332"/>
      <w:bookmarkStart w:id="37" w:name="_Toc271188728"/>
      <w:bookmarkStart w:id="38" w:name="_Toc223842740"/>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9" w:name="_Toc507474188"/>
      <w:bookmarkStart w:id="40" w:name="_Toc513604036"/>
      <w:bookmarkStart w:id="41" w:name="_Toc84823308"/>
      <w:bookmarkStart w:id="42" w:name="_Toc129058333"/>
      <w:bookmarkStart w:id="43" w:name="_Toc271188729"/>
      <w:bookmarkStart w:id="44" w:name="_Toc223842741"/>
      <w:r>
        <w:rPr>
          <w:rStyle w:val="CharSectno"/>
        </w:rPr>
        <w:t>4</w:t>
      </w:r>
      <w:r>
        <w:rPr>
          <w:snapToGrid w:val="0"/>
        </w:rPr>
        <w:t>.</w:t>
      </w:r>
      <w:r>
        <w:rPr>
          <w:snapToGrid w:val="0"/>
        </w:rPr>
        <w:tab/>
        <w:t>Common law rules to cease to have effect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5" w:name="_Toc72892586"/>
      <w:bookmarkStart w:id="46" w:name="_Toc84823309"/>
      <w:bookmarkStart w:id="47" w:name="_Toc84823444"/>
      <w:bookmarkStart w:id="48" w:name="_Toc84823525"/>
      <w:bookmarkStart w:id="49" w:name="_Toc84823606"/>
      <w:bookmarkStart w:id="50" w:name="_Toc89507916"/>
      <w:bookmarkStart w:id="51" w:name="_Toc101346670"/>
      <w:bookmarkStart w:id="52" w:name="_Toc101346823"/>
      <w:bookmarkStart w:id="53" w:name="_Toc103588764"/>
      <w:bookmarkStart w:id="54" w:name="_Toc104196998"/>
      <w:bookmarkStart w:id="55" w:name="_Toc104197619"/>
      <w:bookmarkStart w:id="56" w:name="_Toc104784913"/>
      <w:bookmarkStart w:id="57" w:name="_Toc104869477"/>
      <w:bookmarkStart w:id="58" w:name="_Toc107287642"/>
      <w:bookmarkStart w:id="59" w:name="_Toc128390186"/>
      <w:bookmarkStart w:id="60" w:name="_Toc129058334"/>
      <w:bookmarkStart w:id="61" w:name="_Toc199670452"/>
      <w:bookmarkStart w:id="62" w:name="_Toc215478032"/>
      <w:bookmarkStart w:id="63" w:name="_Toc223842742"/>
      <w:bookmarkStart w:id="64" w:name="_Toc271188730"/>
      <w:r>
        <w:rPr>
          <w:rStyle w:val="CharPartNo"/>
        </w:rPr>
        <w:t>Part 2</w:t>
      </w:r>
      <w:r>
        <w:t> — </w:t>
      </w:r>
      <w:r>
        <w:rPr>
          <w:rStyle w:val="CharPartText"/>
        </w:rPr>
        <w:t>Coroners and Coroner’s court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72892587"/>
      <w:bookmarkStart w:id="66" w:name="_Toc84823310"/>
      <w:bookmarkStart w:id="67" w:name="_Toc84823445"/>
      <w:bookmarkStart w:id="68" w:name="_Toc84823526"/>
      <w:bookmarkStart w:id="69" w:name="_Toc84823607"/>
      <w:bookmarkStart w:id="70" w:name="_Toc89507917"/>
      <w:bookmarkStart w:id="71" w:name="_Toc101346671"/>
      <w:bookmarkStart w:id="72" w:name="_Toc101346824"/>
      <w:bookmarkStart w:id="73" w:name="_Toc103588765"/>
      <w:bookmarkStart w:id="74" w:name="_Toc104196999"/>
      <w:bookmarkStart w:id="75" w:name="_Toc104197620"/>
      <w:bookmarkStart w:id="76" w:name="_Toc104784914"/>
      <w:bookmarkStart w:id="77" w:name="_Toc104869478"/>
      <w:bookmarkStart w:id="78" w:name="_Toc107287643"/>
      <w:bookmarkStart w:id="79" w:name="_Toc128390187"/>
      <w:bookmarkStart w:id="80" w:name="_Toc129058335"/>
      <w:bookmarkStart w:id="81" w:name="_Toc199670453"/>
      <w:bookmarkStart w:id="82" w:name="_Toc215478033"/>
      <w:bookmarkStart w:id="83" w:name="_Toc223842743"/>
      <w:bookmarkStart w:id="84" w:name="_Toc271188731"/>
      <w:r>
        <w:rPr>
          <w:rStyle w:val="CharDivNo"/>
        </w:rPr>
        <w:t>Division 1</w:t>
      </w:r>
      <w:r>
        <w:rPr>
          <w:snapToGrid w:val="0"/>
        </w:rPr>
        <w:t> — </w:t>
      </w:r>
      <w:r>
        <w:rPr>
          <w:rStyle w:val="CharDivText"/>
        </w:rPr>
        <w:t>Coroner’s court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507474189"/>
      <w:bookmarkStart w:id="86" w:name="_Toc513604037"/>
      <w:bookmarkStart w:id="87" w:name="_Toc84823311"/>
      <w:bookmarkStart w:id="88" w:name="_Toc129058336"/>
      <w:bookmarkStart w:id="89" w:name="_Toc271188732"/>
      <w:bookmarkStart w:id="90" w:name="_Toc223842744"/>
      <w:r>
        <w:rPr>
          <w:rStyle w:val="CharSectno"/>
        </w:rPr>
        <w:t>5</w:t>
      </w:r>
      <w:r>
        <w:rPr>
          <w:snapToGrid w:val="0"/>
        </w:rPr>
        <w:t>.</w:t>
      </w:r>
      <w:r>
        <w:rPr>
          <w:snapToGrid w:val="0"/>
        </w:rPr>
        <w:tab/>
        <w:t>Establishment of court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91" w:name="_Toc72892589"/>
      <w:bookmarkStart w:id="92" w:name="_Toc84823312"/>
      <w:bookmarkStart w:id="93" w:name="_Toc84823447"/>
      <w:bookmarkStart w:id="94" w:name="_Toc84823528"/>
      <w:bookmarkStart w:id="95" w:name="_Toc84823609"/>
      <w:bookmarkStart w:id="96" w:name="_Toc89507919"/>
      <w:bookmarkStart w:id="97" w:name="_Toc101346673"/>
      <w:bookmarkStart w:id="98" w:name="_Toc101346826"/>
      <w:bookmarkStart w:id="99" w:name="_Toc103588767"/>
      <w:bookmarkStart w:id="100" w:name="_Toc104197001"/>
      <w:bookmarkStart w:id="101" w:name="_Toc104197622"/>
      <w:bookmarkStart w:id="102" w:name="_Toc104784916"/>
      <w:bookmarkStart w:id="103" w:name="_Toc104869480"/>
      <w:bookmarkStart w:id="104" w:name="_Toc107287645"/>
      <w:bookmarkStart w:id="105" w:name="_Toc128390189"/>
      <w:bookmarkStart w:id="106" w:name="_Toc129058337"/>
      <w:bookmarkStart w:id="107" w:name="_Toc199670455"/>
      <w:bookmarkStart w:id="108" w:name="_Toc215478035"/>
      <w:bookmarkStart w:id="109" w:name="_Toc223842745"/>
      <w:bookmarkStart w:id="110" w:name="_Toc271188733"/>
      <w:r>
        <w:rPr>
          <w:rStyle w:val="CharDivNo"/>
        </w:rPr>
        <w:t>Division 2</w:t>
      </w:r>
      <w:r>
        <w:rPr>
          <w:snapToGrid w:val="0"/>
        </w:rPr>
        <w:t> — </w:t>
      </w:r>
      <w:r>
        <w:rPr>
          <w:rStyle w:val="CharDivText"/>
        </w:rPr>
        <w:t>State Coroner and other coroners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7474190"/>
      <w:bookmarkStart w:id="112" w:name="_Toc513604038"/>
      <w:bookmarkStart w:id="113" w:name="_Toc84823313"/>
      <w:bookmarkStart w:id="114" w:name="_Toc129058338"/>
      <w:bookmarkStart w:id="115" w:name="_Toc271188734"/>
      <w:bookmarkStart w:id="116" w:name="_Toc223842746"/>
      <w:r>
        <w:rPr>
          <w:rStyle w:val="CharSectno"/>
        </w:rPr>
        <w:t>6</w:t>
      </w:r>
      <w:r>
        <w:rPr>
          <w:snapToGrid w:val="0"/>
        </w:rPr>
        <w:t>.</w:t>
      </w:r>
      <w:r>
        <w:rPr>
          <w:snapToGrid w:val="0"/>
        </w:rPr>
        <w:tab/>
        <w:t>State Coroner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7" w:name="_Toc507474191"/>
      <w:bookmarkStart w:id="118" w:name="_Toc513604039"/>
      <w:bookmarkStart w:id="119" w:name="_Toc84823314"/>
      <w:bookmarkStart w:id="120" w:name="_Toc129058339"/>
      <w:bookmarkStart w:id="121" w:name="_Toc271188735"/>
      <w:bookmarkStart w:id="122" w:name="_Toc223842747"/>
      <w:r>
        <w:rPr>
          <w:rStyle w:val="CharSectno"/>
        </w:rPr>
        <w:t>7</w:t>
      </w:r>
      <w:r>
        <w:t>.</w:t>
      </w:r>
      <w:r>
        <w:tab/>
        <w:t>Deputy State Coroner</w:t>
      </w:r>
      <w:bookmarkEnd w:id="117"/>
      <w:bookmarkEnd w:id="118"/>
      <w:bookmarkEnd w:id="119"/>
      <w:bookmarkEnd w:id="120"/>
      <w:bookmarkEnd w:id="121"/>
      <w:bookmarkEnd w:id="12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23" w:name="_Toc507474192"/>
      <w:bookmarkStart w:id="124" w:name="_Toc513604040"/>
      <w:bookmarkStart w:id="125" w:name="_Toc84823315"/>
      <w:bookmarkStart w:id="126" w:name="_Toc129058340"/>
      <w:bookmarkStart w:id="127" w:name="_Toc271188736"/>
      <w:bookmarkStart w:id="128" w:name="_Toc223842748"/>
      <w:r>
        <w:rPr>
          <w:rStyle w:val="CharSectno"/>
        </w:rPr>
        <w:t>7A</w:t>
      </w:r>
      <w:r>
        <w:t>.</w:t>
      </w:r>
      <w:r>
        <w:tab/>
        <w:t>Acting Deputy State Coroner</w:t>
      </w:r>
      <w:bookmarkEnd w:id="123"/>
      <w:bookmarkEnd w:id="124"/>
      <w:bookmarkEnd w:id="125"/>
      <w:bookmarkEnd w:id="126"/>
      <w:bookmarkEnd w:id="127"/>
      <w:bookmarkEnd w:id="12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29" w:name="_Toc507474193"/>
      <w:bookmarkStart w:id="130" w:name="_Toc513604041"/>
      <w:bookmarkStart w:id="131" w:name="_Toc84823316"/>
      <w:bookmarkStart w:id="132" w:name="_Toc129058341"/>
      <w:bookmarkStart w:id="133" w:name="_Toc271188737"/>
      <w:bookmarkStart w:id="134" w:name="_Toc223842749"/>
      <w:r>
        <w:rPr>
          <w:rStyle w:val="CharSectno"/>
        </w:rPr>
        <w:t>8</w:t>
      </w:r>
      <w:r>
        <w:rPr>
          <w:snapToGrid w:val="0"/>
        </w:rPr>
        <w:t>.</w:t>
      </w:r>
      <w:r>
        <w:rPr>
          <w:snapToGrid w:val="0"/>
        </w:rPr>
        <w:tab/>
        <w:t>Functions of State Coroner</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35" w:name="_Toc507474194"/>
      <w:bookmarkStart w:id="136" w:name="_Toc513604042"/>
      <w:bookmarkStart w:id="137" w:name="_Toc84823317"/>
      <w:bookmarkStart w:id="138" w:name="_Toc129058342"/>
      <w:bookmarkStart w:id="139" w:name="_Toc271188738"/>
      <w:bookmarkStart w:id="140" w:name="_Toc223842750"/>
      <w:r>
        <w:rPr>
          <w:rStyle w:val="CharSectno"/>
        </w:rPr>
        <w:t>9</w:t>
      </w:r>
      <w:r>
        <w:rPr>
          <w:snapToGrid w:val="0"/>
        </w:rPr>
        <w:t>.</w:t>
      </w:r>
      <w:r>
        <w:rPr>
          <w:snapToGrid w:val="0"/>
        </w:rPr>
        <w:tab/>
        <w:t>Oath of office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41" w:name="_Toc507474195"/>
      <w:bookmarkStart w:id="142" w:name="_Toc513604043"/>
      <w:bookmarkStart w:id="143" w:name="_Toc84823318"/>
      <w:bookmarkStart w:id="144" w:name="_Toc129058343"/>
      <w:bookmarkStart w:id="145" w:name="_Toc271188739"/>
      <w:bookmarkStart w:id="146" w:name="_Toc223842751"/>
      <w:r>
        <w:rPr>
          <w:rStyle w:val="CharSectno"/>
        </w:rPr>
        <w:t>10</w:t>
      </w:r>
      <w:r>
        <w:rPr>
          <w:snapToGrid w:val="0"/>
        </w:rPr>
        <w:t>.</w:t>
      </w:r>
      <w:r>
        <w:rPr>
          <w:snapToGrid w:val="0"/>
        </w:rPr>
        <w:tab/>
        <w:t>Delegation</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47" w:name="_Toc507474196"/>
      <w:bookmarkStart w:id="148" w:name="_Toc513604044"/>
      <w:bookmarkStart w:id="149" w:name="_Toc84823319"/>
      <w:bookmarkStart w:id="150" w:name="_Toc129058344"/>
      <w:bookmarkStart w:id="151" w:name="_Toc271188740"/>
      <w:bookmarkStart w:id="152" w:name="_Toc223842752"/>
      <w:r>
        <w:rPr>
          <w:rStyle w:val="CharSectno"/>
        </w:rPr>
        <w:t>11</w:t>
      </w:r>
      <w:r>
        <w:rPr>
          <w:snapToGrid w:val="0"/>
        </w:rPr>
        <w:t>.</w:t>
      </w:r>
      <w:r>
        <w:rPr>
          <w:snapToGrid w:val="0"/>
        </w:rPr>
        <w:tab/>
        <w:t>Coroners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53" w:name="_Toc72892597"/>
      <w:bookmarkStart w:id="154" w:name="_Toc84823320"/>
      <w:bookmarkStart w:id="155" w:name="_Toc84823455"/>
      <w:bookmarkStart w:id="156" w:name="_Toc84823536"/>
      <w:bookmarkStart w:id="157" w:name="_Toc84823617"/>
      <w:bookmarkStart w:id="158" w:name="_Toc89507927"/>
      <w:bookmarkStart w:id="159" w:name="_Toc101346681"/>
      <w:bookmarkStart w:id="160" w:name="_Toc101346834"/>
      <w:bookmarkStart w:id="161" w:name="_Toc103588775"/>
      <w:bookmarkStart w:id="162" w:name="_Toc104197009"/>
      <w:bookmarkStart w:id="163" w:name="_Toc104197630"/>
      <w:bookmarkStart w:id="164" w:name="_Toc104784924"/>
      <w:bookmarkStart w:id="165" w:name="_Toc104869488"/>
      <w:bookmarkStart w:id="166" w:name="_Toc107287653"/>
      <w:bookmarkStart w:id="167" w:name="_Toc128390197"/>
      <w:bookmarkStart w:id="168" w:name="_Toc129058345"/>
      <w:bookmarkStart w:id="169" w:name="_Toc199670463"/>
      <w:bookmarkStart w:id="170" w:name="_Toc215478043"/>
      <w:bookmarkStart w:id="171" w:name="_Toc223842753"/>
      <w:bookmarkStart w:id="172" w:name="_Toc271188741"/>
      <w:r>
        <w:rPr>
          <w:rStyle w:val="CharDivNo"/>
        </w:rPr>
        <w:t>Division 3</w:t>
      </w:r>
      <w:r>
        <w:rPr>
          <w:snapToGrid w:val="0"/>
        </w:rPr>
        <w:t> — </w:t>
      </w:r>
      <w:r>
        <w:rPr>
          <w:rStyle w:val="CharDivText"/>
        </w:rPr>
        <w:t>Coroner’s registrars and investigators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pPr>
      <w:r>
        <w:tab/>
        <w:t>[Heading amended by No. 59 of 2004 s. 76.]</w:t>
      </w:r>
    </w:p>
    <w:p>
      <w:pPr>
        <w:pStyle w:val="Heading5"/>
      </w:pPr>
      <w:bookmarkStart w:id="173" w:name="_Toc129058346"/>
      <w:bookmarkStart w:id="174" w:name="_Toc271188742"/>
      <w:bookmarkStart w:id="175" w:name="_Toc223842754"/>
      <w:bookmarkStart w:id="176" w:name="_Toc507474198"/>
      <w:bookmarkStart w:id="177" w:name="_Toc513604046"/>
      <w:bookmarkStart w:id="178" w:name="_Toc84823322"/>
      <w:r>
        <w:rPr>
          <w:rStyle w:val="CharSectno"/>
        </w:rPr>
        <w:t>12</w:t>
      </w:r>
      <w:r>
        <w:t>.</w:t>
      </w:r>
      <w:r>
        <w:tab/>
        <w:t>Coroner’s registrars</w:t>
      </w:r>
      <w:bookmarkEnd w:id="173"/>
      <w:bookmarkEnd w:id="174"/>
      <w:bookmarkEnd w:id="17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79" w:name="_Toc129058347"/>
      <w:bookmarkStart w:id="180" w:name="_Toc271188743"/>
      <w:bookmarkStart w:id="181" w:name="_Toc223842755"/>
      <w:r>
        <w:rPr>
          <w:rStyle w:val="CharSectno"/>
        </w:rPr>
        <w:t>13</w:t>
      </w:r>
      <w:r>
        <w:rPr>
          <w:snapToGrid w:val="0"/>
        </w:rPr>
        <w:t>.</w:t>
      </w:r>
      <w:r>
        <w:rPr>
          <w:snapToGrid w:val="0"/>
        </w:rPr>
        <w:tab/>
        <w:t xml:space="preserve">Functions of coroner’s </w:t>
      </w:r>
      <w:bookmarkEnd w:id="176"/>
      <w:bookmarkEnd w:id="177"/>
      <w:bookmarkEnd w:id="178"/>
      <w:r>
        <w:t>registrars</w:t>
      </w:r>
      <w:bookmarkEnd w:id="179"/>
      <w:bookmarkEnd w:id="180"/>
      <w:bookmarkEnd w:id="181"/>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82" w:name="_Toc507474199"/>
      <w:bookmarkStart w:id="183" w:name="_Toc513604047"/>
      <w:bookmarkStart w:id="184" w:name="_Toc84823323"/>
      <w:bookmarkStart w:id="185" w:name="_Toc129058348"/>
      <w:bookmarkStart w:id="186" w:name="_Toc271188744"/>
      <w:bookmarkStart w:id="187" w:name="_Toc223842756"/>
      <w:r>
        <w:rPr>
          <w:rStyle w:val="CharSectno"/>
        </w:rPr>
        <w:t>14</w:t>
      </w:r>
      <w:r>
        <w:rPr>
          <w:snapToGrid w:val="0"/>
        </w:rPr>
        <w:t>.</w:t>
      </w:r>
      <w:r>
        <w:rPr>
          <w:snapToGrid w:val="0"/>
        </w:rPr>
        <w:tab/>
        <w:t>Appointment of coroner’s investigators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88" w:name="_Toc507474200"/>
      <w:bookmarkStart w:id="189" w:name="_Toc513604048"/>
      <w:bookmarkStart w:id="190" w:name="_Toc84823324"/>
      <w:bookmarkStart w:id="191" w:name="_Toc129058349"/>
      <w:bookmarkStart w:id="192" w:name="_Toc271188745"/>
      <w:bookmarkStart w:id="193" w:name="_Toc223842757"/>
      <w:r>
        <w:rPr>
          <w:rStyle w:val="CharSectno"/>
        </w:rPr>
        <w:t>15</w:t>
      </w:r>
      <w:r>
        <w:rPr>
          <w:snapToGrid w:val="0"/>
        </w:rPr>
        <w:t>.</w:t>
      </w:r>
      <w:r>
        <w:rPr>
          <w:snapToGrid w:val="0"/>
        </w:rPr>
        <w:tab/>
        <w:t>Affidavits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94" w:name="_Toc72892602"/>
      <w:bookmarkStart w:id="195" w:name="_Toc84823325"/>
      <w:bookmarkStart w:id="196" w:name="_Toc84823460"/>
      <w:bookmarkStart w:id="197" w:name="_Toc84823541"/>
      <w:bookmarkStart w:id="198" w:name="_Toc84823622"/>
      <w:bookmarkStart w:id="199" w:name="_Toc89507932"/>
      <w:bookmarkStart w:id="200" w:name="_Toc101346687"/>
      <w:bookmarkStart w:id="201" w:name="_Toc101346840"/>
      <w:bookmarkStart w:id="202" w:name="_Toc103588780"/>
      <w:bookmarkStart w:id="203" w:name="_Toc104197014"/>
      <w:bookmarkStart w:id="204" w:name="_Toc104197635"/>
      <w:bookmarkStart w:id="205" w:name="_Toc104784929"/>
      <w:bookmarkStart w:id="206" w:name="_Toc104869493"/>
      <w:bookmarkStart w:id="207" w:name="_Toc107287658"/>
      <w:bookmarkStart w:id="208" w:name="_Toc128390202"/>
      <w:bookmarkStart w:id="209" w:name="_Toc129058350"/>
      <w:bookmarkStart w:id="210" w:name="_Toc199670468"/>
      <w:bookmarkStart w:id="211" w:name="_Toc215478048"/>
      <w:bookmarkStart w:id="212" w:name="_Toc223842758"/>
      <w:bookmarkStart w:id="213" w:name="_Toc271188746"/>
      <w:r>
        <w:rPr>
          <w:rStyle w:val="CharDivNo"/>
        </w:rPr>
        <w:t>Division 4</w:t>
      </w:r>
      <w:r>
        <w:rPr>
          <w:snapToGrid w:val="0"/>
        </w:rPr>
        <w:t> — </w:t>
      </w:r>
      <w:r>
        <w:rPr>
          <w:rStyle w:val="CharDivText"/>
        </w:rPr>
        <w:t>Counselling</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507474201"/>
      <w:bookmarkStart w:id="215" w:name="_Toc513604049"/>
      <w:bookmarkStart w:id="216" w:name="_Toc84823326"/>
      <w:bookmarkStart w:id="217" w:name="_Toc129058351"/>
      <w:bookmarkStart w:id="218" w:name="_Toc271188747"/>
      <w:bookmarkStart w:id="219" w:name="_Toc223842759"/>
      <w:r>
        <w:rPr>
          <w:rStyle w:val="CharSectno"/>
        </w:rPr>
        <w:t>16</w:t>
      </w:r>
      <w:r>
        <w:rPr>
          <w:snapToGrid w:val="0"/>
        </w:rPr>
        <w:t>.</w:t>
      </w:r>
      <w:r>
        <w:rPr>
          <w:snapToGrid w:val="0"/>
        </w:rPr>
        <w:tab/>
        <w:t>Counselling</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20" w:name="_Toc72892604"/>
      <w:bookmarkStart w:id="221" w:name="_Toc84823327"/>
      <w:bookmarkStart w:id="222" w:name="_Toc84823462"/>
      <w:bookmarkStart w:id="223" w:name="_Toc84823543"/>
      <w:bookmarkStart w:id="224" w:name="_Toc84823624"/>
      <w:bookmarkStart w:id="225" w:name="_Toc89507934"/>
      <w:bookmarkStart w:id="226" w:name="_Toc101346689"/>
      <w:bookmarkStart w:id="227" w:name="_Toc101346842"/>
      <w:bookmarkStart w:id="228" w:name="_Toc103588782"/>
      <w:bookmarkStart w:id="229" w:name="_Toc104197016"/>
      <w:bookmarkStart w:id="230" w:name="_Toc104197637"/>
      <w:bookmarkStart w:id="231" w:name="_Toc104784931"/>
      <w:bookmarkStart w:id="232" w:name="_Toc104869495"/>
      <w:bookmarkStart w:id="233" w:name="_Toc107287660"/>
      <w:bookmarkStart w:id="234" w:name="_Toc128390204"/>
      <w:bookmarkStart w:id="235" w:name="_Toc129058352"/>
      <w:bookmarkStart w:id="236" w:name="_Toc199670470"/>
      <w:bookmarkStart w:id="237" w:name="_Toc215478050"/>
      <w:bookmarkStart w:id="238" w:name="_Toc223842760"/>
      <w:bookmarkStart w:id="239" w:name="_Toc271188748"/>
      <w:r>
        <w:rPr>
          <w:rStyle w:val="CharPartNo"/>
        </w:rPr>
        <w:t>Part 3</w:t>
      </w:r>
      <w:r>
        <w:rPr>
          <w:rStyle w:val="CharDivNo"/>
        </w:rPr>
        <w:t> </w:t>
      </w:r>
      <w:r>
        <w:t>—</w:t>
      </w:r>
      <w:r>
        <w:rPr>
          <w:rStyle w:val="CharDivText"/>
        </w:rPr>
        <w:t> </w:t>
      </w:r>
      <w:r>
        <w:rPr>
          <w:rStyle w:val="CharPartText"/>
        </w:rPr>
        <w:t>Reporting of deaths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507474202"/>
      <w:bookmarkStart w:id="241" w:name="_Toc513604050"/>
      <w:bookmarkStart w:id="242" w:name="_Toc84823328"/>
      <w:bookmarkStart w:id="243" w:name="_Toc129058353"/>
      <w:bookmarkStart w:id="244" w:name="_Toc271188749"/>
      <w:bookmarkStart w:id="245" w:name="_Toc223842761"/>
      <w:r>
        <w:rPr>
          <w:rStyle w:val="CharSectno"/>
        </w:rPr>
        <w:t>17</w:t>
      </w:r>
      <w:r>
        <w:rPr>
          <w:snapToGrid w:val="0"/>
        </w:rPr>
        <w:t>.</w:t>
      </w:r>
      <w:r>
        <w:rPr>
          <w:snapToGrid w:val="0"/>
        </w:rPr>
        <w:tab/>
        <w:t>Obligation to report death</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46" w:name="_Toc507474203"/>
      <w:bookmarkStart w:id="247" w:name="_Toc513604051"/>
      <w:bookmarkStart w:id="248" w:name="_Toc84823329"/>
      <w:bookmarkStart w:id="249" w:name="_Toc129058354"/>
      <w:bookmarkStart w:id="250" w:name="_Toc271188750"/>
      <w:bookmarkStart w:id="251" w:name="_Toc223842762"/>
      <w:r>
        <w:rPr>
          <w:rStyle w:val="CharSectno"/>
        </w:rPr>
        <w:t>18</w:t>
      </w:r>
      <w:r>
        <w:rPr>
          <w:snapToGrid w:val="0"/>
        </w:rPr>
        <w:t>.</w:t>
      </w:r>
      <w:r>
        <w:rPr>
          <w:snapToGrid w:val="0"/>
        </w:rPr>
        <w:tab/>
        <w:t>Information to the coroner</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52" w:name="_Toc72892607"/>
      <w:bookmarkStart w:id="253" w:name="_Toc84823330"/>
      <w:bookmarkStart w:id="254" w:name="_Toc84823465"/>
      <w:bookmarkStart w:id="255" w:name="_Toc84823546"/>
      <w:bookmarkStart w:id="256" w:name="_Toc84823627"/>
      <w:bookmarkStart w:id="257" w:name="_Toc89507937"/>
      <w:bookmarkStart w:id="258" w:name="_Toc101346692"/>
      <w:bookmarkStart w:id="259" w:name="_Toc101346845"/>
      <w:bookmarkStart w:id="260" w:name="_Toc103588785"/>
      <w:bookmarkStart w:id="261" w:name="_Toc104197019"/>
      <w:bookmarkStart w:id="262" w:name="_Toc104197640"/>
      <w:bookmarkStart w:id="263" w:name="_Toc104784934"/>
      <w:bookmarkStart w:id="264" w:name="_Toc104869498"/>
      <w:bookmarkStart w:id="265" w:name="_Toc107287663"/>
      <w:bookmarkStart w:id="266" w:name="_Toc128390207"/>
      <w:bookmarkStart w:id="267" w:name="_Toc129058355"/>
      <w:bookmarkStart w:id="268" w:name="_Toc199670473"/>
      <w:bookmarkStart w:id="269" w:name="_Toc215478053"/>
      <w:bookmarkStart w:id="270" w:name="_Toc223842763"/>
      <w:bookmarkStart w:id="271" w:name="_Toc271188751"/>
      <w:r>
        <w:rPr>
          <w:rStyle w:val="CharPartNo"/>
        </w:rPr>
        <w:t>Part 4</w:t>
      </w:r>
      <w:r>
        <w:t> — </w:t>
      </w:r>
      <w:r>
        <w:rPr>
          <w:rStyle w:val="CharPartText"/>
        </w:rPr>
        <w:t>Investigation of deaths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rPr>
          <w:snapToGrid w:val="0"/>
        </w:rPr>
      </w:pPr>
      <w:bookmarkStart w:id="272" w:name="_Toc72892608"/>
      <w:bookmarkStart w:id="273" w:name="_Toc84823331"/>
      <w:bookmarkStart w:id="274" w:name="_Toc84823466"/>
      <w:bookmarkStart w:id="275" w:name="_Toc84823547"/>
      <w:bookmarkStart w:id="276" w:name="_Toc84823628"/>
      <w:bookmarkStart w:id="277" w:name="_Toc89507938"/>
      <w:bookmarkStart w:id="278" w:name="_Toc101346693"/>
      <w:bookmarkStart w:id="279" w:name="_Toc101346846"/>
      <w:bookmarkStart w:id="280" w:name="_Toc103588786"/>
      <w:bookmarkStart w:id="281" w:name="_Toc104197020"/>
      <w:bookmarkStart w:id="282" w:name="_Toc104197641"/>
      <w:bookmarkStart w:id="283" w:name="_Toc104784935"/>
      <w:bookmarkStart w:id="284" w:name="_Toc104869499"/>
      <w:bookmarkStart w:id="285" w:name="_Toc107287664"/>
      <w:bookmarkStart w:id="286" w:name="_Toc128390208"/>
      <w:bookmarkStart w:id="287" w:name="_Toc129058356"/>
      <w:bookmarkStart w:id="288" w:name="_Toc199670474"/>
      <w:bookmarkStart w:id="289" w:name="_Toc215478054"/>
      <w:bookmarkStart w:id="290" w:name="_Toc223842764"/>
      <w:bookmarkStart w:id="291" w:name="_Toc271188752"/>
      <w:r>
        <w:rPr>
          <w:rStyle w:val="CharDivNo"/>
        </w:rPr>
        <w:t>Division 1</w:t>
      </w:r>
      <w:r>
        <w:rPr>
          <w:snapToGrid w:val="0"/>
        </w:rPr>
        <w:t> — </w:t>
      </w:r>
      <w:r>
        <w:rPr>
          <w:rStyle w:val="CharDivText"/>
        </w:rPr>
        <w:t>General powers and duties of coroners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507474204"/>
      <w:bookmarkStart w:id="293" w:name="_Toc513604052"/>
      <w:bookmarkStart w:id="294" w:name="_Toc84823332"/>
      <w:bookmarkStart w:id="295" w:name="_Toc129058357"/>
      <w:bookmarkStart w:id="296" w:name="_Toc271188753"/>
      <w:bookmarkStart w:id="297" w:name="_Toc223842765"/>
      <w:r>
        <w:rPr>
          <w:rStyle w:val="CharSectno"/>
        </w:rPr>
        <w:t>19</w:t>
      </w:r>
      <w:r>
        <w:rPr>
          <w:snapToGrid w:val="0"/>
        </w:rPr>
        <w:t>.</w:t>
      </w:r>
      <w:r>
        <w:rPr>
          <w:snapToGrid w:val="0"/>
        </w:rPr>
        <w:tab/>
        <w:t>Jurisdiction of coroner to investigate a death</w:t>
      </w:r>
      <w:bookmarkEnd w:id="292"/>
      <w:bookmarkEnd w:id="293"/>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98" w:name="_Toc507474205"/>
      <w:bookmarkStart w:id="299" w:name="_Toc513604053"/>
      <w:bookmarkStart w:id="300" w:name="_Toc84823333"/>
      <w:bookmarkStart w:id="301" w:name="_Toc129058358"/>
      <w:bookmarkStart w:id="302" w:name="_Toc271188754"/>
      <w:bookmarkStart w:id="303" w:name="_Toc223842766"/>
      <w:r>
        <w:rPr>
          <w:rStyle w:val="CharSectno"/>
        </w:rPr>
        <w:t>20</w:t>
      </w:r>
      <w:r>
        <w:rPr>
          <w:snapToGrid w:val="0"/>
        </w:rPr>
        <w:t>.</w:t>
      </w:r>
      <w:r>
        <w:rPr>
          <w:snapToGrid w:val="0"/>
        </w:rPr>
        <w:tab/>
        <w:t>Information to be provided to next of kin</w:t>
      </w:r>
      <w:bookmarkEnd w:id="298"/>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04" w:name="_Toc507474206"/>
      <w:bookmarkStart w:id="305" w:name="_Toc513604054"/>
      <w:bookmarkStart w:id="306" w:name="_Toc84823334"/>
      <w:bookmarkStart w:id="307" w:name="_Toc129058359"/>
      <w:bookmarkStart w:id="308" w:name="_Toc271188755"/>
      <w:bookmarkStart w:id="309" w:name="_Toc223842767"/>
      <w:r>
        <w:rPr>
          <w:rStyle w:val="CharSectno"/>
        </w:rPr>
        <w:t>21</w:t>
      </w:r>
      <w:r>
        <w:rPr>
          <w:snapToGrid w:val="0"/>
        </w:rPr>
        <w:t>.</w:t>
      </w:r>
      <w:r>
        <w:rPr>
          <w:snapToGrid w:val="0"/>
        </w:rPr>
        <w:tab/>
        <w:t>Directions by State Coroner</w:t>
      </w:r>
      <w:bookmarkEnd w:id="304"/>
      <w:bookmarkEnd w:id="305"/>
      <w:bookmarkEnd w:id="306"/>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10" w:name="_Toc507474207"/>
      <w:bookmarkStart w:id="311" w:name="_Toc513604055"/>
      <w:bookmarkStart w:id="312" w:name="_Toc84823335"/>
      <w:bookmarkStart w:id="313" w:name="_Toc129058360"/>
      <w:bookmarkStart w:id="314" w:name="_Toc271188756"/>
      <w:bookmarkStart w:id="315" w:name="_Toc223842768"/>
      <w:r>
        <w:rPr>
          <w:rStyle w:val="CharSectno"/>
        </w:rPr>
        <w:t>22</w:t>
      </w:r>
      <w:r>
        <w:rPr>
          <w:snapToGrid w:val="0"/>
        </w:rPr>
        <w:t>.</w:t>
      </w:r>
      <w:r>
        <w:rPr>
          <w:snapToGrid w:val="0"/>
        </w:rPr>
        <w:tab/>
        <w:t>Jurisdiction of coroner to hold inquest into a death</w:t>
      </w:r>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16" w:name="_Toc507474208"/>
      <w:bookmarkStart w:id="317" w:name="_Toc513604056"/>
      <w:bookmarkStart w:id="318" w:name="_Toc84823336"/>
      <w:bookmarkStart w:id="319" w:name="_Toc129058361"/>
      <w:bookmarkStart w:id="320" w:name="_Toc271188757"/>
      <w:bookmarkStart w:id="321" w:name="_Toc223842769"/>
      <w:r>
        <w:rPr>
          <w:rStyle w:val="CharSectno"/>
        </w:rPr>
        <w:t>23</w:t>
      </w:r>
      <w:r>
        <w:rPr>
          <w:snapToGrid w:val="0"/>
        </w:rPr>
        <w:t>.</w:t>
      </w:r>
      <w:r>
        <w:rPr>
          <w:snapToGrid w:val="0"/>
        </w:rPr>
        <w:tab/>
        <w:t>Investigation of suspected deaths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22" w:name="_Toc507474209"/>
      <w:bookmarkStart w:id="323" w:name="_Toc513604057"/>
      <w:bookmarkStart w:id="324" w:name="_Toc84823337"/>
      <w:bookmarkStart w:id="325" w:name="_Toc129058362"/>
      <w:bookmarkStart w:id="326" w:name="_Toc271188758"/>
      <w:bookmarkStart w:id="327" w:name="_Toc223842770"/>
      <w:r>
        <w:rPr>
          <w:rStyle w:val="CharSectno"/>
        </w:rPr>
        <w:t>24</w:t>
      </w:r>
      <w:r>
        <w:rPr>
          <w:snapToGrid w:val="0"/>
        </w:rPr>
        <w:t>.</w:t>
      </w:r>
      <w:r>
        <w:rPr>
          <w:snapToGrid w:val="0"/>
        </w:rPr>
        <w:tab/>
        <w:t>Application for inquest into death</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28" w:name="_Toc507474210"/>
      <w:bookmarkStart w:id="329" w:name="_Toc513604058"/>
      <w:bookmarkStart w:id="330" w:name="_Toc84823338"/>
      <w:bookmarkStart w:id="331" w:name="_Toc129058363"/>
      <w:bookmarkStart w:id="332" w:name="_Toc271188759"/>
      <w:bookmarkStart w:id="333" w:name="_Toc223842771"/>
      <w:r>
        <w:rPr>
          <w:rStyle w:val="CharSectno"/>
        </w:rPr>
        <w:t>25</w:t>
      </w:r>
      <w:r>
        <w:rPr>
          <w:snapToGrid w:val="0"/>
        </w:rPr>
        <w:t>.</w:t>
      </w:r>
      <w:r>
        <w:rPr>
          <w:snapToGrid w:val="0"/>
        </w:rPr>
        <w:tab/>
        <w:t>Findings and comments of coroner</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34" w:name="_Toc507474211"/>
      <w:bookmarkStart w:id="335" w:name="_Toc513604059"/>
      <w:bookmarkStart w:id="336" w:name="_Toc84823339"/>
      <w:bookmarkStart w:id="337" w:name="_Toc129058364"/>
      <w:bookmarkStart w:id="338" w:name="_Toc271188760"/>
      <w:bookmarkStart w:id="339" w:name="_Toc223842772"/>
      <w:r>
        <w:rPr>
          <w:rStyle w:val="CharSectno"/>
        </w:rPr>
        <w:t>26</w:t>
      </w:r>
      <w:r>
        <w:rPr>
          <w:snapToGrid w:val="0"/>
        </w:rPr>
        <w:t>.</w:t>
      </w:r>
      <w:r>
        <w:rPr>
          <w:snapToGrid w:val="0"/>
        </w:rPr>
        <w:tab/>
        <w:t>Record of findings and comments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40" w:name="_Toc84823340"/>
      <w:bookmarkStart w:id="341" w:name="_Toc129058365"/>
      <w:bookmarkStart w:id="342" w:name="_Toc271188761"/>
      <w:bookmarkStart w:id="343" w:name="_Toc223842773"/>
      <w:bookmarkStart w:id="344" w:name="_Toc507474212"/>
      <w:bookmarkStart w:id="345" w:name="_Toc513604060"/>
      <w:r>
        <w:rPr>
          <w:rStyle w:val="CharSectno"/>
        </w:rPr>
        <w:t>26A</w:t>
      </w:r>
      <w:r>
        <w:t>.</w:t>
      </w:r>
      <w:r>
        <w:tab/>
        <w:t>Access to evidence</w:t>
      </w:r>
      <w:bookmarkEnd w:id="340"/>
      <w:bookmarkEnd w:id="341"/>
      <w:bookmarkEnd w:id="342"/>
      <w:bookmarkEnd w:id="343"/>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46" w:name="_Toc84823341"/>
      <w:bookmarkStart w:id="347" w:name="_Toc129058366"/>
      <w:bookmarkStart w:id="348" w:name="_Toc271188762"/>
      <w:bookmarkStart w:id="349" w:name="_Toc223842774"/>
      <w:r>
        <w:rPr>
          <w:rStyle w:val="CharSectno"/>
        </w:rPr>
        <w:t>27</w:t>
      </w:r>
      <w:r>
        <w:rPr>
          <w:snapToGrid w:val="0"/>
        </w:rPr>
        <w:t>.</w:t>
      </w:r>
      <w:r>
        <w:rPr>
          <w:snapToGrid w:val="0"/>
        </w:rPr>
        <w:tab/>
        <w:t>Reports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50" w:name="_Toc507474213"/>
      <w:bookmarkStart w:id="351" w:name="_Toc513604061"/>
      <w:bookmarkStart w:id="352" w:name="_Toc84823342"/>
      <w:bookmarkStart w:id="353" w:name="_Toc129058367"/>
      <w:bookmarkStart w:id="354" w:name="_Toc271188763"/>
      <w:bookmarkStart w:id="355" w:name="_Toc223842775"/>
      <w:r>
        <w:rPr>
          <w:rStyle w:val="CharSectno"/>
        </w:rPr>
        <w:t>28</w:t>
      </w:r>
      <w:r>
        <w:rPr>
          <w:snapToGrid w:val="0"/>
        </w:rPr>
        <w:t>.</w:t>
      </w:r>
      <w:r>
        <w:rPr>
          <w:snapToGrid w:val="0"/>
        </w:rPr>
        <w:tab/>
        <w:t xml:space="preserve">Notification of reported deaths to the Registrar </w:t>
      </w:r>
      <w:bookmarkEnd w:id="350"/>
      <w:bookmarkEnd w:id="351"/>
      <w:r>
        <w:rPr>
          <w:snapToGrid w:val="0"/>
        </w:rPr>
        <w:t>of Births, Deaths and Marriages</w:t>
      </w:r>
      <w:bookmarkEnd w:id="352"/>
      <w:bookmarkEnd w:id="353"/>
      <w:bookmarkEnd w:id="354"/>
      <w:bookmarkEnd w:id="35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56" w:name="_Toc507474214"/>
      <w:bookmarkStart w:id="357" w:name="_Toc513604062"/>
      <w:bookmarkStart w:id="358" w:name="_Toc84823343"/>
      <w:bookmarkStart w:id="359" w:name="_Toc129058368"/>
      <w:bookmarkStart w:id="360" w:name="_Toc271188764"/>
      <w:bookmarkStart w:id="361" w:name="_Toc223842776"/>
      <w:r>
        <w:rPr>
          <w:rStyle w:val="CharSectno"/>
        </w:rPr>
        <w:t>29</w:t>
      </w:r>
      <w:r>
        <w:rPr>
          <w:snapToGrid w:val="0"/>
        </w:rPr>
        <w:t>.</w:t>
      </w:r>
      <w:r>
        <w:rPr>
          <w:snapToGrid w:val="0"/>
        </w:rPr>
        <w:tab/>
        <w:t>Certificate of disposal of body</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62" w:name="_Toc507474215"/>
      <w:bookmarkStart w:id="363" w:name="_Toc513604063"/>
      <w:bookmarkStart w:id="364" w:name="_Toc84823344"/>
      <w:bookmarkStart w:id="365" w:name="_Toc129058369"/>
      <w:bookmarkStart w:id="366" w:name="_Toc271188765"/>
      <w:bookmarkStart w:id="367" w:name="_Toc223842777"/>
      <w:r>
        <w:rPr>
          <w:rStyle w:val="CharSectno"/>
        </w:rPr>
        <w:t>30</w:t>
      </w:r>
      <w:r>
        <w:rPr>
          <w:snapToGrid w:val="0"/>
        </w:rPr>
        <w:t>.</w:t>
      </w:r>
      <w:r>
        <w:rPr>
          <w:snapToGrid w:val="0"/>
        </w:rPr>
        <w:tab/>
        <w:t>Control of body</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68" w:name="_Toc507474216"/>
      <w:bookmarkStart w:id="369" w:name="_Toc513604064"/>
      <w:bookmarkStart w:id="370" w:name="_Toc84823345"/>
      <w:bookmarkStart w:id="371" w:name="_Toc129058370"/>
      <w:bookmarkStart w:id="372" w:name="_Toc271188766"/>
      <w:bookmarkStart w:id="373" w:name="_Toc223842778"/>
      <w:r>
        <w:rPr>
          <w:rStyle w:val="CharSectno"/>
        </w:rPr>
        <w:t>31</w:t>
      </w:r>
      <w:r>
        <w:rPr>
          <w:snapToGrid w:val="0"/>
        </w:rPr>
        <w:t>.</w:t>
      </w:r>
      <w:r>
        <w:rPr>
          <w:snapToGrid w:val="0"/>
        </w:rPr>
        <w:tab/>
        <w:t>Aid to coroners in other places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74" w:name="_Toc72892623"/>
      <w:bookmarkStart w:id="375" w:name="_Toc84823346"/>
      <w:bookmarkStart w:id="376" w:name="_Toc84823481"/>
      <w:bookmarkStart w:id="377" w:name="_Toc84823562"/>
      <w:bookmarkStart w:id="378" w:name="_Toc84823643"/>
      <w:bookmarkStart w:id="379" w:name="_Toc89507953"/>
      <w:bookmarkStart w:id="380" w:name="_Toc101346708"/>
      <w:bookmarkStart w:id="381" w:name="_Toc101346861"/>
      <w:bookmarkStart w:id="382" w:name="_Toc103588801"/>
      <w:bookmarkStart w:id="383" w:name="_Toc104197035"/>
      <w:bookmarkStart w:id="384" w:name="_Toc104197656"/>
      <w:bookmarkStart w:id="385" w:name="_Toc104784950"/>
      <w:bookmarkStart w:id="386" w:name="_Toc104869514"/>
      <w:bookmarkStart w:id="387" w:name="_Toc107287679"/>
      <w:bookmarkStart w:id="388" w:name="_Toc128390223"/>
      <w:bookmarkStart w:id="389" w:name="_Toc129058371"/>
      <w:bookmarkStart w:id="390" w:name="_Toc199670489"/>
      <w:bookmarkStart w:id="391" w:name="_Toc215478069"/>
      <w:bookmarkStart w:id="392" w:name="_Toc223842779"/>
      <w:bookmarkStart w:id="393" w:name="_Toc271188767"/>
      <w:r>
        <w:rPr>
          <w:rStyle w:val="CharDivNo"/>
        </w:rPr>
        <w:t>Division 2</w:t>
      </w:r>
      <w:r>
        <w:rPr>
          <w:snapToGrid w:val="0"/>
        </w:rPr>
        <w:t> — </w:t>
      </w:r>
      <w:r>
        <w:rPr>
          <w:rStyle w:val="CharDivText"/>
        </w:rPr>
        <w:t>Powers of investigation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507474217"/>
      <w:bookmarkStart w:id="395" w:name="_Toc513604065"/>
      <w:bookmarkStart w:id="396" w:name="_Toc84823347"/>
      <w:bookmarkStart w:id="397" w:name="_Toc129058372"/>
      <w:bookmarkStart w:id="398" w:name="_Toc271188768"/>
      <w:bookmarkStart w:id="399" w:name="_Toc223842780"/>
      <w:r>
        <w:rPr>
          <w:rStyle w:val="CharSectno"/>
        </w:rPr>
        <w:t>32</w:t>
      </w:r>
      <w:r>
        <w:rPr>
          <w:snapToGrid w:val="0"/>
        </w:rPr>
        <w:t>.</w:t>
      </w:r>
      <w:r>
        <w:rPr>
          <w:snapToGrid w:val="0"/>
        </w:rPr>
        <w:tab/>
        <w:t>Restriction of access to area</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400" w:name="_Toc507474218"/>
      <w:bookmarkStart w:id="401" w:name="_Toc513604066"/>
      <w:bookmarkStart w:id="402" w:name="_Toc84823348"/>
      <w:bookmarkStart w:id="403" w:name="_Toc129058373"/>
      <w:bookmarkStart w:id="404" w:name="_Toc271188769"/>
      <w:bookmarkStart w:id="405" w:name="_Toc223842781"/>
      <w:r>
        <w:rPr>
          <w:rStyle w:val="CharSectno"/>
        </w:rPr>
        <w:t>33</w:t>
      </w:r>
      <w:r>
        <w:rPr>
          <w:snapToGrid w:val="0"/>
        </w:rPr>
        <w:t>.</w:t>
      </w:r>
      <w:r>
        <w:rPr>
          <w:snapToGrid w:val="0"/>
        </w:rPr>
        <w:tab/>
        <w:t>Powers of entry, inspection and possession</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406" w:name="_Toc507474219"/>
      <w:bookmarkStart w:id="407" w:name="_Toc513604067"/>
      <w:bookmarkStart w:id="408" w:name="_Toc84823349"/>
      <w:bookmarkStart w:id="409" w:name="_Toc129058374"/>
      <w:bookmarkStart w:id="410" w:name="_Toc271188770"/>
      <w:bookmarkStart w:id="411" w:name="_Toc223842782"/>
      <w:r>
        <w:rPr>
          <w:rStyle w:val="CharSectno"/>
        </w:rPr>
        <w:t>34</w:t>
      </w:r>
      <w:r>
        <w:rPr>
          <w:snapToGrid w:val="0"/>
        </w:rPr>
        <w:t>.</w:t>
      </w:r>
      <w:r>
        <w:rPr>
          <w:snapToGrid w:val="0"/>
        </w:rPr>
        <w:tab/>
        <w:t>Post mortem examinations</w:t>
      </w:r>
      <w:bookmarkEnd w:id="406"/>
      <w:bookmarkEnd w:id="407"/>
      <w:bookmarkEnd w:id="408"/>
      <w:bookmarkEnd w:id="409"/>
      <w:bookmarkEnd w:id="410"/>
      <w:bookmarkEnd w:id="41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12" w:name="_Toc507474220"/>
      <w:bookmarkStart w:id="413" w:name="_Toc513604068"/>
      <w:bookmarkStart w:id="414" w:name="_Toc84823350"/>
      <w:bookmarkStart w:id="415" w:name="_Toc129058375"/>
      <w:bookmarkStart w:id="416" w:name="_Toc271188771"/>
      <w:bookmarkStart w:id="417" w:name="_Toc223842783"/>
      <w:r>
        <w:rPr>
          <w:rStyle w:val="CharSectno"/>
        </w:rPr>
        <w:t>35</w:t>
      </w:r>
      <w:r>
        <w:rPr>
          <w:snapToGrid w:val="0"/>
        </w:rPr>
        <w:t>.</w:t>
      </w:r>
      <w:r>
        <w:rPr>
          <w:snapToGrid w:val="0"/>
        </w:rPr>
        <w:tab/>
        <w:t>Independent doctor at post mortem examination</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18" w:name="_Toc507474221"/>
      <w:bookmarkStart w:id="419" w:name="_Toc513604069"/>
      <w:bookmarkStart w:id="420" w:name="_Toc84823351"/>
      <w:bookmarkStart w:id="421" w:name="_Toc129058376"/>
      <w:bookmarkStart w:id="422" w:name="_Toc271188772"/>
      <w:bookmarkStart w:id="423" w:name="_Toc223842784"/>
      <w:r>
        <w:rPr>
          <w:rStyle w:val="CharSectno"/>
        </w:rPr>
        <w:t>36</w:t>
      </w:r>
      <w:r>
        <w:rPr>
          <w:snapToGrid w:val="0"/>
        </w:rPr>
        <w:t>.</w:t>
      </w:r>
      <w:r>
        <w:rPr>
          <w:snapToGrid w:val="0"/>
        </w:rPr>
        <w:tab/>
        <w:t>Application for post mortem examination</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24" w:name="_Toc507474222"/>
      <w:bookmarkStart w:id="425" w:name="_Toc513604070"/>
      <w:bookmarkStart w:id="426" w:name="_Toc84823352"/>
      <w:bookmarkStart w:id="427" w:name="_Toc129058377"/>
      <w:bookmarkStart w:id="428" w:name="_Toc271188773"/>
      <w:bookmarkStart w:id="429" w:name="_Toc223842785"/>
      <w:r>
        <w:rPr>
          <w:rStyle w:val="CharSectno"/>
        </w:rPr>
        <w:t>37</w:t>
      </w:r>
      <w:r>
        <w:rPr>
          <w:snapToGrid w:val="0"/>
        </w:rPr>
        <w:t>.</w:t>
      </w:r>
      <w:r>
        <w:rPr>
          <w:snapToGrid w:val="0"/>
        </w:rPr>
        <w:tab/>
        <w:t>Objections to post mortem examinations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430" w:name="_Toc507474223"/>
      <w:bookmarkStart w:id="431" w:name="_Toc513604071"/>
      <w:bookmarkStart w:id="432" w:name="_Toc84823353"/>
      <w:bookmarkStart w:id="433" w:name="_Toc129058378"/>
      <w:bookmarkStart w:id="434" w:name="_Toc271188774"/>
      <w:bookmarkStart w:id="435" w:name="_Toc223842786"/>
      <w:r>
        <w:rPr>
          <w:rStyle w:val="CharSectno"/>
        </w:rPr>
        <w:t>38</w:t>
      </w:r>
      <w:r>
        <w:rPr>
          <w:snapToGrid w:val="0"/>
        </w:rPr>
        <w:t>.</w:t>
      </w:r>
      <w:r>
        <w:rPr>
          <w:snapToGrid w:val="0"/>
        </w:rPr>
        <w:tab/>
        <w:t>Exhumation</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436" w:name="_Toc72892631"/>
      <w:bookmarkStart w:id="437" w:name="_Toc84823354"/>
      <w:bookmarkStart w:id="438" w:name="_Toc84823489"/>
      <w:bookmarkStart w:id="439" w:name="_Toc84823570"/>
      <w:bookmarkStart w:id="440" w:name="_Toc84823651"/>
      <w:bookmarkStart w:id="441" w:name="_Toc89507961"/>
      <w:bookmarkStart w:id="442" w:name="_Toc101346716"/>
      <w:bookmarkStart w:id="443" w:name="_Toc101346869"/>
      <w:bookmarkStart w:id="444" w:name="_Toc103588809"/>
      <w:bookmarkStart w:id="445" w:name="_Toc104197043"/>
      <w:bookmarkStart w:id="446" w:name="_Toc104197664"/>
      <w:bookmarkStart w:id="447" w:name="_Toc104784958"/>
      <w:bookmarkStart w:id="448" w:name="_Toc104869522"/>
      <w:bookmarkStart w:id="449" w:name="_Toc107287687"/>
      <w:bookmarkStart w:id="450" w:name="_Toc128390231"/>
      <w:bookmarkStart w:id="451" w:name="_Toc129058379"/>
      <w:bookmarkStart w:id="452" w:name="_Toc199670497"/>
      <w:bookmarkStart w:id="453" w:name="_Toc215478077"/>
      <w:bookmarkStart w:id="454" w:name="_Toc223842787"/>
      <w:bookmarkStart w:id="455" w:name="_Toc271188775"/>
      <w:r>
        <w:rPr>
          <w:rStyle w:val="CharPartNo"/>
        </w:rPr>
        <w:t>Part 5</w:t>
      </w:r>
      <w:r>
        <w:rPr>
          <w:rStyle w:val="CharDivNo"/>
        </w:rPr>
        <w:t> </w:t>
      </w:r>
      <w:r>
        <w:t>—</w:t>
      </w:r>
      <w:r>
        <w:rPr>
          <w:rStyle w:val="CharDivText"/>
        </w:rPr>
        <w:t> </w:t>
      </w:r>
      <w:r>
        <w:rPr>
          <w:rStyle w:val="CharPartText"/>
        </w:rPr>
        <w:t>Inquests into deaths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507474224"/>
      <w:bookmarkStart w:id="457" w:name="_Toc513604072"/>
      <w:bookmarkStart w:id="458" w:name="_Toc84823355"/>
      <w:bookmarkStart w:id="459" w:name="_Toc129058380"/>
      <w:bookmarkStart w:id="460" w:name="_Toc271188776"/>
      <w:bookmarkStart w:id="461" w:name="_Toc223842788"/>
      <w:r>
        <w:rPr>
          <w:rStyle w:val="CharSectno"/>
        </w:rPr>
        <w:t>39</w:t>
      </w:r>
      <w:r>
        <w:rPr>
          <w:snapToGrid w:val="0"/>
        </w:rPr>
        <w:t>.</w:t>
      </w:r>
      <w:r>
        <w:rPr>
          <w:snapToGrid w:val="0"/>
        </w:rPr>
        <w:tab/>
        <w:t>Advertisement of an inquest</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62" w:name="_Toc507474225"/>
      <w:bookmarkStart w:id="463" w:name="_Toc513604073"/>
      <w:bookmarkStart w:id="464" w:name="_Toc84823356"/>
      <w:bookmarkStart w:id="465" w:name="_Toc129058381"/>
      <w:bookmarkStart w:id="466" w:name="_Toc271188777"/>
      <w:bookmarkStart w:id="467" w:name="_Toc223842789"/>
      <w:r>
        <w:rPr>
          <w:rStyle w:val="CharSectno"/>
        </w:rPr>
        <w:t>40</w:t>
      </w:r>
      <w:r>
        <w:rPr>
          <w:snapToGrid w:val="0"/>
        </w:rPr>
        <w:t>.</w:t>
      </w:r>
      <w:r>
        <w:rPr>
          <w:snapToGrid w:val="0"/>
        </w:rPr>
        <w:tab/>
        <w:t>Two or more deaths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68" w:name="_Toc507474226"/>
      <w:bookmarkStart w:id="469" w:name="_Toc513604074"/>
      <w:bookmarkStart w:id="470" w:name="_Toc84823357"/>
      <w:bookmarkStart w:id="471" w:name="_Toc129058382"/>
      <w:bookmarkStart w:id="472" w:name="_Toc271188778"/>
      <w:bookmarkStart w:id="473" w:name="_Toc223842790"/>
      <w:r>
        <w:rPr>
          <w:rStyle w:val="CharSectno"/>
        </w:rPr>
        <w:t>41</w:t>
      </w:r>
      <w:r>
        <w:rPr>
          <w:snapToGrid w:val="0"/>
        </w:rPr>
        <w:t>.</w:t>
      </w:r>
      <w:r>
        <w:rPr>
          <w:snapToGrid w:val="0"/>
        </w:rPr>
        <w:tab/>
        <w:t>Rules of evidence not to apply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74" w:name="_Toc507474227"/>
      <w:bookmarkStart w:id="475" w:name="_Toc513604075"/>
      <w:bookmarkStart w:id="476" w:name="_Toc84823358"/>
      <w:bookmarkStart w:id="477" w:name="_Toc129058383"/>
      <w:bookmarkStart w:id="478" w:name="_Toc271188779"/>
      <w:bookmarkStart w:id="479" w:name="_Toc223842791"/>
      <w:r>
        <w:rPr>
          <w:rStyle w:val="CharSectno"/>
        </w:rPr>
        <w:t>42</w:t>
      </w:r>
      <w:r>
        <w:rPr>
          <w:snapToGrid w:val="0"/>
        </w:rPr>
        <w:t>.</w:t>
      </w:r>
      <w:r>
        <w:rPr>
          <w:snapToGrid w:val="0"/>
        </w:rPr>
        <w:tab/>
        <w:t>Rights of interested persons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80" w:name="_Toc507474228"/>
      <w:bookmarkStart w:id="481" w:name="_Toc513604076"/>
      <w:bookmarkStart w:id="482" w:name="_Toc84823359"/>
      <w:bookmarkStart w:id="483" w:name="_Toc129058384"/>
      <w:bookmarkStart w:id="484" w:name="_Toc271188780"/>
      <w:bookmarkStart w:id="485" w:name="_Toc223842792"/>
      <w:r>
        <w:rPr>
          <w:rStyle w:val="CharSectno"/>
        </w:rPr>
        <w:t>43</w:t>
      </w:r>
      <w:r>
        <w:rPr>
          <w:snapToGrid w:val="0"/>
        </w:rPr>
        <w:t>.</w:t>
      </w:r>
      <w:r>
        <w:rPr>
          <w:snapToGrid w:val="0"/>
        </w:rPr>
        <w:tab/>
        <w:t>Attorney General may appear at inquest</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86" w:name="_Toc507474229"/>
      <w:bookmarkStart w:id="487" w:name="_Toc513604077"/>
      <w:bookmarkStart w:id="488" w:name="_Toc84823360"/>
      <w:bookmarkStart w:id="489" w:name="_Toc129058385"/>
      <w:bookmarkStart w:id="490" w:name="_Toc271188781"/>
      <w:bookmarkStart w:id="491" w:name="_Toc223842793"/>
      <w:r>
        <w:rPr>
          <w:rStyle w:val="CharSectno"/>
        </w:rPr>
        <w:t>44</w:t>
      </w:r>
      <w:r>
        <w:rPr>
          <w:snapToGrid w:val="0"/>
        </w:rPr>
        <w:t>.</w:t>
      </w:r>
      <w:r>
        <w:rPr>
          <w:snapToGrid w:val="0"/>
        </w:rPr>
        <w:tab/>
        <w:t>Other persons may appear at inquest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492" w:name="_Toc507474230"/>
      <w:bookmarkStart w:id="493" w:name="_Toc513604078"/>
      <w:bookmarkStart w:id="494" w:name="_Toc84823361"/>
      <w:bookmarkStart w:id="495" w:name="_Toc129058386"/>
      <w:bookmarkStart w:id="496" w:name="_Toc271188782"/>
      <w:bookmarkStart w:id="497" w:name="_Toc223842794"/>
      <w:r>
        <w:rPr>
          <w:rStyle w:val="CharSectno"/>
        </w:rPr>
        <w:t>45</w:t>
      </w:r>
      <w:r>
        <w:rPr>
          <w:snapToGrid w:val="0"/>
        </w:rPr>
        <w:t>.</w:t>
      </w:r>
      <w:r>
        <w:rPr>
          <w:snapToGrid w:val="0"/>
        </w:rPr>
        <w:tab/>
        <w:t>Exclusion from an inquest</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98" w:name="_Toc507474231"/>
      <w:bookmarkStart w:id="499" w:name="_Toc513604079"/>
      <w:bookmarkStart w:id="500" w:name="_Toc84823362"/>
      <w:bookmarkStart w:id="501" w:name="_Toc129058387"/>
      <w:bookmarkStart w:id="502" w:name="_Toc271188783"/>
      <w:bookmarkStart w:id="503" w:name="_Toc223842795"/>
      <w:r>
        <w:rPr>
          <w:rStyle w:val="CharSectno"/>
        </w:rPr>
        <w:t>46</w:t>
      </w:r>
      <w:r>
        <w:rPr>
          <w:snapToGrid w:val="0"/>
        </w:rPr>
        <w:t>.</w:t>
      </w:r>
      <w:r>
        <w:rPr>
          <w:snapToGrid w:val="0"/>
        </w:rPr>
        <w:tab/>
        <w:t>Powers of coroners at inquests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504" w:name="_Toc84823363"/>
      <w:bookmarkStart w:id="505" w:name="_Toc129058388"/>
      <w:bookmarkStart w:id="506" w:name="_Toc271188784"/>
      <w:bookmarkStart w:id="507" w:name="_Toc223842796"/>
      <w:bookmarkStart w:id="508" w:name="_Toc507474232"/>
      <w:bookmarkStart w:id="509" w:name="_Toc513604080"/>
      <w:r>
        <w:rPr>
          <w:rStyle w:val="CharSectno"/>
        </w:rPr>
        <w:t>46A</w:t>
      </w:r>
      <w:r>
        <w:t>.</w:t>
      </w:r>
      <w:r>
        <w:tab/>
        <w:t>Disobeying coroner</w:t>
      </w:r>
      <w:bookmarkEnd w:id="504"/>
      <w:bookmarkEnd w:id="505"/>
      <w:bookmarkEnd w:id="506"/>
      <w:bookmarkEnd w:id="507"/>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510" w:name="_Toc84823364"/>
      <w:bookmarkStart w:id="511" w:name="_Toc129058389"/>
      <w:bookmarkStart w:id="512" w:name="_Toc271188785"/>
      <w:bookmarkStart w:id="513" w:name="_Toc223842797"/>
      <w:r>
        <w:rPr>
          <w:rStyle w:val="CharSectno"/>
        </w:rPr>
        <w:t>47</w:t>
      </w:r>
      <w:r>
        <w:rPr>
          <w:snapToGrid w:val="0"/>
        </w:rPr>
        <w:t>.</w:t>
      </w:r>
      <w:r>
        <w:rPr>
          <w:snapToGrid w:val="0"/>
        </w:rPr>
        <w:tab/>
        <w:t>Statements made by witness</w:t>
      </w:r>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514" w:name="_Toc507474233"/>
      <w:bookmarkStart w:id="515" w:name="_Toc513604081"/>
      <w:bookmarkStart w:id="516" w:name="_Toc84823365"/>
      <w:bookmarkStart w:id="517" w:name="_Toc129058390"/>
      <w:bookmarkStart w:id="518" w:name="_Toc271188786"/>
      <w:bookmarkStart w:id="519" w:name="_Toc223842798"/>
      <w:r>
        <w:rPr>
          <w:rStyle w:val="CharSectno"/>
        </w:rPr>
        <w:t>48</w:t>
      </w:r>
      <w:r>
        <w:rPr>
          <w:snapToGrid w:val="0"/>
        </w:rPr>
        <w:t>.</w:t>
      </w:r>
      <w:r>
        <w:rPr>
          <w:snapToGrid w:val="0"/>
        </w:rPr>
        <w:tab/>
        <w:t>Record of evidence</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520" w:name="_Toc507474234"/>
      <w:bookmarkStart w:id="521" w:name="_Toc513604082"/>
      <w:bookmarkStart w:id="522" w:name="_Toc84823366"/>
      <w:bookmarkStart w:id="523" w:name="_Toc129058391"/>
      <w:bookmarkStart w:id="524" w:name="_Toc271188787"/>
      <w:bookmarkStart w:id="525" w:name="_Toc223842799"/>
      <w:r>
        <w:rPr>
          <w:rStyle w:val="CharSectno"/>
        </w:rPr>
        <w:t>49</w:t>
      </w:r>
      <w:r>
        <w:rPr>
          <w:snapToGrid w:val="0"/>
        </w:rPr>
        <w:t>.</w:t>
      </w:r>
      <w:r>
        <w:rPr>
          <w:snapToGrid w:val="0"/>
        </w:rPr>
        <w:tab/>
        <w:t>Restriction on publication of reports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526" w:name="_Toc507474235"/>
      <w:bookmarkStart w:id="527" w:name="_Toc513604083"/>
      <w:bookmarkStart w:id="528" w:name="_Toc84823367"/>
      <w:bookmarkStart w:id="529" w:name="_Toc129058392"/>
      <w:bookmarkStart w:id="530" w:name="_Toc271188788"/>
      <w:bookmarkStart w:id="531" w:name="_Toc223842800"/>
      <w:r>
        <w:rPr>
          <w:rStyle w:val="CharSectno"/>
        </w:rPr>
        <w:t>50</w:t>
      </w:r>
      <w:r>
        <w:rPr>
          <w:snapToGrid w:val="0"/>
        </w:rPr>
        <w:t>.</w:t>
      </w:r>
      <w:r>
        <w:rPr>
          <w:snapToGrid w:val="0"/>
        </w:rPr>
        <w:tab/>
        <w:t>Reference to a disciplinary body</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532" w:name="_Toc507474236"/>
      <w:bookmarkStart w:id="533" w:name="_Toc513604084"/>
      <w:bookmarkStart w:id="534" w:name="_Toc84823368"/>
      <w:bookmarkStart w:id="535" w:name="_Toc129058393"/>
      <w:bookmarkStart w:id="536" w:name="_Toc271188789"/>
      <w:bookmarkStart w:id="537" w:name="_Toc223842801"/>
      <w:r>
        <w:rPr>
          <w:rStyle w:val="CharSectno"/>
        </w:rPr>
        <w:t>51</w:t>
      </w:r>
      <w:r>
        <w:rPr>
          <w:snapToGrid w:val="0"/>
        </w:rPr>
        <w:t>.</w:t>
      </w:r>
      <w:r>
        <w:rPr>
          <w:snapToGrid w:val="0"/>
        </w:rPr>
        <w:tab/>
        <w:t>Interruption of an inquest</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538" w:name="_Toc507474237"/>
      <w:bookmarkStart w:id="539" w:name="_Toc513604085"/>
      <w:bookmarkStart w:id="540" w:name="_Toc84823369"/>
      <w:bookmarkStart w:id="541" w:name="_Toc129058394"/>
      <w:bookmarkStart w:id="542" w:name="_Toc271188790"/>
      <w:bookmarkStart w:id="543" w:name="_Toc223842802"/>
      <w:r>
        <w:rPr>
          <w:rStyle w:val="CharSectno"/>
        </w:rPr>
        <w:t>52</w:t>
      </w:r>
      <w:r>
        <w:rPr>
          <w:snapToGrid w:val="0"/>
        </w:rPr>
        <w:t>.</w:t>
      </w:r>
      <w:r>
        <w:rPr>
          <w:snapToGrid w:val="0"/>
        </w:rPr>
        <w:tab/>
        <w:t>New inquests and re</w:t>
      </w:r>
      <w:r>
        <w:rPr>
          <w:snapToGrid w:val="0"/>
        </w:rPr>
        <w:noBreakHyphen/>
        <w:t>opening of inquests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544" w:name="_Toc507474238"/>
      <w:bookmarkStart w:id="545" w:name="_Toc513604086"/>
      <w:bookmarkStart w:id="546" w:name="_Toc84823370"/>
      <w:bookmarkStart w:id="547" w:name="_Toc129058395"/>
      <w:bookmarkStart w:id="548" w:name="_Toc271188791"/>
      <w:bookmarkStart w:id="549" w:name="_Toc223842803"/>
      <w:r>
        <w:rPr>
          <w:rStyle w:val="CharSectno"/>
        </w:rPr>
        <w:t>53</w:t>
      </w:r>
      <w:r>
        <w:rPr>
          <w:snapToGrid w:val="0"/>
        </w:rPr>
        <w:t>.</w:t>
      </w:r>
      <w:r>
        <w:rPr>
          <w:snapToGrid w:val="0"/>
        </w:rPr>
        <w:tab/>
        <w:t>Inquest not to proceed where criminal proceedings instituted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550" w:name="_Toc72892648"/>
      <w:bookmarkStart w:id="551" w:name="_Toc84823371"/>
      <w:bookmarkStart w:id="552" w:name="_Toc84823506"/>
      <w:bookmarkStart w:id="553" w:name="_Toc84823587"/>
      <w:bookmarkStart w:id="554" w:name="_Toc84823668"/>
      <w:bookmarkStart w:id="555" w:name="_Toc89507978"/>
      <w:bookmarkStart w:id="556" w:name="_Toc101346733"/>
      <w:bookmarkStart w:id="557" w:name="_Toc101346886"/>
      <w:bookmarkStart w:id="558" w:name="_Toc103588826"/>
      <w:bookmarkStart w:id="559" w:name="_Toc104197060"/>
      <w:bookmarkStart w:id="560" w:name="_Toc104197681"/>
      <w:bookmarkStart w:id="561" w:name="_Toc104784975"/>
      <w:bookmarkStart w:id="562" w:name="_Toc104869539"/>
      <w:bookmarkStart w:id="563" w:name="_Toc107287704"/>
      <w:bookmarkStart w:id="564" w:name="_Toc128390248"/>
      <w:bookmarkStart w:id="565" w:name="_Toc129058396"/>
      <w:bookmarkStart w:id="566" w:name="_Toc199670514"/>
      <w:bookmarkStart w:id="567" w:name="_Toc215478094"/>
      <w:bookmarkStart w:id="568" w:name="_Toc223842804"/>
      <w:bookmarkStart w:id="569" w:name="_Toc271188792"/>
      <w:r>
        <w:rPr>
          <w:rStyle w:val="CharPartNo"/>
        </w:rPr>
        <w:t>Part 6</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pPr>
      <w:bookmarkStart w:id="570" w:name="_Toc84823372"/>
      <w:bookmarkStart w:id="571" w:name="_Toc129058397"/>
      <w:bookmarkStart w:id="572" w:name="_Toc271188793"/>
      <w:bookmarkStart w:id="573" w:name="_Toc223842805"/>
      <w:bookmarkStart w:id="574" w:name="_Toc507474239"/>
      <w:bookmarkStart w:id="575" w:name="_Toc513604087"/>
      <w:r>
        <w:rPr>
          <w:rStyle w:val="CharSectno"/>
        </w:rPr>
        <w:t>53A</w:t>
      </w:r>
      <w:r>
        <w:t>.</w:t>
      </w:r>
      <w:r>
        <w:tab/>
        <w:t>State Coroner may provide information about deaths to human tissue donation agencies</w:t>
      </w:r>
      <w:bookmarkEnd w:id="570"/>
      <w:bookmarkEnd w:id="571"/>
      <w:bookmarkEnd w:id="572"/>
      <w:bookmarkEnd w:id="573"/>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76" w:name="_Toc84823373"/>
      <w:bookmarkStart w:id="577" w:name="_Toc129058398"/>
      <w:bookmarkStart w:id="578" w:name="_Toc271188794"/>
      <w:bookmarkStart w:id="579" w:name="_Toc223842806"/>
      <w:r>
        <w:rPr>
          <w:rStyle w:val="CharSectno"/>
        </w:rPr>
        <w:t>54</w:t>
      </w:r>
      <w:r>
        <w:rPr>
          <w:snapToGrid w:val="0"/>
        </w:rPr>
        <w:t>.</w:t>
      </w:r>
      <w:r>
        <w:rPr>
          <w:snapToGrid w:val="0"/>
        </w:rPr>
        <w:tab/>
        <w:t>Obstruction</w:t>
      </w:r>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80" w:name="_Toc507474240"/>
      <w:bookmarkStart w:id="581" w:name="_Toc513604088"/>
      <w:bookmarkStart w:id="582" w:name="_Toc84823374"/>
      <w:bookmarkStart w:id="583" w:name="_Toc129058399"/>
      <w:bookmarkStart w:id="584" w:name="_Toc271188795"/>
      <w:bookmarkStart w:id="585" w:name="_Toc223842807"/>
      <w:r>
        <w:rPr>
          <w:rStyle w:val="CharSectno"/>
        </w:rPr>
        <w:t>55</w:t>
      </w:r>
      <w:r>
        <w:rPr>
          <w:snapToGrid w:val="0"/>
        </w:rPr>
        <w:t>.</w:t>
      </w:r>
      <w:r>
        <w:rPr>
          <w:snapToGrid w:val="0"/>
        </w:rPr>
        <w:tab/>
        <w:t>Protection from legal proceedings</w:t>
      </w:r>
      <w:bookmarkEnd w:id="580"/>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86" w:name="_Toc507474241"/>
      <w:bookmarkStart w:id="587" w:name="_Toc513604089"/>
      <w:bookmarkStart w:id="588" w:name="_Toc84823375"/>
      <w:bookmarkStart w:id="589" w:name="_Toc129058400"/>
      <w:bookmarkStart w:id="590" w:name="_Toc271188796"/>
      <w:bookmarkStart w:id="591" w:name="_Toc223842808"/>
      <w:r>
        <w:rPr>
          <w:rStyle w:val="CharSectno"/>
        </w:rPr>
        <w:t>56</w:t>
      </w:r>
      <w:r>
        <w:rPr>
          <w:snapToGrid w:val="0"/>
        </w:rPr>
        <w:t>.</w:t>
      </w:r>
      <w:r>
        <w:rPr>
          <w:snapToGrid w:val="0"/>
        </w:rPr>
        <w:tab/>
        <w:t>Coroner not to be called as witness</w:t>
      </w:r>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92" w:name="_Toc507474242"/>
      <w:bookmarkStart w:id="593" w:name="_Toc513604090"/>
      <w:bookmarkStart w:id="594" w:name="_Toc84823376"/>
      <w:bookmarkStart w:id="595" w:name="_Toc129058401"/>
      <w:bookmarkStart w:id="596" w:name="_Toc271188797"/>
      <w:bookmarkStart w:id="597" w:name="_Toc223842809"/>
      <w:r>
        <w:rPr>
          <w:rStyle w:val="CharSectno"/>
        </w:rPr>
        <w:t>57</w:t>
      </w:r>
      <w:r>
        <w:rPr>
          <w:snapToGrid w:val="0"/>
        </w:rPr>
        <w:t>.</w:t>
      </w:r>
      <w:r>
        <w:rPr>
          <w:snapToGrid w:val="0"/>
        </w:rPr>
        <w:tab/>
        <w:t>Review of Act</w:t>
      </w:r>
      <w:bookmarkEnd w:id="592"/>
      <w:bookmarkEnd w:id="593"/>
      <w:bookmarkEnd w:id="594"/>
      <w:bookmarkEnd w:id="595"/>
      <w:bookmarkEnd w:id="596"/>
      <w:bookmarkEnd w:id="597"/>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98" w:name="_Toc507474243"/>
      <w:bookmarkStart w:id="599" w:name="_Toc513604091"/>
      <w:bookmarkStart w:id="600" w:name="_Toc84823377"/>
      <w:bookmarkStart w:id="601" w:name="_Toc129058402"/>
      <w:bookmarkStart w:id="602" w:name="_Toc271188798"/>
      <w:bookmarkStart w:id="603" w:name="_Toc223842810"/>
      <w:r>
        <w:rPr>
          <w:rStyle w:val="CharSectno"/>
        </w:rPr>
        <w:t>58</w:t>
      </w:r>
      <w:r>
        <w:rPr>
          <w:snapToGrid w:val="0"/>
        </w:rPr>
        <w:t>.</w:t>
      </w:r>
      <w:r>
        <w:rPr>
          <w:snapToGrid w:val="0"/>
        </w:rPr>
        <w:tab/>
        <w:t>Guidelines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604" w:name="_Toc507474244"/>
      <w:bookmarkStart w:id="605" w:name="_Toc513604092"/>
      <w:bookmarkStart w:id="606" w:name="_Toc84823378"/>
      <w:bookmarkStart w:id="607" w:name="_Toc129058403"/>
      <w:bookmarkStart w:id="608" w:name="_Toc271188799"/>
      <w:bookmarkStart w:id="609" w:name="_Toc223842811"/>
      <w:r>
        <w:rPr>
          <w:rStyle w:val="CharSectno"/>
        </w:rPr>
        <w:t>59</w:t>
      </w:r>
      <w:r>
        <w:rPr>
          <w:snapToGrid w:val="0"/>
        </w:rPr>
        <w:t>.</w:t>
      </w:r>
      <w:r>
        <w:rPr>
          <w:snapToGrid w:val="0"/>
        </w:rPr>
        <w:tab/>
        <w:t>Regulations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610" w:name="_Toc72892655"/>
      <w:bookmarkStart w:id="611" w:name="_Toc84823379"/>
      <w:bookmarkStart w:id="612" w:name="_Toc84823514"/>
      <w:bookmarkStart w:id="613" w:name="_Toc84823595"/>
      <w:bookmarkStart w:id="614" w:name="_Toc84823676"/>
      <w:bookmarkStart w:id="615" w:name="_Toc89507986"/>
      <w:bookmarkStart w:id="616" w:name="_Toc101346741"/>
      <w:bookmarkStart w:id="617" w:name="_Toc101346894"/>
      <w:bookmarkStart w:id="618" w:name="_Toc103588834"/>
      <w:bookmarkStart w:id="619" w:name="_Toc104197068"/>
      <w:bookmarkStart w:id="620" w:name="_Toc104197689"/>
      <w:bookmarkStart w:id="621" w:name="_Toc104784983"/>
      <w:bookmarkStart w:id="622" w:name="_Toc104869547"/>
      <w:bookmarkStart w:id="623" w:name="_Toc107287712"/>
      <w:bookmarkStart w:id="624" w:name="_Toc128390256"/>
      <w:bookmarkStart w:id="625" w:name="_Toc129058404"/>
      <w:bookmarkStart w:id="626" w:name="_Toc199670522"/>
      <w:bookmarkStart w:id="627" w:name="_Toc215478102"/>
      <w:bookmarkStart w:id="628" w:name="_Toc223842812"/>
      <w:bookmarkStart w:id="629" w:name="_Toc27118880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630" w:name="_Toc84823381"/>
      <w:bookmarkStart w:id="631" w:name="_Toc129058405"/>
      <w:bookmarkStart w:id="632" w:name="_Toc271188801"/>
      <w:bookmarkStart w:id="633" w:name="_Toc223842813"/>
      <w:r>
        <w:rPr>
          <w:rStyle w:val="CharSectno"/>
        </w:rPr>
        <w:t>62</w:t>
      </w:r>
      <w:r>
        <w:t>.</w:t>
      </w:r>
      <w:r>
        <w:tab/>
        <w:t>Application of Act to deaths which occurred before Act came into operation</w:t>
      </w:r>
      <w:bookmarkEnd w:id="630"/>
      <w:bookmarkEnd w:id="631"/>
      <w:bookmarkEnd w:id="632"/>
      <w:bookmarkEnd w:id="633"/>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4" w:name="_Toc72892658"/>
      <w:bookmarkStart w:id="635" w:name="_Toc84823382"/>
      <w:bookmarkStart w:id="636" w:name="_Toc84823517"/>
      <w:bookmarkStart w:id="637" w:name="_Toc84823598"/>
      <w:bookmarkStart w:id="638" w:name="_Toc84823679"/>
      <w:bookmarkStart w:id="639" w:name="_Toc89507989"/>
      <w:bookmarkStart w:id="640" w:name="_Toc101346744"/>
      <w:bookmarkStart w:id="641" w:name="_Toc101346897"/>
      <w:bookmarkStart w:id="642" w:name="_Toc103588837"/>
      <w:bookmarkStart w:id="643" w:name="_Toc104197071"/>
      <w:bookmarkStart w:id="644" w:name="_Toc104197692"/>
      <w:bookmarkStart w:id="645" w:name="_Toc104784985"/>
      <w:bookmarkStart w:id="646" w:name="_Toc104869549"/>
      <w:bookmarkStart w:id="647" w:name="_Toc107287714"/>
      <w:bookmarkStart w:id="648" w:name="_Toc128390258"/>
      <w:bookmarkStart w:id="649" w:name="_Toc129058406"/>
      <w:bookmarkStart w:id="650" w:name="_Toc199670524"/>
      <w:bookmarkStart w:id="651" w:name="_Toc215478104"/>
      <w:bookmarkStart w:id="652" w:name="_Toc223842814"/>
      <w:bookmarkStart w:id="653" w:name="_Toc271188802"/>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54" w:name="_Toc271188803"/>
      <w:bookmarkStart w:id="655" w:name="_Toc223842815"/>
      <w:r>
        <w:t>Compilation table</w:t>
      </w:r>
      <w:bookmarkEnd w:id="654"/>
      <w:bookmarkEnd w:id="655"/>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656" w:name="_Hlt507390729"/>
      <w:bookmarkEnd w:id="656"/>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57" w:name="_Toc511027268"/>
      <w:bookmarkStart w:id="658" w:name="_Toc84823384"/>
      <w:bookmarkStart w:id="659" w:name="_Toc129058408"/>
      <w:bookmarkStart w:id="660" w:name="_Toc271188804"/>
      <w:bookmarkStart w:id="661" w:name="_Toc223842816"/>
      <w:r>
        <w:t>Provisions that have not come into operation</w:t>
      </w:r>
      <w:bookmarkEnd w:id="657"/>
      <w:bookmarkEnd w:id="658"/>
      <w:bookmarkEnd w:id="659"/>
      <w:bookmarkEnd w:id="660"/>
      <w:bookmarkEnd w:id="66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gridAfter w:val="1"/>
          <w:wAfter w:w="93" w:type="dxa"/>
          <w:cantSplit/>
        </w:trPr>
        <w:tc>
          <w:tcPr>
            <w:tcW w:w="2268" w:type="dxa"/>
            <w:tcBorders>
              <w:top w:val="single" w:sz="4"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2"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662" w:author="svcMRProcess" w:date="2018-08-22T11:31:00Z"/>
        </w:trPr>
        <w:tc>
          <w:tcPr>
            <w:tcW w:w="2266" w:type="dxa"/>
            <w:tcBorders>
              <w:top w:val="nil"/>
            </w:tcBorders>
          </w:tcPr>
          <w:p>
            <w:pPr>
              <w:pStyle w:val="nTable"/>
              <w:spacing w:after="40"/>
              <w:ind w:right="113"/>
              <w:rPr>
                <w:ins w:id="663" w:author="svcMRProcess" w:date="2018-08-22T11:31:00Z"/>
                <w:iCs/>
                <w:snapToGrid w:val="0"/>
                <w:sz w:val="19"/>
                <w:vertAlign w:val="superscript"/>
                <w:lang w:val="en-US"/>
              </w:rPr>
            </w:pPr>
            <w:ins w:id="664" w:author="svcMRProcess" w:date="2018-08-22T11:31:00Z">
              <w:r>
                <w:rPr>
                  <w:i/>
                  <w:snapToGrid w:val="0"/>
                  <w:sz w:val="19"/>
                </w:rPr>
                <w:t xml:space="preserve">Health Practitioner Regulation National Law (WA) Act 2010 </w:t>
              </w:r>
              <w:r>
                <w:rPr>
                  <w:iCs/>
                  <w:snapToGrid w:val="0"/>
                  <w:sz w:val="19"/>
                </w:rPr>
                <w:t>Pt. 5 Div. 11 </w:t>
              </w:r>
              <w:r>
                <w:rPr>
                  <w:iCs/>
                  <w:snapToGrid w:val="0"/>
                  <w:sz w:val="19"/>
                  <w:vertAlign w:val="superscript"/>
                </w:rPr>
                <w:t>7</w:t>
              </w:r>
            </w:ins>
          </w:p>
        </w:tc>
        <w:tc>
          <w:tcPr>
            <w:tcW w:w="1120" w:type="dxa"/>
            <w:tcBorders>
              <w:top w:val="nil"/>
            </w:tcBorders>
          </w:tcPr>
          <w:p>
            <w:pPr>
              <w:pStyle w:val="nTable"/>
              <w:spacing w:after="40"/>
              <w:rPr>
                <w:ins w:id="665" w:author="svcMRProcess" w:date="2018-08-22T11:31:00Z"/>
                <w:snapToGrid w:val="0"/>
                <w:sz w:val="19"/>
                <w:lang w:val="en-US"/>
              </w:rPr>
            </w:pPr>
            <w:ins w:id="666" w:author="svcMRProcess" w:date="2018-08-22T11:31:00Z">
              <w:r>
                <w:rPr>
                  <w:snapToGrid w:val="0"/>
                  <w:sz w:val="19"/>
                  <w:lang w:val="en-US"/>
                </w:rPr>
                <w:t>35 of 2010</w:t>
              </w:r>
            </w:ins>
          </w:p>
        </w:tc>
        <w:tc>
          <w:tcPr>
            <w:tcW w:w="1135" w:type="dxa"/>
            <w:tcBorders>
              <w:top w:val="nil"/>
            </w:tcBorders>
          </w:tcPr>
          <w:p>
            <w:pPr>
              <w:pStyle w:val="nTable"/>
              <w:spacing w:after="40"/>
              <w:rPr>
                <w:ins w:id="667" w:author="svcMRProcess" w:date="2018-08-22T11:31:00Z"/>
                <w:snapToGrid w:val="0"/>
                <w:sz w:val="19"/>
                <w:lang w:val="en-US"/>
              </w:rPr>
            </w:pPr>
            <w:ins w:id="668" w:author="svcMRProcess" w:date="2018-08-22T11:31:00Z">
              <w:r>
                <w:rPr>
                  <w:snapToGrid w:val="0"/>
                  <w:sz w:val="19"/>
                  <w:lang w:val="en-US"/>
                </w:rPr>
                <w:t>30 Aug 2010</w:t>
              </w:r>
            </w:ins>
          </w:p>
        </w:tc>
        <w:tc>
          <w:tcPr>
            <w:tcW w:w="2534" w:type="dxa"/>
            <w:gridSpan w:val="2"/>
            <w:tcBorders>
              <w:top w:val="nil"/>
            </w:tcBorders>
          </w:tcPr>
          <w:p>
            <w:pPr>
              <w:pStyle w:val="nTable"/>
              <w:spacing w:after="40"/>
              <w:rPr>
                <w:ins w:id="669" w:author="svcMRProcess" w:date="2018-08-22T11:31:00Z"/>
                <w:snapToGrid w:val="0"/>
                <w:sz w:val="19"/>
                <w:lang w:val="en-US"/>
              </w:rPr>
            </w:pPr>
            <w:ins w:id="670" w:author="svcMRProcess" w:date="2018-08-22T11:31:00Z">
              <w:r>
                <w:rPr>
                  <w:snapToGrid w:val="0"/>
                  <w:sz w:val="19"/>
                  <w:lang w:val="en-US"/>
                </w:rPr>
                <w:t>To be proclaimed (see s. 2(b))</w:t>
              </w:r>
            </w:ins>
          </w:p>
        </w:tc>
      </w:tr>
    </w:tbl>
    <w:p>
      <w:pPr>
        <w:pStyle w:val="nSubsection"/>
        <w:spacing w:before="120"/>
        <w:rPr>
          <w:ins w:id="671" w:author="svcMRProcess" w:date="2018-08-22T11:31:00Z"/>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672" w:name="_Hlt525544355"/>
      <w:bookmarkEnd w:id="672"/>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ins w:id="673" w:author="svcMRProcess" w:date="2018-08-22T11:31:00Z"/>
          <w:snapToGrid w:val="0"/>
        </w:rPr>
      </w:pPr>
      <w:ins w:id="674" w:author="svcMRProcess" w:date="2018-08-22T11:3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11</w:t>
        </w:r>
        <w:r>
          <w:rPr>
            <w:snapToGrid w:val="0"/>
          </w:rPr>
          <w:t xml:space="preserve"> had not come into operation.  It reads as follows:</w:t>
        </w:r>
      </w:ins>
    </w:p>
    <w:p>
      <w:pPr>
        <w:pStyle w:val="BlankOpen"/>
        <w:rPr>
          <w:ins w:id="675" w:author="svcMRProcess" w:date="2018-08-22T11:31:00Z"/>
        </w:rPr>
      </w:pPr>
    </w:p>
    <w:p>
      <w:pPr>
        <w:pStyle w:val="nzHeading3"/>
        <w:rPr>
          <w:ins w:id="676" w:author="svcMRProcess" w:date="2018-08-22T11:31:00Z"/>
        </w:rPr>
      </w:pPr>
      <w:bookmarkStart w:id="677" w:name="_Toc262066626"/>
      <w:bookmarkStart w:id="678" w:name="_Toc270079175"/>
      <w:bookmarkStart w:id="679" w:name="_Toc270349095"/>
      <w:ins w:id="680" w:author="svcMRProcess" w:date="2018-08-22T11:31:00Z">
        <w:r>
          <w:rPr>
            <w:rStyle w:val="CharDivNo"/>
          </w:rPr>
          <w:t>Division 11</w:t>
        </w:r>
        <w:r>
          <w:t> — </w:t>
        </w:r>
        <w:r>
          <w:rPr>
            <w:rStyle w:val="CharDivText"/>
            <w:i/>
            <w:iCs/>
          </w:rPr>
          <w:t>Coroners Act 1996</w:t>
        </w:r>
        <w:r>
          <w:rPr>
            <w:rStyle w:val="CharDivText"/>
          </w:rPr>
          <w:t xml:space="preserve"> amended</w:t>
        </w:r>
        <w:bookmarkEnd w:id="677"/>
        <w:bookmarkEnd w:id="678"/>
        <w:bookmarkEnd w:id="679"/>
      </w:ins>
    </w:p>
    <w:p>
      <w:pPr>
        <w:pStyle w:val="nzHeading5"/>
        <w:rPr>
          <w:ins w:id="681" w:author="svcMRProcess" w:date="2018-08-22T11:31:00Z"/>
        </w:rPr>
      </w:pPr>
      <w:bookmarkStart w:id="682" w:name="_Toc270349096"/>
      <w:ins w:id="683" w:author="svcMRProcess" w:date="2018-08-22T11:31:00Z">
        <w:r>
          <w:rPr>
            <w:rStyle w:val="CharSectno"/>
          </w:rPr>
          <w:t>45</w:t>
        </w:r>
        <w:r>
          <w:t>.</w:t>
        </w:r>
        <w:r>
          <w:tab/>
          <w:t>Act amended</w:t>
        </w:r>
        <w:bookmarkEnd w:id="682"/>
      </w:ins>
    </w:p>
    <w:p>
      <w:pPr>
        <w:pStyle w:val="nzSubsection"/>
        <w:rPr>
          <w:ins w:id="684" w:author="svcMRProcess" w:date="2018-08-22T11:31:00Z"/>
        </w:rPr>
      </w:pPr>
      <w:ins w:id="685" w:author="svcMRProcess" w:date="2018-08-22T11:31:00Z">
        <w:r>
          <w:tab/>
        </w:r>
        <w:r>
          <w:tab/>
          <w:t xml:space="preserve">This Division amends the </w:t>
        </w:r>
        <w:r>
          <w:rPr>
            <w:i/>
            <w:iCs/>
          </w:rPr>
          <w:t>Coroners Act 1996</w:t>
        </w:r>
        <w:r>
          <w:t>.</w:t>
        </w:r>
      </w:ins>
    </w:p>
    <w:p>
      <w:pPr>
        <w:pStyle w:val="nzHeading5"/>
        <w:rPr>
          <w:ins w:id="686" w:author="svcMRProcess" w:date="2018-08-22T11:31:00Z"/>
        </w:rPr>
      </w:pPr>
      <w:bookmarkStart w:id="687" w:name="_Toc270349097"/>
      <w:ins w:id="688" w:author="svcMRProcess" w:date="2018-08-22T11:31:00Z">
        <w:r>
          <w:rPr>
            <w:rStyle w:val="CharSectno"/>
          </w:rPr>
          <w:t>46</w:t>
        </w:r>
        <w:r>
          <w:t>.</w:t>
        </w:r>
        <w:r>
          <w:tab/>
          <w:t>Section 3 amended</w:t>
        </w:r>
        <w:bookmarkEnd w:id="687"/>
      </w:ins>
    </w:p>
    <w:p>
      <w:pPr>
        <w:pStyle w:val="nzSubsection"/>
        <w:rPr>
          <w:ins w:id="689" w:author="svcMRProcess" w:date="2018-08-22T11:31:00Z"/>
        </w:rPr>
      </w:pPr>
      <w:ins w:id="690" w:author="svcMRProcess" w:date="2018-08-22T11:31:00Z">
        <w:r>
          <w:tab/>
        </w:r>
        <w:r>
          <w:tab/>
          <w:t xml:space="preserve">In section 3 delete the definition of </w:t>
        </w:r>
        <w:r>
          <w:rPr>
            <w:b/>
            <w:bCs/>
            <w:i/>
            <w:iCs/>
          </w:rPr>
          <w:t>doctor</w:t>
        </w:r>
        <w:r>
          <w:t xml:space="preserve"> and insert:</w:t>
        </w:r>
      </w:ins>
    </w:p>
    <w:p>
      <w:pPr>
        <w:pStyle w:val="BlankOpen"/>
        <w:rPr>
          <w:ins w:id="691" w:author="svcMRProcess" w:date="2018-08-22T11:31:00Z"/>
        </w:rPr>
      </w:pPr>
    </w:p>
    <w:p>
      <w:pPr>
        <w:pStyle w:val="nzDefstart"/>
        <w:rPr>
          <w:ins w:id="692" w:author="svcMRProcess" w:date="2018-08-22T11:31:00Z"/>
        </w:rPr>
      </w:pPr>
      <w:ins w:id="693" w:author="svcMRProcess" w:date="2018-08-22T11:31:00Z">
        <w:r>
          <w:tab/>
        </w:r>
        <w:r>
          <w:rPr>
            <w:rStyle w:val="CharDefText"/>
          </w:rPr>
          <w:t>doctor</w:t>
        </w:r>
        <w:r>
          <w:t xml:space="preserve"> means a person registered under the </w:t>
        </w:r>
        <w:r>
          <w:rPr>
            <w:i/>
          </w:rPr>
          <w:t xml:space="preserve">Health Practitioner Regulation National Law (Western Australia) </w:t>
        </w:r>
        <w:r>
          <w:t>in the medical profession;</w:t>
        </w:r>
      </w:ins>
    </w:p>
    <w:p>
      <w:pPr>
        <w:pStyle w:val="BlankClose"/>
        <w:rPr>
          <w:ins w:id="694" w:author="svcMRProcess" w:date="2018-08-22T11:31:00Z"/>
        </w:rPr>
      </w:pPr>
    </w:p>
    <w:p>
      <w:pPr>
        <w:pStyle w:val="BlankOpen"/>
        <w:rPr>
          <w:ins w:id="695" w:author="svcMRProcess" w:date="2018-08-22T11:31:00Z"/>
        </w:rPr>
      </w:pPr>
    </w:p>
    <w:p>
      <w:bookmarkStart w:id="696" w:name="UpToHere"/>
      <w:bookmarkEnd w:id="696"/>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10663</Words>
  <Characters>49266</Characters>
  <Application>Microsoft Office Word</Application>
  <DocSecurity>0</DocSecurity>
  <Lines>1331</Lines>
  <Paragraphs>739</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59190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02-e0-03 - 02-f0-01</dc:title>
  <dc:subject/>
  <dc:creator/>
  <cp:keywords/>
  <dc:description/>
  <cp:lastModifiedBy>svcMRProcess</cp:lastModifiedBy>
  <cp:revision>2</cp:revision>
  <cp:lastPrinted>2005-06-20T07:27:00Z</cp:lastPrinted>
  <dcterms:created xsi:type="dcterms:W3CDTF">2018-08-22T03:31:00Z</dcterms:created>
  <dcterms:modified xsi:type="dcterms:W3CDTF">2018-08-22T03:31:00Z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01 Mar 2009</vt:lpwstr>
  </property>
  <property fmtid="{D5CDD505-2E9C-101B-9397-08002B2CF9AE}" pid="9" name="ToSuffix">
    <vt:lpwstr>02-f0-01</vt:lpwstr>
  </property>
  <property fmtid="{D5CDD505-2E9C-101B-9397-08002B2CF9AE}" pid="10" name="ToAsAtDate">
    <vt:lpwstr>30 Aug 2010</vt:lpwstr>
  </property>
</Properties>
</file>