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1190128"/>
      <w:bookmarkStart w:id="5" w:name="_Toc21548391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271190129"/>
      <w:bookmarkStart w:id="10" w:name="_Toc21548391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271190130"/>
      <w:bookmarkStart w:id="15" w:name="_Toc215483919"/>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6" w:name="endcomma"/>
      <w:bookmarkEnd w:id="16"/>
      <w:r>
        <w:rPr>
          <w:rStyle w:val="CharDefText"/>
        </w:rPr>
        <w:t>subsection</w:t>
      </w:r>
      <w:r>
        <w:t xml:space="preserve"> </w:t>
      </w:r>
      <w:bookmarkStart w:id="17" w:name="comma"/>
      <w:bookmarkEnd w:id="17"/>
      <w:r>
        <w:t>means a subsection of the section wherein the term is used.</w:t>
      </w:r>
    </w:p>
    <w:p>
      <w:pPr>
        <w:pStyle w:val="Footnotesection"/>
      </w:pPr>
      <w:r>
        <w:tab/>
        <w:t>[Section 3 amended by No. 28 of 2006 s. 253.]</w:t>
      </w:r>
    </w:p>
    <w:p>
      <w:pPr>
        <w:pStyle w:val="Heading5"/>
        <w:rPr>
          <w:snapToGrid w:val="0"/>
        </w:rPr>
      </w:pPr>
      <w:bookmarkStart w:id="18" w:name="_Toc411156805"/>
      <w:bookmarkStart w:id="19" w:name="_Toc533468518"/>
      <w:bookmarkStart w:id="20" w:name="_Toc536511302"/>
      <w:bookmarkStart w:id="21" w:name="_Toc271190131"/>
      <w:bookmarkStart w:id="22" w:name="_Toc215483920"/>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11156806"/>
      <w:bookmarkStart w:id="24" w:name="_Toc533468519"/>
      <w:bookmarkStart w:id="25" w:name="_Toc536511303"/>
      <w:bookmarkStart w:id="26" w:name="_Toc271190132"/>
      <w:bookmarkStart w:id="27" w:name="_Toc215483921"/>
      <w:r>
        <w:rPr>
          <w:rStyle w:val="CharSectno"/>
        </w:rPr>
        <w:t>5</w:t>
      </w:r>
      <w:r>
        <w:rPr>
          <w:snapToGrid w:val="0"/>
        </w:rPr>
        <w:t>.</w:t>
      </w:r>
      <w:r>
        <w:rPr>
          <w:snapToGrid w:val="0"/>
        </w:rPr>
        <w:tab/>
        <w:t>Objects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271190133"/>
      <w:bookmarkStart w:id="32" w:name="_Toc215483922"/>
      <w:r>
        <w:rPr>
          <w:rStyle w:val="CharSectno"/>
        </w:rPr>
        <w:t>6</w:t>
      </w:r>
      <w:r>
        <w:rPr>
          <w:snapToGrid w:val="0"/>
        </w:rPr>
        <w:t>.</w:t>
      </w:r>
      <w:r>
        <w:rPr>
          <w:snapToGrid w:val="0"/>
        </w:rPr>
        <w:tab/>
        <w:t>Officers and employees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Practitioners Act 2008</w:t>
      </w:r>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w:t>
      </w:r>
    </w:p>
    <w:p>
      <w:pPr>
        <w:pStyle w:val="Heading5"/>
        <w:rPr>
          <w:snapToGrid w:val="0"/>
        </w:rPr>
      </w:pPr>
      <w:bookmarkStart w:id="33" w:name="_Toc411156808"/>
      <w:bookmarkStart w:id="34" w:name="_Toc533468521"/>
      <w:bookmarkStart w:id="35" w:name="_Toc536511305"/>
      <w:bookmarkStart w:id="36" w:name="_Toc271190134"/>
      <w:bookmarkStart w:id="37" w:name="_Toc215483923"/>
      <w:r>
        <w:rPr>
          <w:rStyle w:val="CharSectno"/>
        </w:rPr>
        <w:t>7</w:t>
      </w:r>
      <w:r>
        <w:rPr>
          <w:snapToGrid w:val="0"/>
        </w:rPr>
        <w:t>.</w:t>
      </w:r>
      <w:r>
        <w:rPr>
          <w:snapToGrid w:val="0"/>
        </w:rPr>
        <w:tab/>
        <w:t>Power to designate officers and other persons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8" w:name="_Toc411156809"/>
      <w:bookmarkStart w:id="39" w:name="_Toc533468522"/>
      <w:bookmarkStart w:id="40" w:name="_Toc536511306"/>
      <w:bookmarkStart w:id="41" w:name="_Toc271190135"/>
      <w:bookmarkStart w:id="42" w:name="_Toc215483924"/>
      <w:r>
        <w:rPr>
          <w:rStyle w:val="CharSectno"/>
        </w:rPr>
        <w:t>8</w:t>
      </w:r>
      <w:r>
        <w:rPr>
          <w:snapToGrid w:val="0"/>
        </w:rPr>
        <w:t>.</w:t>
      </w:r>
      <w:r>
        <w:rPr>
          <w:snapToGrid w:val="0"/>
        </w:rPr>
        <w:tab/>
        <w:t>Effect of appointment or designation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3" w:name="_Toc411156810"/>
      <w:bookmarkStart w:id="44" w:name="_Toc533468523"/>
      <w:bookmarkStart w:id="45" w:name="_Toc536511307"/>
      <w:bookmarkStart w:id="46" w:name="_Toc271190136"/>
      <w:bookmarkStart w:id="47" w:name="_Toc215483925"/>
      <w:r>
        <w:rPr>
          <w:rStyle w:val="CharSectno"/>
        </w:rPr>
        <w:t>9</w:t>
      </w:r>
      <w:r>
        <w:rPr>
          <w:snapToGrid w:val="0"/>
        </w:rPr>
        <w:t>.</w:t>
      </w:r>
      <w:r>
        <w:rPr>
          <w:snapToGrid w:val="0"/>
        </w:rPr>
        <w:tab/>
        <w:t>Power to delegate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8" w:name="_Toc411156811"/>
      <w:bookmarkStart w:id="49" w:name="_Toc533468524"/>
      <w:bookmarkStart w:id="50" w:name="_Toc536511308"/>
      <w:bookmarkStart w:id="51" w:name="_Toc271190137"/>
      <w:bookmarkStart w:id="52" w:name="_Toc215483926"/>
      <w:r>
        <w:rPr>
          <w:rStyle w:val="CharSectno"/>
        </w:rPr>
        <w:t>10</w:t>
      </w:r>
      <w:r>
        <w:rPr>
          <w:snapToGrid w:val="0"/>
        </w:rPr>
        <w:t>.</w:t>
      </w:r>
      <w:r>
        <w:rPr>
          <w:snapToGrid w:val="0"/>
        </w:rPr>
        <w:tab/>
        <w:t xml:space="preserve">Application of </w:t>
      </w:r>
      <w:bookmarkEnd w:id="48"/>
      <w:bookmarkEnd w:id="49"/>
      <w:bookmarkEnd w:id="50"/>
      <w:r>
        <w:rPr>
          <w:i/>
          <w:iCs/>
        </w:rPr>
        <w:t>Financial Management Act 2006</w:t>
      </w:r>
      <w:r>
        <w:t xml:space="preserve"> and </w:t>
      </w:r>
      <w:r>
        <w:rPr>
          <w:i/>
          <w:iCs/>
        </w:rPr>
        <w:t>Auditor General Act 2006</w:t>
      </w:r>
      <w:bookmarkEnd w:id="51"/>
      <w:bookmarkEnd w:id="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53" w:name="_Toc411156812"/>
      <w:bookmarkStart w:id="54" w:name="_Toc533468525"/>
      <w:bookmarkStart w:id="55" w:name="_Toc536511309"/>
      <w:bookmarkStart w:id="56" w:name="_Toc271190138"/>
      <w:bookmarkStart w:id="57" w:name="_Toc215483927"/>
      <w:r>
        <w:rPr>
          <w:rStyle w:val="CharSectno"/>
        </w:rPr>
        <w:t>11</w:t>
      </w:r>
      <w:r>
        <w:rPr>
          <w:snapToGrid w:val="0"/>
        </w:rPr>
        <w:t>.</w:t>
      </w:r>
      <w:r>
        <w:rPr>
          <w:snapToGrid w:val="0"/>
        </w:rPr>
        <w:tab/>
        <w:t>Advisory groups, committees, councils and panels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58" w:name="_Toc411156813"/>
      <w:bookmarkStart w:id="59" w:name="_Toc533468526"/>
      <w:bookmarkStart w:id="60" w:name="_Toc536511310"/>
      <w:bookmarkStart w:id="61" w:name="_Toc271190139"/>
      <w:bookmarkStart w:id="62" w:name="_Toc215483928"/>
      <w:r>
        <w:rPr>
          <w:rStyle w:val="CharSectno"/>
        </w:rPr>
        <w:t>12</w:t>
      </w:r>
      <w:r>
        <w:rPr>
          <w:snapToGrid w:val="0"/>
        </w:rPr>
        <w:t>.</w:t>
      </w:r>
      <w:r>
        <w:rPr>
          <w:snapToGrid w:val="0"/>
        </w:rPr>
        <w:tab/>
        <w:t>Regulations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3" w:name="_Toc139367210"/>
      <w:bookmarkStart w:id="64" w:name="_Toc139704707"/>
      <w:bookmarkStart w:id="65" w:name="_Toc157913036"/>
      <w:bookmarkStart w:id="66" w:name="_Toc199816938"/>
      <w:bookmarkStart w:id="67" w:name="_Toc215483929"/>
      <w:bookmarkStart w:id="68" w:name="_Toc271190140"/>
      <w:r>
        <w:t>Notes</w:t>
      </w:r>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ins w:id="69" w:author="svcMRProcess" w:date="2015-12-13T22:24:00Z">
        <w:r>
          <w:rPr>
            <w:snapToGrid w:val="0"/>
          </w:rPr>
          <w:t> </w:t>
        </w:r>
        <w:r>
          <w:rPr>
            <w:snapToGrid w:val="0"/>
            <w:vertAlign w:val="superscript"/>
          </w:rPr>
          <w:t>1a</w:t>
        </w:r>
      </w:ins>
      <w:r>
        <w:rPr>
          <w:snapToGrid w:val="0"/>
        </w:rPr>
        <w:t>.</w:t>
      </w:r>
    </w:p>
    <w:p>
      <w:pPr>
        <w:pStyle w:val="nHeading3"/>
        <w:rPr>
          <w:snapToGrid w:val="0"/>
        </w:rPr>
      </w:pPr>
      <w:bookmarkStart w:id="70" w:name="_Toc536511311"/>
      <w:bookmarkStart w:id="71" w:name="_Toc271190141"/>
      <w:bookmarkStart w:id="72" w:name="_Toc215483930"/>
      <w:r>
        <w:rPr>
          <w:snapToGrid w:val="0"/>
        </w:rPr>
        <w:t>Compilation table</w:t>
      </w:r>
      <w:bookmarkEnd w:id="70"/>
      <w:bookmarkEnd w:id="71"/>
      <w:bookmarkEnd w:id="72"/>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ins w:id="73" w:author="svcMRProcess" w:date="2015-12-13T22:24:00Z"/>
          <w:snapToGrid w:val="0"/>
        </w:rPr>
      </w:pPr>
      <w:ins w:id="74" w:author="svcMRProcess" w:date="2015-12-13T22: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 w:author="svcMRProcess" w:date="2015-12-13T22:24:00Z"/>
        </w:rPr>
      </w:pPr>
      <w:bookmarkStart w:id="76" w:name="_Toc7405065"/>
      <w:bookmarkStart w:id="77" w:name="_Toc271190142"/>
      <w:ins w:id="78" w:author="svcMRProcess" w:date="2015-12-13T22:24:00Z">
        <w:r>
          <w:t>Provisions that have not come into operation</w:t>
        </w:r>
        <w:bookmarkEnd w:id="76"/>
        <w:bookmarkEnd w:id="7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79" w:author="svcMRProcess" w:date="2015-12-13T22:24:00Z"/>
        </w:trPr>
        <w:tc>
          <w:tcPr>
            <w:tcW w:w="2268" w:type="dxa"/>
          </w:tcPr>
          <w:p>
            <w:pPr>
              <w:pStyle w:val="nTable"/>
              <w:spacing w:after="40"/>
              <w:rPr>
                <w:ins w:id="80" w:author="svcMRProcess" w:date="2015-12-13T22:24:00Z"/>
                <w:b/>
                <w:snapToGrid w:val="0"/>
                <w:sz w:val="19"/>
                <w:lang w:val="en-US"/>
              </w:rPr>
            </w:pPr>
            <w:ins w:id="81" w:author="svcMRProcess" w:date="2015-12-13T22:24:00Z">
              <w:r>
                <w:rPr>
                  <w:b/>
                  <w:snapToGrid w:val="0"/>
                  <w:sz w:val="19"/>
                  <w:lang w:val="en-US"/>
                </w:rPr>
                <w:t>Short title</w:t>
              </w:r>
            </w:ins>
          </w:p>
        </w:tc>
        <w:tc>
          <w:tcPr>
            <w:tcW w:w="1118" w:type="dxa"/>
          </w:tcPr>
          <w:p>
            <w:pPr>
              <w:pStyle w:val="nTable"/>
              <w:spacing w:after="40"/>
              <w:rPr>
                <w:ins w:id="82" w:author="svcMRProcess" w:date="2015-12-13T22:24:00Z"/>
                <w:b/>
                <w:snapToGrid w:val="0"/>
                <w:sz w:val="19"/>
                <w:lang w:val="en-US"/>
              </w:rPr>
            </w:pPr>
            <w:ins w:id="83" w:author="svcMRProcess" w:date="2015-12-13T22:24:00Z">
              <w:r>
                <w:rPr>
                  <w:b/>
                  <w:snapToGrid w:val="0"/>
                  <w:sz w:val="19"/>
                  <w:lang w:val="en-US"/>
                </w:rPr>
                <w:t>Number and year</w:t>
              </w:r>
            </w:ins>
          </w:p>
        </w:tc>
        <w:tc>
          <w:tcPr>
            <w:tcW w:w="1134" w:type="dxa"/>
          </w:tcPr>
          <w:p>
            <w:pPr>
              <w:pStyle w:val="nTable"/>
              <w:spacing w:after="40"/>
              <w:rPr>
                <w:ins w:id="84" w:author="svcMRProcess" w:date="2015-12-13T22:24:00Z"/>
                <w:b/>
                <w:snapToGrid w:val="0"/>
                <w:sz w:val="19"/>
                <w:lang w:val="en-US"/>
              </w:rPr>
            </w:pPr>
            <w:ins w:id="85" w:author="svcMRProcess" w:date="2015-12-13T22:24:00Z">
              <w:r>
                <w:rPr>
                  <w:b/>
                  <w:snapToGrid w:val="0"/>
                  <w:sz w:val="19"/>
                  <w:lang w:val="en-US"/>
                </w:rPr>
                <w:t>Assent</w:t>
              </w:r>
            </w:ins>
          </w:p>
        </w:tc>
        <w:tc>
          <w:tcPr>
            <w:tcW w:w="2552" w:type="dxa"/>
          </w:tcPr>
          <w:p>
            <w:pPr>
              <w:pStyle w:val="nTable"/>
              <w:spacing w:after="40"/>
              <w:rPr>
                <w:ins w:id="86" w:author="svcMRProcess" w:date="2015-12-13T22:24:00Z"/>
                <w:b/>
                <w:snapToGrid w:val="0"/>
                <w:sz w:val="19"/>
                <w:lang w:val="en-US"/>
              </w:rPr>
            </w:pPr>
            <w:ins w:id="87" w:author="svcMRProcess" w:date="2015-12-13T22:24: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88" w:author="svcMRProcess" w:date="2015-12-13T22:24:00Z"/>
        </w:trPr>
        <w:tc>
          <w:tcPr>
            <w:tcW w:w="2266" w:type="dxa"/>
            <w:tcBorders>
              <w:top w:val="nil"/>
            </w:tcBorders>
          </w:tcPr>
          <w:p>
            <w:pPr>
              <w:pStyle w:val="nTable"/>
              <w:spacing w:after="40"/>
              <w:ind w:right="113"/>
              <w:rPr>
                <w:ins w:id="89" w:author="svcMRProcess" w:date="2015-12-13T22:24:00Z"/>
                <w:iCs/>
                <w:snapToGrid w:val="0"/>
                <w:sz w:val="19"/>
                <w:vertAlign w:val="superscript"/>
                <w:lang w:val="en-US"/>
              </w:rPr>
            </w:pPr>
            <w:ins w:id="90" w:author="svcMRProcess" w:date="2015-12-13T22:24:00Z">
              <w:r>
                <w:rPr>
                  <w:i/>
                  <w:snapToGrid w:val="0"/>
                  <w:sz w:val="19"/>
                </w:rPr>
                <w:t xml:space="preserve">Health Practitioner Regulation National Law (WA) Act 2010 </w:t>
              </w:r>
              <w:r>
                <w:rPr>
                  <w:iCs/>
                  <w:snapToGrid w:val="0"/>
                  <w:sz w:val="19"/>
                </w:rPr>
                <w:t>Pt. 5 Div. 23 </w:t>
              </w:r>
              <w:r>
                <w:rPr>
                  <w:iCs/>
                  <w:snapToGrid w:val="0"/>
                  <w:sz w:val="19"/>
                  <w:vertAlign w:val="superscript"/>
                </w:rPr>
                <w:t>8</w:t>
              </w:r>
            </w:ins>
          </w:p>
        </w:tc>
        <w:tc>
          <w:tcPr>
            <w:tcW w:w="1120" w:type="dxa"/>
            <w:tcBorders>
              <w:top w:val="nil"/>
            </w:tcBorders>
          </w:tcPr>
          <w:p>
            <w:pPr>
              <w:pStyle w:val="nTable"/>
              <w:spacing w:after="40"/>
              <w:rPr>
                <w:ins w:id="91" w:author="svcMRProcess" w:date="2015-12-13T22:24:00Z"/>
                <w:snapToGrid w:val="0"/>
                <w:sz w:val="19"/>
                <w:lang w:val="en-US"/>
              </w:rPr>
            </w:pPr>
            <w:ins w:id="92" w:author="svcMRProcess" w:date="2015-12-13T22:24:00Z">
              <w:r>
                <w:rPr>
                  <w:snapToGrid w:val="0"/>
                  <w:sz w:val="19"/>
                  <w:lang w:val="en-US"/>
                </w:rPr>
                <w:t>35 of 2010</w:t>
              </w:r>
            </w:ins>
          </w:p>
        </w:tc>
        <w:tc>
          <w:tcPr>
            <w:tcW w:w="1135" w:type="dxa"/>
            <w:tcBorders>
              <w:top w:val="nil"/>
            </w:tcBorders>
          </w:tcPr>
          <w:p>
            <w:pPr>
              <w:pStyle w:val="nTable"/>
              <w:spacing w:after="40"/>
              <w:rPr>
                <w:ins w:id="93" w:author="svcMRProcess" w:date="2015-12-13T22:24:00Z"/>
                <w:snapToGrid w:val="0"/>
                <w:sz w:val="19"/>
                <w:lang w:val="en-US"/>
              </w:rPr>
            </w:pPr>
            <w:ins w:id="94" w:author="svcMRProcess" w:date="2015-12-13T22:24:00Z">
              <w:r>
                <w:rPr>
                  <w:snapToGrid w:val="0"/>
                  <w:sz w:val="19"/>
                  <w:lang w:val="en-US"/>
                </w:rPr>
                <w:t>30 Aug 2010</w:t>
              </w:r>
            </w:ins>
          </w:p>
        </w:tc>
        <w:tc>
          <w:tcPr>
            <w:tcW w:w="2534" w:type="dxa"/>
            <w:tcBorders>
              <w:top w:val="nil"/>
            </w:tcBorders>
          </w:tcPr>
          <w:p>
            <w:pPr>
              <w:pStyle w:val="nTable"/>
              <w:spacing w:after="40"/>
              <w:rPr>
                <w:ins w:id="95" w:author="svcMRProcess" w:date="2015-12-13T22:24:00Z"/>
                <w:snapToGrid w:val="0"/>
                <w:sz w:val="19"/>
                <w:lang w:val="en-US"/>
              </w:rPr>
            </w:pPr>
            <w:ins w:id="96" w:author="svcMRProcess" w:date="2015-12-13T22:24:00Z">
              <w:r>
                <w:rPr>
                  <w:snapToGrid w:val="0"/>
                  <w:sz w:val="19"/>
                  <w:lang w:val="en-US"/>
                </w:rPr>
                <w:t>To be proclaimed (see s. 2(b))</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7" w:name="_Toc101070710"/>
      <w:bookmarkStart w:id="98" w:name="_Toc101073294"/>
      <w:bookmarkStart w:id="99" w:name="_Toc101080477"/>
      <w:bookmarkStart w:id="100" w:name="_Toc101081140"/>
      <w:bookmarkStart w:id="101" w:name="_Toc101174102"/>
      <w:bookmarkStart w:id="102" w:name="_Toc101256778"/>
      <w:bookmarkStart w:id="103" w:name="_Toc101260830"/>
      <w:bookmarkStart w:id="104" w:name="_Toc101329611"/>
      <w:bookmarkStart w:id="105" w:name="_Toc101351052"/>
      <w:bookmarkStart w:id="106" w:name="_Toc101578932"/>
      <w:bookmarkStart w:id="107" w:name="_Toc101599907"/>
      <w:bookmarkStart w:id="108" w:name="_Toc101666739"/>
      <w:bookmarkStart w:id="109" w:name="_Toc101672701"/>
      <w:bookmarkStart w:id="110" w:name="_Toc101675211"/>
      <w:bookmarkStart w:id="111" w:name="_Toc101682937"/>
      <w:bookmarkStart w:id="112" w:name="_Toc101690207"/>
      <w:bookmarkStart w:id="113" w:name="_Toc101769539"/>
      <w:bookmarkStart w:id="114" w:name="_Toc101770825"/>
      <w:bookmarkStart w:id="115" w:name="_Toc101774282"/>
      <w:bookmarkStart w:id="116" w:name="_Toc101845246"/>
      <w:bookmarkStart w:id="117" w:name="_Toc102981899"/>
      <w:bookmarkStart w:id="118" w:name="_Toc103570005"/>
      <w:bookmarkStart w:id="119" w:name="_Toc106089241"/>
      <w:bookmarkStart w:id="120" w:name="_Toc106097296"/>
      <w:bookmarkStart w:id="121" w:name="_Toc136050449"/>
      <w:bookmarkStart w:id="122" w:name="_Toc138660828"/>
      <w:bookmarkStart w:id="123" w:name="_Toc138661407"/>
      <w:bookmarkStart w:id="124" w:name="_Toc138750400"/>
      <w:bookmarkStart w:id="125" w:name="_Toc138751085"/>
      <w:bookmarkStart w:id="126" w:name="_Toc139166826"/>
      <w:r>
        <w:rPr>
          <w:rStyle w:val="CharDivNo"/>
        </w:rPr>
        <w:t>Division 13</w:t>
      </w:r>
      <w:r>
        <w:t> — </w:t>
      </w:r>
      <w:r>
        <w:rPr>
          <w:rStyle w:val="CharDivText"/>
        </w:rPr>
        <w:t>Transitional provisions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zHeading5"/>
      </w:pPr>
      <w:bookmarkStart w:id="127" w:name="_Toc100544609"/>
      <w:bookmarkStart w:id="128" w:name="_Toc138661408"/>
      <w:bookmarkStart w:id="129" w:name="_Toc138751086"/>
      <w:bookmarkStart w:id="130" w:name="_Toc139166827"/>
      <w:r>
        <w:rPr>
          <w:rStyle w:val="CharSectno"/>
        </w:rPr>
        <w:t>289</w:t>
      </w:r>
      <w:r>
        <w:t>.</w:t>
      </w:r>
      <w:r>
        <w:tab/>
        <w:t>Commissioner of Health</w:t>
      </w:r>
      <w:bookmarkEnd w:id="127"/>
      <w:bookmarkEnd w:id="128"/>
      <w:bookmarkEnd w:id="129"/>
      <w:bookmarkEnd w:id="13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ins w:id="131" w:author="svcMRProcess" w:date="2015-12-13T22:24:00Z"/>
          <w:snapToGrid w:val="0"/>
        </w:rPr>
      </w:pPr>
      <w:ins w:id="132" w:author="svcMRProcess" w:date="2015-12-13T22:2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ins>
    </w:p>
    <w:p>
      <w:pPr>
        <w:pStyle w:val="BlankOpen"/>
        <w:rPr>
          <w:ins w:id="133" w:author="svcMRProcess" w:date="2015-12-13T22:24:00Z"/>
        </w:rPr>
      </w:pPr>
    </w:p>
    <w:p>
      <w:pPr>
        <w:pStyle w:val="nzHeading3"/>
        <w:rPr>
          <w:ins w:id="134" w:author="svcMRProcess" w:date="2015-12-13T22:24:00Z"/>
        </w:rPr>
      </w:pPr>
      <w:bookmarkStart w:id="135" w:name="_Toc262066669"/>
      <w:bookmarkStart w:id="136" w:name="_Toc270079218"/>
      <w:bookmarkStart w:id="137" w:name="_Toc270349138"/>
      <w:ins w:id="138" w:author="svcMRProcess" w:date="2015-12-13T22:24:00Z">
        <w:r>
          <w:rPr>
            <w:rStyle w:val="CharDivNo"/>
          </w:rPr>
          <w:t>Division 23</w:t>
        </w:r>
        <w:r>
          <w:t> — </w:t>
        </w:r>
        <w:r>
          <w:rPr>
            <w:rStyle w:val="CharDivText"/>
            <w:i/>
            <w:iCs/>
          </w:rPr>
          <w:t>Health Legislation Administration Act 1984</w:t>
        </w:r>
        <w:r>
          <w:rPr>
            <w:rStyle w:val="CharDivText"/>
          </w:rPr>
          <w:t> amended</w:t>
        </w:r>
        <w:bookmarkEnd w:id="135"/>
        <w:bookmarkEnd w:id="136"/>
        <w:bookmarkEnd w:id="137"/>
      </w:ins>
    </w:p>
    <w:p>
      <w:pPr>
        <w:pStyle w:val="nzHeading5"/>
        <w:rPr>
          <w:ins w:id="139" w:author="svcMRProcess" w:date="2015-12-13T22:24:00Z"/>
        </w:rPr>
      </w:pPr>
      <w:bookmarkStart w:id="140" w:name="_Toc270349139"/>
      <w:ins w:id="141" w:author="svcMRProcess" w:date="2015-12-13T22:24:00Z">
        <w:r>
          <w:rPr>
            <w:rStyle w:val="CharSectno"/>
          </w:rPr>
          <w:t>75</w:t>
        </w:r>
        <w:r>
          <w:t>.</w:t>
        </w:r>
        <w:r>
          <w:tab/>
          <w:t>Act amended</w:t>
        </w:r>
        <w:bookmarkEnd w:id="140"/>
      </w:ins>
    </w:p>
    <w:p>
      <w:pPr>
        <w:pStyle w:val="nzSubsection"/>
        <w:rPr>
          <w:ins w:id="142" w:author="svcMRProcess" w:date="2015-12-13T22:24:00Z"/>
        </w:rPr>
      </w:pPr>
      <w:ins w:id="143" w:author="svcMRProcess" w:date="2015-12-13T22:24:00Z">
        <w:r>
          <w:tab/>
        </w:r>
        <w:r>
          <w:tab/>
          <w:t>This Division amends the</w:t>
        </w:r>
        <w:r>
          <w:rPr>
            <w:i/>
          </w:rPr>
          <w:t xml:space="preserve"> Health Legislation Administration Act 1984</w:t>
        </w:r>
        <w:r>
          <w:t>.</w:t>
        </w:r>
      </w:ins>
    </w:p>
    <w:p>
      <w:pPr>
        <w:pStyle w:val="nzHeading5"/>
        <w:rPr>
          <w:ins w:id="144" w:author="svcMRProcess" w:date="2015-12-13T22:24:00Z"/>
        </w:rPr>
      </w:pPr>
      <w:bookmarkStart w:id="145" w:name="_Toc270349140"/>
      <w:ins w:id="146" w:author="svcMRProcess" w:date="2015-12-13T22:24:00Z">
        <w:r>
          <w:rPr>
            <w:rStyle w:val="CharSectno"/>
          </w:rPr>
          <w:t>76</w:t>
        </w:r>
        <w:r>
          <w:t>.</w:t>
        </w:r>
        <w:r>
          <w:tab/>
          <w:t>Section 6 amended</w:t>
        </w:r>
        <w:bookmarkEnd w:id="145"/>
      </w:ins>
    </w:p>
    <w:p>
      <w:pPr>
        <w:pStyle w:val="nzSubsection"/>
        <w:rPr>
          <w:ins w:id="147" w:author="svcMRProcess" w:date="2015-12-13T22:24:00Z"/>
        </w:rPr>
      </w:pPr>
      <w:ins w:id="148" w:author="svcMRProcess" w:date="2015-12-13T22:24:00Z">
        <w:r>
          <w:tab/>
        </w:r>
        <w:r>
          <w:tab/>
          <w:t>Delete section 6(4)(a) and insert:</w:t>
        </w:r>
      </w:ins>
    </w:p>
    <w:p>
      <w:pPr>
        <w:pStyle w:val="BlankOpen"/>
        <w:rPr>
          <w:ins w:id="149" w:author="svcMRProcess" w:date="2015-12-13T22:24:00Z"/>
        </w:rPr>
      </w:pPr>
    </w:p>
    <w:p>
      <w:pPr>
        <w:pStyle w:val="nzIndenta"/>
        <w:rPr>
          <w:ins w:id="150" w:author="svcMRProcess" w:date="2015-12-13T22:24:00Z"/>
        </w:rPr>
      </w:pPr>
      <w:ins w:id="151" w:author="svcMRProcess" w:date="2015-12-13T22:24:00Z">
        <w:r>
          <w:tab/>
          <w:t>(a)</w:t>
        </w:r>
        <w:r>
          <w:tab/>
          <w:t xml:space="preserve">an office referred to in subsection (1)(b) or (c) unless the person is registered under the </w:t>
        </w:r>
        <w:r>
          <w:rPr>
            <w:i/>
          </w:rPr>
          <w:t>Health Practitioner Regulation National Law (Western Australia)</w:t>
        </w:r>
        <w:r>
          <w:t xml:space="preserve"> in the medical profession;</w:t>
        </w:r>
      </w:ins>
    </w:p>
    <w:p>
      <w:pPr>
        <w:pStyle w:val="BlankClose"/>
        <w:rPr>
          <w:ins w:id="152" w:author="svcMRProcess" w:date="2015-12-13T22:24:00Z"/>
        </w:rPr>
      </w:pPr>
      <w:bookmarkStart w:id="153" w:name="UpToHere"/>
      <w:bookmarkEnd w:id="153"/>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11"/>
    <w:docVar w:name="WAFER_20151211133811" w:val="RemoveTrackChanges"/>
    <w:docVar w:name="WAFER_20151211133811_GUID" w:val="3bd75441-d0a4-4b23-9b65-76a5644b0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2222</Words>
  <Characters>10513</Characters>
  <Application>Microsoft Office Word</Application>
  <DocSecurity>0</DocSecurity>
  <Lines>318</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01-e0-02 - 01-f0-02</dc:title>
  <dc:subject/>
  <dc:creator/>
  <cp:keywords/>
  <dc:description/>
  <cp:lastModifiedBy>svcMRProcess</cp:lastModifiedBy>
  <cp:revision>2</cp:revision>
  <cp:lastPrinted>2006-10-23T03:26:00Z</cp:lastPrinted>
  <dcterms:created xsi:type="dcterms:W3CDTF">2015-12-13T14:24:00Z</dcterms:created>
  <dcterms:modified xsi:type="dcterms:W3CDTF">2015-12-13T14:24:00Z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344</vt:i4>
  </property>
  <property fmtid="{D5CDD505-2E9C-101B-9397-08002B2CF9AE}" pid="6" name="FromSuffix">
    <vt:lpwstr>01-e0-02</vt:lpwstr>
  </property>
  <property fmtid="{D5CDD505-2E9C-101B-9397-08002B2CF9AE}" pid="7" name="FromAsAtDate">
    <vt:lpwstr>01 Dec 2008</vt:lpwstr>
  </property>
  <property fmtid="{D5CDD505-2E9C-101B-9397-08002B2CF9AE}" pid="8" name="ToSuffix">
    <vt:lpwstr>01-f0-02</vt:lpwstr>
  </property>
  <property fmtid="{D5CDD505-2E9C-101B-9397-08002B2CF9AE}" pid="9" name="ToAsAtDate">
    <vt:lpwstr>30 Aug 2010</vt:lpwstr>
  </property>
</Properties>
</file>