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May 2005</w:t>
      </w:r>
      <w:r>
        <w:fldChar w:fldCharType="end"/>
      </w:r>
      <w:r>
        <w:t xml:space="preserve">, </w:t>
      </w:r>
      <w:r>
        <w:fldChar w:fldCharType="begin"/>
      </w:r>
      <w:r>
        <w:instrText xml:space="preserve"> DocProperty FromSuffix </w:instrText>
      </w:r>
      <w:r>
        <w:fldChar w:fldCharType="separate"/>
      </w:r>
      <w:r>
        <w:t>08-g0-02</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08-h0-03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00" w:after="1440"/>
      </w:pPr>
      <w:r>
        <w:t>Road Traffic Act 1974</w:t>
      </w:r>
    </w:p>
    <w:p>
      <w:pPr>
        <w:pStyle w:val="LongTitle"/>
        <w:rPr>
          <w:snapToGrid w:val="0"/>
        </w:rPr>
      </w:pPr>
      <w:r>
        <w:rPr>
          <w:snapToGrid w:val="0"/>
        </w:rPr>
        <w:t>A</w:t>
      </w:r>
      <w:bookmarkStart w:id="0" w:name="_GoBack"/>
      <w:bookmarkEnd w:id="0"/>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 </w:t>
      </w:r>
    </w:p>
    <w:p>
      <w:pPr>
        <w:pStyle w:val="Heading2"/>
      </w:pPr>
      <w:bookmarkStart w:id="1" w:name="_Toc72643962"/>
      <w:bookmarkStart w:id="2" w:name="_Toc72914039"/>
      <w:bookmarkStart w:id="3" w:name="_Toc73442749"/>
      <w:bookmarkStart w:id="4" w:name="_Toc74717379"/>
      <w:bookmarkStart w:id="5" w:name="_Toc75151347"/>
      <w:bookmarkStart w:id="6" w:name="_Toc75156599"/>
      <w:bookmarkStart w:id="7" w:name="_Toc78006962"/>
      <w:bookmarkStart w:id="8" w:name="_Toc78010552"/>
      <w:bookmarkStart w:id="9" w:name="_Toc78169417"/>
      <w:bookmarkStart w:id="10" w:name="_Toc78879260"/>
      <w:bookmarkStart w:id="11" w:name="_Toc79892720"/>
      <w:bookmarkStart w:id="12" w:name="_Toc81964639"/>
      <w:bookmarkStart w:id="13" w:name="_Toc81965061"/>
      <w:bookmarkStart w:id="14" w:name="_Toc87869128"/>
      <w:bookmarkStart w:id="15" w:name="_Toc87926739"/>
      <w:bookmarkStart w:id="16" w:name="_Toc88271219"/>
      <w:bookmarkStart w:id="17" w:name="_Toc89752540"/>
      <w:bookmarkStart w:id="18" w:name="_Toc90870995"/>
      <w:bookmarkStart w:id="19" w:name="_Toc91304279"/>
      <w:bookmarkStart w:id="20" w:name="_Toc92704450"/>
      <w:bookmarkStart w:id="21" w:name="_Toc92875893"/>
      <w:bookmarkStart w:id="22" w:name="_Toc95022853"/>
      <w:bookmarkStart w:id="23" w:name="_Toc95023286"/>
      <w:bookmarkStart w:id="24" w:name="_Toc96939094"/>
      <w:bookmarkStart w:id="25" w:name="_Toc102537821"/>
      <w:bookmarkStart w:id="26" w:name="_Toc103145237"/>
      <w:bookmarkStart w:id="27" w:name="_Toc104716423"/>
      <w:bookmarkStart w:id="28" w:name="_Toc104965021"/>
      <w:bookmarkStart w:id="29" w:name="_Toc123723925"/>
      <w:bookmarkStart w:id="30" w:name="_Toc12372755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443961383"/>
      <w:bookmarkStart w:id="32" w:name="_Toc506093574"/>
      <w:bookmarkStart w:id="33" w:name="_Toc512913740"/>
      <w:bookmarkStart w:id="34" w:name="_Toc522355382"/>
      <w:bookmarkStart w:id="35" w:name="_Toc528058245"/>
      <w:bookmarkStart w:id="36" w:name="_Toc41209116"/>
      <w:bookmarkStart w:id="37" w:name="_Toc79892721"/>
      <w:bookmarkStart w:id="38" w:name="_Toc123727560"/>
      <w:bookmarkStart w:id="39" w:name="_Toc104965022"/>
      <w:r>
        <w:rPr>
          <w:rStyle w:val="CharSectno"/>
        </w:rPr>
        <w:t>1</w:t>
      </w:r>
      <w:r>
        <w:rPr>
          <w:snapToGrid w:val="0"/>
        </w:rPr>
        <w:t>.</w:t>
      </w:r>
      <w:r>
        <w:rPr>
          <w:snapToGrid w:val="0"/>
        </w:rPr>
        <w:tab/>
        <w:t>Short title</w:t>
      </w:r>
      <w:bookmarkEnd w:id="31"/>
      <w:bookmarkEnd w:id="32"/>
      <w:bookmarkEnd w:id="33"/>
      <w:bookmarkEnd w:id="34"/>
      <w:bookmarkEnd w:id="35"/>
      <w:bookmarkEnd w:id="36"/>
      <w:bookmarkEnd w:id="37"/>
      <w:bookmarkEnd w:id="38"/>
      <w:bookmarkEnd w:id="39"/>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40" w:name="_Toc443961384"/>
      <w:bookmarkStart w:id="41" w:name="_Toc506093575"/>
      <w:bookmarkStart w:id="42" w:name="_Toc512913741"/>
      <w:bookmarkStart w:id="43" w:name="_Toc522355383"/>
      <w:bookmarkStart w:id="44" w:name="_Toc528058246"/>
      <w:bookmarkStart w:id="45" w:name="_Toc41209117"/>
      <w:bookmarkStart w:id="46" w:name="_Toc79892722"/>
      <w:bookmarkStart w:id="47" w:name="_Toc123727561"/>
      <w:bookmarkStart w:id="48" w:name="_Toc104965023"/>
      <w:r>
        <w:rPr>
          <w:rStyle w:val="CharSectno"/>
        </w:rPr>
        <w:t>2</w:t>
      </w:r>
      <w:r>
        <w:rPr>
          <w:snapToGrid w:val="0"/>
        </w:rPr>
        <w:t>.</w:t>
      </w:r>
      <w:r>
        <w:rPr>
          <w:snapToGrid w:val="0"/>
        </w:rPr>
        <w:tab/>
        <w:t>Commencement</w:t>
      </w:r>
      <w:bookmarkEnd w:id="40"/>
      <w:bookmarkEnd w:id="41"/>
      <w:bookmarkEnd w:id="42"/>
      <w:bookmarkEnd w:id="43"/>
      <w:bookmarkEnd w:id="44"/>
      <w:bookmarkEnd w:id="45"/>
      <w:bookmarkEnd w:id="46"/>
      <w:bookmarkEnd w:id="47"/>
      <w:bookmarkEnd w:id="48"/>
      <w:r>
        <w:rPr>
          <w:snapToGrid w:val="0"/>
        </w:rPr>
        <w:t xml:space="preserve"> </w:t>
      </w:r>
    </w:p>
    <w:p>
      <w:pPr>
        <w:pStyle w:val="Subsection"/>
        <w:spacing w:before="120"/>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spacing w:before="120"/>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w:t>
      </w:r>
      <w:del w:id="49" w:author="svcMRProcess" w:date="2018-09-08T01:21:00Z">
        <w:r>
          <w:tab/>
        </w:r>
      </w:del>
      <w:r>
        <w:tab/>
        <w:t xml:space="preserve">Repealed by No. 82 of 1982 s. 4.] </w:t>
      </w:r>
    </w:p>
    <w:p>
      <w:pPr>
        <w:pStyle w:val="Heading5"/>
        <w:rPr>
          <w:snapToGrid w:val="0"/>
        </w:rPr>
      </w:pPr>
      <w:bookmarkStart w:id="50" w:name="_Toc443961385"/>
      <w:bookmarkStart w:id="51" w:name="_Toc506093576"/>
      <w:bookmarkStart w:id="52" w:name="_Toc512913742"/>
      <w:bookmarkStart w:id="53" w:name="_Toc522355384"/>
      <w:bookmarkStart w:id="54" w:name="_Toc528058247"/>
      <w:bookmarkStart w:id="55" w:name="_Toc41209118"/>
      <w:bookmarkStart w:id="56" w:name="_Toc79892723"/>
      <w:bookmarkStart w:id="57" w:name="_Toc123727562"/>
      <w:bookmarkStart w:id="58" w:name="_Toc104965024"/>
      <w:r>
        <w:rPr>
          <w:rStyle w:val="CharSectno"/>
        </w:rPr>
        <w:t>4</w:t>
      </w:r>
      <w:r>
        <w:rPr>
          <w:snapToGrid w:val="0"/>
        </w:rPr>
        <w:t>.</w:t>
      </w:r>
      <w:r>
        <w:rPr>
          <w:snapToGrid w:val="0"/>
        </w:rPr>
        <w:tab/>
        <w:t>Repeal</w:t>
      </w:r>
      <w:bookmarkEnd w:id="50"/>
      <w:bookmarkEnd w:id="51"/>
      <w:bookmarkEnd w:id="52"/>
      <w:bookmarkEnd w:id="53"/>
      <w:bookmarkEnd w:id="54"/>
      <w:bookmarkEnd w:id="55"/>
      <w:bookmarkEnd w:id="56"/>
      <w:bookmarkEnd w:id="57"/>
      <w:bookmarkEnd w:id="58"/>
      <w:r>
        <w:rPr>
          <w:snapToGrid w:val="0"/>
        </w:rPr>
        <w:t xml:space="preserve"> </w:t>
      </w:r>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59" w:name="_Toc443961386"/>
      <w:bookmarkStart w:id="60" w:name="_Toc506093577"/>
      <w:bookmarkStart w:id="61" w:name="_Toc512913743"/>
      <w:bookmarkStart w:id="62" w:name="_Toc522355385"/>
      <w:bookmarkStart w:id="63" w:name="_Toc528058248"/>
      <w:bookmarkStart w:id="64" w:name="_Toc41209119"/>
      <w:bookmarkStart w:id="65" w:name="_Toc79892724"/>
      <w:bookmarkStart w:id="66" w:name="_Toc123727563"/>
      <w:bookmarkStart w:id="67" w:name="_Toc104965025"/>
      <w:r>
        <w:rPr>
          <w:rStyle w:val="CharSectno"/>
        </w:rPr>
        <w:t>5</w:t>
      </w:r>
      <w:r>
        <w:rPr>
          <w:snapToGrid w:val="0"/>
        </w:rPr>
        <w:t>.</w:t>
      </w:r>
      <w:r>
        <w:rPr>
          <w:snapToGrid w:val="0"/>
        </w:rPr>
        <w:tab/>
        <w:t>Definitions</w:t>
      </w:r>
      <w:bookmarkEnd w:id="59"/>
      <w:bookmarkEnd w:id="60"/>
      <w:bookmarkEnd w:id="61"/>
      <w:bookmarkEnd w:id="62"/>
      <w:bookmarkEnd w:id="63"/>
      <w:bookmarkEnd w:id="64"/>
      <w:bookmarkEnd w:id="65"/>
      <w:bookmarkEnd w:id="66"/>
      <w:bookmarkEnd w:id="67"/>
    </w:p>
    <w:p>
      <w:pPr>
        <w:pStyle w:val="Subsection"/>
        <w:keepNext/>
        <w:spacing w:before="120"/>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agricultural implement</w:t>
      </w:r>
      <w:r>
        <w:rPr>
          <w:b/>
        </w:rPr>
        <w:t>”</w:t>
      </w:r>
      <w:r>
        <w:t xml:space="preserve"> means an implement or machine designed and used for ploughing, cultivation, spreading fertilizer, sowing seed, spraying, harvesting, chaff cutting, or any other agricultural operation, whether the implement or machine is hauled or towed by animal or mechanical power;</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licensing provisions of this Act;</w:t>
      </w:r>
    </w:p>
    <w:p>
      <w:pPr>
        <w:pStyle w:val="Defstart"/>
      </w:pPr>
      <w:r>
        <w:tab/>
      </w:r>
      <w:r>
        <w:rPr>
          <w:b/>
        </w:rPr>
        <w:t>“</w:t>
      </w:r>
      <w:r>
        <w:rPr>
          <w:rStyle w:val="CharDefText"/>
        </w:rPr>
        <w:t>district</w:t>
      </w:r>
      <w:r>
        <w:rPr>
          <w:b/>
        </w:rPr>
        <w:t>”</w:t>
      </w:r>
      <w:r>
        <w:t xml:space="preserve"> means </w:t>
      </w:r>
      <w:del w:id="68" w:author="svcMRProcess" w:date="2018-09-08T01:21:00Z">
        <w:r>
          <w:delText xml:space="preserve">an area that has been declared to be </w:delText>
        </w:r>
      </w:del>
      <w:r>
        <w:t xml:space="preserve">a district under the </w:t>
      </w:r>
      <w:r>
        <w:rPr>
          <w:i/>
        </w:rPr>
        <w:t>Local Government Act 1995</w:t>
      </w:r>
      <w:r>
        <w:t>;</w:t>
      </w:r>
    </w:p>
    <w:p>
      <w:pPr>
        <w:pStyle w:val="Defstart"/>
        <w:spacing w:before="60"/>
      </w:pPr>
      <w:r>
        <w:rPr>
          <w:b/>
        </w:rPr>
        <w:tab/>
        <w:t>“</w:t>
      </w:r>
      <w:r>
        <w:rPr>
          <w:rStyle w:val="CharDefText"/>
        </w:rPr>
        <w:t>driver</w:t>
      </w:r>
      <w:r>
        <w:rPr>
          <w:b/>
        </w:rPr>
        <w:t>”</w:t>
      </w:r>
      <w:r>
        <w:t xml:space="preserve"> means any person driving, or in control of, a vehicle or animal;</w:t>
      </w:r>
    </w:p>
    <w:p>
      <w:pPr>
        <w:pStyle w:val="Defstart"/>
        <w:spacing w:before="60"/>
      </w:pPr>
      <w:r>
        <w:rPr>
          <w:b/>
        </w:rPr>
        <w:lastRenderedPageBreak/>
        <w:tab/>
        <w:t>“</w:t>
      </w:r>
      <w:r>
        <w:rPr>
          <w:rStyle w:val="CharDefText"/>
        </w:rPr>
        <w:t>driver’s licence</w:t>
      </w:r>
      <w:r>
        <w:rPr>
          <w:b/>
        </w:rPr>
        <w:t>”</w:t>
      </w:r>
      <w:r>
        <w:t xml:space="preserve"> means a licence issued under this Act authorising a person to drive a motor vehicle of the class or classes therein specified, on a road;</w:t>
      </w:r>
    </w:p>
    <w:p>
      <w:pPr>
        <w:pStyle w:val="Defstart"/>
        <w:spacing w:before="60"/>
      </w:pPr>
      <w:r>
        <w:rPr>
          <w:b/>
        </w:rPr>
        <w:tab/>
        <w:t>“</w:t>
      </w:r>
      <w:r>
        <w:rPr>
          <w:rStyle w:val="CharDefText"/>
        </w:rPr>
        <w:t>Government road</w:t>
      </w:r>
      <w:r>
        <w:rPr>
          <w:b/>
        </w:rPr>
        <w:t>”</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spacing w:before="60"/>
      </w:pPr>
      <w:r>
        <w:rPr>
          <w:b/>
        </w:rPr>
        <w:tab/>
        <w:t>“</w:t>
      </w:r>
      <w:r>
        <w:rPr>
          <w:rStyle w:val="CharDefText"/>
        </w:rPr>
        <w:t>licence</w:t>
      </w:r>
      <w:r>
        <w:rPr>
          <w:b/>
        </w:rPr>
        <w:t>”</w:t>
      </w:r>
      <w:r>
        <w:t xml:space="preserve"> means a licence granted under this Act;</w:t>
      </w:r>
    </w:p>
    <w:p>
      <w:pPr>
        <w:pStyle w:val="Defstart"/>
        <w:spacing w:before="60"/>
      </w:pPr>
      <w:r>
        <w:rPr>
          <w:b/>
        </w:rPr>
        <w:tab/>
        <w:t>“</w:t>
      </w:r>
      <w:r>
        <w:rPr>
          <w:rStyle w:val="CharDefText"/>
        </w:rPr>
        <w:t>licensing provisions of this Act</w:t>
      </w:r>
      <w:r>
        <w:rPr>
          <w:b/>
        </w:rPr>
        <w:t>”</w:t>
      </w:r>
      <w:r>
        <w:t xml:space="preserve"> means — </w:t>
      </w:r>
    </w:p>
    <w:p>
      <w:pPr>
        <w:pStyle w:val="Defpara"/>
      </w:pPr>
      <w:r>
        <w:tab/>
        <w:t>(a)</w:t>
      </w:r>
      <w:r>
        <w:tab/>
        <w:t>Parts III, IV and IVA, section 76, section 82, section 113 and the First and Second Schedules;</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spacing w:before="60"/>
      </w:pPr>
      <w:r>
        <w:rPr>
          <w:b/>
        </w:rPr>
        <w:tab/>
        <w:t>“</w:t>
      </w:r>
      <w:r>
        <w:rPr>
          <w:rStyle w:val="CharDefText"/>
        </w:rPr>
        <w:t>mechanical power</w:t>
      </w:r>
      <w:r>
        <w:rPr>
          <w:b/>
        </w:rPr>
        <w:t>”</w:t>
      </w:r>
      <w:r>
        <w:t xml:space="preserve"> includes any motive power not being animal power;</w:t>
      </w:r>
    </w:p>
    <w:p>
      <w:pPr>
        <w:pStyle w:val="Defstart"/>
        <w:spacing w:before="60"/>
        <w:rPr>
          <w:del w:id="69" w:author="svcMRProcess" w:date="2018-09-08T01:21:00Z"/>
        </w:rPr>
      </w:pPr>
      <w:del w:id="70" w:author="svcMRProcess" w:date="2018-09-08T01:21:00Z">
        <w:r>
          <w:rPr>
            <w:b/>
          </w:rPr>
          <w:tab/>
          <w:delText>“</w:delText>
        </w:r>
        <w:r>
          <w:rPr>
            <w:rStyle w:val="CharDefText"/>
          </w:rPr>
          <w:delText>moped</w:delText>
        </w:r>
        <w:r>
          <w:rPr>
            <w:b/>
          </w:rPr>
          <w:delText>”</w:delText>
        </w:r>
        <w:r>
          <w:delText xml:space="preserve"> means a motor cycle which has a propelling engine having a piston displacement not exceeding 50 millilitres and which is designed so as to be capable of a speed not exceeding 60 kilometres per hour whether or not it is also capable of being propelled as a pedal cycle, but does not include a power assisted pedal cycle;</w:delText>
        </w:r>
      </w:del>
    </w:p>
    <w:p>
      <w:pPr>
        <w:pStyle w:val="Defstart"/>
        <w:spacing w:before="60"/>
      </w:pPr>
      <w:r>
        <w:rPr>
          <w:b/>
        </w:rPr>
        <w:tab/>
        <w:t>“</w:t>
      </w:r>
      <w:r>
        <w:rPr>
          <w:rStyle w:val="CharDefText"/>
        </w:rPr>
        <w:t>motor vehicle</w:t>
      </w:r>
      <w:r>
        <w:rPr>
          <w:b/>
        </w:rPr>
        <w:t>”</w:t>
      </w:r>
      <w:r>
        <w:t xml:space="preserve"> means a self</w:t>
      </w:r>
      <w:r>
        <w:noBreakHyphen/>
        <w:t>propelled vehicle that is not operated on rails; and the expression includes a trailer, semi</w:t>
      </w:r>
      <w:r>
        <w:noBreakHyphen/>
        <w:t>trailer or caravan while attached to a motor vehicle, but does not include a power assisted pedal cycle;</w:t>
      </w:r>
    </w:p>
    <w:p>
      <w:pPr>
        <w:pStyle w:val="Defstart"/>
        <w:spacing w:before="100"/>
      </w:pPr>
      <w:r>
        <w:rPr>
          <w:b/>
        </w:rPr>
        <w:tab/>
        <w:t>“</w:t>
      </w:r>
      <w:r>
        <w:rPr>
          <w:rStyle w:val="CharDefText"/>
        </w:rPr>
        <w:t>number plate</w:t>
      </w:r>
      <w:r>
        <w:rPr>
          <w:b/>
        </w:rPr>
        <w:t>”</w:t>
      </w:r>
      <w:r>
        <w:t xml:space="preserve"> means an identification tablet or number plate issued under the regulations bearing numerals, or letters, or numerals and letters;</w:t>
      </w:r>
    </w:p>
    <w:p>
      <w:pPr>
        <w:pStyle w:val="Defstart"/>
        <w:spacing w:before="100"/>
      </w:pPr>
      <w:r>
        <w:rPr>
          <w:b/>
        </w:rPr>
        <w:tab/>
        <w:t>“</w:t>
      </w:r>
      <w:r>
        <w:rPr>
          <w:rStyle w:val="CharDefText"/>
        </w:rPr>
        <w:t>omnibus</w:t>
      </w:r>
      <w:r>
        <w:rPr>
          <w:b/>
        </w:rPr>
        <w:t>”</w:t>
      </w:r>
      <w:r>
        <w:t xml:space="preserve"> means a passenger vehicle equipped to carry more than 8 adult persons and used to carry passengers for separate fares;</w:t>
      </w:r>
    </w:p>
    <w:p>
      <w:pPr>
        <w:pStyle w:val="Defstart"/>
      </w:pPr>
      <w:r>
        <w:tab/>
      </w:r>
      <w:r>
        <w:rPr>
          <w:b/>
        </w:rPr>
        <w:t>“</w:t>
      </w:r>
      <w:r>
        <w:rPr>
          <w:rStyle w:val="CharDefText"/>
        </w:rPr>
        <w:t>owner</w:t>
      </w:r>
      <w:del w:id="71" w:author="svcMRProcess" w:date="2018-09-08T01:21:00Z">
        <w:r>
          <w:rPr>
            <w:b/>
          </w:rPr>
          <w:delText>”</w:delText>
        </w:r>
      </w:del>
      <w:ins w:id="72" w:author="svcMRProcess" w:date="2018-09-08T01:21:00Z">
        <w:r>
          <w:rPr>
            <w:b/>
          </w:rPr>
          <w:t>”</w:t>
        </w:r>
        <w:r>
          <w:t>,</w:t>
        </w:r>
      </w:ins>
      <w:r>
        <w:t xml:space="preserve"> in relation to a vehicle, </w:t>
      </w:r>
      <w:del w:id="73" w:author="svcMRProcess" w:date="2018-09-08T01:21:00Z">
        <w:r>
          <w:delText>includes — </w:delText>
        </w:r>
      </w:del>
      <w:ins w:id="74" w:author="svcMRProcess" w:date="2018-09-08T01:21:00Z">
        <w:r>
          <w:t>means —</w:t>
        </w:r>
      </w:ins>
    </w:p>
    <w:p>
      <w:pPr>
        <w:pStyle w:val="Defpara"/>
        <w:spacing w:before="100"/>
        <w:rPr>
          <w:del w:id="75" w:author="svcMRProcess" w:date="2018-09-08T01:21:00Z"/>
        </w:rPr>
      </w:pPr>
      <w:r>
        <w:tab/>
        <w:t>(a)</w:t>
      </w:r>
      <w:r>
        <w:tab/>
      </w:r>
      <w:del w:id="76" w:author="svcMRProcess" w:date="2018-09-08T01:21:00Z">
        <w:r>
          <w:delText>a</w:delText>
        </w:r>
      </w:del>
      <w:ins w:id="77" w:author="svcMRProcess" w:date="2018-09-08T01:21:00Z">
        <w:r>
          <w:t>the</w:t>
        </w:r>
      </w:ins>
      <w:r>
        <w:t xml:space="preserve"> person who is </w:t>
      </w:r>
      <w:del w:id="78" w:author="svcMRProcess" w:date="2018-09-08T01:21:00Z">
        <w:r>
          <w:delText>the owner thereof;</w:delText>
        </w:r>
      </w:del>
    </w:p>
    <w:p>
      <w:pPr>
        <w:pStyle w:val="Defpara"/>
        <w:spacing w:before="100"/>
        <w:rPr>
          <w:del w:id="79" w:author="svcMRProcess" w:date="2018-09-08T01:21:00Z"/>
        </w:rPr>
      </w:pPr>
      <w:del w:id="80" w:author="svcMRProcess" w:date="2018-09-08T01:21:00Z">
        <w:r>
          <w:tab/>
          <w:delText>(b)</w:delText>
        </w:r>
        <w:r>
          <w:tab/>
          <w:delText>a person nominated as owner pursuant</w:delText>
        </w:r>
      </w:del>
      <w:ins w:id="81" w:author="svcMRProcess" w:date="2018-09-08T01:21:00Z">
        <w:r>
          <w:t>entitled</w:t>
        </w:r>
      </w:ins>
      <w:r>
        <w:t xml:space="preserve"> to </w:t>
      </w:r>
      <w:del w:id="82" w:author="svcMRProcess" w:date="2018-09-08T01:21:00Z">
        <w:r>
          <w:delText>subsection (4);</w:delText>
        </w:r>
      </w:del>
    </w:p>
    <w:p>
      <w:pPr>
        <w:pStyle w:val="Defpara"/>
      </w:pPr>
      <w:del w:id="83" w:author="svcMRProcess" w:date="2018-09-08T01:21:00Z">
        <w:r>
          <w:tab/>
          <w:delText>(ba)</w:delText>
        </w:r>
        <w:r>
          <w:tab/>
          <w:delText xml:space="preserve">a person who is </w:delText>
        </w:r>
      </w:del>
      <w:r>
        <w:t xml:space="preserve">the </w:t>
      </w:r>
      <w:del w:id="84" w:author="svcMRProcess" w:date="2018-09-08T01:21:00Z">
        <w:r>
          <w:delText>purchaser or hirer</w:delText>
        </w:r>
      </w:del>
      <w:ins w:id="85" w:author="svcMRProcess" w:date="2018-09-08T01:21:00Z">
        <w:r>
          <w:t>immediate possession</w:t>
        </w:r>
      </w:ins>
      <w:r>
        <w:t xml:space="preserve"> of the vehicle</w:t>
      </w:r>
      <w:del w:id="86" w:author="svcMRProcess" w:date="2018-09-08T01:21:00Z">
        <w:r>
          <w:delText xml:space="preserve"> under a contract that for the purposes of the </w:delText>
        </w:r>
        <w:r>
          <w:rPr>
            <w:i/>
          </w:rPr>
          <w:delText>Credit Act 1984</w:delText>
        </w:r>
        <w:r>
          <w:delText xml:space="preserve"> is a credit sale contract to which that Act applies or who is the debtor under an agreement that pursuant to that Act is deemed to be a credit sale contract to which that Act applies;</w:delText>
        </w:r>
      </w:del>
      <w:ins w:id="87" w:author="svcMRProcess" w:date="2018-09-08T01:21:00Z">
        <w:r>
          <w:t>; or</w:t>
        </w:r>
      </w:ins>
    </w:p>
    <w:p>
      <w:pPr>
        <w:pStyle w:val="Defpara"/>
        <w:rPr>
          <w:ins w:id="88" w:author="svcMRProcess" w:date="2018-09-08T01:21:00Z"/>
        </w:rPr>
      </w:pPr>
      <w:r>
        <w:tab/>
        <w:t>(</w:t>
      </w:r>
      <w:del w:id="89" w:author="svcMRProcess" w:date="2018-09-08T01:21:00Z">
        <w:r>
          <w:delText>baa)</w:delText>
        </w:r>
        <w:r>
          <w:tab/>
          <w:delText xml:space="preserve">a </w:delText>
        </w:r>
      </w:del>
      <w:ins w:id="90" w:author="svcMRProcess" w:date="2018-09-08T01:21:00Z">
        <w:r>
          <w:t>b)</w:t>
        </w:r>
        <w:r>
          <w:tab/>
          <w:t xml:space="preserve">if there are several persons entitled to its immediate possession, the </w:t>
        </w:r>
      </w:ins>
      <w:r>
        <w:t xml:space="preserve">person </w:t>
      </w:r>
      <w:del w:id="91" w:author="svcMRProcess" w:date="2018-09-08T01:21:00Z">
        <w:r>
          <w:delText>who</w:delText>
        </w:r>
      </w:del>
      <w:ins w:id="92" w:author="svcMRProcess" w:date="2018-09-08T01:21:00Z">
        <w:r>
          <w:t>whose entitlement</w:t>
        </w:r>
      </w:ins>
      <w:r>
        <w:t xml:space="preserve"> is </w:t>
      </w:r>
      <w:del w:id="93" w:author="svcMRProcess" w:date="2018-09-08T01:21:00Z">
        <w:r>
          <w:delText>the purchaser or hirer</w:delText>
        </w:r>
      </w:del>
      <w:ins w:id="94" w:author="svcMRProcess" w:date="2018-09-08T01:21:00Z">
        <w:r>
          <w:t>paramount,</w:t>
        </w:r>
      </w:ins>
    </w:p>
    <w:p>
      <w:pPr>
        <w:pStyle w:val="Defstart"/>
      </w:pPr>
      <w:ins w:id="95" w:author="svcMRProcess" w:date="2018-09-08T01:21:00Z">
        <w:r>
          <w:tab/>
        </w:r>
        <w:r>
          <w:tab/>
          <w:t>but if one</w:t>
        </w:r>
      </w:ins>
      <w:r>
        <w:t xml:space="preserve"> of </w:t>
      </w:r>
      <w:del w:id="96" w:author="svcMRProcess" w:date="2018-09-08T01:21:00Z">
        <w:r>
          <w:delText>a vehicle under a contract</w:delText>
        </w:r>
      </w:del>
      <w:ins w:id="97" w:author="svcMRProcess" w:date="2018-09-08T01:21:00Z">
        <w:r>
          <w:t>2 or more persons fitting</w:t>
        </w:r>
      </w:ins>
      <w:r>
        <w:t xml:space="preserve"> that </w:t>
      </w:r>
      <w:ins w:id="98" w:author="svcMRProcess" w:date="2018-09-08T01:21:00Z">
        <w:r>
          <w:t xml:space="preserve">description has been nominated </w:t>
        </w:r>
      </w:ins>
      <w:r>
        <w:t xml:space="preserve">for the purposes of </w:t>
      </w:r>
      <w:ins w:id="99" w:author="svcMRProcess" w:date="2018-09-08T01:21:00Z">
        <w:r>
          <w:t xml:space="preserve">section 5(4), it means only </w:t>
        </w:r>
      </w:ins>
      <w:r>
        <w:t xml:space="preserve">the </w:t>
      </w:r>
      <w:del w:id="100" w:author="svcMRProcess" w:date="2018-09-08T01:21:00Z">
        <w:r>
          <w:rPr>
            <w:i/>
          </w:rPr>
          <w:delText>Consumer Credit (Western Australia) Code</w:delText>
        </w:r>
        <w:r>
          <w:delText xml:space="preserve"> is a credit contract, or is to be regarded as a credit contract, to which that Code applies</w:delText>
        </w:r>
      </w:del>
      <w:ins w:id="101" w:author="svcMRProcess" w:date="2018-09-08T01:21:00Z">
        <w:r>
          <w:t>person nominated</w:t>
        </w:r>
      </w:ins>
      <w:r>
        <w:t>;</w:t>
      </w:r>
    </w:p>
    <w:p>
      <w:pPr>
        <w:pStyle w:val="Defpara"/>
        <w:spacing w:before="100"/>
        <w:rPr>
          <w:del w:id="102" w:author="svcMRProcess" w:date="2018-09-08T01:21:00Z"/>
        </w:rPr>
      </w:pPr>
      <w:del w:id="103" w:author="svcMRProcess" w:date="2018-09-08T01:21:00Z">
        <w:r>
          <w:tab/>
          <w:delText>(c)</w:delText>
        </w:r>
        <w:r>
          <w:tab/>
          <w:delText>a person who has the use thereof under a hiring or hire</w:delText>
        </w:r>
        <w:r>
          <w:noBreakHyphen/>
          <w:delText>purchase agreement or under a lease or loan or other arrangement; and</w:delText>
        </w:r>
      </w:del>
    </w:p>
    <w:p>
      <w:pPr>
        <w:pStyle w:val="Defpara"/>
        <w:spacing w:before="100"/>
        <w:rPr>
          <w:del w:id="104" w:author="svcMRProcess" w:date="2018-09-08T01:21:00Z"/>
        </w:rPr>
      </w:pPr>
      <w:del w:id="105" w:author="svcMRProcess" w:date="2018-09-08T01:21:00Z">
        <w:r>
          <w:tab/>
          <w:delText>(d)</w:delText>
        </w:r>
        <w:r>
          <w:tab/>
          <w:delText>a person in whose name the vehicle is registered under this Act or under any corresponding law of any State or Territory of the Commonwealth, (being a law in respect of which a declaration under subsection (5) is in force),</w:delText>
        </w:r>
      </w:del>
    </w:p>
    <w:p>
      <w:pPr>
        <w:pStyle w:val="Defstart"/>
        <w:spacing w:before="100"/>
        <w:rPr>
          <w:del w:id="106" w:author="svcMRProcess" w:date="2018-09-08T01:21:00Z"/>
        </w:rPr>
      </w:pPr>
      <w:del w:id="107" w:author="svcMRProcess" w:date="2018-09-08T01:21:00Z">
        <w:r>
          <w:tab/>
        </w:r>
        <w:r>
          <w:tab/>
          <w:delText>but does not include an unpaid vendor of the vehicle under a hire</w:delText>
        </w:r>
        <w:r>
          <w:noBreakHyphen/>
          <w:delText>purchase agreement or the lessor under a lease;</w:delText>
        </w:r>
      </w:del>
    </w:p>
    <w:p>
      <w:pPr>
        <w:pStyle w:val="Defstart"/>
        <w:keepNext/>
        <w:spacing w:before="100"/>
      </w:pPr>
      <w:r>
        <w:rPr>
          <w:b/>
        </w:rPr>
        <w:tab/>
        <w:t>“</w:t>
      </w:r>
      <w:r>
        <w:rPr>
          <w:rStyle w:val="CharDefText"/>
        </w:rPr>
        <w:t>passenger vehicle</w:t>
      </w:r>
      <w:r>
        <w:rPr>
          <w:b/>
        </w:rPr>
        <w:t>”</w:t>
      </w:r>
      <w:r>
        <w:t xml:space="preserve"> means —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spacing w:before="100"/>
      </w:pPr>
      <w:r>
        <w:rPr>
          <w:b/>
        </w:rPr>
        <w:tab/>
        <w:t>“</w:t>
      </w:r>
      <w:r>
        <w:rPr>
          <w:rStyle w:val="CharDefText"/>
        </w:rPr>
        <w:t>permit</w:t>
      </w:r>
      <w:r>
        <w:rPr>
          <w:b/>
        </w:rPr>
        <w:t>”</w:t>
      </w:r>
      <w:r>
        <w:t xml:space="preserve"> means permit granted under this Act;</w:t>
      </w:r>
    </w:p>
    <w:p>
      <w:pPr>
        <w:pStyle w:val="Defstart"/>
        <w:spacing w:before="100"/>
      </w:pPr>
      <w:r>
        <w:rPr>
          <w:b/>
        </w:rPr>
        <w:tab/>
        <w:t>“</w:t>
      </w:r>
      <w:r>
        <w:rPr>
          <w:rStyle w:val="CharDefText"/>
        </w:rPr>
        <w:t>power assisted pedal cycle</w:t>
      </w:r>
      <w:r>
        <w:rPr>
          <w:b/>
        </w:rPr>
        <w:t>”</w:t>
      </w:r>
      <w:r>
        <w:t xml:space="preserve"> means a vehicle designed to be propelled through a mechanism operated solely by human power, to which is attached one or more auxiliary propulsion motors having a combined maximum output not exceeding 200 watts;</w:t>
      </w:r>
    </w:p>
    <w:p>
      <w:pPr>
        <w:pStyle w:val="Defstart"/>
        <w:spacing w:before="100"/>
      </w:pPr>
      <w:r>
        <w:rPr>
          <w:b/>
        </w:rPr>
        <w:tab/>
        <w:t>“</w:t>
      </w:r>
      <w:r>
        <w:rPr>
          <w:rStyle w:val="CharDefText"/>
        </w:rPr>
        <w:t>recording fee</w:t>
      </w:r>
      <w:r>
        <w:rPr>
          <w:b/>
        </w:rPr>
        <w:t>”</w:t>
      </w:r>
      <w:r>
        <w:t xml:space="preserve"> means the fee payable under section 19(1);</w:t>
      </w:r>
    </w:p>
    <w:p>
      <w:pPr>
        <w:pStyle w:val="Defstart"/>
        <w:spacing w:before="100"/>
        <w:rPr>
          <w:del w:id="108" w:author="svcMRProcess" w:date="2018-09-08T01:21:00Z"/>
        </w:rPr>
      </w:pPr>
      <w:del w:id="109" w:author="svcMRProcess" w:date="2018-09-08T01:21:00Z">
        <w:r>
          <w:rPr>
            <w:b/>
          </w:rPr>
          <w:tab/>
          <w:delText>“</w:delText>
        </w:r>
        <w:r>
          <w:rPr>
            <w:rStyle w:val="CharDefText"/>
          </w:rPr>
          <w:delText>regulation</w:delText>
        </w:r>
        <w:r>
          <w:rPr>
            <w:b/>
          </w:rPr>
          <w:delText>”</w:delText>
        </w:r>
        <w:r>
          <w:delText xml:space="preserve"> means a regulation made under this Act, and includes a local law made by a local government under this Act;</w:delText>
        </w:r>
      </w:del>
    </w:p>
    <w:p>
      <w:pPr>
        <w:pStyle w:val="Defstart"/>
        <w:spacing w:before="100"/>
      </w:pPr>
      <w:r>
        <w:rPr>
          <w:b/>
        </w:rPr>
        <w:tab/>
        <w:t>“</w:t>
      </w:r>
      <w:r>
        <w:rPr>
          <w:rStyle w:val="CharDefText"/>
        </w:rPr>
        <w:t>repealed Act</w:t>
      </w:r>
      <w:r>
        <w:rPr>
          <w:b/>
        </w:rPr>
        <w:t>”</w:t>
      </w:r>
      <w:r>
        <w:t xml:space="preserve"> means the Act repealed by section 4;</w:t>
      </w:r>
    </w:p>
    <w:p>
      <w:pPr>
        <w:pStyle w:val="Defstart"/>
        <w:rPr>
          <w:ins w:id="110" w:author="svcMRProcess" w:date="2018-09-08T01:21:00Z"/>
        </w:rPr>
      </w:pPr>
      <w:ins w:id="111" w:author="svcMRProcess" w:date="2018-09-08T01:21:00Z">
        <w:r>
          <w:tab/>
        </w:r>
        <w:r>
          <w:rPr>
            <w:b/>
          </w:rPr>
          <w:t>“</w:t>
        </w:r>
        <w:r>
          <w:rPr>
            <w:rStyle w:val="CharDefText"/>
          </w:rPr>
          <w:t>responsible person</w:t>
        </w:r>
        <w:r>
          <w:rPr>
            <w:b/>
          </w:rPr>
          <w:t>”</w:t>
        </w:r>
        <w:r>
          <w:t>, for a vehicle, means a person responsible for the vehicle under section 5A;</w:t>
        </w:r>
      </w:ins>
    </w:p>
    <w:p>
      <w:pPr>
        <w:pStyle w:val="Defstart"/>
        <w:spacing w:before="100"/>
      </w:pPr>
      <w:r>
        <w:rPr>
          <w:b/>
        </w:rPr>
        <w:tab/>
        <w:t>“</w:t>
      </w:r>
      <w:r>
        <w:rPr>
          <w:rStyle w:val="CharDefText"/>
        </w:rPr>
        <w:t>road</w:t>
      </w:r>
      <w:r>
        <w:rPr>
          <w:b/>
        </w:rPr>
        <w:t>”</w:t>
      </w:r>
      <w:r>
        <w:t xml:space="preserve"> means any highway, road or street open to, or used by, the public and includes every carriageway, footway, reservation, median strip and traffic island thereon;</w:t>
      </w:r>
    </w:p>
    <w:p>
      <w:pPr>
        <w:pStyle w:val="Defstart"/>
        <w:spacing w:before="100"/>
      </w:pPr>
      <w:r>
        <w:rPr>
          <w:b/>
        </w:rPr>
        <w:tab/>
        <w:t>“</w:t>
      </w:r>
      <w:r>
        <w:rPr>
          <w:rStyle w:val="CharDefText"/>
        </w:rPr>
        <w:t>stock</w:t>
      </w:r>
      <w:r>
        <w:rPr>
          <w:b/>
        </w:rPr>
        <w:t>”</w:t>
      </w:r>
      <w:r>
        <w:t xml:space="preserve"> includes horses, mares, fillies, foals, geldings, colts, camels, bulls, bullocks, cows, heifers, steers, calves, asses, mules, sheep, lambs, goats and swine;</w:t>
      </w:r>
    </w:p>
    <w:p>
      <w:pPr>
        <w:pStyle w:val="Defstart"/>
        <w:spacing w:before="100"/>
        <w:rPr>
          <w:del w:id="112" w:author="svcMRProcess" w:date="2018-09-08T01:21:00Z"/>
        </w:rPr>
      </w:pPr>
      <w:del w:id="113" w:author="svcMRProcess" w:date="2018-09-08T01:21:00Z">
        <w:r>
          <w:rPr>
            <w:b/>
          </w:rPr>
          <w:tab/>
          <w:delText>“</w:delText>
        </w:r>
        <w:r>
          <w:rPr>
            <w:rStyle w:val="CharDefText"/>
          </w:rPr>
          <w:delText>this Act</w:delText>
        </w:r>
        <w:r>
          <w:rPr>
            <w:b/>
          </w:rPr>
          <w:delText>”</w:delText>
        </w:r>
        <w:r>
          <w:delText xml:space="preserve"> includes the regulations;</w:delText>
        </w:r>
      </w:del>
    </w:p>
    <w:p>
      <w:pPr>
        <w:pStyle w:val="Defstart"/>
        <w:rPr>
          <w:ins w:id="114" w:author="svcMRProcess" w:date="2018-09-08T01:21:00Z"/>
        </w:rPr>
      </w:pPr>
      <w:ins w:id="115" w:author="svcMRProcess" w:date="2018-09-08T01:21:00Z">
        <w:r>
          <w:tab/>
        </w:r>
        <w:r>
          <w:rPr>
            <w:b/>
          </w:rPr>
          <w:t>“</w:t>
        </w:r>
        <w:r>
          <w:rPr>
            <w:rStyle w:val="CharDefText"/>
          </w:rPr>
          <w:t>traffic infringement notice</w:t>
        </w:r>
        <w:r>
          <w:rPr>
            <w:b/>
          </w:rPr>
          <w:t>”</w:t>
        </w:r>
        <w:r>
          <w:t xml:space="preserve"> has the meaning given by section 102(1);</w:t>
        </w:r>
      </w:ins>
    </w:p>
    <w:p>
      <w:pPr>
        <w:pStyle w:val="Defstart"/>
        <w:spacing w:before="100"/>
      </w:pPr>
      <w:r>
        <w:rPr>
          <w:b/>
        </w:rPr>
        <w:tab/>
        <w:t>“</w:t>
      </w:r>
      <w:r>
        <w:rPr>
          <w:rStyle w:val="CharDefText"/>
        </w:rPr>
        <w:t>traffic regulation provisions of this Act</w:t>
      </w:r>
      <w:r>
        <w:rPr>
          <w:b/>
        </w:rPr>
        <w:t>”</w:t>
      </w:r>
      <w:r>
        <w:t xml:space="preserve"> means the provisions of this Act other than the licensing provisions of this Act;</w:t>
      </w:r>
    </w:p>
    <w:p>
      <w:pPr>
        <w:pStyle w:val="Defstart"/>
        <w:spacing w:before="100"/>
      </w:pPr>
      <w:r>
        <w:rPr>
          <w:b/>
        </w:rPr>
        <w:tab/>
        <w:t>“</w:t>
      </w:r>
      <w:r>
        <w:rPr>
          <w:rStyle w:val="CharDefText"/>
        </w:rPr>
        <w:t>unrestricted licence</w:t>
      </w:r>
      <w:r>
        <w:rPr>
          <w:b/>
        </w:rPr>
        <w:t>”</w:t>
      </w:r>
      <w:r>
        <w:t xml:space="preserve"> means a driver’s licence that is not issued on probation;</w:t>
      </w:r>
    </w:p>
    <w:p>
      <w:pPr>
        <w:pStyle w:val="Defstart"/>
        <w:keepNext/>
      </w:pPr>
      <w:r>
        <w:rPr>
          <w:b/>
        </w:rPr>
        <w:tab/>
        <w:t>“</w:t>
      </w:r>
      <w:r>
        <w:rPr>
          <w:rStyle w:val="CharDefText"/>
        </w:rPr>
        <w:t>vehicle</w:t>
      </w:r>
      <w:r>
        <w:rPr>
          <w:b/>
        </w:rPr>
        <w:t>”</w:t>
      </w:r>
      <w:r>
        <w:t xml:space="preserve"> includes — </w:t>
      </w:r>
    </w:p>
    <w:p>
      <w:pPr>
        <w:pStyle w:val="Defpara"/>
        <w:spacing w:before="100"/>
      </w:pPr>
      <w:r>
        <w:tab/>
        <w:t>(a)</w:t>
      </w:r>
      <w:r>
        <w:tab/>
        <w:t>every conveyance, not being a train, vessel or aircraft, and every object capable of being propelled or drawn, on wheels or tracks, by any means; and</w:t>
      </w:r>
    </w:p>
    <w:p>
      <w:pPr>
        <w:pStyle w:val="Defpara"/>
        <w:keepLines/>
        <w:spacing w:before="100"/>
      </w:pPr>
      <w:r>
        <w:tab/>
        <w:t>(b)</w:t>
      </w:r>
      <w:r>
        <w:tab/>
        <w:t>where the context permits, an animal being driven or ridden;</w:t>
      </w:r>
    </w:p>
    <w:p>
      <w:pPr>
        <w:pStyle w:val="Defstart"/>
      </w:pPr>
      <w:r>
        <w:rPr>
          <w:b/>
        </w:rPr>
        <w:tab/>
        <w:t>“</w:t>
      </w:r>
      <w:r>
        <w:rPr>
          <w:rStyle w:val="CharDefText"/>
        </w:rPr>
        <w:t>vehicle licence fee</w:t>
      </w:r>
      <w:r>
        <w:rPr>
          <w:b/>
        </w:rPr>
        <w:t>”</w:t>
      </w:r>
      <w:r>
        <w:t xml:space="preserve"> means the fee payable under section 19(3);</w:t>
      </w:r>
    </w:p>
    <w:p>
      <w:pPr>
        <w:pStyle w:val="Defstart"/>
      </w:pPr>
      <w:r>
        <w:rPr>
          <w:b/>
        </w:rPr>
        <w:tab/>
        <w:t>“</w:t>
      </w:r>
      <w:r>
        <w:rPr>
          <w:rStyle w:val="CharDefText"/>
        </w:rPr>
        <w:t>warden</w:t>
      </w:r>
      <w:r>
        <w:rPr>
          <w:b/>
        </w:rPr>
        <w:t>”</w:t>
      </w:r>
      <w:r>
        <w:t xml:space="preserve"> means a warden appointed under section 7.</w:t>
      </w:r>
    </w:p>
    <w:p>
      <w:pPr>
        <w:pStyle w:val="Subsection"/>
        <w:spacing w:before="120"/>
        <w:rPr>
          <w:snapToGrid w:val="0"/>
        </w:rPr>
      </w:pPr>
      <w:r>
        <w:rPr>
          <w:snapToGrid w:val="0"/>
        </w:rPr>
        <w:tab/>
        <w:t>(1a)</w:t>
      </w:r>
      <w:r>
        <w:rPr>
          <w:snapToGrid w:val="0"/>
        </w:rPr>
        <w:tab/>
        <w:t xml:space="preserve">In provisions of this Act dealing with penalties for offences — </w:t>
      </w:r>
    </w:p>
    <w:p>
      <w:pPr>
        <w:pStyle w:val="Indenta"/>
        <w:spacing w:before="100"/>
        <w:rPr>
          <w:snapToGrid w:val="0"/>
        </w:rPr>
      </w:pPr>
      <w:r>
        <w:rPr>
          <w:snapToGrid w:val="0"/>
        </w:rPr>
        <w:tab/>
        <w:t>(a)</w:t>
      </w:r>
      <w:r>
        <w:rPr>
          <w:snapToGrid w:val="0"/>
        </w:rPr>
        <w:tab/>
        <w:t>these abbreviations are used:</w:t>
      </w:r>
    </w:p>
    <w:p>
      <w:pPr>
        <w:pStyle w:val="Indenti"/>
        <w:rPr>
          <w:snapToGrid w:val="0"/>
        </w:rPr>
      </w:pPr>
      <w:del w:id="116" w:author="svcMRProcess" w:date="2018-09-08T01:21:00Z">
        <w:r>
          <w:rPr>
            <w:snapToGrid w:val="0"/>
          </w:rPr>
          <w:tab/>
        </w:r>
      </w:del>
      <w:r>
        <w:rPr>
          <w:snapToGrid w:val="0"/>
        </w:rPr>
        <w:tab/>
      </w:r>
      <w:r>
        <w:rPr>
          <w:b/>
          <w:snapToGrid w:val="0"/>
        </w:rPr>
        <w:t>“Disq”</w:t>
      </w:r>
      <w:del w:id="117" w:author="svcMRProcess" w:date="2018-09-08T01:21:00Z">
        <w:r>
          <w:rPr>
            <w:snapToGrid w:val="0"/>
          </w:rPr>
          <w:delText xml:space="preserve"> </w:delText>
        </w:r>
      </w:del>
      <w:ins w:id="118" w:author="svcMRProcess" w:date="2018-09-08T01:21:00Z">
        <w:r>
          <w:rPr>
            <w:snapToGrid w:val="0"/>
          </w:rPr>
          <w:tab/>
        </w:r>
      </w:ins>
      <w:r>
        <w:rPr>
          <w:snapToGrid w:val="0"/>
        </w:rPr>
        <w:t>for minimum period of disqualification;</w:t>
      </w:r>
    </w:p>
    <w:p>
      <w:pPr>
        <w:pStyle w:val="Indenti"/>
        <w:rPr>
          <w:snapToGrid w:val="0"/>
        </w:rPr>
      </w:pPr>
      <w:del w:id="119" w:author="svcMRProcess" w:date="2018-09-08T01:21:00Z">
        <w:r>
          <w:rPr>
            <w:snapToGrid w:val="0"/>
          </w:rPr>
          <w:tab/>
        </w:r>
      </w:del>
      <w:r>
        <w:rPr>
          <w:snapToGrid w:val="0"/>
        </w:rPr>
        <w:tab/>
      </w:r>
      <w:r>
        <w:rPr>
          <w:b/>
          <w:snapToGrid w:val="0"/>
        </w:rPr>
        <w:t>“Max”</w:t>
      </w:r>
      <w:del w:id="120" w:author="svcMRProcess" w:date="2018-09-08T01:21:00Z">
        <w:r>
          <w:rPr>
            <w:snapToGrid w:val="0"/>
          </w:rPr>
          <w:delText xml:space="preserve"> </w:delText>
        </w:r>
      </w:del>
      <w:ins w:id="121" w:author="svcMRProcess" w:date="2018-09-08T01:21:00Z">
        <w:r>
          <w:rPr>
            <w:snapToGrid w:val="0"/>
          </w:rPr>
          <w:tab/>
        </w:r>
      </w:ins>
      <w:r>
        <w:rPr>
          <w:snapToGrid w:val="0"/>
        </w:rPr>
        <w:t>for maximum fine;</w:t>
      </w:r>
    </w:p>
    <w:p>
      <w:pPr>
        <w:pStyle w:val="Indenti"/>
        <w:rPr>
          <w:snapToGrid w:val="0"/>
        </w:rPr>
      </w:pPr>
      <w:del w:id="122" w:author="svcMRProcess" w:date="2018-09-08T01:21:00Z">
        <w:r>
          <w:rPr>
            <w:snapToGrid w:val="0"/>
          </w:rPr>
          <w:tab/>
        </w:r>
      </w:del>
      <w:r>
        <w:rPr>
          <w:snapToGrid w:val="0"/>
        </w:rPr>
        <w:tab/>
      </w:r>
      <w:r>
        <w:rPr>
          <w:b/>
          <w:snapToGrid w:val="0"/>
        </w:rPr>
        <w:t>“Min”</w:t>
      </w:r>
      <w:del w:id="123" w:author="svcMRProcess" w:date="2018-09-08T01:21:00Z">
        <w:r>
          <w:rPr>
            <w:snapToGrid w:val="0"/>
          </w:rPr>
          <w:delText xml:space="preserve"> </w:delText>
        </w:r>
      </w:del>
      <w:ins w:id="124" w:author="svcMRProcess" w:date="2018-09-08T01:21:00Z">
        <w:r>
          <w:rPr>
            <w:snapToGrid w:val="0"/>
          </w:rPr>
          <w:tab/>
        </w:r>
      </w:ins>
      <w:r>
        <w:rPr>
          <w:snapToGrid w:val="0"/>
        </w:rPr>
        <w:t>for minimum fine;</w:t>
      </w:r>
    </w:p>
    <w:p>
      <w:pPr>
        <w:pStyle w:val="Indenti"/>
        <w:rPr>
          <w:snapToGrid w:val="0"/>
        </w:rPr>
      </w:pPr>
      <w:del w:id="125" w:author="svcMRProcess" w:date="2018-09-08T01:21:00Z">
        <w:r>
          <w:rPr>
            <w:snapToGrid w:val="0"/>
          </w:rPr>
          <w:tab/>
        </w:r>
      </w:del>
      <w:r>
        <w:rPr>
          <w:snapToGrid w:val="0"/>
        </w:rPr>
        <w:tab/>
      </w:r>
      <w:r>
        <w:rPr>
          <w:b/>
          <w:snapToGrid w:val="0"/>
        </w:rPr>
        <w:t>“PU”</w:t>
      </w:r>
      <w:del w:id="126" w:author="svcMRProcess" w:date="2018-09-08T01:21:00Z">
        <w:r>
          <w:rPr>
            <w:snapToGrid w:val="0"/>
          </w:rPr>
          <w:delText xml:space="preserve"> </w:delText>
        </w:r>
      </w:del>
      <w:ins w:id="127" w:author="svcMRProcess" w:date="2018-09-08T01:21:00Z">
        <w:r>
          <w:rPr>
            <w:snapToGrid w:val="0"/>
          </w:rPr>
          <w:tab/>
        </w:r>
      </w:ins>
      <w:r>
        <w:rPr>
          <w:snapToGrid w:val="0"/>
        </w:rPr>
        <w:t>for penalty unit or penalty units;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 reference to a number of PU is a reference to an amount (in dollars) that is that number multiplied by 50.</w:t>
      </w:r>
    </w:p>
    <w:p>
      <w:pPr>
        <w:pStyle w:val="Subsection"/>
        <w:spacing w:before="140"/>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spacing w:before="140"/>
      </w:pPr>
      <w:r>
        <w:tab/>
        <w:t>[(3)</w:t>
      </w:r>
      <w:r>
        <w:tab/>
        <w:t>repealed]</w:t>
      </w:r>
    </w:p>
    <w:p>
      <w:pPr>
        <w:pStyle w:val="Subsection"/>
        <w:spacing w:before="140"/>
        <w:rPr>
          <w:snapToGrid w:val="0"/>
        </w:rPr>
      </w:pPr>
      <w:r>
        <w:rPr>
          <w:snapToGrid w:val="0"/>
        </w:rPr>
        <w:tab/>
        <w:t>(4)</w:t>
      </w:r>
      <w:r>
        <w:rPr>
          <w:snapToGrid w:val="0"/>
        </w:rPr>
        <w:tab/>
        <w:t xml:space="preserve">Where a vehicle is owned by more than one person </w:t>
      </w:r>
      <w:del w:id="128" w:author="svcMRProcess" w:date="2018-09-08T01:21:00Z">
        <w:r>
          <w:rPr>
            <w:snapToGrid w:val="0"/>
          </w:rPr>
          <w:delText>as owner or otherwise, only</w:delText>
        </w:r>
      </w:del>
      <w:ins w:id="129" w:author="svcMRProcess" w:date="2018-09-08T01:21:00Z">
        <w:r>
          <w:t>and</w:t>
        </w:r>
      </w:ins>
      <w:r>
        <w:t xml:space="preserve"> one of those persons</w:t>
      </w:r>
      <w:del w:id="130" w:author="svcMRProcess" w:date="2018-09-08T01:21:00Z">
        <w:r>
          <w:rPr>
            <w:snapToGrid w:val="0"/>
          </w:rPr>
          <w:delText>, to be</w:delText>
        </w:r>
      </w:del>
      <w:ins w:id="131" w:author="svcMRProcess" w:date="2018-09-08T01:21:00Z">
        <w:r>
          <w:t xml:space="preserve"> is</w:t>
        </w:r>
      </w:ins>
      <w:r>
        <w:rPr>
          <w:snapToGrid w:val="0"/>
        </w:rPr>
        <w:t xml:space="preserve"> nominated by all such persons, by notice in writing given to the Director General</w:t>
      </w:r>
      <w:ins w:id="132" w:author="svcMRProcess" w:date="2018-09-08T01:21:00Z">
        <w:r>
          <w:t>, the nominated person</w:t>
        </w:r>
      </w:ins>
      <w:r>
        <w:rPr>
          <w:snapToGrid w:val="0"/>
        </w:rPr>
        <w:t xml:space="preserve"> shall for the purposes of this Act be deemed to be the owner of the vehicle.</w:t>
      </w:r>
    </w:p>
    <w:p>
      <w:pPr>
        <w:pStyle w:val="Subsection"/>
        <w:spacing w:before="140"/>
        <w:rPr>
          <w:del w:id="133" w:author="svcMRProcess" w:date="2018-09-08T01:21:00Z"/>
          <w:snapToGrid w:val="0"/>
        </w:rPr>
      </w:pPr>
      <w:del w:id="134" w:author="svcMRProcess" w:date="2018-09-08T01:21:00Z">
        <w:r>
          <w:rPr>
            <w:snapToGrid w:val="0"/>
          </w:rPr>
          <w:tab/>
          <w:delText>(5)</w:delText>
        </w:r>
        <w:r>
          <w:rPr>
            <w:snapToGrid w:val="0"/>
          </w:rPr>
          <w:tab/>
          <w:delText xml:space="preserve">The Minister may by notice published in the </w:delText>
        </w:r>
        <w:r>
          <w:rPr>
            <w:i/>
            <w:snapToGrid w:val="0"/>
          </w:rPr>
          <w:delText>Government Gazette</w:delText>
        </w:r>
        <w:r>
          <w:rPr>
            <w:snapToGrid w:val="0"/>
          </w:rPr>
          <w:delText xml:space="preserve"> declare a law of a State or Territory to be a corresponding law for the purposes of paragraph (d) of the interpretation of “owner” in subsection (1) and may by subsequent notice so published vary or cancel any such declaration.</w:delText>
        </w:r>
      </w:del>
    </w:p>
    <w:p>
      <w:pPr>
        <w:pStyle w:val="Ednotesubsection"/>
        <w:rPr>
          <w:ins w:id="135" w:author="svcMRProcess" w:date="2018-09-08T01:21:00Z"/>
        </w:rPr>
      </w:pPr>
      <w:ins w:id="136" w:author="svcMRProcess" w:date="2018-09-08T01:21:00Z">
        <w:r>
          <w:tab/>
          <w:t>[(5)</w:t>
        </w:r>
        <w:r>
          <w:tab/>
          <w:t>repealed]</w:t>
        </w:r>
      </w:ins>
    </w:p>
    <w:p>
      <w:pPr>
        <w:pStyle w:val="Subsection"/>
      </w:pPr>
      <w:r>
        <w:tab/>
        <w:t>(6)</w:t>
      </w:r>
      <w:r>
        <w:tab/>
        <w:t xml:space="preserve">For the purposes of this Act, a person reasonably suspects that something is the case at a relevant time if — </w:t>
      </w:r>
    </w:p>
    <w:p>
      <w:pPr>
        <w:pStyle w:val="Indenta"/>
      </w:pPr>
      <w:r>
        <w:tab/>
        <w:t>(a)</w:t>
      </w:r>
      <w:r>
        <w:tab/>
        <w:t>the person, acting in good faith, of their own knowledge has grounds at the time for holding the suspicion; and</w:t>
      </w:r>
    </w:p>
    <w:p>
      <w:pPr>
        <w:pStyle w:val="Indenta"/>
      </w:pPr>
      <w:r>
        <w:tab/>
        <w:t>(b)</w:t>
      </w:r>
      <w:r>
        <w:tab/>
        <w:t>it is reasonable, when judged objectively, for the person to hold the suspicion on those grounds at the time, even if the grounds are subsequently found to be false or non</w:t>
      </w:r>
      <w:r>
        <w:noBreakHyphen/>
        <w:t>existent at the time.</w:t>
      </w:r>
    </w:p>
    <w:p>
      <w:pPr>
        <w:pStyle w:val="Footnotesection"/>
        <w:keepLines w:val="0"/>
      </w:pPr>
      <w:r>
        <w:tab/>
        <w:t xml:space="preserve">[Section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w:t>
      </w:r>
      <w:ins w:id="137" w:author="svcMRProcess" w:date="2018-09-08T01:21:00Z">
        <w:r>
          <w:t xml:space="preserve">39 of 2000 s. 4; No. </w:t>
        </w:r>
      </w:ins>
      <w:r>
        <w:t xml:space="preserve">5 of 2002 s. 15; No. 7 of 2002 s. 27; No. 74 of 2003 s. 105(2); No. 6 of 2004 s. 4; No. 10 of 2004 s. 4.] </w:t>
      </w:r>
    </w:p>
    <w:p>
      <w:pPr>
        <w:pStyle w:val="Heading5"/>
        <w:rPr>
          <w:ins w:id="138" w:author="svcMRProcess" w:date="2018-09-08T01:21:00Z"/>
        </w:rPr>
      </w:pPr>
      <w:bookmarkStart w:id="139" w:name="_Toc123727564"/>
      <w:bookmarkStart w:id="140" w:name="_Toc72643967"/>
      <w:bookmarkStart w:id="141" w:name="_Toc72914044"/>
      <w:bookmarkStart w:id="142" w:name="_Toc73442754"/>
      <w:bookmarkStart w:id="143" w:name="_Toc74717384"/>
      <w:bookmarkStart w:id="144" w:name="_Toc75151352"/>
      <w:bookmarkStart w:id="145" w:name="_Toc75156604"/>
      <w:bookmarkStart w:id="146" w:name="_Toc78006967"/>
      <w:bookmarkStart w:id="147" w:name="_Toc78010557"/>
      <w:bookmarkStart w:id="148" w:name="_Toc78169422"/>
      <w:bookmarkStart w:id="149" w:name="_Toc78879265"/>
      <w:bookmarkStart w:id="150" w:name="_Toc79892725"/>
      <w:bookmarkStart w:id="151" w:name="_Toc81964644"/>
      <w:bookmarkStart w:id="152" w:name="_Toc81965066"/>
      <w:bookmarkStart w:id="153" w:name="_Toc87869133"/>
      <w:bookmarkStart w:id="154" w:name="_Toc87926744"/>
      <w:bookmarkStart w:id="155" w:name="_Toc88271224"/>
      <w:bookmarkStart w:id="156" w:name="_Toc89752545"/>
      <w:bookmarkStart w:id="157" w:name="_Toc90871000"/>
      <w:bookmarkStart w:id="158" w:name="_Toc91304284"/>
      <w:bookmarkStart w:id="159" w:name="_Toc92704455"/>
      <w:bookmarkStart w:id="160" w:name="_Toc92875898"/>
      <w:bookmarkStart w:id="161" w:name="_Toc95022858"/>
      <w:bookmarkStart w:id="162" w:name="_Toc95023291"/>
      <w:bookmarkStart w:id="163" w:name="_Toc96939099"/>
      <w:bookmarkStart w:id="164" w:name="_Toc102537826"/>
      <w:bookmarkStart w:id="165" w:name="_Toc103145242"/>
      <w:bookmarkStart w:id="166" w:name="_Toc104716428"/>
      <w:bookmarkStart w:id="167" w:name="_Toc104965026"/>
      <w:ins w:id="168" w:author="svcMRProcess" w:date="2018-09-08T01:21:00Z">
        <w:r>
          <w:rPr>
            <w:rStyle w:val="CharSectno"/>
          </w:rPr>
          <w:t>5A</w:t>
        </w:r>
        <w:r>
          <w:t>.</w:t>
        </w:r>
        <w:r>
          <w:tab/>
          <w:t>Person responsible for a vehicle</w:t>
        </w:r>
        <w:bookmarkEnd w:id="139"/>
      </w:ins>
    </w:p>
    <w:p>
      <w:pPr>
        <w:pStyle w:val="Subsection"/>
        <w:rPr>
          <w:ins w:id="169" w:author="svcMRProcess" w:date="2018-09-08T01:21:00Z"/>
          <w:snapToGrid w:val="0"/>
        </w:rPr>
      </w:pPr>
      <w:ins w:id="170" w:author="svcMRProcess" w:date="2018-09-08T01:21:00Z">
        <w:r>
          <w:rPr>
            <w:snapToGrid w:val="0"/>
          </w:rPr>
          <w:tab/>
          <w:t>(1)</w:t>
        </w:r>
        <w:r>
          <w:rPr>
            <w:snapToGrid w:val="0"/>
          </w:rPr>
          <w:tab/>
          <w:t>For the purposes of this Act a person responsible for a vehicle is —</w:t>
        </w:r>
      </w:ins>
    </w:p>
    <w:p>
      <w:pPr>
        <w:pStyle w:val="Indenta"/>
        <w:rPr>
          <w:ins w:id="171" w:author="svcMRProcess" w:date="2018-09-08T01:21:00Z"/>
          <w:snapToGrid w:val="0"/>
        </w:rPr>
      </w:pPr>
      <w:ins w:id="172" w:author="svcMRProcess" w:date="2018-09-08T01:21:00Z">
        <w:r>
          <w:rPr>
            <w:snapToGrid w:val="0"/>
          </w:rPr>
          <w:tab/>
          <w:t>(a)</w:t>
        </w:r>
        <w:r>
          <w:rPr>
            <w:snapToGrid w:val="0"/>
          </w:rPr>
          <w:tab/>
          <w:t>if the vehicle is licensed — any licence holder who has not given a notice as described in paragraph (b);</w:t>
        </w:r>
      </w:ins>
    </w:p>
    <w:p>
      <w:pPr>
        <w:pStyle w:val="Indenta"/>
        <w:rPr>
          <w:ins w:id="173" w:author="svcMRProcess" w:date="2018-09-08T01:21:00Z"/>
          <w:snapToGrid w:val="0"/>
        </w:rPr>
      </w:pPr>
      <w:ins w:id="174" w:author="svcMRProcess" w:date="2018-09-08T01:21:00Z">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ins>
    </w:p>
    <w:p>
      <w:pPr>
        <w:pStyle w:val="Indenta"/>
        <w:rPr>
          <w:ins w:id="175" w:author="svcMRProcess" w:date="2018-09-08T01:21:00Z"/>
          <w:snapToGrid w:val="0"/>
        </w:rPr>
      </w:pPr>
      <w:ins w:id="176" w:author="svcMRProcess" w:date="2018-09-08T01:21:00Z">
        <w:r>
          <w:rPr>
            <w:snapToGrid w:val="0"/>
          </w:rPr>
          <w:tab/>
          <w:t>(c)</w:t>
        </w:r>
        <w:r>
          <w:rPr>
            <w:snapToGrid w:val="0"/>
          </w:rPr>
          <w:tab/>
          <w:t>if the vehicle is not licensed but was previously licensed and subsection (2) does not apply — a person responsible under paragraph (a) or (b) before the vehicle last ceased to be licensed; or</w:t>
        </w:r>
      </w:ins>
    </w:p>
    <w:p>
      <w:pPr>
        <w:pStyle w:val="Indenta"/>
        <w:rPr>
          <w:ins w:id="177" w:author="svcMRProcess" w:date="2018-09-08T01:21:00Z"/>
          <w:snapToGrid w:val="0"/>
        </w:rPr>
      </w:pPr>
      <w:ins w:id="178" w:author="svcMRProcess" w:date="2018-09-08T01:21:00Z">
        <w:r>
          <w:rPr>
            <w:snapToGrid w:val="0"/>
          </w:rPr>
          <w:tab/>
          <w:t>(d)</w:t>
        </w:r>
        <w:r>
          <w:rPr>
            <w:snapToGrid w:val="0"/>
          </w:rPr>
          <w:tab/>
          <w:t>in any other case —</w:t>
        </w:r>
      </w:ins>
    </w:p>
    <w:p>
      <w:pPr>
        <w:pStyle w:val="Indenti"/>
        <w:rPr>
          <w:ins w:id="179" w:author="svcMRProcess" w:date="2018-09-08T01:21:00Z"/>
        </w:rPr>
      </w:pPr>
      <w:ins w:id="180" w:author="svcMRProcess" w:date="2018-09-08T01:21:00Z">
        <w:r>
          <w:tab/>
          <w:t>(i)</w:t>
        </w:r>
        <w:r>
          <w:tab/>
          <w:t>the person who is entitled to the immediate possession of the vehicle; or</w:t>
        </w:r>
      </w:ins>
    </w:p>
    <w:p>
      <w:pPr>
        <w:pStyle w:val="Indenti"/>
        <w:rPr>
          <w:ins w:id="181" w:author="svcMRProcess" w:date="2018-09-08T01:21:00Z"/>
        </w:rPr>
      </w:pPr>
      <w:ins w:id="182" w:author="svcMRProcess" w:date="2018-09-08T01:21:00Z">
        <w:r>
          <w:tab/>
          <w:t>(ii)</w:t>
        </w:r>
        <w:r>
          <w:tab/>
          <w:t>if there are several persons entitled to its immediate possession, the person whose entitlement is paramount.</w:t>
        </w:r>
      </w:ins>
    </w:p>
    <w:p>
      <w:pPr>
        <w:pStyle w:val="Subsection"/>
        <w:rPr>
          <w:ins w:id="183" w:author="svcMRProcess" w:date="2018-09-08T01:21:00Z"/>
        </w:rPr>
      </w:pPr>
      <w:ins w:id="184" w:author="svcMRProcess" w:date="2018-09-08T01:21:00Z">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ins>
    </w:p>
    <w:p>
      <w:pPr>
        <w:pStyle w:val="Subsection"/>
        <w:rPr>
          <w:ins w:id="185" w:author="svcMRProcess" w:date="2018-09-08T01:21:00Z"/>
          <w:snapToGrid w:val="0"/>
        </w:rPr>
      </w:pPr>
      <w:ins w:id="186" w:author="svcMRProcess" w:date="2018-09-08T01:21:00Z">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ins>
    </w:p>
    <w:p>
      <w:pPr>
        <w:pStyle w:val="Subsection"/>
        <w:rPr>
          <w:ins w:id="187" w:author="svcMRProcess" w:date="2018-09-08T01:21:00Z"/>
          <w:snapToGrid w:val="0"/>
        </w:rPr>
      </w:pPr>
      <w:ins w:id="188" w:author="svcMRProcess" w:date="2018-09-08T01:21:00Z">
        <w:r>
          <w:rPr>
            <w:snapToGrid w:val="0"/>
          </w:rPr>
          <w:tab/>
          <w:t>(4)</w:t>
        </w:r>
        <w:r>
          <w:rPr>
            <w:snapToGrid w:val="0"/>
          </w:rPr>
          <w:tab/>
          <w:t>In this section —</w:t>
        </w:r>
      </w:ins>
    </w:p>
    <w:p>
      <w:pPr>
        <w:pStyle w:val="Defstart"/>
        <w:rPr>
          <w:ins w:id="189" w:author="svcMRProcess" w:date="2018-09-08T01:21:00Z"/>
        </w:rPr>
      </w:pPr>
      <w:ins w:id="190" w:author="svcMRProcess" w:date="2018-09-08T01:21:00Z">
        <w:r>
          <w:rPr>
            <w:b/>
          </w:rPr>
          <w:tab/>
          <w:t>“</w:t>
        </w:r>
        <w:r>
          <w:rPr>
            <w:rStyle w:val="CharDefText"/>
          </w:rPr>
          <w:t>licence holder</w:t>
        </w:r>
        <w:r>
          <w:rPr>
            <w:b/>
          </w:rPr>
          <w:t>”</w:t>
        </w:r>
        <w:r>
          <w:t>, in relation to a vehicle, means a person in whose name the vehicle is licensed;</w:t>
        </w:r>
      </w:ins>
    </w:p>
    <w:p>
      <w:pPr>
        <w:pStyle w:val="Defstart"/>
        <w:rPr>
          <w:ins w:id="191" w:author="svcMRProcess" w:date="2018-09-08T01:21:00Z"/>
        </w:rPr>
      </w:pPr>
      <w:ins w:id="192" w:author="svcMRProcess" w:date="2018-09-08T01:21:00Z">
        <w:r>
          <w:rPr>
            <w:b/>
          </w:rPr>
          <w:tab/>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ins>
    </w:p>
    <w:p>
      <w:pPr>
        <w:pStyle w:val="Footnotesection"/>
        <w:rPr>
          <w:ins w:id="193" w:author="svcMRProcess" w:date="2018-09-08T01:21:00Z"/>
        </w:rPr>
      </w:pPr>
      <w:ins w:id="194" w:author="svcMRProcess" w:date="2018-09-08T01:21:00Z">
        <w:r>
          <w:tab/>
          <w:t>[Section 5A inserted by No. 39 of 2000 s. 5.]</w:t>
        </w:r>
      </w:ins>
    </w:p>
    <w:p>
      <w:pPr>
        <w:pStyle w:val="Heading2"/>
      </w:pPr>
      <w:bookmarkStart w:id="195" w:name="_Toc123723931"/>
      <w:bookmarkStart w:id="196" w:name="_Toc123727565"/>
      <w:r>
        <w:rPr>
          <w:rStyle w:val="CharPartNo"/>
        </w:rPr>
        <w:t>Part II</w:t>
      </w:r>
      <w:r>
        <w:rPr>
          <w:rStyle w:val="CharDivNo"/>
        </w:rPr>
        <w:t> </w:t>
      </w:r>
      <w:r>
        <w:t>—</w:t>
      </w:r>
      <w:r>
        <w:rPr>
          <w:rStyle w:val="CharDivText"/>
        </w:rPr>
        <w:t> </w:t>
      </w:r>
      <w:r>
        <w:rPr>
          <w:rStyle w:val="CharPartText"/>
        </w:rPr>
        <w:t>Administration</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95"/>
      <w:bookmarkEnd w:id="196"/>
      <w:r>
        <w:rPr>
          <w:rStyle w:val="CharPartText"/>
        </w:rPr>
        <w:t xml:space="preserve"> </w:t>
      </w:r>
    </w:p>
    <w:p>
      <w:pPr>
        <w:pStyle w:val="Footnoteheading"/>
        <w:tabs>
          <w:tab w:val="left" w:pos="960"/>
        </w:tabs>
      </w:pPr>
      <w:r>
        <w:tab/>
        <w:t xml:space="preserve">[Heading inserted by No. 76 of 1996 s. 5.] </w:t>
      </w:r>
    </w:p>
    <w:p>
      <w:pPr>
        <w:pStyle w:val="Heading5"/>
        <w:rPr>
          <w:snapToGrid w:val="0"/>
        </w:rPr>
      </w:pPr>
      <w:bookmarkStart w:id="197" w:name="_Toc443961387"/>
      <w:bookmarkStart w:id="198" w:name="_Toc506093578"/>
      <w:bookmarkStart w:id="199" w:name="_Toc512913744"/>
      <w:bookmarkStart w:id="200" w:name="_Toc522355386"/>
      <w:bookmarkStart w:id="201" w:name="_Toc528058249"/>
      <w:bookmarkStart w:id="202" w:name="_Toc41209120"/>
      <w:bookmarkStart w:id="203" w:name="_Toc79892726"/>
      <w:bookmarkStart w:id="204" w:name="_Toc123727566"/>
      <w:bookmarkStart w:id="205" w:name="_Toc104965027"/>
      <w:r>
        <w:rPr>
          <w:rStyle w:val="CharSectno"/>
        </w:rPr>
        <w:t>6</w:t>
      </w:r>
      <w:r>
        <w:rPr>
          <w:snapToGrid w:val="0"/>
        </w:rPr>
        <w:t>.</w:t>
      </w:r>
      <w:r>
        <w:rPr>
          <w:snapToGrid w:val="0"/>
        </w:rPr>
        <w:tab/>
        <w:t>Functions of the Commissioner of Police and the Director General</w:t>
      </w:r>
      <w:bookmarkEnd w:id="197"/>
      <w:bookmarkEnd w:id="198"/>
      <w:bookmarkEnd w:id="199"/>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 xml:space="preserve">[Section 6 inserted by No. 76 of 1996 s. 5.] </w:t>
      </w:r>
    </w:p>
    <w:p>
      <w:pPr>
        <w:pStyle w:val="Heading5"/>
      </w:pPr>
      <w:bookmarkStart w:id="206" w:name="_Toc41209121"/>
      <w:bookmarkStart w:id="207" w:name="_Toc79892727"/>
      <w:bookmarkStart w:id="208" w:name="_Toc123727567"/>
      <w:bookmarkStart w:id="209" w:name="_Toc104965028"/>
      <w:bookmarkStart w:id="210" w:name="_Toc443961388"/>
      <w:bookmarkStart w:id="211" w:name="_Toc506093579"/>
      <w:bookmarkStart w:id="212" w:name="_Toc512913745"/>
      <w:bookmarkStart w:id="213" w:name="_Toc522355387"/>
      <w:bookmarkStart w:id="214" w:name="_Toc528058250"/>
      <w:r>
        <w:rPr>
          <w:rStyle w:val="CharSectno"/>
        </w:rPr>
        <w:t>6A</w:t>
      </w:r>
      <w:r>
        <w:t>.</w:t>
      </w:r>
      <w:r>
        <w:tab/>
        <w:t>Delegation</w:t>
      </w:r>
      <w:bookmarkEnd w:id="206"/>
      <w:bookmarkEnd w:id="207"/>
      <w:bookmarkEnd w:id="208"/>
      <w:bookmarkEnd w:id="209"/>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215" w:name="_Toc41209122"/>
      <w:bookmarkStart w:id="216" w:name="_Toc79892728"/>
      <w:bookmarkStart w:id="217" w:name="_Toc123727568"/>
      <w:bookmarkStart w:id="218" w:name="_Toc104965029"/>
      <w:r>
        <w:rPr>
          <w:rStyle w:val="CharSectno"/>
        </w:rPr>
        <w:t>6B</w:t>
      </w:r>
      <w:r>
        <w:t>.</w:t>
      </w:r>
      <w:r>
        <w:tab/>
        <w:t>Agreements for performance of functions</w:t>
      </w:r>
      <w:bookmarkEnd w:id="215"/>
      <w:bookmarkEnd w:id="216"/>
      <w:bookmarkEnd w:id="217"/>
      <w:bookmarkEnd w:id="218"/>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219" w:name="_Toc41209123"/>
      <w:bookmarkStart w:id="220" w:name="_Toc79892729"/>
      <w:bookmarkStart w:id="221" w:name="_Toc123727569"/>
      <w:bookmarkStart w:id="222" w:name="_Toc104965030"/>
      <w:r>
        <w:rPr>
          <w:rStyle w:val="CharSectno"/>
        </w:rPr>
        <w:t>7</w:t>
      </w:r>
      <w:r>
        <w:rPr>
          <w:snapToGrid w:val="0"/>
        </w:rPr>
        <w:t>.</w:t>
      </w:r>
      <w:r>
        <w:rPr>
          <w:snapToGrid w:val="0"/>
        </w:rPr>
        <w:tab/>
        <w:t>Wardens</w:t>
      </w:r>
      <w:bookmarkEnd w:id="210"/>
      <w:bookmarkEnd w:id="211"/>
      <w:bookmarkEnd w:id="212"/>
      <w:bookmarkEnd w:id="213"/>
      <w:bookmarkEnd w:id="214"/>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The Commissioner of Police may appoint wardens to perform —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 xml:space="preserve">[Section 7 inserted by No. 76 of 1996 s. 5.] </w:t>
      </w:r>
    </w:p>
    <w:p>
      <w:pPr>
        <w:pStyle w:val="Heading5"/>
        <w:rPr>
          <w:snapToGrid w:val="0"/>
        </w:rPr>
      </w:pPr>
      <w:bookmarkStart w:id="223" w:name="_Toc443961389"/>
      <w:bookmarkStart w:id="224" w:name="_Toc506093580"/>
      <w:bookmarkStart w:id="225" w:name="_Toc512913746"/>
      <w:bookmarkStart w:id="226" w:name="_Toc522355388"/>
      <w:bookmarkStart w:id="227" w:name="_Toc528058251"/>
      <w:bookmarkStart w:id="228" w:name="_Toc41209124"/>
      <w:bookmarkStart w:id="229" w:name="_Toc79892730"/>
      <w:bookmarkStart w:id="230" w:name="_Toc123727570"/>
      <w:bookmarkStart w:id="231" w:name="_Toc104965031"/>
      <w:r>
        <w:rPr>
          <w:rStyle w:val="CharSectno"/>
        </w:rPr>
        <w:t>8</w:t>
      </w:r>
      <w:r>
        <w:rPr>
          <w:snapToGrid w:val="0"/>
        </w:rPr>
        <w:t>.</w:t>
      </w:r>
      <w:r>
        <w:rPr>
          <w:snapToGrid w:val="0"/>
        </w:rPr>
        <w:tab/>
        <w:t>Access to information</w:t>
      </w:r>
      <w:bookmarkEnd w:id="223"/>
      <w:bookmarkEnd w:id="224"/>
      <w:bookmarkEnd w:id="225"/>
      <w:bookmarkEnd w:id="226"/>
      <w:bookmarkEnd w:id="227"/>
      <w:bookmarkEnd w:id="228"/>
      <w:bookmarkEnd w:id="229"/>
      <w:bookmarkEnd w:id="230"/>
      <w:bookmarkEnd w:id="231"/>
      <w:r>
        <w:rPr>
          <w:snapToGrid w:val="0"/>
        </w:rPr>
        <w:t xml:space="preserve"> </w:t>
      </w:r>
    </w:p>
    <w:p>
      <w:pPr>
        <w:pStyle w:val="Subsection"/>
        <w:spacing w:before="180"/>
        <w:rPr>
          <w:snapToGrid w:val="0"/>
        </w:rPr>
      </w:pPr>
      <w:r>
        <w:rPr>
          <w:snapToGrid w:val="0"/>
        </w:rPr>
        <w:tab/>
        <w:t>(1)</w:t>
      </w:r>
      <w:r>
        <w:rPr>
          <w:snapToGrid w:val="0"/>
        </w:rPr>
        <w:tab/>
        <w:t>In this section — </w:t>
      </w:r>
    </w:p>
    <w:p>
      <w:pPr>
        <w:pStyle w:val="Defstart"/>
        <w:spacing w:before="100"/>
      </w:pPr>
      <w:r>
        <w:rPr>
          <w:b/>
        </w:rPr>
        <w:tab/>
        <w:t>“</w:t>
      </w:r>
      <w:r>
        <w:rPr>
          <w:rStyle w:val="CharDefText"/>
        </w:rPr>
        <w:t>licence</w:t>
      </w:r>
      <w:r>
        <w:rPr>
          <w:b/>
        </w:rPr>
        <w:t>”</w:t>
      </w:r>
      <w:r>
        <w:t xml:space="preserve"> means a driver’s licence or vehicle licence under this Act or a licence under the </w:t>
      </w:r>
      <w:r>
        <w:rPr>
          <w:i/>
        </w:rPr>
        <w:t>Motor Vehicle Drivers Instructors Act 1963</w:t>
      </w:r>
      <w:r>
        <w:t>;</w:t>
      </w:r>
    </w:p>
    <w:p>
      <w:pPr>
        <w:pStyle w:val="Defstart"/>
        <w:spacing w:before="100"/>
      </w:pPr>
      <w:r>
        <w:rPr>
          <w:b/>
        </w:rPr>
        <w:tab/>
        <w:t>“</w:t>
      </w:r>
      <w:r>
        <w:rPr>
          <w:rStyle w:val="CharDefText"/>
        </w:rPr>
        <w:t>offence particulars</w:t>
      </w:r>
      <w:r>
        <w:rPr>
          <w:b/>
        </w:rPr>
        <w:t>”</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section 103;</w:t>
      </w:r>
    </w:p>
    <w:p>
      <w:pPr>
        <w:pStyle w:val="Defstart"/>
      </w:pPr>
      <w:r>
        <w:rPr>
          <w:b/>
        </w:rPr>
        <w:tab/>
        <w:t>“</w:t>
      </w:r>
      <w:r>
        <w:rPr>
          <w:rStyle w:val="CharDefText"/>
        </w:rPr>
        <w:t>permit</w:t>
      </w:r>
      <w:r>
        <w:rPr>
          <w:b/>
        </w:rPr>
        <w:t>”</w:t>
      </w:r>
      <w:r>
        <w:t xml:space="preserve"> means a permit under section 48C or a permit under the </w:t>
      </w:r>
      <w:r>
        <w:rPr>
          <w:i/>
        </w:rPr>
        <w:t>Motor Vehicle Drivers Instructors Act 1963</w:t>
      </w:r>
      <w:r>
        <w:t>;</w:t>
      </w:r>
    </w:p>
    <w:p>
      <w:pPr>
        <w:pStyle w:val="Defstart"/>
      </w:pPr>
      <w:r>
        <w:rPr>
          <w:b/>
        </w:rPr>
        <w:tab/>
        <w:t>“</w:t>
      </w:r>
      <w:r>
        <w:rPr>
          <w:rStyle w:val="CharDefText"/>
        </w:rPr>
        <w:t>supply</w:t>
      </w:r>
      <w:r>
        <w:rPr>
          <w:b/>
        </w:rPr>
        <w:t>”</w:t>
      </w:r>
      <w:r>
        <w:t xml:space="preserve"> includes provide or allow access at all times to.</w:t>
      </w:r>
    </w:p>
    <w:p>
      <w:pPr>
        <w:pStyle w:val="Subsection"/>
        <w:rPr>
          <w:snapToGrid w:val="0"/>
        </w:rPr>
      </w:pPr>
      <w:r>
        <w:rPr>
          <w:snapToGrid w:val="0"/>
        </w:rPr>
        <w:tab/>
        <w:t>(2)</w:t>
      </w:r>
      <w:r>
        <w:rPr>
          <w:snapToGrid w:val="0"/>
        </w:rPr>
        <w:tab/>
        <w:t>The Director General is to supply the Commissioner of Police with particulars of licences and permits held or issued and of the persons who hold licences or permits or to whom licences or permits have been issued.</w:t>
      </w:r>
    </w:p>
    <w:p>
      <w:pPr>
        <w:pStyle w:val="Subsection"/>
        <w:rPr>
          <w:snapToGrid w:val="0"/>
        </w:rPr>
      </w:pPr>
      <w:r>
        <w:rPr>
          <w:snapToGrid w:val="0"/>
        </w:rPr>
        <w:tab/>
        <w:t>(3)</w:t>
      </w:r>
      <w:r>
        <w:rPr>
          <w:snapToGrid w:val="0"/>
        </w:rPr>
        <w:tab/>
        <w:t>Particulars supplied to the Commissioner of Police under subsection (2) —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issue or grant of a licence or permit, or who holds a licence or permit, or to whom a licence or permit has been issued.</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 xml:space="preserve">[Section 8 inserted by No. 76 of 1996 s. 5.] </w:t>
      </w:r>
    </w:p>
    <w:p>
      <w:pPr>
        <w:pStyle w:val="Ednotepart"/>
      </w:pPr>
      <w:del w:id="232" w:author="svcMRProcess" w:date="2018-09-08T01:21:00Z">
        <w:r>
          <w:tab/>
        </w:r>
        <w:r>
          <w:tab/>
        </w:r>
      </w:del>
      <w:r>
        <w:t>[Part IIA:</w:t>
      </w:r>
      <w:del w:id="233" w:author="svcMRProcess" w:date="2018-09-08T01:21:00Z">
        <w:r>
          <w:tab/>
        </w:r>
      </w:del>
      <w:ins w:id="234" w:author="svcMRProcess" w:date="2018-09-08T01:21:00Z">
        <w:r>
          <w:t xml:space="preserve"> </w:t>
        </w:r>
      </w:ins>
      <w:r>
        <w:t>s. 14 repealed by No. 76 of 1996 s. 5</w:t>
      </w:r>
      <w:del w:id="235" w:author="svcMRProcess" w:date="2018-09-08T01:21:00Z">
        <w:r>
          <w:br/>
        </w:r>
        <w:r>
          <w:tab/>
        </w:r>
      </w:del>
      <w:ins w:id="236" w:author="svcMRProcess" w:date="2018-09-08T01:21:00Z">
        <w:r>
          <w:t xml:space="preserve"> </w:t>
        </w:r>
      </w:ins>
      <w:r>
        <w:t>balance (s. 9</w:t>
      </w:r>
      <w:r>
        <w:noBreakHyphen/>
        <w:t>13) repealed by No. 5 of 2002 s. 15.]</w:t>
      </w:r>
    </w:p>
    <w:p>
      <w:pPr>
        <w:pStyle w:val="Heading2"/>
      </w:pPr>
      <w:bookmarkStart w:id="237" w:name="_Toc72643973"/>
      <w:bookmarkStart w:id="238" w:name="_Toc72914050"/>
      <w:bookmarkStart w:id="239" w:name="_Toc73442760"/>
      <w:bookmarkStart w:id="240" w:name="_Toc74717390"/>
      <w:bookmarkStart w:id="241" w:name="_Toc75151358"/>
      <w:bookmarkStart w:id="242" w:name="_Toc75156610"/>
      <w:bookmarkStart w:id="243" w:name="_Toc78006973"/>
      <w:bookmarkStart w:id="244" w:name="_Toc78010563"/>
      <w:bookmarkStart w:id="245" w:name="_Toc78169428"/>
      <w:bookmarkStart w:id="246" w:name="_Toc78879271"/>
      <w:bookmarkStart w:id="247" w:name="_Toc79892731"/>
      <w:bookmarkStart w:id="248" w:name="_Toc81964650"/>
      <w:bookmarkStart w:id="249" w:name="_Toc81965072"/>
      <w:bookmarkStart w:id="250" w:name="_Toc87869139"/>
      <w:bookmarkStart w:id="251" w:name="_Toc87926750"/>
      <w:bookmarkStart w:id="252" w:name="_Toc88271230"/>
      <w:bookmarkStart w:id="253" w:name="_Toc89752551"/>
      <w:bookmarkStart w:id="254" w:name="_Toc90871006"/>
      <w:bookmarkStart w:id="255" w:name="_Toc91304290"/>
      <w:bookmarkStart w:id="256" w:name="_Toc92704461"/>
      <w:bookmarkStart w:id="257" w:name="_Toc92875904"/>
      <w:bookmarkStart w:id="258" w:name="_Toc95022864"/>
      <w:bookmarkStart w:id="259" w:name="_Toc95023297"/>
      <w:bookmarkStart w:id="260" w:name="_Toc96939105"/>
      <w:bookmarkStart w:id="261" w:name="_Toc102537832"/>
      <w:bookmarkStart w:id="262" w:name="_Toc103145248"/>
      <w:bookmarkStart w:id="263" w:name="_Toc104716434"/>
      <w:bookmarkStart w:id="264" w:name="_Toc104965032"/>
      <w:bookmarkStart w:id="265" w:name="_Toc123723937"/>
      <w:bookmarkStart w:id="266" w:name="_Toc123727571"/>
      <w:r>
        <w:rPr>
          <w:rStyle w:val="CharPartNo"/>
        </w:rPr>
        <w:t>Part III</w:t>
      </w:r>
      <w:r>
        <w:rPr>
          <w:rStyle w:val="CharDivNo"/>
        </w:rPr>
        <w:t> </w:t>
      </w:r>
      <w:r>
        <w:t>—</w:t>
      </w:r>
      <w:r>
        <w:rPr>
          <w:rStyle w:val="CharDivText"/>
        </w:rPr>
        <w:t> </w:t>
      </w:r>
      <w:r>
        <w:rPr>
          <w:rStyle w:val="CharPartText"/>
        </w:rPr>
        <w:t>Licensing of vehicles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r>
        <w:rPr>
          <w:rStyle w:val="CharPartText"/>
        </w:rPr>
        <w:t xml:space="preserve"> </w:t>
      </w:r>
    </w:p>
    <w:p>
      <w:pPr>
        <w:pStyle w:val="Heading5"/>
        <w:rPr>
          <w:snapToGrid w:val="0"/>
        </w:rPr>
      </w:pPr>
      <w:bookmarkStart w:id="267" w:name="_Toc443961396"/>
      <w:bookmarkStart w:id="268" w:name="_Toc506093587"/>
      <w:bookmarkStart w:id="269" w:name="_Toc512913753"/>
      <w:bookmarkStart w:id="270" w:name="_Toc522355395"/>
      <w:bookmarkStart w:id="271" w:name="_Toc528058258"/>
      <w:bookmarkStart w:id="272" w:name="_Toc41209125"/>
      <w:bookmarkStart w:id="273" w:name="_Toc79892732"/>
      <w:bookmarkStart w:id="274" w:name="_Toc123727572"/>
      <w:bookmarkStart w:id="275" w:name="_Toc104965033"/>
      <w:r>
        <w:rPr>
          <w:rStyle w:val="CharSectno"/>
        </w:rPr>
        <w:t>15</w:t>
      </w:r>
      <w:r>
        <w:rPr>
          <w:snapToGrid w:val="0"/>
        </w:rPr>
        <w:t>.</w:t>
      </w:r>
      <w:r>
        <w:rPr>
          <w:snapToGrid w:val="0"/>
        </w:rPr>
        <w:tab/>
        <w:t>Vehicle licences</w:t>
      </w:r>
      <w:bookmarkEnd w:id="267"/>
      <w:bookmarkEnd w:id="268"/>
      <w:bookmarkEnd w:id="269"/>
      <w:bookmarkEnd w:id="270"/>
      <w:bookmarkEnd w:id="271"/>
      <w:bookmarkEnd w:id="272"/>
      <w:bookmarkEnd w:id="273"/>
      <w:bookmarkEnd w:id="274"/>
      <w:bookmarkEnd w:id="275"/>
      <w:r>
        <w:rPr>
          <w:snapToGrid w:val="0"/>
        </w:rPr>
        <w:t xml:space="preserve"> </w:t>
      </w:r>
    </w:p>
    <w:p>
      <w:pPr>
        <w:pStyle w:val="Subsection"/>
        <w:spacing w:before="140"/>
        <w:rPr>
          <w:snapToGrid w:val="0"/>
        </w:rPr>
      </w:pPr>
      <w:r>
        <w:rPr>
          <w:snapToGrid w:val="0"/>
        </w:rPr>
        <w:tab/>
        <w:t>(1)</w:t>
      </w:r>
      <w:r>
        <w:rPr>
          <w:snapToGrid w:val="0"/>
        </w:rPr>
        <w:tab/>
        <w:t>A vehicle licence is required for any vehicle described in the First Schedule whilst that vehicle is being used on a road.</w:t>
      </w:r>
    </w:p>
    <w:p>
      <w:pPr>
        <w:pStyle w:val="Subsection"/>
        <w:spacing w:before="140"/>
        <w:rPr>
          <w:snapToGrid w:val="0"/>
        </w:rPr>
      </w:pPr>
      <w:r>
        <w:rPr>
          <w:snapToGrid w:val="0"/>
        </w:rPr>
        <w:tab/>
        <w:t>(2)</w:t>
      </w:r>
      <w:r>
        <w:rPr>
          <w:snapToGrid w:val="0"/>
        </w:rPr>
        <w:tab/>
        <w:t>A vehicle licence is not required for — </w:t>
      </w:r>
    </w:p>
    <w:p>
      <w:pPr>
        <w:pStyle w:val="Indenta"/>
        <w:rPr>
          <w:snapToGrid w:val="0"/>
        </w:rPr>
      </w:pPr>
      <w:r>
        <w:rPr>
          <w:snapToGrid w:val="0"/>
        </w:rPr>
        <w:tab/>
        <w:t>(a)</w:t>
      </w:r>
      <w:r>
        <w:rPr>
          <w:snapToGrid w:val="0"/>
        </w:rPr>
        <w:tab/>
        <w:t>an agricultural implement being towed on a road by another vehicle; or</w:t>
      </w:r>
    </w:p>
    <w:p>
      <w:pPr>
        <w:pStyle w:val="Indenta"/>
        <w:rPr>
          <w:snapToGrid w:val="0"/>
        </w:rPr>
      </w:pPr>
      <w:r>
        <w:rPr>
          <w:snapToGrid w:val="0"/>
        </w:rPr>
        <w:tab/>
        <w:t>(b)</w:t>
      </w:r>
      <w:r>
        <w:rPr>
          <w:snapToGrid w:val="0"/>
        </w:rPr>
        <w:tab/>
        <w:t>an unlicensed vehicle of any type being towed on a road by a tow truck, as described in the First Schedule,</w:t>
      </w:r>
    </w:p>
    <w:p>
      <w:pPr>
        <w:pStyle w:val="Subsection"/>
        <w:spacing w:before="140"/>
        <w:rPr>
          <w:snapToGrid w:val="0"/>
        </w:rPr>
      </w:pPr>
      <w:r>
        <w:rPr>
          <w:snapToGrid w:val="0"/>
        </w:rPr>
        <w:tab/>
      </w:r>
      <w:r>
        <w:rPr>
          <w:snapToGrid w:val="0"/>
        </w:rPr>
        <w:tab/>
        <w:t>if the towing vehicle or tow truck, as the case requires, is the subject of a vehicle licence or permit.</w:t>
      </w:r>
    </w:p>
    <w:p>
      <w:pPr>
        <w:pStyle w:val="Subsection"/>
        <w:spacing w:before="140"/>
        <w:rPr>
          <w:snapToGrid w:val="0"/>
        </w:rPr>
      </w:pPr>
      <w:r>
        <w:rPr>
          <w:snapToGrid w:val="0"/>
        </w:rPr>
        <w:tab/>
        <w:t>(2a)</w:t>
      </w:r>
      <w:r>
        <w:rPr>
          <w:snapToGrid w:val="0"/>
        </w:rPr>
        <w:tab/>
        <w:t>A vehicle licence is not required for a vehicle that is drawn by an animal.</w:t>
      </w:r>
    </w:p>
    <w:p>
      <w:pPr>
        <w:pStyle w:val="Subsection"/>
        <w:spacing w:before="140"/>
        <w:rPr>
          <w:snapToGrid w:val="0"/>
        </w:rPr>
      </w:pPr>
      <w:r>
        <w:rPr>
          <w:snapToGrid w:val="0"/>
        </w:rPr>
        <w:tab/>
        <w:t>(3)</w:t>
      </w:r>
      <w:r>
        <w:rPr>
          <w:snapToGrid w:val="0"/>
        </w:rPr>
        <w:tab/>
        <w:t xml:space="preserve">Where a vehicle for which there is not a valid vehicle licence granted or issued under this Act is used on any road, </w:t>
      </w:r>
      <w:del w:id="276" w:author="svcMRProcess" w:date="2018-09-08T01:21:00Z">
        <w:r>
          <w:rPr>
            <w:snapToGrid w:val="0"/>
          </w:rPr>
          <w:delText>the owner of</w:delText>
        </w:r>
      </w:del>
      <w:ins w:id="277" w:author="svcMRProcess" w:date="2018-09-08T01:21:00Z">
        <w:r>
          <w:t>a responsible person for</w:t>
        </w:r>
      </w:ins>
      <w:r>
        <w:rPr>
          <w:snapToGrid w:val="0"/>
        </w:rPr>
        <w:t xml:space="preserve"> the vehicle and any person so using the vehicle or causing or permitting such use commits an offence against this Act, but — </w:t>
      </w:r>
    </w:p>
    <w:p>
      <w:pPr>
        <w:pStyle w:val="Indenta"/>
        <w:rPr>
          <w:snapToGrid w:val="0"/>
        </w:rPr>
      </w:pPr>
      <w:r>
        <w:rPr>
          <w:snapToGrid w:val="0"/>
        </w:rPr>
        <w:tab/>
        <w:t>(a)</w:t>
      </w:r>
      <w:r>
        <w:rPr>
          <w:snapToGrid w:val="0"/>
        </w:rPr>
        <w:tab/>
        <w:t>the provisions of this subsection do not apply to the use of a vehicle within the period of 15 days immediately succeeding the day of expiry of a vehicle licence for the vehicle;</w:t>
      </w:r>
    </w:p>
    <w:p>
      <w:pPr>
        <w:pStyle w:val="Indenta"/>
        <w:rPr>
          <w:snapToGrid w:val="0"/>
        </w:rPr>
      </w:pPr>
      <w:r>
        <w:rPr>
          <w:snapToGrid w:val="0"/>
        </w:rPr>
        <w:tab/>
        <w:t>(b)</w:t>
      </w:r>
      <w:r>
        <w:rPr>
          <w:snapToGrid w:val="0"/>
        </w:rPr>
        <w:tab/>
        <w:t xml:space="preserve">it is a defence to a charge of an offence against this subsection against any person other than </w:t>
      </w:r>
      <w:del w:id="278" w:author="svcMRProcess" w:date="2018-09-08T01:21:00Z">
        <w:r>
          <w:rPr>
            <w:snapToGrid w:val="0"/>
          </w:rPr>
          <w:delText>the owner of</w:delText>
        </w:r>
      </w:del>
      <w:ins w:id="279" w:author="svcMRProcess" w:date="2018-09-08T01:21:00Z">
        <w:r>
          <w:t>a responsible person for</w:t>
        </w:r>
      </w:ins>
      <w:r>
        <w:rPr>
          <w:snapToGrid w:val="0"/>
        </w:rPr>
        <w:t xml:space="preserve"> the vehicle if the accused proves that he had no knowledge that a valid vehicle licence had not been granted or issued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rPr>
          <w:snapToGrid w:val="0"/>
        </w:rPr>
      </w:pPr>
      <w:r>
        <w:rPr>
          <w:snapToGrid w:val="0"/>
        </w:rPr>
        <w:tab/>
        <w:t>(4)</w:t>
      </w:r>
      <w:r>
        <w:rPr>
          <w:snapToGrid w:val="0"/>
        </w:rPr>
        <w:tab/>
        <w:t>A person who is convicted of an offence against this section shall be liable to a penalty not exceeding 10 PU, and in addition, the court shall order the accused to pay a further penalty equal to the fees payable under this Act for the issue of a vehicle licence for the vehicle concerned for a period of 6 months, except where the licence for the vehicle has, prior to the conviction being recorded, been renewed under section 18(5).</w:t>
      </w:r>
    </w:p>
    <w:p>
      <w:pPr>
        <w:pStyle w:val="Subsection"/>
        <w:rPr>
          <w:snapToGrid w:val="0"/>
        </w:rPr>
      </w:pPr>
      <w:r>
        <w:rPr>
          <w:snapToGrid w:val="0"/>
        </w:rPr>
        <w:tab/>
        <w:t>(5)</w:t>
      </w:r>
      <w:r>
        <w:rPr>
          <w:snapToGrid w:val="0"/>
        </w:rPr>
        <w:tab/>
        <w:t>Any person who has committed an offence against this section for which he has not been prosecuted shall be liable to pay to the Director General the fees which he might have been ordered to pay on conviction of such offence, and such fees shall be recoverable in any court of competent jurisdiction.</w:t>
      </w:r>
    </w:p>
    <w:p>
      <w:pPr>
        <w:pStyle w:val="Subsection"/>
        <w:rPr>
          <w:snapToGrid w:val="0"/>
        </w:rPr>
      </w:pPr>
      <w:r>
        <w:rPr>
          <w:snapToGrid w:val="0"/>
        </w:rPr>
        <w:tab/>
        <w:t>(6)</w:t>
      </w:r>
      <w:r>
        <w:rPr>
          <w:snapToGrid w:val="0"/>
        </w:rPr>
        <w:tab/>
        <w:t xml:space="preserve">For the purposes of the provisions of this section a vehicle licence or equivalent document issued in any other State or Territory of the Commonwealth for a vehicle </w:t>
      </w:r>
      <w:del w:id="280" w:author="svcMRProcess" w:date="2018-09-08T01:21:00Z">
        <w:r>
          <w:rPr>
            <w:snapToGrid w:val="0"/>
          </w:rPr>
          <w:delText>of</w:delText>
        </w:r>
      </w:del>
      <w:ins w:id="281" w:author="svcMRProcess" w:date="2018-09-08T01:21:00Z">
        <w:r>
          <w:t>for</w:t>
        </w:r>
      </w:ins>
      <w:r>
        <w:t xml:space="preserve"> which </w:t>
      </w:r>
      <w:del w:id="282" w:author="svcMRProcess" w:date="2018-09-08T01:21:00Z">
        <w:r>
          <w:rPr>
            <w:snapToGrid w:val="0"/>
          </w:rPr>
          <w:delText>the owner</w:delText>
        </w:r>
      </w:del>
      <w:ins w:id="283" w:author="svcMRProcess" w:date="2018-09-08T01:21:00Z">
        <w:r>
          <w:t>each responsible person</w:t>
        </w:r>
      </w:ins>
      <w:r>
        <w:rPr>
          <w:snapToGrid w:val="0"/>
        </w:rPr>
        <w:t xml:space="preserve"> is not ordinarily resident within the State of Western Australia shall, during the currency of the licence, be deemed to be a vehicle licence under this Act in respect of the vehicle when used on any road within the State of Western Australia.</w:t>
      </w:r>
    </w:p>
    <w:p>
      <w:pPr>
        <w:pStyle w:val="Footnotesection"/>
      </w:pPr>
      <w:r>
        <w:tab/>
        <w:t xml:space="preserve">[Section 15 amended by No. 105 of 1981 s. 19; No. 11 of 1988 s. 5 and 24; No. 13 of 1994 s. 12; No. 57 of 1995 s. 4; No. 76 of 1996 s. 20(3); No. 50 of 1997 s. 13; No. </w:t>
      </w:r>
      <w:ins w:id="284" w:author="svcMRProcess" w:date="2018-09-08T01:21:00Z">
        <w:r>
          <w:t xml:space="preserve">39 of 2000 s. 7; No. </w:t>
        </w:r>
      </w:ins>
      <w:r>
        <w:t xml:space="preserve">84 of 2004 s. 80 and 82.] </w:t>
      </w:r>
    </w:p>
    <w:p>
      <w:pPr>
        <w:pStyle w:val="Heading5"/>
        <w:rPr>
          <w:snapToGrid w:val="0"/>
        </w:rPr>
      </w:pPr>
      <w:bookmarkStart w:id="285" w:name="_Toc443961397"/>
      <w:bookmarkStart w:id="286" w:name="_Toc506093588"/>
      <w:bookmarkStart w:id="287" w:name="_Toc512913754"/>
      <w:bookmarkStart w:id="288" w:name="_Toc522355396"/>
      <w:bookmarkStart w:id="289" w:name="_Toc528058259"/>
      <w:bookmarkStart w:id="290" w:name="_Toc41209126"/>
      <w:bookmarkStart w:id="291" w:name="_Toc79892733"/>
      <w:bookmarkStart w:id="292" w:name="_Toc123727573"/>
      <w:bookmarkStart w:id="293" w:name="_Toc104965034"/>
      <w:r>
        <w:rPr>
          <w:rStyle w:val="CharSectno"/>
        </w:rPr>
        <w:t>16</w:t>
      </w:r>
      <w:r>
        <w:rPr>
          <w:snapToGrid w:val="0"/>
        </w:rPr>
        <w:t>.</w:t>
      </w:r>
      <w:r>
        <w:rPr>
          <w:snapToGrid w:val="0"/>
        </w:rPr>
        <w:tab/>
        <w:t>Commercial vehicles to be licensed in the State</w:t>
      </w:r>
      <w:bookmarkEnd w:id="285"/>
      <w:bookmarkEnd w:id="286"/>
      <w:bookmarkEnd w:id="287"/>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 xml:space="preserve">Where a commercial vehicle, for which there is not a valid vehicle licence granted or issued under this Act, is used on a road (except in the prescribed circumstances or otherwise with the prior approval of the Director General) </w:t>
      </w:r>
      <w:del w:id="294" w:author="svcMRProcess" w:date="2018-09-08T01:21:00Z">
        <w:r>
          <w:rPr>
            <w:snapToGrid w:val="0"/>
          </w:rPr>
          <w:delText>the owner of</w:delText>
        </w:r>
      </w:del>
      <w:ins w:id="295" w:author="svcMRProcess" w:date="2018-09-08T01:21:00Z">
        <w:r>
          <w:t>a responsible person for</w:t>
        </w:r>
      </w:ins>
      <w:r>
        <w:rPr>
          <w:snapToGrid w:val="0"/>
        </w:rPr>
        <w:t xml:space="preserve"> the vehicle and every person so using the vehicle or causing or permitting its use, commits an offence.</w:t>
      </w:r>
    </w:p>
    <w:p>
      <w:pPr>
        <w:pStyle w:val="Subsection"/>
        <w:rPr>
          <w:snapToGrid w:val="0"/>
        </w:rPr>
      </w:pPr>
      <w:r>
        <w:rPr>
          <w:snapToGrid w:val="0"/>
        </w:rPr>
        <w:tab/>
      </w:r>
      <w:r>
        <w:rPr>
          <w:snapToGrid w:val="0"/>
        </w:rPr>
        <w:tab/>
        <w:t>Minimum penalty: An amount equal to the fees that would be payable for the issue of a vehicle licence under this Act for the vehicle, for a period of 6 months, irreducible in mitigation notwithstanding the provisions of any other Act.</w:t>
      </w:r>
    </w:p>
    <w:p>
      <w:pPr>
        <w:pStyle w:val="Subsection"/>
        <w:rPr>
          <w:snapToGrid w:val="0"/>
        </w:rPr>
      </w:pPr>
      <w:r>
        <w:rPr>
          <w:snapToGrid w:val="0"/>
        </w:rPr>
        <w:tab/>
        <w:t>(2)</w:t>
      </w:r>
      <w:r>
        <w:rPr>
          <w:snapToGrid w:val="0"/>
        </w:rPr>
        <w:tab/>
        <w:t>For the purposes of subsection (1) — </w:t>
      </w:r>
    </w:p>
    <w:p>
      <w:pPr>
        <w:pStyle w:val="Indenta"/>
        <w:rPr>
          <w:snapToGrid w:val="0"/>
        </w:rPr>
      </w:pPr>
      <w:r>
        <w:rPr>
          <w:snapToGrid w:val="0"/>
        </w:rPr>
        <w:tab/>
        <w:t>(a)</w:t>
      </w:r>
      <w:r>
        <w:rPr>
          <w:snapToGrid w:val="0"/>
        </w:rPr>
        <w:tab/>
        <w:t>a vehicle licence issued by another State or Territory of the Commonwealth shall not be regarded as a licence granted under this Act notwithstanding the provisions of section 15(6); and</w:t>
      </w:r>
    </w:p>
    <w:p>
      <w:pPr>
        <w:pStyle w:val="Indenta"/>
        <w:rPr>
          <w:snapToGrid w:val="0"/>
        </w:rPr>
      </w:pPr>
      <w:r>
        <w:rPr>
          <w:snapToGrid w:val="0"/>
        </w:rPr>
        <w:tab/>
        <w:t>(b)</w:t>
      </w:r>
      <w:r>
        <w:rPr>
          <w:snapToGrid w:val="0"/>
        </w:rPr>
        <w:tab/>
      </w:r>
      <w:r>
        <w:rPr>
          <w:b/>
          <w:snapToGrid w:val="0"/>
        </w:rPr>
        <w:t>“</w:t>
      </w:r>
      <w:r>
        <w:rPr>
          <w:rStyle w:val="CharDefText"/>
        </w:rPr>
        <w:t>commercial vehicle</w:t>
      </w:r>
      <w:r>
        <w:rPr>
          <w:b/>
          <w:snapToGrid w:val="0"/>
        </w:rPr>
        <w:t>”</w:t>
      </w:r>
      <w:r>
        <w:rPr>
          <w:snapToGrid w:val="0"/>
        </w:rPr>
        <w:t xml:space="preserve"> means a motor wagon, tractor (prime mover type) or a trailer, within the descriptions respectively given thereto in the First Schedule of which the aggregate weight exceeds 2 540 kilograms or a semi</w:t>
      </w:r>
      <w:r>
        <w:rPr>
          <w:snapToGrid w:val="0"/>
        </w:rPr>
        <w:noBreakHyphen/>
        <w:t>trailer or a converter dolly trailer within the descriptions respectively given thereto in the First Schedule.</w:t>
      </w:r>
    </w:p>
    <w:p>
      <w:pPr>
        <w:pStyle w:val="Subsection"/>
        <w:rPr>
          <w:snapToGrid w:val="0"/>
        </w:rPr>
      </w:pPr>
      <w:r>
        <w:rPr>
          <w:snapToGrid w:val="0"/>
        </w:rPr>
        <w:tab/>
        <w:t>(3)</w:t>
      </w:r>
      <w:r>
        <w:rPr>
          <w:snapToGrid w:val="0"/>
        </w:rPr>
        <w:tab/>
        <w:t>The provisions of subsection (1) do not apply to the use of a vehicle on a road if the vehicle is being so used in the course of trade, commerce or intercourse among States.</w:t>
      </w:r>
    </w:p>
    <w:p>
      <w:pPr>
        <w:pStyle w:val="Subsection"/>
        <w:rPr>
          <w:snapToGrid w:val="0"/>
        </w:rPr>
      </w:pPr>
      <w:r>
        <w:rPr>
          <w:snapToGrid w:val="0"/>
        </w:rPr>
        <w:tab/>
        <w:t>(4)</w:t>
      </w:r>
      <w:r>
        <w:rPr>
          <w:snapToGrid w:val="0"/>
        </w:rPr>
        <w:tab/>
        <w:t>Without affecting the liability of any person for or in respect of an offence against subsection (1), it is hereby declared that a person who commits an offence against subsection (1) shall not, by reason thereof, be regarded for the purposes of any contract or policy of insurance, irrespective of where or by whom the contract or policy was executed or issued, as having owned, used, or caused or permitted the use of, a vehicle for which there was not a valid vehicle licence granted or issued under this Act.</w:t>
      </w:r>
    </w:p>
    <w:p>
      <w:pPr>
        <w:pStyle w:val="Footnotesection"/>
      </w:pPr>
      <w:r>
        <w:tab/>
        <w:t>[Section 16 amended by No. 105 of 1981 s. 19; No. 82 of 1982 s. 5; No. 57 of 1995 s. 5; No. 76 of 1996 s. 20(3</w:t>
      </w:r>
      <w:del w:id="296" w:author="svcMRProcess" w:date="2018-09-08T01:21:00Z">
        <w:r>
          <w:delText>).]</w:delText>
        </w:r>
      </w:del>
      <w:ins w:id="297" w:author="svcMRProcess" w:date="2018-09-08T01:21:00Z">
        <w:r>
          <w:t>); No. 39 of 2000 s. 8.]</w:t>
        </w:r>
      </w:ins>
      <w:r>
        <w:t xml:space="preserve"> </w:t>
      </w:r>
    </w:p>
    <w:p>
      <w:pPr>
        <w:pStyle w:val="Heading5"/>
        <w:rPr>
          <w:ins w:id="298" w:author="svcMRProcess" w:date="2018-09-08T01:21:00Z"/>
        </w:rPr>
      </w:pPr>
      <w:bookmarkStart w:id="299" w:name="_Toc123727574"/>
      <w:bookmarkStart w:id="300" w:name="_Toc443961398"/>
      <w:bookmarkStart w:id="301" w:name="_Toc506093589"/>
      <w:bookmarkStart w:id="302" w:name="_Toc512913755"/>
      <w:bookmarkStart w:id="303" w:name="_Toc522355397"/>
      <w:bookmarkStart w:id="304" w:name="_Toc528058260"/>
      <w:bookmarkStart w:id="305" w:name="_Toc41209127"/>
      <w:bookmarkStart w:id="306" w:name="_Toc79892734"/>
      <w:del w:id="307" w:author="svcMRProcess" w:date="2018-09-08T01:21:00Z">
        <w:r>
          <w:delText>[</w:delText>
        </w:r>
      </w:del>
      <w:r>
        <w:rPr>
          <w:rStyle w:val="CharSectno"/>
        </w:rPr>
        <w:t>17</w:t>
      </w:r>
      <w:r>
        <w:t>.</w:t>
      </w:r>
      <w:r>
        <w:tab/>
      </w:r>
      <w:del w:id="308" w:author="svcMRProcess" w:date="2018-09-08T01:21:00Z">
        <w:r>
          <w:tab/>
          <w:delText>Repealed</w:delText>
        </w:r>
      </w:del>
      <w:ins w:id="309" w:author="svcMRProcess" w:date="2018-09-08T01:21:00Z">
        <w:r>
          <w:t>Applications for issue, renewal and transfer of vehicle licences</w:t>
        </w:r>
        <w:bookmarkEnd w:id="299"/>
      </w:ins>
    </w:p>
    <w:p>
      <w:pPr>
        <w:pStyle w:val="Subsection"/>
        <w:rPr>
          <w:ins w:id="310" w:author="svcMRProcess" w:date="2018-09-08T01:21:00Z"/>
          <w:snapToGrid w:val="0"/>
        </w:rPr>
      </w:pPr>
      <w:ins w:id="311" w:author="svcMRProcess" w:date="2018-09-08T01:21:00Z">
        <w:r>
          <w:rPr>
            <w:snapToGrid w:val="0"/>
          </w:rPr>
          <w:tab/>
          <w:t>(1)</w:t>
        </w:r>
        <w:r>
          <w:rPr>
            <w:snapToGrid w:val="0"/>
          </w:rPr>
          <w:tab/>
          <w:t>An owner of a vehicle may apply for the issue, renewal or transfer of a licence for a vehicle by —</w:t>
        </w:r>
      </w:ins>
    </w:p>
    <w:p>
      <w:pPr>
        <w:pStyle w:val="Indenta"/>
        <w:rPr>
          <w:ins w:id="312" w:author="svcMRProcess" w:date="2018-09-08T01:21:00Z"/>
        </w:rPr>
      </w:pPr>
      <w:ins w:id="313" w:author="svcMRProcess" w:date="2018-09-08T01:21:00Z">
        <w:r>
          <w:tab/>
          <w:t>(a)</w:t>
        </w:r>
        <w:r>
          <w:tab/>
        </w:r>
        <w:r>
          <w:rPr>
            <w:snapToGrid w:val="0"/>
          </w:rPr>
          <w:t>submitting</w:t>
        </w:r>
        <w:r>
          <w:t xml:space="preserve"> an application in a form approved by the Director General; and</w:t>
        </w:r>
      </w:ins>
    </w:p>
    <w:p>
      <w:pPr>
        <w:pStyle w:val="Indenta"/>
        <w:rPr>
          <w:ins w:id="314" w:author="svcMRProcess" w:date="2018-09-08T01:21:00Z"/>
        </w:rPr>
      </w:pPr>
      <w:ins w:id="315" w:author="svcMRProcess" w:date="2018-09-08T01:21:00Z">
        <w:r>
          <w:tab/>
          <w:t>(b)</w:t>
        </w:r>
        <w:r>
          <w:tab/>
        </w:r>
        <w:r>
          <w:rPr>
            <w:snapToGrid w:val="0"/>
          </w:rPr>
          <w:t>paying</w:t>
        </w:r>
        <w:r>
          <w:t xml:space="preserve"> </w:t>
        </w:r>
        <w:r>
          <w:rPr>
            <w:snapToGrid w:val="0"/>
          </w:rPr>
          <w:t>the</w:t>
        </w:r>
        <w:r>
          <w:t xml:space="preserve"> amount of —</w:t>
        </w:r>
      </w:ins>
    </w:p>
    <w:p>
      <w:pPr>
        <w:pStyle w:val="Indenti"/>
        <w:rPr>
          <w:ins w:id="316" w:author="svcMRProcess" w:date="2018-09-08T01:21:00Z"/>
        </w:rPr>
      </w:pPr>
      <w:ins w:id="317" w:author="svcMRProcess" w:date="2018-09-08T01:21:00Z">
        <w:r>
          <w:tab/>
          <w:t>(i)</w:t>
        </w:r>
        <w:r>
          <w:tab/>
          <w:t xml:space="preserve">any fee that would be required by </w:t>
        </w:r>
        <w:r>
          <w:rPr>
            <w:snapToGrid w:val="0"/>
          </w:rPr>
          <w:t>section </w:t>
        </w:r>
        <w:r>
          <w:t>19; and</w:t>
        </w:r>
      </w:ins>
    </w:p>
    <w:p>
      <w:pPr>
        <w:pStyle w:val="Indenti"/>
        <w:rPr>
          <w:ins w:id="318" w:author="svcMRProcess" w:date="2018-09-08T01:21:00Z"/>
        </w:rPr>
      </w:pPr>
      <w:ins w:id="319" w:author="svcMRProcess" w:date="2018-09-08T01:21:00Z">
        <w:r>
          <w:tab/>
          <w:t>(ii)</w:t>
        </w:r>
        <w:r>
          <w:tab/>
          <w:t xml:space="preserve">the stamp duty, and any penalty tax, payable under the </w:t>
        </w:r>
        <w:r>
          <w:rPr>
            <w:i/>
          </w:rPr>
          <w:t>Stamp Act 1921</w:t>
        </w:r>
        <w:r>
          <w:t xml:space="preserve"> on the grant or transfer of the licence.</w:t>
        </w:r>
      </w:ins>
    </w:p>
    <w:p>
      <w:pPr>
        <w:pStyle w:val="Subsection"/>
        <w:rPr>
          <w:ins w:id="320" w:author="svcMRProcess" w:date="2018-09-08T01:21:00Z"/>
          <w:snapToGrid w:val="0"/>
        </w:rPr>
      </w:pPr>
      <w:ins w:id="321" w:author="svcMRProcess" w:date="2018-09-08T01:21:00Z">
        <w:r>
          <w:rPr>
            <w:snapToGrid w:val="0"/>
          </w:rPr>
          <w:tab/>
          <w:t>(2)</w:t>
        </w:r>
        <w:r>
          <w:rPr>
            <w:snapToGrid w:val="0"/>
          </w:rPr>
          <w:tab/>
          <w:t>Upon an application under subsection (1), the Director General shall issue, renew or transfer a licence for a vehicle if —</w:t>
        </w:r>
      </w:ins>
    </w:p>
    <w:p>
      <w:pPr>
        <w:pStyle w:val="Indenta"/>
        <w:rPr>
          <w:ins w:id="322" w:author="svcMRProcess" w:date="2018-09-08T01:21:00Z"/>
        </w:rPr>
      </w:pPr>
      <w:ins w:id="323" w:author="svcMRProcess" w:date="2018-09-08T01:21:00Z">
        <w:r>
          <w:tab/>
          <w:t>(a)</w:t>
        </w:r>
        <w:r>
          <w:tab/>
          <w:t>the vehicle meets the prescribed standards and requirements and is otherwise fit for the purpose for which the licence is required;</w:t>
        </w:r>
      </w:ins>
    </w:p>
    <w:p>
      <w:pPr>
        <w:pStyle w:val="Indenta"/>
        <w:rPr>
          <w:ins w:id="324" w:author="svcMRProcess" w:date="2018-09-08T01:21:00Z"/>
        </w:rPr>
      </w:pPr>
      <w:ins w:id="325" w:author="svcMRProcess" w:date="2018-09-08T01:21:00Z">
        <w:r>
          <w:tab/>
          <w:t>(b)</w:t>
        </w:r>
        <w:r>
          <w:tab/>
          <w:t>in the case of an application by an individual, the applicant has attained any minimum age prescribed by regulations under section 111(2)(i) and provided any proof of age and identity required by those regulations; and</w:t>
        </w:r>
      </w:ins>
    </w:p>
    <w:p>
      <w:pPr>
        <w:pStyle w:val="Indenta"/>
        <w:rPr>
          <w:ins w:id="326" w:author="svcMRProcess" w:date="2018-09-08T01:21:00Z"/>
        </w:rPr>
      </w:pPr>
      <w:ins w:id="327" w:author="svcMRProcess" w:date="2018-09-08T01:21:00Z">
        <w:r>
          <w:tab/>
          <w:t>(c)</w:t>
        </w:r>
        <w:r>
          <w:tab/>
          <w:t xml:space="preserve">the applicant has complied with any applicable provisions of the </w:t>
        </w:r>
        <w:r>
          <w:rPr>
            <w:i/>
          </w:rPr>
          <w:t>Stamp Act 1921</w:t>
        </w:r>
        <w:r>
          <w:t xml:space="preserve"> relating to the issue or transfer of motor vehicles.</w:t>
        </w:r>
      </w:ins>
    </w:p>
    <w:p>
      <w:pPr>
        <w:pStyle w:val="Subsection"/>
        <w:rPr>
          <w:ins w:id="328" w:author="svcMRProcess" w:date="2018-09-08T01:21:00Z"/>
          <w:snapToGrid w:val="0"/>
        </w:rPr>
      </w:pPr>
      <w:ins w:id="329" w:author="svcMRProcess" w:date="2018-09-08T01:21:00Z">
        <w:r>
          <w:rPr>
            <w:snapToGrid w:val="0"/>
          </w:rPr>
          <w:tab/>
          <w:t>(3)</w:t>
        </w:r>
        <w:r>
          <w:rPr>
            <w:snapToGrid w:val="0"/>
          </w:rPr>
          <w:tab/>
          <w:t>A vehicle cannot be licensed in the name of more than one person at a particular time.</w:t>
        </w:r>
      </w:ins>
    </w:p>
    <w:p>
      <w:pPr>
        <w:pStyle w:val="Subsection"/>
        <w:rPr>
          <w:ins w:id="330" w:author="svcMRProcess" w:date="2018-09-08T01:21:00Z"/>
          <w:snapToGrid w:val="0"/>
        </w:rPr>
      </w:pPr>
      <w:ins w:id="331" w:author="svcMRProcess" w:date="2018-09-08T01:21:00Z">
        <w:r>
          <w:rPr>
            <w:snapToGrid w:val="0"/>
          </w:rPr>
          <w:tab/>
          <w:t>(4)</w:t>
        </w:r>
        <w:r>
          <w:rPr>
            <w:snapToGrid w:val="0"/>
          </w:rPr>
          <w:tab/>
          <w:t>Any one of 2 or more owners may apply for the issue or transfer of a licence and the application is to be signed by each of them.</w:t>
        </w:r>
      </w:ins>
    </w:p>
    <w:p>
      <w:pPr>
        <w:pStyle w:val="Subsection"/>
        <w:rPr>
          <w:ins w:id="332" w:author="svcMRProcess" w:date="2018-09-08T01:21:00Z"/>
          <w:snapToGrid w:val="0"/>
        </w:rPr>
      </w:pPr>
      <w:ins w:id="333" w:author="svcMRProcess" w:date="2018-09-08T01:21:00Z">
        <w:r>
          <w:rPr>
            <w:snapToGrid w:val="0"/>
          </w:rPr>
          <w:tab/>
          <w:t>(5)</w:t>
        </w:r>
        <w:r>
          <w:rPr>
            <w:snapToGrid w:val="0"/>
          </w:rPr>
          <w:tab/>
          <w:t>An application under subsection (4) is to be regarded as notice of the nomination of the applicant for the purposes of section 5(4).</w:t>
        </w:r>
      </w:ins>
    </w:p>
    <w:p>
      <w:pPr>
        <w:pStyle w:val="Subsection"/>
        <w:rPr>
          <w:ins w:id="334" w:author="svcMRProcess" w:date="2018-09-08T01:21:00Z"/>
          <w:snapToGrid w:val="0"/>
        </w:rPr>
      </w:pPr>
      <w:ins w:id="335" w:author="svcMRProcess" w:date="2018-09-08T01:21:00Z">
        <w:r>
          <w:rPr>
            <w:snapToGrid w:val="0"/>
          </w:rPr>
          <w:tab/>
          <w:t>(6)</w:t>
        </w:r>
        <w:r>
          <w:rPr>
            <w:snapToGrid w:val="0"/>
          </w:rPr>
          <w:tab/>
          <w:t xml:space="preserve">Nothing in this section authorises or permits the Director General to issue or renew a vehicle licence contrary to any provision of the </w:t>
        </w:r>
        <w:r>
          <w:rPr>
            <w:i/>
            <w:iCs/>
            <w:snapToGrid w:val="0"/>
          </w:rPr>
          <w:t>Motor Vehicle (Third Party Insurance) Act 1943</w:t>
        </w:r>
        <w:r>
          <w:rPr>
            <w:snapToGrid w:val="0"/>
          </w:rPr>
          <w:t xml:space="preserve"> or any other provision of this Act or the regulations.</w:t>
        </w:r>
      </w:ins>
    </w:p>
    <w:p>
      <w:pPr>
        <w:pStyle w:val="Subsection"/>
        <w:rPr>
          <w:ins w:id="336" w:author="svcMRProcess" w:date="2018-09-08T01:21:00Z"/>
          <w:snapToGrid w:val="0"/>
        </w:rPr>
      </w:pPr>
      <w:ins w:id="337" w:author="svcMRProcess" w:date="2018-09-08T01:21:00Z">
        <w:r>
          <w:rPr>
            <w:snapToGrid w:val="0"/>
          </w:rPr>
          <w:tab/>
          <w:t>(7)</w:t>
        </w:r>
        <w:r>
          <w:rPr>
            <w:snapToGrid w:val="0"/>
          </w:rPr>
          <w:tab/>
          <w:t>The Director General shall refund any amount paid by a person in connection with —</w:t>
        </w:r>
      </w:ins>
    </w:p>
    <w:p>
      <w:pPr>
        <w:pStyle w:val="Indenta"/>
        <w:rPr>
          <w:ins w:id="338" w:author="svcMRProcess" w:date="2018-09-08T01:21:00Z"/>
        </w:rPr>
      </w:pPr>
      <w:ins w:id="339" w:author="svcMRProcess" w:date="2018-09-08T01:21:00Z">
        <w:r>
          <w:tab/>
          <w:t>(a)</w:t>
        </w:r>
        <w:r>
          <w:tab/>
          <w:t>an application under this section that is refused; or</w:t>
        </w:r>
      </w:ins>
    </w:p>
    <w:p>
      <w:pPr>
        <w:pStyle w:val="Indenta"/>
        <w:rPr>
          <w:ins w:id="340" w:author="svcMRProcess" w:date="2018-09-08T01:21:00Z"/>
        </w:rPr>
      </w:pPr>
      <w:ins w:id="341" w:author="svcMRProcess" w:date="2018-09-08T01:21:00Z">
        <w:r>
          <w:tab/>
          <w:t>(b)</w:t>
        </w:r>
        <w:r>
          <w:tab/>
          <w:t>an application for the transfer of a licence upon which the licence is not transferred but cancelled.</w:t>
        </w:r>
      </w:ins>
    </w:p>
    <w:p>
      <w:pPr>
        <w:pStyle w:val="Footnotesection"/>
      </w:pPr>
      <w:ins w:id="342" w:author="svcMRProcess" w:date="2018-09-08T01:21:00Z">
        <w:r>
          <w:tab/>
          <w:t>[Section 17 inserted</w:t>
        </w:r>
      </w:ins>
      <w:r>
        <w:t xml:space="preserve"> by No.</w:t>
      </w:r>
      <w:del w:id="343" w:author="svcMRProcess" w:date="2018-09-08T01:21:00Z">
        <w:r>
          <w:delText> 71</w:delText>
        </w:r>
      </w:del>
      <w:ins w:id="344" w:author="svcMRProcess" w:date="2018-09-08T01:21:00Z">
        <w:r>
          <w:t xml:space="preserve"> 39</w:t>
        </w:r>
      </w:ins>
      <w:r>
        <w:t xml:space="preserve"> of </w:t>
      </w:r>
      <w:del w:id="345" w:author="svcMRProcess" w:date="2018-09-08T01:21:00Z">
        <w:r>
          <w:delText>1981</w:delText>
        </w:r>
      </w:del>
      <w:ins w:id="346" w:author="svcMRProcess" w:date="2018-09-08T01:21:00Z">
        <w:r>
          <w:t>2000</w:t>
        </w:r>
      </w:ins>
      <w:r>
        <w:t xml:space="preserve"> s. </w:t>
      </w:r>
      <w:del w:id="347" w:author="svcMRProcess" w:date="2018-09-08T01:21:00Z">
        <w:r>
          <w:delText xml:space="preserve">4.] </w:delText>
        </w:r>
      </w:del>
      <w:ins w:id="348" w:author="svcMRProcess" w:date="2018-09-08T01:21:00Z">
        <w:r>
          <w:t>9 (as amended by No. 45 of 2002 s. 28(2)).]</w:t>
        </w:r>
      </w:ins>
    </w:p>
    <w:p>
      <w:pPr>
        <w:pStyle w:val="Heading5"/>
        <w:rPr>
          <w:snapToGrid w:val="0"/>
        </w:rPr>
      </w:pPr>
      <w:bookmarkStart w:id="349" w:name="_Toc123727575"/>
      <w:bookmarkStart w:id="350" w:name="_Toc104965035"/>
      <w:r>
        <w:rPr>
          <w:rStyle w:val="CharSectno"/>
        </w:rPr>
        <w:t>18</w:t>
      </w:r>
      <w:r>
        <w:rPr>
          <w:snapToGrid w:val="0"/>
        </w:rPr>
        <w:t>.</w:t>
      </w:r>
      <w:r>
        <w:rPr>
          <w:snapToGrid w:val="0"/>
        </w:rPr>
        <w:tab/>
        <w:t>Issue and renewal of vehicle licences</w:t>
      </w:r>
      <w:bookmarkEnd w:id="300"/>
      <w:bookmarkEnd w:id="301"/>
      <w:bookmarkEnd w:id="302"/>
      <w:bookmarkEnd w:id="303"/>
      <w:bookmarkEnd w:id="304"/>
      <w:bookmarkEnd w:id="305"/>
      <w:bookmarkEnd w:id="306"/>
      <w:bookmarkEnd w:id="349"/>
      <w:bookmarkEnd w:id="350"/>
      <w:r>
        <w:rPr>
          <w:snapToGrid w:val="0"/>
        </w:rPr>
        <w:t xml:space="preserve"> </w:t>
      </w:r>
    </w:p>
    <w:p>
      <w:pPr>
        <w:pStyle w:val="Subsection"/>
        <w:rPr>
          <w:del w:id="351" w:author="svcMRProcess" w:date="2018-09-08T01:21:00Z"/>
          <w:snapToGrid w:val="0"/>
        </w:rPr>
      </w:pPr>
      <w:del w:id="352" w:author="svcMRProcess" w:date="2018-09-08T01:21:00Z">
        <w:r>
          <w:rPr>
            <w:snapToGrid w:val="0"/>
          </w:rPr>
          <w:tab/>
          <w:delText>(1)</w:delText>
        </w:r>
        <w:r>
          <w:rPr>
            <w:snapToGrid w:val="0"/>
          </w:rPr>
          <w:tab/>
          <w:delText>Any application for a licence for a vehicle or for the renewal of such a licence shall be made to the Director General by or on behalf of the owner of the vehicle and, at the time of making the application, the recording fee and vehicle licence fee shall be paid by the applicant to the Director General.</w:delText>
        </w:r>
      </w:del>
    </w:p>
    <w:p>
      <w:pPr>
        <w:pStyle w:val="Ednotesubsection"/>
        <w:rPr>
          <w:ins w:id="353" w:author="svcMRProcess" w:date="2018-09-08T01:21:00Z"/>
        </w:rPr>
      </w:pPr>
      <w:ins w:id="354" w:author="svcMRProcess" w:date="2018-09-08T01:21:00Z">
        <w:r>
          <w:tab/>
          <w:t>[(1)</w:t>
        </w:r>
        <w:r>
          <w:tab/>
          <w:t>repealed]</w:t>
        </w:r>
      </w:ins>
    </w:p>
    <w:p>
      <w:pPr>
        <w:pStyle w:val="Subsection"/>
        <w:rPr>
          <w:snapToGrid w:val="0"/>
        </w:rPr>
      </w:pPr>
      <w:r>
        <w:rPr>
          <w:snapToGrid w:val="0"/>
        </w:rPr>
        <w:tab/>
        <w:t>(2)</w:t>
      </w:r>
      <w:r>
        <w:rPr>
          <w:snapToGrid w:val="0"/>
        </w:rPr>
        <w:tab/>
        <w:t>Subject to the succeeding provisions of this section, where an application is duly made for a licence for — </w:t>
      </w:r>
    </w:p>
    <w:p>
      <w:pPr>
        <w:pStyle w:val="Indenta"/>
        <w:rPr>
          <w:snapToGrid w:val="0"/>
        </w:rPr>
      </w:pPr>
      <w:r>
        <w:rPr>
          <w:snapToGrid w:val="0"/>
        </w:rPr>
        <w:tab/>
        <w:t>(a)</w:t>
      </w:r>
      <w:r>
        <w:rPr>
          <w:snapToGrid w:val="0"/>
        </w:rPr>
        <w:tab/>
        <w:t>a vehicle not previously licensed under this Act; or</w:t>
      </w:r>
    </w:p>
    <w:p>
      <w:pPr>
        <w:pStyle w:val="Indenta"/>
        <w:rPr>
          <w:snapToGrid w:val="0"/>
        </w:rPr>
      </w:pPr>
      <w:r>
        <w:rPr>
          <w:snapToGrid w:val="0"/>
        </w:rPr>
        <w:tab/>
        <w:t>(b)</w:t>
      </w:r>
      <w:r>
        <w:rPr>
          <w:snapToGrid w:val="0"/>
        </w:rPr>
        <w:tab/>
        <w:t>a vehicle for which the licence last granted or renewed under this Act expired more than 15 days prior to the date of the application,</w:t>
      </w:r>
    </w:p>
    <w:p>
      <w:pPr>
        <w:pStyle w:val="Subsection"/>
        <w:rPr>
          <w:snapToGrid w:val="0"/>
        </w:rPr>
      </w:pPr>
      <w:r>
        <w:rPr>
          <w:snapToGrid w:val="0"/>
        </w:rPr>
        <w:tab/>
      </w:r>
      <w:r>
        <w:rPr>
          <w:snapToGrid w:val="0"/>
        </w:rPr>
        <w:tab/>
        <w:t>the Director General shall grant a licence for the vehicle to the applicant for a period of 6 months or 12 months, at the option of the applicant, which period shall in either case commence on the day on which the licence is granted.</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an application is made for the grant of a licence under subsection (2) for a vehicle referred to in paragraph (b) of that subsection;</w:t>
      </w:r>
    </w:p>
    <w:p>
      <w:pPr>
        <w:pStyle w:val="Indenta"/>
        <w:rPr>
          <w:snapToGrid w:val="0"/>
        </w:rPr>
      </w:pPr>
      <w:r>
        <w:rPr>
          <w:snapToGrid w:val="0"/>
        </w:rPr>
        <w:tab/>
        <w:t>(b)</w:t>
      </w:r>
      <w:r>
        <w:rPr>
          <w:snapToGrid w:val="0"/>
        </w:rPr>
        <w:tab/>
        <w:t>the owner by whom or on whose behalf the application is made was also the owner of the vehicle when the licence last granted or renewed for that vehicle expired; and</w:t>
      </w:r>
    </w:p>
    <w:p>
      <w:pPr>
        <w:pStyle w:val="Indenta"/>
        <w:rPr>
          <w:snapToGrid w:val="0"/>
        </w:rPr>
      </w:pPr>
      <w:r>
        <w:rPr>
          <w:snapToGrid w:val="0"/>
        </w:rPr>
        <w:tab/>
        <w:t>(c)</w:t>
      </w:r>
      <w:r>
        <w:rPr>
          <w:snapToGrid w:val="0"/>
        </w:rPr>
        <w:tab/>
        <w:t>the licence last granted or renewed for that vehicle expired less than 6 months prior to the date on which the application is made, and the number plate or number plates issued for the vehicle were not returned to the Director General forthwith after the expiration of the period of 15 days immediately succeeding the date of expiration of the licence,</w:t>
      </w:r>
    </w:p>
    <w:p>
      <w:pPr>
        <w:pStyle w:val="Subsection"/>
        <w:rPr>
          <w:snapToGrid w:val="0"/>
        </w:rPr>
      </w:pPr>
      <w:r>
        <w:rPr>
          <w:snapToGrid w:val="0"/>
        </w:rPr>
        <w:tab/>
      </w:r>
      <w:r>
        <w:rPr>
          <w:snapToGrid w:val="0"/>
        </w:rPr>
        <w:tab/>
        <w:t>the Director General may refuse to grant a licence under that subsection but may in lieu thereof permit the applicant to make an application for the renewal of that licence under subsection (5).</w:t>
      </w:r>
    </w:p>
    <w:p>
      <w:pPr>
        <w:pStyle w:val="Subsection"/>
        <w:rPr>
          <w:snapToGrid w:val="0"/>
        </w:rPr>
      </w:pPr>
      <w:r>
        <w:rPr>
          <w:snapToGrid w:val="0"/>
        </w:rPr>
        <w:tab/>
        <w:t>(4)</w:t>
      </w:r>
      <w:r>
        <w:rPr>
          <w:snapToGrid w:val="0"/>
        </w:rPr>
        <w:tab/>
        <w:t>Subject to the succeeding provisions of this section, where an application for the renewal of a licence for a vehicle is made — </w:t>
      </w:r>
    </w:p>
    <w:p>
      <w:pPr>
        <w:pStyle w:val="Indenta"/>
        <w:rPr>
          <w:snapToGrid w:val="0"/>
        </w:rPr>
      </w:pPr>
      <w:r>
        <w:rPr>
          <w:snapToGrid w:val="0"/>
        </w:rPr>
        <w:tab/>
        <w:t>(a)</w:t>
      </w:r>
      <w:r>
        <w:rPr>
          <w:snapToGrid w:val="0"/>
        </w:rPr>
        <w:tab/>
        <w:t>within the period of 30 days immediately preceding the day on which the licence expires; or</w:t>
      </w:r>
    </w:p>
    <w:p>
      <w:pPr>
        <w:pStyle w:val="Indenta"/>
        <w:rPr>
          <w:snapToGrid w:val="0"/>
        </w:rPr>
      </w:pPr>
      <w:r>
        <w:rPr>
          <w:snapToGrid w:val="0"/>
        </w:rPr>
        <w:tab/>
        <w:t>(b)</w:t>
      </w:r>
      <w:r>
        <w:rPr>
          <w:snapToGrid w:val="0"/>
        </w:rPr>
        <w:tab/>
        <w:t>within the period of 15 days immediately succeeding the day on which the licence expired,</w:t>
      </w:r>
    </w:p>
    <w:p>
      <w:pPr>
        <w:pStyle w:val="Subsection"/>
        <w:rPr>
          <w:snapToGrid w:val="0"/>
        </w:rPr>
      </w:pPr>
      <w:r>
        <w:rPr>
          <w:snapToGrid w:val="0"/>
        </w:rPr>
        <w:tab/>
      </w:r>
      <w:r>
        <w:rPr>
          <w:snapToGrid w:val="0"/>
        </w:rPr>
        <w:tab/>
        <w:t>the Director General shall renew the licence for a period of 6 months or 12 months, at the option of the applicant, and the renewal shall be deemed to be a continuation of the licence and to have effect on and from the day next succeeding the day on which the licence expires or expired.</w:t>
      </w:r>
    </w:p>
    <w:p>
      <w:pPr>
        <w:pStyle w:val="Subsection"/>
        <w:rPr>
          <w:snapToGrid w:val="0"/>
        </w:rPr>
      </w:pPr>
      <w:r>
        <w:rPr>
          <w:snapToGrid w:val="0"/>
        </w:rPr>
        <w:tab/>
        <w:t>(5)</w:t>
      </w:r>
      <w:r>
        <w:rPr>
          <w:snapToGrid w:val="0"/>
        </w:rPr>
        <w:tab/>
        <w:t>Subject to the succeeding provisions of this section, where an application for the renewal of a licence for a vehicle is made after the expiration of the period of 15 days immediately succeeding the day on which the licence expired, the Director General — </w:t>
      </w:r>
    </w:p>
    <w:p>
      <w:pPr>
        <w:pStyle w:val="Indenta"/>
        <w:rPr>
          <w:snapToGrid w:val="0"/>
        </w:rPr>
      </w:pPr>
      <w:r>
        <w:rPr>
          <w:snapToGrid w:val="0"/>
        </w:rPr>
        <w:tab/>
        <w:t>(a)</w:t>
      </w:r>
      <w:r>
        <w:rPr>
          <w:snapToGrid w:val="0"/>
        </w:rPr>
        <w:tab/>
        <w:t>shall renew the licence if the Director General has pursuant to subsection (3), refused to grant a new licence for the vehicle; or</w:t>
      </w:r>
    </w:p>
    <w:p>
      <w:pPr>
        <w:pStyle w:val="Indenta"/>
        <w:rPr>
          <w:snapToGrid w:val="0"/>
        </w:rPr>
      </w:pPr>
      <w:r>
        <w:rPr>
          <w:snapToGrid w:val="0"/>
        </w:rPr>
        <w:tab/>
        <w:t>(b)</w:t>
      </w:r>
      <w:r>
        <w:rPr>
          <w:snapToGrid w:val="0"/>
        </w:rPr>
        <w:tab/>
        <w:t>in any other case, may renew the licence,</w:t>
      </w:r>
    </w:p>
    <w:p>
      <w:pPr>
        <w:pStyle w:val="Subsection"/>
        <w:rPr>
          <w:snapToGrid w:val="0"/>
        </w:rPr>
      </w:pPr>
      <w:r>
        <w:rPr>
          <w:snapToGrid w:val="0"/>
        </w:rPr>
        <w:tab/>
      </w:r>
      <w:r>
        <w:rPr>
          <w:snapToGrid w:val="0"/>
        </w:rPr>
        <w:tab/>
        <w:t>for a period which terminates either 6 months or 12 months after the date of expiration of the licence which has already expired, at the option of the applicant, and where the renewal of a licence is effected under this subsection — </w:t>
      </w:r>
    </w:p>
    <w:p>
      <w:pPr>
        <w:pStyle w:val="Indenta"/>
        <w:rPr>
          <w:snapToGrid w:val="0"/>
        </w:rPr>
      </w:pPr>
      <w:r>
        <w:rPr>
          <w:snapToGrid w:val="0"/>
        </w:rPr>
        <w:tab/>
        <w:t>(c)</w:t>
      </w:r>
      <w:r>
        <w:rPr>
          <w:snapToGrid w:val="0"/>
        </w:rPr>
        <w:tab/>
        <w:t>the renewal shall take effect on and from the day on which it is effected; and</w:t>
      </w:r>
    </w:p>
    <w:p>
      <w:pPr>
        <w:pStyle w:val="Indenta"/>
        <w:rPr>
          <w:snapToGrid w:val="0"/>
        </w:rPr>
      </w:pPr>
      <w:r>
        <w:rPr>
          <w:snapToGrid w:val="0"/>
        </w:rPr>
        <w:tab/>
        <w:t>(d)</w:t>
      </w:r>
      <w:r>
        <w:rPr>
          <w:snapToGrid w:val="0"/>
        </w:rPr>
        <w:tab/>
        <w:t>the vehicle licence fee and recording fee payable shall be the fee payable for a period of 6 months or 12 months as the case may be.</w:t>
      </w:r>
    </w:p>
    <w:p>
      <w:pPr>
        <w:pStyle w:val="Subsection"/>
        <w:rPr>
          <w:snapToGrid w:val="0"/>
        </w:rPr>
      </w:pPr>
      <w:r>
        <w:rPr>
          <w:snapToGrid w:val="0"/>
        </w:rPr>
        <w:tab/>
        <w:t>(6)</w:t>
      </w:r>
      <w:r>
        <w:rPr>
          <w:snapToGrid w:val="0"/>
        </w:rPr>
        <w:tab/>
        <w:t>Where pursuant to the provisions of this section the Director General may grant or renew a vehicle licence for a period of 12 months or 6 months, the Director General may, in any case where the owner so applies and the Director General considers the circumstances of the case so warrant — </w:t>
      </w:r>
    </w:p>
    <w:p>
      <w:pPr>
        <w:pStyle w:val="Indenta"/>
        <w:rPr>
          <w:snapToGrid w:val="0"/>
        </w:rPr>
      </w:pPr>
      <w:r>
        <w:rPr>
          <w:snapToGrid w:val="0"/>
        </w:rPr>
        <w:tab/>
        <w:t>(a)</w:t>
      </w:r>
      <w:r>
        <w:rPr>
          <w:snapToGrid w:val="0"/>
        </w:rPr>
        <w:tab/>
        <w:t>where the vehicle is a tractor, other than a tractor (prime mover type), a trailer or a caravan, grant or renew the licence for a period of one month or 2 months; or</w:t>
      </w:r>
    </w:p>
    <w:p>
      <w:pPr>
        <w:pStyle w:val="Indenta"/>
        <w:rPr>
          <w:snapToGrid w:val="0"/>
        </w:rPr>
      </w:pPr>
      <w:r>
        <w:rPr>
          <w:snapToGrid w:val="0"/>
        </w:rPr>
        <w:tab/>
        <w:t>(b)</w:t>
      </w:r>
      <w:r>
        <w:rPr>
          <w:snapToGrid w:val="0"/>
        </w:rPr>
        <w:tab/>
        <w:t>irrespective of the type of vehicle, grant or renew the licence for a period of 3 months.</w:t>
      </w:r>
    </w:p>
    <w:p>
      <w:pPr>
        <w:pStyle w:val="Subsection"/>
        <w:spacing w:before="140"/>
        <w:rPr>
          <w:snapToGrid w:val="0"/>
        </w:rPr>
      </w:pPr>
      <w:r>
        <w:rPr>
          <w:snapToGrid w:val="0"/>
        </w:rPr>
        <w:tab/>
        <w:t>(7)</w:t>
      </w:r>
      <w:r>
        <w:rPr>
          <w:snapToGrid w:val="0"/>
        </w:rPr>
        <w:tab/>
        <w:t>The fee payable for the grant or renewal of a vehicle licence for a period of less than 12 months shall be the total of — </w:t>
      </w:r>
    </w:p>
    <w:p>
      <w:pPr>
        <w:pStyle w:val="Indenta"/>
        <w:rPr>
          <w:snapToGrid w:val="0"/>
        </w:rPr>
      </w:pPr>
      <w:r>
        <w:rPr>
          <w:snapToGrid w:val="0"/>
        </w:rPr>
        <w:tab/>
        <w:t>(a)</w:t>
      </w:r>
      <w:r>
        <w:rPr>
          <w:snapToGrid w:val="0"/>
        </w:rPr>
        <w:tab/>
      </w:r>
      <w:r>
        <w:rPr>
          <w:snapToGrid w:val="0"/>
          <w:vertAlign w:val="superscript"/>
        </w:rPr>
        <w:t>1</w:t>
      </w:r>
      <w:r>
        <w:rPr>
          <w:snapToGrid w:val="0"/>
        </w:rPr>
        <w:t>/</w:t>
      </w:r>
      <w:r>
        <w:rPr>
          <w:snapToGrid w:val="0"/>
          <w:vertAlign w:val="subscript"/>
        </w:rPr>
        <w:t>12 </w:t>
      </w:r>
      <w:r>
        <w:rPr>
          <w:snapToGrid w:val="0"/>
          <w:vertAlign w:val="superscript"/>
        </w:rPr>
        <w:t>th</w:t>
      </w:r>
      <w:r>
        <w:rPr>
          <w:snapToGrid w:val="0"/>
        </w:rPr>
        <w:t xml:space="preserve"> of the vehicle licence fee for each complete month for which the licence is granted or renewed; and</w:t>
      </w:r>
    </w:p>
    <w:p>
      <w:pPr>
        <w:pStyle w:val="Indenta"/>
        <w:rPr>
          <w:snapToGrid w:val="0"/>
        </w:rPr>
      </w:pPr>
      <w:r>
        <w:rPr>
          <w:snapToGrid w:val="0"/>
        </w:rPr>
        <w:tab/>
        <w:t>(b)</w:t>
      </w:r>
      <w:r>
        <w:rPr>
          <w:snapToGrid w:val="0"/>
        </w:rPr>
        <w:tab/>
      </w:r>
      <w:r>
        <w:rPr>
          <w:snapToGrid w:val="0"/>
          <w:vertAlign w:val="superscript"/>
        </w:rPr>
        <w:t>1</w:t>
      </w:r>
      <w:r>
        <w:rPr>
          <w:snapToGrid w:val="0"/>
        </w:rPr>
        <w:t>/</w:t>
      </w:r>
      <w:r>
        <w:rPr>
          <w:snapToGrid w:val="0"/>
          <w:vertAlign w:val="subscript"/>
        </w:rPr>
        <w:t>36</w:t>
      </w:r>
      <w:r>
        <w:rPr>
          <w:snapToGrid w:val="0"/>
        </w:rPr>
        <w:t xml:space="preserve"> </w:t>
      </w:r>
      <w:r>
        <w:rPr>
          <w:snapToGrid w:val="0"/>
          <w:vertAlign w:val="superscript"/>
        </w:rPr>
        <w:t>th</w:t>
      </w:r>
      <w:r>
        <w:rPr>
          <w:snapToGrid w:val="0"/>
        </w:rPr>
        <w:t xml:space="preserve"> of the vehicle licence fee for each additional period of 10 days or part thereof, for which the licence is granted or renewed,</w:t>
      </w:r>
    </w:p>
    <w:p>
      <w:pPr>
        <w:pStyle w:val="Subsection"/>
        <w:spacing w:before="140"/>
        <w:rPr>
          <w:snapToGrid w:val="0"/>
        </w:rPr>
      </w:pPr>
      <w:r>
        <w:rPr>
          <w:snapToGrid w:val="0"/>
        </w:rPr>
        <w:tab/>
      </w:r>
      <w:r>
        <w:rPr>
          <w:snapToGrid w:val="0"/>
        </w:rPr>
        <w:tab/>
        <w:t>together with the recording fee.</w:t>
      </w:r>
    </w:p>
    <w:p>
      <w:pPr>
        <w:pStyle w:val="Subsection"/>
        <w:spacing w:before="140"/>
        <w:rPr>
          <w:snapToGrid w:val="0"/>
        </w:rPr>
      </w:pPr>
      <w:r>
        <w:rPr>
          <w:snapToGrid w:val="0"/>
        </w:rPr>
        <w:tab/>
        <w:t>(8)</w:t>
      </w:r>
      <w:r>
        <w:rPr>
          <w:snapToGrid w:val="0"/>
        </w:rPr>
        <w:tab/>
        <w:t>Where an application is made by the owner of 3 or more vehicles licensed under this Act for a common annual licensing date, the Director General may re</w:t>
      </w:r>
      <w:r>
        <w:rPr>
          <w:snapToGrid w:val="0"/>
        </w:rPr>
        <w:noBreakHyphen/>
        <w:t>issue the licences for all or any of the vehicles to expire on a common date selected by the Director General.</w:t>
      </w:r>
    </w:p>
    <w:p>
      <w:pPr>
        <w:pStyle w:val="Ednotesubsection"/>
        <w:spacing w:before="140"/>
      </w:pPr>
      <w:r>
        <w:tab/>
        <w:t>[(9)</w:t>
      </w:r>
      <w:r>
        <w:tab/>
        <w:t>repealed]</w:t>
      </w:r>
    </w:p>
    <w:p>
      <w:pPr>
        <w:pStyle w:val="Subsection"/>
        <w:spacing w:before="140"/>
        <w:rPr>
          <w:snapToGrid w:val="0"/>
        </w:rPr>
      </w:pPr>
      <w:r>
        <w:rPr>
          <w:snapToGrid w:val="0"/>
        </w:rPr>
        <w:tab/>
        <w:t>(10)</w:t>
      </w:r>
      <w:r>
        <w:rPr>
          <w:snapToGrid w:val="0"/>
        </w:rPr>
        <w:tab/>
        <w:t>Where the licences for vehicles owned by a person have been so issued as to expire on a common date, the Director General may thereafter grant or renew a licence for any other vehicle owned by that person for a period expiring on that common date.</w:t>
      </w:r>
    </w:p>
    <w:p>
      <w:pPr>
        <w:pStyle w:val="Ednotesubsection"/>
      </w:pPr>
      <w:del w:id="355" w:author="svcMRProcess" w:date="2018-09-08T01:21:00Z">
        <w:r>
          <w:delText xml:space="preserve">  </w:delText>
        </w:r>
      </w:del>
      <w:ins w:id="356" w:author="svcMRProcess" w:date="2018-09-08T01:21:00Z">
        <w:r>
          <w:tab/>
        </w:r>
      </w:ins>
      <w:r>
        <w:t>[(11</w:t>
      </w:r>
      <w:del w:id="357" w:author="svcMRProcess" w:date="2018-09-08T01:21:00Z">
        <w:r>
          <w:delText xml:space="preserve">), (12) </w:delText>
        </w:r>
      </w:del>
      <w:ins w:id="358" w:author="svcMRProcess" w:date="2018-09-08T01:21:00Z">
        <w:r>
          <w:t>)-(13)</w:t>
        </w:r>
        <w:r>
          <w:tab/>
        </w:r>
      </w:ins>
      <w:r>
        <w:t>repealed]</w:t>
      </w:r>
    </w:p>
    <w:p>
      <w:pPr>
        <w:pStyle w:val="Subsection"/>
        <w:spacing w:before="140"/>
        <w:rPr>
          <w:del w:id="359" w:author="svcMRProcess" w:date="2018-09-08T01:21:00Z"/>
          <w:snapToGrid w:val="0"/>
        </w:rPr>
      </w:pPr>
      <w:del w:id="360" w:author="svcMRProcess" w:date="2018-09-08T01:21:00Z">
        <w:r>
          <w:rPr>
            <w:snapToGrid w:val="0"/>
          </w:rPr>
          <w:tab/>
          <w:delText>(13)</w:delText>
        </w:r>
        <w:r>
          <w:rPr>
            <w:snapToGrid w:val="0"/>
          </w:rPr>
          <w:tab/>
          <w:delText xml:space="preserve">Nothing in this section authorises or permits the Director General to grant or renew a vehicle licence contrary to any provision of the </w:delText>
        </w:r>
        <w:r>
          <w:rPr>
            <w:i/>
            <w:snapToGrid w:val="0"/>
          </w:rPr>
          <w:delText>Motor Vehicle (Third Party Insurance) Act 1943</w:delText>
        </w:r>
        <w:r>
          <w:rPr>
            <w:snapToGrid w:val="0"/>
          </w:rPr>
          <w:delText xml:space="preserve"> or any other provision of this Act or the regulations.</w:delText>
        </w:r>
      </w:del>
    </w:p>
    <w:p>
      <w:pPr>
        <w:pStyle w:val="Footnotesection"/>
      </w:pPr>
      <w:r>
        <w:tab/>
        <w:t>[Section 18 amended by No. 105 of 1981 s. 19; No. 21 of 1995 s. 5; No. 76 of 1996 s. 20(1) and (3); No. 50 of 1997 s. </w:t>
      </w:r>
      <w:del w:id="361" w:author="svcMRProcess" w:date="2018-09-08T01:21:00Z">
        <w:r>
          <w:delText>5</w:delText>
        </w:r>
      </w:del>
      <w:ins w:id="362" w:author="svcMRProcess" w:date="2018-09-08T01:21:00Z">
        <w:r>
          <w:t>5; No. 39 of 2000 s. 10</w:t>
        </w:r>
      </w:ins>
      <w:r>
        <w:t xml:space="preserve">.] </w:t>
      </w:r>
    </w:p>
    <w:p>
      <w:pPr>
        <w:pStyle w:val="Heading5"/>
        <w:rPr>
          <w:snapToGrid w:val="0"/>
        </w:rPr>
      </w:pPr>
      <w:bookmarkStart w:id="363" w:name="_Toc443961399"/>
      <w:bookmarkStart w:id="364" w:name="_Toc506093590"/>
      <w:bookmarkStart w:id="365" w:name="_Toc512913756"/>
      <w:bookmarkStart w:id="366" w:name="_Toc522355398"/>
      <w:bookmarkStart w:id="367" w:name="_Toc528058261"/>
      <w:bookmarkStart w:id="368" w:name="_Toc41209128"/>
      <w:bookmarkStart w:id="369" w:name="_Toc79892735"/>
      <w:bookmarkStart w:id="370" w:name="_Toc123727576"/>
      <w:bookmarkStart w:id="371" w:name="_Toc104965036"/>
      <w:r>
        <w:rPr>
          <w:rStyle w:val="CharSectno"/>
        </w:rPr>
        <w:t>19</w:t>
      </w:r>
      <w:r>
        <w:rPr>
          <w:snapToGrid w:val="0"/>
        </w:rPr>
        <w:t>.</w:t>
      </w:r>
      <w:r>
        <w:rPr>
          <w:snapToGrid w:val="0"/>
        </w:rPr>
        <w:tab/>
        <w:t>Fees for vehicle licences</w:t>
      </w:r>
      <w:bookmarkEnd w:id="363"/>
      <w:bookmarkEnd w:id="364"/>
      <w:bookmarkEnd w:id="365"/>
      <w:bookmarkEnd w:id="366"/>
      <w:bookmarkEnd w:id="367"/>
      <w:bookmarkEnd w:id="368"/>
      <w:bookmarkEnd w:id="369"/>
      <w:bookmarkEnd w:id="370"/>
      <w:bookmarkEnd w:id="371"/>
      <w:r>
        <w:rPr>
          <w:snapToGrid w:val="0"/>
        </w:rPr>
        <w:t xml:space="preserve"> </w:t>
      </w:r>
    </w:p>
    <w:p>
      <w:pPr>
        <w:pStyle w:val="Subsection"/>
        <w:spacing w:before="140"/>
        <w:rPr>
          <w:snapToGrid w:val="0"/>
        </w:rPr>
      </w:pPr>
      <w:r>
        <w:rPr>
          <w:snapToGrid w:val="0"/>
        </w:rPr>
        <w:tab/>
        <w:t>(1)</w:t>
      </w:r>
      <w:r>
        <w:rPr>
          <w:snapToGrid w:val="0"/>
        </w:rPr>
        <w:tab/>
        <w:t>The prescribed recording fee shall be paid to the Director General for the grant or renewal of any licence for a vehicle (other than under Part IV), irrespective of whether the whole or any part of a vehicle licence fee is also payable for the grant or renewal of the licence.</w:t>
      </w:r>
    </w:p>
    <w:p>
      <w:pPr>
        <w:pStyle w:val="Subsection"/>
        <w:spacing w:before="140"/>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 fee specified in Part III of the Second Schedule shall be paid to the Director General for granting or renewing any licence for a vehicle.</w:t>
      </w:r>
    </w:p>
    <w:p>
      <w:pPr>
        <w:pStyle w:val="Ednotesubsection"/>
      </w:pPr>
      <w:r>
        <w:tab/>
        <w:t>[(3a)</w:t>
      </w:r>
      <w:r>
        <w:noBreakHyphen/>
        <w:t>(16b)</w:t>
      </w:r>
      <w:del w:id="372" w:author="svcMRProcess" w:date="2018-09-08T01:21:00Z">
        <w:r>
          <w:delText xml:space="preserve">   </w:delText>
        </w:r>
      </w:del>
      <w:ins w:id="373" w:author="svcMRProcess" w:date="2018-09-08T01:21:00Z">
        <w:r>
          <w:tab/>
        </w:r>
      </w:ins>
      <w:r>
        <w:t>repealed]</w:t>
      </w:r>
    </w:p>
    <w:p>
      <w:pPr>
        <w:pStyle w:val="Subsection"/>
        <w:rPr>
          <w:snapToGrid w:val="0"/>
        </w:rPr>
      </w:pPr>
      <w:r>
        <w:rPr>
          <w:snapToGrid w:val="0"/>
        </w:rPr>
        <w:tab/>
        <w:t>(17)</w:t>
      </w:r>
      <w:r>
        <w:rPr>
          <w:snapToGrid w:val="0"/>
        </w:rPr>
        <w:tab/>
        <w:t>Where a vehicle licence has been issued by the Director General without the payment of a vehicle licence fee, or upon the payment of a reduced vehicle licence fee, subject to conditions specified in the licence or in this Act or subject to the ownership or use of the vehicle, under the provisions of this Act, and the conditions are not observed or the ownership is changed to that of some person who would not be entitled to a licence issued, or the vehicle is put to some use that would not occasion the licence to be issued without payment of a vehicle licence fee or at a reduced vehicle licence fee, then, unless, or until the vehicle licence fee, or the difference between the vehicle licence fee and the reduced vehicle licence fee,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Where a vehicle licence is issued pursuant to the provisions of this Act and the fees paid in respect of the licence are subsequently found to be either in excess of or less than the fees which are properly payable in respect of the licence, the Director General — </w:t>
      </w:r>
    </w:p>
    <w:p>
      <w:pPr>
        <w:pStyle w:val="Indenta"/>
        <w:rPr>
          <w:snapToGrid w:val="0"/>
        </w:rPr>
      </w:pPr>
      <w:r>
        <w:rPr>
          <w:snapToGrid w:val="0"/>
        </w:rPr>
        <w:tab/>
        <w:t>(a)</w:t>
      </w:r>
      <w:r>
        <w:rPr>
          <w:snapToGrid w:val="0"/>
        </w:rPr>
        <w:tab/>
        <w:t>shall forthwith upon demand refund the amount of the excess to the person to whom the licence was issued;</w:t>
      </w:r>
    </w:p>
    <w:p>
      <w:pPr>
        <w:pStyle w:val="Indenta"/>
        <w:keepNext/>
        <w:rPr>
          <w:snapToGrid w:val="0"/>
        </w:rPr>
      </w:pPr>
      <w:r>
        <w:rPr>
          <w:snapToGrid w:val="0"/>
        </w:rPr>
        <w:tab/>
        <w:t>(b)</w:t>
      </w:r>
      <w:r>
        <w:rPr>
          <w:snapToGrid w:val="0"/>
        </w:rPr>
        <w:tab/>
        <w:t>may recover the deficiency in a court of competent jurisdiction from the person to whom the licence was issued, if that person fails to pay the deficiency to the Director General within 7 days after the amount of the deficiency has been demanded in writing from him.</w:t>
      </w:r>
    </w:p>
    <w:p>
      <w:pPr>
        <w:pStyle w:val="Footnotesection"/>
      </w:pPr>
      <w:r>
        <w:tab/>
        <w:t xml:space="preserve">[Section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w:t>
      </w:r>
    </w:p>
    <w:p>
      <w:pPr>
        <w:pStyle w:val="Heading5"/>
        <w:rPr>
          <w:snapToGrid w:val="0"/>
        </w:rPr>
      </w:pPr>
      <w:bookmarkStart w:id="374" w:name="_Toc443961400"/>
      <w:bookmarkStart w:id="375" w:name="_Toc506093591"/>
      <w:bookmarkStart w:id="376" w:name="_Toc512913757"/>
      <w:bookmarkStart w:id="377" w:name="_Toc522355399"/>
      <w:bookmarkStart w:id="378" w:name="_Toc528058262"/>
      <w:bookmarkStart w:id="379" w:name="_Toc41209129"/>
      <w:bookmarkStart w:id="380" w:name="_Toc79892736"/>
      <w:bookmarkStart w:id="381" w:name="_Toc123727577"/>
      <w:bookmarkStart w:id="382" w:name="_Toc104965037"/>
      <w:r>
        <w:rPr>
          <w:rStyle w:val="CharSectno"/>
        </w:rPr>
        <w:t>20</w:t>
      </w:r>
      <w:r>
        <w:rPr>
          <w:snapToGrid w:val="0"/>
        </w:rPr>
        <w:t>.</w:t>
      </w:r>
      <w:r>
        <w:rPr>
          <w:snapToGrid w:val="0"/>
        </w:rPr>
        <w:tab/>
        <w:t>Licence obtained by means of a dishonoured cheque void</w:t>
      </w:r>
      <w:bookmarkEnd w:id="374"/>
      <w:bookmarkEnd w:id="375"/>
      <w:bookmarkEnd w:id="376"/>
      <w:bookmarkEnd w:id="377"/>
      <w:bookmarkEnd w:id="378"/>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Where the fees for the issue or renewal of a vehicle licence are paid by a cheque which is not honoured by the financial institution on which it is drawn, the licence is void as from the time of issue or renewal as the case may be.</w:t>
      </w:r>
    </w:p>
    <w:p>
      <w:pPr>
        <w:pStyle w:val="Subsection"/>
        <w:rPr>
          <w:snapToGrid w:val="0"/>
        </w:rPr>
      </w:pPr>
      <w:r>
        <w:rPr>
          <w:snapToGrid w:val="0"/>
        </w:rPr>
        <w:tab/>
        <w:t>(2)</w:t>
      </w:r>
      <w:r>
        <w:rPr>
          <w:snapToGrid w:val="0"/>
        </w:rPr>
        <w:tab/>
        <w:t>The person to whom a licence referred to in subsection (1) is issued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 issued — </w:t>
      </w:r>
    </w:p>
    <w:p>
      <w:pPr>
        <w:pStyle w:val="Indenta"/>
        <w:rPr>
          <w:snapToGrid w:val="0"/>
        </w:rPr>
      </w:pPr>
      <w:r>
        <w:rPr>
          <w:snapToGrid w:val="0"/>
        </w:rPr>
        <w:tab/>
        <w:t>(a)</w:t>
      </w:r>
      <w:r>
        <w:rPr>
          <w:snapToGrid w:val="0"/>
        </w:rPr>
        <w:tab/>
        <w:t>fails so to deliver the licence or the number plates; or</w:t>
      </w:r>
    </w:p>
    <w:p>
      <w:pPr>
        <w:pStyle w:val="Indenta"/>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rPr>
          <w:snapToGrid w:val="0"/>
        </w:rPr>
      </w:pPr>
      <w:r>
        <w:rPr>
          <w:snapToGrid w:val="0"/>
        </w:rPr>
        <w:tab/>
      </w:r>
      <w:r>
        <w:rPr>
          <w:snapToGrid w:val="0"/>
        </w:rPr>
        <w:tab/>
        <w:t>he commits an offence.</w:t>
      </w:r>
    </w:p>
    <w:p>
      <w:pPr>
        <w:pStyle w:val="Penstart"/>
      </w:pPr>
      <w:r>
        <w:tab/>
        <w:t>Penalty: For a first offence, 2 PU.</w:t>
      </w:r>
    </w:p>
    <w:p>
      <w:pPr>
        <w:pStyle w:val="Penstart"/>
        <w:tabs>
          <w:tab w:val="left" w:pos="1701"/>
        </w:tabs>
        <w:spacing w:before="0"/>
        <w:ind w:left="0" w:firstLine="0"/>
        <w:rPr>
          <w:snapToGrid w:val="0"/>
        </w:rPr>
      </w:pPr>
      <w:r>
        <w:tab/>
      </w:r>
      <w:r>
        <w:tab/>
        <w:t>For a subsequent offence, 6 PU.</w:t>
      </w:r>
    </w:p>
    <w:p>
      <w:pPr>
        <w:pStyle w:val="Footnotesection"/>
      </w:pPr>
      <w:r>
        <w:tab/>
        <w:t xml:space="preserve">[Section 20 amended by No. 105 of 1981 s. 19; No. 11 of 1988 s. 24; No. 78 of 1995 s. 147; No. 76 of 1996 s. 20(3); No. 24 of 2000 s. 39(1) and 55.] </w:t>
      </w:r>
    </w:p>
    <w:p>
      <w:pPr>
        <w:pStyle w:val="Ednotesection"/>
      </w:pPr>
      <w:r>
        <w:t>[</w:t>
      </w:r>
      <w:r>
        <w:rPr>
          <w:b/>
        </w:rPr>
        <w:t>21.</w:t>
      </w:r>
      <w:del w:id="383" w:author="svcMRProcess" w:date="2018-09-08T01:21:00Z">
        <w:r>
          <w:tab/>
        </w:r>
      </w:del>
      <w:r>
        <w:tab/>
        <w:t xml:space="preserve">Repealed by No. 21 of 1995 s. 7.] </w:t>
      </w:r>
    </w:p>
    <w:p>
      <w:pPr>
        <w:pStyle w:val="Heading5"/>
        <w:rPr>
          <w:snapToGrid w:val="0"/>
        </w:rPr>
      </w:pPr>
      <w:bookmarkStart w:id="384" w:name="_Toc443961401"/>
      <w:bookmarkStart w:id="385" w:name="_Toc506093592"/>
      <w:bookmarkStart w:id="386" w:name="_Toc512913758"/>
      <w:bookmarkStart w:id="387" w:name="_Toc522355400"/>
      <w:bookmarkStart w:id="388" w:name="_Toc528058263"/>
      <w:bookmarkStart w:id="389" w:name="_Toc41209130"/>
      <w:bookmarkStart w:id="390" w:name="_Toc79892737"/>
      <w:bookmarkStart w:id="391" w:name="_Toc123727578"/>
      <w:bookmarkStart w:id="392" w:name="_Toc104965038"/>
      <w:r>
        <w:rPr>
          <w:rStyle w:val="CharSectno"/>
        </w:rPr>
        <w:t>22</w:t>
      </w:r>
      <w:r>
        <w:rPr>
          <w:snapToGrid w:val="0"/>
        </w:rPr>
        <w:t>.</w:t>
      </w:r>
      <w:r>
        <w:rPr>
          <w:snapToGrid w:val="0"/>
        </w:rPr>
        <w:tab/>
        <w:t>Certain fees to be credited to Main Roads Trust Fund</w:t>
      </w:r>
      <w:bookmarkEnd w:id="384"/>
      <w:bookmarkEnd w:id="385"/>
      <w:bookmarkEnd w:id="386"/>
      <w:bookmarkEnd w:id="387"/>
      <w:bookmarkEnd w:id="388"/>
      <w:bookmarkEnd w:id="389"/>
      <w:bookmarkEnd w:id="390"/>
      <w:bookmarkEnd w:id="391"/>
      <w:bookmarkEnd w:id="392"/>
      <w:r>
        <w:rPr>
          <w:snapToGrid w:val="0"/>
        </w:rPr>
        <w:t xml:space="preserve"> </w:t>
      </w:r>
    </w:p>
    <w:p>
      <w:pPr>
        <w:pStyle w:val="Subsection"/>
        <w:spacing w:before="140"/>
        <w:rPr>
          <w:snapToGrid w:val="0"/>
        </w:rPr>
      </w:pPr>
      <w:r>
        <w:rPr>
          <w:snapToGrid w:val="0"/>
        </w:rPr>
        <w:tab/>
        <w:t>(1)</w:t>
      </w:r>
      <w:r>
        <w:rPr>
          <w:snapToGrid w:val="0"/>
        </w:rPr>
        <w:tab/>
        <w:t>The Director General shall, on or before the 15th day of the month next following that in which it receives them, credit to the Consolidated Fund, all fees received for the issue and renewal of motor vehicle licences, other than recording fees.</w:t>
      </w:r>
    </w:p>
    <w:p>
      <w:pPr>
        <w:pStyle w:val="Subsection"/>
        <w:spacing w:before="140"/>
        <w:rPr>
          <w:snapToGrid w:val="0"/>
        </w:rPr>
      </w:pPr>
      <w:r>
        <w:rPr>
          <w:snapToGrid w:val="0"/>
        </w:rPr>
        <w:tab/>
        <w:t>(2)</w:t>
      </w:r>
      <w:r>
        <w:rPr>
          <w:snapToGrid w:val="0"/>
        </w:rPr>
        <w:tab/>
        <w:t>All recording fees paid to the Director General may be retained by the Director General.</w:t>
      </w:r>
    </w:p>
    <w:p>
      <w:pPr>
        <w:pStyle w:val="Ednotesubsection"/>
        <w:spacing w:before="140"/>
      </w:pPr>
      <w:r>
        <w:tab/>
        <w:t>[(3)</w:t>
      </w:r>
      <w:r>
        <w:tab/>
        <w:t>repealed]</w:t>
      </w:r>
    </w:p>
    <w:p>
      <w:pPr>
        <w:pStyle w:val="Subsection"/>
        <w:spacing w:before="140"/>
        <w:rPr>
          <w:snapToGrid w:val="0"/>
        </w:rPr>
      </w:pPr>
      <w:r>
        <w:rPr>
          <w:snapToGrid w:val="0"/>
        </w:rPr>
        <w:tab/>
        <w:t>(4)</w:t>
      </w:r>
      <w:r>
        <w:rPr>
          <w:snapToGrid w:val="0"/>
        </w:rPr>
        <w:tab/>
        <w:t>All fees taken pursuant to the regulations on the issue of a permit for the carrying on a vehicle of a load exceeding a prescribed load, shall be credited to the Consolidated Fund.</w:t>
      </w:r>
    </w:p>
    <w:p>
      <w:pPr>
        <w:pStyle w:val="Subsection"/>
        <w:spacing w:before="140"/>
        <w:rPr>
          <w:snapToGrid w:val="0"/>
        </w:rPr>
      </w:pPr>
      <w:r>
        <w:rPr>
          <w:snapToGrid w:val="0"/>
        </w:rPr>
        <w:tab/>
        <w:t>(5)</w:t>
      </w:r>
      <w:r>
        <w:rPr>
          <w:snapToGrid w:val="0"/>
        </w:rPr>
        <w:tab/>
        <w:t>An amount equal to the amounts credited to the Consolidated Fund under subsections (1) and (4) shall be —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Fund,</w:t>
      </w:r>
    </w:p>
    <w:p>
      <w:pPr>
        <w:pStyle w:val="Subsection"/>
        <w:spacing w:before="140"/>
        <w:rPr>
          <w:snapToGrid w:val="0"/>
        </w:rPr>
      </w:pPr>
      <w:r>
        <w:rPr>
          <w:snapToGrid w:val="0"/>
        </w:rPr>
        <w:tab/>
      </w:r>
      <w:r>
        <w:rPr>
          <w:snapToGrid w:val="0"/>
        </w:rPr>
        <w:tab/>
        <w:t>and this subsection appropriates the Consolidated Fund accordingly.</w:t>
      </w:r>
    </w:p>
    <w:p>
      <w:pPr>
        <w:pStyle w:val="Footnotesection"/>
        <w:spacing w:before="100"/>
        <w:ind w:left="890" w:hanging="890"/>
      </w:pPr>
      <w:r>
        <w:tab/>
        <w:t xml:space="preserve">[Section 22 amended by No. 105 of 1981 s. 19; No. 25 of 1982 s. 13; No. 6 of 1993 s. 6; No. 76 of 1996 s. 20(3).] </w:t>
      </w:r>
    </w:p>
    <w:p>
      <w:pPr>
        <w:pStyle w:val="Heading5"/>
        <w:spacing w:before="180"/>
        <w:rPr>
          <w:del w:id="393" w:author="svcMRProcess" w:date="2018-09-08T01:21:00Z"/>
          <w:snapToGrid w:val="0"/>
        </w:rPr>
      </w:pPr>
      <w:ins w:id="394" w:author="svcMRProcess" w:date="2018-09-08T01:21:00Z">
        <w:r>
          <w:t>[</w:t>
        </w:r>
      </w:ins>
      <w:bookmarkStart w:id="395" w:name="_Toc443961402"/>
      <w:bookmarkStart w:id="396" w:name="_Toc506093593"/>
      <w:bookmarkStart w:id="397" w:name="_Toc512913759"/>
      <w:bookmarkStart w:id="398" w:name="_Toc522355401"/>
      <w:bookmarkStart w:id="399" w:name="_Toc528058264"/>
      <w:bookmarkStart w:id="400" w:name="_Toc41209131"/>
      <w:bookmarkStart w:id="401" w:name="_Toc79892738"/>
      <w:bookmarkStart w:id="402" w:name="_Toc104965039"/>
      <w:r>
        <w:rPr>
          <w:bCs/>
        </w:rPr>
        <w:t>23.</w:t>
      </w:r>
      <w:r>
        <w:tab/>
      </w:r>
      <w:del w:id="403" w:author="svcMRProcess" w:date="2018-09-08T01:21:00Z">
        <w:r>
          <w:rPr>
            <w:snapToGrid w:val="0"/>
          </w:rPr>
          <w:delText>Obligation to grant licences</w:delText>
        </w:r>
        <w:bookmarkEnd w:id="395"/>
        <w:bookmarkEnd w:id="396"/>
        <w:bookmarkEnd w:id="397"/>
        <w:bookmarkEnd w:id="398"/>
        <w:bookmarkEnd w:id="399"/>
        <w:bookmarkEnd w:id="400"/>
        <w:bookmarkEnd w:id="401"/>
        <w:bookmarkEnd w:id="402"/>
        <w:r>
          <w:rPr>
            <w:snapToGrid w:val="0"/>
          </w:rPr>
          <w:delText xml:space="preserve"> </w:delText>
        </w:r>
      </w:del>
    </w:p>
    <w:p>
      <w:pPr>
        <w:pStyle w:val="Subsection"/>
        <w:spacing w:before="120"/>
        <w:rPr>
          <w:del w:id="404" w:author="svcMRProcess" w:date="2018-09-08T01:21:00Z"/>
          <w:snapToGrid w:val="0"/>
        </w:rPr>
      </w:pPr>
      <w:del w:id="405" w:author="svcMRProcess" w:date="2018-09-08T01:21:00Z">
        <w:r>
          <w:rPr>
            <w:snapToGrid w:val="0"/>
          </w:rPr>
          <w:tab/>
        </w:r>
        <w:r>
          <w:rPr>
            <w:snapToGrid w:val="0"/>
          </w:rPr>
          <w:tab/>
          <w:delText>Except as otherwise provided, the Director General shall not refuse to grant any licence under this Part, in respect of any vehicle, to an applicant tendering the proper fee or not bound to pay any fee, unless — </w:delText>
        </w:r>
      </w:del>
    </w:p>
    <w:p>
      <w:pPr>
        <w:pStyle w:val="Indenta"/>
        <w:spacing w:before="60"/>
        <w:rPr>
          <w:del w:id="406" w:author="svcMRProcess" w:date="2018-09-08T01:21:00Z"/>
          <w:snapToGrid w:val="0"/>
        </w:rPr>
      </w:pPr>
      <w:del w:id="407" w:author="svcMRProcess" w:date="2018-09-08T01:21:00Z">
        <w:r>
          <w:rPr>
            <w:snapToGrid w:val="0"/>
          </w:rPr>
          <w:tab/>
          <w:delText>(a)</w:delText>
        </w:r>
        <w:r>
          <w:rPr>
            <w:snapToGrid w:val="0"/>
          </w:rPr>
          <w:tab/>
          <w:delText>the vehicle does not meet the prescribed standards and requirements; or</w:delText>
        </w:r>
      </w:del>
    </w:p>
    <w:p>
      <w:pPr>
        <w:pStyle w:val="Indenta"/>
        <w:spacing w:before="60"/>
        <w:rPr>
          <w:del w:id="408" w:author="svcMRProcess" w:date="2018-09-08T01:21:00Z"/>
          <w:snapToGrid w:val="0"/>
        </w:rPr>
      </w:pPr>
      <w:del w:id="409" w:author="svcMRProcess" w:date="2018-09-08T01:21:00Z">
        <w:r>
          <w:rPr>
            <w:snapToGrid w:val="0"/>
          </w:rPr>
          <w:tab/>
          <w:delText>(b)</w:delText>
        </w:r>
        <w:r>
          <w:rPr>
            <w:snapToGrid w:val="0"/>
          </w:rPr>
          <w:tab/>
          <w:delText>the vehicle is unfit for the purpose for which the licence is desired.</w:delText>
        </w:r>
      </w:del>
    </w:p>
    <w:p>
      <w:pPr>
        <w:pStyle w:val="Ednotesection"/>
      </w:pPr>
      <w:del w:id="410" w:author="svcMRProcess" w:date="2018-09-08T01:21:00Z">
        <w:r>
          <w:tab/>
          <w:delText>[Section 23 amended</w:delText>
        </w:r>
      </w:del>
      <w:ins w:id="411" w:author="svcMRProcess" w:date="2018-09-08T01:21:00Z">
        <w:r>
          <w:t>Repealed</w:t>
        </w:r>
      </w:ins>
      <w:r>
        <w:t xml:space="preserve"> by No.</w:t>
      </w:r>
      <w:del w:id="412" w:author="svcMRProcess" w:date="2018-09-08T01:21:00Z">
        <w:r>
          <w:delText> 105</w:delText>
        </w:r>
      </w:del>
      <w:ins w:id="413" w:author="svcMRProcess" w:date="2018-09-08T01:21:00Z">
        <w:r>
          <w:t xml:space="preserve"> 39</w:t>
        </w:r>
      </w:ins>
      <w:r>
        <w:t xml:space="preserve"> of </w:t>
      </w:r>
      <w:del w:id="414" w:author="svcMRProcess" w:date="2018-09-08T01:21:00Z">
        <w:r>
          <w:delText>1981</w:delText>
        </w:r>
      </w:del>
      <w:ins w:id="415" w:author="svcMRProcess" w:date="2018-09-08T01:21:00Z">
        <w:r>
          <w:t>2000</w:t>
        </w:r>
      </w:ins>
      <w:r>
        <w:t xml:space="preserve"> s. </w:t>
      </w:r>
      <w:del w:id="416" w:author="svcMRProcess" w:date="2018-09-08T01:21:00Z">
        <w:r>
          <w:delText xml:space="preserve">19; No. 76 of 1996 s. 20(3).] </w:delText>
        </w:r>
      </w:del>
      <w:ins w:id="417" w:author="svcMRProcess" w:date="2018-09-08T01:21:00Z">
        <w:r>
          <w:t>11.]</w:t>
        </w:r>
      </w:ins>
    </w:p>
    <w:p>
      <w:pPr>
        <w:pStyle w:val="Heading5"/>
        <w:spacing w:before="180"/>
        <w:rPr>
          <w:snapToGrid w:val="0"/>
        </w:rPr>
      </w:pPr>
      <w:bookmarkStart w:id="418" w:name="_Toc443961403"/>
      <w:bookmarkStart w:id="419" w:name="_Toc506093594"/>
      <w:bookmarkStart w:id="420" w:name="_Toc512913760"/>
      <w:bookmarkStart w:id="421" w:name="_Toc522355402"/>
      <w:bookmarkStart w:id="422" w:name="_Toc528058265"/>
      <w:bookmarkStart w:id="423" w:name="_Toc41209132"/>
      <w:bookmarkStart w:id="424" w:name="_Toc79892739"/>
      <w:bookmarkStart w:id="425" w:name="_Toc123727579"/>
      <w:bookmarkStart w:id="426" w:name="_Toc104965040"/>
      <w:r>
        <w:rPr>
          <w:rStyle w:val="CharSectno"/>
        </w:rPr>
        <w:t>23A</w:t>
      </w:r>
      <w:r>
        <w:rPr>
          <w:snapToGrid w:val="0"/>
        </w:rPr>
        <w:t>.</w:t>
      </w:r>
      <w:r>
        <w:rPr>
          <w:snapToGrid w:val="0"/>
        </w:rPr>
        <w:tab/>
        <w:t>Cancellation of vehicle licence in certain circumstances</w:t>
      </w:r>
      <w:bookmarkEnd w:id="418"/>
      <w:bookmarkEnd w:id="419"/>
      <w:bookmarkEnd w:id="420"/>
      <w:bookmarkEnd w:id="421"/>
      <w:bookmarkEnd w:id="422"/>
      <w:bookmarkEnd w:id="423"/>
      <w:bookmarkEnd w:id="424"/>
      <w:bookmarkEnd w:id="425"/>
      <w:bookmarkEnd w:id="426"/>
      <w:r>
        <w:rPr>
          <w:snapToGrid w:val="0"/>
        </w:rPr>
        <w:t xml:space="preserve"> </w:t>
      </w:r>
    </w:p>
    <w:p>
      <w:pPr>
        <w:pStyle w:val="Subsection"/>
        <w:spacing w:before="120"/>
        <w:rPr>
          <w:snapToGrid w:val="0"/>
        </w:rPr>
      </w:pPr>
      <w:r>
        <w:rPr>
          <w:snapToGrid w:val="0"/>
        </w:rPr>
        <w:tab/>
      </w:r>
      <w:r>
        <w:rPr>
          <w:snapToGrid w:val="0"/>
        </w:rPr>
        <w:tab/>
        <w:t>The Director General may cancel the licence in respect of any vehicle where — </w:t>
      </w:r>
    </w:p>
    <w:p>
      <w:pPr>
        <w:pStyle w:val="Indenta"/>
        <w:spacing w:before="100"/>
        <w:rPr>
          <w:snapToGrid w:val="0"/>
        </w:rPr>
      </w:pPr>
      <w:r>
        <w:rPr>
          <w:snapToGrid w:val="0"/>
        </w:rPr>
        <w:tab/>
        <w:t>(a)</w:t>
      </w:r>
      <w:r>
        <w:rPr>
          <w:snapToGrid w:val="0"/>
        </w:rPr>
        <w:tab/>
        <w:t>the proper fee has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del w:id="427" w:author="svcMRProcess" w:date="2018-09-08T01:21:00Z">
        <w:r>
          <w:rPr>
            <w:snapToGrid w:val="0"/>
          </w:rPr>
          <w:delText>the owner</w:delText>
        </w:r>
      </w:del>
      <w:ins w:id="428" w:author="svcMRProcess" w:date="2018-09-08T01:21:00Z">
        <w:r>
          <w:t>a responsible person for the vehicle</w:t>
        </w:r>
      </w:ins>
      <w:r>
        <w:t xml:space="preserve"> has failed to present</w:t>
      </w:r>
      <w:del w:id="429" w:author="svcMRProcess" w:date="2018-09-08T01:21:00Z">
        <w:r>
          <w:rPr>
            <w:snapToGrid w:val="0"/>
          </w:rPr>
          <w:delText xml:space="preserve"> the vehicle</w:delText>
        </w:r>
      </w:del>
      <w:ins w:id="430" w:author="svcMRProcess" w:date="2018-09-08T01:21:00Z">
        <w:r>
          <w:t> it</w:t>
        </w:r>
      </w:ins>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Footnotesection"/>
        <w:ind w:left="890" w:hanging="890"/>
      </w:pPr>
      <w:r>
        <w:tab/>
        <w:t xml:space="preserve">[Section 23A inserted by No. 89 of 1978 s. 5; amended by No. 105 of 1981 s. 19; No. 76 of 1996 s. 20(3); No. </w:t>
      </w:r>
      <w:ins w:id="431" w:author="svcMRProcess" w:date="2018-09-08T01:21:00Z">
        <w:r>
          <w:t xml:space="preserve">39 of 2000 s. 12; No. </w:t>
        </w:r>
      </w:ins>
      <w:r>
        <w:t>4 of 2002 s. 72.]</w:t>
      </w:r>
    </w:p>
    <w:p>
      <w:pPr>
        <w:pStyle w:val="Heading5"/>
        <w:spacing w:before="180"/>
        <w:rPr>
          <w:snapToGrid w:val="0"/>
        </w:rPr>
      </w:pPr>
      <w:bookmarkStart w:id="432" w:name="_Toc443961404"/>
      <w:bookmarkStart w:id="433" w:name="_Toc506093595"/>
      <w:bookmarkStart w:id="434" w:name="_Toc512913761"/>
      <w:bookmarkStart w:id="435" w:name="_Toc522355403"/>
      <w:bookmarkStart w:id="436" w:name="_Toc528058266"/>
      <w:bookmarkStart w:id="437" w:name="_Toc41209133"/>
      <w:bookmarkStart w:id="438" w:name="_Toc79892740"/>
      <w:bookmarkStart w:id="439" w:name="_Toc123727580"/>
      <w:bookmarkStart w:id="440" w:name="_Toc104965041"/>
      <w:r>
        <w:rPr>
          <w:rStyle w:val="CharSectno"/>
        </w:rPr>
        <w:t>24</w:t>
      </w:r>
      <w:r>
        <w:rPr>
          <w:snapToGrid w:val="0"/>
        </w:rPr>
        <w:t>.</w:t>
      </w:r>
      <w:r>
        <w:rPr>
          <w:snapToGrid w:val="0"/>
        </w:rPr>
        <w:tab/>
        <w:t>Transfer of vehicle licences</w:t>
      </w:r>
      <w:bookmarkEnd w:id="432"/>
      <w:bookmarkEnd w:id="433"/>
      <w:bookmarkEnd w:id="434"/>
      <w:bookmarkEnd w:id="435"/>
      <w:bookmarkEnd w:id="436"/>
      <w:bookmarkEnd w:id="437"/>
      <w:bookmarkEnd w:id="438"/>
      <w:bookmarkEnd w:id="439"/>
      <w:bookmarkEnd w:id="440"/>
      <w:r>
        <w:rPr>
          <w:snapToGrid w:val="0"/>
        </w:rPr>
        <w:t xml:space="preserve"> </w:t>
      </w:r>
    </w:p>
    <w:p>
      <w:pPr>
        <w:pStyle w:val="Subsection"/>
        <w:spacing w:before="120"/>
        <w:rPr>
          <w:snapToGrid w:val="0"/>
        </w:rPr>
      </w:pPr>
      <w:r>
        <w:rPr>
          <w:snapToGrid w:val="0"/>
        </w:rPr>
        <w:tab/>
        <w:t>(1)</w:t>
      </w:r>
      <w:r>
        <w:rPr>
          <w:snapToGrid w:val="0"/>
        </w:rPr>
        <w:tab/>
        <w:t>Where a person to whom a licence in respect of a vehicle has been granted ceases to be the owner of the vehicle, he shall —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if the licence had been obtained without the payment of a vehicle licence fee or upon the payment of a reduced vehicle licence fee and unless the provisions of section 19(17) have been complied with, within 7 days after ceasing to be the owner, return the licence and the appropriate number plates to the Director General.</w:t>
      </w:r>
    </w:p>
    <w:p>
      <w:pPr>
        <w:pStyle w:val="Subsection"/>
        <w:spacing w:before="180"/>
        <w:rPr>
          <w:snapToGrid w:val="0"/>
        </w:rPr>
      </w:pPr>
      <w:r>
        <w:rPr>
          <w:snapToGrid w:val="0"/>
        </w:rPr>
        <w:tab/>
        <w:t>(2)</w:t>
      </w:r>
      <w:r>
        <w:rPr>
          <w:snapToGrid w:val="0"/>
        </w:rPr>
        <w:tab/>
      </w:r>
      <w:r>
        <w:rPr>
          <w:snapToGrid w:val="0"/>
          <w:spacing w:val="-4"/>
        </w:rPr>
        <w:t>A person who becomes the owner of a vehicle in respect of which a licence has been granted shall, within 14 days after becoming the owner, give notice in writing to the Director General of that fact</w:t>
      </w:r>
      <w:del w:id="441" w:author="svcMRProcess" w:date="2018-09-08T01:21:00Z">
        <w:r>
          <w:rPr>
            <w:snapToGrid w:val="0"/>
            <w:spacing w:val="-4"/>
          </w:rPr>
          <w:delText xml:space="preserve"> and apply for the transfer of the licence to the person</w:delText>
        </w:r>
      </w:del>
      <w:r>
        <w:rPr>
          <w:snapToGrid w:val="0"/>
          <w:spacing w:val="-4"/>
        </w:rPr>
        <w:t>.</w:t>
      </w:r>
    </w:p>
    <w:p>
      <w:pPr>
        <w:pStyle w:val="Subsection"/>
      </w:pPr>
      <w:r>
        <w:tab/>
        <w:t>(2a)</w:t>
      </w:r>
      <w:r>
        <w:tab/>
        <w:t>As soon as practicable after receiving notice under subsection (1)(a) or (2), or otherwise, of a change in the ownership of a vehicle in respect of which a licence has been granted</w:t>
      </w:r>
      <w:del w:id="442" w:author="svcMRProcess" w:date="2018-09-08T01:21:00Z">
        <w:r>
          <w:rPr>
            <w:snapToGrid w:val="0"/>
          </w:rPr>
          <w:delText xml:space="preserve">, the Director General shall issue the new owner with a notice requiring the new owner </w:delText>
        </w:r>
      </w:del>
      <w:ins w:id="443" w:author="svcMRProcess" w:date="2018-09-08T01:21:00Z">
        <w:r>
          <w:t> </w:t>
        </w:r>
      </w:ins>
      <w:r>
        <w:t>—</w:t>
      </w:r>
    </w:p>
    <w:p>
      <w:pPr>
        <w:pStyle w:val="Indenta"/>
      </w:pPr>
      <w:r>
        <w:tab/>
        <w:t>(a)</w:t>
      </w:r>
      <w:r>
        <w:tab/>
        <w:t xml:space="preserve">if the Director General reasonably suspects that the vehicle does not meet a prescribed standard or requirement relating to the security of the vehicle, </w:t>
      </w:r>
      <w:ins w:id="444" w:author="svcMRProcess" w:date="2018-09-08T01:21:00Z">
        <w:r>
          <w:t xml:space="preserve">the Director General may issue </w:t>
        </w:r>
      </w:ins>
      <w:r>
        <w:t xml:space="preserve">to </w:t>
      </w:r>
      <w:del w:id="445" w:author="svcMRProcess" w:date="2018-09-08T01:21:00Z">
        <w:r>
          <w:rPr>
            <w:snapToGrid w:val="0"/>
          </w:rPr>
          <w:delText xml:space="preserve">cause </w:delText>
        </w:r>
      </w:del>
      <w:ins w:id="446" w:author="svcMRProcess" w:date="2018-09-08T01:21:00Z">
        <w:r>
          <w:t xml:space="preserve">the new owner a notice requiring that </w:t>
        </w:r>
      </w:ins>
      <w:r>
        <w:t xml:space="preserve">the vehicle </w:t>
      </w:r>
      <w:del w:id="447" w:author="svcMRProcess" w:date="2018-09-08T01:21:00Z">
        <w:r>
          <w:rPr>
            <w:snapToGrid w:val="0"/>
          </w:rPr>
          <w:delText xml:space="preserve">to </w:delText>
        </w:r>
      </w:del>
      <w:r>
        <w:t xml:space="preserve">be modified so that it does meet the prescribed standard or requirement; </w:t>
      </w:r>
      <w:del w:id="448" w:author="svcMRProcess" w:date="2018-09-08T01:21:00Z">
        <w:r>
          <w:rPr>
            <w:snapToGrid w:val="0"/>
          </w:rPr>
          <w:delText>and</w:delText>
        </w:r>
      </w:del>
      <w:ins w:id="449" w:author="svcMRProcess" w:date="2018-09-08T01:21:00Z">
        <w:r>
          <w:t>or</w:t>
        </w:r>
      </w:ins>
    </w:p>
    <w:p>
      <w:pPr>
        <w:pStyle w:val="Indenta"/>
        <w:spacing w:before="100"/>
        <w:rPr>
          <w:del w:id="450" w:author="svcMRProcess" w:date="2018-09-08T01:21:00Z"/>
          <w:snapToGrid w:val="0"/>
        </w:rPr>
      </w:pPr>
      <w:r>
        <w:tab/>
        <w:t>(b)</w:t>
      </w:r>
      <w:r>
        <w:tab/>
      </w:r>
      <w:del w:id="451" w:author="svcMRProcess" w:date="2018-09-08T01:21:00Z">
        <w:r>
          <w:rPr>
            <w:snapToGrid w:val="0"/>
          </w:rPr>
          <w:delText>to pay an amount being —</w:delText>
        </w:r>
      </w:del>
    </w:p>
    <w:p>
      <w:pPr>
        <w:pStyle w:val="Indenti"/>
        <w:spacing w:before="100"/>
        <w:rPr>
          <w:del w:id="452" w:author="svcMRProcess" w:date="2018-09-08T01:21:00Z"/>
          <w:snapToGrid w:val="0"/>
        </w:rPr>
      </w:pPr>
      <w:del w:id="453" w:author="svcMRProcess" w:date="2018-09-08T01:21:00Z">
        <w:r>
          <w:rPr>
            <w:snapToGrid w:val="0"/>
          </w:rPr>
          <w:tab/>
          <w:delText>(i)</w:delText>
        </w:r>
        <w:r>
          <w:rPr>
            <w:snapToGrid w:val="0"/>
          </w:rPr>
          <w:tab/>
        </w:r>
      </w:del>
      <w:ins w:id="454" w:author="svcMRProcess" w:date="2018-09-08T01:21:00Z">
        <w:r>
          <w:t xml:space="preserve">if </w:t>
        </w:r>
      </w:ins>
      <w:r>
        <w:t xml:space="preserve">the </w:t>
      </w:r>
      <w:del w:id="455" w:author="svcMRProcess" w:date="2018-09-08T01:21:00Z">
        <w:r>
          <w:rPr>
            <w:snapToGrid w:val="0"/>
          </w:rPr>
          <w:delText>prescribed transfer fee; and</w:delText>
        </w:r>
      </w:del>
    </w:p>
    <w:p>
      <w:pPr>
        <w:pStyle w:val="Indenta"/>
      </w:pPr>
      <w:del w:id="456" w:author="svcMRProcess" w:date="2018-09-08T01:21:00Z">
        <w:r>
          <w:tab/>
          <w:delText>(ii)</w:delText>
        </w:r>
        <w:r>
          <w:tab/>
          <w:delText>the stamp duty, and any penalty tax, payable</w:delText>
        </w:r>
      </w:del>
      <w:ins w:id="457" w:author="svcMRProcess" w:date="2018-09-08T01:21:00Z">
        <w:r>
          <w:t>Director General is satisfied that the licence may be transferred</w:t>
        </w:r>
      </w:ins>
      <w:r>
        <w:t xml:space="preserve"> under </w:t>
      </w:r>
      <w:ins w:id="458" w:author="svcMRProcess" w:date="2018-09-08T01:21:00Z">
        <w:r>
          <w:t xml:space="preserve">section 17(2) and no application has been made under section 17(1), </w:t>
        </w:r>
      </w:ins>
      <w:r>
        <w:t xml:space="preserve">the </w:t>
      </w:r>
      <w:del w:id="459" w:author="svcMRProcess" w:date="2018-09-08T01:21:00Z">
        <w:r>
          <w:rPr>
            <w:i/>
          </w:rPr>
          <w:delText>Stamp Act 1921</w:delText>
        </w:r>
        <w:r>
          <w:delText xml:space="preserve"> on</w:delText>
        </w:r>
      </w:del>
      <w:ins w:id="460" w:author="svcMRProcess" w:date="2018-09-08T01:21:00Z">
        <w:r>
          <w:t>Director General may issue to the new owner a notice requiring that an application for</w:t>
        </w:r>
      </w:ins>
      <w:r>
        <w:t xml:space="preserve"> the transfer of the licence</w:t>
      </w:r>
      <w:ins w:id="461" w:author="svcMRProcess" w:date="2018-09-08T01:21:00Z">
        <w:r>
          <w:t xml:space="preserve"> be made under section 17</w:t>
        </w:r>
      </w:ins>
      <w:r>
        <w:t>.</w:t>
      </w:r>
    </w:p>
    <w:p>
      <w:pPr>
        <w:pStyle w:val="Subsection"/>
        <w:rPr>
          <w:ins w:id="462" w:author="svcMRProcess" w:date="2018-09-08T01:21:00Z"/>
        </w:rPr>
      </w:pPr>
      <w:r>
        <w:tab/>
        <w:t>(2b)</w:t>
      </w:r>
      <w:r>
        <w:tab/>
      </w:r>
      <w:del w:id="463" w:author="svcMRProcess" w:date="2018-09-08T01:21:00Z">
        <w:r>
          <w:rPr>
            <w:snapToGrid w:val="0"/>
          </w:rPr>
          <w:delText>If the new owner complies</w:delText>
        </w:r>
      </w:del>
      <w:ins w:id="464" w:author="svcMRProcess" w:date="2018-09-08T01:21:00Z">
        <w:r>
          <w:t>In subsection (2a) —</w:t>
        </w:r>
      </w:ins>
    </w:p>
    <w:p>
      <w:pPr>
        <w:pStyle w:val="Defstart"/>
        <w:rPr>
          <w:ins w:id="465" w:author="svcMRProcess" w:date="2018-09-08T01:21:00Z"/>
        </w:rPr>
      </w:pPr>
      <w:ins w:id="466" w:author="svcMRProcess" w:date="2018-09-08T01:21:00Z">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ins>
    </w:p>
    <w:p>
      <w:pPr>
        <w:pStyle w:val="Subsection"/>
      </w:pPr>
      <w:ins w:id="467" w:author="svcMRProcess" w:date="2018-09-08T01:21:00Z">
        <w:r>
          <w:tab/>
          <w:t>(2c)</w:t>
        </w:r>
        <w:r>
          <w:tab/>
          <w:t>If a vehicle has not been modified in accordance</w:t>
        </w:r>
      </w:ins>
      <w:r>
        <w:t xml:space="preserve"> with </w:t>
      </w:r>
      <w:del w:id="468" w:author="svcMRProcess" w:date="2018-09-08T01:21:00Z">
        <w:r>
          <w:rPr>
            <w:snapToGrid w:val="0"/>
          </w:rPr>
          <w:delText>the</w:delText>
        </w:r>
      </w:del>
      <w:ins w:id="469" w:author="svcMRProcess" w:date="2018-09-08T01:21:00Z">
        <w:r>
          <w:t>a</w:t>
        </w:r>
      </w:ins>
      <w:r>
        <w:t xml:space="preserve"> notice issued under subsection (2a</w:t>
      </w:r>
      <w:ins w:id="470" w:author="svcMRProcess" w:date="2018-09-08T01:21:00Z">
        <w:r>
          <w:t>)(a</w:t>
        </w:r>
      </w:ins>
      <w:r>
        <w:t>) within 28</w:t>
      </w:r>
      <w:del w:id="471" w:author="svcMRProcess" w:date="2018-09-08T01:21:00Z">
        <w:r>
          <w:rPr>
            <w:snapToGrid w:val="0"/>
          </w:rPr>
          <w:delText> </w:delText>
        </w:r>
      </w:del>
      <w:ins w:id="472" w:author="svcMRProcess" w:date="2018-09-08T01:21:00Z">
        <w:r>
          <w:t xml:space="preserve"> </w:t>
        </w:r>
      </w:ins>
      <w:r>
        <w:t>days after the notice is issued, or any longer period that the Director General allows, the Director General</w:t>
      </w:r>
      <w:del w:id="473" w:author="svcMRProcess" w:date="2018-09-08T01:21:00Z">
        <w:r>
          <w:rPr>
            <w:snapToGrid w:val="0"/>
          </w:rPr>
          <w:delText>, subject to subsection (5),</w:delText>
        </w:r>
      </w:del>
      <w:r>
        <w:t xml:space="preserve"> shall </w:t>
      </w:r>
      <w:del w:id="474" w:author="svcMRProcess" w:date="2018-09-08T01:21:00Z">
        <w:r>
          <w:rPr>
            <w:snapToGrid w:val="0"/>
          </w:rPr>
          <w:delText>transfer</w:delText>
        </w:r>
      </w:del>
      <w:ins w:id="475" w:author="svcMRProcess" w:date="2018-09-08T01:21:00Z">
        <w:r>
          <w:t>cancel</w:t>
        </w:r>
      </w:ins>
      <w:r>
        <w:t xml:space="preserve"> the licence </w:t>
      </w:r>
      <w:del w:id="476" w:author="svcMRProcess" w:date="2018-09-08T01:21:00Z">
        <w:r>
          <w:rPr>
            <w:snapToGrid w:val="0"/>
          </w:rPr>
          <w:delText>to</w:delText>
        </w:r>
      </w:del>
      <w:ins w:id="477" w:author="svcMRProcess" w:date="2018-09-08T01:21:00Z">
        <w:r>
          <w:t>in respect of</w:t>
        </w:r>
      </w:ins>
      <w:r>
        <w:t xml:space="preserve"> the </w:t>
      </w:r>
      <w:del w:id="478" w:author="svcMRProcess" w:date="2018-09-08T01:21:00Z">
        <w:r>
          <w:rPr>
            <w:snapToGrid w:val="0"/>
          </w:rPr>
          <w:delText>new owner</w:delText>
        </w:r>
      </w:del>
      <w:ins w:id="479" w:author="svcMRProcess" w:date="2018-09-08T01:21:00Z">
        <w:r>
          <w:t>vehicle</w:t>
        </w:r>
      </w:ins>
      <w:r>
        <w:t>.</w:t>
      </w:r>
    </w:p>
    <w:p>
      <w:pPr>
        <w:pStyle w:val="Subsection"/>
      </w:pPr>
      <w:r>
        <w:tab/>
        <w:t>(</w:t>
      </w:r>
      <w:del w:id="480" w:author="svcMRProcess" w:date="2018-09-08T01:21:00Z">
        <w:r>
          <w:rPr>
            <w:snapToGrid w:val="0"/>
          </w:rPr>
          <w:delText>2c)</w:delText>
        </w:r>
        <w:r>
          <w:rPr>
            <w:snapToGrid w:val="0"/>
          </w:rPr>
          <w:tab/>
          <w:delText>If the new owner does not comply with the</w:delText>
        </w:r>
      </w:del>
      <w:ins w:id="481" w:author="svcMRProcess" w:date="2018-09-08T01:21:00Z">
        <w:r>
          <w:t>2d)</w:t>
        </w:r>
        <w:r>
          <w:tab/>
          <w:t>A person to whom a</w:t>
        </w:r>
      </w:ins>
      <w:r>
        <w:t xml:space="preserve"> notice</w:t>
      </w:r>
      <w:ins w:id="482" w:author="svcMRProcess" w:date="2018-09-08T01:21:00Z">
        <w:r>
          <w:t xml:space="preserve"> is</w:t>
        </w:r>
      </w:ins>
      <w:r>
        <w:t xml:space="preserve"> issued under subsection (2a</w:t>
      </w:r>
      <w:del w:id="483" w:author="svcMRProcess" w:date="2018-09-08T01:21:00Z">
        <w:r>
          <w:rPr>
            <w:snapToGrid w:val="0"/>
          </w:rPr>
          <w:delText>)</w:delText>
        </w:r>
      </w:del>
      <w:ins w:id="484" w:author="svcMRProcess" w:date="2018-09-08T01:21:00Z">
        <w:r>
          <w:t>)(b) commits an offence if an application for the transfer of the licence for the vehicle is not made</w:t>
        </w:r>
      </w:ins>
      <w:r>
        <w:t xml:space="preserve"> within 28 days after the notice is issued, or any longer period that the Director General allows, </w:t>
      </w:r>
      <w:del w:id="485" w:author="svcMRProcess" w:date="2018-09-08T01:21:00Z">
        <w:r>
          <w:rPr>
            <w:snapToGrid w:val="0"/>
          </w:rPr>
          <w:delText xml:space="preserve">then </w:delText>
        </w:r>
      </w:del>
      <w:ins w:id="486" w:author="svcMRProcess" w:date="2018-09-08T01:21:00Z">
        <w:r>
          <w:t>unless it can be shown that </w:t>
        </w:r>
      </w:ins>
      <w:r>
        <w:t>—</w:t>
      </w:r>
    </w:p>
    <w:p>
      <w:pPr>
        <w:pStyle w:val="Indenta"/>
        <w:rPr>
          <w:ins w:id="487" w:author="svcMRProcess" w:date="2018-09-08T01:21:00Z"/>
        </w:rPr>
      </w:pPr>
      <w:r>
        <w:tab/>
        <w:t>(a)</w:t>
      </w:r>
      <w:r>
        <w:tab/>
      </w:r>
      <w:del w:id="488" w:author="svcMRProcess" w:date="2018-09-08T01:21:00Z">
        <w:r>
          <w:rPr>
            <w:snapToGrid w:val="0"/>
          </w:rPr>
          <w:delText xml:space="preserve">if </w:delText>
        </w:r>
      </w:del>
      <w:r>
        <w:rPr>
          <w:snapToGrid w:val="0"/>
        </w:rPr>
        <w:t xml:space="preserve">the </w:t>
      </w:r>
      <w:del w:id="489" w:author="svcMRProcess" w:date="2018-09-08T01:21:00Z">
        <w:r>
          <w:rPr>
            <w:snapToGrid w:val="0"/>
          </w:rPr>
          <w:delText>notice contains the requirement referred</w:delText>
        </w:r>
      </w:del>
      <w:ins w:id="490" w:author="svcMRProcess" w:date="2018-09-08T01:21:00Z">
        <w:r>
          <w:rPr>
            <w:snapToGrid w:val="0"/>
          </w:rPr>
          <w:t xml:space="preserve">person </w:t>
        </w:r>
        <w:r>
          <w:t>did not agree</w:t>
        </w:r>
      </w:ins>
      <w:r>
        <w:t xml:space="preserve"> to </w:t>
      </w:r>
      <w:del w:id="491" w:author="svcMRProcess" w:date="2018-09-08T01:21:00Z">
        <w:r>
          <w:rPr>
            <w:snapToGrid w:val="0"/>
          </w:rPr>
          <w:delText xml:space="preserve">in subsection (2a)(a) and the new </w:delText>
        </w:r>
      </w:del>
      <w:ins w:id="492" w:author="svcMRProcess" w:date="2018-09-08T01:21:00Z">
        <w:r>
          <w:t xml:space="preserve">becoming an </w:t>
        </w:r>
      </w:ins>
      <w:r>
        <w:t xml:space="preserve">owner </w:t>
      </w:r>
      <w:ins w:id="493" w:author="svcMRProcess" w:date="2018-09-08T01:21:00Z">
        <w:r>
          <w:t>of the vehicle</w:t>
        </w:r>
        <w:r>
          <w:rPr>
            <w:snapToGrid w:val="0"/>
          </w:rPr>
          <w:t xml:space="preserve"> </w:t>
        </w:r>
        <w:r>
          <w:t xml:space="preserve">and </w:t>
        </w:r>
      </w:ins>
      <w:r>
        <w:t xml:space="preserve">has </w:t>
      </w:r>
      <w:del w:id="494" w:author="svcMRProcess" w:date="2018-09-08T01:21:00Z">
        <w:r>
          <w:rPr>
            <w:snapToGrid w:val="0"/>
          </w:rPr>
          <w:delText>not complied with the requirement,</w:delText>
        </w:r>
      </w:del>
      <w:ins w:id="495" w:author="svcMRProcess" w:date="2018-09-08T01:21:00Z">
        <w:r>
          <w:t>notified</w:t>
        </w:r>
      </w:ins>
      <w:r>
        <w:t xml:space="preserve"> the Director General </w:t>
      </w:r>
      <w:del w:id="496" w:author="svcMRProcess" w:date="2018-09-08T01:21:00Z">
        <w:r>
          <w:rPr>
            <w:snapToGrid w:val="0"/>
          </w:rPr>
          <w:delText>shall cancel</w:delText>
        </w:r>
      </w:del>
      <w:ins w:id="497" w:author="svcMRProcess" w:date="2018-09-08T01:21:00Z">
        <w:r>
          <w:t>in writing accordingly;</w:t>
        </w:r>
      </w:ins>
    </w:p>
    <w:p>
      <w:pPr>
        <w:pStyle w:val="Indenta"/>
        <w:rPr>
          <w:ins w:id="498" w:author="svcMRProcess" w:date="2018-09-08T01:21:00Z"/>
        </w:rPr>
      </w:pPr>
      <w:ins w:id="499" w:author="svcMRProcess" w:date="2018-09-08T01:21:00Z">
        <w:r>
          <w:tab/>
          <w:t>(b)</w:t>
        </w:r>
        <w:r>
          <w:tab/>
          <w:t>another person has been nominated for the purposes of section 5(4);</w:t>
        </w:r>
      </w:ins>
    </w:p>
    <w:p>
      <w:pPr>
        <w:pStyle w:val="Indenta"/>
        <w:rPr>
          <w:ins w:id="500" w:author="svcMRProcess" w:date="2018-09-08T01:21:00Z"/>
        </w:rPr>
      </w:pPr>
      <w:ins w:id="501" w:author="svcMRProcess" w:date="2018-09-08T01:21:00Z">
        <w:r>
          <w:tab/>
          <w:t>(c)</w:t>
        </w:r>
        <w:r>
          <w:tab/>
          <w:t>there is more than one owner of the vehicle and there is good reason why a person was not nominated under section 5(4); or</w:t>
        </w:r>
      </w:ins>
    </w:p>
    <w:p>
      <w:pPr>
        <w:pStyle w:val="Indenta"/>
      </w:pPr>
      <w:ins w:id="502" w:author="svcMRProcess" w:date="2018-09-08T01:21:00Z">
        <w:r>
          <w:tab/>
          <w:t>(d)</w:t>
        </w:r>
        <w:r>
          <w:tab/>
          <w:t>there was some other good reason why the application for the transfer of</w:t>
        </w:r>
      </w:ins>
      <w:r>
        <w:t xml:space="preserve"> the licence </w:t>
      </w:r>
      <w:del w:id="503" w:author="svcMRProcess" w:date="2018-09-08T01:21:00Z">
        <w:r>
          <w:rPr>
            <w:snapToGrid w:val="0"/>
          </w:rPr>
          <w:delText>in respect of the vehicle, whether or not the new owner has complied with the requirement in subsection (2a)(b); and</w:delText>
        </w:r>
      </w:del>
      <w:ins w:id="504" w:author="svcMRProcess" w:date="2018-09-08T01:21:00Z">
        <w:r>
          <w:t>was not made.</w:t>
        </w:r>
      </w:ins>
    </w:p>
    <w:p>
      <w:pPr>
        <w:pStyle w:val="Indenta"/>
        <w:spacing w:before="100"/>
        <w:rPr>
          <w:del w:id="505" w:author="svcMRProcess" w:date="2018-09-08T01:21:00Z"/>
          <w:snapToGrid w:val="0"/>
        </w:rPr>
      </w:pPr>
      <w:del w:id="506" w:author="svcMRProcess" w:date="2018-09-08T01:21:00Z">
        <w:r>
          <w:rPr>
            <w:snapToGrid w:val="0"/>
          </w:rPr>
          <w:tab/>
          <w:delText>(b)</w:delText>
        </w:r>
        <w:r>
          <w:rPr>
            <w:snapToGrid w:val="0"/>
          </w:rPr>
          <w:tab/>
          <w:delText>in any other case, the owner commits an offence.</w:delText>
        </w:r>
      </w:del>
    </w:p>
    <w:p>
      <w:pPr>
        <w:pStyle w:val="Subsection"/>
        <w:spacing w:before="120"/>
        <w:rPr>
          <w:del w:id="507" w:author="svcMRProcess" w:date="2018-09-08T01:21:00Z"/>
          <w:snapToGrid w:val="0"/>
        </w:rPr>
      </w:pPr>
      <w:del w:id="508" w:author="svcMRProcess" w:date="2018-09-08T01:21:00Z">
        <w:r>
          <w:rPr>
            <w:snapToGrid w:val="0"/>
          </w:rPr>
          <w:tab/>
          <w:delText>(2d)</w:delText>
        </w:r>
        <w:r>
          <w:rPr>
            <w:snapToGrid w:val="0"/>
          </w:rPr>
          <w:tab/>
          <w:delText>If under subsection (2c)(a) the Director General cancels a licence, the Director General shall refund to the new owner any of the amount referred to in subsection (2a)(b) that has been paid by the new owner.</w:delText>
        </w:r>
      </w:del>
    </w:p>
    <w:p>
      <w:pPr>
        <w:pStyle w:val="Subsection"/>
        <w:spacing w:before="120"/>
        <w:rPr>
          <w:snapToGrid w:val="0"/>
        </w:rPr>
      </w:pPr>
      <w:r>
        <w:rPr>
          <w:snapToGrid w:val="0"/>
        </w:rPr>
        <w:tab/>
        <w:t>(3)</w:t>
      </w:r>
      <w:r>
        <w:rPr>
          <w:snapToGrid w:val="0"/>
        </w:rPr>
        <w:tab/>
        <w:t xml:space="preserve">The court convicting a person of an offence against </w:t>
      </w:r>
      <w:r>
        <w:t>subsection (</w:t>
      </w:r>
      <w:del w:id="509" w:author="svcMRProcess" w:date="2018-09-08T01:21:00Z">
        <w:r>
          <w:rPr>
            <w:snapToGrid w:val="0"/>
          </w:rPr>
          <w:delText>2c</w:delText>
        </w:r>
      </w:del>
      <w:ins w:id="510" w:author="svcMRProcess" w:date="2018-09-08T01:21:00Z">
        <w:r>
          <w:t>2d</w:t>
        </w:r>
      </w:ins>
      <w:r>
        <w:t xml:space="preserve">) </w:t>
      </w:r>
      <w:r>
        <w:rPr>
          <w:snapToGrid w:val="0"/>
        </w:rPr>
        <w:t>shall, whether imposing a penalty or not, order the person to pay the sum of —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pPr>
      <w:r>
        <w:tab/>
        <w:t>(4)</w:t>
      </w:r>
      <w:r>
        <w:tab/>
      </w:r>
      <w:del w:id="511" w:author="svcMRProcess" w:date="2018-09-08T01:21:00Z">
        <w:r>
          <w:rPr>
            <w:snapToGrid w:val="0"/>
          </w:rPr>
          <w:delText>Where</w:delText>
        </w:r>
      </w:del>
      <w:ins w:id="512" w:author="svcMRProcess" w:date="2018-09-08T01:21:00Z">
        <w:r>
          <w:rPr>
            <w:snapToGrid w:val="0"/>
          </w:rPr>
          <w:t>The other subsections of this section do not apply if</w:t>
        </w:r>
      </w:ins>
      <w:r>
        <w:rPr>
          <w:snapToGrid w:val="0"/>
        </w:rPr>
        <w:t xml:space="preserve"> a person to whom a licence in respect of a vehicle has been </w:t>
      </w:r>
      <w:del w:id="513" w:author="svcMRProcess" w:date="2018-09-08T01:21:00Z">
        <w:r>
          <w:rPr>
            <w:snapToGrid w:val="0"/>
          </w:rPr>
          <w:delText>granted</w:delText>
        </w:r>
      </w:del>
      <w:ins w:id="514" w:author="svcMRProcess" w:date="2018-09-08T01:21:00Z">
        <w:r>
          <w:rPr>
            <w:snapToGrid w:val="0"/>
          </w:rPr>
          <w:t>issued</w:t>
        </w:r>
      </w:ins>
      <w:r>
        <w:rPr>
          <w:snapToGrid w:val="0"/>
        </w:rPr>
        <w:t xml:space="preserve"> dies, </w:t>
      </w:r>
      <w:ins w:id="515" w:author="svcMRProcess" w:date="2018-09-08T01:21:00Z">
        <w:r>
          <w:rPr>
            <w:snapToGrid w:val="0"/>
          </w:rPr>
          <w:t xml:space="preserve">and in that case </w:t>
        </w:r>
      </w:ins>
      <w:r>
        <w:rPr>
          <w:snapToGrid w:val="0"/>
        </w:rPr>
        <w:t xml:space="preserve">the Director General shall on </w:t>
      </w:r>
      <w:del w:id="516" w:author="svcMRProcess" w:date="2018-09-08T01:21:00Z">
        <w:r>
          <w:rPr>
            <w:snapToGrid w:val="0"/>
          </w:rPr>
          <w:delText>payment of the transfer fee</w:delText>
        </w:r>
      </w:del>
      <w:ins w:id="517" w:author="svcMRProcess" w:date="2018-09-08T01:21:00Z">
        <w:r>
          <w:rPr>
            <w:snapToGrid w:val="0"/>
          </w:rPr>
          <w:t>an application under section 17</w:t>
        </w:r>
      </w:ins>
      <w:r>
        <w:rPr>
          <w:snapToGrid w:val="0"/>
        </w:rPr>
        <w:t xml:space="preserve">, if any, by the executor or administrator of the estate of that person endorse on the licence the transfer </w:t>
      </w:r>
      <w:del w:id="518" w:author="svcMRProcess" w:date="2018-09-08T01:21:00Z">
        <w:r>
          <w:rPr>
            <w:snapToGrid w:val="0"/>
          </w:rPr>
          <w:delText>thereof</w:delText>
        </w:r>
      </w:del>
      <w:ins w:id="519" w:author="svcMRProcess" w:date="2018-09-08T01:21:00Z">
        <w:r>
          <w:rPr>
            <w:snapToGrid w:val="0"/>
          </w:rPr>
          <w:t>of the licence</w:t>
        </w:r>
      </w:ins>
      <w:r>
        <w:rPr>
          <w:snapToGrid w:val="0"/>
        </w:rPr>
        <w:t xml:space="preserve"> to that executor or administrator.</w:t>
      </w:r>
    </w:p>
    <w:p>
      <w:pPr>
        <w:pStyle w:val="Subsection"/>
        <w:spacing w:before="120"/>
        <w:rPr>
          <w:del w:id="520" w:author="svcMRProcess" w:date="2018-09-08T01:21:00Z"/>
          <w:snapToGrid w:val="0"/>
        </w:rPr>
      </w:pPr>
      <w:del w:id="521" w:author="svcMRProcess" w:date="2018-09-08T01:21:00Z">
        <w:r>
          <w:rPr>
            <w:snapToGrid w:val="0"/>
          </w:rPr>
          <w:tab/>
          <w:delText>(5)</w:delText>
        </w:r>
        <w:r>
          <w:rPr>
            <w:snapToGrid w:val="0"/>
          </w:rPr>
          <w:tab/>
          <w:delText xml:space="preserve">An application for a transfer may be refused for any reason for which an application for a licence by the same person for the same vehicle might be refused, and may also be refused where the applicant has not complied with the provisions of the </w:delText>
        </w:r>
        <w:r>
          <w:rPr>
            <w:i/>
            <w:snapToGrid w:val="0"/>
          </w:rPr>
          <w:delText>Stamp Act 1921</w:delText>
        </w:r>
        <w:r>
          <w:rPr>
            <w:snapToGrid w:val="0"/>
          </w:rPr>
          <w:delText>, relating to the transfer of motor vehicle licences.</w:delText>
        </w:r>
      </w:del>
    </w:p>
    <w:p>
      <w:pPr>
        <w:pStyle w:val="Ednotesubsection"/>
        <w:rPr>
          <w:ins w:id="522" w:author="svcMRProcess" w:date="2018-09-08T01:21:00Z"/>
        </w:rPr>
      </w:pPr>
      <w:ins w:id="523" w:author="svcMRProcess" w:date="2018-09-08T01:21:00Z">
        <w:r>
          <w:tab/>
          <w:t>[(5)</w:t>
        </w:r>
        <w:r>
          <w:tab/>
          <w:t>repealed]</w:t>
        </w:r>
      </w:ins>
    </w:p>
    <w:p>
      <w:pPr>
        <w:pStyle w:val="Footnotesection"/>
        <w:keepLines w:val="0"/>
      </w:pPr>
      <w:r>
        <w:tab/>
        <w:t xml:space="preserve">[Section 24 amended by No. 105 of 1981 s. 19; No. 11 of 1988 s. 19; No. 21 of 1995 s. 8; No. 57 of 1995 s. 6; No. 76 of 1996 s. 20(3); No. 24 of 1999 s. 9; No. </w:t>
      </w:r>
      <w:ins w:id="524" w:author="svcMRProcess" w:date="2018-09-08T01:21:00Z">
        <w:r>
          <w:t xml:space="preserve">39 of 2000 s. 13; No. </w:t>
        </w:r>
      </w:ins>
      <w:r>
        <w:t xml:space="preserve">45 of 2002 s. 27.] </w:t>
      </w:r>
    </w:p>
    <w:p>
      <w:pPr>
        <w:pStyle w:val="Heading5"/>
      </w:pPr>
      <w:bookmarkStart w:id="525" w:name="_Toc443961405"/>
      <w:bookmarkStart w:id="526" w:name="_Toc506093596"/>
      <w:bookmarkStart w:id="527" w:name="_Toc512913762"/>
      <w:bookmarkStart w:id="528" w:name="_Toc522355404"/>
      <w:bookmarkStart w:id="529" w:name="_Toc528058267"/>
      <w:bookmarkStart w:id="530" w:name="_Toc41209134"/>
      <w:bookmarkStart w:id="531" w:name="_Toc79892741"/>
      <w:bookmarkStart w:id="532" w:name="_Toc123727581"/>
      <w:bookmarkStart w:id="533" w:name="_Toc104965042"/>
      <w:r>
        <w:rPr>
          <w:rStyle w:val="CharSectno"/>
        </w:rPr>
        <w:t>24A</w:t>
      </w:r>
      <w:r>
        <w:t>.</w:t>
      </w:r>
      <w:r>
        <w:tab/>
        <w:t xml:space="preserve">Requirement to make declaration on applying for grant or transfer of vehicle </w:t>
      </w:r>
      <w:bookmarkEnd w:id="525"/>
      <w:bookmarkEnd w:id="526"/>
      <w:bookmarkEnd w:id="527"/>
      <w:bookmarkEnd w:id="528"/>
      <w:r>
        <w:t>licence</w:t>
      </w:r>
      <w:bookmarkEnd w:id="529"/>
      <w:bookmarkEnd w:id="530"/>
      <w:bookmarkEnd w:id="531"/>
      <w:bookmarkEnd w:id="532"/>
      <w:bookmarkEnd w:id="533"/>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w:t>
      </w:r>
      <w:del w:id="534" w:author="svcMRProcess" w:date="2018-09-08T01:21:00Z">
        <w:r>
          <w:delText> 23(</w:delText>
        </w:r>
      </w:del>
      <w:ins w:id="535" w:author="svcMRProcess" w:date="2018-09-08T01:21:00Z">
        <w:r>
          <w:t xml:space="preserve"> 17(2)(</w:t>
        </w:r>
      </w:ins>
      <w:r>
        <w:t>a) that the vehicle concerned does not meet the prescribed standard or requirement.</w:t>
      </w:r>
    </w:p>
    <w:p>
      <w:pPr>
        <w:pStyle w:val="Footnotesection"/>
        <w:spacing w:before="140"/>
        <w:ind w:left="890" w:hanging="890"/>
        <w:rPr>
          <w:ins w:id="536" w:author="svcMRProcess" w:date="2018-09-08T01:21:00Z"/>
        </w:rPr>
      </w:pPr>
      <w:r>
        <w:tab/>
        <w:t>[Section 24A inserted by No. 52 of 1998 s. </w:t>
      </w:r>
      <w:del w:id="537" w:author="svcMRProcess" w:date="2018-09-08T01:21:00Z">
        <w:r>
          <w:delText>4</w:delText>
        </w:r>
      </w:del>
      <w:ins w:id="538" w:author="svcMRProcess" w:date="2018-09-08T01:21:00Z">
        <w:r>
          <w:t>4; amended by No. 39 of 2000 s. 14.]</w:t>
        </w:r>
      </w:ins>
    </w:p>
    <w:p>
      <w:pPr>
        <w:pStyle w:val="Heading5"/>
        <w:rPr>
          <w:ins w:id="539" w:author="svcMRProcess" w:date="2018-09-08T01:21:00Z"/>
        </w:rPr>
      </w:pPr>
      <w:bookmarkStart w:id="540" w:name="_Toc123727582"/>
      <w:bookmarkStart w:id="541" w:name="_Toc443961406"/>
      <w:bookmarkStart w:id="542" w:name="_Toc506093597"/>
      <w:bookmarkStart w:id="543" w:name="_Toc512913763"/>
      <w:bookmarkStart w:id="544" w:name="_Toc522355405"/>
      <w:bookmarkStart w:id="545" w:name="_Toc528058268"/>
      <w:bookmarkStart w:id="546" w:name="_Toc41209135"/>
      <w:bookmarkStart w:id="547" w:name="_Toc79892742"/>
      <w:ins w:id="548" w:author="svcMRProcess" w:date="2018-09-08T01:21:00Z">
        <w:r>
          <w:rPr>
            <w:rStyle w:val="CharSectno"/>
          </w:rPr>
          <w:t>24B</w:t>
        </w:r>
        <w:r>
          <w:t>.</w:t>
        </w:r>
        <w:r>
          <w:tab/>
          <w:t>Change of nominated owner</w:t>
        </w:r>
        <w:bookmarkEnd w:id="540"/>
      </w:ins>
    </w:p>
    <w:p>
      <w:pPr>
        <w:pStyle w:val="Subsection"/>
        <w:rPr>
          <w:ins w:id="549" w:author="svcMRProcess" w:date="2018-09-08T01:21:00Z"/>
        </w:rPr>
      </w:pPr>
      <w:ins w:id="550" w:author="svcMRProcess" w:date="2018-09-08T01:21:00Z">
        <w:r>
          <w:tab/>
          <w:t>(1)</w:t>
        </w:r>
        <w:r>
          <w:tab/>
          <w:t>If a person is the owner of a vehicle as the result of a nomination for the purposes of section 5(4), the person may apply to the Director General, in a form approved by the Director General, to cancel the nomination.</w:t>
        </w:r>
      </w:ins>
    </w:p>
    <w:p>
      <w:pPr>
        <w:pStyle w:val="Subsection"/>
        <w:rPr>
          <w:ins w:id="551" w:author="svcMRProcess" w:date="2018-09-08T01:21:00Z"/>
        </w:rPr>
      </w:pPr>
      <w:ins w:id="552" w:author="svcMRProcess" w:date="2018-09-08T01:21:00Z">
        <w:r>
          <w:tab/>
          <w:t>(2)</w:t>
        </w:r>
        <w:r>
          <w:tab/>
          <w:t>The application is to include a statement, signed by each person who would be an owner if there had been no nomination, to the effect that they agree to another of them being the owner of the vehicle for the purposes of this Act.</w:t>
        </w:r>
      </w:ins>
    </w:p>
    <w:p>
      <w:pPr>
        <w:pStyle w:val="Subsection"/>
        <w:rPr>
          <w:ins w:id="553" w:author="svcMRProcess" w:date="2018-09-08T01:21:00Z"/>
        </w:rPr>
      </w:pPr>
      <w:ins w:id="554" w:author="svcMRProcess" w:date="2018-09-08T01:21:00Z">
        <w:r>
          <w:tab/>
          <w:t>(3)</w:t>
        </w:r>
        <w:r>
          <w:tab/>
          <w:t>If the Director General approves the application and the applicant pays the prescribed fee, if any —</w:t>
        </w:r>
      </w:ins>
    </w:p>
    <w:p>
      <w:pPr>
        <w:pStyle w:val="Indenta"/>
        <w:rPr>
          <w:ins w:id="555" w:author="svcMRProcess" w:date="2018-09-08T01:21:00Z"/>
        </w:rPr>
      </w:pPr>
      <w:ins w:id="556" w:author="svcMRProcess" w:date="2018-09-08T01:21:00Z">
        <w:r>
          <w:tab/>
          <w:t>(a)</w:t>
        </w:r>
        <w:r>
          <w:tab/>
          <w:t>the current nomination ceases to have effect;</w:t>
        </w:r>
      </w:ins>
    </w:p>
    <w:p>
      <w:pPr>
        <w:pStyle w:val="Indenta"/>
        <w:rPr>
          <w:ins w:id="557" w:author="svcMRProcess" w:date="2018-09-08T01:21:00Z"/>
        </w:rPr>
      </w:pPr>
      <w:ins w:id="558" w:author="svcMRProcess" w:date="2018-09-08T01:21:00Z">
        <w:r>
          <w:tab/>
          <w:t>(b)</w:t>
        </w:r>
        <w:r>
          <w:tab/>
          <w:t>the statement under subsection (2) is to be treated as being a nomination for the purposes of section 5(4); and</w:t>
        </w:r>
      </w:ins>
    </w:p>
    <w:p>
      <w:pPr>
        <w:pStyle w:val="Indenta"/>
        <w:rPr>
          <w:ins w:id="559" w:author="svcMRProcess" w:date="2018-09-08T01:21:00Z"/>
        </w:rPr>
      </w:pPr>
      <w:ins w:id="560" w:author="svcMRProcess" w:date="2018-09-08T01:21:00Z">
        <w:r>
          <w:tab/>
          <w:t>(c)</w:t>
        </w:r>
        <w:r>
          <w:tab/>
          <w:t>the Director General is to vary the licence by changing the name of the person to whom the licence is issued in accordance with the application.</w:t>
        </w:r>
      </w:ins>
    </w:p>
    <w:p>
      <w:pPr>
        <w:pStyle w:val="Footnotesection"/>
      </w:pPr>
      <w:ins w:id="561" w:author="svcMRProcess" w:date="2018-09-08T01:21:00Z">
        <w:r>
          <w:tab/>
          <w:t>[Section 24B inserted by No. 39 of 2000 s. 15</w:t>
        </w:r>
      </w:ins>
      <w:r>
        <w:t>.]</w:t>
      </w:r>
    </w:p>
    <w:p>
      <w:pPr>
        <w:pStyle w:val="Heading5"/>
        <w:rPr>
          <w:snapToGrid w:val="0"/>
        </w:rPr>
      </w:pPr>
      <w:bookmarkStart w:id="562" w:name="_Toc123727583"/>
      <w:bookmarkStart w:id="563" w:name="_Toc104965043"/>
      <w:r>
        <w:rPr>
          <w:rStyle w:val="CharSectno"/>
        </w:rPr>
        <w:t>25</w:t>
      </w:r>
      <w:r>
        <w:rPr>
          <w:snapToGrid w:val="0"/>
        </w:rPr>
        <w:t>.</w:t>
      </w:r>
      <w:r>
        <w:rPr>
          <w:snapToGrid w:val="0"/>
        </w:rPr>
        <w:tab/>
        <w:t>Appeal</w:t>
      </w:r>
      <w:bookmarkEnd w:id="541"/>
      <w:bookmarkEnd w:id="542"/>
      <w:bookmarkEnd w:id="543"/>
      <w:bookmarkEnd w:id="544"/>
      <w:bookmarkEnd w:id="545"/>
      <w:bookmarkEnd w:id="546"/>
      <w:bookmarkEnd w:id="547"/>
      <w:bookmarkEnd w:id="562"/>
      <w:bookmarkEnd w:id="563"/>
      <w:r>
        <w:rPr>
          <w:snapToGrid w:val="0"/>
        </w:rPr>
        <w:t xml:space="preserve"> </w:t>
      </w:r>
    </w:p>
    <w:p>
      <w:pPr>
        <w:pStyle w:val="Subsection"/>
        <w:rPr>
          <w:snapToGrid w:val="0"/>
        </w:rPr>
      </w:pPr>
      <w:r>
        <w:rPr>
          <w:snapToGrid w:val="0"/>
        </w:rPr>
        <w:tab/>
        <w:t>(1)</w:t>
      </w:r>
      <w:r>
        <w:rPr>
          <w:snapToGrid w:val="0"/>
        </w:rPr>
        <w:tab/>
        <w:t xml:space="preserve">An application for review may be made to the State Administrative Tribunal in any case where </w:t>
      </w:r>
      <w:del w:id="564" w:author="svcMRProcess" w:date="2018-09-08T01:21:00Z">
        <w:r>
          <w:rPr>
            <w:snapToGrid w:val="0"/>
          </w:rPr>
          <w:delText>a licence, or a</w:delText>
        </w:r>
      </w:del>
      <w:ins w:id="565" w:author="svcMRProcess" w:date="2018-09-08T01:21:00Z">
        <w:r>
          <w:t xml:space="preserve">an application for </w:t>
        </w:r>
        <w:r>
          <w:rPr>
            <w:snapToGrid w:val="0"/>
          </w:rPr>
          <w:t>the issue, renewal,</w:t>
        </w:r>
      </w:ins>
      <w:r>
        <w:rPr>
          <w:snapToGrid w:val="0"/>
        </w:rPr>
        <w:t xml:space="preserve"> transfer</w:t>
      </w:r>
      <w:ins w:id="566" w:author="svcMRProcess" w:date="2018-09-08T01:21:00Z">
        <w:r>
          <w:rPr>
            <w:snapToGrid w:val="0"/>
          </w:rPr>
          <w:t>, or variation</w:t>
        </w:r>
      </w:ins>
      <w:r>
        <w:rPr>
          <w:snapToGrid w:val="0"/>
        </w:rPr>
        <w:t xml:space="preserve"> of a licence</w:t>
      </w:r>
      <w:del w:id="567" w:author="svcMRProcess" w:date="2018-09-08T01:21:00Z">
        <w:r>
          <w:rPr>
            <w:snapToGrid w:val="0"/>
          </w:rPr>
          <w:delText>,</w:delText>
        </w:r>
      </w:del>
      <w:r>
        <w:rPr>
          <w:snapToGrid w:val="0"/>
        </w:rPr>
        <w:t xml:space="preserve"> under this Part is refused.</w:t>
      </w:r>
    </w:p>
    <w:p>
      <w:pPr>
        <w:pStyle w:val="Ednotesubsection"/>
      </w:pPr>
      <w:bookmarkStart w:id="568" w:name="_Toc443961407"/>
      <w:bookmarkStart w:id="569" w:name="_Toc506093598"/>
      <w:bookmarkStart w:id="570" w:name="_Toc512913764"/>
      <w:bookmarkStart w:id="571" w:name="_Toc522355406"/>
      <w:bookmarkStart w:id="572" w:name="_Toc528058269"/>
      <w:bookmarkStart w:id="573" w:name="_Toc41209136"/>
      <w:bookmarkStart w:id="574" w:name="_Toc79892743"/>
      <w:r>
        <w:tab/>
        <w:t>[(2)</w:t>
      </w:r>
      <w:r>
        <w:tab/>
        <w:t xml:space="preserve">repealed] </w:t>
      </w:r>
    </w:p>
    <w:p>
      <w:pPr>
        <w:pStyle w:val="Footnotesection"/>
      </w:pPr>
      <w:r>
        <w:tab/>
        <w:t>[Section 25 amended by No.</w:t>
      </w:r>
      <w:ins w:id="575" w:author="svcMRProcess" w:date="2018-09-08T01:21:00Z">
        <w:r>
          <w:t xml:space="preserve"> 39 of 2000 s. 16(1); No.</w:t>
        </w:r>
      </w:ins>
      <w:r>
        <w:t xml:space="preserve"> 55 of 2004 s. 1062.] </w:t>
      </w:r>
    </w:p>
    <w:p>
      <w:pPr>
        <w:pStyle w:val="Heading5"/>
        <w:rPr>
          <w:snapToGrid w:val="0"/>
        </w:rPr>
      </w:pPr>
      <w:bookmarkStart w:id="576" w:name="_Toc123727584"/>
      <w:bookmarkStart w:id="577" w:name="_Toc104965044"/>
      <w:r>
        <w:rPr>
          <w:rStyle w:val="CharSectno"/>
        </w:rPr>
        <w:t>26</w:t>
      </w:r>
      <w:r>
        <w:rPr>
          <w:snapToGrid w:val="0"/>
        </w:rPr>
        <w:t>.</w:t>
      </w:r>
      <w:r>
        <w:rPr>
          <w:snapToGrid w:val="0"/>
        </w:rPr>
        <w:tab/>
        <w:t>Permits, etc., for unlicensed vehicles</w:t>
      </w:r>
      <w:bookmarkEnd w:id="568"/>
      <w:bookmarkEnd w:id="569"/>
      <w:bookmarkEnd w:id="570"/>
      <w:bookmarkEnd w:id="571"/>
      <w:bookmarkEnd w:id="572"/>
      <w:bookmarkEnd w:id="573"/>
      <w:bookmarkEnd w:id="574"/>
      <w:bookmarkEnd w:id="576"/>
      <w:bookmarkEnd w:id="577"/>
      <w:r>
        <w:rPr>
          <w:snapToGrid w:val="0"/>
        </w:rPr>
        <w:t xml:space="preserve"> </w:t>
      </w:r>
    </w:p>
    <w:p>
      <w:pPr>
        <w:pStyle w:val="Subsection"/>
        <w:rPr>
          <w:snapToGrid w:val="0"/>
        </w:rPr>
      </w:pPr>
      <w:r>
        <w:rPr>
          <w:snapToGrid w:val="0"/>
        </w:rPr>
        <w:tab/>
        <w:t>(1)</w:t>
      </w:r>
      <w:r>
        <w:rPr>
          <w:snapToGrid w:val="0"/>
        </w:rPr>
        <w:tab/>
        <w:t>The Director General may, on payment of the prescribed fee, issue to a person a permit authorising, subject to such conditions as the Director General may impose, the driving of an unlicensed vehicle or the towing of an unlicensed vehicle —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 </w:t>
      </w:r>
    </w:p>
    <w:p>
      <w:pPr>
        <w:pStyle w:val="Indenta"/>
        <w:spacing w:before="100"/>
        <w:rPr>
          <w:snapToGrid w:val="0"/>
        </w:rPr>
      </w:pPr>
      <w:r>
        <w:rPr>
          <w:snapToGrid w:val="0"/>
        </w:rPr>
        <w:tab/>
        <w:t>(a)</w:t>
      </w:r>
      <w:r>
        <w:rPr>
          <w:snapToGrid w:val="0"/>
        </w:rPr>
        <w:tab/>
        <w:t>under the authority of a permit issued under subsection (1) and in accordance with such conditions, if any, as may have been imposed at the time of the issue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Where an unlicensed motor vehicle for which a permit has been issued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 issued;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 xml:space="preserve">[Section 26 amended by No. 71 of 1979 s. 4; No. 81 of 1980 s. 4; No. 105 of 1981 s. 10 and 19; No. 76 of 1996 s. 20(3).] </w:t>
      </w:r>
    </w:p>
    <w:p>
      <w:pPr>
        <w:pStyle w:val="Heading5"/>
        <w:spacing w:before="180"/>
        <w:rPr>
          <w:snapToGrid w:val="0"/>
        </w:rPr>
      </w:pPr>
      <w:bookmarkStart w:id="578" w:name="_Toc443961408"/>
      <w:bookmarkStart w:id="579" w:name="_Toc506093599"/>
      <w:bookmarkStart w:id="580" w:name="_Toc512913765"/>
      <w:bookmarkStart w:id="581" w:name="_Toc522355407"/>
      <w:bookmarkStart w:id="582" w:name="_Toc528058270"/>
      <w:bookmarkStart w:id="583" w:name="_Toc41209137"/>
      <w:bookmarkStart w:id="584" w:name="_Toc79892744"/>
      <w:bookmarkStart w:id="585" w:name="_Toc123727585"/>
      <w:bookmarkStart w:id="586" w:name="_Toc104965045"/>
      <w:r>
        <w:rPr>
          <w:rStyle w:val="CharSectno"/>
        </w:rPr>
        <w:t>27</w:t>
      </w:r>
      <w:r>
        <w:rPr>
          <w:snapToGrid w:val="0"/>
        </w:rPr>
        <w:t>.</w:t>
      </w:r>
      <w:r>
        <w:rPr>
          <w:snapToGrid w:val="0"/>
        </w:rPr>
        <w:tab/>
        <w:t>Register of vehicle licences</w:t>
      </w:r>
      <w:bookmarkEnd w:id="578"/>
      <w:bookmarkEnd w:id="579"/>
      <w:bookmarkEnd w:id="580"/>
      <w:bookmarkEnd w:id="581"/>
      <w:bookmarkEnd w:id="582"/>
      <w:bookmarkEnd w:id="583"/>
      <w:bookmarkEnd w:id="584"/>
      <w:bookmarkEnd w:id="585"/>
      <w:bookmarkEnd w:id="586"/>
      <w:r>
        <w:rPr>
          <w:snapToGrid w:val="0"/>
        </w:rPr>
        <w:t xml:space="preserve"> </w:t>
      </w:r>
    </w:p>
    <w:p>
      <w:pPr>
        <w:pStyle w:val="Subsection"/>
        <w:spacing w:before="120"/>
        <w:rPr>
          <w:snapToGrid w:val="0"/>
        </w:rPr>
      </w:pPr>
      <w:r>
        <w:rPr>
          <w:snapToGrid w:val="0"/>
        </w:rPr>
        <w:tab/>
        <w:t>(1)</w:t>
      </w:r>
      <w:r>
        <w:rPr>
          <w:snapToGrid w:val="0"/>
        </w:rPr>
        <w:tab/>
      </w:r>
      <w:r>
        <w:rPr>
          <w:snapToGrid w:val="0"/>
          <w:spacing w:val="-4"/>
        </w:rPr>
        <w:t>The Director General shall keep a register of vehicle licences, and enter therein particulars of every vehicle licence issued, and shall upon the issue or renewal of any vehicle licence issue to the applicant a registration label evidencing the issue of the licence.</w:t>
      </w:r>
    </w:p>
    <w:p>
      <w:pPr>
        <w:pStyle w:val="Subsection"/>
        <w:spacing w:before="120"/>
        <w:rPr>
          <w:snapToGrid w:val="0"/>
        </w:rPr>
      </w:pPr>
      <w:r>
        <w:rPr>
          <w:snapToGrid w:val="0"/>
        </w:rPr>
        <w:tab/>
        <w:t>(2)</w:t>
      </w:r>
      <w:r>
        <w:rPr>
          <w:snapToGrid w:val="0"/>
        </w:rPr>
        <w:tab/>
        <w:t>A registration label is valid only while the vehicle licence in respect of which it is issued is valid.</w:t>
      </w:r>
    </w:p>
    <w:p>
      <w:pPr>
        <w:pStyle w:val="Subsection"/>
        <w:spacing w:before="120"/>
        <w:rPr>
          <w:snapToGrid w:val="0"/>
        </w:rPr>
      </w:pPr>
      <w:r>
        <w:rPr>
          <w:snapToGrid w:val="0"/>
        </w:rPr>
        <w:tab/>
        <w:t>(3)</w:t>
      </w:r>
      <w:r>
        <w:rPr>
          <w:snapToGrid w:val="0"/>
        </w:rPr>
        <w:tab/>
      </w:r>
      <w:del w:id="587" w:author="svcMRProcess" w:date="2018-09-08T01:21:00Z">
        <w:r>
          <w:rPr>
            <w:snapToGrid w:val="0"/>
          </w:rPr>
          <w:delText>Every owner</w:delText>
        </w:r>
      </w:del>
      <w:ins w:id="588" w:author="svcMRProcess" w:date="2018-09-08T01:21:00Z">
        <w:r>
          <w:t>The licence holder</w:t>
        </w:r>
      </w:ins>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w:t>
      </w:r>
      <w:del w:id="589" w:author="svcMRProcess" w:date="2018-09-08T01:21:00Z">
        <w:r>
          <w:delText>(1).]</w:delText>
        </w:r>
      </w:del>
      <w:ins w:id="590" w:author="svcMRProcess" w:date="2018-09-08T01:21:00Z">
        <w:r>
          <w:t>.]</w:t>
        </w:r>
      </w:ins>
      <w:r>
        <w:t xml:space="preserve"> </w:t>
      </w:r>
    </w:p>
    <w:p>
      <w:pPr>
        <w:pStyle w:val="Heading5"/>
        <w:rPr>
          <w:snapToGrid w:val="0"/>
        </w:rPr>
      </w:pPr>
      <w:bookmarkStart w:id="591" w:name="_Toc443961409"/>
      <w:bookmarkStart w:id="592" w:name="_Toc506093600"/>
      <w:bookmarkStart w:id="593" w:name="_Toc512913766"/>
      <w:bookmarkStart w:id="594" w:name="_Toc522355408"/>
      <w:bookmarkStart w:id="595" w:name="_Toc528058271"/>
      <w:bookmarkStart w:id="596" w:name="_Toc41209138"/>
      <w:bookmarkStart w:id="597" w:name="_Toc79892745"/>
      <w:bookmarkStart w:id="598" w:name="_Toc123727586"/>
      <w:bookmarkStart w:id="599" w:name="_Toc104965046"/>
      <w:r>
        <w:rPr>
          <w:rStyle w:val="CharSectno"/>
        </w:rPr>
        <w:t>27A</w:t>
      </w:r>
      <w:r>
        <w:rPr>
          <w:snapToGrid w:val="0"/>
        </w:rPr>
        <w:t>.</w:t>
      </w:r>
      <w:r>
        <w:rPr>
          <w:snapToGrid w:val="0"/>
        </w:rPr>
        <w:tab/>
        <w:t>Effect of disqualification</w:t>
      </w:r>
      <w:bookmarkEnd w:id="591"/>
      <w:bookmarkEnd w:id="592"/>
      <w:bookmarkEnd w:id="593"/>
      <w:bookmarkEnd w:id="594"/>
      <w:bookmarkEnd w:id="595"/>
      <w:bookmarkEnd w:id="596"/>
      <w:bookmarkEnd w:id="597"/>
      <w:bookmarkEnd w:id="598"/>
      <w:bookmarkEnd w:id="599"/>
      <w:r>
        <w:rPr>
          <w:snapToGrid w:val="0"/>
        </w:rPr>
        <w:t xml:space="preserve"> </w:t>
      </w:r>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spacing w:before="120"/>
        <w:rPr>
          <w:snapToGrid w:val="0"/>
        </w:rPr>
      </w:pPr>
      <w:r>
        <w:rPr>
          <w:snapToGrid w:val="0"/>
        </w:rPr>
        <w:tab/>
        <w:t>(2)</w:t>
      </w:r>
      <w:r>
        <w:rPr>
          <w:snapToGrid w:val="0"/>
        </w:rPr>
        <w:tab/>
        <w:t>Subsection (1) shall not operate to extend the period for which a vehicle licence may be valid or effective beyond the expiration of the period for which the licence was expressed to be issued or renewed.</w:t>
      </w:r>
    </w:p>
    <w:p>
      <w:pPr>
        <w:pStyle w:val="Subsection"/>
        <w:spacing w:before="120"/>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 xml:space="preserve">[Section 27A inserted by No. 92 of 1994 s. 35.] </w:t>
      </w:r>
    </w:p>
    <w:p>
      <w:pPr>
        <w:pStyle w:val="Heading5"/>
        <w:spacing w:before="180"/>
        <w:rPr>
          <w:snapToGrid w:val="0"/>
        </w:rPr>
      </w:pPr>
      <w:bookmarkStart w:id="600" w:name="_Toc443961410"/>
      <w:bookmarkStart w:id="601" w:name="_Toc506093601"/>
      <w:bookmarkStart w:id="602" w:name="_Toc512913767"/>
      <w:bookmarkStart w:id="603" w:name="_Toc522355409"/>
      <w:bookmarkStart w:id="604" w:name="_Toc528058272"/>
      <w:bookmarkStart w:id="605" w:name="_Toc41209139"/>
      <w:bookmarkStart w:id="606" w:name="_Toc79892746"/>
      <w:bookmarkStart w:id="607" w:name="_Toc123727587"/>
      <w:bookmarkStart w:id="608" w:name="_Toc104965047"/>
      <w:r>
        <w:rPr>
          <w:rStyle w:val="CharSectno"/>
        </w:rPr>
        <w:t>28</w:t>
      </w:r>
      <w:r>
        <w:rPr>
          <w:snapToGrid w:val="0"/>
        </w:rPr>
        <w:t>.</w:t>
      </w:r>
      <w:r>
        <w:rPr>
          <w:snapToGrid w:val="0"/>
        </w:rPr>
        <w:tab/>
        <w:t>Classification of vehicle licences</w:t>
      </w:r>
      <w:bookmarkEnd w:id="600"/>
      <w:bookmarkEnd w:id="601"/>
      <w:bookmarkEnd w:id="602"/>
      <w:bookmarkEnd w:id="603"/>
      <w:bookmarkEnd w:id="604"/>
      <w:bookmarkEnd w:id="605"/>
      <w:bookmarkEnd w:id="606"/>
      <w:bookmarkEnd w:id="607"/>
      <w:bookmarkEnd w:id="608"/>
      <w:r>
        <w:rPr>
          <w:snapToGrid w:val="0"/>
        </w:rPr>
        <w:t xml:space="preserve"> </w:t>
      </w:r>
    </w:p>
    <w:p>
      <w:pPr>
        <w:pStyle w:val="Subsection"/>
        <w:spacing w:before="120"/>
        <w:rPr>
          <w:snapToGrid w:val="0"/>
        </w:rPr>
      </w:pPr>
      <w:r>
        <w:rPr>
          <w:snapToGrid w:val="0"/>
        </w:rPr>
        <w:tab/>
      </w:r>
      <w:r>
        <w:rPr>
          <w:snapToGrid w:val="0"/>
        </w:rPr>
        <w:tab/>
        <w:t>Notwithstanding any other provision of this Part, the Governor may make regulations prescribing classes of vehicle licences and by those regulations —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permit licences of any particular class to be issued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 issued.</w:t>
      </w:r>
    </w:p>
    <w:p>
      <w:pPr>
        <w:pStyle w:val="Footnotesection"/>
        <w:spacing w:before="80"/>
        <w:ind w:left="890" w:hanging="890"/>
      </w:pPr>
      <w:r>
        <w:tab/>
        <w:t xml:space="preserve">[Section 28 amended by No. 105 of 1981 s. 19; No. 76 of 1996 s. 20(3).] </w:t>
      </w:r>
    </w:p>
    <w:p>
      <w:pPr>
        <w:pStyle w:val="Heading5"/>
        <w:spacing w:before="180"/>
        <w:rPr>
          <w:snapToGrid w:val="0"/>
        </w:rPr>
      </w:pPr>
      <w:bookmarkStart w:id="609" w:name="_Toc443961411"/>
      <w:bookmarkStart w:id="610" w:name="_Toc506093602"/>
      <w:bookmarkStart w:id="611" w:name="_Toc512913768"/>
      <w:bookmarkStart w:id="612" w:name="_Toc522355410"/>
      <w:bookmarkStart w:id="613" w:name="_Toc528058273"/>
      <w:bookmarkStart w:id="614" w:name="_Toc41209140"/>
      <w:bookmarkStart w:id="615" w:name="_Toc79892747"/>
      <w:bookmarkStart w:id="616" w:name="_Toc123727588"/>
      <w:bookmarkStart w:id="617" w:name="_Toc104965048"/>
      <w:r>
        <w:rPr>
          <w:rStyle w:val="CharSectno"/>
        </w:rPr>
        <w:t>28A</w:t>
      </w:r>
      <w:r>
        <w:rPr>
          <w:snapToGrid w:val="0"/>
        </w:rPr>
        <w:t>.</w:t>
      </w:r>
      <w:r>
        <w:rPr>
          <w:snapToGrid w:val="0"/>
        </w:rPr>
        <w:tab/>
        <w:t>Fees may be amended by regulation</w:t>
      </w:r>
      <w:bookmarkEnd w:id="609"/>
      <w:bookmarkEnd w:id="610"/>
      <w:bookmarkEnd w:id="611"/>
      <w:bookmarkEnd w:id="612"/>
      <w:bookmarkEnd w:id="613"/>
      <w:bookmarkEnd w:id="614"/>
      <w:bookmarkEnd w:id="615"/>
      <w:bookmarkEnd w:id="616"/>
      <w:bookmarkEnd w:id="617"/>
      <w:r>
        <w:rPr>
          <w:snapToGrid w:val="0"/>
        </w:rPr>
        <w:t xml:space="preserve"> </w:t>
      </w:r>
    </w:p>
    <w:p>
      <w:pPr>
        <w:pStyle w:val="Subsection"/>
        <w:spacing w:before="120"/>
        <w:rPr>
          <w:snapToGrid w:val="0"/>
        </w:rPr>
      </w:pPr>
      <w:r>
        <w:rPr>
          <w:snapToGrid w:val="0"/>
        </w:rPr>
        <w:tab/>
        <w:t>(1)</w:t>
      </w:r>
      <w:r>
        <w:rPr>
          <w:snapToGrid w:val="0"/>
        </w:rPr>
        <w:tab/>
        <w:t>The Governor may make regulations amending or substituting Part III of the Second Schedule and, subject to subsection (2), that Part as so amended or substituted shall have effect as if enacted in this Act.</w:t>
      </w:r>
    </w:p>
    <w:p>
      <w:pPr>
        <w:pStyle w:val="Subsection"/>
        <w:spacing w:before="120"/>
        <w:rPr>
          <w:snapToGrid w:val="0"/>
        </w:rPr>
      </w:pPr>
      <w:r>
        <w:rPr>
          <w:snapToGrid w:val="0"/>
        </w:rPr>
        <w:tab/>
        <w:t>(2)</w:t>
      </w:r>
      <w:r>
        <w:rPr>
          <w:snapToGrid w:val="0"/>
        </w:rPr>
        <w:tab/>
        <w:t>Where Part III of the Second Schedule is amended or substituted by regulations made under this section, that Part as in force immediately before the commencement day of those regulations shall continue to apply in relation to — </w:t>
      </w:r>
    </w:p>
    <w:p>
      <w:pPr>
        <w:pStyle w:val="Indenta"/>
        <w:spacing w:before="60"/>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the renewal of a vehicle licence if, pursuant to section 18(4), that renewal has effect, or is deemed to have effect, on and from a day that precedes the specified day.</w:t>
      </w:r>
    </w:p>
    <w:p>
      <w:pPr>
        <w:pStyle w:val="Subsection"/>
        <w:spacing w:before="120"/>
        <w:rPr>
          <w:snapToGrid w:val="0"/>
        </w:rPr>
      </w:pPr>
      <w:r>
        <w:rPr>
          <w:snapToGrid w:val="0"/>
        </w:rPr>
        <w:tab/>
        <w:t>(3)</w:t>
      </w:r>
      <w:r>
        <w:rPr>
          <w:snapToGrid w:val="0"/>
        </w:rPr>
        <w:tab/>
        <w:t>In this section — </w:t>
      </w:r>
    </w:p>
    <w:p>
      <w:pPr>
        <w:pStyle w:val="Defstart"/>
        <w:spacing w:before="60"/>
      </w:pPr>
      <w:r>
        <w:rPr>
          <w:b/>
        </w:rPr>
        <w:tab/>
        <w:t>“</w:t>
      </w:r>
      <w:r>
        <w:rPr>
          <w:rStyle w:val="CharDefText"/>
        </w:rPr>
        <w:t>commencement day</w:t>
      </w:r>
      <w:r>
        <w:rPr>
          <w:b/>
        </w:rPr>
        <w:t>”</w:t>
      </w:r>
      <w:r>
        <w:t xml:space="preserve"> in relation to regulations, means the day from which, pursuant to section 36 of the </w:t>
      </w:r>
      <w:r>
        <w:rPr>
          <w:i/>
        </w:rPr>
        <w:t>Interpretation Act 1918</w:t>
      </w:r>
      <w:r>
        <w:t xml:space="preserve"> </w:t>
      </w:r>
      <w:r>
        <w:rPr>
          <w:vertAlign w:val="superscript"/>
        </w:rPr>
        <w:t>2</w:t>
      </w:r>
      <w:r>
        <w:t>, those regulations take effect and have the force of law;</w:t>
      </w:r>
    </w:p>
    <w:p>
      <w:pPr>
        <w:pStyle w:val="Defstart"/>
      </w:pPr>
      <w:r>
        <w:rPr>
          <w:b/>
        </w:rPr>
        <w:tab/>
        <w:t>“</w:t>
      </w:r>
      <w:r>
        <w:rPr>
          <w:rStyle w:val="CharDefText"/>
        </w:rPr>
        <w:t>specified day</w:t>
      </w:r>
      <w:r>
        <w:rPr>
          <w:b/>
        </w:rPr>
        <w:t>”</w:t>
      </w:r>
      <w:r>
        <w:t>, in relation to regulations, means the day prescribed therein as the specified day for the purposes of this section, being a day not less than 30 days after the commencement day of those regulations.</w:t>
      </w:r>
    </w:p>
    <w:p>
      <w:pPr>
        <w:pStyle w:val="Footnotesection"/>
      </w:pPr>
      <w:r>
        <w:tab/>
        <w:t xml:space="preserve">[Section 28A inserted by No. 10 of 1979 s. 4.] </w:t>
      </w:r>
    </w:p>
    <w:p>
      <w:pPr>
        <w:pStyle w:val="Heading5"/>
        <w:rPr>
          <w:snapToGrid w:val="0"/>
        </w:rPr>
      </w:pPr>
      <w:bookmarkStart w:id="618" w:name="_Toc443961412"/>
      <w:bookmarkStart w:id="619" w:name="_Toc506093603"/>
      <w:bookmarkStart w:id="620" w:name="_Toc512913769"/>
      <w:bookmarkStart w:id="621" w:name="_Toc522355411"/>
      <w:bookmarkStart w:id="622" w:name="_Toc528058274"/>
      <w:bookmarkStart w:id="623" w:name="_Toc41209141"/>
      <w:bookmarkStart w:id="624" w:name="_Toc79892748"/>
      <w:bookmarkStart w:id="625" w:name="_Toc123727589"/>
      <w:bookmarkStart w:id="626" w:name="_Toc104965049"/>
      <w:r>
        <w:rPr>
          <w:rStyle w:val="CharSectno"/>
        </w:rPr>
        <w:t>29</w:t>
      </w:r>
      <w:r>
        <w:rPr>
          <w:snapToGrid w:val="0"/>
        </w:rPr>
        <w:t>.</w:t>
      </w:r>
      <w:r>
        <w:rPr>
          <w:snapToGrid w:val="0"/>
        </w:rPr>
        <w:tab/>
        <w:t>Minister may require vehicles to be inspected</w:t>
      </w:r>
      <w:bookmarkEnd w:id="618"/>
      <w:bookmarkEnd w:id="619"/>
      <w:bookmarkEnd w:id="620"/>
      <w:bookmarkEnd w:id="621"/>
      <w:bookmarkEnd w:id="622"/>
      <w:bookmarkEnd w:id="623"/>
      <w:bookmarkEnd w:id="624"/>
      <w:bookmarkEnd w:id="625"/>
      <w:bookmarkEnd w:id="626"/>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 issue,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rPr>
          <w:snapToGrid w:val="0"/>
        </w:rPr>
      </w:pPr>
      <w:r>
        <w:rPr>
          <w:snapToGrid w:val="0"/>
        </w:rPr>
        <w:tab/>
        <w:t>(2)</w:t>
      </w:r>
      <w:r>
        <w:rPr>
          <w:snapToGrid w:val="0"/>
        </w:rPr>
        <w:tab/>
        <w:t>The Minister may, in a notice under subsection (1), declare that the provisions of the notice —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 xml:space="preserve">[Section 29 inserted by No. 71 of 1979 s. 5; amended by No. 76 of 1996 s. 6.] </w:t>
      </w:r>
    </w:p>
    <w:p>
      <w:pPr>
        <w:pStyle w:val="Heading2"/>
      </w:pPr>
      <w:bookmarkStart w:id="627" w:name="_Toc72643991"/>
      <w:bookmarkStart w:id="628" w:name="_Toc72914068"/>
      <w:bookmarkStart w:id="629" w:name="_Toc73442778"/>
      <w:bookmarkStart w:id="630" w:name="_Toc74717408"/>
      <w:bookmarkStart w:id="631" w:name="_Toc75151376"/>
      <w:bookmarkStart w:id="632" w:name="_Toc75156628"/>
      <w:bookmarkStart w:id="633" w:name="_Toc78006991"/>
      <w:bookmarkStart w:id="634" w:name="_Toc78010581"/>
      <w:bookmarkStart w:id="635" w:name="_Toc78169446"/>
      <w:bookmarkStart w:id="636" w:name="_Toc78879289"/>
      <w:bookmarkStart w:id="637" w:name="_Toc79892749"/>
      <w:bookmarkStart w:id="638" w:name="_Toc81964668"/>
      <w:bookmarkStart w:id="639" w:name="_Toc81965090"/>
      <w:bookmarkStart w:id="640" w:name="_Toc87869157"/>
      <w:bookmarkStart w:id="641" w:name="_Toc87926768"/>
      <w:bookmarkStart w:id="642" w:name="_Toc88271248"/>
      <w:bookmarkStart w:id="643" w:name="_Toc89752569"/>
      <w:bookmarkStart w:id="644" w:name="_Toc90871024"/>
      <w:bookmarkStart w:id="645" w:name="_Toc91304308"/>
      <w:bookmarkStart w:id="646" w:name="_Toc92704479"/>
      <w:bookmarkStart w:id="647" w:name="_Toc92875922"/>
      <w:bookmarkStart w:id="648" w:name="_Toc95022882"/>
      <w:bookmarkStart w:id="649" w:name="_Toc95023315"/>
      <w:bookmarkStart w:id="650" w:name="_Toc96939123"/>
      <w:bookmarkStart w:id="651" w:name="_Toc102537850"/>
      <w:bookmarkStart w:id="652" w:name="_Toc103145266"/>
      <w:bookmarkStart w:id="653" w:name="_Toc104716452"/>
      <w:bookmarkStart w:id="654" w:name="_Toc104965050"/>
      <w:bookmarkStart w:id="655" w:name="_Toc123723956"/>
      <w:bookmarkStart w:id="656" w:name="_Toc123727590"/>
      <w:r>
        <w:rPr>
          <w:rStyle w:val="CharPartNo"/>
        </w:rPr>
        <w:t>Part IV</w:t>
      </w:r>
      <w:r>
        <w:rPr>
          <w:rStyle w:val="CharDivNo"/>
        </w:rPr>
        <w:t> </w:t>
      </w:r>
      <w:r>
        <w:t>—</w:t>
      </w:r>
      <w:r>
        <w:rPr>
          <w:rStyle w:val="CharDivText"/>
        </w:rPr>
        <w:t> </w:t>
      </w:r>
      <w:r>
        <w:rPr>
          <w:rStyle w:val="CharPartText"/>
        </w:rPr>
        <w:t>Overseas motor vehicles when temporarily in Australia</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r>
        <w:rPr>
          <w:rStyle w:val="CharPartText"/>
        </w:rPr>
        <w:t xml:space="preserve"> </w:t>
      </w:r>
    </w:p>
    <w:p>
      <w:pPr>
        <w:pStyle w:val="Heading5"/>
        <w:spacing w:before="180"/>
        <w:rPr>
          <w:snapToGrid w:val="0"/>
        </w:rPr>
      </w:pPr>
      <w:bookmarkStart w:id="657" w:name="_Toc443961413"/>
      <w:bookmarkStart w:id="658" w:name="_Toc506093604"/>
      <w:bookmarkStart w:id="659" w:name="_Toc512913770"/>
      <w:bookmarkStart w:id="660" w:name="_Toc522355412"/>
      <w:bookmarkStart w:id="661" w:name="_Toc528058275"/>
      <w:bookmarkStart w:id="662" w:name="_Toc41209142"/>
      <w:bookmarkStart w:id="663" w:name="_Toc79892750"/>
      <w:bookmarkStart w:id="664" w:name="_Toc123727591"/>
      <w:bookmarkStart w:id="665" w:name="_Toc104965051"/>
      <w:r>
        <w:rPr>
          <w:rStyle w:val="CharSectno"/>
        </w:rPr>
        <w:t>30</w:t>
      </w:r>
      <w:r>
        <w:rPr>
          <w:snapToGrid w:val="0"/>
        </w:rPr>
        <w:t>.</w:t>
      </w:r>
      <w:r>
        <w:rPr>
          <w:snapToGrid w:val="0"/>
        </w:rPr>
        <w:tab/>
        <w:t>Application of this Part</w:t>
      </w:r>
      <w:bookmarkEnd w:id="657"/>
      <w:bookmarkEnd w:id="658"/>
      <w:bookmarkEnd w:id="659"/>
      <w:bookmarkEnd w:id="660"/>
      <w:bookmarkEnd w:id="661"/>
      <w:bookmarkEnd w:id="662"/>
      <w:bookmarkEnd w:id="663"/>
      <w:bookmarkEnd w:id="664"/>
      <w:bookmarkEnd w:id="665"/>
      <w:r>
        <w:rPr>
          <w:snapToGrid w:val="0"/>
        </w:rPr>
        <w:t xml:space="preserve"> </w:t>
      </w:r>
    </w:p>
    <w:p>
      <w:pPr>
        <w:pStyle w:val="Subsection"/>
        <w:spacing w:before="120"/>
        <w:rPr>
          <w:snapToGrid w:val="0"/>
        </w:rPr>
      </w:pPr>
      <w:r>
        <w:rPr>
          <w:snapToGrid w:val="0"/>
        </w:rPr>
        <w:tab/>
        <w:t>(1)</w:t>
      </w:r>
      <w:r>
        <w:rPr>
          <w:snapToGrid w:val="0"/>
        </w:rPr>
        <w:tab/>
        <w:t>This Part applies to any motor vehicle which is imported for temporary use in the Commonwealth from any country outside the Commonwealth and is —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spacing w:before="12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spacing w:before="180"/>
        <w:rPr>
          <w:snapToGrid w:val="0"/>
        </w:rPr>
      </w:pPr>
      <w:bookmarkStart w:id="666" w:name="_Toc443961414"/>
      <w:bookmarkStart w:id="667" w:name="_Toc506093605"/>
      <w:bookmarkStart w:id="668" w:name="_Toc512913771"/>
      <w:bookmarkStart w:id="669" w:name="_Toc522355413"/>
      <w:bookmarkStart w:id="670" w:name="_Toc528058276"/>
      <w:bookmarkStart w:id="671" w:name="_Toc41209143"/>
      <w:bookmarkStart w:id="672" w:name="_Toc79892751"/>
      <w:bookmarkStart w:id="673" w:name="_Toc123727592"/>
      <w:bookmarkStart w:id="674" w:name="_Toc104965052"/>
      <w:r>
        <w:rPr>
          <w:rStyle w:val="CharSectno"/>
        </w:rPr>
        <w:t>31</w:t>
      </w:r>
      <w:r>
        <w:rPr>
          <w:snapToGrid w:val="0"/>
        </w:rPr>
        <w:t>.</w:t>
      </w:r>
      <w:r>
        <w:rPr>
          <w:snapToGrid w:val="0"/>
        </w:rPr>
        <w:tab/>
        <w:t xml:space="preserve">When owner of overseas vehicle entitled to free </w:t>
      </w:r>
      <w:bookmarkEnd w:id="666"/>
      <w:bookmarkEnd w:id="667"/>
      <w:bookmarkEnd w:id="668"/>
      <w:bookmarkEnd w:id="669"/>
      <w:r>
        <w:rPr>
          <w:snapToGrid w:val="0"/>
        </w:rPr>
        <w:t>licence</w:t>
      </w:r>
      <w:bookmarkEnd w:id="670"/>
      <w:bookmarkEnd w:id="671"/>
      <w:bookmarkEnd w:id="672"/>
      <w:bookmarkEnd w:id="673"/>
      <w:bookmarkEnd w:id="674"/>
      <w:r>
        <w:rPr>
          <w:snapToGrid w:val="0"/>
        </w:rPr>
        <w:t xml:space="preserve"> </w:t>
      </w:r>
    </w:p>
    <w:p>
      <w:pPr>
        <w:pStyle w:val="Subsection"/>
        <w:spacing w:before="12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issued with a vehicle licence for that vehicle without payment of the vehicle licence fee, for a period not exceeding 12 months calculated from the date when the vehicle was landed in this State, if it appears to the Director General that there are in force —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spacing w:val="-4"/>
        </w:rPr>
      </w:pPr>
      <w:r>
        <w:rPr>
          <w:snapToGrid w:val="0"/>
          <w:spacing w:val="-4"/>
        </w:rPr>
        <w:tab/>
      </w:r>
      <w:r>
        <w:rPr>
          <w:snapToGrid w:val="0"/>
          <w:spacing w:val="-4"/>
        </w:rPr>
        <w:tab/>
        <w:t>but the period for which the Director General issues a licence under this section shall not extend beyond the date of the expiry of the licence or registration effected under the law of that country nor beyond the date of the expiry of the contract of insurance.</w:t>
      </w:r>
    </w:p>
    <w:p>
      <w:pPr>
        <w:pStyle w:val="Footnotesection"/>
      </w:pPr>
      <w:r>
        <w:tab/>
        <w:t xml:space="preserve">[Section 31 amended by No. 105 of 1981 s. 19; No. 21 of 1995 s. 9; No. 76 of 1996 s. 20(3).] </w:t>
      </w:r>
    </w:p>
    <w:p>
      <w:pPr>
        <w:pStyle w:val="Heading5"/>
        <w:rPr>
          <w:snapToGrid w:val="0"/>
        </w:rPr>
      </w:pPr>
      <w:bookmarkStart w:id="675" w:name="_Toc443961415"/>
      <w:bookmarkStart w:id="676" w:name="_Toc506093606"/>
      <w:bookmarkStart w:id="677" w:name="_Toc512913772"/>
      <w:bookmarkStart w:id="678" w:name="_Toc522355414"/>
      <w:bookmarkStart w:id="679" w:name="_Toc528058277"/>
      <w:bookmarkStart w:id="680" w:name="_Toc41209144"/>
      <w:bookmarkStart w:id="681" w:name="_Toc79892752"/>
      <w:bookmarkStart w:id="682" w:name="_Toc123727593"/>
      <w:bookmarkStart w:id="683" w:name="_Toc104965053"/>
      <w:r>
        <w:rPr>
          <w:rStyle w:val="CharSectno"/>
        </w:rPr>
        <w:t>32</w:t>
      </w:r>
      <w:r>
        <w:rPr>
          <w:snapToGrid w:val="0"/>
        </w:rPr>
        <w:t>.</w:t>
      </w:r>
      <w:r>
        <w:rPr>
          <w:snapToGrid w:val="0"/>
        </w:rPr>
        <w:tab/>
        <w:t>Licence issued in another State valid in this State</w:t>
      </w:r>
      <w:bookmarkEnd w:id="675"/>
      <w:bookmarkEnd w:id="676"/>
      <w:bookmarkEnd w:id="677"/>
      <w:bookmarkEnd w:id="678"/>
      <w:bookmarkEnd w:id="679"/>
      <w:bookmarkEnd w:id="680"/>
      <w:bookmarkEnd w:id="681"/>
      <w:bookmarkEnd w:id="682"/>
      <w:bookmarkEnd w:id="683"/>
      <w:r>
        <w:rPr>
          <w:snapToGrid w:val="0"/>
        </w:rPr>
        <w:t xml:space="preserve"> </w:t>
      </w:r>
    </w:p>
    <w:p>
      <w:pPr>
        <w:pStyle w:val="Subsection"/>
        <w:rPr>
          <w:snapToGrid w:val="0"/>
          <w:spacing w:val="-2"/>
        </w:rPr>
      </w:pPr>
      <w:r>
        <w:rPr>
          <w:snapToGrid w:val="0"/>
          <w:spacing w:val="-2"/>
        </w:rPr>
        <w:tab/>
      </w:r>
      <w:r>
        <w:rPr>
          <w:snapToGrid w:val="0"/>
          <w:spacing w:val="-2"/>
        </w:rPr>
        <w:tab/>
        <w:t xml:space="preserve">For the purpose of this Part a licence issued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spacing w:val="-2"/>
        </w:rPr>
        <w:t>Motor Vehicle (Third Party Insurance) Act 1943</w:t>
      </w:r>
      <w:r>
        <w:rPr>
          <w:snapToGrid w:val="0"/>
          <w:spacing w:val="-2"/>
        </w:rPr>
        <w:t xml:space="preserve"> is in force, to be regarded as a vehicle licence under this Act in respect of the vehicle when it is used on any road within the State.</w:t>
      </w:r>
    </w:p>
    <w:p>
      <w:pPr>
        <w:pStyle w:val="Heading5"/>
        <w:rPr>
          <w:snapToGrid w:val="0"/>
        </w:rPr>
      </w:pPr>
      <w:bookmarkStart w:id="684" w:name="_Toc443961416"/>
      <w:bookmarkStart w:id="685" w:name="_Toc506093607"/>
      <w:bookmarkStart w:id="686" w:name="_Toc512913773"/>
      <w:bookmarkStart w:id="687" w:name="_Toc522355415"/>
      <w:bookmarkStart w:id="688" w:name="_Toc528058278"/>
      <w:bookmarkStart w:id="689" w:name="_Toc41209145"/>
      <w:bookmarkStart w:id="690" w:name="_Toc79892753"/>
      <w:bookmarkStart w:id="691" w:name="_Toc123727594"/>
      <w:bookmarkStart w:id="692" w:name="_Toc104965054"/>
      <w:r>
        <w:rPr>
          <w:rStyle w:val="CharSectno"/>
        </w:rPr>
        <w:t>33</w:t>
      </w:r>
      <w:r>
        <w:rPr>
          <w:snapToGrid w:val="0"/>
        </w:rPr>
        <w:t>.</w:t>
      </w:r>
      <w:r>
        <w:rPr>
          <w:snapToGrid w:val="0"/>
        </w:rPr>
        <w:tab/>
        <w:t>When free licence may be extended free of charge</w:t>
      </w:r>
      <w:bookmarkEnd w:id="684"/>
      <w:bookmarkEnd w:id="685"/>
      <w:bookmarkEnd w:id="686"/>
      <w:bookmarkEnd w:id="687"/>
      <w:bookmarkEnd w:id="688"/>
      <w:bookmarkEnd w:id="689"/>
      <w:bookmarkEnd w:id="690"/>
      <w:bookmarkEnd w:id="691"/>
      <w:bookmarkEnd w:id="692"/>
      <w:r>
        <w:rPr>
          <w:snapToGrid w:val="0"/>
        </w:rPr>
        <w:t xml:space="preserve"> </w:t>
      </w:r>
    </w:p>
    <w:p>
      <w:pPr>
        <w:pStyle w:val="Subsection"/>
        <w:rPr>
          <w:snapToGrid w:val="0"/>
        </w:rPr>
      </w:pPr>
      <w:r>
        <w:rPr>
          <w:snapToGrid w:val="0"/>
        </w:rPr>
        <w:tab/>
      </w:r>
      <w:r>
        <w:rPr>
          <w:snapToGrid w:val="0"/>
        </w:rPr>
        <w:tab/>
        <w:t>Where a licence issued without payment of the vehicle licence fee under section 31, or a licence issued,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fee for a period not extending beyond the period of 12 months from the date on which the vehicle was landed in the Commonwealth, if it appears to the Director General that there are in force —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 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 xml:space="preserve">[Section 33 amended by No. 105 of 1981 s. 19; No. 21 of 1995 s. 9; No. 76 of 1996 s. 20(3).] </w:t>
      </w:r>
    </w:p>
    <w:p>
      <w:pPr>
        <w:pStyle w:val="Heading5"/>
        <w:spacing w:before="240"/>
        <w:rPr>
          <w:snapToGrid w:val="0"/>
        </w:rPr>
      </w:pPr>
      <w:bookmarkStart w:id="693" w:name="_Toc443961417"/>
      <w:bookmarkStart w:id="694" w:name="_Toc506093608"/>
      <w:bookmarkStart w:id="695" w:name="_Toc512913774"/>
      <w:bookmarkStart w:id="696" w:name="_Toc522355416"/>
      <w:bookmarkStart w:id="697" w:name="_Toc528058279"/>
      <w:bookmarkStart w:id="698" w:name="_Toc41209146"/>
      <w:bookmarkStart w:id="699" w:name="_Toc79892754"/>
      <w:bookmarkStart w:id="700" w:name="_Toc123727595"/>
      <w:bookmarkStart w:id="701" w:name="_Toc104965055"/>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693"/>
      <w:bookmarkEnd w:id="694"/>
      <w:bookmarkEnd w:id="695"/>
      <w:bookmarkEnd w:id="696"/>
      <w:bookmarkEnd w:id="697"/>
      <w:bookmarkEnd w:id="698"/>
      <w:bookmarkEnd w:id="699"/>
      <w:bookmarkEnd w:id="700"/>
      <w:bookmarkEnd w:id="701"/>
      <w:r>
        <w:rPr>
          <w:snapToGrid w:val="0"/>
        </w:rPr>
        <w:t xml:space="preserve"> </w:t>
      </w:r>
    </w:p>
    <w:p>
      <w:pPr>
        <w:pStyle w:val="Subsection"/>
        <w:spacing w:before="180"/>
        <w:rPr>
          <w:snapToGrid w:val="0"/>
        </w:rPr>
      </w:pPr>
      <w:r>
        <w:rPr>
          <w:snapToGrid w:val="0"/>
        </w:rPr>
        <w:tab/>
      </w:r>
      <w:r>
        <w:rPr>
          <w:snapToGrid w:val="0"/>
        </w:rPr>
        <w:tab/>
        <w:t xml:space="preserve">The owner of the vehicle is not entitled to be issued with a licence for the vehicle without payment of the vehicle licence fee under section 31 or to an extension or renewal of the licence or registration without payment of the vehicle licence fee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 xml:space="preserve">[Section 34 amended by No. 105 of 1981 s. 19; No. 21 of 1995 s. 9; No. 76 of 1996 s. 20(3).] </w:t>
      </w:r>
    </w:p>
    <w:p>
      <w:pPr>
        <w:pStyle w:val="Heading5"/>
        <w:spacing w:before="240"/>
        <w:rPr>
          <w:snapToGrid w:val="0"/>
        </w:rPr>
      </w:pPr>
      <w:bookmarkStart w:id="702" w:name="_Toc443961418"/>
      <w:bookmarkStart w:id="703" w:name="_Toc506093609"/>
      <w:bookmarkStart w:id="704" w:name="_Toc512913775"/>
      <w:bookmarkStart w:id="705" w:name="_Toc522355417"/>
      <w:bookmarkStart w:id="706" w:name="_Toc528058280"/>
      <w:bookmarkStart w:id="707" w:name="_Toc41209147"/>
      <w:bookmarkStart w:id="708" w:name="_Toc79892755"/>
      <w:bookmarkStart w:id="709" w:name="_Toc123727596"/>
      <w:bookmarkStart w:id="710" w:name="_Toc104965056"/>
      <w:r>
        <w:rPr>
          <w:rStyle w:val="CharSectno"/>
        </w:rPr>
        <w:t>35</w:t>
      </w:r>
      <w:r>
        <w:rPr>
          <w:snapToGrid w:val="0"/>
        </w:rPr>
        <w:t>.</w:t>
      </w:r>
      <w:r>
        <w:rPr>
          <w:snapToGrid w:val="0"/>
        </w:rPr>
        <w:tab/>
        <w:t>No licence to be granted or extended unless requirements regarding construction, etc., of vehicles complied with</w:t>
      </w:r>
      <w:bookmarkEnd w:id="702"/>
      <w:bookmarkEnd w:id="703"/>
      <w:bookmarkEnd w:id="704"/>
      <w:bookmarkEnd w:id="705"/>
      <w:bookmarkEnd w:id="706"/>
      <w:bookmarkEnd w:id="707"/>
      <w:bookmarkEnd w:id="708"/>
      <w:bookmarkEnd w:id="709"/>
      <w:bookmarkEnd w:id="710"/>
      <w:r>
        <w:rPr>
          <w:snapToGrid w:val="0"/>
        </w:rPr>
        <w:t xml:space="preserve"> </w:t>
      </w:r>
    </w:p>
    <w:p>
      <w:pPr>
        <w:pStyle w:val="Subsection"/>
        <w:spacing w:before="180"/>
        <w:rPr>
          <w:snapToGrid w:val="0"/>
        </w:rPr>
      </w:pPr>
      <w:r>
        <w:rPr>
          <w:snapToGrid w:val="0"/>
        </w:rPr>
        <w:tab/>
      </w:r>
      <w:r>
        <w:rPr>
          <w:snapToGrid w:val="0"/>
        </w:rPr>
        <w:tab/>
        <w:t>The Director General shall not grant, issue,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 xml:space="preserve">[Section 35 amended by No. 105 of 1981 s. 19; No. 76 of 1996 s. 20(3).] </w:t>
      </w:r>
    </w:p>
    <w:p>
      <w:pPr>
        <w:pStyle w:val="Heading5"/>
        <w:rPr>
          <w:snapToGrid w:val="0"/>
        </w:rPr>
      </w:pPr>
      <w:bookmarkStart w:id="711" w:name="_Toc443961419"/>
      <w:bookmarkStart w:id="712" w:name="_Toc506093610"/>
      <w:bookmarkStart w:id="713" w:name="_Toc512913776"/>
      <w:bookmarkStart w:id="714" w:name="_Toc522355418"/>
      <w:bookmarkStart w:id="715" w:name="_Toc528058281"/>
      <w:bookmarkStart w:id="716" w:name="_Toc41209148"/>
      <w:bookmarkStart w:id="717" w:name="_Toc79892756"/>
      <w:bookmarkStart w:id="718" w:name="_Toc123727597"/>
      <w:bookmarkStart w:id="719" w:name="_Toc104965057"/>
      <w:r>
        <w:rPr>
          <w:rStyle w:val="CharSectno"/>
        </w:rPr>
        <w:t>36</w:t>
      </w:r>
      <w:r>
        <w:rPr>
          <w:snapToGrid w:val="0"/>
        </w:rPr>
        <w:t>.</w:t>
      </w:r>
      <w:r>
        <w:rPr>
          <w:snapToGrid w:val="0"/>
        </w:rPr>
        <w:tab/>
        <w:t>Free licence or renewal ceases to be valid when owner becomes, or transfers vehicle to, permanent resident</w:t>
      </w:r>
      <w:bookmarkEnd w:id="711"/>
      <w:bookmarkEnd w:id="712"/>
      <w:bookmarkEnd w:id="713"/>
      <w:bookmarkEnd w:id="714"/>
      <w:bookmarkEnd w:id="715"/>
      <w:bookmarkEnd w:id="716"/>
      <w:bookmarkEnd w:id="717"/>
      <w:bookmarkEnd w:id="718"/>
      <w:bookmarkEnd w:id="719"/>
      <w:r>
        <w:rPr>
          <w:snapToGrid w:val="0"/>
        </w:rPr>
        <w:t xml:space="preserve"> </w:t>
      </w:r>
    </w:p>
    <w:p>
      <w:pPr>
        <w:pStyle w:val="Subsection"/>
        <w:rPr>
          <w:snapToGrid w:val="0"/>
        </w:rPr>
      </w:pPr>
      <w:r>
        <w:rPr>
          <w:snapToGrid w:val="0"/>
        </w:rPr>
        <w:tab/>
      </w:r>
      <w:r>
        <w:rPr>
          <w:snapToGrid w:val="0"/>
        </w:rPr>
        <w:tab/>
        <w:t>When the owner of a vehicle to which this Part applies and in respect of which a vehicle licence is issued, extended or renewed without payment of the vehicle licence fee under this Part becomes, or transfers the vehicle to, a permanent resident of the Commonwealth of Australia, the licence so issued, extended or renewed becomes invalid.</w:t>
      </w:r>
    </w:p>
    <w:p>
      <w:pPr>
        <w:pStyle w:val="Footnotesection"/>
      </w:pPr>
      <w:r>
        <w:tab/>
        <w:t xml:space="preserve">[Section 36 amended by No. 21 of 1995 s. 9.] </w:t>
      </w:r>
    </w:p>
    <w:p>
      <w:pPr>
        <w:pStyle w:val="Heading5"/>
        <w:rPr>
          <w:snapToGrid w:val="0"/>
        </w:rPr>
      </w:pPr>
      <w:bookmarkStart w:id="720" w:name="_Toc443961420"/>
      <w:bookmarkStart w:id="721" w:name="_Toc506093611"/>
      <w:bookmarkStart w:id="722" w:name="_Toc512913777"/>
      <w:bookmarkStart w:id="723" w:name="_Toc522355419"/>
      <w:bookmarkStart w:id="724" w:name="_Toc528058282"/>
      <w:bookmarkStart w:id="725" w:name="_Toc41209149"/>
      <w:bookmarkStart w:id="726" w:name="_Toc79892757"/>
      <w:bookmarkStart w:id="727" w:name="_Toc123727598"/>
      <w:bookmarkStart w:id="728" w:name="_Toc104965058"/>
      <w:r>
        <w:rPr>
          <w:rStyle w:val="CharSectno"/>
        </w:rPr>
        <w:t>37</w:t>
      </w:r>
      <w:r>
        <w:rPr>
          <w:snapToGrid w:val="0"/>
        </w:rPr>
        <w:t>.</w:t>
      </w:r>
      <w:r>
        <w:rPr>
          <w:snapToGrid w:val="0"/>
        </w:rPr>
        <w:tab/>
        <w:t>When provisions of Act apply as though this Part was not enacted</w:t>
      </w:r>
      <w:bookmarkEnd w:id="720"/>
      <w:bookmarkEnd w:id="721"/>
      <w:bookmarkEnd w:id="722"/>
      <w:bookmarkEnd w:id="723"/>
      <w:bookmarkEnd w:id="724"/>
      <w:bookmarkEnd w:id="725"/>
      <w:bookmarkEnd w:id="726"/>
      <w:bookmarkEnd w:id="727"/>
      <w:bookmarkEnd w:id="728"/>
      <w:r>
        <w:rPr>
          <w:snapToGrid w:val="0"/>
        </w:rPr>
        <w:t xml:space="preserve"> </w:t>
      </w:r>
    </w:p>
    <w:p>
      <w:pPr>
        <w:pStyle w:val="Subsection"/>
        <w:rPr>
          <w:snapToGrid w:val="0"/>
        </w:rPr>
      </w:pPr>
      <w:r>
        <w:rPr>
          <w:snapToGrid w:val="0"/>
        </w:rPr>
        <w:tab/>
      </w:r>
      <w:r>
        <w:rPr>
          <w:snapToGrid w:val="0"/>
        </w:rPr>
        <w:tab/>
        <w:t>Where the owner of a vehicle to which this Part applies is not entitled to be issued with a licence for the vehicle without payment of the vehicle licence fee under section 31, or to an extension or renewal of the licence without payment of the vehicle licence fee under section 33, or where a licence issued without payment of the vehicle licence fee in respect of a vehicle to which this Part applies becomes invalid as provided by section 36, the vehicle may be licensed in accordance with the provisions of this Act as though this Part was not enacted.</w:t>
      </w:r>
    </w:p>
    <w:p>
      <w:pPr>
        <w:pStyle w:val="Footnotesection"/>
      </w:pPr>
      <w:r>
        <w:tab/>
        <w:t xml:space="preserve">[Section 37 amended by No. 21 of 1995 s. 9.] </w:t>
      </w:r>
    </w:p>
    <w:p>
      <w:pPr>
        <w:pStyle w:val="Heading5"/>
        <w:rPr>
          <w:snapToGrid w:val="0"/>
        </w:rPr>
      </w:pPr>
      <w:bookmarkStart w:id="729" w:name="_Toc443961421"/>
      <w:bookmarkStart w:id="730" w:name="_Toc506093612"/>
      <w:bookmarkStart w:id="731" w:name="_Toc512913778"/>
      <w:bookmarkStart w:id="732" w:name="_Toc522355420"/>
      <w:bookmarkStart w:id="733" w:name="_Toc528058283"/>
      <w:bookmarkStart w:id="734" w:name="_Toc41209150"/>
      <w:bookmarkStart w:id="735" w:name="_Toc79892758"/>
      <w:bookmarkStart w:id="736" w:name="_Toc123727599"/>
      <w:bookmarkStart w:id="737" w:name="_Toc104965059"/>
      <w:r>
        <w:rPr>
          <w:rStyle w:val="CharSectno"/>
        </w:rPr>
        <w:t>38</w:t>
      </w:r>
      <w:r>
        <w:rPr>
          <w:snapToGrid w:val="0"/>
        </w:rPr>
        <w:t>.</w:t>
      </w:r>
      <w:r>
        <w:rPr>
          <w:snapToGrid w:val="0"/>
        </w:rPr>
        <w:tab/>
        <w:t xml:space="preserve">Registration label to be issued with each licence or renewal of </w:t>
      </w:r>
      <w:bookmarkEnd w:id="729"/>
      <w:bookmarkEnd w:id="730"/>
      <w:bookmarkEnd w:id="731"/>
      <w:bookmarkEnd w:id="732"/>
      <w:r>
        <w:rPr>
          <w:snapToGrid w:val="0"/>
        </w:rPr>
        <w:t>licence</w:t>
      </w:r>
      <w:bookmarkEnd w:id="733"/>
      <w:bookmarkEnd w:id="734"/>
      <w:bookmarkEnd w:id="735"/>
      <w:bookmarkEnd w:id="736"/>
      <w:bookmarkEnd w:id="737"/>
      <w:r>
        <w:rPr>
          <w:snapToGrid w:val="0"/>
        </w:rPr>
        <w:t xml:space="preserve"> </w:t>
      </w:r>
    </w:p>
    <w:p>
      <w:pPr>
        <w:pStyle w:val="Subsection"/>
        <w:rPr>
          <w:snapToGrid w:val="0"/>
        </w:rPr>
      </w:pPr>
      <w:r>
        <w:rPr>
          <w:snapToGrid w:val="0"/>
        </w:rPr>
        <w:tab/>
        <w:t>(1)</w:t>
      </w:r>
      <w:r>
        <w:rPr>
          <w:snapToGrid w:val="0"/>
        </w:rPr>
        <w:tab/>
        <w:t>Where, under the provisions of this Part, a licence for a vehicle shall or may be granted, extended or renewed without payment of the vehicle licence fee the Director General shall, when granting, extending or renewing a licence, issue to the owner of the vehicle a registration label, without further payment, which shall have effect for the duration of the licence in respect of which it is issued.</w:t>
      </w:r>
    </w:p>
    <w:p>
      <w:pPr>
        <w:pStyle w:val="Subsection"/>
        <w:rPr>
          <w:snapToGrid w:val="0"/>
        </w:rPr>
      </w:pPr>
      <w:r>
        <w:rPr>
          <w:snapToGrid w:val="0"/>
        </w:rPr>
        <w:tab/>
        <w:t>(2)</w:t>
      </w:r>
      <w:r>
        <w:rPr>
          <w:snapToGrid w:val="0"/>
        </w:rPr>
        <w:tab/>
        <w:t>The owner of the vehicle shall, so long as the licence in respect of which it is issued remains in force, affix and keep affixed to the vehicle the registration label issued to him under this section by such means and in such manner as is prescribed in regard to ordinary registration labels.</w:t>
      </w:r>
    </w:p>
    <w:p>
      <w:pPr>
        <w:pStyle w:val="Footnotesection"/>
      </w:pPr>
      <w:r>
        <w:tab/>
        <w:t xml:space="preserve">[Section 38 amended by No. 105 of 1981 s. 19; No. 21 of 1995 s. 9; No. 76 of 1996 s. 20(3).] </w:t>
      </w:r>
    </w:p>
    <w:p>
      <w:pPr>
        <w:pStyle w:val="Heading5"/>
        <w:rPr>
          <w:snapToGrid w:val="0"/>
        </w:rPr>
      </w:pPr>
      <w:bookmarkStart w:id="738" w:name="_Toc443961422"/>
      <w:bookmarkStart w:id="739" w:name="_Toc506093613"/>
      <w:bookmarkStart w:id="740" w:name="_Toc512913779"/>
      <w:bookmarkStart w:id="741" w:name="_Toc522355421"/>
      <w:bookmarkStart w:id="742" w:name="_Toc528058284"/>
      <w:bookmarkStart w:id="743" w:name="_Toc41209151"/>
      <w:bookmarkStart w:id="744" w:name="_Toc79892759"/>
      <w:bookmarkStart w:id="745" w:name="_Toc123727600"/>
      <w:bookmarkStart w:id="746" w:name="_Toc104965060"/>
      <w:r>
        <w:rPr>
          <w:rStyle w:val="CharSectno"/>
        </w:rPr>
        <w:t>39</w:t>
      </w:r>
      <w:r>
        <w:rPr>
          <w:snapToGrid w:val="0"/>
        </w:rPr>
        <w:t>.</w:t>
      </w:r>
      <w:r>
        <w:rPr>
          <w:snapToGrid w:val="0"/>
        </w:rPr>
        <w:tab/>
        <w:t>Number plates on overseas vehicles</w:t>
      </w:r>
      <w:bookmarkEnd w:id="738"/>
      <w:bookmarkEnd w:id="739"/>
      <w:bookmarkEnd w:id="740"/>
      <w:bookmarkEnd w:id="741"/>
      <w:bookmarkEnd w:id="742"/>
      <w:bookmarkEnd w:id="743"/>
      <w:bookmarkEnd w:id="744"/>
      <w:bookmarkEnd w:id="745"/>
      <w:bookmarkEnd w:id="746"/>
      <w:r>
        <w:rPr>
          <w:snapToGrid w:val="0"/>
        </w:rPr>
        <w:t xml:space="preserve"> </w:t>
      </w:r>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spacing w:val="-3"/>
        </w:rPr>
      </w:pPr>
      <w:r>
        <w:rPr>
          <w:snapToGrid w:val="0"/>
          <w:spacing w:val="-3"/>
        </w:rPr>
        <w:tab/>
        <w:t>(2)</w:t>
      </w:r>
      <w:r>
        <w:rPr>
          <w:snapToGrid w:val="0"/>
          <w:spacing w:val="-3"/>
        </w:rPr>
        <w:tab/>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 xml:space="preserve">[Section 39 amended by No. 105 of 1981 s. 19; No. 76 of 1996 s. 20(3).] </w:t>
      </w:r>
    </w:p>
    <w:p>
      <w:pPr>
        <w:pStyle w:val="Heading5"/>
        <w:rPr>
          <w:snapToGrid w:val="0"/>
        </w:rPr>
      </w:pPr>
      <w:bookmarkStart w:id="747" w:name="_Toc443961423"/>
      <w:bookmarkStart w:id="748" w:name="_Toc506093614"/>
      <w:bookmarkStart w:id="749" w:name="_Toc512913780"/>
      <w:bookmarkStart w:id="750" w:name="_Toc522355422"/>
      <w:bookmarkStart w:id="751" w:name="_Toc528058285"/>
      <w:bookmarkStart w:id="752" w:name="_Toc41209152"/>
      <w:bookmarkStart w:id="753" w:name="_Toc79892760"/>
      <w:bookmarkStart w:id="754" w:name="_Toc123727601"/>
      <w:bookmarkStart w:id="755" w:name="_Toc104965061"/>
      <w:r>
        <w:rPr>
          <w:rStyle w:val="CharSectno"/>
        </w:rPr>
        <w:t>40</w:t>
      </w:r>
      <w:r>
        <w:rPr>
          <w:snapToGrid w:val="0"/>
        </w:rPr>
        <w:t>.</w:t>
      </w:r>
      <w:r>
        <w:rPr>
          <w:snapToGrid w:val="0"/>
        </w:rPr>
        <w:tab/>
        <w:t>Regulations</w:t>
      </w:r>
      <w:bookmarkEnd w:id="747"/>
      <w:bookmarkEnd w:id="748"/>
      <w:bookmarkEnd w:id="749"/>
      <w:bookmarkEnd w:id="750"/>
      <w:bookmarkEnd w:id="751"/>
      <w:bookmarkEnd w:id="752"/>
      <w:bookmarkEnd w:id="753"/>
      <w:bookmarkEnd w:id="754"/>
      <w:bookmarkEnd w:id="755"/>
      <w:r>
        <w:rPr>
          <w:snapToGrid w:val="0"/>
        </w:rPr>
        <w:t xml:space="preserve"> </w:t>
      </w:r>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 xml:space="preserve">[Section 40 amended by No. 105 of 1981 s. 19; No. 76 of 1996 s. 20(3).] </w:t>
      </w:r>
    </w:p>
    <w:p>
      <w:pPr>
        <w:pStyle w:val="Heading5"/>
        <w:rPr>
          <w:snapToGrid w:val="0"/>
        </w:rPr>
      </w:pPr>
      <w:bookmarkStart w:id="756" w:name="_Toc443961424"/>
      <w:bookmarkStart w:id="757" w:name="_Toc506093615"/>
      <w:bookmarkStart w:id="758" w:name="_Toc512913781"/>
      <w:bookmarkStart w:id="759" w:name="_Toc522355423"/>
      <w:bookmarkStart w:id="760" w:name="_Toc528058286"/>
      <w:bookmarkStart w:id="761" w:name="_Toc41209153"/>
      <w:bookmarkStart w:id="762" w:name="_Toc79892761"/>
      <w:bookmarkStart w:id="763" w:name="_Toc123727602"/>
      <w:bookmarkStart w:id="764" w:name="_Toc104965062"/>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756"/>
      <w:bookmarkEnd w:id="757"/>
      <w:bookmarkEnd w:id="758"/>
      <w:bookmarkEnd w:id="759"/>
      <w:bookmarkEnd w:id="760"/>
      <w:bookmarkEnd w:id="761"/>
      <w:bookmarkEnd w:id="762"/>
      <w:bookmarkEnd w:id="763"/>
      <w:bookmarkEnd w:id="764"/>
      <w:r>
        <w:rPr>
          <w:snapToGrid w:val="0"/>
        </w:rPr>
        <w:t xml:space="preserve"> </w:t>
      </w:r>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765" w:name="_Toc72644004"/>
      <w:bookmarkStart w:id="766" w:name="_Toc72914081"/>
      <w:bookmarkStart w:id="767" w:name="_Toc73442791"/>
      <w:bookmarkStart w:id="768" w:name="_Toc74717421"/>
      <w:bookmarkStart w:id="769" w:name="_Toc75151389"/>
      <w:bookmarkStart w:id="770" w:name="_Toc75156641"/>
      <w:bookmarkStart w:id="771" w:name="_Toc78007004"/>
      <w:bookmarkStart w:id="772" w:name="_Toc78010594"/>
      <w:bookmarkStart w:id="773" w:name="_Toc78169459"/>
      <w:bookmarkStart w:id="774" w:name="_Toc78879302"/>
      <w:bookmarkStart w:id="775" w:name="_Toc79892762"/>
      <w:bookmarkStart w:id="776" w:name="_Toc81964681"/>
      <w:bookmarkStart w:id="777" w:name="_Toc81965103"/>
      <w:bookmarkStart w:id="778" w:name="_Toc87869170"/>
      <w:bookmarkStart w:id="779" w:name="_Toc87926781"/>
      <w:bookmarkStart w:id="780" w:name="_Toc88271261"/>
      <w:bookmarkStart w:id="781" w:name="_Toc89752582"/>
      <w:bookmarkStart w:id="782" w:name="_Toc90871037"/>
      <w:bookmarkStart w:id="783" w:name="_Toc91304321"/>
      <w:bookmarkStart w:id="784" w:name="_Toc92704492"/>
      <w:bookmarkStart w:id="785" w:name="_Toc92875935"/>
      <w:bookmarkStart w:id="786" w:name="_Toc95022895"/>
      <w:bookmarkStart w:id="787" w:name="_Toc95023328"/>
      <w:bookmarkStart w:id="788" w:name="_Toc96939136"/>
      <w:bookmarkStart w:id="789" w:name="_Toc102537863"/>
      <w:bookmarkStart w:id="790" w:name="_Toc103145279"/>
      <w:bookmarkStart w:id="791" w:name="_Toc104716465"/>
      <w:bookmarkStart w:id="792" w:name="_Toc104965063"/>
      <w:bookmarkStart w:id="793" w:name="_Toc123723969"/>
      <w:bookmarkStart w:id="794" w:name="_Toc123727603"/>
      <w:r>
        <w:rPr>
          <w:rStyle w:val="CharPartNo"/>
        </w:rPr>
        <w:t>Part IVA</w:t>
      </w:r>
      <w:r>
        <w:rPr>
          <w:rStyle w:val="CharDivNo"/>
        </w:rPr>
        <w:t> </w:t>
      </w:r>
      <w:r>
        <w:t>—</w:t>
      </w:r>
      <w:r>
        <w:rPr>
          <w:rStyle w:val="CharDivText"/>
        </w:rPr>
        <w:t> </w:t>
      </w:r>
      <w:r>
        <w:rPr>
          <w:rStyle w:val="CharPartText"/>
        </w:rPr>
        <w:t>Licensing of drivers</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r>
        <w:rPr>
          <w:rStyle w:val="CharPartText"/>
        </w:rPr>
        <w:t xml:space="preserve"> </w:t>
      </w:r>
    </w:p>
    <w:p>
      <w:pPr>
        <w:pStyle w:val="Footnoteheading"/>
        <w:tabs>
          <w:tab w:val="left" w:pos="960"/>
        </w:tabs>
      </w:pPr>
      <w:r>
        <w:tab/>
        <w:t xml:space="preserve">[Heading inserted by No. 76 of 1996 s. 7.] </w:t>
      </w:r>
    </w:p>
    <w:p>
      <w:pPr>
        <w:pStyle w:val="Heading5"/>
        <w:rPr>
          <w:snapToGrid w:val="0"/>
        </w:rPr>
      </w:pPr>
      <w:bookmarkStart w:id="795" w:name="_Toc443961425"/>
      <w:bookmarkStart w:id="796" w:name="_Toc506093616"/>
      <w:bookmarkStart w:id="797" w:name="_Toc512913782"/>
      <w:bookmarkStart w:id="798" w:name="_Toc522355424"/>
      <w:bookmarkStart w:id="799" w:name="_Toc528058287"/>
      <w:bookmarkStart w:id="800" w:name="_Toc41209154"/>
      <w:bookmarkStart w:id="801" w:name="_Toc79892763"/>
      <w:bookmarkStart w:id="802" w:name="_Toc123727604"/>
      <w:bookmarkStart w:id="803" w:name="_Toc104965064"/>
      <w:r>
        <w:rPr>
          <w:rStyle w:val="CharSectno"/>
        </w:rPr>
        <w:t>42</w:t>
      </w:r>
      <w:r>
        <w:rPr>
          <w:snapToGrid w:val="0"/>
        </w:rPr>
        <w:t>.</w:t>
      </w:r>
      <w:r>
        <w:rPr>
          <w:snapToGrid w:val="0"/>
        </w:rPr>
        <w:tab/>
        <w:t>Licensing of drivers</w:t>
      </w:r>
      <w:bookmarkEnd w:id="795"/>
      <w:bookmarkEnd w:id="796"/>
      <w:bookmarkEnd w:id="797"/>
      <w:bookmarkEnd w:id="798"/>
      <w:bookmarkEnd w:id="799"/>
      <w:bookmarkEnd w:id="800"/>
      <w:bookmarkEnd w:id="801"/>
      <w:bookmarkEnd w:id="802"/>
      <w:bookmarkEnd w:id="803"/>
      <w:r>
        <w:rPr>
          <w:snapToGrid w:val="0"/>
        </w:rPr>
        <w:t xml:space="preserve"> </w:t>
      </w:r>
    </w:p>
    <w:p>
      <w:pPr>
        <w:pStyle w:val="Subsection"/>
        <w:rPr>
          <w:snapToGrid w:val="0"/>
        </w:rPr>
      </w:pPr>
      <w:r>
        <w:rPr>
          <w:snapToGrid w:val="0"/>
        </w:rPr>
        <w:tab/>
        <w:t>(1)</w:t>
      </w:r>
      <w:r>
        <w:rPr>
          <w:snapToGrid w:val="0"/>
        </w:rPr>
        <w:tab/>
        <w:t>An application for a driver’s licence shall be lodged with the Director General in a form approved by the Director General and shall specify the class of motor vehicle for which the appropriate licence is sought.</w:t>
      </w:r>
    </w:p>
    <w:p>
      <w:pPr>
        <w:pStyle w:val="Subsection"/>
        <w:rPr>
          <w:snapToGrid w:val="0"/>
        </w:rPr>
      </w:pPr>
      <w:r>
        <w:rPr>
          <w:snapToGrid w:val="0"/>
        </w:rPr>
        <w:tab/>
        <w:t>(2)</w:t>
      </w:r>
      <w:r>
        <w:rPr>
          <w:snapToGrid w:val="0"/>
        </w:rPr>
        <w:tab/>
        <w:t>Subject to the succeeding provisions of this Part, the Director General shall, on the application of any person, on payment of the prescribed fee and on being satisfied that the applicant — </w:t>
      </w:r>
    </w:p>
    <w:p>
      <w:pPr>
        <w:pStyle w:val="Indenta"/>
      </w:pPr>
      <w:r>
        <w:tab/>
        <w:t>(a)</w:t>
      </w:r>
      <w:r>
        <w:tab/>
      </w:r>
      <w:r>
        <w:rPr>
          <w:snapToGrid w:val="0"/>
        </w:rPr>
        <w:t>has attained the minimum age of 17 years, or, in relation to a particular class of motor vehicle, any other age prescribed in the regulations for the purposes of this section, unless in the opinion of the Director General the denial of a licence to a person of a lesser age would occasion undue hardship;</w:t>
      </w:r>
    </w:p>
    <w:p>
      <w:pPr>
        <w:pStyle w:val="Indenta"/>
        <w:rPr>
          <w:snapToGrid w:val="0"/>
        </w:rPr>
      </w:pPr>
      <w:r>
        <w:rPr>
          <w:snapToGrid w:val="0"/>
        </w:rPr>
        <w:tab/>
        <w:t>(b)</w:t>
      </w:r>
      <w:r>
        <w:rPr>
          <w:snapToGrid w:val="0"/>
        </w:rPr>
        <w:tab/>
        <w:t>has, if under the age of 18 years, obtained the consent in writing of a parent or guardian to hold the class of licence applied for, or, where the applicant has no parent or guardian in the State, of his employer, to hold the class of licence applied for if considered essential for the purposes of his employment;</w:t>
      </w:r>
    </w:p>
    <w:p>
      <w:pPr>
        <w:pStyle w:val="Indenta"/>
        <w:rPr>
          <w:snapToGrid w:val="0"/>
        </w:rPr>
      </w:pPr>
      <w:r>
        <w:rPr>
          <w:snapToGrid w:val="0"/>
        </w:rPr>
        <w:tab/>
        <w:t>(c)</w:t>
      </w:r>
      <w:r>
        <w:rPr>
          <w:snapToGrid w:val="0"/>
        </w:rPr>
        <w:tab/>
        <w:t>has demonstrated his ability to control the class of motor vehicle for which the appropriate driver’s licence is sought and satisfied any other requirements prescribed by the regulations; and</w:t>
      </w:r>
    </w:p>
    <w:p>
      <w:pPr>
        <w:pStyle w:val="Indenta"/>
        <w:rPr>
          <w:snapToGrid w:val="0"/>
        </w:rPr>
      </w:pPr>
      <w:r>
        <w:rPr>
          <w:snapToGrid w:val="0"/>
        </w:rPr>
        <w:tab/>
        <w:t>(d)</w:t>
      </w:r>
      <w:r>
        <w:rPr>
          <w:snapToGrid w:val="0"/>
        </w:rPr>
        <w:tab/>
        <w:t>has a reasonable knowledge of the traffic laws of the State and of safe driving techniques,</w:t>
      </w:r>
    </w:p>
    <w:p>
      <w:pPr>
        <w:pStyle w:val="Subsection"/>
        <w:rPr>
          <w:snapToGrid w:val="0"/>
        </w:rPr>
      </w:pPr>
      <w:r>
        <w:rPr>
          <w:snapToGrid w:val="0"/>
        </w:rPr>
        <w:tab/>
      </w:r>
      <w:r>
        <w:rPr>
          <w:snapToGrid w:val="0"/>
        </w:rPr>
        <w:tab/>
        <w:t>issue to the applicant a driver’s licence appropriate to the class of vehicle for which it is sought.</w:t>
      </w:r>
    </w:p>
    <w:p>
      <w:pPr>
        <w:pStyle w:val="Subsection"/>
        <w:keepNext/>
        <w:keepLines/>
      </w:pPr>
      <w:r>
        <w:tab/>
        <w:t>(3)</w:t>
      </w:r>
      <w:r>
        <w:tab/>
        <w:t>The Director General may —</w:t>
      </w:r>
    </w:p>
    <w:p>
      <w:pPr>
        <w:pStyle w:val="Indenta"/>
      </w:pPr>
      <w:r>
        <w:tab/>
        <w:t>(a)</w:t>
      </w:r>
      <w:r>
        <w:tab/>
        <w:t>in satisfaction of the requirement under subsection (2)(c) that the applicant demonstrate an ability to control the class of vehicle for which the licence is sought, accept evidence other than that obtained from a driving test;</w:t>
      </w:r>
    </w:p>
    <w:p>
      <w:pPr>
        <w:pStyle w:val="Indenta"/>
      </w:pPr>
      <w:r>
        <w:tab/>
        <w:t>(b)</w:t>
      </w:r>
      <w:r>
        <w:tab/>
        <w:t>in a particular case, waive any requirements prescribed by the regulations; and</w:t>
      </w:r>
    </w:p>
    <w:p>
      <w:pPr>
        <w:pStyle w:val="Indenta"/>
      </w:pPr>
      <w:r>
        <w:tab/>
        <w:t>(c)</w:t>
      </w:r>
      <w:r>
        <w:tab/>
        <w:t>in satisfaction of any requirement imposed by or under subsection (2)(c), accept evidence from a body authorised by the Director General for that purpose.</w:t>
      </w:r>
    </w:p>
    <w:p>
      <w:pPr>
        <w:pStyle w:val="Subsection"/>
      </w:pPr>
      <w:r>
        <w:tab/>
        <w:t>(4)</w:t>
      </w:r>
      <w:r>
        <w:tab/>
        <w:t>Regulations may require the holder of a driver’s licence to submit, as required by the regulations, to a medical practitioner approved by the Director General for examination as to the person’s mental or physical fitness to drive.</w:t>
      </w:r>
    </w:p>
    <w:p>
      <w:pPr>
        <w:pStyle w:val="Ednotesubsection"/>
      </w:pPr>
      <w:r>
        <w:tab/>
        <w:t>[(5), (6)</w:t>
      </w:r>
      <w:del w:id="804" w:author="svcMRProcess" w:date="2018-09-08T01:21:00Z">
        <w:r>
          <w:delText xml:space="preserve">    </w:delText>
        </w:r>
      </w:del>
      <w:ins w:id="805" w:author="svcMRProcess" w:date="2018-09-08T01:21:00Z">
        <w:r>
          <w:tab/>
        </w:r>
      </w:ins>
      <w:r>
        <w:t>repealed]</w:t>
      </w:r>
    </w:p>
    <w:p>
      <w:pPr>
        <w:pStyle w:val="Subsection"/>
        <w:spacing w:before="120"/>
        <w:rPr>
          <w:snapToGrid w:val="0"/>
          <w:spacing w:val="-2"/>
        </w:rPr>
      </w:pPr>
      <w:r>
        <w:rPr>
          <w:snapToGrid w:val="0"/>
          <w:spacing w:val="-2"/>
        </w:rPr>
        <w:tab/>
        <w:t>(7)</w:t>
      </w:r>
      <w:r>
        <w:rPr>
          <w:snapToGrid w:val="0"/>
          <w:spacing w:val="-2"/>
        </w:rPr>
        <w:tab/>
        <w:t>The Director General shall not issue a driver’s licence to a person mentioned in section 51(2), (3) or (3a), until that person has again complied with the requirements of subsection (2), and shall then issue the licence on probation only, unless the person has then — </w:t>
      </w:r>
    </w:p>
    <w:p>
      <w:pPr>
        <w:pStyle w:val="Indenta"/>
        <w:spacing w:before="60"/>
        <w:rPr>
          <w:snapToGrid w:val="0"/>
        </w:rPr>
      </w:pPr>
      <w:r>
        <w:rPr>
          <w:snapToGrid w:val="0"/>
        </w:rPr>
        <w:tab/>
        <w:t>(a)</w:t>
      </w:r>
      <w:r>
        <w:rPr>
          <w:snapToGrid w:val="0"/>
        </w:rPr>
        <w:tab/>
        <w:t>attained the age of 19 years; and</w:t>
      </w:r>
    </w:p>
    <w:p>
      <w:pPr>
        <w:pStyle w:val="Indenta"/>
        <w:spacing w:before="60"/>
        <w:rPr>
          <w:snapToGrid w:val="0"/>
        </w:rPr>
      </w:pPr>
      <w:r>
        <w:rPr>
          <w:snapToGrid w:val="0"/>
        </w:rPr>
        <w:tab/>
        <w:t>(b)</w:t>
      </w:r>
      <w:r>
        <w:rPr>
          <w:snapToGrid w:val="0"/>
        </w:rPr>
        <w:tab/>
        <w:t>been the holder of a valid driver’s licence issued on probation for a period of, or periods amounting in the aggregate to, 2 years.</w:t>
      </w:r>
    </w:p>
    <w:p>
      <w:pPr>
        <w:pStyle w:val="Subsection"/>
        <w:rPr>
          <w:snapToGrid w:val="0"/>
        </w:rPr>
      </w:pPr>
      <w:r>
        <w:rPr>
          <w:snapToGrid w:val="0"/>
        </w:rPr>
        <w:tab/>
        <w:t>(8)</w:t>
      </w:r>
      <w:r>
        <w:rPr>
          <w:snapToGrid w:val="0"/>
        </w:rPr>
        <w:tab/>
        <w:t>The Director General shall not issue a driver’s licence to a person whose licence has been cancelled by force of section 75(2a) or (2b) until that person has again complied with the requirements of subsection (2).</w:t>
      </w:r>
    </w:p>
    <w:p>
      <w:pPr>
        <w:pStyle w:val="Footnotesection"/>
        <w:spacing w:before="80"/>
        <w:ind w:left="890" w:hanging="890"/>
      </w:pPr>
      <w:r>
        <w:tab/>
        <w:t xml:space="preserve">[Section 42 amended by No. 89 of 1978 s. 7; No. 42 of 1980 s. 5; No. 105 of 1981 s. 19; No. 95 of 1984 s. 3; No. 57 of 1988 s. 4; No. 76 of 1996 s. 8 and 20(3); No. 39 of 2000 s. 18.] </w:t>
      </w:r>
    </w:p>
    <w:p>
      <w:pPr>
        <w:pStyle w:val="Heading5"/>
        <w:spacing w:before="180"/>
        <w:rPr>
          <w:snapToGrid w:val="0"/>
        </w:rPr>
      </w:pPr>
      <w:bookmarkStart w:id="806" w:name="_Toc443961426"/>
      <w:bookmarkStart w:id="807" w:name="_Toc506093617"/>
      <w:bookmarkStart w:id="808" w:name="_Toc512913783"/>
      <w:bookmarkStart w:id="809" w:name="_Toc522355425"/>
      <w:bookmarkStart w:id="810" w:name="_Toc528058288"/>
      <w:bookmarkStart w:id="811" w:name="_Toc41209155"/>
      <w:bookmarkStart w:id="812" w:name="_Toc79892764"/>
      <w:bookmarkStart w:id="813" w:name="_Toc123727605"/>
      <w:bookmarkStart w:id="814" w:name="_Toc104965065"/>
      <w:r>
        <w:rPr>
          <w:rStyle w:val="CharSectno"/>
        </w:rPr>
        <w:t>42A</w:t>
      </w:r>
      <w:r>
        <w:rPr>
          <w:snapToGrid w:val="0"/>
        </w:rPr>
        <w:t>.</w:t>
      </w:r>
      <w:r>
        <w:rPr>
          <w:snapToGrid w:val="0"/>
        </w:rPr>
        <w:tab/>
        <w:t xml:space="preserve">Form of </w:t>
      </w:r>
      <w:bookmarkEnd w:id="806"/>
      <w:bookmarkEnd w:id="807"/>
      <w:bookmarkEnd w:id="808"/>
      <w:bookmarkEnd w:id="809"/>
      <w:r>
        <w:rPr>
          <w:snapToGrid w:val="0"/>
        </w:rPr>
        <w:t>licence</w:t>
      </w:r>
      <w:bookmarkEnd w:id="810"/>
      <w:bookmarkEnd w:id="811"/>
      <w:bookmarkEnd w:id="812"/>
      <w:bookmarkEnd w:id="813"/>
      <w:bookmarkEnd w:id="814"/>
      <w:r>
        <w:rPr>
          <w:snapToGrid w:val="0"/>
        </w:rPr>
        <w:t xml:space="preserve"> </w:t>
      </w:r>
    </w:p>
    <w:p>
      <w:pPr>
        <w:pStyle w:val="Subsection"/>
        <w:spacing w:before="140"/>
        <w:rPr>
          <w:snapToGrid w:val="0"/>
        </w:rPr>
      </w:pPr>
      <w:r>
        <w:rPr>
          <w:snapToGrid w:val="0"/>
        </w:rPr>
        <w:tab/>
        <w:t>(1)</w:t>
      </w:r>
      <w:r>
        <w:rPr>
          <w:snapToGrid w:val="0"/>
        </w:rPr>
        <w:tab/>
        <w:t>A driver’s licence shall be in such form as the Director General may approve.</w:t>
      </w:r>
    </w:p>
    <w:p>
      <w:pPr>
        <w:pStyle w:val="Subsection"/>
        <w:spacing w:before="140"/>
        <w:rPr>
          <w:snapToGrid w:val="0"/>
        </w:rPr>
      </w:pPr>
      <w:r>
        <w:rPr>
          <w:snapToGrid w:val="0"/>
        </w:rPr>
        <w:tab/>
        <w:t>(2)</w:t>
      </w:r>
      <w:r>
        <w:rPr>
          <w:snapToGrid w:val="0"/>
        </w:rPr>
        <w:tab/>
        <w:t>The Director General may approve different forms of drivers’ licences for different circumstances or for different provisions of this Act.</w:t>
      </w:r>
    </w:p>
    <w:p>
      <w:pPr>
        <w:pStyle w:val="Subsection"/>
        <w:spacing w:before="140"/>
        <w:rPr>
          <w:snapToGrid w:val="0"/>
        </w:rPr>
      </w:pPr>
      <w:r>
        <w:rPr>
          <w:snapToGrid w:val="0"/>
        </w:rPr>
        <w:tab/>
        <w:t>(3)</w:t>
      </w:r>
      <w:r>
        <w:rPr>
          <w:snapToGrid w:val="0"/>
        </w:rPr>
        <w:tab/>
        <w:t>A form of driver’s licence approved by the Director General is to allow for the inclusion in the licence of a photograph of the face of, and signature of, the holder of the licence.</w:t>
      </w:r>
    </w:p>
    <w:p>
      <w:pPr>
        <w:pStyle w:val="Footnotesection"/>
        <w:spacing w:before="80"/>
        <w:ind w:left="890" w:hanging="890"/>
      </w:pPr>
      <w:r>
        <w:tab/>
        <w:t>[Section 42A inserted by No. 57 of 1988 s. 5; amended by No. 76 of 1996 s. 20(3);</w:t>
      </w:r>
      <w:r>
        <w:rPr>
          <w:lang w:val="en-US"/>
        </w:rPr>
        <w:t xml:space="preserve"> No. 50 of 1997 s. 13; No. 39 of 2000 s. 19</w:t>
      </w:r>
      <w:r>
        <w:t xml:space="preserve">.] </w:t>
      </w:r>
    </w:p>
    <w:p>
      <w:pPr>
        <w:pStyle w:val="Heading5"/>
      </w:pPr>
      <w:bookmarkStart w:id="815" w:name="_Toc522355426"/>
      <w:bookmarkStart w:id="816" w:name="_Toc528058289"/>
      <w:bookmarkStart w:id="817" w:name="_Toc41209156"/>
      <w:bookmarkStart w:id="818" w:name="_Toc79892765"/>
      <w:bookmarkStart w:id="819" w:name="_Toc123727606"/>
      <w:bookmarkStart w:id="820" w:name="_Toc104965066"/>
      <w:bookmarkStart w:id="821" w:name="_Toc443961427"/>
      <w:bookmarkStart w:id="822" w:name="_Toc506093618"/>
      <w:bookmarkStart w:id="823" w:name="_Toc512913784"/>
      <w:r>
        <w:rPr>
          <w:rStyle w:val="CharSectno"/>
        </w:rPr>
        <w:t>42B</w:t>
      </w:r>
      <w:r>
        <w:t>.</w:t>
      </w:r>
      <w:r>
        <w:tab/>
        <w:t>Additional matters relating to identity</w:t>
      </w:r>
      <w:bookmarkEnd w:id="815"/>
      <w:bookmarkEnd w:id="816"/>
      <w:bookmarkEnd w:id="817"/>
      <w:bookmarkEnd w:id="818"/>
      <w:bookmarkEnd w:id="819"/>
      <w:bookmarkEnd w:id="820"/>
    </w:p>
    <w:p>
      <w:pPr>
        <w:pStyle w:val="Subsection"/>
      </w:pPr>
      <w:r>
        <w:tab/>
        <w:t>(1)</w:t>
      </w:r>
      <w:r>
        <w:tab/>
        <w:t>The Director General cannot issue or renew a driver’s licence until the applicant has provided, in support of the application, such evidence as is required by the regulations to establish the identity and residential address in this State of the applicant.</w:t>
      </w:r>
    </w:p>
    <w:p>
      <w:pPr>
        <w:pStyle w:val="Subsection"/>
      </w:pPr>
      <w:r>
        <w:tab/>
        <w:t>(2)</w:t>
      </w:r>
      <w:r>
        <w:tab/>
        <w:t>Except as prescribed in the regulations, the Director General cannot issue or renew a driver’s licence unless the applicant has, at the time of the application or before, provided the Director General with —</w:t>
      </w:r>
    </w:p>
    <w:p>
      <w:pPr>
        <w:pStyle w:val="Indenta"/>
      </w:pPr>
      <w:r>
        <w:tab/>
        <w:t>(a)</w:t>
      </w:r>
      <w:r>
        <w:tab/>
        <w:t>a photograph for use on the driver’s licence, taken within 5 years of the application; and</w:t>
      </w:r>
    </w:p>
    <w:p>
      <w:pPr>
        <w:pStyle w:val="Indenta"/>
      </w:pPr>
      <w:r>
        <w:tab/>
        <w:t>(b)</w:t>
      </w:r>
      <w:r>
        <w:tab/>
        <w:t>a signature for use on the driver’s licence, made within 5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in the preceding 5 years.</w:t>
      </w:r>
    </w:p>
    <w:p>
      <w:pPr>
        <w:pStyle w:val="Subsection"/>
      </w:pPr>
      <w:r>
        <w:tab/>
        <w:t>(5)</w:t>
      </w:r>
      <w:r>
        <w:tab/>
        <w:t>A person who, other than for the purposes of this Part, possesses a photograph or signature provided under this section that is not on a driver’s licence commits an offence.</w:t>
      </w:r>
    </w:p>
    <w:p>
      <w:pPr>
        <w:pStyle w:val="Penstart"/>
      </w:pPr>
      <w:r>
        <w:tab/>
        <w:t>Penalty: Imprisonment for 2 years.</w:t>
      </w:r>
    </w:p>
    <w:p>
      <w:pPr>
        <w:pStyle w:val="Subsection"/>
      </w:pPr>
      <w:r>
        <w:tab/>
        <w:t>(6)</w:t>
      </w:r>
      <w:r>
        <w:tab/>
        <w:t>A person employed or engaged in connection with any aspect of the production of driver’s licences or otherwise concerned in the administration of this Part, who, otherwise than in the administration of this Part —</w:t>
      </w:r>
    </w:p>
    <w:p>
      <w:pPr>
        <w:pStyle w:val="Indenta"/>
      </w:pPr>
      <w:r>
        <w:tab/>
        <w:t>(a)</w:t>
      </w:r>
      <w:r>
        <w:tab/>
        <w:t>reproduces, by any means, a photograph or signature that appears, or is to appear, in a licence;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b/>
        </w:rPr>
        <w:t>“</w:t>
      </w:r>
      <w:r>
        <w:rPr>
          <w:rStyle w:val="CharDefText"/>
        </w:rPr>
        <w:t>destroyed</w:t>
      </w:r>
      <w:r>
        <w:rPr>
          <w:b/>
        </w:rPr>
        <w:t>”</w:t>
      </w:r>
      <w:r>
        <w:t xml:space="preserve"> includes damaged so as to be unusable;</w:t>
      </w:r>
    </w:p>
    <w:p>
      <w:pPr>
        <w:pStyle w:val="Defstart"/>
      </w:pPr>
      <w:r>
        <w:tab/>
      </w:r>
      <w:r>
        <w:rPr>
          <w:b/>
        </w:rPr>
        <w:t>“</w:t>
      </w:r>
      <w:r>
        <w:rPr>
          <w:rStyle w:val="CharDefText"/>
        </w:rPr>
        <w:t>photograph</w:t>
      </w:r>
      <w:r>
        <w:rPr>
          <w:b/>
        </w:rPr>
        <w:t>”</w:t>
      </w:r>
      <w:r>
        <w:t xml:space="preserve"> includes a negative or an image stored electronically.</w:t>
      </w:r>
    </w:p>
    <w:p>
      <w:pPr>
        <w:pStyle w:val="Footnotesection"/>
      </w:pPr>
      <w:r>
        <w:tab/>
        <w:t>[Section 42B inserted by No. 39 of 2000 s. 20.]</w:t>
      </w:r>
    </w:p>
    <w:p>
      <w:pPr>
        <w:pStyle w:val="Heading5"/>
        <w:spacing w:before="180"/>
        <w:rPr>
          <w:snapToGrid w:val="0"/>
        </w:rPr>
      </w:pPr>
      <w:bookmarkStart w:id="824" w:name="_Toc522355427"/>
      <w:bookmarkStart w:id="825" w:name="_Toc528058290"/>
      <w:bookmarkStart w:id="826" w:name="_Toc41209157"/>
      <w:bookmarkStart w:id="827" w:name="_Toc79892766"/>
      <w:bookmarkStart w:id="828" w:name="_Toc123727607"/>
      <w:bookmarkStart w:id="829" w:name="_Toc104965067"/>
      <w:r>
        <w:rPr>
          <w:rStyle w:val="CharSectno"/>
        </w:rPr>
        <w:t>43</w:t>
      </w:r>
      <w:r>
        <w:rPr>
          <w:snapToGrid w:val="0"/>
        </w:rPr>
        <w:t>.</w:t>
      </w:r>
      <w:r>
        <w:rPr>
          <w:snapToGrid w:val="0"/>
        </w:rPr>
        <w:tab/>
        <w:t>Regulations classifying vehicles, drivers, etc.</w:t>
      </w:r>
      <w:bookmarkEnd w:id="821"/>
      <w:bookmarkEnd w:id="822"/>
      <w:bookmarkEnd w:id="823"/>
      <w:bookmarkEnd w:id="824"/>
      <w:bookmarkEnd w:id="825"/>
      <w:bookmarkEnd w:id="826"/>
      <w:bookmarkEnd w:id="827"/>
      <w:bookmarkEnd w:id="828"/>
      <w:bookmarkEnd w:id="829"/>
      <w:r>
        <w:rPr>
          <w:snapToGrid w:val="0"/>
        </w:rPr>
        <w:t xml:space="preserve"> </w:t>
      </w:r>
    </w:p>
    <w:p>
      <w:pPr>
        <w:pStyle w:val="Subsection"/>
        <w:spacing w:before="120"/>
        <w:rPr>
          <w:snapToGrid w:val="0"/>
        </w:rPr>
      </w:pPr>
      <w:r>
        <w:rPr>
          <w:snapToGrid w:val="0"/>
        </w:rPr>
        <w:tab/>
        <w:t>(1)</w:t>
      </w:r>
      <w:r>
        <w:rPr>
          <w:snapToGrid w:val="0"/>
        </w:rPr>
        <w:tab/>
        <w:t>The Governor may make regulations — </w:t>
      </w:r>
    </w:p>
    <w:p>
      <w:pPr>
        <w:pStyle w:val="Indenta"/>
        <w:spacing w:before="60"/>
        <w:rPr>
          <w:snapToGrid w:val="0"/>
        </w:rPr>
      </w:pPr>
      <w:r>
        <w:rPr>
          <w:snapToGrid w:val="0"/>
        </w:rPr>
        <w:tab/>
        <w:t>(a)</w:t>
      </w:r>
      <w:r>
        <w:rPr>
          <w:snapToGrid w:val="0"/>
        </w:rPr>
        <w:tab/>
        <w:t>classifying motor vehicles for the purposes of this Part;</w:t>
      </w:r>
    </w:p>
    <w:p>
      <w:pPr>
        <w:pStyle w:val="Indenta"/>
        <w:rPr>
          <w:snapToGrid w:val="0"/>
        </w:rPr>
      </w:pPr>
      <w:r>
        <w:rPr>
          <w:snapToGrid w:val="0"/>
        </w:rPr>
        <w:tab/>
        <w:t>(aa)</w:t>
      </w:r>
      <w:r>
        <w:rPr>
          <w:snapToGrid w:val="0"/>
        </w:rPr>
        <w:tab/>
        <w:t>excluding from the authority given by a licence the authority to drive for a purpose or in a manner set out in the regulations unless the licence is expressly endorsed to confer that authority, whether by reference to classes of endorsement described in the regulations or otherwise;</w:t>
      </w:r>
    </w:p>
    <w:p>
      <w:pPr>
        <w:pStyle w:val="Indenta"/>
        <w:rPr>
          <w:snapToGrid w:val="0"/>
        </w:rPr>
      </w:pPr>
      <w:r>
        <w:rPr>
          <w:snapToGrid w:val="0"/>
        </w:rPr>
        <w:tab/>
        <w:t>(ab)</w:t>
      </w:r>
      <w:r>
        <w:rPr>
          <w:snapToGrid w:val="0"/>
        </w:rPr>
        <w:tab/>
        <w:t>prescribing classes of conditions or limitations to which a licence may be made subject by endorsing the licence with a reference to that class instead of setting out the conditions or limitations in full;</w:t>
      </w:r>
    </w:p>
    <w:p>
      <w:pPr>
        <w:pStyle w:val="Indenta"/>
      </w:pPr>
      <w:r>
        <w:tab/>
        <w:t>(b)</w:t>
      </w:r>
      <w:r>
        <w:tab/>
        <w:t>prescribing the minimum ages, subject to section 42, of persons —</w:t>
      </w:r>
    </w:p>
    <w:p>
      <w:pPr>
        <w:pStyle w:val="Indenti"/>
      </w:pPr>
      <w:r>
        <w:tab/>
        <w:t>(i)</w:t>
      </w:r>
      <w:r>
        <w:tab/>
        <w:t>to whom a driver’s licence or permit appropriate to a particular description of motor vehicle may be issued; or</w:t>
      </w:r>
    </w:p>
    <w:p>
      <w:pPr>
        <w:pStyle w:val="Indenti"/>
      </w:pPr>
      <w:r>
        <w:tab/>
        <w:t>(ii)</w:t>
      </w:r>
      <w:r>
        <w:tab/>
        <w:t>whose driver’s licences may be endorsed under paragraph (aa);</w:t>
      </w:r>
    </w:p>
    <w:p>
      <w:pPr>
        <w:pStyle w:val="Indenta"/>
        <w:spacing w:before="60"/>
        <w:rPr>
          <w:snapToGrid w:val="0"/>
        </w:rPr>
      </w:pPr>
      <w:r>
        <w:rPr>
          <w:snapToGrid w:val="0"/>
        </w:rPr>
        <w:tab/>
        <w:t>(c)</w:t>
      </w:r>
      <w:r>
        <w:rPr>
          <w:snapToGrid w:val="0"/>
        </w:rPr>
        <w:tab/>
        <w:t xml:space="preserve">requiring that an applicant for a driver’s licence or permit for specified classes of motor vehicle be the holder for a prescribed period of a driver’s licence for such other class or classes of motor vehicle as is or are, respectively, specified in the regulations; </w:t>
      </w:r>
    </w:p>
    <w:p>
      <w:pPr>
        <w:pStyle w:val="Indenta"/>
      </w:pPr>
      <w:r>
        <w:rPr>
          <w:snapToGrid w:val="0"/>
        </w:rPr>
        <w:tab/>
        <w:t>(d)</w:t>
      </w:r>
      <w:r>
        <w:rPr>
          <w:snapToGrid w:val="0"/>
        </w:rPr>
        <w:tab/>
        <w:t>providing for transitional provisions in relation to the issue of drivers’ licences where the Director General has approved a new form of licence under section 42A, including provision for the surrender of existing licences and the issue of licences in a new form in place of existing licences</w:t>
      </w:r>
      <w:r>
        <w:t>; and</w:t>
      </w:r>
    </w:p>
    <w:p>
      <w:pPr>
        <w:pStyle w:val="Indenta"/>
        <w:rPr>
          <w:snapToGrid w:val="0"/>
        </w:rPr>
      </w:pPr>
      <w:r>
        <w:tab/>
        <w:t>(e)</w:t>
      </w:r>
      <w:r>
        <w:tab/>
        <w:t>providing for what is to be authorised by a licence held by a person who, before an amendment to the regulations, held a licence that operated by reference to a vehicle classification that no longer exists and, where anything that was formerly authorised by the licence ceases to be authorised, making provision to facilitate the obtaining by the person of a licence that authorises that thing.</w:t>
      </w:r>
    </w:p>
    <w:p>
      <w:pPr>
        <w:pStyle w:val="Ednotesubsection"/>
      </w:pPr>
      <w:r>
        <w:tab/>
        <w:t>[(2)</w:t>
      </w:r>
      <w:r>
        <w:tab/>
        <w:t>repealed]</w:t>
      </w:r>
    </w:p>
    <w:p>
      <w:pPr>
        <w:pStyle w:val="Footnotesection"/>
        <w:spacing w:before="80"/>
        <w:ind w:left="890" w:hanging="890"/>
      </w:pPr>
      <w:r>
        <w:tab/>
        <w:t xml:space="preserve">[Section 43 amended by No. 89 of 1978 s. 8; No. 11 of 1988 s. 6; No. 57 of 1988 s. 6; No. 76 of 1996 s. 20(3); No. 39 of 2000 s. 21.] </w:t>
      </w:r>
    </w:p>
    <w:p>
      <w:pPr>
        <w:pStyle w:val="Heading5"/>
        <w:rPr>
          <w:snapToGrid w:val="0"/>
        </w:rPr>
      </w:pPr>
      <w:bookmarkStart w:id="830" w:name="_Toc443961428"/>
      <w:bookmarkStart w:id="831" w:name="_Toc506093619"/>
      <w:bookmarkStart w:id="832" w:name="_Toc512913785"/>
      <w:bookmarkStart w:id="833" w:name="_Toc522355428"/>
      <w:bookmarkStart w:id="834" w:name="_Toc528058291"/>
      <w:bookmarkStart w:id="835" w:name="_Toc41209158"/>
      <w:bookmarkStart w:id="836" w:name="_Toc79892767"/>
      <w:bookmarkStart w:id="837" w:name="_Toc123727608"/>
      <w:bookmarkStart w:id="838" w:name="_Toc104965068"/>
      <w:r>
        <w:rPr>
          <w:rStyle w:val="CharSectno"/>
        </w:rPr>
        <w:t>44</w:t>
      </w:r>
      <w:r>
        <w:rPr>
          <w:snapToGrid w:val="0"/>
        </w:rPr>
        <w:t>.</w:t>
      </w:r>
      <w:r>
        <w:rPr>
          <w:snapToGrid w:val="0"/>
        </w:rPr>
        <w:tab/>
        <w:t>Conditional drivers’ licences</w:t>
      </w:r>
      <w:bookmarkEnd w:id="830"/>
      <w:bookmarkEnd w:id="831"/>
      <w:bookmarkEnd w:id="832"/>
      <w:bookmarkEnd w:id="833"/>
      <w:bookmarkEnd w:id="834"/>
      <w:bookmarkEnd w:id="835"/>
      <w:bookmarkEnd w:id="836"/>
      <w:bookmarkEnd w:id="837"/>
      <w:bookmarkEnd w:id="838"/>
      <w:r>
        <w:rPr>
          <w:snapToGrid w:val="0"/>
        </w:rPr>
        <w:t xml:space="preserve"> </w:t>
      </w:r>
    </w:p>
    <w:p>
      <w:pPr>
        <w:pStyle w:val="Subsection"/>
        <w:keepNext/>
        <w:keepLines/>
        <w:spacing w:before="120"/>
        <w:rPr>
          <w:snapToGrid w:val="0"/>
        </w:rPr>
      </w:pPr>
      <w:r>
        <w:rPr>
          <w:snapToGrid w:val="0"/>
        </w:rPr>
        <w:tab/>
        <w:t>(1)</w:t>
      </w:r>
      <w:r>
        <w:rPr>
          <w:snapToGrid w:val="0"/>
        </w:rPr>
        <w:tab/>
        <w:t>Where an applicant for a driver’s licence — </w:t>
      </w:r>
    </w:p>
    <w:p>
      <w:pPr>
        <w:pStyle w:val="Indenta"/>
        <w:spacing w:before="60"/>
        <w:rPr>
          <w:snapToGrid w:val="0"/>
        </w:rPr>
      </w:pPr>
      <w:r>
        <w:rPr>
          <w:snapToGrid w:val="0"/>
        </w:rPr>
        <w:tab/>
        <w:t>(a)</w:t>
      </w:r>
      <w:r>
        <w:rPr>
          <w:snapToGrid w:val="0"/>
        </w:rPr>
        <w:tab/>
        <w:t>is, in the opinion of the Director General, incapable, by reason of any physical disability, of properly driving or controlling a motor vehicle but the incapacity can be overcome by the wearing of suitable aids or the fitting to the motor vehicle of suitable appliances;</w:t>
      </w:r>
    </w:p>
    <w:p>
      <w:pPr>
        <w:pStyle w:val="Indenta"/>
        <w:spacing w:before="60"/>
        <w:rPr>
          <w:snapToGrid w:val="0"/>
        </w:rPr>
      </w:pPr>
      <w:r>
        <w:rPr>
          <w:snapToGrid w:val="0"/>
        </w:rPr>
        <w:tab/>
        <w:t>(aa)</w:t>
      </w:r>
      <w:r>
        <w:rPr>
          <w:snapToGrid w:val="0"/>
        </w:rPr>
        <w:tab/>
        <w:t>is unable to comply with the requirement of section 42(2)(c) but, in the opinion of the Director General — </w:t>
      </w:r>
    </w:p>
    <w:p>
      <w:pPr>
        <w:pStyle w:val="Indenti"/>
        <w:spacing w:before="60"/>
        <w:rPr>
          <w:snapToGrid w:val="0"/>
        </w:rPr>
      </w:pPr>
      <w:r>
        <w:rPr>
          <w:snapToGrid w:val="0"/>
        </w:rPr>
        <w:tab/>
        <w:t>(i)</w:t>
      </w:r>
      <w:r>
        <w:rPr>
          <w:snapToGrid w:val="0"/>
        </w:rPr>
        <w:tab/>
        <w:t>the applicant is capable of controlling the class of motor vehicle for which the driver’s licence is sought under certain conditions or subject to certain limitations; and</w:t>
      </w:r>
    </w:p>
    <w:p>
      <w:pPr>
        <w:pStyle w:val="Indenti"/>
        <w:spacing w:before="60"/>
        <w:rPr>
          <w:snapToGrid w:val="0"/>
        </w:rPr>
      </w:pPr>
      <w:r>
        <w:rPr>
          <w:snapToGrid w:val="0"/>
        </w:rPr>
        <w:tab/>
        <w:t>(ii)</w:t>
      </w:r>
      <w:r>
        <w:rPr>
          <w:snapToGrid w:val="0"/>
        </w:rPr>
        <w:tab/>
        <w:t>the denial of a driver’s licence would occasion undue hardship or inconvenience;</w:t>
      </w:r>
    </w:p>
    <w:p>
      <w:pPr>
        <w:pStyle w:val="Indenta"/>
        <w:spacing w:before="60"/>
        <w:rPr>
          <w:snapToGrid w:val="0"/>
        </w:rPr>
      </w:pPr>
      <w:r>
        <w:rPr>
          <w:snapToGrid w:val="0"/>
        </w:rPr>
        <w:tab/>
        <w:t>(b)</w:t>
      </w:r>
      <w:r>
        <w:rPr>
          <w:snapToGrid w:val="0"/>
        </w:rPr>
        <w:tab/>
        <w:t>is unable to comply with any of the requirements, not being the requirement of section 42(2)(c), and the denial of a driver’s licence would, in the opinion of the Director General occasion undue hardship or inconvenience; or</w:t>
      </w:r>
    </w:p>
    <w:p>
      <w:pPr>
        <w:pStyle w:val="Indenta"/>
        <w:spacing w:before="60"/>
        <w:rPr>
          <w:snapToGrid w:val="0"/>
          <w:spacing w:val="-2"/>
        </w:rPr>
      </w:pPr>
      <w:r>
        <w:rPr>
          <w:snapToGrid w:val="0"/>
          <w:spacing w:val="-2"/>
        </w:rPr>
        <w:tab/>
        <w:t>(c)</w:t>
      </w:r>
      <w:r>
        <w:rPr>
          <w:snapToGrid w:val="0"/>
          <w:spacing w:val="-2"/>
        </w:rPr>
        <w:tab/>
        <w:t>should not, in the opinion of the Director General, drive a motor vehicle, except subject to conditions or limitations,</w:t>
      </w:r>
    </w:p>
    <w:p>
      <w:pPr>
        <w:pStyle w:val="Subsection"/>
        <w:spacing w:before="120"/>
        <w:rPr>
          <w:snapToGrid w:val="0"/>
        </w:rPr>
      </w:pPr>
      <w:r>
        <w:rPr>
          <w:snapToGrid w:val="0"/>
        </w:rPr>
        <w:tab/>
      </w:r>
      <w:r>
        <w:rPr>
          <w:snapToGrid w:val="0"/>
        </w:rPr>
        <w:tab/>
        <w:t>the Director General may issue a driver’s licence subject to such conditions or limitations as the Director General thinks fit to impose, and those conditions or limitations shall be endorsed on the driver’s licence.</w:t>
      </w:r>
    </w:p>
    <w:p>
      <w:pPr>
        <w:pStyle w:val="Subsection"/>
        <w:spacing w:before="120"/>
        <w:rPr>
          <w:snapToGrid w:val="0"/>
        </w:rPr>
      </w:pPr>
      <w:r>
        <w:rPr>
          <w:snapToGrid w:val="0"/>
        </w:rPr>
        <w:tab/>
        <w:t>(1a)</w:t>
      </w:r>
      <w:r>
        <w:rPr>
          <w:snapToGrid w:val="0"/>
        </w:rPr>
        <w:tab/>
        <w:t>Where the Director General is of the opinion described in subsection (1)(a) in relation to the holder of a driver’s licence, the Director General may at any time during the currency of the licence, or upon a renewal thereof endorse such conditions or limitations as the Director General thinks fit on the licence whether by adding any new condition or limitation or amending an existing condition or limitation.</w:t>
      </w:r>
    </w:p>
    <w:p>
      <w:pPr>
        <w:pStyle w:val="Subsection"/>
        <w:rPr>
          <w:snapToGrid w:val="0"/>
        </w:rPr>
      </w:pPr>
      <w:r>
        <w:rPr>
          <w:snapToGrid w:val="0"/>
        </w:rPr>
        <w:tab/>
        <w:t>(1b)</w:t>
      </w:r>
      <w:r>
        <w:rPr>
          <w:snapToGrid w:val="0"/>
        </w:rPr>
        <w:tab/>
        <w:t>The Director General may at any time by notice in writing given to the holder of a licence revoke any condition or limitation endorsed on the licence under this section.</w:t>
      </w:r>
    </w:p>
    <w:p>
      <w:pPr>
        <w:pStyle w:val="Subsection"/>
        <w:rPr>
          <w:snapToGrid w:val="0"/>
        </w:rPr>
      </w:pPr>
      <w:r>
        <w:rPr>
          <w:snapToGrid w:val="0"/>
        </w:rPr>
        <w:tab/>
        <w:t>(1c)</w:t>
      </w:r>
      <w:r>
        <w:rPr>
          <w:snapToGrid w:val="0"/>
        </w:rPr>
        <w:tab/>
        <w:t>The Director General may, by notice in writing given to the holder of a licence, request him to produce the licence to the Director General for endorsement under subsection (1a) at a place, specified in the notice, and a person to whom such a notice is duly given shall comply with it as soon as is practicable.</w:t>
      </w:r>
    </w:p>
    <w:p>
      <w:pPr>
        <w:pStyle w:val="Subsection"/>
        <w:rPr>
          <w:snapToGrid w:val="0"/>
        </w:rPr>
      </w:pPr>
      <w:r>
        <w:rPr>
          <w:snapToGrid w:val="0"/>
        </w:rPr>
        <w:tab/>
        <w:t>(2)</w:t>
      </w:r>
      <w:r>
        <w:rPr>
          <w:snapToGrid w:val="0"/>
        </w:rPr>
        <w:tab/>
        <w:t>Every person who, being the holder of a driver’s licence endorsed with conditions or limitations pursuant to this section, fails to comply with those conditions or limitations, or any of them, commits an offence.</w:t>
      </w:r>
    </w:p>
    <w:p>
      <w:pPr>
        <w:pStyle w:val="Penstart"/>
        <w:ind w:left="1701" w:hanging="2160"/>
        <w:rPr>
          <w:snapToGrid w:val="0"/>
        </w:rPr>
      </w:pPr>
      <w:r>
        <w:rPr>
          <w:snapToGrid w:val="0"/>
        </w:rPr>
        <w:tab/>
        <w:t>Penalty:</w:t>
      </w:r>
      <w:r>
        <w:rPr>
          <w:snapToGrid w:val="0"/>
        </w:rPr>
        <w:tab/>
        <w:t>For a first offence, 6 PU.</w:t>
      </w:r>
    </w:p>
    <w:p>
      <w:pPr>
        <w:pStyle w:val="Penstart"/>
        <w:spacing w:before="0"/>
        <w:ind w:left="1701" w:hanging="2160"/>
        <w:rPr>
          <w:snapToGrid w:val="0"/>
        </w:rPr>
      </w:pPr>
      <w:r>
        <w:rPr>
          <w:snapToGrid w:val="0"/>
        </w:rPr>
        <w:tab/>
      </w:r>
      <w:r>
        <w:rPr>
          <w:snapToGrid w:val="0"/>
        </w:rPr>
        <w:tab/>
        <w:t>For a subsequent offence, 12 PU.</w:t>
      </w:r>
    </w:p>
    <w:p>
      <w:pPr>
        <w:pStyle w:val="Subsection"/>
        <w:rPr>
          <w:snapToGrid w:val="0"/>
        </w:rPr>
      </w:pPr>
      <w:r>
        <w:rPr>
          <w:snapToGrid w:val="0"/>
        </w:rPr>
        <w:tab/>
        <w:t>(3)</w:t>
      </w:r>
      <w:r>
        <w:rPr>
          <w:snapToGrid w:val="0"/>
        </w:rPr>
        <w:tab/>
        <w:t>For the purposes of this section a condition or limitation is to be taken to be endorsed on a driver’s licence if — </w:t>
      </w:r>
    </w:p>
    <w:p>
      <w:pPr>
        <w:pStyle w:val="Indenta"/>
        <w:rPr>
          <w:snapToGrid w:val="0"/>
        </w:rPr>
      </w:pPr>
      <w:r>
        <w:rPr>
          <w:snapToGrid w:val="0"/>
        </w:rPr>
        <w:tab/>
        <w:t>(a)</w:t>
      </w:r>
      <w:r>
        <w:rPr>
          <w:snapToGrid w:val="0"/>
        </w:rPr>
        <w:tab/>
        <w:t>notice of the condition or limitation is served on the applicant for or the holder of the licence; and</w:t>
      </w:r>
    </w:p>
    <w:p>
      <w:pPr>
        <w:pStyle w:val="Indenta"/>
        <w:keepNext/>
        <w:rPr>
          <w:snapToGrid w:val="0"/>
        </w:rPr>
      </w:pPr>
      <w:r>
        <w:tab/>
        <w:t>(b)</w:t>
      </w:r>
      <w:r>
        <w:tab/>
        <w:t>a prescribed notation is endorsed on the licence to show that the licence is subject to conditions or limitations set out in a notice under paragraph (a).</w:t>
      </w:r>
    </w:p>
    <w:p>
      <w:pPr>
        <w:pStyle w:val="Footnotesection"/>
      </w:pPr>
      <w:r>
        <w:tab/>
        <w:t xml:space="preserve">[Section 44 amended by No. 81 of 1980 s. 5; No. 105 of 1981 s. 19; No. 11 of 1988 s. 24; No. 32 of 1988 s. 4; No. 57 of 1988 s. 7; No. 78 of 1995 s. 147; No. 76 of 1996 s. 20(1) and (3); No. 50 of 1997 s. 13; No. 39 of 2000 s. 22.] </w:t>
      </w:r>
    </w:p>
    <w:p>
      <w:pPr>
        <w:pStyle w:val="Heading5"/>
        <w:rPr>
          <w:snapToGrid w:val="0"/>
        </w:rPr>
      </w:pPr>
      <w:bookmarkStart w:id="839" w:name="_Toc443961429"/>
      <w:bookmarkStart w:id="840" w:name="_Toc506093620"/>
      <w:bookmarkStart w:id="841" w:name="_Toc512913786"/>
      <w:bookmarkStart w:id="842" w:name="_Toc522355429"/>
      <w:bookmarkStart w:id="843" w:name="_Toc528058292"/>
      <w:bookmarkStart w:id="844" w:name="_Toc41209159"/>
      <w:bookmarkStart w:id="845" w:name="_Toc79892768"/>
      <w:bookmarkStart w:id="846" w:name="_Toc123727609"/>
      <w:bookmarkStart w:id="847" w:name="_Toc104965069"/>
      <w:r>
        <w:rPr>
          <w:rStyle w:val="CharSectno"/>
        </w:rPr>
        <w:t>45</w:t>
      </w:r>
      <w:r>
        <w:rPr>
          <w:snapToGrid w:val="0"/>
        </w:rPr>
        <w:t>.</w:t>
      </w:r>
      <w:r>
        <w:rPr>
          <w:snapToGrid w:val="0"/>
        </w:rPr>
        <w:tab/>
        <w:t>Drivers’ licences to be issued on probation</w:t>
      </w:r>
      <w:bookmarkEnd w:id="839"/>
      <w:bookmarkEnd w:id="840"/>
      <w:bookmarkEnd w:id="841"/>
      <w:bookmarkEnd w:id="842"/>
      <w:bookmarkEnd w:id="843"/>
      <w:bookmarkEnd w:id="844"/>
      <w:bookmarkEnd w:id="845"/>
      <w:bookmarkEnd w:id="846"/>
      <w:bookmarkEnd w:id="847"/>
      <w:r>
        <w:rPr>
          <w:snapToGrid w:val="0"/>
        </w:rPr>
        <w:t xml:space="preserve"> </w:t>
      </w:r>
    </w:p>
    <w:p>
      <w:pPr>
        <w:pStyle w:val="Subsection"/>
        <w:rPr>
          <w:snapToGrid w:val="0"/>
        </w:rPr>
      </w:pPr>
      <w:r>
        <w:rPr>
          <w:snapToGrid w:val="0"/>
        </w:rPr>
        <w:tab/>
        <w:t>(1)</w:t>
      </w:r>
      <w:r>
        <w:rPr>
          <w:snapToGrid w:val="0"/>
        </w:rPr>
        <w:tab/>
        <w:t>Every driver’s licence that is issued to a person who — </w:t>
      </w:r>
    </w:p>
    <w:p>
      <w:pPr>
        <w:pStyle w:val="Indenta"/>
        <w:rPr>
          <w:snapToGrid w:val="0"/>
        </w:rPr>
      </w:pPr>
      <w:r>
        <w:rPr>
          <w:snapToGrid w:val="0"/>
        </w:rPr>
        <w:tab/>
        <w:t>(a)</w:t>
      </w:r>
      <w:r>
        <w:rPr>
          <w:snapToGrid w:val="0"/>
        </w:rPr>
        <w:tab/>
        <w:t>has not previously held a driver’s licence under this Act and has not, during a period of 2 years or more, been authorised to drive a motor vehicle under the law in force in another State or country or in a Territory;</w:t>
      </w:r>
    </w:p>
    <w:p>
      <w:pPr>
        <w:pStyle w:val="Ednotepara"/>
        <w:rPr>
          <w:snapToGrid w:val="0"/>
        </w:rPr>
      </w:pPr>
      <w:r>
        <w:rPr>
          <w:snapToGrid w:val="0"/>
        </w:rPr>
        <w:tab/>
        <w:t>[(b)</w:t>
      </w:r>
      <w:r>
        <w:rPr>
          <w:snapToGrid w:val="0"/>
        </w:rPr>
        <w:tab/>
        <w:t xml:space="preserve">repealed] </w:t>
      </w:r>
    </w:p>
    <w:p>
      <w:pPr>
        <w:pStyle w:val="Indenta"/>
        <w:rPr>
          <w:snapToGrid w:val="0"/>
        </w:rPr>
      </w:pPr>
      <w:r>
        <w:rPr>
          <w:snapToGrid w:val="0"/>
        </w:rPr>
        <w:tab/>
        <w:t>(c)</w:t>
      </w:r>
      <w:r>
        <w:rPr>
          <w:snapToGrid w:val="0"/>
        </w:rPr>
        <w:tab/>
        <w:t>being, or having been, the holder of a driver’s licence issued on probation, has not been the holder of a valid driver’s licence so issued for a period of, or for periods amounting in the aggregate to, 2 years; or</w:t>
      </w:r>
    </w:p>
    <w:p>
      <w:pPr>
        <w:pStyle w:val="Indenta"/>
        <w:rPr>
          <w:snapToGrid w:val="0"/>
        </w:rPr>
      </w:pPr>
      <w:r>
        <w:rPr>
          <w:snapToGrid w:val="0"/>
        </w:rPr>
        <w:tab/>
        <w:t>(d)</w:t>
      </w:r>
      <w:r>
        <w:rPr>
          <w:snapToGrid w:val="0"/>
        </w:rPr>
        <w:tab/>
        <w:t>is under the age of 19 years,</w:t>
      </w:r>
    </w:p>
    <w:p>
      <w:pPr>
        <w:pStyle w:val="Subsection"/>
        <w:rPr>
          <w:snapToGrid w:val="0"/>
        </w:rPr>
      </w:pPr>
      <w:r>
        <w:rPr>
          <w:snapToGrid w:val="0"/>
        </w:rPr>
        <w:tab/>
      </w:r>
      <w:r>
        <w:rPr>
          <w:snapToGrid w:val="0"/>
        </w:rPr>
        <w:tab/>
        <w:t>shall be issued on probation only, and the licence shall be endorsed to that effect, in the prescribed manner.</w:t>
      </w:r>
    </w:p>
    <w:p>
      <w:pPr>
        <w:pStyle w:val="Subsection"/>
        <w:rPr>
          <w:snapToGrid w:val="0"/>
        </w:rPr>
      </w:pPr>
      <w:r>
        <w:rPr>
          <w:snapToGrid w:val="0"/>
        </w:rPr>
        <w:tab/>
        <w:t>(1a)</w:t>
      </w:r>
      <w:r>
        <w:rPr>
          <w:snapToGrid w:val="0"/>
        </w:rPr>
        <w:tab/>
        <w:t xml:space="preserve">A driver’s licence that is issued on probation only on and after the coming into operation of section 9 of the </w:t>
      </w:r>
      <w:r>
        <w:rPr>
          <w:i/>
          <w:snapToGrid w:val="0"/>
        </w:rPr>
        <w:t>Road Traffic Act Amendment Act 1978</w:t>
      </w:r>
      <w:r>
        <w:rPr>
          <w:snapToGrid w:val="0"/>
        </w:rPr>
        <w:t xml:space="preserve"> </w:t>
      </w:r>
      <w:r>
        <w:rPr>
          <w:snapToGrid w:val="0"/>
          <w:vertAlign w:val="superscript"/>
        </w:rPr>
        <w:t>1</w:t>
      </w:r>
      <w:r>
        <w:rPr>
          <w:snapToGrid w:val="0"/>
        </w:rPr>
        <w:t xml:space="preserve"> is valid only for a period of 2 years commencing from the date of issue and may be renewed, subject to and in accordance with the provisions of this Act.</w:t>
      </w:r>
    </w:p>
    <w:p>
      <w:pPr>
        <w:pStyle w:val="Subsection"/>
        <w:rPr>
          <w:snapToGrid w:val="0"/>
        </w:rPr>
      </w:pPr>
      <w:r>
        <w:rPr>
          <w:snapToGrid w:val="0"/>
        </w:rPr>
        <w:tab/>
        <w:t>(2)</w:t>
      </w:r>
      <w:r>
        <w:rPr>
          <w:snapToGrid w:val="0"/>
        </w:rPr>
        <w:tab/>
        <w:t>For the purposes of this section, a person is not the holder of a driver’s licence for any period during which the licence is cancelled or suspended or during any period of its invalidity.</w:t>
      </w:r>
    </w:p>
    <w:p>
      <w:pPr>
        <w:pStyle w:val="Subsection"/>
        <w:rPr>
          <w:snapToGrid w:val="0"/>
        </w:rPr>
      </w:pPr>
      <w:r>
        <w:rPr>
          <w:snapToGrid w:val="0"/>
        </w:rPr>
        <w:tab/>
        <w:t>(3)</w:t>
      </w:r>
      <w:r>
        <w:rPr>
          <w:snapToGrid w:val="0"/>
        </w:rPr>
        <w:tab/>
        <w:t>Where a person satisfies the Director General that he has, under the law in force in any other State or in a Territory or other country, been authorised to drive a motor vehicle for a period of, or for periods amounting in the aggregate to, less than 2 years, he is deemed, for the purposes of subsection (1)(c) and subsection (4), to have been the holder of a driver’s licence issued on probation during that period or those periods and the period or periods shall be taken into account, accordingly.</w:t>
      </w:r>
    </w:p>
    <w:p>
      <w:pPr>
        <w:pStyle w:val="Subsection"/>
        <w:rPr>
          <w:snapToGrid w:val="0"/>
        </w:rPr>
      </w:pPr>
      <w:r>
        <w:rPr>
          <w:snapToGrid w:val="0"/>
        </w:rPr>
        <w:tab/>
        <w:t>(4)</w:t>
      </w:r>
      <w:r>
        <w:rPr>
          <w:snapToGrid w:val="0"/>
        </w:rPr>
        <w:tab/>
        <w:t>For the purposes of this Act a driver’s licence issued on probation shall be deemed to be an unrestricted licence if and when the holder of the licence has — </w:t>
      </w:r>
    </w:p>
    <w:p>
      <w:pPr>
        <w:pStyle w:val="Indenta"/>
        <w:rPr>
          <w:snapToGrid w:val="0"/>
        </w:rPr>
      </w:pPr>
      <w:r>
        <w:rPr>
          <w:snapToGrid w:val="0"/>
        </w:rPr>
        <w:tab/>
        <w:t>(a)</w:t>
      </w:r>
      <w:r>
        <w:rPr>
          <w:snapToGrid w:val="0"/>
        </w:rPr>
        <w:tab/>
        <w:t>attained the age of 19 years; and</w:t>
      </w:r>
    </w:p>
    <w:p>
      <w:pPr>
        <w:pStyle w:val="Indenta"/>
        <w:rPr>
          <w:snapToGrid w:val="0"/>
        </w:rPr>
      </w:pPr>
      <w:r>
        <w:rPr>
          <w:snapToGrid w:val="0"/>
        </w:rPr>
        <w:tab/>
        <w:t>(b)</w:t>
      </w:r>
      <w:r>
        <w:rPr>
          <w:snapToGrid w:val="0"/>
        </w:rPr>
        <w:tab/>
        <w:t>been the holder of a valid driver’s licence issued on probation for a period of, or periods amounting in the aggregate to, 2 years.</w:t>
      </w:r>
    </w:p>
    <w:p>
      <w:pPr>
        <w:pStyle w:val="Ednotesubsection"/>
      </w:pPr>
      <w:r>
        <w:tab/>
        <w:t>[(5)</w:t>
      </w:r>
      <w:r>
        <w:tab/>
        <w:t xml:space="preserve">repealed] </w:t>
      </w:r>
    </w:p>
    <w:p>
      <w:pPr>
        <w:pStyle w:val="Subsection"/>
        <w:spacing w:before="200"/>
        <w:rPr>
          <w:snapToGrid w:val="0"/>
        </w:rPr>
      </w:pPr>
      <w:r>
        <w:rPr>
          <w:snapToGrid w:val="0"/>
        </w:rPr>
        <w:tab/>
        <w:t>(6)</w:t>
      </w:r>
      <w:r>
        <w:rPr>
          <w:snapToGrid w:val="0"/>
        </w:rPr>
        <w:tab/>
        <w:t>The provisions of subsection (4) shall have effect in relation to a driver’s licence notwithstanding the terms of any endorsement made on that licence for the purpose of this section.</w:t>
      </w:r>
    </w:p>
    <w:p>
      <w:pPr>
        <w:pStyle w:val="Footnotesection"/>
        <w:ind w:left="890" w:hanging="890"/>
      </w:pPr>
      <w:r>
        <w:tab/>
        <w:t xml:space="preserve">[Section 45 amended by No. 17 of 1976 s. 3; No. 89 of 1978 s. 9; No. 105 of 1981 s. 19; No. 95 of 1984 s. 4; No. 11 of 1988 s. 7; No. 13 of 1992 s. 5; No. 76 of 1996 s. 20(3); No. 39 of 2000 s. 23; No. 51 of 2000 s. 13.] </w:t>
      </w:r>
    </w:p>
    <w:p>
      <w:pPr>
        <w:pStyle w:val="Heading5"/>
        <w:spacing w:before="160"/>
        <w:rPr>
          <w:snapToGrid w:val="0"/>
        </w:rPr>
      </w:pPr>
      <w:bookmarkStart w:id="848" w:name="_Toc443961430"/>
      <w:bookmarkStart w:id="849" w:name="_Toc506093621"/>
      <w:bookmarkStart w:id="850" w:name="_Toc512913787"/>
      <w:bookmarkStart w:id="851" w:name="_Toc522355430"/>
      <w:bookmarkStart w:id="852" w:name="_Toc528058293"/>
      <w:bookmarkStart w:id="853" w:name="_Toc41209160"/>
      <w:bookmarkStart w:id="854" w:name="_Toc79892769"/>
      <w:bookmarkStart w:id="855" w:name="_Toc123727610"/>
      <w:bookmarkStart w:id="856" w:name="_Toc104965070"/>
      <w:r>
        <w:rPr>
          <w:rStyle w:val="CharSectno"/>
        </w:rPr>
        <w:t>46</w:t>
      </w:r>
      <w:r>
        <w:rPr>
          <w:snapToGrid w:val="0"/>
        </w:rPr>
        <w:t>.</w:t>
      </w:r>
      <w:r>
        <w:rPr>
          <w:snapToGrid w:val="0"/>
        </w:rPr>
        <w:tab/>
        <w:t>Renewal of drivers’ licences</w:t>
      </w:r>
      <w:bookmarkEnd w:id="848"/>
      <w:bookmarkEnd w:id="849"/>
      <w:bookmarkEnd w:id="850"/>
      <w:bookmarkEnd w:id="851"/>
      <w:bookmarkEnd w:id="852"/>
      <w:bookmarkEnd w:id="853"/>
      <w:bookmarkEnd w:id="854"/>
      <w:bookmarkEnd w:id="855"/>
      <w:bookmarkEnd w:id="856"/>
      <w:r>
        <w:rPr>
          <w:snapToGrid w:val="0"/>
        </w:rPr>
        <w:t xml:space="preserve"> </w:t>
      </w:r>
    </w:p>
    <w:p>
      <w:pPr>
        <w:pStyle w:val="Subsection"/>
        <w:spacing w:before="200"/>
        <w:rPr>
          <w:snapToGrid w:val="0"/>
        </w:rPr>
      </w:pPr>
      <w:r>
        <w:rPr>
          <w:snapToGrid w:val="0"/>
        </w:rPr>
        <w:tab/>
        <w:t>(1)</w:t>
      </w:r>
      <w:r>
        <w:rPr>
          <w:snapToGrid w:val="0"/>
        </w:rPr>
        <w:tab/>
        <w:t>Subject to this Act, a driver’s licence — </w:t>
      </w:r>
    </w:p>
    <w:p>
      <w:pPr>
        <w:pStyle w:val="Indenta"/>
        <w:rPr>
          <w:snapToGrid w:val="0"/>
        </w:rPr>
      </w:pPr>
      <w:r>
        <w:rPr>
          <w:snapToGrid w:val="0"/>
        </w:rPr>
        <w:tab/>
        <w:t>(a)</w:t>
      </w:r>
      <w:r>
        <w:rPr>
          <w:snapToGrid w:val="0"/>
        </w:rPr>
        <w:tab/>
        <w:t>may be issued to have effect for a period that is prescribed</w:t>
      </w:r>
      <w:r>
        <w:t xml:space="preserve"> or provided for in the regulations</w:t>
      </w:r>
      <w:r>
        <w:rPr>
          <w:snapToGrid w:val="0"/>
        </w:rPr>
        <w:t>, being a period commencing on the day of issue;</w:t>
      </w:r>
    </w:p>
    <w:p>
      <w:pPr>
        <w:pStyle w:val="Indenta"/>
        <w:rPr>
          <w:snapToGrid w:val="0"/>
        </w:rPr>
      </w:pPr>
      <w:r>
        <w:rPr>
          <w:snapToGrid w:val="0"/>
        </w:rPr>
        <w:tab/>
        <w:t>(b)</w:t>
      </w:r>
      <w:r>
        <w:rPr>
          <w:snapToGrid w:val="0"/>
        </w:rPr>
        <w:tab/>
        <w:t>may be renewed from time to time to have effect for a period that is prescribed</w:t>
      </w:r>
      <w:r>
        <w:t xml:space="preserve"> or provided for in the regulations</w:t>
      </w:r>
      <w:r>
        <w:rPr>
          <w:snapToGrid w:val="0"/>
        </w:rPr>
        <w:t>, being a period commencing on the day of the renewal.</w:t>
      </w:r>
    </w:p>
    <w:p>
      <w:pPr>
        <w:pStyle w:val="Subsection"/>
        <w:spacing w:before="200"/>
        <w:rPr>
          <w:snapToGrid w:val="0"/>
        </w:rPr>
      </w:pPr>
      <w:r>
        <w:rPr>
          <w:snapToGrid w:val="0"/>
        </w:rPr>
        <w:tab/>
        <w:t>(1a)</w:t>
      </w:r>
      <w:r>
        <w:rPr>
          <w:snapToGrid w:val="0"/>
        </w:rPr>
        <w:tab/>
        <w:t>An application for renewal under subsection (1)(b) shall be made by the holder of the licence, in a form approved by the Director General, within one month before or within 12 months after the expiry of the licence.</w:t>
      </w:r>
    </w:p>
    <w:p>
      <w:pPr>
        <w:pStyle w:val="Subsection"/>
        <w:spacing w:before="200"/>
        <w:rPr>
          <w:snapToGrid w:val="0"/>
        </w:rPr>
      </w:pPr>
      <w:r>
        <w:rPr>
          <w:snapToGrid w:val="0"/>
        </w:rPr>
        <w:tab/>
        <w:t>(2)</w:t>
      </w:r>
      <w:r>
        <w:rPr>
          <w:snapToGrid w:val="0"/>
        </w:rPr>
        <w:tab/>
        <w:t>Where a driver’s licence is not renewed prior to its expiry but within a period of 12 months thereafter, the renewal has the effect of validating the licence for the balance of the period for which the renewal would have had effect had it been effected prior to the expiry only, but where the holder has, within 15 days after the expiry, given to the Director General notice of his intention not to renew the licence and thereafter renews it within 12 months after its expiry, the renewal has effect on and from the day on which it is effected.</w:t>
      </w:r>
    </w:p>
    <w:p>
      <w:pPr>
        <w:pStyle w:val="Subsection"/>
        <w:keepNext/>
        <w:keepLines/>
        <w:spacing w:before="200"/>
        <w:rPr>
          <w:snapToGrid w:val="0"/>
        </w:rPr>
      </w:pPr>
      <w:r>
        <w:rPr>
          <w:snapToGrid w:val="0"/>
        </w:rPr>
        <w:tab/>
        <w:t>(3)</w:t>
      </w:r>
      <w:r>
        <w:rPr>
          <w:snapToGrid w:val="0"/>
        </w:rPr>
        <w:tab/>
        <w:t>Where the renewal of a driver’s licence is not effected within 12 months after its expiry, the Director General may require an applicant for renewal to satisfy the Director General of all or any of the requirements, provided by section 42(2).</w:t>
      </w:r>
    </w:p>
    <w:p>
      <w:pPr>
        <w:pStyle w:val="Footnotesection"/>
      </w:pPr>
      <w:r>
        <w:tab/>
        <w:t xml:space="preserve">[Section 46 amended by No. 71 of 1979 s. 6; No. 42 of 1980 s. 6; No. 105 of 1981 s. 19; No. 95 of 1984 s. 5; No. 57 of 1988 s. 8; No. 76 of 1996 s. 20(1) and (3); No. 39 of 2000 s. 24.] </w:t>
      </w:r>
    </w:p>
    <w:p>
      <w:pPr>
        <w:pStyle w:val="Heading5"/>
        <w:rPr>
          <w:snapToGrid w:val="0"/>
        </w:rPr>
      </w:pPr>
      <w:bookmarkStart w:id="857" w:name="_Toc443961431"/>
      <w:bookmarkStart w:id="858" w:name="_Toc506093622"/>
      <w:bookmarkStart w:id="859" w:name="_Toc512913788"/>
      <w:bookmarkStart w:id="860" w:name="_Toc522355431"/>
      <w:bookmarkStart w:id="861" w:name="_Toc528058294"/>
      <w:bookmarkStart w:id="862" w:name="_Toc41209161"/>
      <w:bookmarkStart w:id="863" w:name="_Toc79892770"/>
      <w:bookmarkStart w:id="864" w:name="_Toc123727611"/>
      <w:bookmarkStart w:id="865" w:name="_Toc104965071"/>
      <w:r>
        <w:rPr>
          <w:rStyle w:val="CharSectno"/>
        </w:rPr>
        <w:t>47</w:t>
      </w:r>
      <w:r>
        <w:rPr>
          <w:snapToGrid w:val="0"/>
        </w:rPr>
        <w:t>.</w:t>
      </w:r>
      <w:r>
        <w:rPr>
          <w:snapToGrid w:val="0"/>
        </w:rPr>
        <w:tab/>
        <w:t>Fees for drivers’ licences and renewals of drivers’ licences</w:t>
      </w:r>
      <w:bookmarkEnd w:id="857"/>
      <w:bookmarkEnd w:id="858"/>
      <w:bookmarkEnd w:id="859"/>
      <w:bookmarkEnd w:id="860"/>
      <w:bookmarkEnd w:id="861"/>
      <w:bookmarkEnd w:id="862"/>
      <w:bookmarkEnd w:id="863"/>
      <w:bookmarkEnd w:id="864"/>
      <w:bookmarkEnd w:id="865"/>
      <w:r>
        <w:rPr>
          <w:snapToGrid w:val="0"/>
        </w:rPr>
        <w:t xml:space="preserve"> </w:t>
      </w:r>
    </w:p>
    <w:p>
      <w:pPr>
        <w:pStyle w:val="Subsection"/>
        <w:rPr>
          <w:snapToGrid w:val="0"/>
        </w:rPr>
      </w:pPr>
      <w:r>
        <w:rPr>
          <w:snapToGrid w:val="0"/>
        </w:rPr>
        <w:tab/>
        <w:t>(1)</w:t>
      </w:r>
      <w:r>
        <w:rPr>
          <w:snapToGrid w:val="0"/>
        </w:rPr>
        <w:tab/>
        <w:t>There shall be payable on the issue, and renewal, of a driver’s licence such fee as is prescribed.</w:t>
      </w:r>
    </w:p>
    <w:p>
      <w:pPr>
        <w:pStyle w:val="Subsection"/>
        <w:keepNext/>
        <w:rPr>
          <w:snapToGrid w:val="0"/>
        </w:rPr>
      </w:pPr>
      <w:r>
        <w:rPr>
          <w:snapToGrid w:val="0"/>
        </w:rPr>
        <w:tab/>
        <w:t>(2)</w:t>
      </w:r>
      <w:r>
        <w:rPr>
          <w:snapToGrid w:val="0"/>
        </w:rPr>
        <w:tab/>
        <w:t>The provisions of section 20 apply, with such adaptation as may be necessary, where the fee payable for the issue or renewal of a driver’s licence is paid by a cheque.</w:t>
      </w:r>
    </w:p>
    <w:p>
      <w:pPr>
        <w:pStyle w:val="Footnotesection"/>
      </w:pPr>
      <w:r>
        <w:tab/>
        <w:t xml:space="preserve">[Section 47 inserted by No. 76 of 1996 s. 9.] </w:t>
      </w:r>
    </w:p>
    <w:p>
      <w:pPr>
        <w:pStyle w:val="Heading5"/>
        <w:rPr>
          <w:snapToGrid w:val="0"/>
        </w:rPr>
      </w:pPr>
      <w:bookmarkStart w:id="866" w:name="_Toc443961432"/>
      <w:bookmarkStart w:id="867" w:name="_Toc506093623"/>
      <w:bookmarkStart w:id="868" w:name="_Toc512913789"/>
      <w:bookmarkStart w:id="869" w:name="_Toc522355432"/>
      <w:bookmarkStart w:id="870" w:name="_Toc528058295"/>
      <w:bookmarkStart w:id="871" w:name="_Toc41209162"/>
      <w:bookmarkStart w:id="872" w:name="_Toc79892771"/>
      <w:bookmarkStart w:id="873" w:name="_Toc123727612"/>
      <w:bookmarkStart w:id="874" w:name="_Toc104965072"/>
      <w:r>
        <w:rPr>
          <w:rStyle w:val="CharSectno"/>
        </w:rPr>
        <w:t>48</w:t>
      </w:r>
      <w:r>
        <w:rPr>
          <w:snapToGrid w:val="0"/>
        </w:rPr>
        <w:t>.</w:t>
      </w:r>
      <w:r>
        <w:rPr>
          <w:snapToGrid w:val="0"/>
        </w:rPr>
        <w:tab/>
        <w:t>Power of Director General to refuse, cancel and suspend drivers’ licences</w:t>
      </w:r>
      <w:bookmarkEnd w:id="866"/>
      <w:bookmarkEnd w:id="867"/>
      <w:bookmarkEnd w:id="868"/>
      <w:bookmarkEnd w:id="869"/>
      <w:bookmarkEnd w:id="870"/>
      <w:bookmarkEnd w:id="871"/>
      <w:bookmarkEnd w:id="872"/>
      <w:bookmarkEnd w:id="873"/>
      <w:bookmarkEnd w:id="874"/>
      <w:r>
        <w:rPr>
          <w:snapToGrid w:val="0"/>
        </w:rPr>
        <w:t xml:space="preserve"> </w:t>
      </w:r>
    </w:p>
    <w:p>
      <w:pPr>
        <w:pStyle w:val="Subsection"/>
        <w:rPr>
          <w:snapToGrid w:val="0"/>
        </w:rPr>
      </w:pPr>
      <w:r>
        <w:rPr>
          <w:snapToGrid w:val="0"/>
        </w:rPr>
        <w:tab/>
        <w:t>(1)</w:t>
      </w:r>
      <w:r>
        <w:rPr>
          <w:snapToGrid w:val="0"/>
        </w:rPr>
        <w:tab/>
        <w:t>The Director General may refuse to issue a driver’s licence, or may cancel, suspend or refuse to renew a driver’s licence, where the Director General has reason to believe that the applicant for, or the holder of, a driver’s licence — </w:t>
      </w:r>
    </w:p>
    <w:p>
      <w:pPr>
        <w:pStyle w:val="Indenta"/>
        <w:rPr>
          <w:snapToGrid w:val="0"/>
        </w:rPr>
      </w:pPr>
      <w:r>
        <w:rPr>
          <w:snapToGrid w:val="0"/>
        </w:rPr>
        <w:tab/>
        <w:t>(a)</w:t>
      </w:r>
      <w:r>
        <w:rPr>
          <w:snapToGrid w:val="0"/>
        </w:rPr>
        <w:tab/>
        <w:t>is not of good character;</w:t>
      </w:r>
    </w:p>
    <w:p>
      <w:pPr>
        <w:pStyle w:val="Indenta"/>
        <w:rPr>
          <w:snapToGrid w:val="0"/>
        </w:rPr>
      </w:pPr>
      <w:r>
        <w:rPr>
          <w:snapToGrid w:val="0"/>
        </w:rPr>
        <w:tab/>
        <w:t>(b)</w:t>
      </w:r>
      <w:r>
        <w:rPr>
          <w:snapToGrid w:val="0"/>
        </w:rPr>
        <w:tab/>
        <w:t>is addicted to alcohol or drugs to such extent as to render him a danger to the public when in control of a motor vehicle on a road;</w:t>
      </w:r>
    </w:p>
    <w:p>
      <w:pPr>
        <w:pStyle w:val="Indenta"/>
        <w:rPr>
          <w:snapToGrid w:val="0"/>
        </w:rPr>
      </w:pPr>
      <w:r>
        <w:rPr>
          <w:snapToGrid w:val="0"/>
        </w:rPr>
        <w:tab/>
        <w:t>(c)</w:t>
      </w:r>
      <w:r>
        <w:rPr>
          <w:snapToGrid w:val="0"/>
        </w:rPr>
        <w:tab/>
        <w:t>suffers from a mental disorder or physical disability that is likely to impair his ability to control a motor vehicle;</w:t>
      </w:r>
    </w:p>
    <w:p>
      <w:pPr>
        <w:pStyle w:val="Indenta"/>
        <w:rPr>
          <w:snapToGrid w:val="0"/>
        </w:rPr>
      </w:pPr>
      <w:r>
        <w:rPr>
          <w:snapToGrid w:val="0"/>
        </w:rPr>
        <w:tab/>
        <w:t>(d)</w:t>
      </w:r>
      <w:r>
        <w:rPr>
          <w:snapToGrid w:val="0"/>
        </w:rPr>
        <w:tab/>
        <w:t xml:space="preserve">is debarred from driving a motor vehicle under the law in force in any other State or in a Territory or other country; </w:t>
      </w:r>
    </w:p>
    <w:p>
      <w:pPr>
        <w:pStyle w:val="Indenta"/>
        <w:rPr>
          <w:snapToGrid w:val="0"/>
        </w:rPr>
      </w:pPr>
      <w:r>
        <w:rPr>
          <w:snapToGrid w:val="0"/>
        </w:rPr>
        <w:tab/>
        <w:t>(e)</w:t>
      </w:r>
      <w:r>
        <w:rPr>
          <w:snapToGrid w:val="0"/>
        </w:rPr>
        <w:tab/>
        <w:t>should not, by reason of the number or nature of his convictions for offences under this Act or the regulations, be the holder of a driver’s licence;</w:t>
      </w:r>
    </w:p>
    <w:p>
      <w:pPr>
        <w:pStyle w:val="Indenta"/>
        <w:spacing w:before="60"/>
        <w:rPr>
          <w:snapToGrid w:val="0"/>
        </w:rPr>
      </w:pPr>
      <w:r>
        <w:rPr>
          <w:snapToGrid w:val="0"/>
        </w:rPr>
        <w:tab/>
        <w:t>(f)</w:t>
      </w:r>
      <w:r>
        <w:rPr>
          <w:snapToGrid w:val="0"/>
        </w:rPr>
        <w:tab/>
        <w:t>is no longer capable of controlling the class of motor vehicle for which he holds the appropriate driver’s licence.</w:t>
      </w:r>
    </w:p>
    <w:p>
      <w:pPr>
        <w:pStyle w:val="Subsection"/>
        <w:spacing w:before="120"/>
        <w:rPr>
          <w:snapToGrid w:val="0"/>
        </w:rPr>
      </w:pPr>
      <w:r>
        <w:rPr>
          <w:snapToGrid w:val="0"/>
        </w:rPr>
        <w:tab/>
        <w:t>(1a)</w:t>
      </w:r>
      <w:r>
        <w:rPr>
          <w:snapToGrid w:val="0"/>
        </w:rPr>
        <w:tab/>
        <w:t>Where the Director General has reason to believe that the holder of a driver’s licence — </w:t>
      </w:r>
    </w:p>
    <w:p>
      <w:pPr>
        <w:pStyle w:val="Indenta"/>
        <w:spacing w:before="60"/>
        <w:rPr>
          <w:snapToGrid w:val="0"/>
        </w:rPr>
      </w:pPr>
      <w:r>
        <w:rPr>
          <w:snapToGrid w:val="0"/>
        </w:rPr>
        <w:tab/>
        <w:t>(a)</w:t>
      </w:r>
      <w:r>
        <w:rPr>
          <w:snapToGrid w:val="0"/>
        </w:rPr>
        <w:tab/>
        <w:t>suffers from a mental disorder or physical disability that is likely to impair his ability to control a motor vehicle except under certain conditions or subject to certain limitations; or</w:t>
      </w:r>
    </w:p>
    <w:p>
      <w:pPr>
        <w:pStyle w:val="Indenta"/>
        <w:spacing w:before="60"/>
        <w:rPr>
          <w:snapToGrid w:val="0"/>
        </w:rPr>
      </w:pPr>
      <w:r>
        <w:rPr>
          <w:snapToGrid w:val="0"/>
        </w:rPr>
        <w:tab/>
        <w:t>(b)</w:t>
      </w:r>
      <w:r>
        <w:rPr>
          <w:snapToGrid w:val="0"/>
        </w:rPr>
        <w:tab/>
        <w:t>is no longer capable, except under certain conditions or subject to certain limitations, of controlling the class of motor vehicle for which he holds the appropriate driver’s licence,</w:t>
      </w:r>
    </w:p>
    <w:p>
      <w:pPr>
        <w:pStyle w:val="Subsection"/>
        <w:spacing w:before="120"/>
        <w:rPr>
          <w:snapToGrid w:val="0"/>
        </w:rPr>
      </w:pPr>
      <w:r>
        <w:rPr>
          <w:snapToGrid w:val="0"/>
        </w:rPr>
        <w:tab/>
      </w:r>
      <w:r>
        <w:rPr>
          <w:snapToGrid w:val="0"/>
        </w:rPr>
        <w:tab/>
        <w:t>and that to refuse to renew that licence would occasion undue hardship or inconvenience the Director General may renew the licence subject to such conditions as the Director General thinks fit to impose and those conditions shall be endorsed on the driver’s licence.</w:t>
      </w:r>
    </w:p>
    <w:p>
      <w:pPr>
        <w:pStyle w:val="Subsection"/>
        <w:spacing w:before="120"/>
        <w:rPr>
          <w:snapToGrid w:val="0"/>
        </w:rPr>
      </w:pPr>
      <w:r>
        <w:rPr>
          <w:snapToGrid w:val="0"/>
        </w:rPr>
        <w:tab/>
        <w:t>(2)</w:t>
      </w:r>
      <w:r>
        <w:rPr>
          <w:snapToGrid w:val="0"/>
        </w:rPr>
        <w:tab/>
        <w:t>Without limiting the operation of subsection (1), where the Director General suspects that grounds may exist for the suspension or cancellation of a driver’s licence on any one or more of the grounds specified in that subsection, the Director General may, by notice served on the person who is the holder of that driver’s licence, require him to satisfy the Director General within such reasonable period as is specified in the notice that the Director General would not be empowered to so suspend or cancel his driver’s licence on that ground or those grounds, as the case requires, and where the person fails to so satisfy the Director General within that period or within such further period as the Director General may allow, the Director General may suspend the driver’s licence held by that person until the Director General becomes so satisfied.</w:t>
      </w:r>
    </w:p>
    <w:p>
      <w:pPr>
        <w:pStyle w:val="Subsection"/>
        <w:keepNext/>
        <w:keepLines/>
        <w:rPr>
          <w:snapToGrid w:val="0"/>
        </w:rPr>
      </w:pPr>
      <w:r>
        <w:rPr>
          <w:snapToGrid w:val="0"/>
        </w:rPr>
        <w:tab/>
        <w:t>(3)</w:t>
      </w:r>
      <w:r>
        <w:rPr>
          <w:snapToGrid w:val="0"/>
        </w:rPr>
        <w:tab/>
        <w:t>Without affecting any penalty to which the holder may be liable, the Director General may cancel or suspend the operation of, and refuse to renew, a driver’s licence, where — </w:t>
      </w:r>
    </w:p>
    <w:p>
      <w:pPr>
        <w:pStyle w:val="Indenta"/>
        <w:rPr>
          <w:snapToGrid w:val="0"/>
        </w:rPr>
      </w:pPr>
      <w:r>
        <w:rPr>
          <w:snapToGrid w:val="0"/>
        </w:rPr>
        <w:tab/>
        <w:t>(a)</w:t>
      </w:r>
      <w:r>
        <w:rPr>
          <w:snapToGrid w:val="0"/>
        </w:rPr>
        <w:tab/>
        <w:t>the holder of the licence obtained its issue by fraud or misrepresentation or in a manner contrary to the provisions of this Act; or</w:t>
      </w:r>
    </w:p>
    <w:p>
      <w:pPr>
        <w:pStyle w:val="Indenta"/>
        <w:rPr>
          <w:snapToGrid w:val="0"/>
        </w:rPr>
      </w:pPr>
      <w:r>
        <w:rPr>
          <w:snapToGrid w:val="0"/>
        </w:rPr>
        <w:tab/>
        <w:t>(b)</w:t>
      </w:r>
      <w:r>
        <w:rPr>
          <w:snapToGrid w:val="0"/>
        </w:rPr>
        <w:tab/>
        <w:t>the licence being endorsed, pursuant to section 44, the holder of the licence has failed to comply with any conditions so endorsed.</w:t>
      </w:r>
    </w:p>
    <w:p>
      <w:pPr>
        <w:pStyle w:val="Subsection"/>
        <w:rPr>
          <w:snapToGrid w:val="0"/>
        </w:rPr>
      </w:pPr>
      <w:r>
        <w:rPr>
          <w:snapToGrid w:val="0"/>
        </w:rPr>
        <w:tab/>
        <w:t>(4)</w:t>
      </w:r>
      <w:r>
        <w:rPr>
          <w:snapToGrid w:val="0"/>
        </w:rPr>
        <w:tab/>
        <w:t>Where the Director General decides to exercise the power conferred by subsection (1), (1a), (2) or (3), as the case may be, the Director General shall give to the person thereby affected notice in writing of that decision, setting out the Director General’s reasons therefor, and a person aggrieved by the decision may apply to the State Administrative Tribunal for a review of the decision.</w:t>
      </w:r>
    </w:p>
    <w:p>
      <w:pPr>
        <w:pStyle w:val="Ednotesubsection"/>
      </w:pPr>
      <w:r>
        <w:tab/>
        <w:t>[(5), (6)</w:t>
      </w:r>
      <w:r>
        <w:tab/>
        <w:t xml:space="preserve">repealed] </w:t>
      </w:r>
    </w:p>
    <w:p>
      <w:pPr>
        <w:pStyle w:val="Subsection"/>
        <w:spacing w:before="180"/>
        <w:rPr>
          <w:snapToGrid w:val="0"/>
        </w:rPr>
      </w:pPr>
      <w:r>
        <w:rPr>
          <w:snapToGrid w:val="0"/>
        </w:rPr>
        <w:tab/>
        <w:t>(7)</w:t>
      </w:r>
      <w:r>
        <w:rPr>
          <w:snapToGrid w:val="0"/>
        </w:rPr>
        <w:tab/>
        <w:t>Subject to subsection (1a), the Director General shall not renew a driver’s licence in the case of a licence holder aged 75 years or more, unless the licence holder satisfies the Director General, at the prescribed intervals that he is able to comply with the requirements of section 42(2)(c).</w:t>
      </w:r>
    </w:p>
    <w:p>
      <w:pPr>
        <w:pStyle w:val="Subsection"/>
        <w:spacing w:before="180"/>
        <w:rPr>
          <w:snapToGrid w:val="0"/>
        </w:rPr>
      </w:pPr>
      <w:r>
        <w:rPr>
          <w:snapToGrid w:val="0"/>
        </w:rPr>
        <w:tab/>
        <w:t>(8)</w:t>
      </w:r>
      <w:r>
        <w:rPr>
          <w:snapToGrid w:val="0"/>
        </w:rPr>
        <w:tab/>
        <w:t>Where, under subsection (1a) or pursuant to an order made after an application to the State Administrative Tribunal, a licence is issued subject to limitations or conditions, the provisions of section 44(2) apply, as though the licence were issued pursuant to that section.</w:t>
      </w:r>
    </w:p>
    <w:p>
      <w:pPr>
        <w:pStyle w:val="Subsection"/>
        <w:spacing w:before="180"/>
        <w:rPr>
          <w:snapToGrid w:val="0"/>
        </w:rPr>
      </w:pPr>
      <w:r>
        <w:rPr>
          <w:snapToGrid w:val="0"/>
        </w:rPr>
        <w:tab/>
        <w:t>(9)</w:t>
      </w:r>
      <w:r>
        <w:rPr>
          <w:snapToGrid w:val="0"/>
        </w:rPr>
        <w:tab/>
        <w:t>For the purposes of this section a condition or limitation is endorsed on a driver’s licence if — </w:t>
      </w:r>
    </w:p>
    <w:p>
      <w:pPr>
        <w:pStyle w:val="Indenta"/>
        <w:spacing w:before="100"/>
        <w:rPr>
          <w:snapToGrid w:val="0"/>
        </w:rPr>
      </w:pPr>
      <w:r>
        <w:rPr>
          <w:snapToGrid w:val="0"/>
        </w:rPr>
        <w:tab/>
        <w:t>(a)</w:t>
      </w:r>
      <w:r>
        <w:rPr>
          <w:snapToGrid w:val="0"/>
        </w:rPr>
        <w:tab/>
        <w:t>notice of the condition or limitation is served on the applicant for or the holder of the licence; and</w:t>
      </w:r>
    </w:p>
    <w:p>
      <w:pPr>
        <w:pStyle w:val="Indenta"/>
        <w:spacing w:before="100"/>
        <w:rPr>
          <w:snapToGrid w:val="0"/>
        </w:rPr>
      </w:pPr>
      <w:r>
        <w:rPr>
          <w:snapToGrid w:val="0"/>
        </w:rPr>
        <w:tab/>
        <w:t>(b)</w:t>
      </w:r>
      <w:r>
        <w:rPr>
          <w:snapToGrid w:val="0"/>
        </w:rPr>
        <w:tab/>
        <w:t>the condition or limitation is set out on the licence or a notation appears on the licence referring to the fact that the licence is subject to any condition or limitation.</w:t>
      </w:r>
    </w:p>
    <w:p>
      <w:pPr>
        <w:pStyle w:val="Subsection"/>
      </w:pPr>
      <w:r>
        <w:tab/>
        <w:t>(10)</w:t>
      </w:r>
      <w:r>
        <w:tab/>
        <w:t>In this section —</w:t>
      </w:r>
    </w:p>
    <w:p>
      <w:pPr>
        <w:pStyle w:val="Indenta"/>
      </w:pPr>
      <w:r>
        <w:tab/>
        <w:t>(a)</w:t>
      </w:r>
      <w:r>
        <w:tab/>
        <w:t>a reference to refusing to issue a driver’s licence includes a reference to refusing to endorse the licence under section 43(1)(aa);</w:t>
      </w:r>
    </w:p>
    <w:p>
      <w:pPr>
        <w:pStyle w:val="Indenta"/>
      </w:pPr>
      <w:r>
        <w:tab/>
        <w:t>(b)</w:t>
      </w:r>
      <w:r>
        <w:tab/>
        <w:t>a reference to cancelling or suspending a driver’s licence includes a reference to cancelling or suspending an endorsement on the licence under section 43(1)(aa);</w:t>
      </w:r>
    </w:p>
    <w:p>
      <w:pPr>
        <w:pStyle w:val="Indenta"/>
        <w:rPr>
          <w:snapToGrid w:val="0"/>
        </w:rPr>
      </w:pPr>
      <w:r>
        <w:tab/>
        <w:t>(c)</w:t>
      </w:r>
      <w:r>
        <w:tab/>
        <w:t>a reference to refusing to renew a driver’s licence includes a reference to refusing to renew the licence as previously endorsed under section 43(1)(aa).</w:t>
      </w:r>
    </w:p>
    <w:p>
      <w:pPr>
        <w:pStyle w:val="Subsection"/>
        <w:rPr>
          <w:snapToGrid w:val="0"/>
        </w:rPr>
      </w:pPr>
      <w:r>
        <w:rPr>
          <w:snapToGrid w:val="0"/>
        </w:rPr>
        <w:tab/>
        <w:t>(11)</w:t>
      </w:r>
      <w:r>
        <w:rPr>
          <w:snapToGrid w:val="0"/>
        </w:rPr>
        <w:tab/>
        <w:t>Both t</w:t>
      </w:r>
      <w:r>
        <w:t xml:space="preserve">he Commissioner of Police and the Director General </w:t>
      </w:r>
      <w:r>
        <w:rPr>
          <w:snapToGrid w:val="0"/>
        </w:rPr>
        <w:t>have a right to be heard in proceedings in relation to an application under this section.</w:t>
      </w:r>
    </w:p>
    <w:p>
      <w:pPr>
        <w:pStyle w:val="Footnotesection"/>
        <w:spacing w:before="160"/>
        <w:ind w:left="890" w:hanging="890"/>
      </w:pPr>
      <w:r>
        <w:tab/>
        <w:t xml:space="preserve">[Section 48 amended by No. 71 of 1979 s. 7; No. 81 of 1980 s. 7; No. 105 of 1981 s. 19; No. 82 of 1982 s. 6; No. 32 of 1988 s. 5; No. 57 of 1988 s. 10; No. 76 of 1996 s. 20(1) and (3); No. 39 of 2000 s. 25; No. 10 of 2004 s. 5; No. 55 of 2004 s. 1063.] </w:t>
      </w:r>
    </w:p>
    <w:p>
      <w:pPr>
        <w:pStyle w:val="Heading5"/>
        <w:rPr>
          <w:snapToGrid w:val="0"/>
        </w:rPr>
      </w:pPr>
      <w:bookmarkStart w:id="875" w:name="_Toc443961433"/>
      <w:bookmarkStart w:id="876" w:name="_Toc506093624"/>
      <w:bookmarkStart w:id="877" w:name="_Toc512913790"/>
      <w:bookmarkStart w:id="878" w:name="_Toc522355433"/>
      <w:bookmarkStart w:id="879" w:name="_Toc528058296"/>
      <w:bookmarkStart w:id="880" w:name="_Toc41209163"/>
      <w:bookmarkStart w:id="881" w:name="_Toc79892772"/>
      <w:bookmarkStart w:id="882" w:name="_Toc123727613"/>
      <w:bookmarkStart w:id="883" w:name="_Toc104965073"/>
      <w:r>
        <w:rPr>
          <w:rStyle w:val="CharSectno"/>
        </w:rPr>
        <w:t>48A</w:t>
      </w:r>
      <w:r>
        <w:rPr>
          <w:snapToGrid w:val="0"/>
        </w:rPr>
        <w:t>.</w:t>
      </w:r>
      <w:r>
        <w:rPr>
          <w:snapToGrid w:val="0"/>
        </w:rPr>
        <w:tab/>
        <w:t>Forfeited licence to be delivered up</w:t>
      </w:r>
      <w:bookmarkEnd w:id="875"/>
      <w:bookmarkEnd w:id="876"/>
      <w:bookmarkEnd w:id="877"/>
      <w:bookmarkEnd w:id="878"/>
      <w:bookmarkEnd w:id="879"/>
      <w:bookmarkEnd w:id="880"/>
      <w:bookmarkEnd w:id="881"/>
      <w:bookmarkEnd w:id="882"/>
      <w:bookmarkEnd w:id="883"/>
      <w:r>
        <w:rPr>
          <w:snapToGrid w:val="0"/>
        </w:rPr>
        <w:t xml:space="preserve"> </w:t>
      </w:r>
    </w:p>
    <w:p>
      <w:pPr>
        <w:pStyle w:val="Subsection"/>
        <w:spacing w:before="110"/>
        <w:rPr>
          <w:snapToGrid w:val="0"/>
        </w:rPr>
      </w:pPr>
      <w:r>
        <w:rPr>
          <w:snapToGrid w:val="0"/>
        </w:rPr>
        <w:tab/>
        <w:t>(1)</w:t>
      </w:r>
      <w:r>
        <w:rPr>
          <w:snapToGrid w:val="0"/>
        </w:rPr>
        <w:tab/>
        <w:t>When any driver’s licence issued to a person is cancelled or suspended or a person who is the holder of a driver’s licence is disqualified from holding or obtaining a driver’s licence, the person shall, on demand made by an authorised person, deliver the licence to the authorised person.</w:t>
      </w:r>
    </w:p>
    <w:p>
      <w:pPr>
        <w:pStyle w:val="Subsection"/>
        <w:spacing w:before="110"/>
        <w:rPr>
          <w:snapToGrid w:val="0"/>
        </w:rPr>
      </w:pPr>
      <w:r>
        <w:rPr>
          <w:snapToGrid w:val="0"/>
        </w:rPr>
        <w:tab/>
        <w:t>(2)</w:t>
      </w:r>
      <w:r>
        <w:rPr>
          <w:snapToGrid w:val="0"/>
        </w:rPr>
        <w:tab/>
        <w:t>In subsection (1) — </w:t>
      </w:r>
    </w:p>
    <w:p>
      <w:pPr>
        <w:pStyle w:val="Defstart"/>
        <w:spacing w:before="60"/>
      </w:pPr>
      <w:r>
        <w:rPr>
          <w:b/>
        </w:rPr>
        <w:tab/>
        <w:t>“</w:t>
      </w:r>
      <w:r>
        <w:rPr>
          <w:rStyle w:val="CharDefText"/>
        </w:rPr>
        <w:t>authorised person</w:t>
      </w:r>
      <w:r>
        <w:rPr>
          <w:b/>
        </w:rPr>
        <w:t>”</w:t>
      </w:r>
      <w:r>
        <w:t xml:space="preserve"> means — </w:t>
      </w:r>
    </w:p>
    <w:p>
      <w:pPr>
        <w:pStyle w:val="Defpara"/>
        <w:spacing w:before="60"/>
      </w:pPr>
      <w:r>
        <w:tab/>
        <w:t>(a)</w:t>
      </w:r>
      <w:r>
        <w:tab/>
        <w:t>the Director General;</w:t>
      </w:r>
    </w:p>
    <w:p>
      <w:pPr>
        <w:pStyle w:val="Defpara"/>
        <w:spacing w:before="60"/>
      </w:pPr>
      <w:r>
        <w:tab/>
        <w:t>(b)</w:t>
      </w:r>
      <w:r>
        <w:tab/>
        <w:t>any person authorised by the Director General for the purposes of this section; or</w:t>
      </w:r>
    </w:p>
    <w:p>
      <w:pPr>
        <w:pStyle w:val="Defpara"/>
        <w:keepNext/>
        <w:keepLines/>
        <w:spacing w:before="60"/>
      </w:pPr>
      <w:r>
        <w:tab/>
        <w:t>(c)</w:t>
      </w:r>
      <w:r>
        <w:tab/>
        <w:t>any member of the Police Force.</w:t>
      </w:r>
    </w:p>
    <w:p>
      <w:pPr>
        <w:pStyle w:val="Footnotesection"/>
        <w:spacing w:before="80"/>
        <w:ind w:left="890" w:hanging="890"/>
      </w:pPr>
      <w:r>
        <w:tab/>
        <w:t xml:space="preserve">[Section 48A inserted by No. 76 of 1996 s. 10.] </w:t>
      </w:r>
    </w:p>
    <w:p>
      <w:pPr>
        <w:pStyle w:val="Heading5"/>
        <w:spacing w:before="160"/>
        <w:rPr>
          <w:snapToGrid w:val="0"/>
        </w:rPr>
      </w:pPr>
      <w:bookmarkStart w:id="884" w:name="_Toc443961434"/>
      <w:bookmarkStart w:id="885" w:name="_Toc506093625"/>
      <w:bookmarkStart w:id="886" w:name="_Toc512913791"/>
      <w:bookmarkStart w:id="887" w:name="_Toc522355434"/>
      <w:bookmarkStart w:id="888" w:name="_Toc528058297"/>
      <w:bookmarkStart w:id="889" w:name="_Toc41209164"/>
      <w:bookmarkStart w:id="890" w:name="_Toc79892773"/>
      <w:bookmarkStart w:id="891" w:name="_Toc123727614"/>
      <w:bookmarkStart w:id="892" w:name="_Toc104965074"/>
      <w:r>
        <w:rPr>
          <w:rStyle w:val="CharSectno"/>
        </w:rPr>
        <w:t>48B</w:t>
      </w:r>
      <w:r>
        <w:rPr>
          <w:snapToGrid w:val="0"/>
        </w:rPr>
        <w:t>.</w:t>
      </w:r>
      <w:r>
        <w:rPr>
          <w:snapToGrid w:val="0"/>
        </w:rPr>
        <w:tab/>
        <w:t xml:space="preserve">Issue of duplicate </w:t>
      </w:r>
      <w:bookmarkEnd w:id="884"/>
      <w:bookmarkEnd w:id="885"/>
      <w:bookmarkEnd w:id="886"/>
      <w:bookmarkEnd w:id="887"/>
      <w:r>
        <w:rPr>
          <w:snapToGrid w:val="0"/>
        </w:rPr>
        <w:t>licence</w:t>
      </w:r>
      <w:bookmarkEnd w:id="888"/>
      <w:bookmarkEnd w:id="889"/>
      <w:bookmarkEnd w:id="890"/>
      <w:bookmarkEnd w:id="891"/>
      <w:bookmarkEnd w:id="892"/>
      <w:r>
        <w:rPr>
          <w:snapToGrid w:val="0"/>
        </w:rPr>
        <w:t xml:space="preserve"> </w:t>
      </w:r>
    </w:p>
    <w:p>
      <w:pPr>
        <w:pStyle w:val="Subsection"/>
        <w:spacing w:before="110"/>
        <w:rPr>
          <w:snapToGrid w:val="0"/>
        </w:rPr>
      </w:pPr>
      <w:r>
        <w:rPr>
          <w:snapToGrid w:val="0"/>
        </w:rPr>
        <w:tab/>
        <w:t>(1)</w:t>
      </w:r>
      <w:r>
        <w:rPr>
          <w:snapToGrid w:val="0"/>
        </w:rPr>
        <w:tab/>
        <w:t>Whenever a driver’s licence is lost or destroyed, a duplicate or certified copy of it shall, on payment of the prescribed fee, be issued by the Director General, and shall serve and be available in lieu of the original.</w:t>
      </w:r>
    </w:p>
    <w:p>
      <w:pPr>
        <w:pStyle w:val="Subsection"/>
        <w:keepNext/>
        <w:keepLines/>
        <w:spacing w:before="110"/>
        <w:rPr>
          <w:snapToGrid w:val="0"/>
        </w:rPr>
      </w:pPr>
      <w:r>
        <w:rPr>
          <w:snapToGrid w:val="0"/>
        </w:rPr>
        <w:tab/>
        <w:t>(2)</w:t>
      </w:r>
      <w:r>
        <w:rPr>
          <w:snapToGrid w:val="0"/>
        </w:rPr>
        <w:tab/>
        <w:t>In subsection (1) — </w:t>
      </w:r>
    </w:p>
    <w:p>
      <w:pPr>
        <w:pStyle w:val="Defstart"/>
        <w:keepNext/>
        <w:keepLines/>
        <w:spacing w:before="60"/>
      </w:pPr>
      <w:r>
        <w:rPr>
          <w:b/>
        </w:rPr>
        <w:tab/>
        <w:t>“</w:t>
      </w:r>
      <w:r>
        <w:rPr>
          <w:rStyle w:val="CharDefText"/>
        </w:rPr>
        <w:t>duplicate</w:t>
      </w:r>
      <w:r>
        <w:rPr>
          <w:b/>
        </w:rPr>
        <w:t>”</w:t>
      </w:r>
      <w:r>
        <w:t xml:space="preserve"> includes any form of licence approved by the Director General under section 42A.</w:t>
      </w:r>
    </w:p>
    <w:p>
      <w:pPr>
        <w:pStyle w:val="Footnotesection"/>
        <w:spacing w:before="80"/>
        <w:ind w:left="890" w:hanging="890"/>
      </w:pPr>
      <w:r>
        <w:tab/>
        <w:t xml:space="preserve">[Section 48B inserted by No. 76 of 1996 s. 10; amended by No. 39 of 2000 s. 26.] </w:t>
      </w:r>
    </w:p>
    <w:p>
      <w:pPr>
        <w:pStyle w:val="Heading5"/>
        <w:spacing w:before="160"/>
        <w:rPr>
          <w:snapToGrid w:val="0"/>
        </w:rPr>
      </w:pPr>
      <w:bookmarkStart w:id="893" w:name="_Toc443961435"/>
      <w:bookmarkStart w:id="894" w:name="_Toc506093626"/>
      <w:bookmarkStart w:id="895" w:name="_Toc512913792"/>
      <w:bookmarkStart w:id="896" w:name="_Toc522355435"/>
      <w:bookmarkStart w:id="897" w:name="_Toc528058298"/>
      <w:bookmarkStart w:id="898" w:name="_Toc41209165"/>
      <w:bookmarkStart w:id="899" w:name="_Toc79892774"/>
      <w:bookmarkStart w:id="900" w:name="_Toc123727615"/>
      <w:bookmarkStart w:id="901" w:name="_Toc104965075"/>
      <w:r>
        <w:rPr>
          <w:rStyle w:val="CharSectno"/>
        </w:rPr>
        <w:t>48C</w:t>
      </w:r>
      <w:r>
        <w:rPr>
          <w:snapToGrid w:val="0"/>
        </w:rPr>
        <w:t>.</w:t>
      </w:r>
      <w:r>
        <w:rPr>
          <w:snapToGrid w:val="0"/>
        </w:rPr>
        <w:tab/>
        <w:t>Learners’ permits</w:t>
      </w:r>
      <w:bookmarkEnd w:id="893"/>
      <w:bookmarkEnd w:id="894"/>
      <w:bookmarkEnd w:id="895"/>
      <w:bookmarkEnd w:id="896"/>
      <w:bookmarkEnd w:id="897"/>
      <w:bookmarkEnd w:id="898"/>
      <w:bookmarkEnd w:id="899"/>
      <w:bookmarkEnd w:id="900"/>
      <w:bookmarkEnd w:id="901"/>
      <w:r>
        <w:rPr>
          <w:snapToGrid w:val="0"/>
        </w:rPr>
        <w:t xml:space="preserve"> </w:t>
      </w:r>
    </w:p>
    <w:p>
      <w:pPr>
        <w:pStyle w:val="Subsection"/>
      </w:pPr>
      <w:r>
        <w:tab/>
        <w:t>(1)</w:t>
      </w:r>
      <w:r>
        <w:tab/>
        <w:t xml:space="preserve">The Director General may, subject to such conditions as the Director General sees fit to impose, issue a </w:t>
      </w:r>
      <w:r>
        <w:rPr>
          <w:snapToGrid w:val="0"/>
        </w:rPr>
        <w:t>permit authorising a person who has attained the prescribed age, to drive a motor vehicle of the class specified in the permit in the course of driving instruction</w:t>
      </w:r>
      <w:r>
        <w:t xml:space="preserve"> by —</w:t>
      </w:r>
    </w:p>
    <w:p>
      <w:pPr>
        <w:pStyle w:val="Indenta"/>
      </w:pPr>
      <w:r>
        <w:tab/>
        <w:t>(a)</w:t>
      </w:r>
      <w:r>
        <w:tab/>
      </w:r>
      <w:r>
        <w:rPr>
          <w:snapToGrid w:val="0"/>
        </w:rPr>
        <w:t xml:space="preserve">a holder of a licence issued under the </w:t>
      </w:r>
      <w:r>
        <w:rPr>
          <w:i/>
          <w:snapToGrid w:val="0"/>
        </w:rPr>
        <w:t>Motor Vehicle Drivers Instructors Act 1963</w:t>
      </w:r>
      <w:r>
        <w:rPr>
          <w:snapToGrid w:val="0"/>
        </w:rPr>
        <w:t>; or</w:t>
      </w:r>
    </w:p>
    <w:p>
      <w:pPr>
        <w:pStyle w:val="Indenta"/>
        <w:rPr>
          <w:snapToGrid w:val="0"/>
        </w:rPr>
      </w:pPr>
      <w:r>
        <w:tab/>
        <w:t>(b)</w:t>
      </w:r>
      <w:r>
        <w:tab/>
      </w:r>
      <w:r>
        <w:rPr>
          <w:snapToGrid w:val="0"/>
        </w:rPr>
        <w:t>any other person prescribed in the regulations.</w:t>
      </w:r>
    </w:p>
    <w:p>
      <w:pPr>
        <w:pStyle w:val="Subsection"/>
        <w:rPr>
          <w:snapToGrid w:val="0"/>
        </w:rPr>
      </w:pPr>
      <w:r>
        <w:tab/>
        <w:t>(1a)</w:t>
      </w:r>
      <w:r>
        <w:tab/>
        <w:t xml:space="preserve">The Director General may, in a particular case, issue a permit under this section to a person who has not attained the prescribed age </w:t>
      </w:r>
      <w:r>
        <w:rPr>
          <w:snapToGrid w:val="0"/>
        </w:rPr>
        <w:t>if the denial of the permit would, in the opinion of the Director General, occasion undue hardship or inconvenience.</w:t>
      </w:r>
    </w:p>
    <w:p>
      <w:pPr>
        <w:pStyle w:val="Subsection"/>
        <w:rPr>
          <w:snapToGrid w:val="0"/>
        </w:rPr>
      </w:pPr>
      <w:r>
        <w:tab/>
        <w:t>(1b)</w:t>
      </w:r>
      <w:r>
        <w:tab/>
      </w:r>
      <w:r>
        <w:rPr>
          <w:snapToGrid w:val="0"/>
        </w:rPr>
        <w:t>In subsection (1) —</w:t>
      </w:r>
    </w:p>
    <w:p>
      <w:pPr>
        <w:pStyle w:val="Defstart"/>
      </w:pPr>
      <w:r>
        <w:tab/>
      </w:r>
      <w:r>
        <w:rPr>
          <w:b/>
        </w:rPr>
        <w:t>“</w:t>
      </w:r>
      <w:r>
        <w:rPr>
          <w:rStyle w:val="CharDefText"/>
        </w:rPr>
        <w:t>prescribed age</w:t>
      </w:r>
      <w:r>
        <w:rPr>
          <w:b/>
        </w:rPr>
        <w:t>”</w:t>
      </w:r>
      <w:r>
        <w:t xml:space="preserve"> means the age of 16 years or, in relation to a particular description of motor vehicle, any other age prescribed in the regulations for the purposes of this section.</w:t>
      </w:r>
    </w:p>
    <w:p>
      <w:pPr>
        <w:pStyle w:val="Subsection"/>
        <w:rPr>
          <w:snapToGrid w:val="0"/>
        </w:rPr>
      </w:pPr>
      <w:r>
        <w:rPr>
          <w:snapToGrid w:val="0"/>
        </w:rPr>
        <w:tab/>
        <w:t>(2)</w:t>
      </w:r>
      <w:r>
        <w:rPr>
          <w:snapToGrid w:val="0"/>
        </w:rPr>
        <w:tab/>
        <w:t>The Director General shall cause a permit issued under this section to be endorsed with any conditions to which its issue is subject.</w:t>
      </w:r>
    </w:p>
    <w:p>
      <w:pPr>
        <w:pStyle w:val="Subsection"/>
        <w:spacing w:before="120"/>
        <w:rPr>
          <w:snapToGrid w:val="0"/>
        </w:rPr>
      </w:pPr>
      <w:r>
        <w:rPr>
          <w:snapToGrid w:val="0"/>
        </w:rPr>
        <w:tab/>
        <w:t>(3)</w:t>
      </w:r>
      <w:r>
        <w:rPr>
          <w:snapToGrid w:val="0"/>
        </w:rPr>
        <w:tab/>
        <w:t>Subject to section 75(2) a permit issued under this section is valid for a period of 12 months from the date of issue unless it is sooner cancelled.</w:t>
      </w:r>
    </w:p>
    <w:p>
      <w:pPr>
        <w:pStyle w:val="Subsection"/>
        <w:spacing w:before="120"/>
        <w:rPr>
          <w:snapToGrid w:val="0"/>
        </w:rPr>
      </w:pPr>
      <w:r>
        <w:rPr>
          <w:snapToGrid w:val="0"/>
        </w:rPr>
        <w:tab/>
        <w:t>(4)</w:t>
      </w:r>
      <w:r>
        <w:rPr>
          <w:snapToGrid w:val="0"/>
        </w:rPr>
        <w:tab/>
        <w:t>The Director General may, at any time, by notice in writing given to the holder, cancel a permit issued under this section.</w:t>
      </w:r>
    </w:p>
    <w:p>
      <w:pPr>
        <w:pStyle w:val="Subsection"/>
        <w:spacing w:before="120"/>
        <w:rPr>
          <w:snapToGrid w:val="0"/>
        </w:rPr>
      </w:pPr>
      <w:r>
        <w:rPr>
          <w:snapToGrid w:val="0"/>
        </w:rPr>
        <w:tab/>
        <w:t>(5)</w:t>
      </w:r>
      <w:r>
        <w:rPr>
          <w:snapToGrid w:val="0"/>
        </w:rPr>
        <w:tab/>
        <w:t>Where the Director General causes a person applying for a driver’s licence to undergo a driving test for the purposes of satisfying the Director General of the applicant’s ability to control the class of motor vehicle for which the driver’s licence is sought, the applicant is authorised to drive a motor vehicle during the conduct of the test as if the applicant were at that time the holder of the appropriate driver’s licence.</w:t>
      </w:r>
    </w:p>
    <w:p>
      <w:pPr>
        <w:pStyle w:val="Footnotesection"/>
      </w:pPr>
      <w:r>
        <w:tab/>
        <w:t xml:space="preserve">[Section 48C inserted by No. 76 of 1996 s. 10; amended by No. 39 of 2000 s. 27.] </w:t>
      </w:r>
    </w:p>
    <w:p>
      <w:pPr>
        <w:pStyle w:val="Heading5"/>
        <w:rPr>
          <w:snapToGrid w:val="0"/>
        </w:rPr>
      </w:pPr>
      <w:bookmarkStart w:id="902" w:name="_Toc443961436"/>
      <w:bookmarkStart w:id="903" w:name="_Toc506093627"/>
      <w:bookmarkStart w:id="904" w:name="_Toc512913793"/>
      <w:bookmarkStart w:id="905" w:name="_Toc522355436"/>
      <w:bookmarkStart w:id="906" w:name="_Toc528058299"/>
      <w:bookmarkStart w:id="907" w:name="_Toc41209166"/>
      <w:bookmarkStart w:id="908" w:name="_Toc79892775"/>
      <w:bookmarkStart w:id="909" w:name="_Toc123727616"/>
      <w:bookmarkStart w:id="910" w:name="_Toc104965076"/>
      <w:r>
        <w:rPr>
          <w:rStyle w:val="CharSectno"/>
        </w:rPr>
        <w:t>48D</w:t>
      </w:r>
      <w:r>
        <w:rPr>
          <w:snapToGrid w:val="0"/>
        </w:rPr>
        <w:t>.</w:t>
      </w:r>
      <w:r>
        <w:rPr>
          <w:snapToGrid w:val="0"/>
        </w:rPr>
        <w:tab/>
        <w:t>Drivers’ licences issued overseas</w:t>
      </w:r>
      <w:bookmarkEnd w:id="902"/>
      <w:bookmarkEnd w:id="903"/>
      <w:bookmarkEnd w:id="904"/>
      <w:bookmarkEnd w:id="905"/>
      <w:bookmarkEnd w:id="906"/>
      <w:bookmarkEnd w:id="907"/>
      <w:bookmarkEnd w:id="908"/>
      <w:bookmarkEnd w:id="909"/>
      <w:bookmarkEnd w:id="910"/>
      <w:r>
        <w:rPr>
          <w:snapToGrid w:val="0"/>
        </w:rPr>
        <w:t xml:space="preserve"> </w:t>
      </w:r>
    </w:p>
    <w:p>
      <w:pPr>
        <w:pStyle w:val="Subsection"/>
        <w:spacing w:before="120"/>
        <w:rPr>
          <w:snapToGrid w:val="0"/>
        </w:rPr>
      </w:pPr>
      <w:r>
        <w:rPr>
          <w:snapToGrid w:val="0"/>
        </w:rPr>
        <w:tab/>
        <w:t>(1)</w:t>
      </w:r>
      <w:r>
        <w:rPr>
          <w:snapToGrid w:val="0"/>
        </w:rPr>
        <w:tab/>
        <w:t>Subject to section 50A(2), where a person, who is not a permanent resident of any State or Territory and who is not disqualified from holding or obtaining a licence to drive a motor vehicle under this Act, is temporarily in this State and holds — </w:t>
      </w:r>
    </w:p>
    <w:p>
      <w:pPr>
        <w:pStyle w:val="Indenta"/>
        <w:rPr>
          <w:snapToGrid w:val="0"/>
        </w:rPr>
      </w:pPr>
      <w:r>
        <w:rPr>
          <w:snapToGrid w:val="0"/>
        </w:rPr>
        <w:tab/>
        <w:t>(a)</w:t>
      </w:r>
      <w:r>
        <w:rPr>
          <w:snapToGrid w:val="0"/>
        </w:rPr>
        <w:tab/>
        <w:t>a licence to drive a motor vehicle;</w:t>
      </w:r>
    </w:p>
    <w:p>
      <w:pPr>
        <w:pStyle w:val="Indenta"/>
        <w:rPr>
          <w:snapToGrid w:val="0"/>
        </w:rPr>
      </w:pPr>
      <w:r>
        <w:rPr>
          <w:snapToGrid w:val="0"/>
        </w:rPr>
        <w:tab/>
        <w:t>(b)</w:t>
      </w:r>
      <w:r>
        <w:rPr>
          <w:snapToGrid w:val="0"/>
        </w:rPr>
        <w:tab/>
        <w:t>the equivalent of a licence to drive a motor vehicle; or</w:t>
      </w:r>
    </w:p>
    <w:p>
      <w:pPr>
        <w:pStyle w:val="Indenta"/>
        <w:rPr>
          <w:snapToGrid w:val="0"/>
        </w:rPr>
      </w:pPr>
      <w:r>
        <w:rPr>
          <w:snapToGrid w:val="0"/>
        </w:rPr>
        <w:tab/>
        <w:t>(c)</w:t>
      </w:r>
      <w:r>
        <w:rPr>
          <w:snapToGrid w:val="0"/>
        </w:rPr>
        <w:tab/>
        <w:t>an international driving permit,</w:t>
      </w:r>
    </w:p>
    <w:p>
      <w:pPr>
        <w:pStyle w:val="Subsection"/>
        <w:spacing w:before="120"/>
        <w:rPr>
          <w:snapToGrid w:val="0"/>
        </w:rPr>
      </w:pPr>
      <w:r>
        <w:rPr>
          <w:snapToGrid w:val="0"/>
        </w:rPr>
        <w:tab/>
      </w:r>
      <w:r>
        <w:rPr>
          <w:snapToGrid w:val="0"/>
        </w:rPr>
        <w:tab/>
        <w:t>issued in the country of which the person is a permanent resident, that licence, equivalent of a licence, or permit is to be regarded as a driver’s licence issued under this Act authorising the person to drive in this State any vehicle of the type or class to which the licence, equivalent of a licence, or permit is applicable until — </w:t>
      </w:r>
    </w:p>
    <w:p>
      <w:pPr>
        <w:pStyle w:val="Indenta"/>
        <w:rPr>
          <w:snapToGrid w:val="0"/>
        </w:rPr>
      </w:pPr>
      <w:r>
        <w:rPr>
          <w:snapToGrid w:val="0"/>
        </w:rPr>
        <w:tab/>
        <w:t>(d)</w:t>
      </w:r>
      <w:r>
        <w:rPr>
          <w:snapToGrid w:val="0"/>
        </w:rPr>
        <w:tab/>
        <w:t>the expiration of one year after the holder’s arrival in this State;</w:t>
      </w:r>
    </w:p>
    <w:p>
      <w:pPr>
        <w:pStyle w:val="Indenta"/>
        <w:rPr>
          <w:snapToGrid w:val="0"/>
        </w:rPr>
      </w:pPr>
      <w:r>
        <w:rPr>
          <w:snapToGrid w:val="0"/>
        </w:rPr>
        <w:tab/>
        <w:t>(e)</w:t>
      </w:r>
      <w:r>
        <w:rPr>
          <w:snapToGrid w:val="0"/>
        </w:rPr>
        <w:tab/>
        <w:t>the licence, equivalent of a licence, or permit expires; or</w:t>
      </w:r>
    </w:p>
    <w:p>
      <w:pPr>
        <w:pStyle w:val="Indenta"/>
        <w:spacing w:before="100"/>
        <w:rPr>
          <w:snapToGrid w:val="0"/>
        </w:rPr>
      </w:pPr>
      <w:r>
        <w:rPr>
          <w:snapToGrid w:val="0"/>
        </w:rPr>
        <w:tab/>
        <w:t>(f)</w:t>
      </w:r>
      <w:r>
        <w:rPr>
          <w:snapToGrid w:val="0"/>
        </w:rPr>
        <w:tab/>
        <w:t>the authority to drive is withdrawn by notice served pursuant to subsection (2),</w:t>
      </w:r>
    </w:p>
    <w:p>
      <w:pPr>
        <w:pStyle w:val="Subsection"/>
        <w:spacing w:before="180"/>
        <w:rPr>
          <w:snapToGrid w:val="0"/>
        </w:rPr>
      </w:pPr>
      <w:r>
        <w:rPr>
          <w:snapToGrid w:val="0"/>
        </w:rPr>
        <w:tab/>
      </w:r>
      <w:r>
        <w:rPr>
          <w:snapToGrid w:val="0"/>
        </w:rPr>
        <w:tab/>
        <w:t>whichever first occurs.</w:t>
      </w:r>
    </w:p>
    <w:p>
      <w:pPr>
        <w:pStyle w:val="Subsection"/>
        <w:keepNext/>
        <w:keepLines/>
        <w:spacing w:before="180"/>
        <w:rPr>
          <w:snapToGrid w:val="0"/>
        </w:rPr>
      </w:pPr>
      <w:r>
        <w:rPr>
          <w:snapToGrid w:val="0"/>
        </w:rPr>
        <w:tab/>
        <w:t>(2)</w:t>
      </w:r>
      <w:r>
        <w:rPr>
          <w:snapToGrid w:val="0"/>
        </w:rPr>
        <w:tab/>
        <w:t>Where, in the opinion of the Director General, a person referred to in subsection (1) — </w:t>
      </w:r>
    </w:p>
    <w:p>
      <w:pPr>
        <w:pStyle w:val="Indenta"/>
        <w:spacing w:before="100"/>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spacing w:before="100"/>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spacing w:before="100"/>
        <w:rPr>
          <w:snapToGrid w:val="0"/>
        </w:rPr>
      </w:pPr>
      <w:r>
        <w:rPr>
          <w:snapToGrid w:val="0"/>
        </w:rPr>
        <w:tab/>
        <w:t>(c)</w:t>
      </w:r>
      <w:r>
        <w:rPr>
          <w:snapToGrid w:val="0"/>
        </w:rPr>
        <w:tab/>
        <w:t>has been convicted of an offence in connection with the driving of a motor vehicle,</w:t>
      </w:r>
    </w:p>
    <w:p>
      <w:pPr>
        <w:pStyle w:val="Subsection"/>
        <w:spacing w:before="180"/>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spacing w:before="160"/>
        <w:ind w:left="890" w:hanging="890"/>
      </w:pPr>
      <w:r>
        <w:tab/>
        <w:t xml:space="preserve">[Section 48D inserted by No. 76 of 1996 s. 10.] </w:t>
      </w:r>
    </w:p>
    <w:p>
      <w:pPr>
        <w:pStyle w:val="Heading5"/>
        <w:spacing w:before="180"/>
        <w:rPr>
          <w:snapToGrid w:val="0"/>
        </w:rPr>
      </w:pPr>
      <w:bookmarkStart w:id="911" w:name="_Toc443961437"/>
      <w:bookmarkStart w:id="912" w:name="_Toc506093628"/>
      <w:bookmarkStart w:id="913" w:name="_Toc512913794"/>
      <w:bookmarkStart w:id="914" w:name="_Toc522355437"/>
      <w:bookmarkStart w:id="915" w:name="_Toc528058300"/>
      <w:bookmarkStart w:id="916" w:name="_Toc41209167"/>
      <w:bookmarkStart w:id="917" w:name="_Toc79892776"/>
      <w:bookmarkStart w:id="918" w:name="_Toc123727617"/>
      <w:bookmarkStart w:id="919" w:name="_Toc104965077"/>
      <w:r>
        <w:rPr>
          <w:rStyle w:val="CharSectno"/>
        </w:rPr>
        <w:t>48E</w:t>
      </w:r>
      <w:r>
        <w:rPr>
          <w:snapToGrid w:val="0"/>
        </w:rPr>
        <w:t>.</w:t>
      </w:r>
      <w:r>
        <w:rPr>
          <w:snapToGrid w:val="0"/>
        </w:rPr>
        <w:tab/>
        <w:t>Drivers’ licences issued elsewhere in Australia</w:t>
      </w:r>
      <w:bookmarkEnd w:id="911"/>
      <w:bookmarkEnd w:id="912"/>
      <w:bookmarkEnd w:id="913"/>
      <w:bookmarkEnd w:id="914"/>
      <w:bookmarkEnd w:id="915"/>
      <w:bookmarkEnd w:id="916"/>
      <w:bookmarkEnd w:id="917"/>
      <w:bookmarkEnd w:id="918"/>
      <w:bookmarkEnd w:id="919"/>
      <w:r>
        <w:rPr>
          <w:snapToGrid w:val="0"/>
        </w:rPr>
        <w:t xml:space="preserve"> </w:t>
      </w:r>
    </w:p>
    <w:p>
      <w:pPr>
        <w:pStyle w:val="Subsection"/>
        <w:spacing w:before="120"/>
        <w:rPr>
          <w:snapToGrid w:val="0"/>
        </w:rPr>
      </w:pPr>
      <w:r>
        <w:rPr>
          <w:snapToGrid w:val="0"/>
        </w:rPr>
        <w:tab/>
        <w:t>(1)</w:t>
      </w:r>
      <w:r>
        <w:rPr>
          <w:snapToGrid w:val="0"/>
        </w:rPr>
        <w:tab/>
        <w:t>Subject to section 50A(2) where a person usually resident in another State or a Territory — </w:t>
      </w:r>
    </w:p>
    <w:p>
      <w:pPr>
        <w:pStyle w:val="Indenta"/>
        <w:spacing w:before="100"/>
        <w:rPr>
          <w:snapToGrid w:val="0"/>
        </w:rPr>
      </w:pPr>
      <w:r>
        <w:rPr>
          <w:snapToGrid w:val="0"/>
        </w:rPr>
        <w:tab/>
        <w:t>(a)</w:t>
      </w:r>
      <w:r>
        <w:rPr>
          <w:snapToGrid w:val="0"/>
        </w:rPr>
        <w:tab/>
        <w:t>is temporarily within this State;</w:t>
      </w:r>
    </w:p>
    <w:p>
      <w:pPr>
        <w:pStyle w:val="Indenta"/>
        <w:spacing w:before="100"/>
        <w:rPr>
          <w:snapToGrid w:val="0"/>
        </w:rPr>
      </w:pPr>
      <w:r>
        <w:rPr>
          <w:snapToGrid w:val="0"/>
        </w:rPr>
        <w:tab/>
        <w:t>(b)</w:t>
      </w:r>
      <w:r>
        <w:rPr>
          <w:snapToGrid w:val="0"/>
        </w:rPr>
        <w:tab/>
        <w:t>holds a licence or permit to drive a vehicle, issued pursuant to the laws of the State or Territory in which the person usually resides;</w:t>
      </w:r>
    </w:p>
    <w:p>
      <w:pPr>
        <w:pStyle w:val="Indenta"/>
        <w:spacing w:before="100"/>
        <w:rPr>
          <w:snapToGrid w:val="0"/>
        </w:rPr>
      </w:pPr>
      <w:r>
        <w:rPr>
          <w:snapToGrid w:val="0"/>
        </w:rPr>
        <w:tab/>
        <w:t>(c)</w:t>
      </w:r>
      <w:r>
        <w:rPr>
          <w:snapToGrid w:val="0"/>
        </w:rPr>
        <w:tab/>
        <w:t>has not been served with notice pursuant to subsection (2); and</w:t>
      </w:r>
    </w:p>
    <w:p>
      <w:pPr>
        <w:pStyle w:val="Indenta"/>
        <w:keepNext/>
        <w:spacing w:before="100"/>
        <w:rPr>
          <w:snapToGrid w:val="0"/>
        </w:rPr>
      </w:pPr>
      <w:r>
        <w:rPr>
          <w:snapToGrid w:val="0"/>
        </w:rPr>
        <w:tab/>
        <w:t>(d)</w:t>
      </w:r>
      <w:r>
        <w:rPr>
          <w:snapToGrid w:val="0"/>
        </w:rPr>
        <w:tab/>
        <w:t>is not otherwise disqualified from holding or obtaining a driver’s licence in this State,</w:t>
      </w:r>
    </w:p>
    <w:p>
      <w:pPr>
        <w:pStyle w:val="Subsection"/>
        <w:spacing w:before="120"/>
        <w:rPr>
          <w:snapToGrid w:val="0"/>
        </w:rPr>
      </w:pPr>
      <w:r>
        <w:rPr>
          <w:snapToGrid w:val="0"/>
        </w:rPr>
        <w:tab/>
      </w:r>
      <w:r>
        <w:rPr>
          <w:snapToGrid w:val="0"/>
        </w:rPr>
        <w:tab/>
        <w:t>the licence or permit shall authorise the person to drive in this State any vehicle of the type or class to the driving of which the licence or permit is applicable until — </w:t>
      </w:r>
    </w:p>
    <w:p>
      <w:pPr>
        <w:pStyle w:val="Indenta"/>
        <w:rPr>
          <w:snapToGrid w:val="0"/>
        </w:rPr>
      </w:pPr>
      <w:r>
        <w:rPr>
          <w:snapToGrid w:val="0"/>
        </w:rPr>
        <w:tab/>
        <w:t>(e)</w:t>
      </w:r>
      <w:r>
        <w:rPr>
          <w:snapToGrid w:val="0"/>
        </w:rPr>
        <w:tab/>
        <w:t>the expiration of one year after the holder’s arrival in this State;</w:t>
      </w:r>
    </w:p>
    <w:p>
      <w:pPr>
        <w:pStyle w:val="Indenta"/>
        <w:rPr>
          <w:snapToGrid w:val="0"/>
        </w:rPr>
      </w:pPr>
      <w:r>
        <w:rPr>
          <w:snapToGrid w:val="0"/>
        </w:rPr>
        <w:tab/>
        <w:t>(f)</w:t>
      </w:r>
      <w:r>
        <w:rPr>
          <w:snapToGrid w:val="0"/>
        </w:rPr>
        <w:tab/>
        <w:t>the licence or permit expires; or</w:t>
      </w:r>
    </w:p>
    <w:p>
      <w:pPr>
        <w:pStyle w:val="Indenta"/>
        <w:rPr>
          <w:snapToGrid w:val="0"/>
        </w:rPr>
      </w:pPr>
      <w:r>
        <w:rPr>
          <w:snapToGrid w:val="0"/>
        </w:rPr>
        <w:tab/>
        <w:t>(g)</w:t>
      </w:r>
      <w:r>
        <w:rPr>
          <w:snapToGrid w:val="0"/>
        </w:rPr>
        <w:tab/>
        <w:t>the authority to drive is withdrawn by notice served pursuant to subsection (2),</w:t>
      </w:r>
    </w:p>
    <w:p>
      <w:pPr>
        <w:pStyle w:val="Subsection"/>
        <w:rPr>
          <w:snapToGrid w:val="0"/>
        </w:rPr>
      </w:pPr>
      <w:r>
        <w:rPr>
          <w:snapToGrid w:val="0"/>
        </w:rPr>
        <w:tab/>
      </w:r>
      <w:r>
        <w:rPr>
          <w:snapToGrid w:val="0"/>
        </w:rPr>
        <w:tab/>
        <w:t>whichever first occurs.</w:t>
      </w:r>
    </w:p>
    <w:p>
      <w:pPr>
        <w:pStyle w:val="Subsection"/>
        <w:spacing w:before="120"/>
        <w:rPr>
          <w:snapToGrid w:val="0"/>
        </w:rPr>
      </w:pPr>
      <w:r>
        <w:rPr>
          <w:snapToGrid w:val="0"/>
        </w:rPr>
        <w:tab/>
        <w:t>(2)</w:t>
      </w:r>
      <w:r>
        <w:rPr>
          <w:snapToGrid w:val="0"/>
        </w:rPr>
        <w:tab/>
        <w:t>Where, in the opinion of the Director General, a person referred to in subsection (1) — </w:t>
      </w:r>
    </w:p>
    <w:p>
      <w:pPr>
        <w:pStyle w:val="Indenta"/>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rPr>
          <w:snapToGrid w:val="0"/>
        </w:rPr>
      </w:pPr>
      <w:r>
        <w:rPr>
          <w:snapToGrid w:val="0"/>
        </w:rPr>
        <w:tab/>
        <w:t>(c)</w:t>
      </w:r>
      <w:r>
        <w:rPr>
          <w:snapToGrid w:val="0"/>
        </w:rPr>
        <w:tab/>
        <w:t>has been convicted of an offence in connection with the driving of a motor vehicle,</w:t>
      </w:r>
    </w:p>
    <w:p>
      <w:pPr>
        <w:pStyle w:val="Subsection"/>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pPr>
      <w:r>
        <w:tab/>
        <w:t xml:space="preserve">[Section 48E inserted by No. 76 of 1996 s. 10.] </w:t>
      </w:r>
    </w:p>
    <w:p>
      <w:pPr>
        <w:pStyle w:val="Heading5"/>
        <w:rPr>
          <w:snapToGrid w:val="0"/>
        </w:rPr>
      </w:pPr>
      <w:bookmarkStart w:id="920" w:name="_Toc443961438"/>
      <w:bookmarkStart w:id="921" w:name="_Toc506093629"/>
      <w:bookmarkStart w:id="922" w:name="_Toc512913795"/>
      <w:bookmarkStart w:id="923" w:name="_Toc522355438"/>
      <w:bookmarkStart w:id="924" w:name="_Toc528058301"/>
      <w:bookmarkStart w:id="925" w:name="_Toc41209168"/>
      <w:bookmarkStart w:id="926" w:name="_Toc79892777"/>
      <w:bookmarkStart w:id="927" w:name="_Toc123727618"/>
      <w:bookmarkStart w:id="928" w:name="_Toc104965078"/>
      <w:r>
        <w:rPr>
          <w:rStyle w:val="CharSectno"/>
        </w:rPr>
        <w:t>48F</w:t>
      </w:r>
      <w:r>
        <w:rPr>
          <w:snapToGrid w:val="0"/>
        </w:rPr>
        <w:t>.</w:t>
      </w:r>
      <w:r>
        <w:rPr>
          <w:snapToGrid w:val="0"/>
        </w:rPr>
        <w:tab/>
        <w:t>Persons taking up residence</w:t>
      </w:r>
      <w:bookmarkEnd w:id="920"/>
      <w:bookmarkEnd w:id="921"/>
      <w:bookmarkEnd w:id="922"/>
      <w:bookmarkEnd w:id="923"/>
      <w:bookmarkEnd w:id="924"/>
      <w:bookmarkEnd w:id="925"/>
      <w:bookmarkEnd w:id="926"/>
      <w:bookmarkEnd w:id="927"/>
      <w:bookmarkEnd w:id="928"/>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enters this State with the intention of permanently residing here; and</w:t>
      </w:r>
    </w:p>
    <w:p>
      <w:pPr>
        <w:pStyle w:val="Indenta"/>
        <w:rPr>
          <w:snapToGrid w:val="0"/>
        </w:rPr>
      </w:pPr>
      <w:r>
        <w:rPr>
          <w:snapToGrid w:val="0"/>
        </w:rPr>
        <w:tab/>
        <w:t>(b)</w:t>
      </w:r>
      <w:r>
        <w:rPr>
          <w:snapToGrid w:val="0"/>
        </w:rPr>
        <w:tab/>
        <w:t>but for that intention would be authorised to drive a motor vehicle pursuant to section 48D or 48E,</w:t>
      </w:r>
    </w:p>
    <w:p>
      <w:pPr>
        <w:pStyle w:val="Subsection"/>
        <w:rPr>
          <w:snapToGrid w:val="0"/>
        </w:rPr>
      </w:pPr>
      <w:r>
        <w:rPr>
          <w:snapToGrid w:val="0"/>
        </w:rPr>
        <w:tab/>
      </w:r>
      <w:r>
        <w:rPr>
          <w:snapToGrid w:val="0"/>
        </w:rPr>
        <w:tab/>
        <w:t>shall be taken to be similarly authorised as if the person were temporarily within this State, but for that purpose the reference to one year in section 48D(1)(d) or in section 48E(1)(e) shall be construed as a reference to 3 months.</w:t>
      </w:r>
    </w:p>
    <w:p>
      <w:pPr>
        <w:pStyle w:val="Footnotesection"/>
      </w:pPr>
      <w:r>
        <w:tab/>
        <w:t xml:space="preserve">[Section 48F inserted by No. 76 of 1996 s. 10.] </w:t>
      </w:r>
    </w:p>
    <w:p>
      <w:pPr>
        <w:pStyle w:val="Heading2"/>
      </w:pPr>
      <w:bookmarkStart w:id="929" w:name="_Toc72644020"/>
      <w:bookmarkStart w:id="930" w:name="_Toc72914097"/>
      <w:bookmarkStart w:id="931" w:name="_Toc73442807"/>
      <w:bookmarkStart w:id="932" w:name="_Toc74717437"/>
      <w:bookmarkStart w:id="933" w:name="_Toc75151405"/>
      <w:bookmarkStart w:id="934" w:name="_Toc75156657"/>
      <w:bookmarkStart w:id="935" w:name="_Toc78007020"/>
      <w:bookmarkStart w:id="936" w:name="_Toc78010610"/>
      <w:bookmarkStart w:id="937" w:name="_Toc78169475"/>
      <w:bookmarkStart w:id="938" w:name="_Toc78879318"/>
      <w:bookmarkStart w:id="939" w:name="_Toc79892778"/>
      <w:bookmarkStart w:id="940" w:name="_Toc81964697"/>
      <w:bookmarkStart w:id="941" w:name="_Toc81965119"/>
      <w:bookmarkStart w:id="942" w:name="_Toc87869186"/>
      <w:bookmarkStart w:id="943" w:name="_Toc87926797"/>
      <w:bookmarkStart w:id="944" w:name="_Toc88271277"/>
      <w:bookmarkStart w:id="945" w:name="_Toc89752598"/>
      <w:bookmarkStart w:id="946" w:name="_Toc90871053"/>
      <w:bookmarkStart w:id="947" w:name="_Toc91304337"/>
      <w:bookmarkStart w:id="948" w:name="_Toc92704508"/>
      <w:bookmarkStart w:id="949" w:name="_Toc92875951"/>
      <w:bookmarkStart w:id="950" w:name="_Toc95022911"/>
      <w:bookmarkStart w:id="951" w:name="_Toc95023344"/>
      <w:bookmarkStart w:id="952" w:name="_Toc96939152"/>
      <w:bookmarkStart w:id="953" w:name="_Toc102537879"/>
      <w:bookmarkStart w:id="954" w:name="_Toc103145295"/>
      <w:bookmarkStart w:id="955" w:name="_Toc104716481"/>
      <w:bookmarkStart w:id="956" w:name="_Toc104965079"/>
      <w:bookmarkStart w:id="957" w:name="_Toc123723985"/>
      <w:bookmarkStart w:id="958" w:name="_Toc123727619"/>
      <w:r>
        <w:rPr>
          <w:rStyle w:val="CharPartNo"/>
        </w:rPr>
        <w:t>Part V</w:t>
      </w:r>
      <w:r>
        <w:rPr>
          <w:rStyle w:val="CharDivNo"/>
        </w:rPr>
        <w:t> </w:t>
      </w:r>
      <w:r>
        <w:t>—</w:t>
      </w:r>
      <w:r>
        <w:rPr>
          <w:rStyle w:val="CharDivText"/>
        </w:rPr>
        <w:t> </w:t>
      </w:r>
      <w:r>
        <w:rPr>
          <w:rStyle w:val="CharPartText"/>
        </w:rPr>
        <w:t>Regulation of traffic</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r>
        <w:rPr>
          <w:rStyle w:val="CharPartText"/>
        </w:rPr>
        <w:t xml:space="preserve"> </w:t>
      </w:r>
    </w:p>
    <w:p>
      <w:pPr>
        <w:pStyle w:val="Footnoteheading"/>
        <w:tabs>
          <w:tab w:val="left" w:pos="960"/>
        </w:tabs>
      </w:pPr>
      <w:r>
        <w:tab/>
        <w:t xml:space="preserve">[Heading inserted by No. 76 of 1996 s. 11.] </w:t>
      </w:r>
    </w:p>
    <w:p>
      <w:pPr>
        <w:pStyle w:val="Heading3"/>
      </w:pPr>
      <w:bookmarkStart w:id="959" w:name="_Toc81964698"/>
      <w:bookmarkStart w:id="960" w:name="_Toc81965120"/>
      <w:bookmarkStart w:id="961" w:name="_Toc87869187"/>
      <w:bookmarkStart w:id="962" w:name="_Toc87926798"/>
      <w:bookmarkStart w:id="963" w:name="_Toc88271278"/>
      <w:bookmarkStart w:id="964" w:name="_Toc89752599"/>
      <w:bookmarkStart w:id="965" w:name="_Toc90871054"/>
      <w:bookmarkStart w:id="966" w:name="_Toc91304338"/>
      <w:bookmarkStart w:id="967" w:name="_Toc92704509"/>
      <w:bookmarkStart w:id="968" w:name="_Toc92875952"/>
      <w:bookmarkStart w:id="969" w:name="_Toc95022912"/>
      <w:bookmarkStart w:id="970" w:name="_Toc95023345"/>
      <w:bookmarkStart w:id="971" w:name="_Toc96939153"/>
      <w:bookmarkStart w:id="972" w:name="_Toc102537880"/>
      <w:bookmarkStart w:id="973" w:name="_Toc103145296"/>
      <w:bookmarkStart w:id="974" w:name="_Toc104716482"/>
      <w:bookmarkStart w:id="975" w:name="_Toc104965080"/>
      <w:bookmarkStart w:id="976" w:name="_Toc123723986"/>
      <w:bookmarkStart w:id="977" w:name="_Toc123727620"/>
      <w:bookmarkStart w:id="978" w:name="_Toc443961439"/>
      <w:bookmarkStart w:id="979" w:name="_Toc506093630"/>
      <w:bookmarkStart w:id="980" w:name="_Toc512913796"/>
      <w:bookmarkStart w:id="981" w:name="_Toc522355439"/>
      <w:bookmarkStart w:id="982" w:name="_Toc528058302"/>
      <w:bookmarkStart w:id="983" w:name="_Toc41209169"/>
      <w:bookmarkStart w:id="984" w:name="_Toc79892779"/>
      <w:r>
        <w:rPr>
          <w:rStyle w:val="CharDivNo"/>
        </w:rPr>
        <w:t>Division 1</w:t>
      </w:r>
      <w:r>
        <w:t> — </w:t>
      </w:r>
      <w:r>
        <w:rPr>
          <w:rStyle w:val="CharDivText"/>
        </w:rPr>
        <w:t>Driving of vehicles: general offences</w:t>
      </w:r>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p>
    <w:p>
      <w:pPr>
        <w:pStyle w:val="Footnoteheading"/>
        <w:tabs>
          <w:tab w:val="left" w:pos="960"/>
        </w:tabs>
      </w:pPr>
      <w:r>
        <w:tab/>
        <w:t>[Heading inserted by No. 10 of 2004 s. 6.]</w:t>
      </w:r>
    </w:p>
    <w:p>
      <w:pPr>
        <w:pStyle w:val="Heading5"/>
        <w:spacing w:before="260"/>
        <w:rPr>
          <w:snapToGrid w:val="0"/>
        </w:rPr>
      </w:pPr>
      <w:bookmarkStart w:id="985" w:name="_Toc123727621"/>
      <w:bookmarkStart w:id="986" w:name="_Toc104965081"/>
      <w:r>
        <w:rPr>
          <w:rStyle w:val="CharSectno"/>
        </w:rPr>
        <w:t>49</w:t>
      </w:r>
      <w:r>
        <w:rPr>
          <w:snapToGrid w:val="0"/>
        </w:rPr>
        <w:t>.</w:t>
      </w:r>
      <w:r>
        <w:rPr>
          <w:snapToGrid w:val="0"/>
        </w:rPr>
        <w:tab/>
        <w:t xml:space="preserve">Offence of driving motor vehicle without appropriate driver’s </w:t>
      </w:r>
      <w:bookmarkEnd w:id="978"/>
      <w:bookmarkEnd w:id="979"/>
      <w:bookmarkEnd w:id="980"/>
      <w:bookmarkEnd w:id="981"/>
      <w:r>
        <w:rPr>
          <w:snapToGrid w:val="0"/>
        </w:rPr>
        <w:t>licence</w:t>
      </w:r>
      <w:bookmarkEnd w:id="982"/>
      <w:bookmarkEnd w:id="983"/>
      <w:bookmarkEnd w:id="984"/>
      <w:bookmarkEnd w:id="985"/>
      <w:bookmarkEnd w:id="986"/>
      <w:r>
        <w:rPr>
          <w:snapToGrid w:val="0"/>
        </w:rPr>
        <w:t xml:space="preserve"> </w:t>
      </w:r>
    </w:p>
    <w:p>
      <w:pPr>
        <w:pStyle w:val="Subsection"/>
        <w:spacing w:before="180"/>
        <w:rPr>
          <w:snapToGrid w:val="0"/>
        </w:rPr>
      </w:pPr>
      <w:r>
        <w:rPr>
          <w:snapToGrid w:val="0"/>
        </w:rPr>
        <w:tab/>
        <w:t>(1)</w:t>
      </w:r>
      <w:r>
        <w:rPr>
          <w:snapToGrid w:val="0"/>
        </w:rPr>
        <w:tab/>
        <w:t>Subject to this section and to sections 48C to 48F, every person who — </w:t>
      </w:r>
    </w:p>
    <w:p>
      <w:pPr>
        <w:pStyle w:val="Indenta"/>
        <w:spacing w:before="110"/>
        <w:rPr>
          <w:snapToGrid w:val="0"/>
        </w:rPr>
      </w:pPr>
      <w:r>
        <w:rPr>
          <w:snapToGrid w:val="0"/>
        </w:rPr>
        <w:tab/>
        <w:t>(a)</w:t>
      </w:r>
      <w:r>
        <w:rPr>
          <w:snapToGrid w:val="0"/>
        </w:rPr>
        <w:tab/>
        <w:t>drives a motor vehicle of a class for which he is not the holder of the appropriate, valid driver’s licence; or</w:t>
      </w:r>
    </w:p>
    <w:p>
      <w:pPr>
        <w:pStyle w:val="Indenta"/>
        <w:spacing w:before="110"/>
        <w:rPr>
          <w:snapToGrid w:val="0"/>
        </w:rPr>
      </w:pPr>
      <w:r>
        <w:rPr>
          <w:snapToGrid w:val="0"/>
        </w:rPr>
        <w:tab/>
        <w:t>(b)</w:t>
      </w:r>
      <w:r>
        <w:rPr>
          <w:snapToGrid w:val="0"/>
        </w:rPr>
        <w:tab/>
        <w:t>employs, or permits, some other person to drive a motor vehicle of a class for which that other person is not the holder of the appropriate, valid driver’s licence,</w:t>
      </w:r>
    </w:p>
    <w:p>
      <w:pPr>
        <w:pStyle w:val="Subsection"/>
        <w:spacing w:before="180"/>
        <w:rPr>
          <w:snapToGrid w:val="0"/>
        </w:rPr>
      </w:pPr>
      <w:r>
        <w:rPr>
          <w:snapToGrid w:val="0"/>
        </w:rPr>
        <w:tab/>
      </w:r>
      <w:r>
        <w:rPr>
          <w:snapToGrid w:val="0"/>
        </w:rPr>
        <w:tab/>
        <w:t>on a road, commits an offence.</w:t>
      </w:r>
    </w:p>
    <w:p>
      <w:pPr>
        <w:pStyle w:val="Penstart"/>
        <w:ind w:left="1701" w:hanging="2160"/>
        <w:rPr>
          <w:snapToGrid w:val="0"/>
        </w:rPr>
      </w:pPr>
      <w:r>
        <w:rPr>
          <w:snapToGrid w:val="0"/>
        </w:rPr>
        <w:tab/>
        <w:t>Penalty:</w:t>
      </w:r>
      <w:r>
        <w:rPr>
          <w:snapToGrid w:val="0"/>
        </w:rPr>
        <w:tab/>
        <w:t>For a first offence, 6 PU.</w:t>
      </w:r>
    </w:p>
    <w:p>
      <w:pPr>
        <w:pStyle w:val="Penstart"/>
        <w:spacing w:before="0"/>
        <w:ind w:left="1701" w:hanging="2160"/>
        <w:rPr>
          <w:snapToGrid w:val="0"/>
        </w:rPr>
      </w:pPr>
      <w:r>
        <w:rPr>
          <w:snapToGrid w:val="0"/>
        </w:rPr>
        <w:tab/>
      </w:r>
      <w:r>
        <w:rPr>
          <w:snapToGrid w:val="0"/>
        </w:rPr>
        <w:tab/>
        <w:t>For a subsequent offence, 12 PU.</w:t>
      </w:r>
    </w:p>
    <w:p>
      <w:pPr>
        <w:pStyle w:val="Subsection"/>
      </w:pPr>
      <w:r>
        <w:rPr>
          <w:spacing w:val="-4"/>
        </w:rPr>
        <w:tab/>
        <w:t>(1a)</w:t>
      </w:r>
      <w:r>
        <w:rPr>
          <w:spacing w:val="-4"/>
        </w:rPr>
        <w:tab/>
        <w:t>A person who drives a motor vehicle for a purpose or in a manner set out in regulations under section 43(1)(aa) without the authority to do so conferred by an endorsement on the licence under that section is not the holder of an appropriate, valid driver’s licence.</w:t>
      </w:r>
    </w:p>
    <w:p>
      <w:pPr>
        <w:pStyle w:val="Subsection"/>
        <w:spacing w:before="180"/>
        <w:rPr>
          <w:snapToGrid w:val="0"/>
        </w:rPr>
      </w:pPr>
      <w:r>
        <w:rPr>
          <w:snapToGrid w:val="0"/>
        </w:rPr>
        <w:tab/>
        <w:t>(2)</w:t>
      </w:r>
      <w:r>
        <w:rPr>
          <w:snapToGrid w:val="0"/>
        </w:rPr>
        <w:tab/>
        <w:t>Where — </w:t>
      </w:r>
    </w:p>
    <w:p>
      <w:pPr>
        <w:pStyle w:val="Indenta"/>
        <w:spacing w:before="110"/>
        <w:rPr>
          <w:snapToGrid w:val="0"/>
        </w:rPr>
      </w:pPr>
      <w:r>
        <w:rPr>
          <w:snapToGrid w:val="0"/>
        </w:rPr>
        <w:tab/>
        <w:t>(a)</w:t>
      </w:r>
      <w:r>
        <w:rPr>
          <w:snapToGrid w:val="0"/>
        </w:rPr>
        <w:tab/>
        <w:t>a person — </w:t>
      </w:r>
    </w:p>
    <w:p>
      <w:pPr>
        <w:pStyle w:val="Indenti"/>
        <w:spacing w:before="110"/>
        <w:rPr>
          <w:snapToGrid w:val="0"/>
        </w:rPr>
      </w:pPr>
      <w:r>
        <w:rPr>
          <w:snapToGrid w:val="0"/>
        </w:rPr>
        <w:tab/>
        <w:t>(i)</w:t>
      </w:r>
      <w:r>
        <w:rPr>
          <w:snapToGrid w:val="0"/>
        </w:rPr>
        <w:tab/>
        <w:t>having applied for a driver’s licence and having been refused the issue of the licence under section 48;</w:t>
      </w:r>
    </w:p>
    <w:p>
      <w:pPr>
        <w:pStyle w:val="Indenti"/>
      </w:pPr>
      <w:r>
        <w:tab/>
        <w:t>(ii)</w:t>
      </w:r>
      <w:r>
        <w:tab/>
        <w:t>having held a driver’s licence that is cancelled under section 48 or of which the operation is suspended under that section;</w:t>
      </w:r>
    </w:p>
    <w:p>
      <w:pPr>
        <w:pStyle w:val="Indenti"/>
      </w:pPr>
      <w:r>
        <w:tab/>
        <w:t>(iii)</w:t>
      </w:r>
      <w:r>
        <w:tab/>
        <w:t>having been disqualified from holding or obtaining a driver’s licence, other than under a licence suspension order referred to in subparagraph (iv); or</w:t>
      </w:r>
    </w:p>
    <w:p>
      <w:pPr>
        <w:pStyle w:val="Indenti"/>
      </w:pPr>
      <w:r>
        <w:tab/>
        <w:t>(iv)</w:t>
      </w:r>
      <w:r>
        <w:tab/>
        <w:t xml:space="preserve">having been disqualified from holding or obtaining a driver’s licence under a licence suspension order made under section 19 or 43 of the </w:t>
      </w:r>
      <w:r>
        <w:rPr>
          <w:i/>
        </w:rPr>
        <w:t>Fines, Penalties and Infringement Notices Enforcement Act 1994</w:t>
      </w:r>
      <w:r>
        <w:t>,</w:t>
      </w:r>
    </w:p>
    <w:p>
      <w:pPr>
        <w:pStyle w:val="Indenta"/>
        <w:spacing w:before="110"/>
        <w:rPr>
          <w:snapToGrid w:val="0"/>
        </w:rPr>
      </w:pPr>
      <w:r>
        <w:rPr>
          <w:snapToGrid w:val="0"/>
        </w:rPr>
        <w:tab/>
      </w:r>
      <w:r>
        <w:rPr>
          <w:snapToGrid w:val="0"/>
        </w:rPr>
        <w:tab/>
        <w:t>commits, whilst still legally disentitled to hold a driver’s licence, an offence against subsection (1)(a); or</w:t>
      </w:r>
    </w:p>
    <w:p>
      <w:pPr>
        <w:pStyle w:val="Indenta"/>
        <w:spacing w:before="110"/>
        <w:rPr>
          <w:snapToGrid w:val="0"/>
        </w:rPr>
      </w:pPr>
      <w:r>
        <w:rPr>
          <w:snapToGrid w:val="0"/>
        </w:rPr>
        <w:tab/>
        <w:t>(b)</w:t>
      </w:r>
      <w:r>
        <w:rPr>
          <w:snapToGrid w:val="0"/>
        </w:rPr>
        <w:tab/>
        <w:t>a person in respect of whom an order is made under section 76(3) commits an offence against subsection (1)(a) before a licence has been issued pursuant to that order or when any licence so issued has expired and has not been renewed,</w:t>
      </w:r>
    </w:p>
    <w:p>
      <w:pPr>
        <w:pStyle w:val="Subsection"/>
        <w:spacing w:before="180"/>
        <w:rPr>
          <w:snapToGrid w:val="0"/>
        </w:rPr>
      </w:pPr>
      <w:r>
        <w:rPr>
          <w:snapToGrid w:val="0"/>
        </w:rPr>
        <w:tab/>
      </w:r>
      <w:r>
        <w:rPr>
          <w:snapToGrid w:val="0"/>
        </w:rPr>
        <w:tab/>
        <w:t>the person may be arrested without warrant by a member of the Police Force and is liable, instead of to the penalties provided by subsection (1), to those provided by subsection (3).</w:t>
      </w:r>
    </w:p>
    <w:p>
      <w:pPr>
        <w:pStyle w:val="Subsection"/>
      </w:pPr>
      <w:r>
        <w:tab/>
        <w:t>(2a)</w:t>
      </w:r>
      <w:r>
        <w:tab/>
        <w:t>In subsection (2)(a), a reference to anything done under section 48 does not include anything for the review of which an application has been made to the State Administrative Tribunal if the application has not been determined when the offence is committed.</w:t>
      </w:r>
    </w:p>
    <w:p>
      <w:pPr>
        <w:pStyle w:val="Subsection"/>
      </w:pPr>
      <w:r>
        <w:tab/>
        <w:t>(3)</w:t>
      </w:r>
      <w:r>
        <w:tab/>
        <w:t>A person convicted of an offence against this section committed in any of the circumstances mentioned in subsection (2) is liable —</w:t>
      </w:r>
    </w:p>
    <w:p>
      <w:pPr>
        <w:pStyle w:val="Indenta"/>
      </w:pPr>
      <w:r>
        <w:tab/>
        <w:t>(a)</w:t>
      </w:r>
      <w:r>
        <w:tab/>
        <w:t>if the offence is committed in the circumstances mentioned in subsection (2)(a)(i), (ii) or (iii) or (2)(b) —</w:t>
      </w:r>
    </w:p>
    <w:p>
      <w:pPr>
        <w:pStyle w:val="Indenti"/>
      </w:pPr>
      <w:r>
        <w:tab/>
        <w:t>(i)</w:t>
      </w:r>
      <w:r>
        <w:tab/>
        <w:t>for a first offence, to a fine of not less than 8 PU or more than 40 PU and imprisonment for not more than 12 months;</w:t>
      </w:r>
    </w:p>
    <w:p>
      <w:pPr>
        <w:pStyle w:val="Indenti"/>
      </w:pPr>
      <w:r>
        <w:tab/>
        <w:t>(ii)</w:t>
      </w:r>
      <w:r>
        <w:tab/>
        <w:t>for a subsequent offence, to a fine of not less than 20 PU or more than 80 PU and imprisonment for not more than 18 months;</w:t>
      </w:r>
    </w:p>
    <w:p>
      <w:pPr>
        <w:pStyle w:val="Indenta"/>
      </w:pPr>
      <w:r>
        <w:tab/>
      </w:r>
      <w:r>
        <w:tab/>
        <w:t>or</w:t>
      </w:r>
    </w:p>
    <w:p>
      <w:pPr>
        <w:pStyle w:val="Indenta"/>
      </w:pPr>
      <w:r>
        <w:tab/>
        <w:t>(b)</w:t>
      </w:r>
      <w:r>
        <w:tab/>
        <w:t>if the offence is committed in the circumstances mentioned in subsection (2)(a)(iv), to a fine of not less than 4 PU or more than 30 PU and imprisonment for not more than 12 months.</w:t>
      </w:r>
    </w:p>
    <w:p>
      <w:pPr>
        <w:pStyle w:val="Subsection"/>
      </w:pPr>
      <w:r>
        <w:tab/>
        <w:t>(3a)</w:t>
      </w:r>
      <w:r>
        <w:tab/>
        <w:t>A court convicting a person of an offence committed in the circumstances mentioned in subsection (2)(a)(i), (ii), (iii) or (2)(b) shall order that the person be disqualified from holding or obtaining a driver’s licence for a period of not less than 9 months and not more than 3 years.</w:t>
      </w:r>
    </w:p>
    <w:p>
      <w:pPr>
        <w:pStyle w:val="Subsection"/>
      </w:pPr>
      <w:r>
        <w:tab/>
        <w:t>(3b)</w:t>
      </w:r>
      <w:r>
        <w:tab/>
        <w:t>A court convicting a person of an offence committed in the circumstances mentioned in subsection (2)(a)(iv), but not in the circumstances mentioned in subsection (2)(a)(i), (ii) or (iii) or (2)(b), may order that the person be disqualified from holding or obtaining a driver’s licence for a period of not more than 3 years.</w:t>
      </w:r>
    </w:p>
    <w:p>
      <w:pPr>
        <w:pStyle w:val="Subsection"/>
      </w:pPr>
      <w:r>
        <w:tab/>
        <w:t>(3c)</w:t>
      </w:r>
      <w:r>
        <w:tab/>
        <w:t>A period of disqualification ordered under subsection (3a) or (3b) is cumulative upon any other period of disqualification to which the person may then be subject or upon any period for which the operation of the person’s driver’s licence may currently be suspended.</w:t>
      </w:r>
    </w:p>
    <w:p>
      <w:pPr>
        <w:pStyle w:val="Subsection"/>
        <w:spacing w:before="180"/>
        <w:rPr>
          <w:snapToGrid w:val="0"/>
        </w:rPr>
      </w:pPr>
      <w:r>
        <w:rPr>
          <w:snapToGrid w:val="0"/>
        </w:rPr>
        <w:tab/>
        <w:t>(4)</w:t>
      </w:r>
      <w:r>
        <w:rPr>
          <w:snapToGrid w:val="0"/>
        </w:rPr>
        <w:tab/>
        <w:t>Subsection (1) does not apply to the driving of a vehicle that is exempted by the regulations from paragraph (b) of the description of “Motor carrier” in the First Schedule if the vehicle is being driven by a physically disabled person.</w:t>
      </w:r>
    </w:p>
    <w:p>
      <w:pPr>
        <w:pStyle w:val="Footnotesection"/>
        <w:spacing w:before="160"/>
        <w:ind w:left="890" w:hanging="890"/>
      </w:pPr>
      <w:r>
        <w:tab/>
        <w:t>[Section 49 amended by No. 48 of 1976 s. 3; No. 105 of 1981 s. 19; No. 11 of 1988 s. 8, 20 and 24; No. 78 of 1995 s. 147; No. 76 of 1996 s. 20(1); No. 50 of 1997 s. 13; No. 24 of 2000 s. 39(3); No. 39 of 2000 s. 28; No. 51 of 2000 s. 14; No. 55 of 2004 s. 1064.]</w:t>
      </w:r>
    </w:p>
    <w:p>
      <w:pPr>
        <w:pStyle w:val="Heading5"/>
      </w:pPr>
      <w:bookmarkStart w:id="987" w:name="_Toc506093631"/>
      <w:bookmarkStart w:id="988" w:name="_Toc512913797"/>
      <w:bookmarkStart w:id="989" w:name="_Toc522355440"/>
      <w:bookmarkStart w:id="990" w:name="_Toc528058303"/>
      <w:bookmarkStart w:id="991" w:name="_Toc41209170"/>
      <w:bookmarkStart w:id="992" w:name="_Toc79892780"/>
      <w:bookmarkStart w:id="993" w:name="_Toc123727622"/>
      <w:bookmarkStart w:id="994" w:name="_Toc104965082"/>
      <w:bookmarkStart w:id="995" w:name="_Toc443961440"/>
      <w:r>
        <w:rPr>
          <w:rStyle w:val="CharSectno"/>
        </w:rPr>
        <w:t>49A</w:t>
      </w:r>
      <w:r>
        <w:t>.</w:t>
      </w:r>
      <w:r>
        <w:tab/>
        <w:t>Cautioning drivers who drive when driver’s licence is suspended for non</w:t>
      </w:r>
      <w:r>
        <w:noBreakHyphen/>
        <w:t>payment of fine, etc.</w:t>
      </w:r>
      <w:bookmarkEnd w:id="987"/>
      <w:bookmarkEnd w:id="988"/>
      <w:bookmarkEnd w:id="989"/>
      <w:bookmarkEnd w:id="990"/>
      <w:bookmarkEnd w:id="991"/>
      <w:bookmarkEnd w:id="992"/>
      <w:bookmarkEnd w:id="993"/>
      <w:bookmarkEnd w:id="994"/>
    </w:p>
    <w:p>
      <w:pPr>
        <w:pStyle w:val="Subsection"/>
      </w:pPr>
      <w:r>
        <w:tab/>
        <w:t>(1)</w:t>
      </w:r>
      <w:r>
        <w:tab/>
        <w:t>In this section —</w:t>
      </w:r>
    </w:p>
    <w:p>
      <w:pPr>
        <w:pStyle w:val="Defstart"/>
      </w:pPr>
      <w:r>
        <w:tab/>
      </w:r>
      <w:r>
        <w:rPr>
          <w:b/>
        </w:rPr>
        <w:t>“</w:t>
      </w:r>
      <w:r>
        <w:rPr>
          <w:rStyle w:val="CharDefText"/>
        </w:rPr>
        <w:t>suspended driver</w:t>
      </w:r>
      <w:r>
        <w:rPr>
          <w:b/>
        </w:rPr>
        <w:t>”</w:t>
      </w:r>
      <w:r>
        <w:t xml:space="preserve"> means a person who has been disqualified from holding or obtaining a driver’s licence under a licence suspension order made under section 19 or 43 of the </w:t>
      </w:r>
      <w:r>
        <w:rPr>
          <w:i/>
        </w:rPr>
        <w:t>Fines, Penalties and Infringement Notices Enforcement Act 1994</w:t>
      </w:r>
      <w:r>
        <w:t>.</w:t>
      </w:r>
    </w:p>
    <w:p>
      <w:pPr>
        <w:pStyle w:val="Subsection"/>
        <w:keepNext/>
        <w:keepLines/>
      </w:pPr>
      <w:r>
        <w:tab/>
        <w:t>(2)</w:t>
      </w:r>
      <w:r>
        <w:tab/>
        <w:t>If a police officer could charge a person who is a suspended driver with an offence under section 49(1) committed in the circumstances referred to in section 49(2)(a)(iv) and suspects on reasonable grounds —</w:t>
      </w:r>
    </w:p>
    <w:p>
      <w:pPr>
        <w:pStyle w:val="Indenta"/>
        <w:spacing w:before="120"/>
      </w:pPr>
      <w:r>
        <w:tab/>
        <w:t>(a)</w:t>
      </w:r>
      <w:r>
        <w:tab/>
        <w:t>that the person does not know that he or she is a suspended driver; and</w:t>
      </w:r>
    </w:p>
    <w:p>
      <w:pPr>
        <w:pStyle w:val="Indenta"/>
        <w:spacing w:before="120"/>
      </w:pPr>
      <w:r>
        <w:tab/>
        <w:t>(b)</w:t>
      </w:r>
      <w:r>
        <w:tab/>
        <w:t>that the person has not been cautioned previously under this section since the making of the relevant licence suspension order,</w:t>
      </w:r>
    </w:p>
    <w:p>
      <w:pPr>
        <w:pStyle w:val="Subsection"/>
      </w:pPr>
      <w:r>
        <w:tab/>
      </w:r>
      <w:r>
        <w:tab/>
        <w:t>the police officer —</w:t>
      </w:r>
    </w:p>
    <w:p>
      <w:pPr>
        <w:pStyle w:val="Indenta"/>
        <w:spacing w:before="120"/>
      </w:pPr>
      <w:r>
        <w:tab/>
        <w:t>(c)</w:t>
      </w:r>
      <w:r>
        <w:tab/>
        <w:t>may decline to charge the person with an offence under section 49(1); and</w:t>
      </w:r>
    </w:p>
    <w:p>
      <w:pPr>
        <w:pStyle w:val="Indenta"/>
        <w:spacing w:before="120"/>
      </w:pPr>
      <w:r>
        <w:tab/>
        <w:t>(d)</w:t>
      </w:r>
      <w:r>
        <w:tab/>
        <w:t>may instead issue a caution to the person.</w:t>
      </w:r>
    </w:p>
    <w:p>
      <w:pPr>
        <w:pStyle w:val="Subsection"/>
      </w:pPr>
      <w:r>
        <w:tab/>
        <w:t>(3)</w:t>
      </w:r>
      <w:r>
        <w:tab/>
        <w:t>The caution must be in a prescribed form.</w:t>
      </w:r>
    </w:p>
    <w:p>
      <w:pPr>
        <w:pStyle w:val="Subsection"/>
      </w:pPr>
      <w:r>
        <w:tab/>
        <w:t>(4)</w:t>
      </w:r>
      <w:r>
        <w:tab/>
        <w:t>If it is impracticable for the suspended driver to cease driving at the time the caution is issued, the caution must include a permit for the suspended driver to drive by the shortest practicable route from the place where the caution is issued to a place specified in the permit.</w:t>
      </w:r>
    </w:p>
    <w:p>
      <w:pPr>
        <w:pStyle w:val="Subsection"/>
      </w:pPr>
      <w:r>
        <w:tab/>
        <w:t>(5)</w:t>
      </w:r>
      <w:r>
        <w:tab/>
        <w:t>It is a defence to a charge under section 49(1) to prove that the accused was driving in accordance with a permit included in a caution issued under this section.</w:t>
      </w:r>
    </w:p>
    <w:p>
      <w:pPr>
        <w:pStyle w:val="Footnotesection"/>
      </w:pPr>
      <w:r>
        <w:tab/>
        <w:t>[Section 49A inserted by No. 51 of 2000 s. 15; amended by No. 84 of 2004 s. 82.]</w:t>
      </w:r>
    </w:p>
    <w:p>
      <w:pPr>
        <w:pStyle w:val="Heading5"/>
        <w:spacing w:before="260"/>
        <w:rPr>
          <w:snapToGrid w:val="0"/>
        </w:rPr>
      </w:pPr>
      <w:bookmarkStart w:id="996" w:name="_Toc506093632"/>
      <w:bookmarkStart w:id="997" w:name="_Toc512913798"/>
      <w:bookmarkStart w:id="998" w:name="_Toc522355441"/>
      <w:bookmarkStart w:id="999" w:name="_Toc528058304"/>
      <w:bookmarkStart w:id="1000" w:name="_Toc41209171"/>
      <w:bookmarkStart w:id="1001" w:name="_Toc79892781"/>
      <w:bookmarkStart w:id="1002" w:name="_Toc123727623"/>
      <w:bookmarkStart w:id="1003" w:name="_Toc104965083"/>
      <w:r>
        <w:rPr>
          <w:rStyle w:val="CharSectno"/>
        </w:rPr>
        <w:t>50</w:t>
      </w:r>
      <w:r>
        <w:rPr>
          <w:snapToGrid w:val="0"/>
        </w:rPr>
        <w:t>.</w:t>
      </w:r>
      <w:r>
        <w:rPr>
          <w:snapToGrid w:val="0"/>
        </w:rPr>
        <w:tab/>
        <w:t>Unauthorised driving by learner drivers</w:t>
      </w:r>
      <w:bookmarkEnd w:id="995"/>
      <w:bookmarkEnd w:id="996"/>
      <w:bookmarkEnd w:id="997"/>
      <w:bookmarkEnd w:id="998"/>
      <w:bookmarkEnd w:id="999"/>
      <w:bookmarkEnd w:id="1000"/>
      <w:bookmarkEnd w:id="1001"/>
      <w:bookmarkEnd w:id="1002"/>
      <w:bookmarkEnd w:id="1003"/>
      <w:r>
        <w:rPr>
          <w:snapToGrid w:val="0"/>
        </w:rPr>
        <w:t xml:space="preserve"> </w:t>
      </w:r>
    </w:p>
    <w:p>
      <w:pPr>
        <w:pStyle w:val="Subsection"/>
        <w:spacing w:before="180"/>
        <w:rPr>
          <w:snapToGrid w:val="0"/>
        </w:rPr>
      </w:pPr>
      <w:r>
        <w:rPr>
          <w:snapToGrid w:val="0"/>
        </w:rPr>
        <w:tab/>
      </w:r>
      <w:r>
        <w:rPr>
          <w:snapToGrid w:val="0"/>
        </w:rPr>
        <w:tab/>
        <w:t>The holder of a permit issued under section 48C(1) shall not drive a motor vehicle except in conformity with any conditions endorsed on the permit under section 48C(2) and unless accompanied by a driving instructor with whom the holder is authorised to drive pursuant to section 48C(1) seated beside the holder or, in the case of a permit to drive a motor cycle, riding in a side car attached, or on a pillion seat fitted, to the motor cycle or riding on an accompanying motor cycle.</w:t>
      </w:r>
    </w:p>
    <w:p>
      <w:pPr>
        <w:pStyle w:val="Penstart"/>
        <w:spacing w:before="120"/>
        <w:rPr>
          <w:snapToGrid w:val="0"/>
        </w:rPr>
      </w:pPr>
      <w:r>
        <w:rPr>
          <w:snapToGrid w:val="0"/>
        </w:rPr>
        <w:tab/>
        <w:t>Penalty: 6 PU.</w:t>
      </w:r>
    </w:p>
    <w:p>
      <w:pPr>
        <w:pStyle w:val="Footnotesection"/>
        <w:spacing w:before="160"/>
        <w:ind w:left="890" w:hanging="890"/>
      </w:pPr>
      <w:r>
        <w:tab/>
        <w:t xml:space="preserve">[Section 50 inserted by No. 76 of 1996 s. 12; amended by No. 50 of 1997 s. 13.] </w:t>
      </w:r>
    </w:p>
    <w:p>
      <w:pPr>
        <w:pStyle w:val="Heading5"/>
        <w:spacing w:before="260"/>
        <w:rPr>
          <w:snapToGrid w:val="0"/>
        </w:rPr>
      </w:pPr>
      <w:bookmarkStart w:id="1004" w:name="_Toc443961441"/>
      <w:bookmarkStart w:id="1005" w:name="_Toc506093633"/>
      <w:bookmarkStart w:id="1006" w:name="_Toc512913799"/>
      <w:bookmarkStart w:id="1007" w:name="_Toc522355442"/>
      <w:bookmarkStart w:id="1008" w:name="_Toc528058305"/>
      <w:bookmarkStart w:id="1009" w:name="_Toc41209172"/>
      <w:bookmarkStart w:id="1010" w:name="_Toc79892782"/>
      <w:bookmarkStart w:id="1011" w:name="_Toc123727624"/>
      <w:bookmarkStart w:id="1012" w:name="_Toc104965084"/>
      <w:r>
        <w:rPr>
          <w:rStyle w:val="CharSectno"/>
        </w:rPr>
        <w:t>50A</w:t>
      </w:r>
      <w:r>
        <w:rPr>
          <w:snapToGrid w:val="0"/>
        </w:rPr>
        <w:t>.</w:t>
      </w:r>
      <w:r>
        <w:rPr>
          <w:snapToGrid w:val="0"/>
        </w:rPr>
        <w:tab/>
        <w:t>Unauthorised driving by drivers from outside the State</w:t>
      </w:r>
      <w:bookmarkEnd w:id="1004"/>
      <w:bookmarkEnd w:id="1005"/>
      <w:bookmarkEnd w:id="1006"/>
      <w:bookmarkEnd w:id="1007"/>
      <w:bookmarkEnd w:id="1008"/>
      <w:bookmarkEnd w:id="1009"/>
      <w:bookmarkEnd w:id="1010"/>
      <w:bookmarkEnd w:id="1011"/>
      <w:bookmarkEnd w:id="1012"/>
      <w:r>
        <w:rPr>
          <w:snapToGrid w:val="0"/>
        </w:rPr>
        <w:t xml:space="preserve"> </w:t>
      </w:r>
    </w:p>
    <w:p>
      <w:pPr>
        <w:pStyle w:val="Subsection"/>
        <w:spacing w:before="180"/>
        <w:rPr>
          <w:snapToGrid w:val="0"/>
        </w:rPr>
      </w:pPr>
      <w:r>
        <w:rPr>
          <w:snapToGrid w:val="0"/>
        </w:rPr>
        <w:tab/>
        <w:t>(1)</w:t>
      </w:r>
      <w:r>
        <w:rPr>
          <w:snapToGrid w:val="0"/>
        </w:rPr>
        <w:tab/>
        <w:t>A person referred to in section 48D(1) or 48E(1) shall — </w:t>
      </w:r>
    </w:p>
    <w:p>
      <w:pPr>
        <w:pStyle w:val="Indenta"/>
        <w:spacing w:before="120"/>
        <w:rPr>
          <w:snapToGrid w:val="0"/>
        </w:rPr>
      </w:pPr>
      <w:r>
        <w:rPr>
          <w:snapToGrid w:val="0"/>
        </w:rPr>
        <w:tab/>
        <w:t>(a)</w:t>
      </w:r>
      <w:r>
        <w:rPr>
          <w:snapToGrid w:val="0"/>
        </w:rPr>
        <w:tab/>
        <w:t>while driving a motor vehicle upon any road pursuant to the authority conferred by section 48D(1) or 48E(1), carry the licence, equivalent of a licence, or permit, as the case may be; and</w:t>
      </w:r>
    </w:p>
    <w:p>
      <w:pPr>
        <w:pStyle w:val="Indenta"/>
        <w:spacing w:before="120"/>
        <w:rPr>
          <w:snapToGrid w:val="0"/>
        </w:rPr>
      </w:pPr>
      <w:r>
        <w:rPr>
          <w:snapToGrid w:val="0"/>
        </w:rPr>
        <w:tab/>
        <w:t>(b)</w:t>
      </w:r>
      <w:r>
        <w:rPr>
          <w:snapToGrid w:val="0"/>
        </w:rPr>
        <w:tab/>
        <w:t>produce the licence, equivalent of a licence, or permit, as the case may be, for inspection at the request of any member of the Police Force.</w:t>
      </w:r>
    </w:p>
    <w:p>
      <w:pPr>
        <w:pStyle w:val="Subsection"/>
        <w:spacing w:before="180"/>
        <w:rPr>
          <w:snapToGrid w:val="0"/>
        </w:rPr>
      </w:pPr>
      <w:r>
        <w:rPr>
          <w:snapToGrid w:val="0"/>
        </w:rPr>
        <w:tab/>
        <w:t>(2)</w:t>
      </w:r>
      <w:r>
        <w:rPr>
          <w:snapToGrid w:val="0"/>
        </w:rPr>
        <w:tab/>
        <w:t>A person referred to in section 48D(1) or 48E(1) who, being the holder of a licence, equivalent of a licence, or permit that is endorsed with or otherwise subject to conditions that can lawfully be complied with in this State, fails to comply with those conditions, or any of them, commits an offence.</w:t>
      </w:r>
    </w:p>
    <w:p>
      <w:pPr>
        <w:pStyle w:val="Penstart"/>
        <w:ind w:left="1701" w:hanging="2160"/>
        <w:rPr>
          <w:snapToGrid w:val="0"/>
        </w:rPr>
      </w:pPr>
      <w:r>
        <w:rPr>
          <w:snapToGrid w:val="0"/>
        </w:rPr>
        <w:tab/>
        <w:t>Penalty:</w:t>
      </w:r>
      <w:r>
        <w:rPr>
          <w:snapToGrid w:val="0"/>
        </w:rPr>
        <w:tab/>
        <w:t>For a first offence, 8 PU.</w:t>
      </w:r>
    </w:p>
    <w:p>
      <w:pPr>
        <w:pStyle w:val="Penstart"/>
        <w:spacing w:before="0"/>
        <w:ind w:left="1701" w:hanging="2160"/>
        <w:rPr>
          <w:snapToGrid w:val="0"/>
        </w:rPr>
      </w:pPr>
      <w:r>
        <w:rPr>
          <w:snapToGrid w:val="0"/>
        </w:rPr>
        <w:tab/>
      </w:r>
      <w:r>
        <w:rPr>
          <w:snapToGrid w:val="0"/>
        </w:rPr>
        <w:tab/>
        <w:t>For a subsequent offence, 16 PU.</w:t>
      </w:r>
    </w:p>
    <w:p>
      <w:pPr>
        <w:pStyle w:val="Footnotesection"/>
      </w:pPr>
      <w:r>
        <w:tab/>
        <w:t xml:space="preserve">[Section 50A inserted by No. 76 of 1996 s. 12; amended by No. 50 of 1997 s. 13.] </w:t>
      </w:r>
    </w:p>
    <w:p>
      <w:pPr>
        <w:pStyle w:val="Heading5"/>
        <w:rPr>
          <w:snapToGrid w:val="0"/>
        </w:rPr>
      </w:pPr>
      <w:bookmarkStart w:id="1013" w:name="_Toc443961442"/>
      <w:bookmarkStart w:id="1014" w:name="_Toc506093634"/>
      <w:bookmarkStart w:id="1015" w:name="_Toc512913800"/>
      <w:bookmarkStart w:id="1016" w:name="_Toc522355443"/>
      <w:bookmarkStart w:id="1017" w:name="_Toc528058306"/>
      <w:bookmarkStart w:id="1018" w:name="_Toc41209173"/>
      <w:bookmarkStart w:id="1019" w:name="_Toc79892783"/>
      <w:bookmarkStart w:id="1020" w:name="_Toc123727625"/>
      <w:bookmarkStart w:id="1021" w:name="_Toc104965085"/>
      <w:r>
        <w:rPr>
          <w:rStyle w:val="CharSectno"/>
        </w:rPr>
        <w:t>51</w:t>
      </w:r>
      <w:r>
        <w:rPr>
          <w:snapToGrid w:val="0"/>
        </w:rPr>
        <w:t>.</w:t>
      </w:r>
      <w:r>
        <w:rPr>
          <w:snapToGrid w:val="0"/>
        </w:rPr>
        <w:tab/>
        <w:t>Cancellation of drivers’ licences issued on probation</w:t>
      </w:r>
      <w:bookmarkEnd w:id="1013"/>
      <w:bookmarkEnd w:id="1014"/>
      <w:bookmarkEnd w:id="1015"/>
      <w:bookmarkEnd w:id="1016"/>
      <w:bookmarkEnd w:id="1017"/>
      <w:bookmarkEnd w:id="1018"/>
      <w:bookmarkEnd w:id="1019"/>
      <w:bookmarkEnd w:id="1020"/>
      <w:bookmarkEnd w:id="1021"/>
      <w:r>
        <w:rPr>
          <w:snapToGrid w:val="0"/>
        </w:rPr>
        <w:t xml:space="preserve"> </w:t>
      </w:r>
    </w:p>
    <w:p>
      <w:pPr>
        <w:pStyle w:val="Subsection"/>
        <w:rPr>
          <w:snapToGrid w:val="0"/>
        </w:rPr>
      </w:pPr>
      <w:r>
        <w:rPr>
          <w:snapToGrid w:val="0"/>
        </w:rPr>
        <w:tab/>
        <w:t>(1)</w:t>
      </w:r>
      <w:r>
        <w:rPr>
          <w:snapToGrid w:val="0"/>
        </w:rPr>
        <w:tab/>
        <w:t>Where the holder of a driver’s licence issued on probation — </w:t>
      </w:r>
    </w:p>
    <w:p>
      <w:pPr>
        <w:pStyle w:val="Indenta"/>
        <w:rPr>
          <w:snapToGrid w:val="0"/>
        </w:rPr>
      </w:pPr>
      <w:r>
        <w:rPr>
          <w:snapToGrid w:val="0"/>
        </w:rPr>
        <w:tab/>
        <w:t>(a)</w:t>
      </w:r>
      <w:r>
        <w:rPr>
          <w:snapToGrid w:val="0"/>
        </w:rPr>
        <w:tab/>
        <w:t>is convicted of an offence — </w:t>
      </w:r>
    </w:p>
    <w:p>
      <w:pPr>
        <w:pStyle w:val="Indenti"/>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rPr>
          <w:snapToGrid w:val="0"/>
        </w:rPr>
      </w:pPr>
      <w:r>
        <w:rPr>
          <w:snapToGrid w:val="0"/>
        </w:rPr>
        <w:tab/>
        <w:t>(iii)</w:t>
      </w:r>
      <w:r>
        <w:rPr>
          <w:snapToGrid w:val="0"/>
        </w:rPr>
        <w:tab/>
        <w:t xml:space="preserve">under section 53(1), section 54, 55, 56, 59, 59A, 61, 62, </w:t>
      </w:r>
      <w:r>
        <w:t xml:space="preserve">62A, </w:t>
      </w:r>
      <w:r>
        <w:rPr>
          <w:snapToGrid w:val="0"/>
        </w:rPr>
        <w:t>64AA, 64A, 89, 90 or 97; or</w:t>
      </w:r>
    </w:p>
    <w:p>
      <w:pPr>
        <w:pStyle w:val="Indenti"/>
        <w:rPr>
          <w:snapToGrid w:val="0"/>
        </w:rPr>
      </w:pPr>
      <w:r>
        <w:rPr>
          <w:snapToGrid w:val="0"/>
        </w:rPr>
        <w:tab/>
        <w:t>(iv)</w:t>
      </w:r>
      <w:r>
        <w:rPr>
          <w:snapToGrid w:val="0"/>
        </w:rPr>
        <w:tab/>
        <w:t>under any regulation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80"/>
        <w:rPr>
          <w:snapToGrid w:val="0"/>
        </w:rPr>
      </w:pPr>
      <w:r>
        <w:rPr>
          <w:snapToGrid w:val="0"/>
        </w:rPr>
        <w:tab/>
      </w:r>
      <w:r>
        <w:rPr>
          <w:snapToGrid w:val="0"/>
        </w:rPr>
        <w:tab/>
        <w:t>then, that licence is, by operation of this subsection, cancelled.</w:t>
      </w:r>
    </w:p>
    <w:p>
      <w:pPr>
        <w:pStyle w:val="Subsection"/>
        <w:spacing w:before="180"/>
        <w:rPr>
          <w:snapToGrid w:val="0"/>
        </w:rPr>
      </w:pPr>
      <w:r>
        <w:rPr>
          <w:snapToGrid w:val="0"/>
        </w:rPr>
        <w:tab/>
        <w:t>(2)</w:t>
      </w:r>
      <w:r>
        <w:rPr>
          <w:snapToGrid w:val="0"/>
        </w:rPr>
        <w:tab/>
        <w:t>A person whose driver’s licence is cancelled by operation of subsection (1) is disqualified from holding or obtaining a driver’s licence — </w:t>
      </w:r>
    </w:p>
    <w:p>
      <w:pPr>
        <w:pStyle w:val="Indenta"/>
        <w:spacing w:before="100"/>
        <w:rPr>
          <w:snapToGrid w:val="0"/>
        </w:rPr>
      </w:pPr>
      <w:r>
        <w:rPr>
          <w:snapToGrid w:val="0"/>
        </w:rPr>
        <w:tab/>
        <w:t>(a)</w:t>
      </w:r>
      <w:r>
        <w:rPr>
          <w:snapToGrid w:val="0"/>
        </w:rPr>
        <w:tab/>
        <w:t>for any period for which he is so disqualified by the court; or</w:t>
      </w:r>
    </w:p>
    <w:p>
      <w:pPr>
        <w:pStyle w:val="Indenta"/>
        <w:spacing w:before="10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rPr>
          <w:snapToGrid w:val="0"/>
        </w:rPr>
      </w:pPr>
      <w:r>
        <w:rPr>
          <w:snapToGrid w:val="0"/>
        </w:rPr>
        <w:tab/>
      </w:r>
      <w:r>
        <w:rPr>
          <w:snapToGrid w:val="0"/>
        </w:rPr>
        <w:tab/>
        <w:t>whichever period terminates later.</w:t>
      </w:r>
    </w:p>
    <w:p>
      <w:pPr>
        <w:pStyle w:val="Subsection"/>
        <w:rPr>
          <w:snapToGrid w:val="0"/>
        </w:rPr>
      </w:pPr>
      <w:r>
        <w:rPr>
          <w:snapToGrid w:val="0"/>
        </w:rPr>
        <w:tab/>
        <w:t>(3)</w:t>
      </w:r>
      <w:r>
        <w:rPr>
          <w:snapToGrid w:val="0"/>
        </w:rPr>
        <w:tab/>
        <w:t>Where a person who is the holder of a driver’s licence issued on probation is disqualified by operation of section 103 from holding or obtaining a driver’s licence — </w:t>
      </w:r>
    </w:p>
    <w:p>
      <w:pPr>
        <w:pStyle w:val="Indenta"/>
        <w:rPr>
          <w:snapToGrid w:val="0"/>
        </w:rPr>
      </w:pPr>
      <w:r>
        <w:rPr>
          <w:snapToGrid w:val="0"/>
        </w:rPr>
        <w:tab/>
        <w:t>(a)</w:t>
      </w:r>
      <w:r>
        <w:rPr>
          <w:snapToGrid w:val="0"/>
        </w:rPr>
        <w:tab/>
        <w:t>the licence held by that person is, by operation of this subsection, cancelled; and</w:t>
      </w:r>
    </w:p>
    <w:p>
      <w:pPr>
        <w:pStyle w:val="Indenta"/>
        <w:rPr>
          <w:snapToGrid w:val="0"/>
        </w:rPr>
      </w:pPr>
      <w:r>
        <w:rPr>
          <w:snapToGrid w:val="0"/>
        </w:rPr>
        <w:tab/>
        <w:t>(b)</w:t>
      </w:r>
      <w:r>
        <w:rPr>
          <w:snapToGrid w:val="0"/>
        </w:rPr>
        <w:tab/>
        <w:t>that person is disqualified from holding or obtaining a driver’s licence for a period of 3 months.</w:t>
      </w:r>
    </w:p>
    <w:p>
      <w:pPr>
        <w:pStyle w:val="Subsection"/>
      </w:pPr>
      <w:r>
        <w:tab/>
        <w:t>(4)</w:t>
      </w:r>
      <w:r>
        <w:tab/>
        <w:t xml:space="preserve">Where a person who is the holder of a driver’s licence issued on probation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expiration of the period for which the licence was expressed to be issued or renewed.</w:t>
      </w:r>
    </w:p>
    <w:p>
      <w:pPr>
        <w:pStyle w:val="Subsection"/>
      </w:pPr>
      <w:r>
        <w:rPr>
          <w:spacing w:val="-4"/>
        </w:rPr>
        <w:tab/>
        <w:t>(5)</w:t>
      </w:r>
      <w:r>
        <w:rPr>
          <w:spacing w:val="-4"/>
        </w:rPr>
        <w:tab/>
        <w:t>Subsection (5a) applies to a person who does not hold a driver’s licence under this Act and who, under this Act, could not be issued with a driver’s licence except on probation.</w:t>
      </w:r>
    </w:p>
    <w:p>
      <w:pPr>
        <w:pStyle w:val="Subsection"/>
        <w:rPr>
          <w:snapToGrid w:val="0"/>
        </w:rPr>
      </w:pPr>
      <w:r>
        <w:rPr>
          <w:snapToGrid w:val="0"/>
        </w:rPr>
        <w:tab/>
        <w:t>(5a)</w:t>
      </w:r>
      <w:r>
        <w:rPr>
          <w:snapToGrid w:val="0"/>
        </w:rPr>
        <w:tab/>
        <w:t>Where a person to whom this subsection applies is —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pPr>
      <w:r>
        <w:tab/>
        <w:t>(5b)</w:t>
      </w:r>
      <w:r>
        <w:tab/>
        <w:t>For the purposes of subsection (5), a person is not the holder of a driver’s licence for any period during which the licence is cancelled or suspended or during any period of its invalidity.</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10 of 2004 s. 7; No. 44 of 2004 s. 4.]</w:t>
      </w:r>
    </w:p>
    <w:p>
      <w:pPr>
        <w:pStyle w:val="Ednotesection"/>
      </w:pPr>
      <w:r>
        <w:t>[</w:t>
      </w:r>
      <w:r>
        <w:rPr>
          <w:b/>
        </w:rPr>
        <w:t>52.</w:t>
      </w:r>
      <w:del w:id="1022" w:author="svcMRProcess" w:date="2018-09-08T01:21:00Z">
        <w:r>
          <w:tab/>
        </w:r>
      </w:del>
      <w:r>
        <w:tab/>
        <w:t xml:space="preserve">Repealed by No. 76 of 1996 s. 14.] </w:t>
      </w:r>
    </w:p>
    <w:p>
      <w:pPr>
        <w:pStyle w:val="Heading5"/>
        <w:rPr>
          <w:snapToGrid w:val="0"/>
        </w:rPr>
      </w:pPr>
      <w:bookmarkStart w:id="1023" w:name="_Toc443961443"/>
      <w:bookmarkStart w:id="1024" w:name="_Toc506093635"/>
      <w:bookmarkStart w:id="1025" w:name="_Toc512913801"/>
      <w:bookmarkStart w:id="1026" w:name="_Toc522355444"/>
      <w:bookmarkStart w:id="1027" w:name="_Toc528058307"/>
      <w:bookmarkStart w:id="1028" w:name="_Toc41209174"/>
      <w:bookmarkStart w:id="1029" w:name="_Toc79892784"/>
      <w:bookmarkStart w:id="1030" w:name="_Toc123727626"/>
      <w:bookmarkStart w:id="1031" w:name="_Toc104965086"/>
      <w:r>
        <w:rPr>
          <w:rStyle w:val="CharSectno"/>
        </w:rPr>
        <w:t>53</w:t>
      </w:r>
      <w:r>
        <w:rPr>
          <w:snapToGrid w:val="0"/>
        </w:rPr>
        <w:t>.</w:t>
      </w:r>
      <w:r>
        <w:rPr>
          <w:snapToGrid w:val="0"/>
        </w:rPr>
        <w:tab/>
        <w:t>Driver failing to give name and address to member of the Police Force, failing to stop, etc.</w:t>
      </w:r>
      <w:bookmarkEnd w:id="1023"/>
      <w:bookmarkEnd w:id="1024"/>
      <w:bookmarkEnd w:id="1025"/>
      <w:bookmarkEnd w:id="1026"/>
      <w:bookmarkEnd w:id="1027"/>
      <w:bookmarkEnd w:id="1028"/>
      <w:bookmarkEnd w:id="1029"/>
      <w:bookmarkEnd w:id="1030"/>
      <w:bookmarkEnd w:id="1031"/>
      <w:r>
        <w:rPr>
          <w:snapToGrid w:val="0"/>
        </w:rPr>
        <w:t xml:space="preserve"> </w:t>
      </w:r>
    </w:p>
    <w:p>
      <w:pPr>
        <w:pStyle w:val="Subsection"/>
        <w:rPr>
          <w:snapToGrid w:val="0"/>
        </w:rPr>
      </w:pPr>
      <w:r>
        <w:rPr>
          <w:snapToGrid w:val="0"/>
        </w:rPr>
        <w:tab/>
        <w:t>(1)</w:t>
      </w:r>
      <w:r>
        <w:rPr>
          <w:snapToGrid w:val="0"/>
        </w:rPr>
        <w:tab/>
        <w:t>Any driver of a vehicle who —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ind w:left="1701" w:hanging="2160"/>
      </w:pPr>
      <w:r>
        <w:tab/>
        <w:t>Penalty:</w:t>
      </w:r>
      <w:r>
        <w:tab/>
        <w:t xml:space="preserve">For a </w:t>
      </w:r>
      <w:r>
        <w:rPr>
          <w:snapToGrid w:val="0"/>
        </w:rPr>
        <w:t>first</w:t>
      </w:r>
      <w:r>
        <w:t xml:space="preserve"> offence, 6 PU.</w:t>
      </w:r>
    </w:p>
    <w:p>
      <w:pPr>
        <w:pStyle w:val="Penstart"/>
        <w:spacing w:before="0"/>
        <w:ind w:left="1701" w:hanging="2160"/>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ind w:left="1701" w:hanging="2160"/>
      </w:pPr>
      <w:r>
        <w:tab/>
        <w:t>Penalty:</w:t>
      </w:r>
      <w:r>
        <w:tab/>
        <w:t xml:space="preserve">For a </w:t>
      </w:r>
      <w:r>
        <w:rPr>
          <w:snapToGrid w:val="0"/>
        </w:rPr>
        <w:t>first</w:t>
      </w:r>
      <w:r>
        <w:t xml:space="preserve"> offence, 6 PU.</w:t>
      </w:r>
    </w:p>
    <w:p>
      <w:pPr>
        <w:pStyle w:val="Penstart"/>
        <w:spacing w:before="0"/>
        <w:ind w:left="1701" w:hanging="2160"/>
        <w:rPr>
          <w:snapToGrid w:val="0"/>
        </w:rPr>
      </w:pPr>
      <w:r>
        <w:tab/>
      </w:r>
      <w:r>
        <w:tab/>
        <w:t>For a subsequent offence, 12 PU.</w:t>
      </w:r>
    </w:p>
    <w:p>
      <w:pPr>
        <w:pStyle w:val="Footnotesection"/>
      </w:pPr>
      <w:r>
        <w:tab/>
        <w:t xml:space="preserve">[Section 53 amended by No. 105 of 1981 s. 19; No. 11 of 1988 s. 24; No. 78 of 1995 s. 147; No. 76 of 1996 s. 20(3); No. 50 of 1997 s. 13.] </w:t>
      </w:r>
    </w:p>
    <w:p>
      <w:pPr>
        <w:pStyle w:val="Heading5"/>
        <w:rPr>
          <w:snapToGrid w:val="0"/>
        </w:rPr>
      </w:pPr>
      <w:bookmarkStart w:id="1032" w:name="_Toc443961444"/>
      <w:bookmarkStart w:id="1033" w:name="_Toc506093636"/>
      <w:bookmarkStart w:id="1034" w:name="_Toc512913802"/>
      <w:bookmarkStart w:id="1035" w:name="_Toc522355445"/>
      <w:bookmarkStart w:id="1036" w:name="_Toc528058308"/>
      <w:bookmarkStart w:id="1037" w:name="_Toc41209175"/>
      <w:bookmarkStart w:id="1038" w:name="_Toc79892785"/>
      <w:bookmarkStart w:id="1039" w:name="_Toc123727627"/>
      <w:bookmarkStart w:id="1040" w:name="_Toc104965087"/>
      <w:r>
        <w:rPr>
          <w:rStyle w:val="CharSectno"/>
        </w:rPr>
        <w:t>54</w:t>
      </w:r>
      <w:r>
        <w:rPr>
          <w:snapToGrid w:val="0"/>
        </w:rPr>
        <w:t>.</w:t>
      </w:r>
      <w:r>
        <w:rPr>
          <w:snapToGrid w:val="0"/>
        </w:rPr>
        <w:tab/>
        <w:t>Duty to stop in case of accident, etc.</w:t>
      </w:r>
      <w:bookmarkEnd w:id="1032"/>
      <w:bookmarkEnd w:id="1033"/>
      <w:bookmarkEnd w:id="1034"/>
      <w:bookmarkEnd w:id="1035"/>
      <w:bookmarkEnd w:id="1036"/>
      <w:bookmarkEnd w:id="1037"/>
      <w:bookmarkEnd w:id="1038"/>
      <w:bookmarkEnd w:id="1039"/>
      <w:bookmarkEnd w:id="1040"/>
      <w:r>
        <w:rPr>
          <w:snapToGrid w:val="0"/>
        </w:rPr>
        <w:t xml:space="preserve"> </w:t>
      </w:r>
    </w:p>
    <w:p>
      <w:pPr>
        <w:pStyle w:val="Subsection"/>
        <w:rPr>
          <w:snapToGrid w:val="0"/>
        </w:rPr>
      </w:pPr>
      <w:r>
        <w:rPr>
          <w:snapToGrid w:val="0"/>
        </w:rPr>
        <w:tab/>
        <w:t>(1)</w:t>
      </w:r>
      <w:r>
        <w:rPr>
          <w:snapToGrid w:val="0"/>
        </w:rPr>
        <w:tab/>
        <w:t xml:space="preserve">Where in the course of the use of any vehicle, an accident occurs whereby any person is injured or any property is damaged, the driver or person in charge of the vehicle shall unless himself disabled from doing so stop immediately after the occurrence of the accident, and, if required, shall produce his licence and give his name and address, and also if it is in his power to do so the name and address of </w:t>
      </w:r>
      <w:del w:id="1041" w:author="svcMRProcess" w:date="2018-09-08T01:21:00Z">
        <w:r>
          <w:rPr>
            <w:snapToGrid w:val="0"/>
          </w:rPr>
          <w:delText>the owner of</w:delText>
        </w:r>
      </w:del>
      <w:ins w:id="1042" w:author="svcMRProcess" w:date="2018-09-08T01:21:00Z">
        <w:r>
          <w:t>a responsible person for</w:t>
        </w:r>
      </w:ins>
      <w:r>
        <w:t xml:space="preserve"> the vehicle, </w:t>
      </w:r>
      <w:r>
        <w:rPr>
          <w:snapToGrid w:val="0"/>
        </w:rPr>
        <w:t>to any person who has been injured or whose property has been damaged, or to a member of the Police Force, or to any person representing a person who has been injured or the owner of any property which has been damaged.</w:t>
      </w:r>
    </w:p>
    <w:p>
      <w:pPr>
        <w:pStyle w:val="Penstart"/>
        <w:rPr>
          <w:snapToGrid w:val="0"/>
        </w:rPr>
      </w:pPr>
      <w:r>
        <w:rPr>
          <w:snapToGrid w:val="0"/>
        </w:rPr>
        <w:tab/>
        <w:t>Penalty: 30 PU; and, if the offence relates to an accident whereby a person was injured, the court may in addition impose an additional fine of not more than 50 PU or a sentence of imprisonment for a term not exceeding 12 months, or both the fine and the imprisonment.</w:t>
      </w:r>
    </w:p>
    <w:p>
      <w:pPr>
        <w:pStyle w:val="Ednotesubsection"/>
      </w:pPr>
      <w:del w:id="1043" w:author="svcMRProcess" w:date="2018-09-08T01:21:00Z">
        <w:r>
          <w:delText xml:space="preserve">    </w:delText>
        </w:r>
      </w:del>
      <w:ins w:id="1044" w:author="svcMRProcess" w:date="2018-09-08T01:21:00Z">
        <w:r>
          <w:tab/>
        </w:r>
      </w:ins>
      <w:r>
        <w:t>[(2), (3)</w:t>
      </w:r>
      <w:del w:id="1045" w:author="svcMRProcess" w:date="2018-09-08T01:21:00Z">
        <w:r>
          <w:delText xml:space="preserve">  </w:delText>
        </w:r>
      </w:del>
      <w:ins w:id="1046" w:author="svcMRProcess" w:date="2018-09-08T01:21:00Z">
        <w:r>
          <w:tab/>
        </w:r>
      </w:ins>
      <w:r>
        <w:t xml:space="preserve">repealed] </w:t>
      </w:r>
    </w:p>
    <w:p>
      <w:pPr>
        <w:pStyle w:val="Subsection"/>
        <w:spacing w:before="120"/>
        <w:rPr>
          <w:snapToGrid w:val="0"/>
        </w:rPr>
      </w:pPr>
      <w:r>
        <w:rPr>
          <w:snapToGrid w:val="0"/>
        </w:rPr>
        <w:tab/>
        <w:t>(4)</w:t>
      </w:r>
      <w:r>
        <w:rPr>
          <w:snapToGrid w:val="0"/>
        </w:rPr>
        <w:tab/>
        <w:t>In any proceedings in respect of any offence against subsection (1) of which the failing to stop immediately after the occurrence of any accident is an element, it is a defence for the person charged to prove that he was not aware of the occurrence of the accident to which the alleged offence relates.</w:t>
      </w:r>
    </w:p>
    <w:p>
      <w:pPr>
        <w:pStyle w:val="Subsection"/>
        <w:spacing w:before="120"/>
        <w:rPr>
          <w:snapToGrid w:val="0"/>
        </w:rPr>
      </w:pPr>
      <w:r>
        <w:rPr>
          <w:snapToGrid w:val="0"/>
        </w:rPr>
        <w:tab/>
        <w:t>(5)</w:t>
      </w:r>
      <w:r>
        <w:rPr>
          <w:snapToGrid w:val="0"/>
        </w:rPr>
        <w:tab/>
        <w:t>If in the opinion of the court an offence against subsection (1) is of a serious nature the court may make an order disqualifying the offender from holding or obtaining a driver’s licence for such period as it thinks fit.</w:t>
      </w:r>
    </w:p>
    <w:p>
      <w:pPr>
        <w:pStyle w:val="Subsection"/>
        <w:spacing w:before="120"/>
        <w:rPr>
          <w:snapToGrid w:val="0"/>
        </w:rPr>
      </w:pPr>
      <w:r>
        <w:rPr>
          <w:snapToGrid w:val="0"/>
        </w:rPr>
        <w:tab/>
        <w:t>(6)</w:t>
      </w:r>
      <w:r>
        <w:rPr>
          <w:snapToGrid w:val="0"/>
        </w:rPr>
        <w:tab/>
        <w:t>In addition to the obligations set out in subsection (1) it shall be the duty of any person, who in the course of using a vehicle on a road or in any place commonly used by the public or to which the public is permitted to have access has caused injury to another person, to render such person all such assistance as may be necessary or practicable under the circumstances, including the obtaining of medical aid, and any person who refuses or neglects to render such assistance and obtain such aid shall be guilty of an offence against this Act.</w:t>
      </w:r>
    </w:p>
    <w:p>
      <w:pPr>
        <w:pStyle w:val="Penstart"/>
        <w:rPr>
          <w:snapToGrid w:val="0"/>
        </w:rPr>
      </w:pPr>
      <w:r>
        <w:rPr>
          <w:snapToGrid w:val="0"/>
        </w:rPr>
        <w:tab/>
        <w:t>Penalty: 30 PU; and, if in the opinion of the court the offender has shown a callous disregard for the injured person, the court may in addition impose an additional fine of not more that 50 PU or a sentence of imprisonment for a term not exceeding 12 months, or both the fine and the imprisonment.</w:t>
      </w:r>
    </w:p>
    <w:p>
      <w:pPr>
        <w:pStyle w:val="Footnotesection"/>
        <w:spacing w:before="160"/>
        <w:ind w:left="890" w:hanging="890"/>
      </w:pPr>
      <w:r>
        <w:tab/>
        <w:t>[Section 54 amended by No. 105 of 1981 s. 19; No. 82 of 1982 s. 8; No. 11 of 1988 s. 21; No. 50 of 1997 s. </w:t>
      </w:r>
      <w:del w:id="1047" w:author="svcMRProcess" w:date="2018-09-08T01:21:00Z">
        <w:r>
          <w:delText>13</w:delText>
        </w:r>
      </w:del>
      <w:ins w:id="1048" w:author="svcMRProcess" w:date="2018-09-08T01:21:00Z">
        <w:r>
          <w:t>13; No. 39 of 2000 s. 30</w:t>
        </w:r>
      </w:ins>
      <w:r>
        <w:t xml:space="preserve">.] </w:t>
      </w:r>
    </w:p>
    <w:p>
      <w:pPr>
        <w:pStyle w:val="Heading5"/>
        <w:rPr>
          <w:snapToGrid w:val="0"/>
        </w:rPr>
      </w:pPr>
      <w:bookmarkStart w:id="1049" w:name="_Toc443961445"/>
      <w:bookmarkStart w:id="1050" w:name="_Toc506093637"/>
      <w:bookmarkStart w:id="1051" w:name="_Toc512913803"/>
      <w:bookmarkStart w:id="1052" w:name="_Toc522355446"/>
      <w:bookmarkStart w:id="1053" w:name="_Toc528058309"/>
      <w:bookmarkStart w:id="1054" w:name="_Toc41209176"/>
      <w:bookmarkStart w:id="1055" w:name="_Toc79892786"/>
      <w:bookmarkStart w:id="1056" w:name="_Toc123727628"/>
      <w:bookmarkStart w:id="1057" w:name="_Toc104965088"/>
      <w:r>
        <w:rPr>
          <w:rStyle w:val="CharSectno"/>
        </w:rPr>
        <w:t>55</w:t>
      </w:r>
      <w:r>
        <w:rPr>
          <w:snapToGrid w:val="0"/>
        </w:rPr>
        <w:t>.</w:t>
      </w:r>
      <w:r>
        <w:rPr>
          <w:snapToGrid w:val="0"/>
        </w:rPr>
        <w:tab/>
        <w:t>Duty to report accident</w:t>
      </w:r>
      <w:bookmarkEnd w:id="1049"/>
      <w:bookmarkEnd w:id="1050"/>
      <w:bookmarkEnd w:id="1051"/>
      <w:bookmarkEnd w:id="1052"/>
      <w:bookmarkEnd w:id="1053"/>
      <w:bookmarkEnd w:id="1054"/>
      <w:bookmarkEnd w:id="1055"/>
      <w:bookmarkEnd w:id="1056"/>
      <w:bookmarkEnd w:id="1057"/>
      <w:r>
        <w:rPr>
          <w:snapToGrid w:val="0"/>
        </w:rPr>
        <w:t xml:space="preserve"> </w:t>
      </w:r>
    </w:p>
    <w:p>
      <w:pPr>
        <w:pStyle w:val="Subsection"/>
        <w:spacing w:before="120"/>
        <w:rPr>
          <w:snapToGrid w:val="0"/>
        </w:rPr>
      </w:pPr>
      <w:r>
        <w:rPr>
          <w:snapToGrid w:val="0"/>
        </w:rPr>
        <w:tab/>
        <w:t>(1)</w:t>
      </w:r>
      <w:r>
        <w:rPr>
          <w:snapToGrid w:val="0"/>
        </w:rPr>
        <w:tab/>
        <w:t>Where, in the course of the use of any vehicle on a road, an accident occurs whereby damage is caused to any property the driver or person in charge of the vehicle shall (unless disabled by personal injury himself) report the accident forthwith to the officer in charge of the nearest police station unless the driver or person in charge of the vehicle has reasonable cause for believing that the damage so caused does not exceed, in the aggregate, an amount of $1 000 and the owner, in each case, of any property damaged is, then or immediately thereafter, present or represented at the place where the accident occurred.</w:t>
      </w:r>
    </w:p>
    <w:p>
      <w:pPr>
        <w:pStyle w:val="Penstart"/>
        <w:ind w:left="1701" w:hanging="2160"/>
      </w:pPr>
      <w:r>
        <w:tab/>
        <w:t>Penalty:</w:t>
      </w:r>
      <w:r>
        <w:tab/>
        <w:t xml:space="preserve">For a </w:t>
      </w:r>
      <w:r>
        <w:rPr>
          <w:snapToGrid w:val="0"/>
        </w:rPr>
        <w:t>first</w:t>
      </w:r>
      <w:r>
        <w:t xml:space="preserve"> offence, 8 PU.</w:t>
      </w:r>
    </w:p>
    <w:p>
      <w:pPr>
        <w:pStyle w:val="Penstart"/>
        <w:spacing w:before="0"/>
        <w:ind w:left="1701" w:hanging="2160"/>
        <w:rPr>
          <w:snapToGrid w:val="0"/>
        </w:rPr>
      </w:pPr>
      <w:r>
        <w:tab/>
      </w:r>
      <w:r>
        <w:tab/>
      </w:r>
      <w:r>
        <w:rPr>
          <w:snapToGrid w:val="0"/>
        </w:rPr>
        <w:t>For</w:t>
      </w:r>
      <w:r>
        <w:t xml:space="preserve"> a subsequent offence, 16 PU.</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pPr>
      <w:r>
        <w:tab/>
        <w:t xml:space="preserve">[Section 55 amended by No. 71 of 1979 s. 8; No. 105 of 1981 s. 11 and 19; No. 11 of 1988 s. 11 and 24; No. 50 of 1997 s. 13.] </w:t>
      </w:r>
    </w:p>
    <w:p>
      <w:pPr>
        <w:pStyle w:val="Heading5"/>
        <w:rPr>
          <w:snapToGrid w:val="0"/>
        </w:rPr>
      </w:pPr>
      <w:bookmarkStart w:id="1058" w:name="_Toc443961446"/>
      <w:bookmarkStart w:id="1059" w:name="_Toc506093638"/>
      <w:bookmarkStart w:id="1060" w:name="_Toc512913804"/>
      <w:bookmarkStart w:id="1061" w:name="_Toc522355447"/>
      <w:bookmarkStart w:id="1062" w:name="_Toc528058310"/>
      <w:bookmarkStart w:id="1063" w:name="_Toc41209177"/>
      <w:bookmarkStart w:id="1064" w:name="_Toc79892787"/>
      <w:bookmarkStart w:id="1065" w:name="_Toc123727629"/>
      <w:bookmarkStart w:id="1066" w:name="_Toc104965089"/>
      <w:r>
        <w:rPr>
          <w:rStyle w:val="CharSectno"/>
        </w:rPr>
        <w:t>56</w:t>
      </w:r>
      <w:r>
        <w:rPr>
          <w:snapToGrid w:val="0"/>
        </w:rPr>
        <w:t>.</w:t>
      </w:r>
      <w:r>
        <w:rPr>
          <w:snapToGrid w:val="0"/>
        </w:rPr>
        <w:tab/>
        <w:t>Duty to report accident whereby bodily injury is caused</w:t>
      </w:r>
      <w:bookmarkEnd w:id="1058"/>
      <w:bookmarkEnd w:id="1059"/>
      <w:bookmarkEnd w:id="1060"/>
      <w:bookmarkEnd w:id="1061"/>
      <w:bookmarkEnd w:id="1062"/>
      <w:bookmarkEnd w:id="1063"/>
      <w:bookmarkEnd w:id="1064"/>
      <w:bookmarkEnd w:id="1065"/>
      <w:bookmarkEnd w:id="1066"/>
      <w:r>
        <w:rPr>
          <w:snapToGrid w:val="0"/>
        </w:rPr>
        <w:t xml:space="preserve"> </w:t>
      </w:r>
    </w:p>
    <w:p>
      <w:pPr>
        <w:pStyle w:val="Subsection"/>
        <w:rPr>
          <w:snapToGrid w:val="0"/>
        </w:rPr>
      </w:pPr>
      <w:r>
        <w:rPr>
          <w:snapToGrid w:val="0"/>
        </w:rPr>
        <w:tab/>
        <w:t>(1)</w:t>
      </w:r>
      <w:r>
        <w:rPr>
          <w:snapToGrid w:val="0"/>
        </w:rPr>
        <w:tab/>
        <w:t>Where, in the course of the use of any vehicle on a road or in any place commonly used by the public or to which the public is permitted to have access, an accident occurs whereby bodily injury is caused to any person the driver or person in charge of the vehicle shall (unless disabled by personal injury himself) report the accident forthwith to the officer in charge of the nearest police station.</w:t>
      </w:r>
    </w:p>
    <w:p>
      <w:pPr>
        <w:pStyle w:val="Penstart"/>
        <w:spacing w:before="120"/>
        <w:rPr>
          <w:snapToGrid w:val="0"/>
          <w:spacing w:val="-4"/>
        </w:rPr>
      </w:pPr>
      <w:r>
        <w:rPr>
          <w:snapToGrid w:val="0"/>
          <w:spacing w:val="-4"/>
        </w:rPr>
        <w:tab/>
        <w:t>Penalty: For a first offence, 16 PU and, for any subsequent offence 32 PU or imprisonment for 12 months; and, in any event, the court convicting a person of a subsequent offence shall order that he be disqualified from holding or obtaining a driver’s licence for a period of not less than 12 months.</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spacing w:before="160"/>
        <w:ind w:left="890" w:hanging="890"/>
      </w:pPr>
      <w:r>
        <w:tab/>
        <w:t xml:space="preserve">[Section 56 amended by No. 105 of 1981 s. 19; No. 11 of 1988 s. 24; No. 78 of 1995 s. 147; No. 50 of 1997 s. 13.] </w:t>
      </w:r>
    </w:p>
    <w:p>
      <w:pPr>
        <w:pStyle w:val="Heading5"/>
        <w:rPr>
          <w:snapToGrid w:val="0"/>
        </w:rPr>
      </w:pPr>
      <w:bookmarkStart w:id="1067" w:name="_Toc443961447"/>
      <w:bookmarkStart w:id="1068" w:name="_Toc506093639"/>
      <w:bookmarkStart w:id="1069" w:name="_Toc512913805"/>
      <w:bookmarkStart w:id="1070" w:name="_Toc522355448"/>
      <w:bookmarkStart w:id="1071" w:name="_Toc528058311"/>
      <w:bookmarkStart w:id="1072" w:name="_Toc41209178"/>
      <w:bookmarkStart w:id="1073" w:name="_Toc79892788"/>
      <w:bookmarkStart w:id="1074" w:name="_Toc123727630"/>
      <w:bookmarkStart w:id="1075" w:name="_Toc104965090"/>
      <w:r>
        <w:rPr>
          <w:rStyle w:val="CharSectno"/>
        </w:rPr>
        <w:t>57</w:t>
      </w:r>
      <w:r>
        <w:rPr>
          <w:snapToGrid w:val="0"/>
        </w:rPr>
        <w:t>.</w:t>
      </w:r>
      <w:r>
        <w:rPr>
          <w:snapToGrid w:val="0"/>
        </w:rPr>
        <w:tab/>
        <w:t>Duty of owner to identify driver of vehicle involved in accident</w:t>
      </w:r>
      <w:bookmarkEnd w:id="1067"/>
      <w:bookmarkEnd w:id="1068"/>
      <w:bookmarkEnd w:id="1069"/>
      <w:bookmarkEnd w:id="1070"/>
      <w:bookmarkEnd w:id="1071"/>
      <w:bookmarkEnd w:id="1072"/>
      <w:bookmarkEnd w:id="1073"/>
      <w:bookmarkEnd w:id="1074"/>
      <w:bookmarkEnd w:id="1075"/>
      <w:r>
        <w:rPr>
          <w:snapToGrid w:val="0"/>
        </w:rPr>
        <w:t xml:space="preserve"> </w:t>
      </w:r>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del w:id="1076" w:author="svcMRProcess" w:date="2018-09-08T01:21:00Z">
        <w:r>
          <w:rPr>
            <w:snapToGrid w:val="0"/>
          </w:rPr>
          <w:delText>the owner of</w:delText>
        </w:r>
      </w:del>
      <w:ins w:id="1077" w:author="svcMRProcess" w:date="2018-09-08T01:21:00Z">
        <w:r>
          <w:t>a responsible person for</w:t>
        </w:r>
      </w:ins>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Penstart"/>
        <w:spacing w:before="120"/>
        <w:rPr>
          <w:snapToGrid w:val="0"/>
        </w:rPr>
      </w:pPr>
      <w:r>
        <w:rPr>
          <w:snapToGrid w:val="0"/>
        </w:rPr>
        <w:tab/>
        <w:t>Penalty: 60 PU or imprisonment for 12 months.</w:t>
      </w:r>
    </w:p>
    <w:p>
      <w:pPr>
        <w:pStyle w:val="Subsection"/>
        <w:spacing w:before="120"/>
        <w:rPr>
          <w:snapToGrid w:val="0"/>
        </w:rPr>
      </w:pPr>
      <w:r>
        <w:rPr>
          <w:snapToGrid w:val="0"/>
        </w:rPr>
        <w:tab/>
        <w:t>(2)</w:t>
      </w:r>
      <w:r>
        <w:rPr>
          <w:snapToGrid w:val="0"/>
        </w:rPr>
        <w:tab/>
        <w:t xml:space="preserve">In this section the term </w:t>
      </w:r>
      <w:r>
        <w:rPr>
          <w:b/>
          <w:snapToGrid w:val="0"/>
        </w:rPr>
        <w:t>“</w:t>
      </w:r>
      <w:r>
        <w:rPr>
          <w:rStyle w:val="CharDefText"/>
        </w:rPr>
        <w:t>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Footnotesection"/>
        <w:spacing w:before="160"/>
        <w:ind w:left="890" w:hanging="890"/>
      </w:pPr>
      <w:r>
        <w:tab/>
        <w:t>[Section 57 amended by No. 105 of 1981 s. 19; No. 11 of 1988 s. 24; No. 50 of 1997 s. </w:t>
      </w:r>
      <w:del w:id="1078" w:author="svcMRProcess" w:date="2018-09-08T01:21:00Z">
        <w:r>
          <w:delText>13</w:delText>
        </w:r>
      </w:del>
      <w:ins w:id="1079" w:author="svcMRProcess" w:date="2018-09-08T01:21:00Z">
        <w:r>
          <w:t>13; No. 39 of 2000 s. 31</w:t>
        </w:r>
      </w:ins>
      <w:r>
        <w:t xml:space="preserve">.] </w:t>
      </w:r>
    </w:p>
    <w:p>
      <w:pPr>
        <w:pStyle w:val="Heading5"/>
      </w:pPr>
      <w:bookmarkStart w:id="1080" w:name="_Toc443961448"/>
      <w:bookmarkStart w:id="1081" w:name="_Toc506093640"/>
      <w:bookmarkStart w:id="1082" w:name="_Toc512913806"/>
      <w:bookmarkStart w:id="1083" w:name="_Toc522355449"/>
      <w:bookmarkStart w:id="1084" w:name="_Toc528058312"/>
      <w:bookmarkStart w:id="1085" w:name="_Toc41209179"/>
      <w:bookmarkStart w:id="1086" w:name="_Toc79892789"/>
      <w:bookmarkStart w:id="1087" w:name="_Toc104965091"/>
      <w:bookmarkStart w:id="1088" w:name="_Toc123727631"/>
      <w:bookmarkStart w:id="1089" w:name="_Toc443961449"/>
      <w:bookmarkStart w:id="1090" w:name="_Toc506093641"/>
      <w:bookmarkStart w:id="1091" w:name="_Toc512913807"/>
      <w:bookmarkStart w:id="1092" w:name="_Toc522355450"/>
      <w:bookmarkStart w:id="1093" w:name="_Toc528058313"/>
      <w:bookmarkStart w:id="1094" w:name="_Toc41209180"/>
      <w:bookmarkStart w:id="1095" w:name="_Toc79892790"/>
      <w:r>
        <w:rPr>
          <w:rStyle w:val="CharSectno"/>
        </w:rPr>
        <w:t>58</w:t>
      </w:r>
      <w:r>
        <w:t>.</w:t>
      </w:r>
      <w:r>
        <w:tab/>
        <w:t xml:space="preserve">Duty </w:t>
      </w:r>
      <w:del w:id="1096" w:author="svcMRProcess" w:date="2018-09-08T01:21:00Z">
        <w:r>
          <w:rPr>
            <w:snapToGrid w:val="0"/>
          </w:rPr>
          <w:delText xml:space="preserve">of owner </w:delText>
        </w:r>
      </w:del>
      <w:r>
        <w:t>to identify offending driver</w:t>
      </w:r>
      <w:bookmarkEnd w:id="1080"/>
      <w:bookmarkEnd w:id="1081"/>
      <w:bookmarkEnd w:id="1082"/>
      <w:bookmarkEnd w:id="1083"/>
      <w:bookmarkEnd w:id="1084"/>
      <w:bookmarkEnd w:id="1085"/>
      <w:bookmarkEnd w:id="1086"/>
      <w:bookmarkEnd w:id="1087"/>
      <w:r>
        <w:t xml:space="preserve"> </w:t>
      </w:r>
      <w:ins w:id="1097" w:author="svcMRProcess" w:date="2018-09-08T01:21:00Z">
        <w:r>
          <w:t>or person in charge of vehicle</w:t>
        </w:r>
      </w:ins>
      <w:bookmarkEnd w:id="1088"/>
    </w:p>
    <w:p>
      <w:pPr>
        <w:pStyle w:val="Subsection"/>
        <w:rPr>
          <w:ins w:id="1098" w:author="svcMRProcess" w:date="2018-09-08T01:21:00Z"/>
        </w:rPr>
      </w:pPr>
      <w:r>
        <w:tab/>
      </w:r>
      <w:del w:id="1099" w:author="svcMRProcess" w:date="2018-09-08T01:21:00Z">
        <w:r>
          <w:rPr>
            <w:snapToGrid w:val="0"/>
          </w:rPr>
          <w:tab/>
          <w:delText xml:space="preserve">Any owner of </w:delText>
        </w:r>
      </w:del>
      <w:ins w:id="1100" w:author="svcMRProcess" w:date="2018-09-08T01:21:00Z">
        <w:r>
          <w:t>(1)</w:t>
        </w:r>
        <w:r>
          <w:tab/>
          <w:t xml:space="preserve">A responsible person for </w:t>
        </w:r>
      </w:ins>
      <w:r>
        <w:t xml:space="preserve">a vehicle </w:t>
      </w:r>
      <w:del w:id="1101" w:author="svcMRProcess" w:date="2018-09-08T01:21:00Z">
        <w:r>
          <w:rPr>
            <w:snapToGrid w:val="0"/>
          </w:rPr>
          <w:delText>and</w:delText>
        </w:r>
      </w:del>
      <w:ins w:id="1102" w:author="svcMRProcess" w:date="2018-09-08T01:21:00Z">
        <w:r>
          <w:t>commits an offence if —</w:t>
        </w:r>
      </w:ins>
    </w:p>
    <w:p>
      <w:pPr>
        <w:pStyle w:val="Indenta"/>
        <w:rPr>
          <w:ins w:id="1103" w:author="svcMRProcess" w:date="2018-09-08T01:21:00Z"/>
          <w:snapToGrid w:val="0"/>
        </w:rPr>
      </w:pPr>
      <w:ins w:id="1104" w:author="svcMRProcess" w:date="2018-09-08T01:21:00Z">
        <w:r>
          <w:tab/>
          <w:t>(a)</w:t>
        </w:r>
        <w:r>
          <w:tab/>
        </w:r>
        <w:r>
          <w:rPr>
            <w:snapToGrid w:val="0"/>
          </w:rPr>
          <w:t>an offence against</w:t>
        </w:r>
      </w:ins>
      <w:r>
        <w:rPr>
          <w:snapToGrid w:val="0"/>
        </w:rPr>
        <w:t xml:space="preserve"> any </w:t>
      </w:r>
      <w:del w:id="1105" w:author="svcMRProcess" w:date="2018-09-08T01:21:00Z">
        <w:r>
          <w:rPr>
            <w:snapToGrid w:val="0"/>
          </w:rPr>
          <w:delText>person</w:delText>
        </w:r>
      </w:del>
      <w:ins w:id="1106" w:author="svcMRProcess" w:date="2018-09-08T01:21:00Z">
        <w:r>
          <w:rPr>
            <w:snapToGrid w:val="0"/>
          </w:rPr>
          <w:t>written law is alleged</w:t>
        </w:r>
      </w:ins>
      <w:r>
        <w:rPr>
          <w:snapToGrid w:val="0"/>
        </w:rPr>
        <w:t xml:space="preserve"> to </w:t>
      </w:r>
      <w:del w:id="1107" w:author="svcMRProcess" w:date="2018-09-08T01:21:00Z">
        <w:r>
          <w:rPr>
            <w:snapToGrid w:val="0"/>
          </w:rPr>
          <w:delText>whom for</w:delText>
        </w:r>
      </w:del>
      <w:ins w:id="1108" w:author="svcMRProcess" w:date="2018-09-08T01:21:00Z">
        <w:r>
          <w:rPr>
            <w:snapToGrid w:val="0"/>
          </w:rPr>
          <w:t>have occurred of which</w:t>
        </w:r>
      </w:ins>
      <w:r>
        <w:rPr>
          <w:snapToGrid w:val="0"/>
        </w:rPr>
        <w:t xml:space="preserve"> the </w:t>
      </w:r>
      <w:del w:id="1109" w:author="svcMRProcess" w:date="2018-09-08T01:21:00Z">
        <w:r>
          <w:rPr>
            <w:snapToGrid w:val="0"/>
          </w:rPr>
          <w:delText>time</w:delText>
        </w:r>
      </w:del>
      <w:ins w:id="1110" w:author="svcMRProcess" w:date="2018-09-08T01:21:00Z">
        <w:r>
          <w:rPr>
            <w:snapToGrid w:val="0"/>
          </w:rPr>
          <w:t>driving or</w:t>
        </w:r>
      </w:ins>
      <w:r>
        <w:rPr>
          <w:snapToGrid w:val="0"/>
        </w:rPr>
        <w:t xml:space="preserve"> being </w:t>
      </w:r>
      <w:ins w:id="1111" w:author="svcMRProcess" w:date="2018-09-08T01:21:00Z">
        <w:r>
          <w:rPr>
            <w:snapToGrid w:val="0"/>
          </w:rPr>
          <w:t xml:space="preserve">in charge of </w:t>
        </w:r>
      </w:ins>
      <w:r>
        <w:rPr>
          <w:snapToGrid w:val="0"/>
        </w:rPr>
        <w:t xml:space="preserve">the </w:t>
      </w:r>
      <w:del w:id="1112" w:author="svcMRProcess" w:date="2018-09-08T01:21:00Z">
        <w:r>
          <w:rPr>
            <w:snapToGrid w:val="0"/>
          </w:rPr>
          <w:delText xml:space="preserve">possession or control of a </w:delText>
        </w:r>
      </w:del>
      <w:r>
        <w:rPr>
          <w:snapToGrid w:val="0"/>
        </w:rPr>
        <w:t xml:space="preserve">vehicle </w:t>
      </w:r>
      <w:del w:id="1113" w:author="svcMRProcess" w:date="2018-09-08T01:21:00Z">
        <w:r>
          <w:rPr>
            <w:snapToGrid w:val="0"/>
          </w:rPr>
          <w:delText xml:space="preserve">may be entrusted shall, if required by </w:delText>
        </w:r>
      </w:del>
      <w:ins w:id="1114" w:author="svcMRProcess" w:date="2018-09-08T01:21:00Z">
        <w:r>
          <w:rPr>
            <w:snapToGrid w:val="0"/>
          </w:rPr>
          <w:t>is an element;</w:t>
        </w:r>
      </w:ins>
    </w:p>
    <w:p>
      <w:pPr>
        <w:pStyle w:val="Indenta"/>
        <w:rPr>
          <w:ins w:id="1115" w:author="svcMRProcess" w:date="2018-09-08T01:21:00Z"/>
        </w:rPr>
      </w:pPr>
      <w:ins w:id="1116" w:author="svcMRProcess" w:date="2018-09-08T01:21:00Z">
        <w:r>
          <w:tab/>
          <w:t>(b)</w:t>
        </w:r>
        <w:r>
          <w:tab/>
        </w:r>
      </w:ins>
      <w:r>
        <w:t>a member of the Police Force</w:t>
      </w:r>
      <w:del w:id="1117" w:author="svcMRProcess" w:date="2018-09-08T01:21:00Z">
        <w:r>
          <w:rPr>
            <w:snapToGrid w:val="0"/>
          </w:rPr>
          <w:delText>, give any</w:delText>
        </w:r>
      </w:del>
      <w:ins w:id="1118" w:author="svcMRProcess" w:date="2018-09-08T01:21:00Z">
        <w:r>
          <w:t xml:space="preserve"> requests the responsible person to give</w:t>
        </w:r>
      </w:ins>
      <w:r>
        <w:t xml:space="preserve"> information which </w:t>
      </w:r>
      <w:del w:id="1119" w:author="svcMRProcess" w:date="2018-09-08T01:21:00Z">
        <w:r>
          <w:rPr>
            <w:snapToGrid w:val="0"/>
          </w:rPr>
          <w:delText xml:space="preserve">it is in his power to give, which </w:delText>
        </w:r>
      </w:del>
      <w:r>
        <w:t xml:space="preserve">may lead to the identification of </w:t>
      </w:r>
      <w:del w:id="1120" w:author="svcMRProcess" w:date="2018-09-08T01:21:00Z">
        <w:r>
          <w:rPr>
            <w:snapToGrid w:val="0"/>
          </w:rPr>
          <w:delText xml:space="preserve">any </w:delText>
        </w:r>
      </w:del>
      <w:ins w:id="1121" w:author="svcMRProcess" w:date="2018-09-08T01:21:00Z">
        <w:r>
          <w:t xml:space="preserve">the driver or </w:t>
        </w:r>
      </w:ins>
      <w:r>
        <w:t xml:space="preserve">person </w:t>
      </w:r>
      <w:del w:id="1122" w:author="svcMRProcess" w:date="2018-09-08T01:21:00Z">
        <w:r>
          <w:rPr>
            <w:snapToGrid w:val="0"/>
          </w:rPr>
          <w:delText xml:space="preserve">who was driving or who was </w:delText>
        </w:r>
      </w:del>
      <w:r>
        <w:t xml:space="preserve">in charge </w:t>
      </w:r>
      <w:del w:id="1123" w:author="svcMRProcess" w:date="2018-09-08T01:21:00Z">
        <w:r>
          <w:rPr>
            <w:snapToGrid w:val="0"/>
          </w:rPr>
          <w:delText xml:space="preserve">or control </w:delText>
        </w:r>
      </w:del>
      <w:r>
        <w:t xml:space="preserve">of the vehicle </w:t>
      </w:r>
      <w:del w:id="1124" w:author="svcMRProcess" w:date="2018-09-08T01:21:00Z">
        <w:r>
          <w:rPr>
            <w:snapToGrid w:val="0"/>
          </w:rPr>
          <w:delText>when an offence under this Act, is</w:delText>
        </w:r>
      </w:del>
      <w:ins w:id="1125" w:author="svcMRProcess" w:date="2018-09-08T01:21:00Z">
        <w:r>
          <w:t>at the time of the</w:t>
        </w:r>
      </w:ins>
      <w:r>
        <w:t xml:space="preserve"> alleged </w:t>
      </w:r>
      <w:del w:id="1126" w:author="svcMRProcess" w:date="2018-09-08T01:21:00Z">
        <w:r>
          <w:rPr>
            <w:snapToGrid w:val="0"/>
          </w:rPr>
          <w:delText xml:space="preserve">to </w:delText>
        </w:r>
      </w:del>
      <w:ins w:id="1127" w:author="svcMRProcess" w:date="2018-09-08T01:21:00Z">
        <w:r>
          <w:t>offence;</w:t>
        </w:r>
      </w:ins>
    </w:p>
    <w:p>
      <w:pPr>
        <w:pStyle w:val="Indenta"/>
        <w:rPr>
          <w:ins w:id="1128" w:author="svcMRProcess" w:date="2018-09-08T01:21:00Z"/>
        </w:rPr>
      </w:pPr>
      <w:ins w:id="1129" w:author="svcMRProcess" w:date="2018-09-08T01:21:00Z">
        <w:r>
          <w:tab/>
          <w:t>(c)</w:t>
        </w:r>
        <w:r>
          <w:tab/>
          <w:t xml:space="preserve">the responsible person has, or could reasonably </w:t>
        </w:r>
      </w:ins>
      <w:r>
        <w:t xml:space="preserve">have </w:t>
      </w:r>
      <w:del w:id="1130" w:author="svcMRProcess" w:date="2018-09-08T01:21:00Z">
        <w:r>
          <w:rPr>
            <w:snapToGrid w:val="0"/>
          </w:rPr>
          <w:delText>been committed</w:delText>
        </w:r>
      </w:del>
      <w:ins w:id="1131" w:author="svcMRProcess" w:date="2018-09-08T01:21:00Z">
        <w:r>
          <w:t>ascertained, the information; and</w:t>
        </w:r>
      </w:ins>
    </w:p>
    <w:p>
      <w:pPr>
        <w:pStyle w:val="Indenta"/>
      </w:pPr>
      <w:ins w:id="1132" w:author="svcMRProcess" w:date="2018-09-08T01:21:00Z">
        <w:r>
          <w:tab/>
          <w:t>(d)</w:t>
        </w:r>
        <w:r>
          <w:tab/>
          <w:t>the responsible person fails to give the information</w:t>
        </w:r>
      </w:ins>
      <w:r>
        <w:t>.</w:t>
      </w:r>
    </w:p>
    <w:p>
      <w:pPr>
        <w:pStyle w:val="Penstart"/>
      </w:pPr>
      <w:r>
        <w:tab/>
        <w:t>Penalty:</w:t>
      </w:r>
      <w:del w:id="1133" w:author="svcMRProcess" w:date="2018-09-08T01:21:00Z">
        <w:r>
          <w:tab/>
        </w:r>
      </w:del>
      <w:ins w:id="1134" w:author="svcMRProcess" w:date="2018-09-08T01:21:00Z">
        <w:r>
          <w:t xml:space="preserve"> </w:t>
        </w:r>
      </w:ins>
      <w:r>
        <w:t>For a first offence</w:t>
      </w:r>
      <w:del w:id="1135" w:author="svcMRProcess" w:date="2018-09-08T01:21:00Z">
        <w:r>
          <w:delText>, 12</w:delText>
        </w:r>
      </w:del>
      <w:ins w:id="1136" w:author="svcMRProcess" w:date="2018-09-08T01:21:00Z">
        <w:r>
          <w:t xml:space="preserve"> by an individual, 24</w:t>
        </w:r>
      </w:ins>
      <w:r>
        <w:t xml:space="preserve"> PU.</w:t>
      </w:r>
    </w:p>
    <w:p>
      <w:pPr>
        <w:pStyle w:val="Penstart"/>
      </w:pPr>
      <w:r>
        <w:tab/>
      </w:r>
      <w:r>
        <w:tab/>
        <w:t>For a subsequent offence</w:t>
      </w:r>
      <w:del w:id="1137" w:author="svcMRProcess" w:date="2018-09-08T01:21:00Z">
        <w:r>
          <w:delText xml:space="preserve">, 24 </w:delText>
        </w:r>
      </w:del>
      <w:ins w:id="1138" w:author="svcMRProcess" w:date="2018-09-08T01:21:00Z">
        <w:r>
          <w:t xml:space="preserve"> by an individual, 48 </w:t>
        </w:r>
      </w:ins>
      <w:r>
        <w:t>PU.</w:t>
      </w:r>
    </w:p>
    <w:p>
      <w:pPr>
        <w:pStyle w:val="Penstart"/>
        <w:rPr>
          <w:ins w:id="1139" w:author="svcMRProcess" w:date="2018-09-08T01:21:00Z"/>
        </w:rPr>
      </w:pPr>
      <w:ins w:id="1140" w:author="svcMRProcess" w:date="2018-09-08T01:21:00Z">
        <w:r>
          <w:tab/>
        </w:r>
        <w:r>
          <w:tab/>
          <w:t>For an offence by a person other than an individual, 100 PU.</w:t>
        </w:r>
      </w:ins>
    </w:p>
    <w:p>
      <w:pPr>
        <w:pStyle w:val="Subsection"/>
        <w:rPr>
          <w:ins w:id="1141" w:author="svcMRProcess" w:date="2018-09-08T01:21:00Z"/>
        </w:rPr>
      </w:pPr>
      <w:ins w:id="1142" w:author="svcMRProcess" w:date="2018-09-08T01:21:00Z">
        <w:r>
          <w:tab/>
          <w:t>(2)</w:t>
        </w:r>
        <w:r>
          <w:tab/>
          <w:t>A responsible person for a vehicle commits an offence if —</w:t>
        </w:r>
      </w:ins>
    </w:p>
    <w:p>
      <w:pPr>
        <w:pStyle w:val="Indenta"/>
        <w:rPr>
          <w:ins w:id="1143" w:author="svcMRProcess" w:date="2018-09-08T01:21:00Z"/>
          <w:snapToGrid w:val="0"/>
        </w:rPr>
      </w:pPr>
      <w:ins w:id="1144" w:author="svcMRProcess" w:date="2018-09-08T01:21:00Z">
        <w:r>
          <w:tab/>
          <w:t>(a)</w:t>
        </w:r>
        <w:r>
          <w:tab/>
        </w:r>
        <w:r>
          <w:rPr>
            <w:snapToGrid w:val="0"/>
          </w:rPr>
          <w:t>an offence against any written law is alleged to have occurred of which the driving or being in charge of the vehicle is an element;</w:t>
        </w:r>
      </w:ins>
    </w:p>
    <w:p>
      <w:pPr>
        <w:pStyle w:val="Indenta"/>
        <w:rPr>
          <w:ins w:id="1145" w:author="svcMRProcess" w:date="2018-09-08T01:21:00Z"/>
        </w:rPr>
      </w:pPr>
      <w:ins w:id="1146" w:author="svcMRProcess" w:date="2018-09-08T01:21:00Z">
        <w:r>
          <w:tab/>
          <w:t>(b)</w:t>
        </w:r>
        <w:r>
          <w:tab/>
          <w:t>a member of the Police Force requests the responsible person to give information which may lead to the identification of the driver or person in charge of the vehicle at the time of the alleged offence; and</w:t>
        </w:r>
      </w:ins>
    </w:p>
    <w:p>
      <w:pPr>
        <w:pStyle w:val="Indenta"/>
        <w:rPr>
          <w:ins w:id="1147" w:author="svcMRProcess" w:date="2018-09-08T01:21:00Z"/>
        </w:rPr>
      </w:pPr>
      <w:ins w:id="1148" w:author="svcMRProcess" w:date="2018-09-08T01:21:00Z">
        <w:r>
          <w:tab/>
          <w:t>(c)</w:t>
        </w:r>
        <w:r>
          <w:tab/>
          <w:t>the responsible person gives false information in response to the request.</w:t>
        </w:r>
      </w:ins>
    </w:p>
    <w:p>
      <w:pPr>
        <w:pStyle w:val="Penstart"/>
        <w:rPr>
          <w:ins w:id="1149" w:author="svcMRProcess" w:date="2018-09-08T01:21:00Z"/>
        </w:rPr>
      </w:pPr>
      <w:ins w:id="1150" w:author="svcMRProcess" w:date="2018-09-08T01:21:00Z">
        <w:r>
          <w:tab/>
          <w:t>Penalty: For a first offence by an individual, 24 PU.</w:t>
        </w:r>
      </w:ins>
    </w:p>
    <w:p>
      <w:pPr>
        <w:pStyle w:val="Penstart"/>
        <w:rPr>
          <w:ins w:id="1151" w:author="svcMRProcess" w:date="2018-09-08T01:21:00Z"/>
        </w:rPr>
      </w:pPr>
      <w:ins w:id="1152" w:author="svcMRProcess" w:date="2018-09-08T01:21:00Z">
        <w:r>
          <w:tab/>
        </w:r>
        <w:r>
          <w:tab/>
          <w:t>For a subsequent offence by an individual, 48 PU.</w:t>
        </w:r>
      </w:ins>
    </w:p>
    <w:p>
      <w:pPr>
        <w:pStyle w:val="Penstart"/>
        <w:rPr>
          <w:ins w:id="1153" w:author="svcMRProcess" w:date="2018-09-08T01:21:00Z"/>
        </w:rPr>
      </w:pPr>
      <w:ins w:id="1154" w:author="svcMRProcess" w:date="2018-09-08T01:21:00Z">
        <w:r>
          <w:tab/>
        </w:r>
        <w:r>
          <w:tab/>
          <w:t>For an offence by a person other than an individual, 100 PU.</w:t>
        </w:r>
      </w:ins>
    </w:p>
    <w:p>
      <w:pPr>
        <w:pStyle w:val="Subsection"/>
        <w:rPr>
          <w:ins w:id="1155" w:author="svcMRProcess" w:date="2018-09-08T01:21:00Z"/>
        </w:rPr>
      </w:pPr>
      <w:ins w:id="1156" w:author="svcMRProcess" w:date="2018-09-08T01:21:00Z">
        <w:r>
          <w:tab/>
          <w:t>(3)</w:t>
        </w:r>
        <w:r>
          <w:tab/>
          <w:t>In subsections (1) and (2) —</w:t>
        </w:r>
      </w:ins>
    </w:p>
    <w:p>
      <w:pPr>
        <w:pStyle w:val="Defstart"/>
        <w:rPr>
          <w:ins w:id="1157" w:author="svcMRProcess" w:date="2018-09-08T01:21:00Z"/>
        </w:rPr>
      </w:pPr>
      <w:ins w:id="1158" w:author="svcMRProcess" w:date="2018-09-08T01:21:00Z">
        <w:r>
          <w:tab/>
        </w:r>
        <w:r>
          <w:rPr>
            <w:b/>
          </w:rPr>
          <w:t>“</w:t>
        </w:r>
        <w:r>
          <w:rPr>
            <w:rStyle w:val="CharDefText"/>
          </w:rPr>
          <w:t>responsible person</w:t>
        </w:r>
        <w:r>
          <w:rPr>
            <w:b/>
          </w:rPr>
          <w:t>”</w:t>
        </w:r>
        <w:r>
          <w:t xml:space="preserve"> includes a person to whom the possession or control of the vehicle was entrusted at the time of the alleged offence referred to in subsection (1)(a) or (2)(a), as the case may be.</w:t>
        </w:r>
      </w:ins>
    </w:p>
    <w:p>
      <w:pPr>
        <w:pStyle w:val="Subsection"/>
        <w:rPr>
          <w:ins w:id="1159" w:author="svcMRProcess" w:date="2018-09-08T01:21:00Z"/>
        </w:rPr>
      </w:pPr>
      <w:ins w:id="1160" w:author="svcMRProcess" w:date="2018-09-08T01:21:00Z">
        <w:r>
          <w:tab/>
          <w:t>(4)</w:t>
        </w:r>
        <w:r>
          <w:tab/>
          <w:t>Subsection (1) does not apply if the request for information was made in a notice under section 102C.</w:t>
        </w:r>
      </w:ins>
    </w:p>
    <w:p>
      <w:pPr>
        <w:pStyle w:val="Subsection"/>
        <w:rPr>
          <w:ins w:id="1161" w:author="svcMRProcess" w:date="2018-09-08T01:21:00Z"/>
        </w:rPr>
      </w:pPr>
      <w:ins w:id="1162" w:author="svcMRProcess" w:date="2018-09-08T01:21:00Z">
        <w:r>
          <w:tab/>
          <w:t>(5)</w:t>
        </w:r>
        <w:r>
          <w:tab/>
          <w:t>If a person is charged with an offence against subsection (1) the person may be convicted of an offence against section 58A.</w:t>
        </w:r>
      </w:ins>
    </w:p>
    <w:p>
      <w:pPr>
        <w:pStyle w:val="Footnotesection"/>
        <w:rPr>
          <w:ins w:id="1163" w:author="svcMRProcess" w:date="2018-09-08T01:21:00Z"/>
        </w:rPr>
      </w:pPr>
      <w:r>
        <w:tab/>
        <w:t>[Section</w:t>
      </w:r>
      <w:del w:id="1164" w:author="svcMRProcess" w:date="2018-09-08T01:21:00Z">
        <w:r>
          <w:delText> </w:delText>
        </w:r>
      </w:del>
      <w:ins w:id="1165" w:author="svcMRProcess" w:date="2018-09-08T01:21:00Z">
        <w:r>
          <w:t xml:space="preserve"> </w:t>
        </w:r>
      </w:ins>
      <w:r>
        <w:t xml:space="preserve">58 </w:t>
      </w:r>
      <w:ins w:id="1166" w:author="svcMRProcess" w:date="2018-09-08T01:21:00Z">
        <w:r>
          <w:t xml:space="preserve">inserted by No. 39 of 2000 s. 32 (as </w:t>
        </w:r>
      </w:ins>
      <w:r>
        <w:t>amended by No. </w:t>
      </w:r>
      <w:del w:id="1167" w:author="svcMRProcess" w:date="2018-09-08T01:21:00Z">
        <w:r>
          <w:delText>105</w:delText>
        </w:r>
      </w:del>
      <w:ins w:id="1168" w:author="svcMRProcess" w:date="2018-09-08T01:21:00Z">
        <w:r>
          <w:t>84</w:t>
        </w:r>
      </w:ins>
      <w:r>
        <w:t xml:space="preserve"> of </w:t>
      </w:r>
      <w:del w:id="1169" w:author="svcMRProcess" w:date="2018-09-08T01:21:00Z">
        <w:r>
          <w:delText>1981 s. 19; No. 11 of 1988</w:delText>
        </w:r>
      </w:del>
      <w:ins w:id="1170" w:author="svcMRProcess" w:date="2018-09-08T01:21:00Z">
        <w:r>
          <w:t>2004</w:t>
        </w:r>
      </w:ins>
      <w:r>
        <w:t xml:space="preserve"> s. </w:t>
      </w:r>
      <w:del w:id="1171" w:author="svcMRProcess" w:date="2018-09-08T01:21:00Z">
        <w:r>
          <w:delText>24;</w:delText>
        </w:r>
      </w:del>
      <w:ins w:id="1172" w:author="svcMRProcess" w:date="2018-09-08T01:21:00Z">
        <w:r>
          <w:t>80).]</w:t>
        </w:r>
      </w:ins>
    </w:p>
    <w:p>
      <w:pPr>
        <w:pStyle w:val="Heading5"/>
        <w:rPr>
          <w:ins w:id="1173" w:author="svcMRProcess" w:date="2018-09-08T01:21:00Z"/>
        </w:rPr>
      </w:pPr>
      <w:bookmarkStart w:id="1174" w:name="_Toc123727632"/>
      <w:ins w:id="1175" w:author="svcMRProcess" w:date="2018-09-08T01:21:00Z">
        <w:r>
          <w:rPr>
            <w:rStyle w:val="CharSectno"/>
          </w:rPr>
          <w:t>58A</w:t>
        </w:r>
        <w:r>
          <w:t>.</w:t>
        </w:r>
        <w:r>
          <w:tab/>
          <w:t>Duty to take reasonable measures to be able to comply with a driver identity request</w:t>
        </w:r>
        <w:bookmarkEnd w:id="1174"/>
      </w:ins>
    </w:p>
    <w:p>
      <w:pPr>
        <w:pStyle w:val="Subsection"/>
        <w:rPr>
          <w:ins w:id="1176" w:author="svcMRProcess" w:date="2018-09-08T01:21:00Z"/>
        </w:rPr>
      </w:pPr>
      <w:ins w:id="1177" w:author="svcMRProcess" w:date="2018-09-08T01:21:00Z">
        <w:r>
          <w:tab/>
          <w:t>(1)</w:t>
        </w:r>
        <w:r>
          <w:tab/>
          <w:t>In this section —</w:t>
        </w:r>
      </w:ins>
    </w:p>
    <w:p>
      <w:pPr>
        <w:pStyle w:val="Defstart"/>
        <w:rPr>
          <w:ins w:id="1178" w:author="svcMRProcess" w:date="2018-09-08T01:21:00Z"/>
        </w:rPr>
      </w:pPr>
      <w:ins w:id="1179" w:author="svcMRProcess" w:date="2018-09-08T01:21:00Z">
        <w:r>
          <w:tab/>
        </w:r>
        <w:r>
          <w:rPr>
            <w:b/>
          </w:rPr>
          <w:t>“</w:t>
        </w:r>
        <w:r>
          <w:rPr>
            <w:rStyle w:val="CharDefText"/>
          </w:rPr>
          <w:t>driver identity request</w:t>
        </w:r>
        <w:r>
          <w:rPr>
            <w:b/>
          </w:rPr>
          <w:t>”</w:t>
        </w:r>
        <w:r>
          <w:t xml:space="preserve"> means a request made under this Act for information as to the identity of the person who was driving or in charge of a vehicle at any particular time.</w:t>
        </w:r>
      </w:ins>
    </w:p>
    <w:p>
      <w:pPr>
        <w:pStyle w:val="Subsection"/>
        <w:rPr>
          <w:ins w:id="1180" w:author="svcMRProcess" w:date="2018-09-08T01:21:00Z"/>
        </w:rPr>
      </w:pPr>
      <w:ins w:id="1181" w:author="svcMRProcess" w:date="2018-09-08T01:21:00Z">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ins>
    </w:p>
    <w:p>
      <w:pPr>
        <w:pStyle w:val="Penstart"/>
        <w:rPr>
          <w:ins w:id="1182" w:author="svcMRProcess" w:date="2018-09-08T01:21:00Z"/>
        </w:rPr>
      </w:pPr>
      <w:ins w:id="1183" w:author="svcMRProcess" w:date="2018-09-08T01:21:00Z">
        <w:r>
          <w:tab/>
          <w:t>Penalty: For a first offence by an individual, 24 PU.</w:t>
        </w:r>
      </w:ins>
    </w:p>
    <w:p>
      <w:pPr>
        <w:pStyle w:val="Penstart"/>
        <w:rPr>
          <w:ins w:id="1184" w:author="svcMRProcess" w:date="2018-09-08T01:21:00Z"/>
        </w:rPr>
      </w:pPr>
      <w:ins w:id="1185" w:author="svcMRProcess" w:date="2018-09-08T01:21:00Z">
        <w:r>
          <w:tab/>
        </w:r>
        <w:r>
          <w:tab/>
          <w:t>For a subsequent offence by an individual, 48 PU.</w:t>
        </w:r>
      </w:ins>
    </w:p>
    <w:p>
      <w:pPr>
        <w:pStyle w:val="Penstart"/>
        <w:rPr>
          <w:ins w:id="1186" w:author="svcMRProcess" w:date="2018-09-08T01:21:00Z"/>
        </w:rPr>
      </w:pPr>
      <w:ins w:id="1187" w:author="svcMRProcess" w:date="2018-09-08T01:21:00Z">
        <w:r>
          <w:tab/>
        </w:r>
        <w:r>
          <w:tab/>
          <w:t>For an offence by a person other than an individual, 100 PU.</w:t>
        </w:r>
      </w:ins>
    </w:p>
    <w:p>
      <w:pPr>
        <w:pStyle w:val="Footnotesection"/>
      </w:pPr>
      <w:ins w:id="1188" w:author="svcMRProcess" w:date="2018-09-08T01:21:00Z">
        <w:r>
          <w:tab/>
          <w:t>[Section 58A inserted by</w:t>
        </w:r>
      </w:ins>
      <w:r>
        <w:t xml:space="preserve"> No.</w:t>
      </w:r>
      <w:del w:id="1189" w:author="svcMRProcess" w:date="2018-09-08T01:21:00Z">
        <w:r>
          <w:delText> 50</w:delText>
        </w:r>
      </w:del>
      <w:ins w:id="1190" w:author="svcMRProcess" w:date="2018-09-08T01:21:00Z">
        <w:r>
          <w:t xml:space="preserve"> 39</w:t>
        </w:r>
      </w:ins>
      <w:r>
        <w:t xml:space="preserve"> of </w:t>
      </w:r>
      <w:del w:id="1191" w:author="svcMRProcess" w:date="2018-09-08T01:21:00Z">
        <w:r>
          <w:delText>1997</w:delText>
        </w:r>
      </w:del>
      <w:ins w:id="1192" w:author="svcMRProcess" w:date="2018-09-08T01:21:00Z">
        <w:r>
          <w:t>2000</w:t>
        </w:r>
      </w:ins>
      <w:r>
        <w:t xml:space="preserve"> s. </w:t>
      </w:r>
      <w:del w:id="1193" w:author="svcMRProcess" w:date="2018-09-08T01:21:00Z">
        <w:r>
          <w:delText xml:space="preserve">13.] </w:delText>
        </w:r>
      </w:del>
      <w:ins w:id="1194" w:author="svcMRProcess" w:date="2018-09-08T01:21:00Z">
        <w:r>
          <w:t>32.]</w:t>
        </w:r>
      </w:ins>
    </w:p>
    <w:p>
      <w:pPr>
        <w:pStyle w:val="Heading5"/>
        <w:spacing w:before="260"/>
        <w:rPr>
          <w:snapToGrid w:val="0"/>
        </w:rPr>
      </w:pPr>
      <w:bookmarkStart w:id="1195" w:name="_Toc123727633"/>
      <w:bookmarkStart w:id="1196" w:name="_Toc104965092"/>
      <w:r>
        <w:rPr>
          <w:rStyle w:val="CharSectno"/>
        </w:rPr>
        <w:t>59</w:t>
      </w:r>
      <w:r>
        <w:rPr>
          <w:snapToGrid w:val="0"/>
        </w:rPr>
        <w:t>.</w:t>
      </w:r>
      <w:r>
        <w:rPr>
          <w:snapToGrid w:val="0"/>
        </w:rPr>
        <w:tab/>
        <w:t>Dangerous driving causing death, injury, etc.</w:t>
      </w:r>
      <w:bookmarkEnd w:id="1089"/>
      <w:bookmarkEnd w:id="1090"/>
      <w:bookmarkEnd w:id="1091"/>
      <w:bookmarkEnd w:id="1092"/>
      <w:bookmarkEnd w:id="1093"/>
      <w:bookmarkEnd w:id="1094"/>
      <w:bookmarkEnd w:id="1095"/>
      <w:bookmarkEnd w:id="1195"/>
      <w:bookmarkEnd w:id="1196"/>
      <w:r>
        <w:rPr>
          <w:snapToGrid w:val="0"/>
        </w:rPr>
        <w:t xml:space="preserve"> </w:t>
      </w:r>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xml:space="preserve">) is involved in an incident occasioning the death of, or grievous bodily harm to, another person and the driver was, at the time of the incident, driving the motor vehicle —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18 months or a fine of 160PU and in any event the court convicting the person shall order that he be disqualified from holding or obtaining a driver’s licence for a period of not less than 2 years.</w:t>
      </w:r>
    </w:p>
    <w:p>
      <w:pPr>
        <w:pStyle w:val="Ednotesubsection"/>
        <w:rPr>
          <w:ins w:id="1197" w:author="svcMRProcess" w:date="2018-09-08T01:21:00Z"/>
        </w:rPr>
      </w:pPr>
      <w:ins w:id="1198" w:author="svcMRProcess" w:date="2018-09-08T01:21:00Z">
        <w:r>
          <w:tab/>
          <w:t>[(1a), (1b)</w:t>
        </w:r>
        <w:r>
          <w:tab/>
          <w:t xml:space="preserve">repealed] </w:t>
        </w:r>
      </w:ins>
    </w:p>
    <w:p>
      <w:pPr>
        <w:pStyle w:val="Subsection"/>
        <w:keepNext/>
        <w:spacing w:before="140"/>
        <w:rPr>
          <w:snapToGrid w:val="0"/>
        </w:rPr>
      </w:pPr>
      <w:r>
        <w:rPr>
          <w:snapToGrid w:val="0"/>
        </w:rPr>
        <w:tab/>
        <w:t>(2)</w:t>
      </w:r>
      <w:r>
        <w:rPr>
          <w:snapToGrid w:val="0"/>
        </w:rPr>
        <w:tab/>
        <w:t>For the purposes of this section —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w:t>
      </w:r>
    </w:p>
    <w:p>
      <w:pPr>
        <w:pStyle w:val="Indenta"/>
        <w:spacing w:before="60"/>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 and</w:t>
      </w:r>
    </w:p>
    <w:p>
      <w:pPr>
        <w:pStyle w:val="Indenta"/>
        <w:spacing w:before="60"/>
        <w:rPr>
          <w:snapToGrid w:val="0"/>
        </w:rPr>
      </w:pPr>
      <w:r>
        <w:rPr>
          <w:snapToGrid w:val="0"/>
        </w:rPr>
        <w:tab/>
        <w:t>(d)</w:t>
      </w:r>
      <w:r>
        <w:rPr>
          <w:snapToGrid w:val="0"/>
        </w:rPr>
        <w:tab/>
        <w:t xml:space="preserve">the term </w:t>
      </w:r>
      <w:r>
        <w:rPr>
          <w:b/>
          <w:snapToGrid w:val="0"/>
        </w:rPr>
        <w:t>“</w:t>
      </w:r>
      <w:r>
        <w:rPr>
          <w:rStyle w:val="CharDefText"/>
        </w:rPr>
        <w:t>grievous 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Subsection"/>
        <w:spacing w:before="14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 or</w:t>
      </w:r>
      <w:r>
        <w:tab/>
      </w:r>
    </w:p>
    <w:p>
      <w:pPr>
        <w:pStyle w:val="Indenta"/>
        <w:rPr>
          <w:snapToGrid w:val="0"/>
        </w:rPr>
      </w:pPr>
      <w:r>
        <w:tab/>
        <w:t>(b)</w:t>
      </w:r>
      <w:r>
        <w:tab/>
        <w:t>in any other circumstances, to imprisonment for 4 years or a fine of 400PU,</w:t>
      </w:r>
    </w:p>
    <w:p>
      <w:pPr>
        <w:pStyle w:val="Subsection"/>
        <w:spacing w:before="120"/>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spacing w:before="120"/>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spacing w:before="80"/>
        <w:ind w:left="890" w:hanging="890"/>
      </w:pPr>
      <w:r>
        <w:tab/>
        <w:t xml:space="preserve">[Section 59 amended by No. 89 of 1978 s. 12; No. 82 of 1982 s. 9; No. 11 of 1988 s. 24; No. 37 of 1991 s. 6(2); No. 1 of 1992 s. 6; No. 50 of 1997 s. 13; No. 4 of 2004 s. 58; No. 44 of 2004 s. 5.] </w:t>
      </w:r>
    </w:p>
    <w:p>
      <w:pPr>
        <w:pStyle w:val="Heading5"/>
        <w:spacing w:before="180"/>
        <w:rPr>
          <w:snapToGrid w:val="0"/>
        </w:rPr>
      </w:pPr>
      <w:bookmarkStart w:id="1199" w:name="_Toc443961450"/>
      <w:bookmarkStart w:id="1200" w:name="_Toc506093642"/>
      <w:bookmarkStart w:id="1201" w:name="_Toc512913808"/>
      <w:bookmarkStart w:id="1202" w:name="_Toc522355451"/>
      <w:bookmarkStart w:id="1203" w:name="_Toc528058314"/>
      <w:bookmarkStart w:id="1204" w:name="_Toc41209181"/>
      <w:bookmarkStart w:id="1205" w:name="_Toc79892791"/>
      <w:bookmarkStart w:id="1206" w:name="_Toc123727634"/>
      <w:bookmarkStart w:id="1207" w:name="_Toc104965093"/>
      <w:r>
        <w:rPr>
          <w:rStyle w:val="CharSectno"/>
        </w:rPr>
        <w:t>59A</w:t>
      </w:r>
      <w:r>
        <w:rPr>
          <w:snapToGrid w:val="0"/>
        </w:rPr>
        <w:t>.</w:t>
      </w:r>
      <w:r>
        <w:rPr>
          <w:snapToGrid w:val="0"/>
        </w:rPr>
        <w:tab/>
        <w:t>Dangerous driving causing bodily harm</w:t>
      </w:r>
      <w:bookmarkEnd w:id="1199"/>
      <w:bookmarkEnd w:id="1200"/>
      <w:bookmarkEnd w:id="1201"/>
      <w:bookmarkEnd w:id="1202"/>
      <w:bookmarkEnd w:id="1203"/>
      <w:bookmarkEnd w:id="1204"/>
      <w:bookmarkEnd w:id="1205"/>
      <w:bookmarkEnd w:id="1206"/>
      <w:bookmarkEnd w:id="1207"/>
      <w:r>
        <w:rPr>
          <w:snapToGrid w:val="0"/>
        </w:rPr>
        <w:t xml:space="preserve"> </w:t>
      </w:r>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xml:space="preserve">) is involved in an incident occasioning bodily harm to another person and the driver was, at the time of the incident, driving the motor vehicle —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spacing w:before="120"/>
        <w:rPr>
          <w:snapToGrid w:val="0"/>
        </w:rPr>
      </w:pPr>
      <w:r>
        <w:rPr>
          <w:snapToGrid w:val="0"/>
        </w:rPr>
        <w:tab/>
        <w:t>(2)</w:t>
      </w:r>
      <w:r>
        <w:rPr>
          <w:snapToGrid w:val="0"/>
        </w:rPr>
        <w:tab/>
        <w:t>For the purposes of this section —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Indenta"/>
        <w:spacing w:before="60"/>
        <w:rPr>
          <w:snapToGrid w:val="0"/>
        </w:rPr>
      </w:pPr>
      <w:r>
        <w:rPr>
          <w:snapToGrid w:val="0"/>
        </w:rPr>
        <w:tab/>
        <w:t>(c)</w:t>
      </w:r>
      <w:r>
        <w:rPr>
          <w:snapToGrid w:val="0"/>
        </w:rPr>
        <w:tab/>
        <w:t xml:space="preserve">the term </w:t>
      </w:r>
      <w:r>
        <w:rPr>
          <w:b/>
          <w:snapToGrid w:val="0"/>
        </w:rPr>
        <w:t>“</w:t>
      </w:r>
      <w:r>
        <w:rPr>
          <w:rStyle w:val="CharDefText"/>
        </w:rPr>
        <w:t>bodily harm</w:t>
      </w:r>
      <w:r>
        <w:rPr>
          <w:b/>
          <w:snapToGrid w:val="0"/>
        </w:rPr>
        <w:t>”</w:t>
      </w:r>
      <w:r>
        <w:rPr>
          <w:snapToGrid w:val="0"/>
        </w:rPr>
        <w:t xml:space="preserve"> has the same meaning as is given thereto by </w:t>
      </w:r>
      <w:r>
        <w:rPr>
          <w:i/>
          <w:snapToGrid w:val="0"/>
        </w:rPr>
        <w:t>The Criminal Code</w:t>
      </w:r>
      <w:r>
        <w:rPr>
          <w:snapToGrid w:val="0"/>
        </w:rPr>
        <w:t>.</w:t>
      </w:r>
    </w:p>
    <w:p>
      <w:pPr>
        <w:pStyle w:val="Subsection"/>
        <w:keepNext/>
        <w:keepLines/>
        <w:spacing w:before="120"/>
        <w:rPr>
          <w:snapToGrid w:val="0"/>
        </w:rPr>
      </w:pPr>
      <w:r>
        <w:rPr>
          <w:snapToGrid w:val="0"/>
        </w:rPr>
        <w:tab/>
        <w:t>(3)</w:t>
      </w:r>
      <w:r>
        <w:rPr>
          <w:snapToGrid w:val="0"/>
        </w:rPr>
        <w:tab/>
      </w:r>
      <w:r>
        <w:t>Subject to subsection (3a), a</w:t>
      </w:r>
      <w:r>
        <w:rPr>
          <w:snapToGrid w:val="0"/>
        </w:rPr>
        <w:t xml:space="preserve"> person convicted of an offence against subsection (1) is liable — </w:t>
      </w:r>
    </w:p>
    <w:p>
      <w:pPr>
        <w:pStyle w:val="Indenta"/>
        <w:keepNext/>
        <w:keepLines/>
        <w:spacing w:before="60"/>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spacing w:before="60"/>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Summary conviction penalty: imprisonment for 18 months or a fine of 160PU and in any event the court convicting the person shall order that he be disqualified from holding or obtaining a driver’s licence for a period of not less than 18 months.</w:t>
      </w:r>
    </w:p>
    <w:p>
      <w:pPr>
        <w:pStyle w:val="Subsection"/>
        <w:spacing w:before="14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 xml:space="preserve">[Section 59A inserted by No. 89 of 1978 s. 13; amended by No. 82 of 1982 s. 10; No. 11 of 1988 s. 24; No. 50 of 1997 s. 13; No. 50 of 2003 s. 92(2); No. 44 of 2004 s. 6.] </w:t>
      </w:r>
    </w:p>
    <w:p>
      <w:pPr>
        <w:pStyle w:val="Heading5"/>
      </w:pPr>
      <w:bookmarkStart w:id="1208" w:name="_Toc123727635"/>
      <w:bookmarkStart w:id="1209" w:name="_Toc104965094"/>
      <w:bookmarkStart w:id="1210" w:name="_Toc443961451"/>
      <w:bookmarkStart w:id="1211" w:name="_Toc506093643"/>
      <w:bookmarkStart w:id="1212" w:name="_Toc512913809"/>
      <w:bookmarkStart w:id="1213" w:name="_Toc522355452"/>
      <w:bookmarkStart w:id="1214" w:name="_Toc528058315"/>
      <w:bookmarkStart w:id="1215" w:name="_Toc41209182"/>
      <w:bookmarkStart w:id="1216" w:name="_Toc79892792"/>
      <w:r>
        <w:rPr>
          <w:rStyle w:val="CharSectno"/>
        </w:rPr>
        <w:t>59B</w:t>
      </w:r>
      <w:r>
        <w:t>.</w:t>
      </w:r>
      <w:r>
        <w:tab/>
        <w:t>Section 59 and 59A offences: ancillary matters and defence</w:t>
      </w:r>
      <w:bookmarkEnd w:id="1208"/>
      <w:bookmarkEnd w:id="1209"/>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xml:space="preserve"> —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b/>
        </w:rPr>
        <w:t>“</w:t>
      </w:r>
      <w:r>
        <w:rPr>
          <w:rStyle w:val="CharDefText"/>
        </w:rPr>
        <w:t>circumstances of aggravation</w:t>
      </w:r>
      <w:r>
        <w:rPr>
          <w:b/>
        </w:rPr>
        <w:t>”</w:t>
      </w:r>
      <w:r>
        <w:t xml:space="preserve"> if at the time of the alleged offence —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kilometres per hour,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 xml:space="preserve">[Section 59B inserted by No. 44 of 2004 s. 7.] </w:t>
      </w:r>
    </w:p>
    <w:p>
      <w:pPr>
        <w:pStyle w:val="Heading5"/>
        <w:spacing w:before="180"/>
        <w:rPr>
          <w:snapToGrid w:val="0"/>
        </w:rPr>
      </w:pPr>
      <w:bookmarkStart w:id="1217" w:name="_Toc123727636"/>
      <w:bookmarkStart w:id="1218" w:name="_Toc104965095"/>
      <w:r>
        <w:rPr>
          <w:rStyle w:val="CharSectno"/>
        </w:rPr>
        <w:t>60</w:t>
      </w:r>
      <w:r>
        <w:rPr>
          <w:snapToGrid w:val="0"/>
        </w:rPr>
        <w:t>.</w:t>
      </w:r>
      <w:r>
        <w:rPr>
          <w:snapToGrid w:val="0"/>
        </w:rPr>
        <w:tab/>
        <w:t>Reckless driving</w:t>
      </w:r>
      <w:bookmarkEnd w:id="1210"/>
      <w:bookmarkEnd w:id="1211"/>
      <w:bookmarkEnd w:id="1212"/>
      <w:bookmarkEnd w:id="1213"/>
      <w:bookmarkEnd w:id="1214"/>
      <w:bookmarkEnd w:id="1215"/>
      <w:bookmarkEnd w:id="1216"/>
      <w:bookmarkEnd w:id="1217"/>
      <w:bookmarkEnd w:id="1218"/>
      <w:r>
        <w:rPr>
          <w:snapToGrid w:val="0"/>
        </w:rPr>
        <w:t xml:space="preserve"> </w:t>
      </w:r>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rPr>
          <w:snapToGrid w:val="0"/>
        </w:rPr>
      </w:pPr>
      <w:r>
        <w:rPr>
          <w:snapToGrid w:val="0"/>
        </w:rPr>
        <w:tab/>
        <w:t>(1c)</w:t>
      </w:r>
      <w:r>
        <w:rPr>
          <w:snapToGrid w:val="0"/>
        </w:rPr>
        <w:tab/>
        <w:t xml:space="preserve">Despite subsections (1a) and (1b), the driver of a motor vehicle is not guilty of an offence under those subsections if — </w:t>
      </w:r>
    </w:p>
    <w:p>
      <w:pPr>
        <w:pStyle w:val="Indenta"/>
        <w:rPr>
          <w:snapToGrid w:val="0"/>
        </w:rPr>
      </w:pPr>
      <w:r>
        <w:rPr>
          <w:snapToGrid w:val="0"/>
        </w:rPr>
        <w:tab/>
        <w:t>(a)</w:t>
      </w:r>
      <w:r>
        <w:rPr>
          <w:snapToGrid w:val="0"/>
        </w:rPr>
        <w:tab/>
        <w:t xml:space="preserve">either —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for a first offence, to a fine of 20 PU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for a second offence, to a fine of 24 PU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for a third or subsequent offence, to a fine of 48 PU or to imprisonment for 12 months; and, in any event, the court convicting that person shall order that he be permanently disqualified from holding or obtaining a driver’s licence.</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of the repealed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Footnotesection"/>
      </w:pPr>
      <w:r>
        <w:tab/>
        <w:t xml:space="preserve">[Section 60 amended by No. 11 of 1988 s. 24; No. 78 of 1995 s. 147; No. 50 of 1997 s. 13; No. 50 of 2003 s. 92(2); No. 10 of 2004 s. 8.] </w:t>
      </w:r>
    </w:p>
    <w:p>
      <w:pPr>
        <w:pStyle w:val="Heading5"/>
        <w:rPr>
          <w:snapToGrid w:val="0"/>
        </w:rPr>
      </w:pPr>
      <w:bookmarkStart w:id="1219" w:name="_Toc443961452"/>
      <w:bookmarkStart w:id="1220" w:name="_Toc506093644"/>
      <w:bookmarkStart w:id="1221" w:name="_Toc512913810"/>
      <w:bookmarkStart w:id="1222" w:name="_Toc522355453"/>
      <w:bookmarkStart w:id="1223" w:name="_Toc528058316"/>
      <w:bookmarkStart w:id="1224" w:name="_Toc41209183"/>
      <w:bookmarkStart w:id="1225" w:name="_Toc79892793"/>
      <w:bookmarkStart w:id="1226" w:name="_Toc123727637"/>
      <w:bookmarkStart w:id="1227" w:name="_Toc104965096"/>
      <w:r>
        <w:rPr>
          <w:rStyle w:val="CharSectno"/>
        </w:rPr>
        <w:t>61</w:t>
      </w:r>
      <w:r>
        <w:rPr>
          <w:snapToGrid w:val="0"/>
        </w:rPr>
        <w:t>.</w:t>
      </w:r>
      <w:r>
        <w:rPr>
          <w:snapToGrid w:val="0"/>
        </w:rPr>
        <w:tab/>
        <w:t>Dangerous driving</w:t>
      </w:r>
      <w:bookmarkEnd w:id="1219"/>
      <w:bookmarkEnd w:id="1220"/>
      <w:bookmarkEnd w:id="1221"/>
      <w:bookmarkEnd w:id="1222"/>
      <w:bookmarkEnd w:id="1223"/>
      <w:bookmarkEnd w:id="1224"/>
      <w:bookmarkEnd w:id="1225"/>
      <w:bookmarkEnd w:id="1226"/>
      <w:bookmarkEnd w:id="1227"/>
      <w:r>
        <w:rPr>
          <w:snapToGrid w:val="0"/>
        </w:rPr>
        <w:t xml:space="preserve"> </w:t>
      </w:r>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or 31A of the repealed Act, or section 59 or 60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 xml:space="preserve">[Section 61 amended by No. 11 of 1988 s. 24; No. 78 of 1995 s. 147; No. 50 of 1997 s. 13; No. 50 of 2003 s. 92(2).] </w:t>
      </w:r>
    </w:p>
    <w:p>
      <w:pPr>
        <w:pStyle w:val="Heading5"/>
        <w:rPr>
          <w:snapToGrid w:val="0"/>
        </w:rPr>
      </w:pPr>
      <w:bookmarkStart w:id="1228" w:name="_Toc443961453"/>
      <w:bookmarkStart w:id="1229" w:name="_Toc506093645"/>
      <w:bookmarkStart w:id="1230" w:name="_Toc512913811"/>
      <w:bookmarkStart w:id="1231" w:name="_Toc522355454"/>
      <w:bookmarkStart w:id="1232" w:name="_Toc528058317"/>
      <w:bookmarkStart w:id="1233" w:name="_Toc41209184"/>
      <w:bookmarkStart w:id="1234" w:name="_Toc79892794"/>
      <w:bookmarkStart w:id="1235" w:name="_Toc123727638"/>
      <w:bookmarkStart w:id="1236" w:name="_Toc104965097"/>
      <w:r>
        <w:rPr>
          <w:rStyle w:val="CharSectno"/>
        </w:rPr>
        <w:t>62</w:t>
      </w:r>
      <w:r>
        <w:rPr>
          <w:snapToGrid w:val="0"/>
        </w:rPr>
        <w:t>.</w:t>
      </w:r>
      <w:r>
        <w:rPr>
          <w:snapToGrid w:val="0"/>
        </w:rPr>
        <w:tab/>
        <w:t>Careless driving</w:t>
      </w:r>
      <w:bookmarkEnd w:id="1228"/>
      <w:bookmarkEnd w:id="1229"/>
      <w:bookmarkEnd w:id="1230"/>
      <w:bookmarkEnd w:id="1231"/>
      <w:bookmarkEnd w:id="1232"/>
      <w:bookmarkEnd w:id="1233"/>
      <w:bookmarkEnd w:id="1234"/>
      <w:bookmarkEnd w:id="1235"/>
      <w:bookmarkEnd w:id="1236"/>
      <w:r>
        <w:rPr>
          <w:snapToGrid w:val="0"/>
        </w:rPr>
        <w:t xml:space="preserve"> </w:t>
      </w:r>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 xml:space="preserve">[Section 62 amended by No. 11 of 1988 s. 24; No. 50 of 1997 s. 13.] </w:t>
      </w:r>
    </w:p>
    <w:p>
      <w:pPr>
        <w:pStyle w:val="Heading5"/>
      </w:pPr>
      <w:bookmarkStart w:id="1237" w:name="_Toc123727639"/>
      <w:bookmarkStart w:id="1238" w:name="_Toc104965098"/>
      <w:bookmarkStart w:id="1239" w:name="_Toc443961454"/>
      <w:bookmarkStart w:id="1240" w:name="_Toc506093646"/>
      <w:bookmarkStart w:id="1241" w:name="_Toc512913812"/>
      <w:bookmarkStart w:id="1242" w:name="_Toc522355455"/>
      <w:bookmarkStart w:id="1243" w:name="_Toc528058318"/>
      <w:bookmarkStart w:id="1244" w:name="_Toc41209185"/>
      <w:bookmarkStart w:id="1245" w:name="_Toc79892795"/>
      <w:r>
        <w:rPr>
          <w:rStyle w:val="CharSectno"/>
        </w:rPr>
        <w:t>62A</w:t>
      </w:r>
      <w:r>
        <w:t>.</w:t>
      </w:r>
      <w:r>
        <w:tab/>
        <w:t>Causing excessive noise, smoke</w:t>
      </w:r>
      <w:bookmarkEnd w:id="1237"/>
      <w:bookmarkEnd w:id="1238"/>
    </w:p>
    <w:p>
      <w:pPr>
        <w:pStyle w:val="Subsection"/>
      </w:pPr>
      <w:r>
        <w:tab/>
      </w:r>
      <w:r>
        <w:tab/>
        <w:t xml:space="preserve">A person who wilfully drives a motor vehicle on a road or in a carpark so as to cause — </w:t>
      </w:r>
    </w:p>
    <w:p>
      <w:pPr>
        <w:pStyle w:val="Indenta"/>
      </w:pPr>
      <w:r>
        <w:tab/>
        <w:t>(a)</w:t>
      </w:r>
      <w:r>
        <w:tab/>
        <w:t xml:space="preserve">excessive noise to be made with one or more of the vehicle’s tyres; or </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12PU.</w:t>
      </w:r>
    </w:p>
    <w:p>
      <w:pPr>
        <w:pStyle w:val="Footnotesection"/>
      </w:pPr>
      <w:r>
        <w:tab/>
        <w:t>[Section 62A inserted by No. 10 of 2004 s. 9.]</w:t>
      </w:r>
    </w:p>
    <w:p>
      <w:pPr>
        <w:pStyle w:val="Heading3"/>
      </w:pPr>
      <w:bookmarkStart w:id="1246" w:name="_Toc81964716"/>
      <w:bookmarkStart w:id="1247" w:name="_Toc81965138"/>
      <w:bookmarkStart w:id="1248" w:name="_Toc87869205"/>
      <w:bookmarkStart w:id="1249" w:name="_Toc87926816"/>
      <w:bookmarkStart w:id="1250" w:name="_Toc88271296"/>
      <w:bookmarkStart w:id="1251" w:name="_Toc89752617"/>
      <w:bookmarkStart w:id="1252" w:name="_Toc90871072"/>
      <w:bookmarkStart w:id="1253" w:name="_Toc91304356"/>
      <w:bookmarkStart w:id="1254" w:name="_Toc92704527"/>
      <w:bookmarkStart w:id="1255" w:name="_Toc92875971"/>
      <w:bookmarkStart w:id="1256" w:name="_Toc95022931"/>
      <w:bookmarkStart w:id="1257" w:name="_Toc95023364"/>
      <w:bookmarkStart w:id="1258" w:name="_Toc96939172"/>
      <w:bookmarkStart w:id="1259" w:name="_Toc102537899"/>
      <w:bookmarkStart w:id="1260" w:name="_Toc103145315"/>
      <w:bookmarkStart w:id="1261" w:name="_Toc104716501"/>
      <w:bookmarkStart w:id="1262" w:name="_Toc104965099"/>
      <w:bookmarkStart w:id="1263" w:name="_Toc123724006"/>
      <w:bookmarkStart w:id="1264" w:name="_Toc123727640"/>
      <w:r>
        <w:t>Division 2 — Driving of vehicles: alcohol and drug related offences</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p>
    <w:p>
      <w:pPr>
        <w:pStyle w:val="Footnoteheading"/>
        <w:tabs>
          <w:tab w:val="left" w:pos="960"/>
        </w:tabs>
      </w:pPr>
      <w:r>
        <w:tab/>
        <w:t>[Heading inserted by No. 10 of 2004 s. 9.]</w:t>
      </w:r>
    </w:p>
    <w:p>
      <w:pPr>
        <w:pStyle w:val="Heading5"/>
        <w:spacing w:before="260"/>
        <w:rPr>
          <w:snapToGrid w:val="0"/>
        </w:rPr>
      </w:pPr>
      <w:bookmarkStart w:id="1265" w:name="_Toc123727641"/>
      <w:bookmarkStart w:id="1266" w:name="_Toc104965100"/>
      <w:r>
        <w:rPr>
          <w:rStyle w:val="CharSectno"/>
        </w:rPr>
        <w:t>63</w:t>
      </w:r>
      <w:r>
        <w:rPr>
          <w:snapToGrid w:val="0"/>
        </w:rPr>
        <w:t>.</w:t>
      </w:r>
      <w:r>
        <w:rPr>
          <w:snapToGrid w:val="0"/>
        </w:rPr>
        <w:tab/>
        <w:t>Driving under the influence of alcohol, etc.</w:t>
      </w:r>
      <w:bookmarkEnd w:id="1239"/>
      <w:bookmarkEnd w:id="1240"/>
      <w:bookmarkEnd w:id="1241"/>
      <w:bookmarkEnd w:id="1242"/>
      <w:bookmarkEnd w:id="1243"/>
      <w:bookmarkEnd w:id="1244"/>
      <w:bookmarkEnd w:id="1245"/>
      <w:bookmarkEnd w:id="1265"/>
      <w:bookmarkEnd w:id="1266"/>
      <w:r>
        <w:rPr>
          <w:snapToGrid w:val="0"/>
        </w:rPr>
        <w:t xml:space="preserve"> </w:t>
      </w:r>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32 of the repealed Act or section 67 of this Act 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 </w:t>
      </w:r>
    </w:p>
    <w:p>
      <w:pPr>
        <w:pStyle w:val="Indenta"/>
        <w:rPr>
          <w:snapToGrid w:val="0"/>
        </w:rPr>
      </w:pPr>
      <w:r>
        <w:rPr>
          <w:snapToGrid w:val="0"/>
        </w:rPr>
        <w:tab/>
        <w:t>(a)</w:t>
      </w:r>
      <w:r>
        <w:rPr>
          <w:snapToGrid w:val="0"/>
        </w:rPr>
        <w:tab/>
        <w:t>he has the right to be examined by a medical practitioner nominated by him, if one is available, and if he desires to exercise this right, every facility in this regard shall be afforded him;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rPr>
          <w:snapToGrid w:val="0"/>
        </w:rPr>
      </w:pPr>
      <w:r>
        <w:rPr>
          <w:snapToGrid w:val="0"/>
        </w:rPr>
        <w:tab/>
        <w:t>(5)</w:t>
      </w:r>
      <w:r>
        <w:rPr>
          <w:snapToGrid w:val="0"/>
        </w:rPr>
        <w:tab/>
        <w:t>In any proceeding for an offence against this section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or 64AA or, where, at the time of the alleged offence, he was a person to whom section 64A applied, an offence against that section.</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 </w:t>
      </w:r>
    </w:p>
    <w:p>
      <w:pPr>
        <w:pStyle w:val="Indenta"/>
        <w:rPr>
          <w:snapToGrid w:val="0"/>
        </w:rPr>
      </w:pPr>
      <w:r>
        <w:rPr>
          <w:snapToGrid w:val="0"/>
        </w:rPr>
        <w:tab/>
        <w:t>(a)</w:t>
      </w:r>
      <w:r>
        <w:rPr>
          <w:snapToGrid w:val="0"/>
        </w:rPr>
        <w:tab/>
        <w:t>that those drugs were —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Act 1992</w:t>
      </w:r>
      <w:r>
        <w:t>,</w:t>
      </w:r>
      <w:r>
        <w:rPr>
          <w:snapToGrid w:val="0"/>
        </w:rPr>
        <w:t xml:space="preserve"> or registered dentist; or</w:t>
      </w:r>
    </w:p>
    <w:p>
      <w:pPr>
        <w:pStyle w:val="Indenti"/>
        <w:spacing w:before="120"/>
        <w:rPr>
          <w:snapToGrid w:val="0"/>
        </w:rPr>
      </w:pPr>
      <w:r>
        <w:rPr>
          <w:snapToGrid w:val="0"/>
        </w:rPr>
        <w:tab/>
        <w:t>(ii)</w:t>
      </w:r>
      <w:r>
        <w:rPr>
          <w:snapToGrid w:val="0"/>
        </w:rPr>
        <w:tab/>
        <w:t>administered to him by a medical practitioner</w:t>
      </w:r>
      <w:r>
        <w:t xml:space="preserve">, nurse practitioner registered under the </w:t>
      </w:r>
      <w:r>
        <w:rPr>
          <w:i/>
        </w:rPr>
        <w:t>Nurses Act 1992</w:t>
      </w:r>
      <w:r>
        <w:t>,</w:t>
      </w:r>
      <w:r>
        <w:rPr>
          <w:snapToGrid w:val="0"/>
        </w:rPr>
        <w:t xml:space="preserve"> or registered dentist,</w:t>
      </w:r>
    </w:p>
    <w:p>
      <w:pPr>
        <w:pStyle w:val="Indenta"/>
        <w:spacing w:before="120"/>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spacing w:before="160"/>
        <w:ind w:left="890" w:hanging="890"/>
      </w:pPr>
      <w:r>
        <w:tab/>
        <w:t xml:space="preserve">[Section 63 amended by No. 82 of 1982 s. 11; No. 11 of 1988 s. 24; No. 13 of 1992 s. 7; No. 50 of 1997 s. 13; No. 9 of 2003 s. 54; No. 50 of 2003 s. 92(2); No. 84 of 2004 s. 82.] </w:t>
      </w:r>
    </w:p>
    <w:p>
      <w:pPr>
        <w:pStyle w:val="Heading5"/>
        <w:keepNext w:val="0"/>
        <w:keepLines w:val="0"/>
        <w:spacing w:before="260"/>
        <w:rPr>
          <w:snapToGrid w:val="0"/>
        </w:rPr>
      </w:pPr>
      <w:bookmarkStart w:id="1267" w:name="_Toc443961455"/>
      <w:bookmarkStart w:id="1268" w:name="_Toc506093647"/>
      <w:bookmarkStart w:id="1269" w:name="_Toc512913813"/>
      <w:bookmarkStart w:id="1270" w:name="_Toc522355456"/>
      <w:bookmarkStart w:id="1271" w:name="_Toc528058319"/>
      <w:bookmarkStart w:id="1272" w:name="_Toc41209186"/>
      <w:bookmarkStart w:id="1273" w:name="_Toc79892796"/>
      <w:bookmarkStart w:id="1274" w:name="_Toc123727642"/>
      <w:bookmarkStart w:id="1275" w:name="_Toc104965101"/>
      <w:r>
        <w:rPr>
          <w:rStyle w:val="CharSectno"/>
        </w:rPr>
        <w:t>64</w:t>
      </w:r>
      <w:r>
        <w:rPr>
          <w:snapToGrid w:val="0"/>
        </w:rPr>
        <w:t>.</w:t>
      </w:r>
      <w:r>
        <w:rPr>
          <w:snapToGrid w:val="0"/>
        </w:rPr>
        <w:tab/>
        <w:t>Driving with prescribed percentage of alcohol in the blood</w:t>
      </w:r>
      <w:bookmarkEnd w:id="1267"/>
      <w:bookmarkEnd w:id="1268"/>
      <w:bookmarkEnd w:id="1269"/>
      <w:bookmarkEnd w:id="1270"/>
      <w:bookmarkEnd w:id="1271"/>
      <w:bookmarkEnd w:id="1272"/>
      <w:bookmarkEnd w:id="1273"/>
      <w:bookmarkEnd w:id="1274"/>
      <w:bookmarkEnd w:id="1275"/>
      <w:r>
        <w:rPr>
          <w:snapToGrid w:val="0"/>
        </w:rPr>
        <w:t xml:space="preserve"> </w:t>
      </w:r>
    </w:p>
    <w:p>
      <w:pPr>
        <w:pStyle w:val="Subsection"/>
        <w:spacing w:before="140"/>
        <w:rPr>
          <w:snapToGrid w:val="0"/>
        </w:rPr>
      </w:pPr>
      <w:r>
        <w:rPr>
          <w:snapToGrid w:val="0"/>
        </w:rPr>
        <w:tab/>
        <w:t>(1)</w:t>
      </w:r>
      <w:r>
        <w:rPr>
          <w:snapToGrid w:val="0"/>
        </w:rPr>
        <w:tab/>
        <w:t>A person who drives or attempts to drive a motor vehicle while the percentage of alcohol in his blood equals or exceeds 0.08%, commits an offence.</w:t>
      </w:r>
    </w:p>
    <w:p>
      <w:pPr>
        <w:pStyle w:val="Subsection"/>
        <w:spacing w:before="140"/>
      </w:pPr>
      <w:r>
        <w:tab/>
        <w:t>(2)</w:t>
      </w:r>
      <w:r>
        <w:tab/>
        <w:t>If a court convicts a person of an offence against this section —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Heading"/>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keepNext/>
              <w:keepLines/>
              <w:spacing w:before="80"/>
              <w:rPr>
                <w:b/>
                <w:sz w:val="18"/>
              </w:rPr>
            </w:pPr>
            <w:r>
              <w:rPr>
                <w:b/>
                <w:sz w:val="18"/>
              </w:rPr>
              <w:t>Percentage of alcohol in blood</w:t>
            </w:r>
          </w:p>
        </w:tc>
        <w:tc>
          <w:tcPr>
            <w:tcW w:w="851" w:type="dxa"/>
            <w:tcBorders>
              <w:top w:val="double" w:sz="6" w:space="0" w:color="auto"/>
              <w:bottom w:val="double" w:sz="6" w:space="0" w:color="auto"/>
            </w:tcBorders>
          </w:tcPr>
          <w:p>
            <w:pPr>
              <w:pStyle w:val="Table"/>
              <w:keepNext/>
              <w:keepLines/>
              <w:spacing w:before="80"/>
              <w:rPr>
                <w:b/>
                <w:sz w:val="18"/>
              </w:rPr>
            </w:pPr>
          </w:p>
        </w:tc>
        <w:tc>
          <w:tcPr>
            <w:tcW w:w="1275" w:type="dxa"/>
            <w:tcBorders>
              <w:top w:val="double" w:sz="6" w:space="0" w:color="auto"/>
              <w:bottom w:val="double" w:sz="6" w:space="0" w:color="auto"/>
            </w:tcBorders>
          </w:tcPr>
          <w:p>
            <w:pPr>
              <w:pStyle w:val="Table"/>
              <w:keepNext/>
              <w:keepLines/>
              <w:spacing w:before="80"/>
              <w:rPr>
                <w:b/>
                <w:sz w:val="18"/>
              </w:rPr>
            </w:pPr>
            <w:r>
              <w:rPr>
                <w:b/>
                <w:sz w:val="18"/>
              </w:rPr>
              <w:t>1st offence</w:t>
            </w:r>
          </w:p>
        </w:tc>
        <w:tc>
          <w:tcPr>
            <w:tcW w:w="1261" w:type="dxa"/>
            <w:tcBorders>
              <w:top w:val="double" w:sz="6" w:space="0" w:color="auto"/>
              <w:bottom w:val="double" w:sz="6" w:space="0" w:color="auto"/>
            </w:tcBorders>
          </w:tcPr>
          <w:p>
            <w:pPr>
              <w:pStyle w:val="Table"/>
              <w:keepNext/>
              <w:keepLines/>
              <w:spacing w:before="80"/>
              <w:rPr>
                <w:b/>
                <w:sz w:val="18"/>
              </w:rPr>
            </w:pPr>
            <w:r>
              <w:rPr>
                <w:b/>
                <w:sz w:val="18"/>
              </w:rPr>
              <w:t>2nd offence</w:t>
            </w:r>
          </w:p>
        </w:tc>
        <w:tc>
          <w:tcPr>
            <w:tcW w:w="1291" w:type="dxa"/>
            <w:tcBorders>
              <w:top w:val="double" w:sz="6" w:space="0" w:color="auto"/>
              <w:bottom w:val="double" w:sz="6" w:space="0" w:color="auto"/>
            </w:tcBorders>
          </w:tcPr>
          <w:p>
            <w:pPr>
              <w:pStyle w:val="Table"/>
              <w:keepNext/>
              <w:keepLines/>
              <w:spacing w:before="80"/>
              <w:rPr>
                <w:b/>
                <w:sz w:val="18"/>
              </w:rPr>
            </w:pPr>
            <w:r>
              <w:rPr>
                <w:b/>
                <w:sz w:val="18"/>
              </w:rPr>
              <w:t>Subsequent offence</w:t>
            </w:r>
          </w:p>
        </w:tc>
      </w:tr>
      <w:tr>
        <w:tc>
          <w:tcPr>
            <w:tcW w:w="1417" w:type="dxa"/>
            <w:tcBorders>
              <w:top w:val="nil"/>
            </w:tcBorders>
          </w:tcPr>
          <w:p>
            <w:pPr>
              <w:pStyle w:val="Table"/>
              <w:keepNext/>
              <w:keepLines/>
              <w:spacing w:before="80"/>
              <w:rPr>
                <w:sz w:val="18"/>
              </w:rPr>
            </w:pPr>
            <w:r>
              <w:rPr>
                <w:sz w:val="18"/>
              </w:rPr>
              <w:t>≥ 0.08%</w:t>
            </w:r>
            <w:r>
              <w:rPr>
                <w:sz w:val="18"/>
              </w:rPr>
              <w:br/>
              <w:t>but</w:t>
            </w:r>
            <w:r>
              <w:rPr>
                <w:sz w:val="18"/>
              </w:rPr>
              <w:br/>
              <w:t>&lt; 0.09%</w:t>
            </w:r>
          </w:p>
        </w:tc>
        <w:tc>
          <w:tcPr>
            <w:tcW w:w="851" w:type="dxa"/>
            <w:tcBorders>
              <w:top w:val="nil"/>
            </w:tcBorders>
          </w:tcPr>
          <w:p>
            <w:pPr>
              <w:pStyle w:val="Table"/>
              <w:keepNext/>
              <w:keepLines/>
              <w:spacing w:before="80"/>
              <w:rPr>
                <w:sz w:val="18"/>
              </w:rPr>
            </w:pPr>
            <w:r>
              <w:rPr>
                <w:sz w:val="18"/>
              </w:rPr>
              <w:t>Min:</w:t>
            </w:r>
            <w:r>
              <w:rPr>
                <w:sz w:val="18"/>
              </w:rPr>
              <w:br/>
              <w:t>Max:</w:t>
            </w:r>
            <w:r>
              <w:rPr>
                <w:sz w:val="18"/>
              </w:rPr>
              <w:br/>
              <w:t>Disq:</w:t>
            </w:r>
          </w:p>
        </w:tc>
        <w:tc>
          <w:tcPr>
            <w:tcW w:w="1275" w:type="dxa"/>
            <w:tcBorders>
              <w:top w:val="nil"/>
            </w:tcBorders>
          </w:tcPr>
          <w:p>
            <w:pPr>
              <w:pStyle w:val="Table"/>
              <w:keepNext/>
              <w:keepLines/>
              <w:spacing w:before="80"/>
              <w:rPr>
                <w:sz w:val="18"/>
              </w:rPr>
            </w:pPr>
            <w:r>
              <w:rPr>
                <w:sz w:val="18"/>
              </w:rPr>
              <w:t>8 PU</w:t>
            </w:r>
            <w:r>
              <w:rPr>
                <w:sz w:val="18"/>
              </w:rPr>
              <w:br/>
              <w:t>30 PU</w:t>
            </w:r>
            <w:r>
              <w:rPr>
                <w:sz w:val="18"/>
              </w:rPr>
              <w:br/>
              <w:t>3 months</w:t>
            </w:r>
          </w:p>
        </w:tc>
        <w:tc>
          <w:tcPr>
            <w:tcW w:w="1261" w:type="dxa"/>
            <w:tcBorders>
              <w:top w:val="nil"/>
            </w:tcBorders>
          </w:tcPr>
          <w:p>
            <w:pPr>
              <w:pStyle w:val="Table"/>
              <w:keepNext/>
              <w:keepLines/>
              <w:spacing w:before="80"/>
              <w:rPr>
                <w:sz w:val="18"/>
              </w:rPr>
            </w:pPr>
            <w:r>
              <w:rPr>
                <w:sz w:val="18"/>
              </w:rPr>
              <w:t>16 PU</w:t>
            </w:r>
            <w:r>
              <w:rPr>
                <w:sz w:val="18"/>
              </w:rPr>
              <w:br/>
              <w:t>30 PU</w:t>
            </w:r>
            <w:r>
              <w:rPr>
                <w:sz w:val="18"/>
              </w:rPr>
              <w:br/>
              <w:t>6 months</w:t>
            </w:r>
          </w:p>
        </w:tc>
        <w:tc>
          <w:tcPr>
            <w:tcW w:w="1291" w:type="dxa"/>
            <w:tcBorders>
              <w:top w:val="nil"/>
            </w:tcBorders>
          </w:tcPr>
          <w:p>
            <w:pPr>
              <w:pStyle w:val="Table"/>
              <w:keepNext/>
              <w:keepLines/>
              <w:spacing w:before="80"/>
              <w:rPr>
                <w:sz w:val="18"/>
              </w:rPr>
            </w:pPr>
            <w:r>
              <w:rPr>
                <w:sz w:val="18"/>
              </w:rPr>
              <w:t>16 PU</w:t>
            </w:r>
            <w:r>
              <w:rPr>
                <w:sz w:val="18"/>
              </w:rPr>
              <w:br/>
              <w:t>30 PU</w:t>
            </w:r>
            <w:r>
              <w:rPr>
                <w:sz w:val="18"/>
              </w:rPr>
              <w:br/>
              <w:t>6 months</w:t>
            </w:r>
          </w:p>
        </w:tc>
      </w:tr>
      <w:tr>
        <w:tc>
          <w:tcPr>
            <w:tcW w:w="1417" w:type="dxa"/>
          </w:tcPr>
          <w:p>
            <w:pPr>
              <w:pStyle w:val="Table"/>
              <w:spacing w:before="80"/>
              <w:rPr>
                <w:sz w:val="18"/>
              </w:rPr>
            </w:pPr>
            <w:r>
              <w:rPr>
                <w:sz w:val="18"/>
              </w:rPr>
              <w:t>≥ 0.09%</w:t>
            </w:r>
            <w:r>
              <w:rPr>
                <w:sz w:val="18"/>
              </w:rPr>
              <w:br/>
              <w:t>but</w:t>
            </w:r>
            <w:r>
              <w:rPr>
                <w:sz w:val="18"/>
              </w:rPr>
              <w:br/>
              <w:t>&lt; 0.10%</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10 PU</w:t>
            </w:r>
            <w:r>
              <w:rPr>
                <w:sz w:val="18"/>
              </w:rPr>
              <w:br/>
              <w:t>30 PU</w:t>
            </w:r>
            <w:r>
              <w:rPr>
                <w:sz w:val="18"/>
              </w:rPr>
              <w:br/>
              <w:t>3 months</w:t>
            </w:r>
          </w:p>
        </w:tc>
        <w:tc>
          <w:tcPr>
            <w:tcW w:w="1261" w:type="dxa"/>
          </w:tcPr>
          <w:p>
            <w:pPr>
              <w:pStyle w:val="Table"/>
              <w:spacing w:before="80"/>
              <w:rPr>
                <w:sz w:val="18"/>
              </w:rPr>
            </w:pPr>
            <w:r>
              <w:rPr>
                <w:sz w:val="18"/>
              </w:rPr>
              <w:t>16 PU</w:t>
            </w:r>
            <w:r>
              <w:rPr>
                <w:sz w:val="18"/>
              </w:rPr>
              <w:br/>
              <w:t>30 PU</w:t>
            </w:r>
            <w:r>
              <w:rPr>
                <w:sz w:val="18"/>
              </w:rPr>
              <w:br/>
              <w:t>6 months</w:t>
            </w:r>
          </w:p>
        </w:tc>
        <w:tc>
          <w:tcPr>
            <w:tcW w:w="1291" w:type="dxa"/>
          </w:tcPr>
          <w:p>
            <w:pPr>
              <w:pStyle w:val="Table"/>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spacing w:before="80"/>
              <w:rPr>
                <w:sz w:val="18"/>
              </w:rPr>
            </w:pPr>
            <w:r>
              <w:rPr>
                <w:sz w:val="18"/>
              </w:rPr>
              <w:t>≥ 0.10%</w:t>
            </w:r>
            <w:r>
              <w:rPr>
                <w:sz w:val="18"/>
              </w:rPr>
              <w:br/>
              <w:t>but</w:t>
            </w:r>
            <w:r>
              <w:rPr>
                <w:sz w:val="18"/>
              </w:rPr>
              <w:br/>
              <w:t>&lt; 0.11%</w:t>
            </w:r>
          </w:p>
        </w:tc>
        <w:tc>
          <w:tcPr>
            <w:tcW w:w="851" w:type="dxa"/>
            <w:tcBorders>
              <w:bottom w:val="nil"/>
            </w:tcBorders>
          </w:tcPr>
          <w:p>
            <w:pPr>
              <w:pStyle w:val="Table"/>
              <w:spacing w:before="80"/>
              <w:rPr>
                <w:sz w:val="18"/>
              </w:rPr>
            </w:pPr>
            <w:r>
              <w:rPr>
                <w:sz w:val="18"/>
              </w:rPr>
              <w:t>Min:</w:t>
            </w:r>
            <w:r>
              <w:rPr>
                <w:sz w:val="18"/>
              </w:rPr>
              <w:br/>
              <w:t>Max:</w:t>
            </w:r>
            <w:r>
              <w:rPr>
                <w:sz w:val="18"/>
              </w:rPr>
              <w:br/>
              <w:t>Disq:</w:t>
            </w:r>
          </w:p>
        </w:tc>
        <w:tc>
          <w:tcPr>
            <w:tcW w:w="1275" w:type="dxa"/>
            <w:tcBorders>
              <w:bottom w:val="nil"/>
            </w:tcBorders>
          </w:tcPr>
          <w:p>
            <w:pPr>
              <w:pStyle w:val="Table"/>
              <w:spacing w:before="80"/>
              <w:rPr>
                <w:sz w:val="18"/>
              </w:rPr>
            </w:pPr>
            <w:r>
              <w:rPr>
                <w:sz w:val="18"/>
              </w:rPr>
              <w:t>10 PU</w:t>
            </w:r>
            <w:r>
              <w:rPr>
                <w:sz w:val="18"/>
              </w:rPr>
              <w:br/>
              <w:t>30 PU</w:t>
            </w:r>
            <w:r>
              <w:rPr>
                <w:sz w:val="18"/>
              </w:rPr>
              <w:br/>
              <w:t>4 months</w:t>
            </w:r>
          </w:p>
        </w:tc>
        <w:tc>
          <w:tcPr>
            <w:tcW w:w="1261" w:type="dxa"/>
            <w:tcBorders>
              <w:bottom w:val="nil"/>
            </w:tcBorders>
          </w:tcPr>
          <w:p>
            <w:pPr>
              <w:pStyle w:val="Table"/>
              <w:spacing w:before="80"/>
              <w:rPr>
                <w:sz w:val="18"/>
              </w:rPr>
            </w:pPr>
            <w:r>
              <w:rPr>
                <w:sz w:val="18"/>
              </w:rPr>
              <w:t>20 PU</w:t>
            </w:r>
            <w:r>
              <w:rPr>
                <w:sz w:val="18"/>
              </w:rPr>
              <w:br/>
              <w:t>30 PU</w:t>
            </w:r>
            <w:r>
              <w:rPr>
                <w:sz w:val="18"/>
              </w:rPr>
              <w:br/>
              <w:t>6 months</w:t>
            </w:r>
          </w:p>
        </w:tc>
        <w:tc>
          <w:tcPr>
            <w:tcW w:w="1291" w:type="dxa"/>
            <w:tcBorders>
              <w:bottom w:val="nil"/>
            </w:tcBorders>
          </w:tcPr>
          <w:p>
            <w:pPr>
              <w:pStyle w:val="Table"/>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spacing w:before="80"/>
              <w:rPr>
                <w:sz w:val="18"/>
              </w:rPr>
            </w:pPr>
            <w:r>
              <w:rPr>
                <w:sz w:val="18"/>
              </w:rPr>
              <w:t>≥ 0.13%</w:t>
            </w:r>
            <w:r>
              <w:rPr>
                <w:sz w:val="18"/>
              </w:rPr>
              <w:br/>
              <w:t>but</w:t>
            </w:r>
            <w:r>
              <w:rPr>
                <w:sz w:val="18"/>
              </w:rPr>
              <w:br/>
              <w:t>&lt;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5 months</w:t>
            </w:r>
          </w:p>
        </w:tc>
        <w:tc>
          <w:tcPr>
            <w:tcW w:w="1261" w:type="dxa"/>
          </w:tcPr>
          <w:p>
            <w:pPr>
              <w:pStyle w:val="Table"/>
              <w:spacing w:before="80"/>
              <w:rPr>
                <w:sz w:val="18"/>
              </w:rPr>
            </w:pPr>
            <w:r>
              <w:rPr>
                <w:sz w:val="18"/>
              </w:rPr>
              <w:t>24 PU</w:t>
            </w:r>
            <w:r>
              <w:rPr>
                <w:sz w:val="18"/>
              </w:rPr>
              <w:br/>
              <w:t>30 PU</w:t>
            </w:r>
            <w:r>
              <w:rPr>
                <w:sz w:val="18"/>
              </w:rPr>
              <w:br/>
              <w:t>10 months</w:t>
            </w:r>
          </w:p>
        </w:tc>
        <w:tc>
          <w:tcPr>
            <w:tcW w:w="1291" w:type="dxa"/>
          </w:tcPr>
          <w:p>
            <w:pPr>
              <w:pStyle w:val="Table"/>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r>
              <w:rPr>
                <w:sz w:val="18"/>
              </w:rPr>
              <w:br/>
              <w:t>but</w:t>
            </w:r>
            <w:r>
              <w:rPr>
                <w:sz w:val="18"/>
              </w:rPr>
              <w:br/>
              <w:t>&lt; 0.15%</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NotesPerm"/>
      </w:pPr>
      <w:r>
        <w:tab/>
      </w:r>
      <w:r>
        <w:tab/>
        <w:t>Note:</w:t>
      </w:r>
      <w:r>
        <w:tab/>
        <w:t>≥ signifies greater than or equal to</w:t>
      </w:r>
      <w:r>
        <w:br/>
      </w:r>
      <w:r>
        <w:tab/>
      </w:r>
      <w:r>
        <w:tab/>
      </w:r>
      <w:del w:id="1276" w:author="svcMRProcess" w:date="2018-09-08T01:21:00Z">
        <w:r>
          <w:tab/>
        </w:r>
      </w:del>
      <w:r>
        <w:t>&lt; signifies less than</w:t>
      </w:r>
    </w:p>
    <w:p>
      <w:pPr>
        <w:pStyle w:val="Subsection"/>
        <w:spacing w:before="120"/>
      </w:pPr>
      <w:r>
        <w:tab/>
        <w:t>(2a)</w:t>
      </w:r>
      <w:r>
        <w:tab/>
        <w:t>For the purposes of the Table to subsection (2), an offence is a second or subsequent offence against this section irrespective of the percentage of alcohol in the blood on the occasion of the commission of any previous offence against this section.</w:t>
      </w:r>
    </w:p>
    <w:p>
      <w:pPr>
        <w:pStyle w:val="Subsection"/>
        <w:keepLines/>
        <w:spacing w:before="120"/>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64A applied, an offence against that section.</w:t>
      </w:r>
    </w:p>
    <w:p>
      <w:pPr>
        <w:pStyle w:val="Footnotesection"/>
        <w:keepLines w:val="0"/>
        <w:ind w:left="890" w:hanging="890"/>
        <w:rPr>
          <w:spacing w:val="-4"/>
        </w:rPr>
      </w:pPr>
      <w:r>
        <w:tab/>
      </w:r>
      <w:r>
        <w:rPr>
          <w:spacing w:val="-4"/>
        </w:rPr>
        <w:t xml:space="preserve">[Section 64 amended by No. 71 of 1979 s. 9; No. 82 of 1982 s. 12; No. 11 of 1988 s. 24; No. 13 of 1992 s. 8; No. 50 of 1997 s. 6.] </w:t>
      </w:r>
    </w:p>
    <w:p>
      <w:pPr>
        <w:pStyle w:val="Heading5"/>
        <w:spacing w:before="180"/>
        <w:rPr>
          <w:snapToGrid w:val="0"/>
        </w:rPr>
      </w:pPr>
      <w:bookmarkStart w:id="1277" w:name="_Toc443961456"/>
      <w:bookmarkStart w:id="1278" w:name="_Toc506093648"/>
      <w:bookmarkStart w:id="1279" w:name="_Toc512913814"/>
      <w:bookmarkStart w:id="1280" w:name="_Toc522355457"/>
      <w:bookmarkStart w:id="1281" w:name="_Toc528058320"/>
      <w:bookmarkStart w:id="1282" w:name="_Toc41209187"/>
      <w:bookmarkStart w:id="1283" w:name="_Toc79892797"/>
      <w:bookmarkStart w:id="1284" w:name="_Toc123727643"/>
      <w:bookmarkStart w:id="1285" w:name="_Toc104965102"/>
      <w:r>
        <w:rPr>
          <w:rStyle w:val="CharSectno"/>
        </w:rPr>
        <w:t>64AA</w:t>
      </w:r>
      <w:r>
        <w:rPr>
          <w:snapToGrid w:val="0"/>
        </w:rPr>
        <w:t>.</w:t>
      </w:r>
      <w:r>
        <w:rPr>
          <w:snapToGrid w:val="0"/>
        </w:rPr>
        <w:tab/>
        <w:t>Driving with 0.05% blood alcohol content</w:t>
      </w:r>
      <w:bookmarkEnd w:id="1277"/>
      <w:bookmarkEnd w:id="1278"/>
      <w:bookmarkEnd w:id="1279"/>
      <w:bookmarkEnd w:id="1280"/>
      <w:bookmarkEnd w:id="1281"/>
      <w:bookmarkEnd w:id="1282"/>
      <w:bookmarkEnd w:id="1283"/>
      <w:bookmarkEnd w:id="1284"/>
      <w:bookmarkEnd w:id="1285"/>
      <w:r>
        <w:rPr>
          <w:snapToGrid w:val="0"/>
        </w:rPr>
        <w:t xml:space="preserve"> </w:t>
      </w:r>
    </w:p>
    <w:p>
      <w:pPr>
        <w:pStyle w:val="Subsection"/>
        <w:spacing w:before="120"/>
        <w:rPr>
          <w:snapToGrid w:val="0"/>
        </w:rPr>
      </w:pPr>
      <w:r>
        <w:rPr>
          <w:snapToGrid w:val="0"/>
        </w:rPr>
        <w:tab/>
        <w:t>(1)</w:t>
      </w:r>
      <w:r>
        <w:rPr>
          <w:snapToGrid w:val="0"/>
        </w:rPr>
        <w:tab/>
        <w:t>A person who drives or attempts to drive a motor vehicle while the percentage of alcohol in his blood equals or exceeds 0.05% commits an offence.</w:t>
      </w:r>
    </w:p>
    <w:p>
      <w:pPr>
        <w:pStyle w:val="Subsection"/>
        <w:spacing w:before="120"/>
        <w:rPr>
          <w:snapToGrid w:val="0"/>
        </w:rPr>
      </w:pPr>
      <w:r>
        <w:rPr>
          <w:snapToGrid w:val="0"/>
        </w:rPr>
        <w:tab/>
        <w:t>(2)</w:t>
      </w:r>
      <w:r>
        <w:rPr>
          <w:snapToGrid w:val="0"/>
        </w:rPr>
        <w:tab/>
        <w:t>If a court convicts a person of a first offence against this section the person is liable to a fine of not more than 4 PU.</w:t>
      </w:r>
    </w:p>
    <w:p>
      <w:pPr>
        <w:pStyle w:val="Subsection"/>
        <w:spacing w:before="120"/>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Heading"/>
        <w:rPr>
          <w:b/>
          <w:bCs/>
        </w:rPr>
      </w:pPr>
      <w:r>
        <w:rPr>
          <w:b/>
          <w:bCs/>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c>
          <w:tcPr>
            <w:tcW w:w="2551" w:type="dxa"/>
            <w:tcBorders>
              <w:top w:val="double" w:sz="7" w:space="0" w:color="auto"/>
              <w:left w:val="double" w:sz="7" w:space="0" w:color="auto"/>
              <w:bottom w:val="double" w:sz="7" w:space="0" w:color="auto"/>
            </w:tcBorders>
          </w:tcPr>
          <w:p>
            <w:pPr>
              <w:pStyle w:val="Table"/>
              <w:keepNext/>
              <w:rPr>
                <w:b/>
                <w:sz w:val="18"/>
              </w:rPr>
            </w:pPr>
            <w:r>
              <w:rPr>
                <w:b/>
                <w:sz w:val="18"/>
              </w:rPr>
              <w:t>Percentage of alcohol in blood</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7" w:space="0" w:color="auto"/>
              <w:left w:val="double" w:sz="7"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7" w:space="0" w:color="auto"/>
              <w:left w:val="sing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right w:val="double" w:sz="7" w:space="0" w:color="auto"/>
            </w:tcBorders>
          </w:tcPr>
          <w:p>
            <w:pPr>
              <w:pStyle w:val="Table"/>
              <w:rPr>
                <w:sz w:val="18"/>
              </w:rPr>
            </w:pPr>
            <w:r>
              <w:rPr>
                <w:sz w:val="18"/>
              </w:rPr>
              <w:t>6 PU</w:t>
            </w:r>
            <w:r>
              <w:rPr>
                <w:sz w:val="18"/>
              </w:rPr>
              <w:br/>
              <w:t>10 PU</w:t>
            </w:r>
            <w:r>
              <w:rPr>
                <w:sz w:val="18"/>
              </w:rPr>
              <w:br/>
              <w:t>3 months</w:t>
            </w:r>
          </w:p>
        </w:tc>
      </w:tr>
      <w:tr>
        <w:tc>
          <w:tcPr>
            <w:tcW w:w="2551" w:type="dxa"/>
            <w:tcBorders>
              <w:top w:val="single" w:sz="7" w:space="0" w:color="auto"/>
              <w:left w:val="double" w:sz="7" w:space="0" w:color="auto"/>
              <w:bottom w:val="double" w:sz="7" w:space="0" w:color="auto"/>
            </w:tcBorders>
          </w:tcPr>
          <w:p>
            <w:pPr>
              <w:pStyle w:val="Table"/>
              <w:jc w:val="center"/>
              <w:rPr>
                <w:sz w:val="18"/>
              </w:rPr>
            </w:pPr>
            <w:r>
              <w:rPr>
                <w:sz w:val="18"/>
              </w:rPr>
              <w:t>≥ 0.07%</w:t>
            </w:r>
            <w:r>
              <w:rPr>
                <w:sz w:val="18"/>
              </w:rPr>
              <w:br/>
              <w:t>but</w:t>
            </w:r>
            <w:r>
              <w:rPr>
                <w:sz w:val="18"/>
              </w:rPr>
              <w:br/>
              <w:t>&lt; 0.08%</w:t>
            </w:r>
          </w:p>
        </w:tc>
        <w:tc>
          <w:tcPr>
            <w:tcW w:w="851" w:type="dxa"/>
            <w:tcBorders>
              <w:top w:val="single" w:sz="7" w:space="0" w:color="auto"/>
              <w:left w:val="single" w:sz="7" w:space="0" w:color="auto"/>
              <w:bottom w:val="doub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bottom w:val="double" w:sz="7" w:space="0" w:color="auto"/>
              <w:right w:val="double" w:sz="7" w:space="0" w:color="auto"/>
            </w:tcBorders>
          </w:tcPr>
          <w:p>
            <w:pPr>
              <w:pStyle w:val="Table"/>
              <w:rPr>
                <w:sz w:val="18"/>
              </w:rPr>
            </w:pPr>
            <w:r>
              <w:rPr>
                <w:sz w:val="18"/>
              </w:rPr>
              <w:t>7 PU</w:t>
            </w:r>
            <w:r>
              <w:rPr>
                <w:sz w:val="18"/>
              </w:rPr>
              <w:br/>
              <w:t>10 PU</w:t>
            </w:r>
            <w:r>
              <w:rPr>
                <w:sz w:val="18"/>
              </w:rPr>
              <w:br/>
              <w:t>3 months</w:t>
            </w:r>
          </w:p>
        </w:tc>
      </w:tr>
    </w:tbl>
    <w:p>
      <w:pPr>
        <w:pStyle w:val="NotesPerm"/>
      </w:pPr>
      <w:r>
        <w:tab/>
        <w:t>Note:</w:t>
      </w:r>
      <w:r>
        <w:tab/>
        <w:t>≥ signifies greater than or equal to</w:t>
      </w:r>
    </w:p>
    <w:p>
      <w:pPr>
        <w:pStyle w:val="NotesPerm"/>
      </w:pPr>
      <w:r>
        <w:tab/>
      </w:r>
      <w:r>
        <w:tab/>
        <w:t>&lt; signifies less than</w:t>
      </w:r>
    </w:p>
    <w:p>
      <w:pPr>
        <w:pStyle w:val="Subsection"/>
        <w:spacing w:before="120"/>
        <w:rPr>
          <w:snapToGrid w:val="0"/>
        </w:rPr>
      </w:pPr>
      <w:r>
        <w:rPr>
          <w:snapToGrid w:val="0"/>
        </w:rPr>
        <w:tab/>
        <w:t>(3)</w:t>
      </w:r>
      <w:r>
        <w:rPr>
          <w:snapToGrid w:val="0"/>
        </w:rPr>
        <w:tab/>
        <w:t>A person charged with an offence against this section may, instead of being convicted of that offence, be convicted of an offence against section 64A where, at the time of the alleged offence, he was a person to whom that section applied.</w:t>
      </w:r>
    </w:p>
    <w:p>
      <w:pPr>
        <w:pStyle w:val="Footnotesection"/>
        <w:keepLines w:val="0"/>
      </w:pPr>
      <w:r>
        <w:tab/>
        <w:t xml:space="preserve">[Section 64AA inserted by No. 13 of 1992 s. 9; amended by No. 50 of 1997 s. 7.] </w:t>
      </w:r>
    </w:p>
    <w:p>
      <w:pPr>
        <w:pStyle w:val="Heading5"/>
        <w:rPr>
          <w:snapToGrid w:val="0"/>
        </w:rPr>
      </w:pPr>
      <w:bookmarkStart w:id="1286" w:name="_Toc443961457"/>
      <w:bookmarkStart w:id="1287" w:name="_Toc506093649"/>
      <w:bookmarkStart w:id="1288" w:name="_Toc512913815"/>
      <w:bookmarkStart w:id="1289" w:name="_Toc522355458"/>
      <w:bookmarkStart w:id="1290" w:name="_Toc528058321"/>
      <w:bookmarkStart w:id="1291" w:name="_Toc41209188"/>
      <w:bookmarkStart w:id="1292" w:name="_Toc79892798"/>
      <w:bookmarkStart w:id="1293" w:name="_Toc123727644"/>
      <w:bookmarkStart w:id="1294" w:name="_Toc104965103"/>
      <w:r>
        <w:rPr>
          <w:rStyle w:val="CharSectno"/>
        </w:rPr>
        <w:t>64A</w:t>
      </w:r>
      <w:r>
        <w:rPr>
          <w:snapToGrid w:val="0"/>
        </w:rPr>
        <w:t>.</w:t>
      </w:r>
      <w:r>
        <w:rPr>
          <w:snapToGrid w:val="0"/>
        </w:rPr>
        <w:tab/>
        <w:t>Probationary driver driving with 0.02% blood alcohol content</w:t>
      </w:r>
      <w:bookmarkEnd w:id="1286"/>
      <w:bookmarkEnd w:id="1287"/>
      <w:bookmarkEnd w:id="1288"/>
      <w:bookmarkEnd w:id="1289"/>
      <w:bookmarkEnd w:id="1290"/>
      <w:bookmarkEnd w:id="1291"/>
      <w:bookmarkEnd w:id="1292"/>
      <w:bookmarkEnd w:id="1293"/>
      <w:bookmarkEnd w:id="1294"/>
    </w:p>
    <w:p>
      <w:pPr>
        <w:pStyle w:val="Subsection"/>
        <w:rPr>
          <w:snapToGrid w:val="0"/>
        </w:rPr>
      </w:pPr>
      <w:r>
        <w:rPr>
          <w:snapToGrid w:val="0"/>
        </w:rPr>
        <w:tab/>
        <w:t>(1)</w:t>
      </w:r>
      <w:r>
        <w:rPr>
          <w:snapToGrid w:val="0"/>
        </w:rPr>
        <w:tab/>
        <w:t>Except as provided in subsection (2), a person who drives or attempts to drive a motor vehicle while the percentage of alcohol in his blood equals or exceeds 0.02%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keepNext/>
      </w:pPr>
      <w:r>
        <w:tab/>
        <w:t>(2)</w:t>
      </w:r>
      <w:r>
        <w:tab/>
        <w:t xml:space="preserve">This section does not apply to a person who — </w:t>
      </w:r>
    </w:p>
    <w:p>
      <w:pPr>
        <w:pStyle w:val="Indenta"/>
        <w:spacing w:before="100"/>
      </w:pPr>
      <w:r>
        <w:tab/>
        <w:t>(a)</w:t>
      </w:r>
      <w:r>
        <w:tab/>
        <w:t>holds or has previously held an unrestricted licence; or</w:t>
      </w:r>
    </w:p>
    <w:p>
      <w:pPr>
        <w:pStyle w:val="Indenta"/>
        <w:spacing w:before="100"/>
      </w:pPr>
      <w:r>
        <w:tab/>
        <w:t>(b)</w:t>
      </w:r>
      <w:r>
        <w:tab/>
        <w:t>has, during a period of one year or more, been authorised to drive a motor vehicle under the law in force in another State or country or in a Territory,</w:t>
      </w:r>
    </w:p>
    <w:p>
      <w:pPr>
        <w:pStyle w:val="Subsection"/>
        <w:spacing w:before="180"/>
      </w:pPr>
      <w:r>
        <w:tab/>
      </w:r>
      <w:r>
        <w:tab/>
        <w:t>unless the person —</w:t>
      </w:r>
    </w:p>
    <w:p>
      <w:pPr>
        <w:pStyle w:val="Indenta"/>
        <w:spacing w:before="100"/>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spacing w:before="100"/>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spacing w:before="100"/>
      </w:pPr>
      <w:r>
        <w:tab/>
        <w:t>(e)</w:t>
      </w:r>
      <w:r>
        <w:tab/>
        <w:t>holds an extraordinary licence; or</w:t>
      </w:r>
    </w:p>
    <w:p>
      <w:pPr>
        <w:pStyle w:val="Indenta"/>
        <w:spacing w:before="100"/>
      </w:pPr>
      <w:r>
        <w:tab/>
        <w:t>(f)</w:t>
      </w:r>
      <w:r>
        <w:tab/>
        <w:t>is a recently disqualified driver.</w:t>
      </w:r>
    </w:p>
    <w:p>
      <w:pPr>
        <w:pStyle w:val="Subsection"/>
        <w:spacing w:before="180"/>
      </w:pPr>
      <w:r>
        <w:tab/>
        <w:t>(3)</w:t>
      </w:r>
      <w:r>
        <w:tab/>
        <w:t xml:space="preserve">For the purpose of subsection (2), a person is a recently disqualified driver if, within the last 3 years, the person — </w:t>
      </w:r>
    </w:p>
    <w:p>
      <w:pPr>
        <w:pStyle w:val="Indenta"/>
        <w:spacing w:before="100"/>
      </w:pPr>
      <w:r>
        <w:tab/>
        <w:t>(a)</w:t>
      </w:r>
      <w:r>
        <w:tab/>
        <w:t>has ceased to be subject to; or</w:t>
      </w:r>
    </w:p>
    <w:p>
      <w:pPr>
        <w:pStyle w:val="Indenta"/>
        <w:spacing w:before="100"/>
      </w:pPr>
      <w:r>
        <w:tab/>
        <w:t>(b)</w:t>
      </w:r>
      <w:r>
        <w:tab/>
        <w:t>has been issued a driver’s licence in a case where the person did not hold a driver’s licence because it had been cancelled under section 75(2a) or (2b) as a result of,</w:t>
      </w:r>
    </w:p>
    <w:p>
      <w:pPr>
        <w:pStyle w:val="Subsection"/>
        <w:spacing w:before="180"/>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Footnotesection"/>
      </w:pPr>
      <w:r>
        <w:tab/>
        <w:t xml:space="preserve">[Section 64A inserted by No. 82 of 1982 s. 13; amended by No. 11 of 1988 s. 22; No. 13 of 1992 s. 10; No. 50 of 1997 s. 8.] </w:t>
      </w:r>
    </w:p>
    <w:p>
      <w:pPr>
        <w:pStyle w:val="Heading5"/>
        <w:rPr>
          <w:snapToGrid w:val="0"/>
        </w:rPr>
      </w:pPr>
      <w:bookmarkStart w:id="1295" w:name="_Toc443961458"/>
      <w:bookmarkStart w:id="1296" w:name="_Toc506093650"/>
      <w:bookmarkStart w:id="1297" w:name="_Toc512913816"/>
      <w:bookmarkStart w:id="1298" w:name="_Toc522355459"/>
      <w:bookmarkStart w:id="1299" w:name="_Toc528058322"/>
      <w:bookmarkStart w:id="1300" w:name="_Toc41209189"/>
      <w:bookmarkStart w:id="1301" w:name="_Toc79892799"/>
      <w:bookmarkStart w:id="1302" w:name="_Toc123727645"/>
      <w:bookmarkStart w:id="1303" w:name="_Toc104965104"/>
      <w:r>
        <w:rPr>
          <w:rStyle w:val="CharSectno"/>
        </w:rPr>
        <w:t>65</w:t>
      </w:r>
      <w:r>
        <w:rPr>
          <w:snapToGrid w:val="0"/>
        </w:rPr>
        <w:t>.</w:t>
      </w:r>
      <w:r>
        <w:rPr>
          <w:snapToGrid w:val="0"/>
        </w:rPr>
        <w:tab/>
        <w:t>Definitions</w:t>
      </w:r>
      <w:bookmarkEnd w:id="1295"/>
      <w:bookmarkEnd w:id="1296"/>
      <w:bookmarkEnd w:id="1297"/>
      <w:bookmarkEnd w:id="1298"/>
      <w:bookmarkEnd w:id="1299"/>
      <w:bookmarkEnd w:id="1300"/>
      <w:bookmarkEnd w:id="1301"/>
      <w:bookmarkEnd w:id="1302"/>
      <w:bookmarkEnd w:id="1303"/>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 </w:t>
      </w:r>
    </w:p>
    <w:p>
      <w:pPr>
        <w:pStyle w:val="Defstart"/>
      </w:pPr>
      <w:r>
        <w:rPr>
          <w:b/>
        </w:rPr>
        <w:tab/>
        <w:t>“</w:t>
      </w:r>
      <w:r>
        <w:rPr>
          <w:rStyle w:val="CharDefText"/>
        </w:rPr>
        <w:t>analyst</w:t>
      </w:r>
      <w:r>
        <w:rPr>
          <w:b/>
        </w:rPr>
        <w:t>”</w:t>
      </w:r>
      <w:r>
        <w:t xml:space="preserve"> means a person certified by the Director of the Chemistry Centre (WA) as being competent to determine the percentage of alcohol in bodily substances;</w:t>
      </w:r>
    </w:p>
    <w:p>
      <w:pPr>
        <w:pStyle w:val="Defstart"/>
      </w:pPr>
      <w:r>
        <w:rPr>
          <w:b/>
        </w:rPr>
        <w:tab/>
        <w:t>“</w:t>
      </w:r>
      <w:r>
        <w:rPr>
          <w:rStyle w:val="CharDefText"/>
        </w:rPr>
        <w:t>authorised person</w:t>
      </w:r>
      <w:r>
        <w:rPr>
          <w:b/>
        </w:rPr>
        <w:t>”</w:t>
      </w:r>
      <w:r>
        <w:t xml:space="preserve"> means a person certified by the Director of the Chemistry Centre (WA) as being competent to operate all types of breath analysing equipment;</w:t>
      </w:r>
    </w:p>
    <w:p>
      <w:pPr>
        <w:pStyle w:val="Defstart"/>
      </w:pPr>
      <w:r>
        <w:rPr>
          <w:b/>
        </w:rPr>
        <w:tab/>
        <w:t>“</w:t>
      </w:r>
      <w:r>
        <w:rPr>
          <w:rStyle w:val="CharDefText"/>
        </w:rPr>
        <w:t>breath analysing equipment</w:t>
      </w:r>
      <w:r>
        <w:rPr>
          <w:b/>
        </w:rPr>
        <w:t>”</w:t>
      </w:r>
      <w:r>
        <w:t xml:space="preserve"> means apparatus of a type approved by the Minister for ascertaining the percentage of alcohol present in a person’s blood, by analysis of a sample of his breath;</w:t>
      </w:r>
    </w:p>
    <w:p>
      <w:pPr>
        <w:pStyle w:val="Defstart"/>
      </w:pPr>
      <w:r>
        <w:rPr>
          <w:b/>
        </w:rPr>
        <w:tab/>
        <w:t>“</w:t>
      </w:r>
      <w:r>
        <w:rPr>
          <w:rStyle w:val="CharDefText"/>
        </w:rPr>
        <w:t>drugs analyst</w:t>
      </w:r>
      <w:r>
        <w:rPr>
          <w:b/>
        </w:rPr>
        <w:t>”</w:t>
      </w:r>
      <w:r>
        <w:t xml:space="preserve"> means a person certified by the Director of the Chemistry Centre (WA) as being competent to ascertain whether and to what extent drugs are present in bodily substances;</w:t>
      </w:r>
    </w:p>
    <w:p>
      <w:pPr>
        <w:pStyle w:val="Defstart"/>
      </w:pPr>
      <w:r>
        <w:rPr>
          <w:b/>
        </w:rPr>
        <w:tab/>
        <w:t>“</w:t>
      </w:r>
      <w:r>
        <w:rPr>
          <w:rStyle w:val="CharDefText"/>
        </w:rPr>
        <w:t>medical practitioner</w:t>
      </w:r>
      <w:r>
        <w:rPr>
          <w:b/>
        </w:rPr>
        <w:t>”</w:t>
      </w:r>
      <w:r>
        <w:t xml:space="preserve"> has the same meaning as it has in, and for the purposes of the </w:t>
      </w:r>
      <w:r>
        <w:rPr>
          <w:i/>
        </w:rPr>
        <w:t>Medical Act 1894</w:t>
      </w:r>
      <w:r>
        <w:t>;</w:t>
      </w:r>
    </w:p>
    <w:p>
      <w:pPr>
        <w:pStyle w:val="Defstart"/>
      </w:pPr>
      <w:r>
        <w:rPr>
          <w:b/>
        </w:rPr>
        <w:tab/>
        <w:t>“</w:t>
      </w:r>
      <w:r>
        <w:rPr>
          <w:rStyle w:val="CharDefText"/>
        </w:rPr>
        <w:t>percentage of alcohol</w:t>
      </w:r>
      <w:r>
        <w:rPr>
          <w:b/>
        </w:rPr>
        <w:t>”</w:t>
      </w:r>
      <w:r>
        <w:t>, in relation to the blood of a person, means the number of grams of alcohol contained in 100 millilitres of blood;</w:t>
      </w:r>
    </w:p>
    <w:p>
      <w:pPr>
        <w:pStyle w:val="Defstart"/>
      </w:pPr>
      <w:r>
        <w:rPr>
          <w:b/>
        </w:rPr>
        <w:tab/>
        <w:t>“</w:t>
      </w:r>
      <w:r>
        <w:rPr>
          <w:rStyle w:val="CharDefText"/>
        </w:rPr>
        <w:t>preliminary test</w:t>
      </w:r>
      <w:r>
        <w:rPr>
          <w:b/>
        </w:rPr>
        <w:t>”</w:t>
      </w:r>
      <w:r>
        <w:t xml:space="preserve"> means a test of a sample of a person’s breath by means of apparatus of a type approved by the Minister for the purpose of providing an indication of the percentage of alcohol in the blood of the person or an indication as to whether or not the percentage of alcohol in the blood of a person equals or exceeds a predetermined percentage or an indication of whether or not alcohol is present in the blood of a person;</w:t>
      </w:r>
    </w:p>
    <w:p>
      <w:pPr>
        <w:pStyle w:val="Defstart"/>
      </w:pPr>
      <w:r>
        <w:tab/>
      </w:r>
      <w:r>
        <w:rPr>
          <w:b/>
        </w:rPr>
        <w:t>“</w:t>
      </w:r>
      <w:r>
        <w:rPr>
          <w:rStyle w:val="CharDefText"/>
        </w:rPr>
        <w:t>registered nurse</w:t>
      </w:r>
      <w:r>
        <w:rPr>
          <w:b/>
        </w:rPr>
        <w:t>”</w:t>
      </w:r>
      <w:r>
        <w:t xml:space="preserve"> means a person registered in division 1 of the register as defined in the </w:t>
      </w:r>
      <w:r>
        <w:rPr>
          <w:i/>
        </w:rPr>
        <w:t>Nurses Act 1992</w:t>
      </w:r>
      <w:r>
        <w:t>;</w:t>
      </w:r>
    </w:p>
    <w:p>
      <w:pPr>
        <w:pStyle w:val="Defstart"/>
        <w:keepNext/>
        <w:keepLines/>
      </w:pPr>
      <w:r>
        <w:rPr>
          <w:b/>
        </w:rPr>
        <w:tab/>
        <w:t>“</w:t>
      </w:r>
      <w:r>
        <w:rPr>
          <w:rStyle w:val="CharDefText"/>
        </w:rPr>
        <w:t>self</w:t>
      </w:r>
      <w:r>
        <w:rPr>
          <w:rStyle w:val="CharDefText"/>
        </w:rPr>
        <w:noBreakHyphen/>
        <w:t>testing breath analysing equipment</w:t>
      </w:r>
      <w:r>
        <w:rPr>
          <w:b/>
        </w:rPr>
        <w:t>”</w:t>
      </w:r>
      <w:r>
        <w:t xml:space="preserve"> means breath analysing equipment of a type that is designated as self</w:t>
      </w:r>
      <w:r>
        <w:noBreakHyphen/>
        <w:t>testing apparatus under section 72(2a).</w:t>
      </w:r>
    </w:p>
    <w:p>
      <w:pPr>
        <w:pStyle w:val="Footnotesection"/>
      </w:pPr>
      <w:r>
        <w:tab/>
        <w:t>[Section 65 amended by No. 82 of 1982 s. 14; No. 121 of 1987 s. 5; No. 19 of 1990 s. 8; No. 39 of 2000 s. 34; No. 44 of 2004 s. 8.]</w:t>
      </w:r>
    </w:p>
    <w:p>
      <w:pPr>
        <w:pStyle w:val="Heading5"/>
        <w:spacing w:before="180"/>
        <w:rPr>
          <w:snapToGrid w:val="0"/>
        </w:rPr>
      </w:pPr>
      <w:bookmarkStart w:id="1304" w:name="_Toc443961459"/>
      <w:bookmarkStart w:id="1305" w:name="_Toc506093651"/>
      <w:bookmarkStart w:id="1306" w:name="_Toc512913817"/>
      <w:bookmarkStart w:id="1307" w:name="_Toc522355460"/>
      <w:bookmarkStart w:id="1308" w:name="_Toc528058323"/>
      <w:bookmarkStart w:id="1309" w:name="_Toc41209190"/>
      <w:bookmarkStart w:id="1310" w:name="_Toc79892800"/>
      <w:bookmarkStart w:id="1311" w:name="_Toc123727646"/>
      <w:bookmarkStart w:id="1312" w:name="_Toc104965105"/>
      <w:r>
        <w:rPr>
          <w:rStyle w:val="CharSectno"/>
        </w:rPr>
        <w:t>66</w:t>
      </w:r>
      <w:r>
        <w:rPr>
          <w:snapToGrid w:val="0"/>
        </w:rPr>
        <w:t>.</w:t>
      </w:r>
      <w:r>
        <w:rPr>
          <w:snapToGrid w:val="0"/>
        </w:rPr>
        <w:tab/>
        <w:t>Requirement to submit sample of breath or blood for analysis</w:t>
      </w:r>
      <w:bookmarkEnd w:id="1304"/>
      <w:bookmarkEnd w:id="1305"/>
      <w:bookmarkEnd w:id="1306"/>
      <w:bookmarkEnd w:id="1307"/>
      <w:bookmarkEnd w:id="1308"/>
      <w:bookmarkEnd w:id="1309"/>
      <w:bookmarkEnd w:id="1310"/>
      <w:bookmarkEnd w:id="1311"/>
      <w:bookmarkEnd w:id="1312"/>
      <w:r>
        <w:rPr>
          <w:snapToGrid w:val="0"/>
        </w:rPr>
        <w:t xml:space="preserve"> </w:t>
      </w:r>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spacing w:before="120"/>
        <w:rPr>
          <w:snapToGrid w:val="0"/>
        </w:rPr>
      </w:pPr>
      <w:r>
        <w:rPr>
          <w:snapToGrid w:val="0"/>
        </w:rPr>
        <w:tab/>
        <w:t>(1aa)</w:t>
      </w:r>
      <w:r>
        <w:rPr>
          <w:snapToGrid w:val="0"/>
        </w:rPr>
        <w:tab/>
        <w:t>A member of the Police Force may —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20"/>
        <w:rPr>
          <w:snapToGrid w:val="0"/>
        </w:rPr>
      </w:pPr>
      <w:r>
        <w:rPr>
          <w:snapToGrid w:val="0"/>
        </w:rPr>
        <w:tab/>
      </w:r>
      <w:r>
        <w:rPr>
          <w:snapToGrid w:val="0"/>
        </w:rPr>
        <w:tab/>
        <w:t>in order that a requirement may be made under subsection (1).</w:t>
      </w:r>
    </w:p>
    <w:p>
      <w:pPr>
        <w:pStyle w:val="Subsection"/>
        <w:spacing w:before="140"/>
        <w:rPr>
          <w:snapToGrid w:val="0"/>
        </w:rPr>
      </w:pPr>
      <w:r>
        <w:rPr>
          <w:snapToGrid w:val="0"/>
        </w:rPr>
        <w:tab/>
        <w:t>(1a)</w:t>
      </w:r>
      <w:r>
        <w:rPr>
          <w:snapToGrid w:val="0"/>
        </w:rPr>
        <w:tab/>
        <w:t>Where a member of the Police Force —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4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person having provided a sample of his breath for a preliminary test — </w:t>
      </w:r>
    </w:p>
    <w:p>
      <w:pPr>
        <w:pStyle w:val="Indenti"/>
        <w:rPr>
          <w:snapToGrid w:val="0"/>
        </w:rPr>
      </w:pPr>
      <w:r>
        <w:rPr>
          <w:snapToGrid w:val="0"/>
        </w:rPr>
        <w:tab/>
        <w:t>(i)</w:t>
      </w:r>
      <w:r>
        <w:rPr>
          <w:snapToGrid w:val="0"/>
        </w:rPr>
        <w:tab/>
        <w:t>it appears to a member of the Police Force that the preliminary test indicates that the percentage of alcohol in the blood of the person equals or exceeds 0.05% of alcohol;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64A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 xml:space="preserve">a member of the Police Force —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 </w:t>
      </w:r>
    </w:p>
    <w:p>
      <w:pPr>
        <w:pStyle w:val="Ednotepara"/>
        <w:spacing w:before="80"/>
        <w:ind w:left="1610" w:hanging="161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spacing w:before="180"/>
        <w:rPr>
          <w:snapToGrid w:val="0"/>
        </w:rPr>
      </w:pPr>
      <w:r>
        <w:rPr>
          <w:snapToGrid w:val="0"/>
        </w:rPr>
        <w:tab/>
        <w:t>(6a)</w:t>
      </w:r>
      <w:r>
        <w:rPr>
          <w:snapToGrid w:val="0"/>
        </w:rPr>
        <w:tab/>
        <w:t>Where —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spacing w:before="120"/>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spacing w:before="120"/>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spacing w:before="120"/>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spacing w:before="120"/>
        <w:rPr>
          <w:snapToGrid w:val="0"/>
        </w:rPr>
      </w:pPr>
      <w:r>
        <w:rPr>
          <w:snapToGrid w:val="0"/>
        </w:rPr>
        <w:tab/>
        <w:t>(8a)</w:t>
      </w:r>
      <w:r>
        <w:rPr>
          <w:snapToGrid w:val="0"/>
        </w:rPr>
        <w:tab/>
        <w:t>Where — </w:t>
      </w:r>
    </w:p>
    <w:p>
      <w:pPr>
        <w:pStyle w:val="Indenta"/>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spacing w:before="120"/>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 </w:t>
      </w:r>
    </w:p>
    <w:p>
      <w:pPr>
        <w:pStyle w:val="Indenti"/>
        <w:spacing w:before="120"/>
        <w:rPr>
          <w:snapToGrid w:val="0"/>
        </w:rPr>
      </w:pPr>
      <w:r>
        <w:rPr>
          <w:snapToGrid w:val="0"/>
        </w:rPr>
        <w:tab/>
        <w:t>(i)</w:t>
      </w:r>
      <w:r>
        <w:rPr>
          <w:snapToGrid w:val="0"/>
        </w:rPr>
        <w:tab/>
        <w:t>is not available within a distance of 40 kilometres;</w:t>
      </w:r>
    </w:p>
    <w:p>
      <w:pPr>
        <w:pStyle w:val="Indenti"/>
        <w:spacing w:before="120"/>
        <w:rPr>
          <w:snapToGrid w:val="0"/>
        </w:rPr>
      </w:pPr>
      <w:r>
        <w:rPr>
          <w:snapToGrid w:val="0"/>
        </w:rPr>
        <w:tab/>
        <w:t>(ii)</w:t>
      </w:r>
      <w:r>
        <w:rPr>
          <w:snapToGrid w:val="0"/>
        </w:rPr>
        <w:tab/>
        <w:t>is not available within the time limited by this section for taking blood samples;</w:t>
      </w:r>
    </w:p>
    <w:p>
      <w:pPr>
        <w:pStyle w:val="Indenti"/>
        <w:spacing w:before="120"/>
        <w:rPr>
          <w:snapToGrid w:val="0"/>
        </w:rPr>
      </w:pPr>
      <w:r>
        <w:rPr>
          <w:snapToGrid w:val="0"/>
        </w:rPr>
        <w:tab/>
        <w:t>(iii)</w:t>
      </w:r>
      <w:r>
        <w:rPr>
          <w:snapToGrid w:val="0"/>
        </w:rPr>
        <w:tab/>
        <w:t>refuses to take the blood sample; or</w:t>
      </w:r>
    </w:p>
    <w:p>
      <w:pPr>
        <w:pStyle w:val="Indenti"/>
        <w:spacing w:before="120"/>
        <w:rPr>
          <w:snapToGrid w:val="0"/>
        </w:rPr>
      </w:pPr>
      <w:r>
        <w:rPr>
          <w:snapToGrid w:val="0"/>
        </w:rPr>
        <w:tab/>
        <w:t>(iv)</w:t>
      </w:r>
      <w:r>
        <w:rPr>
          <w:snapToGrid w:val="0"/>
        </w:rPr>
        <w:tab/>
        <w:t>cannot readily be located,</w:t>
      </w:r>
    </w:p>
    <w:p>
      <w:pPr>
        <w:pStyle w:val="Subsection"/>
        <w:spacing w:before="180"/>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spacing w:before="180"/>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spacing w:before="180"/>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 </w:t>
      </w:r>
    </w:p>
    <w:p>
      <w:pPr>
        <w:pStyle w:val="Indenta"/>
        <w:spacing w:before="120"/>
        <w:rPr>
          <w:snapToGrid w:val="0"/>
        </w:rPr>
      </w:pPr>
      <w:r>
        <w:rPr>
          <w:snapToGrid w:val="0"/>
        </w:rPr>
        <w:tab/>
        <w:t>(a)</w:t>
      </w:r>
      <w:r>
        <w:rPr>
          <w:snapToGrid w:val="0"/>
        </w:rPr>
        <w:tab/>
        <w:t>that there is no alcohol present in the blood of the person; or</w:t>
      </w:r>
    </w:p>
    <w:p>
      <w:pPr>
        <w:pStyle w:val="Indenta"/>
        <w:spacing w:before="120"/>
        <w:rPr>
          <w:snapToGrid w:val="0"/>
        </w:rPr>
      </w:pPr>
      <w:r>
        <w:rPr>
          <w:snapToGrid w:val="0"/>
        </w:rPr>
        <w:tab/>
        <w:t>(b)</w:t>
      </w:r>
      <w:r>
        <w:rPr>
          <w:snapToGrid w:val="0"/>
        </w:rPr>
        <w:tab/>
        <w:t>that the percentage of alcohol present in the blood of the person is such that it does not reasonably explain the conduct, condition or appearance of the person by reason of which the requirement was made,</w:t>
      </w:r>
    </w:p>
    <w:p>
      <w:pPr>
        <w:pStyle w:val="Subsection"/>
        <w:spacing w:before="180"/>
        <w:rPr>
          <w:snapToGrid w:val="0"/>
        </w:rPr>
      </w:pPr>
      <w:r>
        <w:rPr>
          <w:snapToGrid w:val="0"/>
        </w:rPr>
        <w:tab/>
      </w:r>
      <w:r>
        <w:rPr>
          <w:snapToGrid w:val="0"/>
        </w:rPr>
        <w:tab/>
        <w:t>a member of the Police Force may require the person — </w:t>
      </w:r>
    </w:p>
    <w:p>
      <w:pPr>
        <w:pStyle w:val="Indenta"/>
        <w:spacing w:before="120"/>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spacing w:before="120"/>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spacing w:before="180"/>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spacing w:before="180"/>
        <w:rPr>
          <w:snapToGrid w:val="0"/>
        </w:rPr>
      </w:pPr>
      <w:r>
        <w:rPr>
          <w:snapToGrid w:val="0"/>
        </w:rPr>
        <w:tab/>
        <w:t>(12)</w:t>
      </w:r>
      <w:r>
        <w:rPr>
          <w:snapToGrid w:val="0"/>
        </w:rPr>
        <w:tab/>
        <w:t>A person shall not be required — </w:t>
      </w:r>
    </w:p>
    <w:p>
      <w:pPr>
        <w:pStyle w:val="Indenta"/>
        <w:spacing w:before="120"/>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8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 </w:t>
      </w:r>
    </w:p>
    <w:p>
      <w:pPr>
        <w:pStyle w:val="Indenta"/>
        <w:keepNext/>
        <w:rPr>
          <w:snapToGrid w:val="0"/>
        </w:rPr>
      </w:pPr>
      <w:r>
        <w:rPr>
          <w:snapToGrid w:val="0"/>
        </w:rPr>
        <w:tab/>
        <w:t>(a)</w:t>
      </w:r>
      <w:r>
        <w:rPr>
          <w:snapToGrid w:val="0"/>
        </w:rPr>
        <w:tab/>
        <w:t>a member of the Police Force requires a person —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Subsection"/>
        <w:rPr>
          <w:snapToGrid w:val="0"/>
        </w:rPr>
      </w:pPr>
      <w:r>
        <w:rPr>
          <w:snapToGrid w:val="0"/>
        </w:rPr>
        <w:tab/>
        <w:t>(16)</w:t>
      </w:r>
      <w:r>
        <w:rPr>
          <w:snapToGrid w:val="0"/>
        </w:rPr>
        <w:tab/>
        <w:t>Where under this section a member of the Police Force causes a medical practitioner</w:t>
      </w:r>
      <w:r>
        <w:t xml:space="preserve"> or registered nurse</w:t>
      </w:r>
      <w:r>
        <w:rPr>
          <w:snapToGrid w:val="0"/>
        </w:rPr>
        <w:t xml:space="preserve"> to take a sample of a person’s blood for analysis or requires a person to provide a medical practitioner</w:t>
      </w:r>
      <w:r>
        <w:t xml:space="preserve"> or registered nurse</w:t>
      </w:r>
      <w:r>
        <w:rPr>
          <w:snapToGrid w:val="0"/>
        </w:rPr>
        <w:t xml:space="preserve"> nominated by the member of the Police Force with a sample of his blood for analysis, the medical practitioner</w:t>
      </w:r>
      <w:r>
        <w:t xml:space="preserve"> or registered nurse</w:t>
      </w:r>
      <w:r>
        <w:rPr>
          <w:snapToGrid w:val="0"/>
        </w:rPr>
        <w:t xml:space="preserve"> is hereby authorised to take that sample.</w:t>
      </w:r>
    </w:p>
    <w:p>
      <w:pPr>
        <w:pStyle w:val="Subsection"/>
        <w:keepNext/>
        <w:keepLines/>
        <w:rPr>
          <w:snapToGrid w:val="0"/>
        </w:rPr>
      </w:pPr>
      <w:r>
        <w:rPr>
          <w:snapToGrid w:val="0"/>
        </w:rPr>
        <w:tab/>
        <w:t>(17)</w:t>
      </w:r>
      <w:r>
        <w:rPr>
          <w:snapToGrid w:val="0"/>
        </w:rPr>
        <w:tab/>
        <w:t>No action shall lie against a medical practitioner</w:t>
      </w:r>
      <w:r>
        <w:t xml:space="preserve"> or registered nurse</w:t>
      </w:r>
      <w:r>
        <w:rPr>
          <w:snapToGrid w:val="0"/>
        </w:rPr>
        <w:t xml:space="preserve"> by reason only of his taking a sample of a person’s blood for analysis pursuant to this section.</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w:t>
      </w:r>
    </w:p>
    <w:p>
      <w:pPr>
        <w:pStyle w:val="Heading5"/>
        <w:rPr>
          <w:snapToGrid w:val="0"/>
        </w:rPr>
      </w:pPr>
      <w:bookmarkStart w:id="1313" w:name="_Toc443961460"/>
      <w:bookmarkStart w:id="1314" w:name="_Toc506093652"/>
      <w:bookmarkStart w:id="1315" w:name="_Toc512913818"/>
      <w:bookmarkStart w:id="1316" w:name="_Toc522355461"/>
      <w:bookmarkStart w:id="1317" w:name="_Toc528058324"/>
      <w:bookmarkStart w:id="1318" w:name="_Toc41209191"/>
      <w:bookmarkStart w:id="1319" w:name="_Toc79892801"/>
      <w:bookmarkStart w:id="1320" w:name="_Toc123727647"/>
      <w:bookmarkStart w:id="1321" w:name="_Toc104965106"/>
      <w:r>
        <w:rPr>
          <w:rStyle w:val="CharSectno"/>
        </w:rPr>
        <w:t>67</w:t>
      </w:r>
      <w:r>
        <w:rPr>
          <w:snapToGrid w:val="0"/>
        </w:rPr>
        <w:t>.</w:t>
      </w:r>
      <w:r>
        <w:rPr>
          <w:snapToGrid w:val="0"/>
        </w:rPr>
        <w:tab/>
        <w:t>Failure to comply with requirement as to provision of breath, blood or urine sample for analysis</w:t>
      </w:r>
      <w:bookmarkEnd w:id="1313"/>
      <w:bookmarkEnd w:id="1314"/>
      <w:bookmarkEnd w:id="1315"/>
      <w:bookmarkEnd w:id="1316"/>
      <w:bookmarkEnd w:id="1317"/>
      <w:bookmarkEnd w:id="1318"/>
      <w:bookmarkEnd w:id="1319"/>
      <w:bookmarkEnd w:id="1320"/>
      <w:bookmarkEnd w:id="1321"/>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requirement</w:t>
      </w:r>
      <w:r>
        <w:rPr>
          <w:b/>
          <w:snapToGrid w:val="0"/>
        </w:rPr>
        <w: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 xml:space="preserve">If when a requirement is made a member of the Police Force —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t>Summary conviction penalty: imprisonment for 18 months or a fine of 160PU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For the purposes of subsection (3), where a person is convicted of an offence against this section any offence previously committed by him against section 32 of the repealed Act or section 63 of this Act 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 xml:space="preserve">[Section 67 inserted by No. 82 of 1982 s. 16; amended by No. 11 of 1988 s. 24; No. 50 of 1997 s. 13; No. 39 of 2000 s. 36; No. 50 of 2003 s. 92(2); No. 44 of 2004 s. 10; No. 84 of 2004 s. 82.] </w:t>
      </w:r>
    </w:p>
    <w:p>
      <w:pPr>
        <w:pStyle w:val="Heading5"/>
        <w:rPr>
          <w:snapToGrid w:val="0"/>
        </w:rPr>
      </w:pPr>
      <w:bookmarkStart w:id="1322" w:name="_Toc443961461"/>
      <w:bookmarkStart w:id="1323" w:name="_Toc506093653"/>
      <w:bookmarkStart w:id="1324" w:name="_Toc512913819"/>
      <w:bookmarkStart w:id="1325" w:name="_Toc522355462"/>
      <w:bookmarkStart w:id="1326" w:name="_Toc528058325"/>
      <w:bookmarkStart w:id="1327" w:name="_Toc41209192"/>
      <w:bookmarkStart w:id="1328" w:name="_Toc79892802"/>
      <w:bookmarkStart w:id="1329" w:name="_Toc123727648"/>
      <w:bookmarkStart w:id="1330" w:name="_Toc104965107"/>
      <w:r>
        <w:rPr>
          <w:rStyle w:val="CharSectno"/>
        </w:rPr>
        <w:t>67A</w:t>
      </w:r>
      <w:r>
        <w:rPr>
          <w:snapToGrid w:val="0"/>
        </w:rPr>
        <w:t>.</w:t>
      </w:r>
      <w:r>
        <w:rPr>
          <w:snapToGrid w:val="0"/>
        </w:rPr>
        <w:tab/>
        <w:t>Failure to comply with other requirements made by a member of Police Force</w:t>
      </w:r>
      <w:bookmarkEnd w:id="1322"/>
      <w:bookmarkEnd w:id="1323"/>
      <w:bookmarkEnd w:id="1324"/>
      <w:bookmarkEnd w:id="1325"/>
      <w:bookmarkEnd w:id="1326"/>
      <w:bookmarkEnd w:id="1327"/>
      <w:bookmarkEnd w:id="1328"/>
      <w:bookmarkEnd w:id="1329"/>
      <w:bookmarkEnd w:id="1330"/>
      <w:r>
        <w:rPr>
          <w:snapToGrid w:val="0"/>
        </w:rPr>
        <w:t xml:space="preserve"> </w:t>
      </w:r>
    </w:p>
    <w:p>
      <w:pPr>
        <w:pStyle w:val="Subsection"/>
        <w:rPr>
          <w:snapToGrid w:val="0"/>
        </w:rPr>
      </w:pPr>
      <w:r>
        <w:rPr>
          <w:snapToGrid w:val="0"/>
        </w:rPr>
        <w:tab/>
        <w:t>(1)</w:t>
      </w:r>
      <w:r>
        <w:rPr>
          <w:snapToGrid w:val="0"/>
        </w:rPr>
        <w:tab/>
        <w:t>Subject to subsection (2), a person who fails to comply with any requirement of a member of the Police Force made pursuant to section 66, other than a requirement mentioned in section 66(1aa) or 67(2),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keepNext/>
        <w:keepLines/>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64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spacing w:before="140"/>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spacing w:before="140"/>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 xml:space="preserve">[Section 67A inserted by No. 82 of 1982 s. 16; amended by No. 121 of 1987 s. 7; No. 11 of 1988 s. 24; No. 50 of 1997 s. 13; No. 39 of 2000 s. 36; No. 84 of 2004 s. 82.] </w:t>
      </w:r>
    </w:p>
    <w:p>
      <w:pPr>
        <w:pStyle w:val="Heading5"/>
        <w:spacing w:before="200"/>
        <w:rPr>
          <w:snapToGrid w:val="0"/>
        </w:rPr>
      </w:pPr>
      <w:bookmarkStart w:id="1331" w:name="_Toc443961462"/>
      <w:bookmarkStart w:id="1332" w:name="_Toc506093654"/>
      <w:bookmarkStart w:id="1333" w:name="_Toc512913820"/>
      <w:bookmarkStart w:id="1334" w:name="_Toc522355463"/>
      <w:bookmarkStart w:id="1335" w:name="_Toc528058326"/>
      <w:bookmarkStart w:id="1336" w:name="_Toc41209193"/>
      <w:bookmarkStart w:id="1337" w:name="_Toc79892803"/>
      <w:bookmarkStart w:id="1338" w:name="_Toc123727649"/>
      <w:bookmarkStart w:id="1339" w:name="_Toc104965108"/>
      <w:r>
        <w:rPr>
          <w:rStyle w:val="CharSectno"/>
        </w:rPr>
        <w:t>68</w:t>
      </w:r>
      <w:r>
        <w:rPr>
          <w:snapToGrid w:val="0"/>
        </w:rPr>
        <w:t>.</w:t>
      </w:r>
      <w:r>
        <w:rPr>
          <w:snapToGrid w:val="0"/>
        </w:rPr>
        <w:tab/>
        <w:t>Analysis of alcohol in breath</w:t>
      </w:r>
      <w:bookmarkEnd w:id="1331"/>
      <w:bookmarkEnd w:id="1332"/>
      <w:bookmarkEnd w:id="1333"/>
      <w:bookmarkEnd w:id="1334"/>
      <w:bookmarkEnd w:id="1335"/>
      <w:bookmarkEnd w:id="1336"/>
      <w:bookmarkEnd w:id="1337"/>
      <w:bookmarkEnd w:id="1338"/>
      <w:bookmarkEnd w:id="1339"/>
      <w:r>
        <w:rPr>
          <w:snapToGrid w:val="0"/>
        </w:rPr>
        <w:t xml:space="preserve"> </w:t>
      </w:r>
    </w:p>
    <w:p>
      <w:pPr>
        <w:pStyle w:val="Subsection"/>
        <w:spacing w:before="140"/>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spacing w:before="140"/>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 </w:t>
      </w:r>
    </w:p>
    <w:p>
      <w:pPr>
        <w:pStyle w:val="Indenta"/>
        <w:rPr>
          <w:snapToGrid w:val="0"/>
        </w:rPr>
      </w:pPr>
      <w:r>
        <w:rPr>
          <w:snapToGrid w:val="0"/>
        </w:rPr>
        <w:tab/>
        <w:t>(a)</w:t>
      </w:r>
      <w:r>
        <w:rPr>
          <w:snapToGrid w:val="0"/>
        </w:rPr>
        <w:tab/>
        <w:t>the result indicated by the breath analysing equipment at the conclusion of the analysis shall be the analysis result and shall be deemed to be the percentage of alcohol present in the blood of the person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8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8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 shall be deemed to be the percentage of alcohol present in the blood of the person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8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8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80"/>
        <w:rPr>
          <w:snapToGrid w:val="0"/>
        </w:rPr>
      </w:pPr>
      <w:r>
        <w:rPr>
          <w:snapToGrid w:val="0"/>
        </w:rPr>
        <w:tab/>
        <w:t>(12)</w:t>
      </w:r>
      <w:r>
        <w:rPr>
          <w:snapToGrid w:val="0"/>
        </w:rPr>
        <w:tab/>
        <w:t>For the purposes of subsection (11) an analysis of a sample of breath shall be regarded as having failed if, and only if —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spacing w:before="160"/>
        <w:ind w:left="890" w:hanging="890"/>
      </w:pPr>
      <w:r>
        <w:tab/>
        <w:t xml:space="preserve">[Section 68 amended by No. 121 of 1987 s. 8; No. 39 of 2000 s. 36.] </w:t>
      </w:r>
    </w:p>
    <w:p>
      <w:pPr>
        <w:pStyle w:val="Heading5"/>
        <w:rPr>
          <w:snapToGrid w:val="0"/>
        </w:rPr>
      </w:pPr>
      <w:bookmarkStart w:id="1340" w:name="_Toc443961463"/>
      <w:bookmarkStart w:id="1341" w:name="_Toc506093655"/>
      <w:bookmarkStart w:id="1342" w:name="_Toc512913821"/>
      <w:bookmarkStart w:id="1343" w:name="_Toc522355464"/>
      <w:bookmarkStart w:id="1344" w:name="_Toc528058327"/>
      <w:bookmarkStart w:id="1345" w:name="_Toc41209194"/>
      <w:bookmarkStart w:id="1346" w:name="_Toc79892804"/>
      <w:bookmarkStart w:id="1347" w:name="_Toc123727650"/>
      <w:bookmarkStart w:id="1348" w:name="_Toc104965109"/>
      <w:r>
        <w:rPr>
          <w:rStyle w:val="CharSectno"/>
        </w:rPr>
        <w:t>69</w:t>
      </w:r>
      <w:r>
        <w:rPr>
          <w:snapToGrid w:val="0"/>
        </w:rPr>
        <w:t>.</w:t>
      </w:r>
      <w:r>
        <w:rPr>
          <w:snapToGrid w:val="0"/>
        </w:rPr>
        <w:tab/>
        <w:t>Blood analysis</w:t>
      </w:r>
      <w:bookmarkEnd w:id="1340"/>
      <w:bookmarkEnd w:id="1341"/>
      <w:bookmarkEnd w:id="1342"/>
      <w:bookmarkEnd w:id="1343"/>
      <w:bookmarkEnd w:id="1344"/>
      <w:bookmarkEnd w:id="1345"/>
      <w:bookmarkEnd w:id="1346"/>
      <w:bookmarkEnd w:id="1347"/>
      <w:bookmarkEnd w:id="1348"/>
      <w:r>
        <w:rPr>
          <w:snapToGrid w:val="0"/>
        </w:rPr>
        <w:t xml:space="preserve"> </w:t>
      </w:r>
    </w:p>
    <w:p>
      <w:pPr>
        <w:pStyle w:val="Subsection"/>
        <w:spacing w:before="80"/>
        <w:rPr>
          <w:snapToGrid w:val="0"/>
        </w:rPr>
      </w:pPr>
      <w:r>
        <w:rPr>
          <w:snapToGrid w:val="0"/>
        </w:rPr>
        <w:tab/>
        <w:t>(1)</w:t>
      </w:r>
      <w:r>
        <w:rPr>
          <w:snapToGrid w:val="0"/>
        </w:rPr>
        <w:tab/>
        <w:t>Where, pursuant to the provisions of section 66,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spacing w:before="80"/>
        <w:rPr>
          <w:snapToGrid w:val="0"/>
        </w:rPr>
      </w:pPr>
      <w:r>
        <w:rPr>
          <w:snapToGrid w:val="0"/>
        </w:rPr>
        <w:tab/>
        <w:t>(2)</w:t>
      </w:r>
      <w:r>
        <w:rPr>
          <w:snapToGrid w:val="0"/>
        </w:rPr>
        <w:tab/>
        <w:t>Where a sample of blood is analysed for alcohol by an analyst in accordance with the regulations the percentage of alcohol found by the analyst to be present in the sample shall be the analysis result and shall be deemed to be the percentage of alcohol present in the blood of the person at the time the sample of blood was taken.</w:t>
      </w:r>
    </w:p>
    <w:p>
      <w:pPr>
        <w:pStyle w:val="Footnotesection"/>
        <w:spacing w:before="160"/>
        <w:ind w:left="890" w:hanging="890"/>
      </w:pPr>
      <w:r>
        <w:tab/>
        <w:t xml:space="preserve">[Section 69 amended by No. 105 of 1981 s. 19; No. 39 of 2000 s. 36.] </w:t>
      </w:r>
    </w:p>
    <w:p>
      <w:pPr>
        <w:pStyle w:val="Heading5"/>
        <w:spacing w:before="120"/>
        <w:rPr>
          <w:snapToGrid w:val="0"/>
        </w:rPr>
      </w:pPr>
      <w:bookmarkStart w:id="1349" w:name="_Toc443961464"/>
      <w:bookmarkStart w:id="1350" w:name="_Toc506093656"/>
      <w:bookmarkStart w:id="1351" w:name="_Toc512913822"/>
      <w:bookmarkStart w:id="1352" w:name="_Toc522355465"/>
      <w:bookmarkStart w:id="1353" w:name="_Toc528058328"/>
      <w:bookmarkStart w:id="1354" w:name="_Toc41209195"/>
      <w:bookmarkStart w:id="1355" w:name="_Toc79892805"/>
      <w:bookmarkStart w:id="1356" w:name="_Toc123727651"/>
      <w:bookmarkStart w:id="1357" w:name="_Toc104965110"/>
      <w:r>
        <w:rPr>
          <w:rStyle w:val="CharSectno"/>
        </w:rPr>
        <w:t>69A</w:t>
      </w:r>
      <w:r>
        <w:rPr>
          <w:snapToGrid w:val="0"/>
        </w:rPr>
        <w:t>.</w:t>
      </w:r>
      <w:r>
        <w:rPr>
          <w:snapToGrid w:val="0"/>
        </w:rPr>
        <w:tab/>
        <w:t>Urine samples</w:t>
      </w:r>
      <w:bookmarkEnd w:id="1349"/>
      <w:bookmarkEnd w:id="1350"/>
      <w:bookmarkEnd w:id="1351"/>
      <w:bookmarkEnd w:id="1352"/>
      <w:bookmarkEnd w:id="1353"/>
      <w:bookmarkEnd w:id="1354"/>
      <w:bookmarkEnd w:id="1355"/>
      <w:bookmarkEnd w:id="1356"/>
      <w:bookmarkEnd w:id="1357"/>
      <w:r>
        <w:rPr>
          <w:snapToGrid w:val="0"/>
        </w:rPr>
        <w:t xml:space="preserve"> </w:t>
      </w:r>
    </w:p>
    <w:p>
      <w:pPr>
        <w:pStyle w:val="Subsection"/>
        <w:spacing w:before="80"/>
        <w:rPr>
          <w:snapToGrid w:val="0"/>
        </w:rPr>
      </w:pPr>
      <w:r>
        <w:rPr>
          <w:snapToGrid w:val="0"/>
        </w:rPr>
        <w:tab/>
      </w:r>
      <w:r>
        <w:rPr>
          <w:snapToGrid w:val="0"/>
        </w:rPr>
        <w:tab/>
        <w:t xml:space="preserve">Where pursuant to section 66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spacing w:before="160"/>
        <w:ind w:left="890" w:hanging="890"/>
      </w:pPr>
      <w:r>
        <w:tab/>
        <w:t xml:space="preserve">[Section 69A inserted by No. 82 of 1982 s. 17; amended by No. 39 of 2000 s. 36.] </w:t>
      </w:r>
    </w:p>
    <w:p>
      <w:pPr>
        <w:pStyle w:val="Heading5"/>
        <w:spacing w:before="120"/>
        <w:rPr>
          <w:snapToGrid w:val="0"/>
        </w:rPr>
      </w:pPr>
      <w:bookmarkStart w:id="1358" w:name="_Toc443961465"/>
      <w:bookmarkStart w:id="1359" w:name="_Toc506093657"/>
      <w:bookmarkStart w:id="1360" w:name="_Toc512913823"/>
      <w:bookmarkStart w:id="1361" w:name="_Toc522355466"/>
      <w:bookmarkStart w:id="1362" w:name="_Toc528058329"/>
      <w:bookmarkStart w:id="1363" w:name="_Toc41209196"/>
      <w:bookmarkStart w:id="1364" w:name="_Toc79892806"/>
      <w:bookmarkStart w:id="1365" w:name="_Toc123727652"/>
      <w:bookmarkStart w:id="1366" w:name="_Toc104965111"/>
      <w:r>
        <w:rPr>
          <w:rStyle w:val="CharSectno"/>
        </w:rPr>
        <w:t>70</w:t>
      </w:r>
      <w:r>
        <w:rPr>
          <w:snapToGrid w:val="0"/>
        </w:rPr>
        <w:t>.</w:t>
      </w:r>
      <w:r>
        <w:rPr>
          <w:snapToGrid w:val="0"/>
        </w:rPr>
        <w:tab/>
        <w:t>Evidence</w:t>
      </w:r>
      <w:bookmarkEnd w:id="1358"/>
      <w:bookmarkEnd w:id="1359"/>
      <w:bookmarkEnd w:id="1360"/>
      <w:bookmarkEnd w:id="1361"/>
      <w:bookmarkEnd w:id="1362"/>
      <w:bookmarkEnd w:id="1363"/>
      <w:bookmarkEnd w:id="1364"/>
      <w:bookmarkEnd w:id="1365"/>
      <w:bookmarkEnd w:id="1366"/>
      <w:r>
        <w:rPr>
          <w:snapToGrid w:val="0"/>
        </w:rPr>
        <w:t xml:space="preserve"> </w:t>
      </w:r>
    </w:p>
    <w:p>
      <w:pPr>
        <w:pStyle w:val="Subsection"/>
        <w:spacing w:before="80"/>
        <w:rPr>
          <w:snapToGrid w:val="0"/>
        </w:rPr>
      </w:pPr>
      <w:r>
        <w:rPr>
          <w:snapToGrid w:val="0"/>
        </w:rPr>
        <w:tab/>
        <w:t>(1)</w:t>
      </w:r>
      <w:r>
        <w:rPr>
          <w:snapToGrid w:val="0"/>
        </w:rPr>
        <w:tab/>
        <w:t>Without affecting the admissibility of any other evidence that may then be given, in any proceeding for an offence against section 64, 64AA or 64A, or for an offence against this or any other Act in which the question whether a person was or was not, or the extent to which he was, under the influence of alcohol at any material time is relevant, evidence may be given of —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w:t>
      </w:r>
    </w:p>
    <w:p>
      <w:pPr>
        <w:pStyle w:val="Indenta"/>
        <w:spacing w:before="60"/>
        <w:rPr>
          <w:snapToGrid w:val="0"/>
        </w:rPr>
      </w:pPr>
      <w:r>
        <w:rPr>
          <w:snapToGrid w:val="0"/>
        </w:rPr>
        <w:tab/>
        <w:t>(b)</w:t>
      </w:r>
      <w:r>
        <w:rPr>
          <w:snapToGrid w:val="0"/>
        </w:rPr>
        <w:tab/>
        <w:t>the analysis of the sample of breath by breath analysing equipment operated by an authorised person;</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spacing w:before="80"/>
        <w:rPr>
          <w:snapToGrid w:val="0"/>
        </w:rPr>
      </w:pPr>
      <w:r>
        <w:rPr>
          <w:snapToGrid w:val="0"/>
        </w:rPr>
        <w:tab/>
        <w:t>(2)</w:t>
      </w:r>
      <w:r>
        <w:rPr>
          <w:snapToGrid w:val="0"/>
        </w:rPr>
        <w:tab/>
        <w:t>In any proceeding such as is mentioned in subsection (1), a certificate in the prescribed form — </w:t>
      </w:r>
    </w:p>
    <w:p>
      <w:pPr>
        <w:pStyle w:val="Indenta"/>
        <w:spacing w:before="60"/>
        <w:rPr>
          <w:snapToGrid w:val="0"/>
        </w:rPr>
      </w:pPr>
      <w:r>
        <w:rPr>
          <w:snapToGrid w:val="0"/>
        </w:rPr>
        <w:tab/>
        <w:t>(a)</w:t>
      </w:r>
      <w:r>
        <w:rPr>
          <w:snapToGrid w:val="0"/>
        </w:rPr>
        <w:tab/>
        <w:t>purporting to be signed by the Director of the Chemistry Centre (WA), certifying that a person therein named is, or was at the material time, an authorised person;</w:t>
      </w:r>
    </w:p>
    <w:p>
      <w:pPr>
        <w:pStyle w:val="Indenta"/>
        <w:spacing w:before="60"/>
        <w:rPr>
          <w:snapToGrid w:val="0"/>
        </w:rPr>
      </w:pPr>
      <w:r>
        <w:rPr>
          <w:snapToGrid w:val="0"/>
        </w:rPr>
        <w:tab/>
        <w:t>(b)</w:t>
      </w:r>
      <w:r>
        <w:rPr>
          <w:snapToGrid w:val="0"/>
        </w:rPr>
        <w:tab/>
        <w:t>purporting to be signed by the Director of the Chemistry Centre (WA), certifying that a person therein named is, or was at the material time, an analyst;</w:t>
      </w:r>
    </w:p>
    <w:p>
      <w:pPr>
        <w:pStyle w:val="Indenta"/>
        <w:rPr>
          <w:snapToGrid w:val="0"/>
        </w:rPr>
      </w:pPr>
      <w:r>
        <w:rPr>
          <w:snapToGrid w:val="0"/>
        </w:rPr>
        <w:tab/>
        <w:t>(ba)</w:t>
      </w:r>
      <w:r>
        <w:rPr>
          <w:snapToGrid w:val="0"/>
        </w:rPr>
        <w:tab/>
        <w:t>purporting to be signed by an authorised person — </w:t>
      </w:r>
    </w:p>
    <w:p>
      <w:pPr>
        <w:pStyle w:val="Indenti"/>
        <w:spacing w:before="100"/>
        <w:rPr>
          <w:snapToGrid w:val="0"/>
        </w:rPr>
      </w:pPr>
      <w:r>
        <w:rPr>
          <w:snapToGrid w:val="0"/>
        </w:rPr>
        <w:tab/>
        <w:t>(i)</w:t>
      </w:r>
      <w:r>
        <w:rPr>
          <w:snapToGrid w:val="0"/>
        </w:rPr>
        <w:tab/>
        <w:t>certifying that a person therein named provided a sample of breath for analysis on a date and at a time stated therein;</w:t>
      </w:r>
    </w:p>
    <w:p>
      <w:pPr>
        <w:pStyle w:val="Indenti"/>
        <w:spacing w:before="100"/>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w:t>
      </w:r>
    </w:p>
    <w:p>
      <w:pPr>
        <w:pStyle w:val="Indenti"/>
        <w:spacing w:before="100"/>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w:t>
      </w:r>
    </w:p>
    <w:p>
      <w:pPr>
        <w:pStyle w:val="Indenti"/>
        <w:spacing w:before="100"/>
        <w:rPr>
          <w:snapToGrid w:val="0"/>
        </w:rPr>
      </w:pPr>
      <w:r>
        <w:rPr>
          <w:snapToGrid w:val="0"/>
        </w:rPr>
        <w:tab/>
        <w:t>(iv)</w:t>
      </w:r>
      <w:r>
        <w:rPr>
          <w:snapToGrid w:val="0"/>
        </w:rPr>
        <w:tab/>
        <w:t>setting out the analysis result obtained from the analysis;</w:t>
      </w:r>
    </w:p>
    <w:p>
      <w:pPr>
        <w:pStyle w:val="Indenti"/>
        <w:spacing w:before="100"/>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w:t>
      </w:r>
    </w:p>
    <w:p>
      <w:pPr>
        <w:pStyle w:val="Indenti"/>
        <w:spacing w:before="100"/>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spacing w:before="100"/>
        <w:rPr>
          <w:snapToGrid w:val="0"/>
        </w:rPr>
      </w:pPr>
      <w:r>
        <w:rPr>
          <w:snapToGrid w:val="0"/>
        </w:rPr>
        <w:tab/>
        <w:t>(vii)</w:t>
      </w:r>
      <w:r>
        <w:rPr>
          <w:snapToGrid w:val="0"/>
        </w:rPr>
        <w:tab/>
        <w:t>certifying that he was at the material time an authorised person;</w:t>
      </w:r>
    </w:p>
    <w:p>
      <w:pPr>
        <w:pStyle w:val="Indenta"/>
        <w:spacing w:before="100"/>
        <w:rPr>
          <w:snapToGrid w:val="0"/>
        </w:rPr>
      </w:pPr>
      <w:r>
        <w:rPr>
          <w:snapToGrid w:val="0"/>
        </w:rPr>
        <w:tab/>
        <w:t>(bb)</w:t>
      </w:r>
      <w:r>
        <w:rPr>
          <w:snapToGrid w:val="0"/>
        </w:rPr>
        <w:tab/>
        <w:t>purporting to be signed by an authorised person — </w:t>
      </w:r>
    </w:p>
    <w:p>
      <w:pPr>
        <w:pStyle w:val="Indenti"/>
        <w:spacing w:before="100"/>
        <w:rPr>
          <w:snapToGrid w:val="0"/>
        </w:rPr>
      </w:pPr>
      <w:r>
        <w:rPr>
          <w:snapToGrid w:val="0"/>
        </w:rPr>
        <w:tab/>
        <w:t>(i)</w:t>
      </w:r>
      <w:r>
        <w:rPr>
          <w:snapToGrid w:val="0"/>
        </w:rPr>
        <w:tab/>
        <w:t>certifying that a person therein named provided a sample of breath for analysis on a date and at a time stated therein;</w:t>
      </w:r>
    </w:p>
    <w:p>
      <w:pPr>
        <w:pStyle w:val="Indenti"/>
        <w:spacing w:before="100"/>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w:t>
      </w:r>
    </w:p>
    <w:p>
      <w:pPr>
        <w:pStyle w:val="Indenti"/>
        <w:rPr>
          <w:snapToGrid w:val="0"/>
        </w:rPr>
      </w:pPr>
      <w:r>
        <w:rPr>
          <w:snapToGrid w:val="0"/>
        </w:rPr>
        <w:tab/>
        <w:t>(iv)</w:t>
      </w:r>
      <w:r>
        <w:rPr>
          <w:snapToGrid w:val="0"/>
        </w:rPr>
        <w:tab/>
        <w:t>certifying that the breath analysing equipment indicated a result in the prescribed manner at the conclusion of the analysis;</w:t>
      </w:r>
    </w:p>
    <w:p>
      <w:pPr>
        <w:pStyle w:val="Indenti"/>
        <w:rPr>
          <w:snapToGrid w:val="0"/>
        </w:rPr>
      </w:pPr>
      <w:r>
        <w:rPr>
          <w:snapToGrid w:val="0"/>
        </w:rPr>
        <w:tab/>
        <w:t>(v)</w:t>
      </w:r>
      <w:r>
        <w:rPr>
          <w:snapToGrid w:val="0"/>
        </w:rPr>
        <w:tab/>
        <w:t>setting out the analysis result obtained from the analysis;</w:t>
      </w:r>
    </w:p>
    <w:p>
      <w:pPr>
        <w:pStyle w:val="Indenti"/>
        <w:rPr>
          <w:snapToGrid w:val="0"/>
        </w:rPr>
      </w:pPr>
      <w:r>
        <w:rPr>
          <w:snapToGrid w:val="0"/>
        </w:rPr>
        <w:tab/>
        <w:t>(vi)</w:t>
      </w:r>
      <w:r>
        <w:rPr>
          <w:snapToGrid w:val="0"/>
        </w:rPr>
        <w:tab/>
        <w:t>certifying that in accordance with of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 Director,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Without affecting the admissibility of any other evidence that may then be given, in any proceeding for an offence against this or any other Act in which the question whether a person was or was not, or the extent to which he was, under the influence of drugs at any material time is relevant, evidence may be given of —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w:t>
      </w:r>
    </w:p>
    <w:p>
      <w:pPr>
        <w:pStyle w:val="Subsection"/>
        <w:keepNext/>
        <w:keepLines/>
        <w:spacing w:before="120"/>
        <w:rPr>
          <w:snapToGrid w:val="0"/>
        </w:rPr>
      </w:pPr>
      <w:r>
        <w:rPr>
          <w:snapToGrid w:val="0"/>
        </w:rPr>
        <w:tab/>
        <w:t>(3b)</w:t>
      </w:r>
      <w:r>
        <w:rPr>
          <w:snapToGrid w:val="0"/>
        </w:rPr>
        <w:tab/>
        <w:t>In any proceedings such as is mentioned in subsection (3a), a certificate in the prescribed form — </w:t>
      </w:r>
    </w:p>
    <w:p>
      <w:pPr>
        <w:pStyle w:val="Indenta"/>
        <w:spacing w:before="60"/>
        <w:rPr>
          <w:snapToGrid w:val="0"/>
        </w:rPr>
      </w:pPr>
      <w:r>
        <w:rPr>
          <w:snapToGrid w:val="0"/>
        </w:rPr>
        <w:tab/>
        <w:t>(a)</w:t>
      </w:r>
      <w:r>
        <w:rPr>
          <w:snapToGrid w:val="0"/>
        </w:rPr>
        <w:tab/>
        <w:t>purporting to be signed by the Director of the Chemistry Centre (WA) certifying that a person named therein is, or was at the material time, a drugs analyst;</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 Director, or was such a technologist, or was a medical practitioner</w:t>
      </w:r>
      <w:r>
        <w:t xml:space="preserve"> or registered nurse</w:t>
      </w:r>
      <w:r>
        <w:rPr>
          <w:snapToGrid w:val="0"/>
        </w:rPr>
        <w:t>.</w:t>
      </w:r>
    </w:p>
    <w:p>
      <w:pPr>
        <w:pStyle w:val="Subsection"/>
        <w:spacing w:before="180"/>
        <w:rPr>
          <w:snapToGrid w:val="0"/>
        </w:rPr>
      </w:pPr>
      <w:r>
        <w:rPr>
          <w:snapToGrid w:val="0"/>
        </w:rPr>
        <w:tab/>
        <w:t>(3c)</w:t>
      </w:r>
      <w:r>
        <w:rPr>
          <w:snapToGrid w:val="0"/>
        </w:rPr>
        <w:tab/>
        <w:t>In any proceeding for an offence against section 67(2)(a) a certificate in the prescribed form purporting to be signed by the Director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 Director.</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Ednotesubsection"/>
      </w:pPr>
      <w:r>
        <w:tab/>
        <w:t>[(5)</w:t>
      </w:r>
      <w:r>
        <w:tab/>
        <w:t>repealed]</w:t>
      </w:r>
    </w:p>
    <w:p>
      <w:pPr>
        <w:pStyle w:val="Subsection"/>
        <w:spacing w:before="180"/>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67.</w:t>
      </w:r>
    </w:p>
    <w:p>
      <w:pPr>
        <w:pStyle w:val="Subsection"/>
      </w:pPr>
      <w:r>
        <w:tab/>
        <w:t>(7)</w:t>
      </w:r>
      <w:r>
        <w:tab/>
        <w:t>In this section —</w:t>
      </w:r>
    </w:p>
    <w:p>
      <w:pPr>
        <w:pStyle w:val="Defstart"/>
      </w:pPr>
      <w:r>
        <w:tab/>
      </w:r>
      <w:r>
        <w:rPr>
          <w:b/>
        </w:rPr>
        <w:t>“</w:t>
      </w:r>
      <w:r>
        <w:rPr>
          <w:rStyle w:val="CharDefText"/>
        </w:rPr>
        <w:t>technologist</w:t>
      </w:r>
      <w:r>
        <w:rPr>
          <w:b/>
        </w:rPr>
        <w: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 xml:space="preserve">[Section 70 amended by No. 71 of 1979 s. 12; No. 82 of 1982 s. 18; No. 121 of 1987 s. 9; No. 11 of 1988 s. 13; No. 19 of 1990 s. 8; No. 13 of 1992 s. 12; No. 39 of 2000 s. 35 and 36.] </w:t>
      </w:r>
    </w:p>
    <w:p>
      <w:pPr>
        <w:pStyle w:val="Heading5"/>
        <w:spacing w:before="260"/>
        <w:rPr>
          <w:snapToGrid w:val="0"/>
        </w:rPr>
      </w:pPr>
      <w:bookmarkStart w:id="1367" w:name="_Toc443961466"/>
      <w:bookmarkStart w:id="1368" w:name="_Toc506093658"/>
      <w:bookmarkStart w:id="1369" w:name="_Toc512913824"/>
      <w:bookmarkStart w:id="1370" w:name="_Toc522355467"/>
      <w:bookmarkStart w:id="1371" w:name="_Toc528058330"/>
      <w:bookmarkStart w:id="1372" w:name="_Toc41209197"/>
      <w:bookmarkStart w:id="1373" w:name="_Toc79892807"/>
      <w:bookmarkStart w:id="1374" w:name="_Toc123727653"/>
      <w:bookmarkStart w:id="1375" w:name="_Toc104965112"/>
      <w:r>
        <w:rPr>
          <w:rStyle w:val="CharSectno"/>
        </w:rPr>
        <w:t>71</w:t>
      </w:r>
      <w:r>
        <w:rPr>
          <w:snapToGrid w:val="0"/>
        </w:rPr>
        <w:t>.</w:t>
      </w:r>
      <w:r>
        <w:rPr>
          <w:snapToGrid w:val="0"/>
        </w:rPr>
        <w:tab/>
        <w:t>Determination of percentage of alcohol in blood at material time</w:t>
      </w:r>
      <w:bookmarkEnd w:id="1367"/>
      <w:bookmarkEnd w:id="1368"/>
      <w:bookmarkEnd w:id="1369"/>
      <w:bookmarkEnd w:id="1370"/>
      <w:bookmarkEnd w:id="1371"/>
      <w:bookmarkEnd w:id="1372"/>
      <w:bookmarkEnd w:id="1373"/>
      <w:bookmarkEnd w:id="1374"/>
      <w:bookmarkEnd w:id="1375"/>
      <w:r>
        <w:rPr>
          <w:snapToGrid w:val="0"/>
        </w:rPr>
        <w:t xml:space="preserve"> </w:t>
      </w:r>
    </w:p>
    <w:p>
      <w:pPr>
        <w:pStyle w:val="Subsection"/>
        <w:spacing w:before="180"/>
        <w:rPr>
          <w:snapToGrid w:val="0"/>
        </w:rPr>
      </w:pPr>
      <w:r>
        <w:rPr>
          <w:snapToGrid w:val="0"/>
        </w:rPr>
        <w:tab/>
        <w:t>(1)</w:t>
      </w:r>
      <w:r>
        <w:rPr>
          <w:snapToGrid w:val="0"/>
        </w:rPr>
        <w:tab/>
        <w:t>In any proceeding such as is mentioned in section 70(1), the percentage of alcohol present in the blood of a person at any time which is or may be material in the proceeding shall be calculated having regard to that time, the time of the person’s last drink containing alcohol taken at or before the time which is or may be material in the proceeding, and the time at which the sample of the person’s breath or blood was provided or taken for analysis, by varying the analysis result referred to in section 68 or section 69 by such amount, if any, necessary to give effect to the presumption that the percentage of alcohol in the blood of a person increases at the rate of 0.016% per hour for a period of 2 hours after his latest drink containing alcohol and, after that period, decreases at the rate of 0.016%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spacing w:before="120"/>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spacing w:before="120"/>
        <w:rPr>
          <w:snapToGrid w:val="0"/>
        </w:rPr>
      </w:pPr>
      <w:r>
        <w:rPr>
          <w:snapToGrid w:val="0"/>
        </w:rPr>
        <w:tab/>
        <w:t>(4)</w:t>
      </w:r>
      <w:r>
        <w:rPr>
          <w:snapToGrid w:val="0"/>
        </w:rPr>
        <w:tab/>
        <w:t>In any proceeding such as is mentioned in section 70(1), the percentage of alcohol calculated to have been present in the blood of a person at any time under the preceding provisions of this section shall be conclusively presumed to have been present in the blood of that person at that time.</w:t>
      </w:r>
    </w:p>
    <w:p>
      <w:pPr>
        <w:pStyle w:val="Heading5"/>
        <w:spacing w:before="200"/>
        <w:rPr>
          <w:snapToGrid w:val="0"/>
        </w:rPr>
      </w:pPr>
      <w:bookmarkStart w:id="1376" w:name="_Toc443961467"/>
      <w:bookmarkStart w:id="1377" w:name="_Toc506093659"/>
      <w:bookmarkStart w:id="1378" w:name="_Toc512913825"/>
      <w:bookmarkStart w:id="1379" w:name="_Toc522355468"/>
      <w:bookmarkStart w:id="1380" w:name="_Toc528058331"/>
      <w:bookmarkStart w:id="1381" w:name="_Toc41209198"/>
      <w:bookmarkStart w:id="1382" w:name="_Toc79892808"/>
      <w:bookmarkStart w:id="1383" w:name="_Toc123727654"/>
      <w:bookmarkStart w:id="1384" w:name="_Toc104965113"/>
      <w:r>
        <w:rPr>
          <w:rStyle w:val="CharSectno"/>
        </w:rPr>
        <w:t>72</w:t>
      </w:r>
      <w:r>
        <w:rPr>
          <w:snapToGrid w:val="0"/>
        </w:rPr>
        <w:t>.</w:t>
      </w:r>
      <w:r>
        <w:rPr>
          <w:snapToGrid w:val="0"/>
        </w:rPr>
        <w:tab/>
        <w:t>Regulations, etc.</w:t>
      </w:r>
      <w:bookmarkEnd w:id="1376"/>
      <w:bookmarkEnd w:id="1377"/>
      <w:bookmarkEnd w:id="1378"/>
      <w:bookmarkEnd w:id="1379"/>
      <w:bookmarkEnd w:id="1380"/>
      <w:bookmarkEnd w:id="1381"/>
      <w:bookmarkEnd w:id="1382"/>
      <w:bookmarkEnd w:id="1383"/>
      <w:bookmarkEnd w:id="1384"/>
      <w:r>
        <w:rPr>
          <w:snapToGrid w:val="0"/>
        </w:rPr>
        <w:t xml:space="preserve"> </w:t>
      </w:r>
    </w:p>
    <w:p>
      <w:pPr>
        <w:pStyle w:val="Subsection"/>
        <w:spacing w:before="12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 </w:t>
      </w:r>
    </w:p>
    <w:p>
      <w:pPr>
        <w:pStyle w:val="Indenta"/>
        <w:spacing w:before="60"/>
        <w:rPr>
          <w:snapToGrid w:val="0"/>
        </w:rPr>
      </w:pPr>
      <w:r>
        <w:rPr>
          <w:snapToGrid w:val="0"/>
        </w:rPr>
        <w:tab/>
        <w:t>(a)</w:t>
      </w:r>
      <w:r>
        <w:rPr>
          <w:snapToGrid w:val="0"/>
        </w:rPr>
        <w:tab/>
        <w:t>prescribing the manner of providing samples of breath and taking samples of blood, and regulating the manner of dealing with samples of breath, blood and urine;</w:t>
      </w:r>
    </w:p>
    <w:p>
      <w:pPr>
        <w:pStyle w:val="Indenta"/>
        <w:spacing w:before="60"/>
        <w:rPr>
          <w:snapToGrid w:val="0"/>
        </w:rPr>
      </w:pPr>
      <w:r>
        <w:rPr>
          <w:snapToGrid w:val="0"/>
        </w:rPr>
        <w:tab/>
        <w:t>(aa)</w:t>
      </w:r>
      <w:r>
        <w:rPr>
          <w:snapToGrid w:val="0"/>
        </w:rPr>
        <w:tab/>
        <w:t>prescribing equipment for use in the taking of samples of blood and the collection of samples of urine;</w:t>
      </w:r>
    </w:p>
    <w:p>
      <w:pPr>
        <w:pStyle w:val="Indenta"/>
        <w:spacing w:before="60"/>
        <w:rPr>
          <w:snapToGrid w:val="0"/>
        </w:rPr>
      </w:pPr>
      <w:r>
        <w:rPr>
          <w:snapToGrid w:val="0"/>
        </w:rPr>
        <w:tab/>
        <w:t>(ab)</w:t>
      </w:r>
      <w:r>
        <w:rPr>
          <w:snapToGrid w:val="0"/>
        </w:rPr>
        <w:tab/>
        <w:t>prescribing the manner and methods by which samples of blood may be analysed for alcohol;</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w:t>
      </w:r>
    </w:p>
    <w:p>
      <w:pPr>
        <w:pStyle w:val="Indenta"/>
        <w:spacing w:before="100"/>
        <w:rPr>
          <w:snapToGrid w:val="0"/>
        </w:rPr>
      </w:pPr>
      <w:r>
        <w:rPr>
          <w:snapToGrid w:val="0"/>
        </w:rPr>
        <w:tab/>
        <w:t>(ba)</w:t>
      </w:r>
      <w:r>
        <w:rPr>
          <w:snapToGrid w:val="0"/>
        </w:rPr>
        <w:tab/>
        <w:t>prescribing the manner of indication of a result for the purposes of section 68(7) and (8);</w:t>
      </w:r>
    </w:p>
    <w:p>
      <w:pPr>
        <w:pStyle w:val="Indenta"/>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those samples and for the payment and recovery of those fees.</w:t>
      </w:r>
    </w:p>
    <w:p>
      <w:pPr>
        <w:pStyle w:val="Subsection"/>
        <w:keepNext/>
        <w:spacing w:before="180"/>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 </w:t>
      </w:r>
    </w:p>
    <w:p>
      <w:pPr>
        <w:pStyle w:val="Indenta"/>
        <w:spacing w:before="100"/>
        <w:rPr>
          <w:snapToGrid w:val="0"/>
        </w:rPr>
      </w:pPr>
      <w:r>
        <w:rPr>
          <w:snapToGrid w:val="0"/>
        </w:rPr>
        <w:tab/>
        <w:t>(a)</w:t>
      </w:r>
      <w:r>
        <w:rPr>
          <w:snapToGrid w:val="0"/>
        </w:rPr>
        <w:tab/>
        <w:t>types of apparatus for ascertaining by analysis of a sample of a person’s breath the percentage of alcohol present in his blood; and</w:t>
      </w:r>
    </w:p>
    <w:p>
      <w:pPr>
        <w:pStyle w:val="Indenta"/>
        <w:spacing w:before="100"/>
        <w:rPr>
          <w:snapToGrid w:val="0"/>
        </w:rPr>
      </w:pPr>
      <w:r>
        <w:rPr>
          <w:snapToGrid w:val="0"/>
        </w:rPr>
        <w:tab/>
        <w:t>(b)</w:t>
      </w:r>
      <w:r>
        <w:rPr>
          <w:snapToGrid w:val="0"/>
        </w:rPr>
        <w:tab/>
        <w:t>types of apparatus for the purpose of conducting preliminary tests for the purposes of section 66,</w:t>
      </w:r>
    </w:p>
    <w:p>
      <w:pPr>
        <w:pStyle w:val="Subsection"/>
        <w:spacing w:before="120"/>
        <w:rPr>
          <w:snapToGrid w:val="0"/>
        </w:rPr>
      </w:pPr>
      <w:r>
        <w:rPr>
          <w:snapToGrid w:val="0"/>
        </w:rPr>
        <w:tab/>
      </w:r>
      <w:r>
        <w:rPr>
          <w:snapToGrid w:val="0"/>
        </w:rPr>
        <w:tab/>
        <w:t>and may, by notice so published, revoke any such approval.</w:t>
      </w:r>
    </w:p>
    <w:p>
      <w:pPr>
        <w:pStyle w:val="Subsection"/>
        <w:spacing w:before="120"/>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spacing w:before="120"/>
        <w:rPr>
          <w:snapToGrid w:val="0"/>
        </w:rPr>
      </w:pPr>
      <w:r>
        <w:rPr>
          <w:snapToGrid w:val="0"/>
        </w:rPr>
        <w:tab/>
        <w:t>(3)</w:t>
      </w:r>
      <w:r>
        <w:rPr>
          <w:snapToGrid w:val="0"/>
        </w:rPr>
        <w:tab/>
        <w:t>The Director of the Chemistry Centre (WA) may, from time to time — </w:t>
      </w:r>
    </w:p>
    <w:p>
      <w:pPr>
        <w:pStyle w:val="Indenta"/>
        <w:spacing w:before="100"/>
        <w:rPr>
          <w:snapToGrid w:val="0"/>
        </w:rPr>
      </w:pPr>
      <w:r>
        <w:rPr>
          <w:snapToGrid w:val="0"/>
        </w:rPr>
        <w:tab/>
        <w:t>(a)</w:t>
      </w:r>
      <w:r>
        <w:rPr>
          <w:snapToGrid w:val="0"/>
        </w:rPr>
        <w:tab/>
        <w:t>certify a person as being competent to determine the percentage of alcohol in bodily substances;</w:t>
      </w:r>
    </w:p>
    <w:p>
      <w:pPr>
        <w:pStyle w:val="Indenta"/>
        <w:spacing w:before="100"/>
        <w:rPr>
          <w:snapToGrid w:val="0"/>
        </w:rPr>
      </w:pPr>
      <w:r>
        <w:rPr>
          <w:snapToGrid w:val="0"/>
        </w:rPr>
        <w:tab/>
        <w:t>(aa)</w:t>
      </w:r>
      <w:r>
        <w:rPr>
          <w:snapToGrid w:val="0"/>
        </w:rPr>
        <w:tab/>
        <w:t>certify a person as being competent to ascertain whether and to what extent drugs are present in bodily substances; and</w:t>
      </w:r>
    </w:p>
    <w:p>
      <w:pPr>
        <w:pStyle w:val="Indenta"/>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Footnotesection"/>
      </w:pPr>
      <w:r>
        <w:tab/>
        <w:t xml:space="preserve">[Section 72 amended by No. 82 of 1982 s. 19; No. 121 of 1987 s. 10; No. 19 of 1990 s. 8; No. 39 of 2000 s. 36; No. 44 of 2004 s. 11.] </w:t>
      </w:r>
    </w:p>
    <w:p>
      <w:pPr>
        <w:pStyle w:val="Heading3"/>
      </w:pPr>
      <w:bookmarkStart w:id="1385" w:name="_Toc81964731"/>
      <w:bookmarkStart w:id="1386" w:name="_Toc81965153"/>
      <w:bookmarkStart w:id="1387" w:name="_Toc87869220"/>
      <w:bookmarkStart w:id="1388" w:name="_Toc87926831"/>
      <w:bookmarkStart w:id="1389" w:name="_Toc88271311"/>
      <w:bookmarkStart w:id="1390" w:name="_Toc89752632"/>
      <w:bookmarkStart w:id="1391" w:name="_Toc90871087"/>
      <w:bookmarkStart w:id="1392" w:name="_Toc91304371"/>
      <w:bookmarkStart w:id="1393" w:name="_Toc92704542"/>
      <w:bookmarkStart w:id="1394" w:name="_Toc92875986"/>
      <w:bookmarkStart w:id="1395" w:name="_Toc95022946"/>
      <w:bookmarkStart w:id="1396" w:name="_Toc95023379"/>
      <w:bookmarkStart w:id="1397" w:name="_Toc96939187"/>
      <w:bookmarkStart w:id="1398" w:name="_Toc102537914"/>
      <w:bookmarkStart w:id="1399" w:name="_Toc103145330"/>
      <w:bookmarkStart w:id="1400" w:name="_Toc104716516"/>
      <w:bookmarkStart w:id="1401" w:name="_Toc104965114"/>
      <w:bookmarkStart w:id="1402" w:name="_Toc123724021"/>
      <w:bookmarkStart w:id="1403" w:name="_Toc123727655"/>
      <w:bookmarkStart w:id="1404" w:name="_Toc443961468"/>
      <w:bookmarkStart w:id="1405" w:name="_Toc506093660"/>
      <w:bookmarkStart w:id="1406" w:name="_Toc512913826"/>
      <w:bookmarkStart w:id="1407" w:name="_Toc522355469"/>
      <w:bookmarkStart w:id="1408" w:name="_Toc528058332"/>
      <w:bookmarkStart w:id="1409" w:name="_Toc41209199"/>
      <w:bookmarkStart w:id="1410" w:name="_Toc79892809"/>
      <w:r>
        <w:rPr>
          <w:rStyle w:val="CharDivNo"/>
        </w:rPr>
        <w:t>Division 3</w:t>
      </w:r>
      <w:r>
        <w:t> — </w:t>
      </w:r>
      <w:r>
        <w:rPr>
          <w:rStyle w:val="CharDivText"/>
        </w:rPr>
        <w:t>General matters as to driving offences</w:t>
      </w:r>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p>
    <w:p>
      <w:pPr>
        <w:pStyle w:val="Footnoteheading"/>
        <w:tabs>
          <w:tab w:val="left" w:pos="960"/>
        </w:tabs>
      </w:pPr>
      <w:r>
        <w:tab/>
        <w:t>[Heading inserted by No. 10 of 2004 s. 10.]</w:t>
      </w:r>
    </w:p>
    <w:p>
      <w:pPr>
        <w:pStyle w:val="Heading5"/>
        <w:spacing w:before="180"/>
        <w:rPr>
          <w:snapToGrid w:val="0"/>
        </w:rPr>
      </w:pPr>
      <w:bookmarkStart w:id="1411" w:name="_Toc123727656"/>
      <w:bookmarkStart w:id="1412" w:name="_Toc104965115"/>
      <w:r>
        <w:rPr>
          <w:rStyle w:val="CharSectno"/>
        </w:rPr>
        <w:t>73</w:t>
      </w:r>
      <w:r>
        <w:rPr>
          <w:snapToGrid w:val="0"/>
        </w:rPr>
        <w:t>.</w:t>
      </w:r>
      <w:r>
        <w:rPr>
          <w:snapToGrid w:val="0"/>
        </w:rPr>
        <w:tab/>
        <w:t>Certain offences extend to driving or attempting to drive in public places</w:t>
      </w:r>
      <w:bookmarkEnd w:id="1404"/>
      <w:bookmarkEnd w:id="1405"/>
      <w:bookmarkEnd w:id="1406"/>
      <w:bookmarkEnd w:id="1407"/>
      <w:bookmarkEnd w:id="1408"/>
      <w:bookmarkEnd w:id="1409"/>
      <w:bookmarkEnd w:id="1410"/>
      <w:bookmarkEnd w:id="1411"/>
      <w:bookmarkEnd w:id="1412"/>
      <w:r>
        <w:rPr>
          <w:snapToGrid w:val="0"/>
        </w:rPr>
        <w:t xml:space="preserve"> </w:t>
      </w:r>
    </w:p>
    <w:p>
      <w:pPr>
        <w:pStyle w:val="Subsection"/>
        <w:spacing w:before="120"/>
        <w:rPr>
          <w:snapToGrid w:val="0"/>
        </w:rPr>
      </w:pPr>
      <w:r>
        <w:rPr>
          <w:snapToGrid w:val="0"/>
        </w:rPr>
        <w:tab/>
      </w:r>
      <w:r>
        <w:rPr>
          <w:snapToGrid w:val="0"/>
        </w:rPr>
        <w:tab/>
        <w:t>In sections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w:t>
      </w:r>
    </w:p>
    <w:p>
      <w:pPr>
        <w:pStyle w:val="Heading5"/>
      </w:pPr>
      <w:bookmarkStart w:id="1413" w:name="_Toc123727657"/>
      <w:bookmarkStart w:id="1414" w:name="_Toc104965116"/>
      <w:bookmarkStart w:id="1415" w:name="_Toc443961469"/>
      <w:bookmarkStart w:id="1416" w:name="_Toc506093661"/>
      <w:bookmarkStart w:id="1417" w:name="_Toc512913827"/>
      <w:bookmarkStart w:id="1418" w:name="_Toc522355470"/>
      <w:bookmarkStart w:id="1419" w:name="_Toc528058333"/>
      <w:bookmarkStart w:id="1420" w:name="_Toc41209200"/>
      <w:bookmarkStart w:id="1421" w:name="_Toc79892810"/>
      <w:r>
        <w:rPr>
          <w:rStyle w:val="CharSectno"/>
        </w:rPr>
        <w:t>74</w:t>
      </w:r>
      <w:r>
        <w:t>.</w:t>
      </w:r>
      <w:r>
        <w:tab/>
        <w:t>Representation in proceedings under Part V</w:t>
      </w:r>
      <w:bookmarkEnd w:id="1413"/>
      <w:bookmarkEnd w:id="1414"/>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spacing w:before="180"/>
        <w:rPr>
          <w:snapToGrid w:val="0"/>
        </w:rPr>
      </w:pPr>
      <w:bookmarkStart w:id="1422" w:name="_Toc123727658"/>
      <w:bookmarkStart w:id="1423" w:name="_Toc104965117"/>
      <w:r>
        <w:rPr>
          <w:rStyle w:val="CharSectno"/>
        </w:rPr>
        <w:t>75</w:t>
      </w:r>
      <w:r>
        <w:rPr>
          <w:snapToGrid w:val="0"/>
        </w:rPr>
        <w:t>.</w:t>
      </w:r>
      <w:r>
        <w:rPr>
          <w:snapToGrid w:val="0"/>
        </w:rPr>
        <w:tab/>
        <w:t>Notification and effect of disqualification</w:t>
      </w:r>
      <w:bookmarkEnd w:id="1415"/>
      <w:bookmarkEnd w:id="1416"/>
      <w:bookmarkEnd w:id="1417"/>
      <w:bookmarkEnd w:id="1418"/>
      <w:bookmarkEnd w:id="1419"/>
      <w:bookmarkEnd w:id="1420"/>
      <w:bookmarkEnd w:id="1421"/>
      <w:bookmarkEnd w:id="1422"/>
      <w:bookmarkEnd w:id="1423"/>
      <w:r>
        <w:rPr>
          <w:snapToGrid w:val="0"/>
        </w:rPr>
        <w:t xml:space="preserve"> </w:t>
      </w:r>
    </w:p>
    <w:p>
      <w:pPr>
        <w:pStyle w:val="Subsection"/>
        <w:spacing w:before="120"/>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spacing w:before="120"/>
        <w:rPr>
          <w:snapToGrid w:val="0"/>
        </w:rPr>
      </w:pPr>
      <w:r>
        <w:rPr>
          <w:snapToGrid w:val="0"/>
        </w:rPr>
        <w:tab/>
        <w:t>(1a)</w:t>
      </w:r>
      <w:r>
        <w:rPr>
          <w:snapToGrid w:val="0"/>
        </w:rPr>
        <w:tab/>
        <w:t xml:space="preserve">Where an offence to which subsection (1) applies (in this subsection referred to as </w:t>
      </w:r>
      <w:r>
        <w:rPr>
          <w:b/>
          <w:snapToGrid w:val="0"/>
        </w:rPr>
        <w:t>“</w:t>
      </w:r>
      <w:r>
        <w:rPr>
          <w:rStyle w:val="CharDefText"/>
        </w:rPr>
        <w:t>the present offence</w:t>
      </w:r>
      <w:r>
        <w:rPr>
          <w:b/>
          <w:snapToGrid w:val="0"/>
        </w:rPr>
        <w:t>”</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spacing w:before="120"/>
        <w:rPr>
          <w:snapToGrid w:val="0"/>
        </w:rPr>
      </w:pPr>
      <w:r>
        <w:rPr>
          <w:snapToGrid w:val="0"/>
        </w:rPr>
        <w:tab/>
        <w:t>(2)</w:t>
      </w:r>
      <w:r>
        <w:rPr>
          <w:snapToGrid w:val="0"/>
        </w:rPr>
        <w:tab/>
        <w:t>Where a person is disqualified from holding or obtaining a driver’s licence —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b/>
          <w:snapToGrid w:val="0"/>
        </w:rPr>
        <w:t>“</w:t>
      </w:r>
      <w:r>
        <w:rPr>
          <w:rStyle w:val="CharDefText"/>
        </w:rPr>
        <w:t>the present offence</w:t>
      </w:r>
      <w:r>
        <w:rPr>
          <w:b/>
          <w:snapToGrid w:val="0"/>
        </w:rPr>
        <w:t>”</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spacing w:before="120"/>
        <w:rPr>
          <w:snapToGrid w:val="0"/>
        </w:rPr>
      </w:pPr>
      <w:r>
        <w:rPr>
          <w:snapToGrid w:val="0"/>
        </w:rPr>
        <w:tab/>
      </w:r>
      <w:r>
        <w:rPr>
          <w:snapToGrid w:val="0"/>
        </w:rPr>
        <w:tab/>
        <w:t>any driver’s licence or permit under section 48C 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expiration of the period for which the licence was expressed to be issued or renewed or to extend the period for which the permit is valid or effective beyond the expiration of the period of 12 months from the date of its issue.</w:t>
      </w:r>
    </w:p>
    <w:p>
      <w:pPr>
        <w:pStyle w:val="Subsection"/>
        <w:rPr>
          <w:snapToGrid w:val="0"/>
        </w:rPr>
      </w:pPr>
      <w:r>
        <w:rPr>
          <w:snapToGrid w:val="0"/>
        </w:rPr>
        <w:tab/>
        <w:t>(2a)</w:t>
      </w:r>
      <w:r>
        <w:rPr>
          <w:snapToGrid w:val="0"/>
        </w:rPr>
        <w:tab/>
        <w:t>Where a person is disqualified from holding or obtaining a driver’s licence upon being convicted of a prescribed offence, other than an offence against section 64, and that person has previously been convicted of a prescribed offence any driver’s licence or permit under section 48C 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b/>
          <w:snapToGrid w:val="0"/>
        </w:rPr>
        <w:t>“</w:t>
      </w:r>
      <w:r>
        <w:rPr>
          <w:rStyle w:val="CharDefText"/>
        </w:rPr>
        <w:t>the present offence</w:t>
      </w:r>
      <w:r>
        <w:rPr>
          <w:b/>
          <w:snapToGrid w:val="0"/>
        </w:rPr>
        <w:t>”</w:t>
      </w:r>
      <w:r>
        <w:rPr>
          <w:snapToGrid w:val="0"/>
        </w:rPr>
        <w:t>) and that person has been convicted of a prescribed offence within the period of 5 years preceding his conviction for the present offence any driver’s licence or permit under section 48C 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 </w:t>
      </w:r>
    </w:p>
    <w:p>
      <w:pPr>
        <w:pStyle w:val="Indenta"/>
        <w:rPr>
          <w:snapToGrid w:val="0"/>
        </w:rPr>
      </w:pPr>
      <w:r>
        <w:rPr>
          <w:snapToGrid w:val="0"/>
        </w:rPr>
        <w:tab/>
        <w:t>(a)</w:t>
      </w:r>
      <w:r>
        <w:rPr>
          <w:snapToGrid w:val="0"/>
        </w:rPr>
        <w:tab/>
        <w:t>does not include reference to a driver’s licence issued on probation;</w:t>
      </w:r>
    </w:p>
    <w:p>
      <w:pPr>
        <w:pStyle w:val="Indenta"/>
        <w:rPr>
          <w:snapToGrid w:val="0"/>
        </w:rPr>
      </w:pPr>
      <w:r>
        <w:rPr>
          <w:snapToGrid w:val="0"/>
        </w:rPr>
        <w:tab/>
        <w:t>(b)</w:t>
      </w:r>
      <w:r>
        <w:rPr>
          <w:snapToGrid w:val="0"/>
        </w:rPr>
        <w:tab/>
        <w:t>includes reference to a driver’s licence previously held by the person of which the operation is suspended.</w:t>
      </w:r>
    </w:p>
    <w:p>
      <w:pPr>
        <w:pStyle w:val="Subsection"/>
        <w:rPr>
          <w:snapToGrid w:val="0"/>
        </w:rPr>
      </w:pPr>
      <w:r>
        <w:rPr>
          <w:snapToGrid w:val="0"/>
        </w:rPr>
        <w:tab/>
        <w:t>(3)</w:t>
      </w:r>
      <w:r>
        <w:rPr>
          <w:snapToGrid w:val="0"/>
        </w:rPr>
        <w:tab/>
        <w:t>A driver’s licence (other than an extraordinary licence under section 76) or a permit under section 48C obtained by any person who is disqualified from holding or obtaining a driver’s licence shall be of no effect.</w:t>
      </w:r>
    </w:p>
    <w:p>
      <w:pPr>
        <w:pStyle w:val="Ednotesubsection"/>
      </w:pPr>
      <w:del w:id="1424" w:author="svcMRProcess" w:date="2018-09-08T01:21:00Z">
        <w:r>
          <w:delText xml:space="preserve">    </w:delText>
        </w:r>
      </w:del>
      <w:ins w:id="1425" w:author="svcMRProcess" w:date="2018-09-08T01:21:00Z">
        <w:r>
          <w:tab/>
        </w:r>
      </w:ins>
      <w:r>
        <w:t>[(4), (5)</w:t>
      </w:r>
      <w:del w:id="1426" w:author="svcMRProcess" w:date="2018-09-08T01:21:00Z">
        <w:r>
          <w:delText xml:space="preserve">  </w:delText>
        </w:r>
      </w:del>
      <w:ins w:id="1427" w:author="svcMRProcess" w:date="2018-09-08T01:21:00Z">
        <w:r>
          <w:tab/>
        </w:r>
      </w:ins>
      <w:r>
        <w:t>repealed]</w:t>
      </w:r>
    </w:p>
    <w:p>
      <w:pPr>
        <w:pStyle w:val="Subsection"/>
        <w:rPr>
          <w:snapToGrid w:val="0"/>
        </w:rPr>
      </w:pPr>
      <w:r>
        <w:rPr>
          <w:snapToGrid w:val="0"/>
        </w:rPr>
        <w:tab/>
        <w:t>(6)</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an offence against — </w:t>
      </w:r>
    </w:p>
    <w:p>
      <w:pPr>
        <w:pStyle w:val="Indenta"/>
        <w:rPr>
          <w:snapToGrid w:val="0"/>
        </w:rPr>
      </w:pPr>
      <w:r>
        <w:rPr>
          <w:snapToGrid w:val="0"/>
        </w:rPr>
        <w:tab/>
        <w:t>(a)</w:t>
      </w:r>
      <w:r>
        <w:rPr>
          <w:snapToGrid w:val="0"/>
        </w:rPr>
        <w:tab/>
        <w:t>section 32 or 32AA of the repealed Act or section 63 or 64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 xml:space="preserve">section 32B(9) of the repealed Act as in force after the coming into operation of the </w:t>
      </w:r>
      <w:r>
        <w:rPr>
          <w:i/>
          <w:snapToGrid w:val="0"/>
        </w:rPr>
        <w:t>Traffic Act Amendment</w:t>
      </w:r>
      <w:r>
        <w:rPr>
          <w:snapToGrid w:val="0"/>
        </w:rPr>
        <w:t xml:space="preserve"> </w:t>
      </w:r>
      <w:r>
        <w:rPr>
          <w:i/>
          <w:snapToGrid w:val="0"/>
        </w:rPr>
        <w:t>Act (No. 2) 1968</w:t>
      </w:r>
      <w:r>
        <w:rPr>
          <w:snapToGrid w:val="0"/>
        </w:rPr>
        <w:t xml:space="preserve"> </w:t>
      </w:r>
      <w:r>
        <w:rPr>
          <w:snapToGrid w:val="0"/>
          <w:vertAlign w:val="superscript"/>
        </w:rPr>
        <w:t xml:space="preserve">3 </w:t>
      </w:r>
      <w:r>
        <w:rPr>
          <w:snapToGrid w:val="0"/>
        </w:rPr>
        <w:t xml:space="preserve">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in either case, an offence of failing to comply with a requirement to provide a sample of breath for analysis or to allow a sample of blood to be taken for analysis.</w:t>
      </w:r>
    </w:p>
    <w:p>
      <w:pPr>
        <w:pStyle w:val="Footnotesection"/>
      </w:pPr>
      <w:r>
        <w:tab/>
        <w:t xml:space="preserve">[Section 75 amended by No. 105 of 1981 s. 19; No. 82 of 1982 s. 20; No. 11 of 1988 s. 14; No. 92 of 1994 s. 37; No. 78 of 1995 s. 115; No. 76 of 1996 s. 15, 20(1) and (3).] </w:t>
      </w:r>
    </w:p>
    <w:p>
      <w:pPr>
        <w:pStyle w:val="Heading5"/>
        <w:rPr>
          <w:snapToGrid w:val="0"/>
        </w:rPr>
      </w:pPr>
      <w:bookmarkStart w:id="1428" w:name="_Toc443961470"/>
      <w:bookmarkStart w:id="1429" w:name="_Toc506093662"/>
      <w:bookmarkStart w:id="1430" w:name="_Toc512913828"/>
      <w:bookmarkStart w:id="1431" w:name="_Toc522355471"/>
      <w:bookmarkStart w:id="1432" w:name="_Toc528058334"/>
      <w:bookmarkStart w:id="1433" w:name="_Toc41209201"/>
      <w:bookmarkStart w:id="1434" w:name="_Toc79892811"/>
      <w:bookmarkStart w:id="1435" w:name="_Toc123727659"/>
      <w:bookmarkStart w:id="1436" w:name="_Toc104965118"/>
      <w:r>
        <w:rPr>
          <w:rStyle w:val="CharSectno"/>
        </w:rPr>
        <w:t>76</w:t>
      </w:r>
      <w:r>
        <w:rPr>
          <w:snapToGrid w:val="0"/>
        </w:rPr>
        <w:t>.</w:t>
      </w:r>
      <w:r>
        <w:rPr>
          <w:snapToGrid w:val="0"/>
        </w:rPr>
        <w:tab/>
        <w:t>Extraordinary licences</w:t>
      </w:r>
      <w:bookmarkEnd w:id="1428"/>
      <w:bookmarkEnd w:id="1429"/>
      <w:bookmarkEnd w:id="1430"/>
      <w:bookmarkEnd w:id="1431"/>
      <w:bookmarkEnd w:id="1432"/>
      <w:bookmarkEnd w:id="1433"/>
      <w:bookmarkEnd w:id="1434"/>
      <w:bookmarkEnd w:id="1435"/>
      <w:bookmarkEnd w:id="1436"/>
      <w:r>
        <w:rPr>
          <w:snapToGrid w:val="0"/>
        </w:rPr>
        <w:t xml:space="preserve"> </w:t>
      </w:r>
    </w:p>
    <w:p>
      <w:pPr>
        <w:pStyle w:val="Subsection"/>
        <w:rPr>
          <w:snapToGrid w:val="0"/>
        </w:rPr>
      </w:pPr>
      <w:r>
        <w:rPr>
          <w:snapToGrid w:val="0"/>
        </w:rPr>
        <w:tab/>
        <w:t>(1)</w:t>
      </w:r>
      <w:r>
        <w:rPr>
          <w:snapToGrid w:val="0"/>
        </w:rPr>
        <w:tab/>
        <w:t>Subject to the provisions of this section, where under this or any other Act a person is disqualified from holding or obtaining a driver’s licence, that person may apply to a court for an order directing the Director General to issue an extraordinary licence to him.</w:t>
      </w:r>
    </w:p>
    <w:p>
      <w:pPr>
        <w:pStyle w:val="Subsection"/>
        <w:rPr>
          <w:snapToGrid w:val="0"/>
        </w:rPr>
      </w:pPr>
      <w:r>
        <w:rPr>
          <w:snapToGrid w:val="0"/>
        </w:rPr>
        <w:tab/>
        <w:t>(1aa)</w:t>
      </w:r>
      <w:r>
        <w:rPr>
          <w:snapToGrid w:val="0"/>
        </w:rPr>
        <w:tab/>
        <w:t xml:space="preserve">If under the </w:t>
      </w:r>
      <w:r>
        <w:rPr>
          <w:i/>
          <w:snapToGrid w:val="0"/>
        </w:rPr>
        <w:t>Fines, Penalties and Infringement Notices Enforcement Act 1994</w:t>
      </w:r>
      <w:r>
        <w:rPr>
          <w:snapToGrid w:val="0"/>
        </w:rPr>
        <w:t xml:space="preserve"> a licence suspension order is in force in respect of a person, no application under subsection (1) shall be made to, or heard by, any court in respect of that person.</w:t>
      </w:r>
    </w:p>
    <w:p>
      <w:pPr>
        <w:pStyle w:val="Subsection"/>
        <w:rPr>
          <w:snapToGrid w:val="0"/>
        </w:rPr>
      </w:pPr>
      <w:r>
        <w:rPr>
          <w:snapToGrid w:val="0"/>
        </w:rPr>
        <w:tab/>
        <w:t>(1a)</w:t>
      </w:r>
      <w:r>
        <w:rPr>
          <w:snapToGrid w:val="0"/>
        </w:rPr>
        <w:tab/>
        <w:t>No application under subsection (1) shall be made to, or heard by, any court — </w:t>
      </w:r>
    </w:p>
    <w:p>
      <w:pPr>
        <w:pStyle w:val="Indenta"/>
        <w:rPr>
          <w:snapToGrid w:val="0"/>
        </w:rPr>
      </w:pPr>
      <w:r>
        <w:rPr>
          <w:snapToGrid w:val="0"/>
        </w:rPr>
        <w:tab/>
        <w:t>(a)</w:t>
      </w:r>
      <w:r>
        <w:rPr>
          <w:snapToGrid w:val="0"/>
        </w:rPr>
        <w:tab/>
        <w:t>within 4 months after the applicant has been disqualified under section 63(2)(b) or (c) or section 67(3)(b) or (c);</w:t>
      </w:r>
    </w:p>
    <w:p>
      <w:pPr>
        <w:pStyle w:val="Indenta"/>
        <w:rPr>
          <w:snapToGrid w:val="0"/>
        </w:rPr>
      </w:pPr>
      <w:r>
        <w:rPr>
          <w:snapToGrid w:val="0"/>
        </w:rPr>
        <w:tab/>
        <w:t>(b)</w:t>
      </w:r>
      <w:r>
        <w:rPr>
          <w:snapToGrid w:val="0"/>
        </w:rPr>
        <w:tab/>
        <w:t xml:space="preserve">within 3 months after the applicant has been disqualified pursuant to section 63(2)(a) or section 67(3)(a) where the applicant has previously been convicted of an offence against section 32AA of the repealed Act, or section 32B(9) of the repealed Act as in force after the coming into operation of the </w:t>
      </w:r>
      <w:r>
        <w:rPr>
          <w:i/>
          <w:snapToGrid w:val="0"/>
        </w:rPr>
        <w:t>Traffic Amendment Act (No. 2) 1968</w:t>
      </w:r>
      <w:r>
        <w:rPr>
          <w:snapToGrid w:val="0"/>
        </w:rPr>
        <w:t xml:space="preserve"> </w:t>
      </w:r>
      <w:r>
        <w:rPr>
          <w:snapToGrid w:val="0"/>
          <w:vertAlign w:val="superscript"/>
        </w:rPr>
        <w:t>3</w:t>
      </w:r>
      <w:r>
        <w:rPr>
          <w:snapToGrid w:val="0"/>
        </w:rPr>
        <w:t xml:space="preserve"> or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w:t>
      </w:r>
      <w:del w:id="1437" w:author="svcMRProcess" w:date="2018-09-08T01:21:00Z">
        <w:r>
          <w:rPr>
            <w:snapToGrid w:val="0"/>
          </w:rPr>
          <w:delText>)</w:delText>
        </w:r>
        <w:r>
          <w:rPr>
            <w:snapToGrid w:val="0"/>
          </w:rPr>
          <w:tab/>
          <w:delText>(</w:delText>
        </w:r>
      </w:del>
      <w:ins w:id="1438" w:author="svcMRProcess" w:date="2018-09-08T01:21:00Z">
        <w:r>
          <w:rPr>
            <w:snapToGrid w:val="0"/>
          </w:rPr>
          <w:t>)(</w:t>
        </w:r>
      </w:ins>
      <w:r>
        <w:rPr>
          <w:snapToGrid w:val="0"/>
        </w:rPr>
        <w:t>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either make an order directing the Director General, on payment of the prescribed fee, to issue to the applicant an extraordinary licence under this section for such period not exceeding 12 months from the date on which it is issued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hears a special application the court shall not make an order directing the issue of an extraordinary driver’s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spacing w:before="60"/>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spacing w:before="120"/>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spacing w:before="120"/>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spacing w:before="120"/>
        <w:rPr>
          <w:snapToGrid w:val="0"/>
        </w:rPr>
      </w:pPr>
      <w:r>
        <w:rPr>
          <w:snapToGrid w:val="0"/>
        </w:rPr>
        <w:tab/>
        <w:t>(5</w:t>
      </w:r>
      <w:del w:id="1439" w:author="svcMRProcess" w:date="2018-09-08T01:21:00Z">
        <w:r>
          <w:rPr>
            <w:snapToGrid w:val="0"/>
          </w:rPr>
          <w:delText>)</w:delText>
        </w:r>
        <w:r>
          <w:rPr>
            <w:snapToGrid w:val="0"/>
          </w:rPr>
          <w:tab/>
          <w:delText>(</w:delText>
        </w:r>
      </w:del>
      <w:ins w:id="1440" w:author="svcMRProcess" w:date="2018-09-08T01:21:00Z">
        <w:r>
          <w:rPr>
            <w:snapToGrid w:val="0"/>
          </w:rPr>
          <w:t>)(</w:t>
        </w:r>
      </w:ins>
      <w:r>
        <w:rPr>
          <w:snapToGrid w:val="0"/>
        </w:rPr>
        <w:t>a)</w:t>
      </w:r>
      <w:r>
        <w:rPr>
          <w:snapToGrid w:val="0"/>
        </w:rPr>
        <w:tab/>
        <w:t>An order directing the issue of an extraordinary licence under this section may impose — </w:t>
      </w:r>
    </w:p>
    <w:p>
      <w:pPr>
        <w:pStyle w:val="Indenta"/>
        <w:rPr>
          <w:snapToGrid w:val="0"/>
        </w:rPr>
      </w:pPr>
      <w:r>
        <w:rPr>
          <w:snapToGrid w:val="0"/>
        </w:rPr>
        <w:tab/>
        <w:t>(i)</w:t>
      </w:r>
      <w:r>
        <w:rPr>
          <w:snapToGrid w:val="0"/>
        </w:rPr>
        <w:tab/>
        <w:t>a condition requiring the applicant to comply with the requirements of section 42(2) before the extraordinary licence is issued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rPr>
          <w:snapToGrid w:val="0"/>
        </w:rPr>
      </w:pPr>
      <w:r>
        <w:rPr>
          <w:snapToGrid w:val="0"/>
        </w:rPr>
        <w:tab/>
        <w:t>(6)</w:t>
      </w:r>
      <w:r>
        <w:rPr>
          <w:snapToGrid w:val="0"/>
        </w:rPr>
        <w:tab/>
        <w:t>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issued and has otherwise complied with the provisions of this Act, and the renewal thereof shall be endorsed thereon by the Director General.</w:t>
      </w:r>
    </w:p>
    <w:p>
      <w:pPr>
        <w:pStyle w:val="Subsection"/>
        <w:rPr>
          <w:snapToGrid w:val="0"/>
        </w:rPr>
      </w:pPr>
      <w:r>
        <w:rPr>
          <w:snapToGrid w:val="0"/>
        </w:rPr>
        <w:tab/>
        <w:t>(7</w:t>
      </w:r>
      <w:del w:id="1441" w:author="svcMRProcess" w:date="2018-09-08T01:21:00Z">
        <w:r>
          <w:rPr>
            <w:snapToGrid w:val="0"/>
          </w:rPr>
          <w:delText>)</w:delText>
        </w:r>
        <w:r>
          <w:rPr>
            <w:snapToGrid w:val="0"/>
          </w:rPr>
          <w:tab/>
          <w:delText>(</w:delText>
        </w:r>
      </w:del>
      <w:ins w:id="1442" w:author="svcMRProcess" w:date="2018-09-08T01:21:00Z">
        <w:r>
          <w:rPr>
            <w:snapToGrid w:val="0"/>
          </w:rPr>
          <w:t>)(</w:t>
        </w:r>
      </w:ins>
      <w:r>
        <w:rPr>
          <w:snapToGrid w:val="0"/>
        </w:rPr>
        <w:t>a)</w:t>
      </w:r>
      <w:r>
        <w:rPr>
          <w:snapToGrid w:val="0"/>
        </w:rPr>
        <w:tab/>
        <w:t>The holder of an extraordinary licence (whether issued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rPr>
          <w:snapToGrid w:val="0"/>
        </w:rPr>
      </w:pPr>
      <w:r>
        <w:rPr>
          <w:snapToGrid w:val="0"/>
        </w:rPr>
        <w:tab/>
        <w:t>(b)</w:t>
      </w:r>
      <w:r>
        <w:rPr>
          <w:snapToGrid w:val="0"/>
        </w:rPr>
        <w:tab/>
        <w:t>The Director General may from time to time during the currency of an extraordinary licence (whether issued before or after the coming into operation of this section) apply to a court for an order —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w:t>
      </w:r>
      <w:del w:id="1443" w:author="svcMRProcess" w:date="2018-09-08T01:21:00Z">
        <w:r>
          <w:rPr>
            <w:snapToGrid w:val="0"/>
          </w:rPr>
          <w:delText>)</w:delText>
        </w:r>
        <w:r>
          <w:rPr>
            <w:snapToGrid w:val="0"/>
          </w:rPr>
          <w:tab/>
          <w:delText>(</w:delText>
        </w:r>
      </w:del>
      <w:ins w:id="1444" w:author="svcMRProcess" w:date="2018-09-08T01:21:00Z">
        <w:r>
          <w:rPr>
            <w:snapToGrid w:val="0"/>
          </w:rPr>
          <w:t>)(</w:t>
        </w:r>
      </w:ins>
      <w:r>
        <w:rPr>
          <w:snapToGrid w:val="0"/>
        </w:rPr>
        <w:t>a)</w:t>
      </w:r>
      <w:r>
        <w:rPr>
          <w:snapToGrid w:val="0"/>
        </w:rPr>
        <w:tab/>
        <w:t>Any application under subsection (7) in relation to an extraordinary licence issued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An application under subsection (7) in relation to an extraordinary licence issued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keepNext/>
        <w:keepLines/>
        <w:rPr>
          <w:snapToGrid w:val="0"/>
        </w:rPr>
      </w:pPr>
      <w:r>
        <w:rPr>
          <w:snapToGrid w:val="0"/>
        </w:rPr>
        <w:tab/>
        <w:t>(b)</w:t>
      </w:r>
      <w:r>
        <w:rPr>
          <w:snapToGrid w:val="0"/>
        </w:rPr>
        <w:tab/>
        <w:t>if the court is of the opinion that the holder of the extraordinary licence —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rPr>
          <w:snapToGrid w:val="0"/>
        </w:rPr>
      </w:pPr>
      <w:r>
        <w:rPr>
          <w:snapToGrid w:val="0"/>
        </w:rPr>
        <w:tab/>
        <w:t>(iii)</w:t>
      </w:r>
      <w:r>
        <w:rPr>
          <w:snapToGrid w:val="0"/>
        </w:rPr>
        <w:tab/>
        <w:t>is no longer capable of controlling the class of motor vehicle which the licence authorises him to drive;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convictions for offences incurred since the granting of the extraordinary licence, being offences under this Act or the regulations or offences under the law in force in any other State or in a Territory 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Ednotesubsection"/>
      </w:pPr>
      <w:r>
        <w:tab/>
        <w:t>[(10a)</w:t>
      </w:r>
      <w:del w:id="1445" w:author="svcMRProcess" w:date="2018-09-08T01:21:00Z">
        <w:r>
          <w:delText xml:space="preserve">  </w:delText>
        </w:r>
      </w:del>
      <w:ins w:id="1446" w:author="svcMRProcess" w:date="2018-09-08T01:21:00Z">
        <w:r>
          <w:tab/>
        </w:r>
      </w:ins>
      <w:r>
        <w:t>repealed]</w:t>
      </w:r>
    </w:p>
    <w:p>
      <w:pPr>
        <w:pStyle w:val="Subsection"/>
        <w:spacing w:before="80"/>
        <w:rPr>
          <w:snapToGrid w:val="0"/>
        </w:rPr>
      </w:pPr>
      <w:r>
        <w:rPr>
          <w:snapToGrid w:val="0"/>
        </w:rPr>
        <w:tab/>
        <w:t>(11)</w:t>
      </w:r>
      <w:r>
        <w:rPr>
          <w:snapToGrid w:val="0"/>
        </w:rPr>
        <w:tab/>
        <w:t>The court may order the applicant to pay the whole or any part of the costs of an application made under this section.</w:t>
      </w:r>
    </w:p>
    <w:p>
      <w:pPr>
        <w:pStyle w:val="Subsection"/>
        <w:spacing w:before="80"/>
        <w:rPr>
          <w:snapToGrid w:val="0"/>
        </w:rPr>
      </w:pPr>
      <w:r>
        <w:rPr>
          <w:snapToGrid w:val="0"/>
        </w:rPr>
        <w:tab/>
        <w:t>(12)</w:t>
      </w:r>
      <w:r>
        <w:rPr>
          <w:snapToGrid w:val="0"/>
        </w:rPr>
        <w:tab/>
        <w:t>A reference in this section to a special application is a reference to an application made under subsection (1) — </w:t>
      </w:r>
    </w:p>
    <w:p>
      <w:pPr>
        <w:pStyle w:val="Indenta"/>
        <w:rPr>
          <w:snapToGrid w:val="0"/>
        </w:rPr>
      </w:pPr>
      <w:r>
        <w:rPr>
          <w:snapToGrid w:val="0"/>
        </w:rPr>
        <w:tab/>
        <w:t>(a)</w:t>
      </w:r>
      <w:r>
        <w:rPr>
          <w:snapToGrid w:val="0"/>
        </w:rPr>
        <w:tab/>
        <w:t>within 2 months after the applicant has been disqualified pursuant to section 63(2)(a) or 67(3)(a);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spacing w:before="80"/>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spacing w:before="80"/>
        <w:rPr>
          <w:snapToGrid w:val="0"/>
        </w:rPr>
      </w:pPr>
      <w:r>
        <w:rPr>
          <w:snapToGrid w:val="0"/>
        </w:rPr>
        <w:tab/>
        <w:t>(13)</w:t>
      </w:r>
      <w:r>
        <w:rPr>
          <w:snapToGrid w:val="0"/>
        </w:rPr>
        <w:tab/>
        <w:t>For the purposes of subsection (1a) and (12) —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rPr>
          <w:snapToGrid w:val="0"/>
        </w:rPr>
      </w:pPr>
      <w:r>
        <w:rPr>
          <w:snapToGrid w:val="0"/>
        </w:rPr>
        <w:tab/>
        <w:t>(b)</w:t>
      </w:r>
      <w:r>
        <w:rPr>
          <w:snapToGrid w:val="0"/>
        </w:rPr>
        <w:tab/>
      </w:r>
      <w:r>
        <w:rPr>
          <w:b/>
          <w:snapToGrid w:val="0"/>
        </w:rPr>
        <w:t>“</w:t>
      </w:r>
      <w:r>
        <w:rPr>
          <w:rStyle w:val="CharDefText"/>
        </w:rPr>
        <w:t>disqualified</w:t>
      </w:r>
      <w:r>
        <w:rPr>
          <w:b/>
          <w:snapToGrid w:val="0"/>
        </w:rPr>
        <w:t>”</w:t>
      </w:r>
      <w:r>
        <w:rPr>
          <w:snapToGrid w:val="0"/>
        </w:rPr>
        <w:t xml:space="preserve"> means disqualified from holding or obtaining a driver’s licence.</w:t>
      </w:r>
    </w:p>
    <w:p>
      <w:pPr>
        <w:pStyle w:val="Footnotesection"/>
      </w:pPr>
      <w:r>
        <w:tab/>
        <w:t xml:space="preserve">[Section 76 amended by No. 48 of 1976 s. 4; No. 71 of 1979 s. 13; No. 105 of 1981 s. 19; No. 82 of 1982 s. 21; No. 49 of 1988 s. 53; No. 92 of 1994 s. 38; No. 76 of 1996 s. 20(3); No. 59 of 2004 s. 141.] </w:t>
      </w:r>
    </w:p>
    <w:p>
      <w:pPr>
        <w:pStyle w:val="Heading5"/>
        <w:rPr>
          <w:snapToGrid w:val="0"/>
        </w:rPr>
      </w:pPr>
      <w:bookmarkStart w:id="1447" w:name="_Toc443961471"/>
      <w:bookmarkStart w:id="1448" w:name="_Toc506093663"/>
      <w:bookmarkStart w:id="1449" w:name="_Toc512913829"/>
      <w:bookmarkStart w:id="1450" w:name="_Toc522355472"/>
      <w:bookmarkStart w:id="1451" w:name="_Toc528058335"/>
      <w:bookmarkStart w:id="1452" w:name="_Toc41209202"/>
      <w:bookmarkStart w:id="1453" w:name="_Toc79892812"/>
      <w:bookmarkStart w:id="1454" w:name="_Toc123727660"/>
      <w:bookmarkStart w:id="1455" w:name="_Toc104965119"/>
      <w:r>
        <w:rPr>
          <w:rStyle w:val="CharSectno"/>
        </w:rPr>
        <w:t>77</w:t>
      </w:r>
      <w:r>
        <w:rPr>
          <w:snapToGrid w:val="0"/>
        </w:rPr>
        <w:t>.</w:t>
      </w:r>
      <w:r>
        <w:rPr>
          <w:snapToGrid w:val="0"/>
        </w:rPr>
        <w:tab/>
        <w:t xml:space="preserve">Penalty for contravening conditions of extraordinary </w:t>
      </w:r>
      <w:bookmarkEnd w:id="1447"/>
      <w:bookmarkEnd w:id="1448"/>
      <w:bookmarkEnd w:id="1449"/>
      <w:bookmarkEnd w:id="1450"/>
      <w:r>
        <w:rPr>
          <w:snapToGrid w:val="0"/>
        </w:rPr>
        <w:t>licence</w:t>
      </w:r>
      <w:bookmarkEnd w:id="1451"/>
      <w:bookmarkEnd w:id="1452"/>
      <w:bookmarkEnd w:id="1453"/>
      <w:bookmarkEnd w:id="1454"/>
      <w:bookmarkEnd w:id="1455"/>
      <w:r>
        <w:rPr>
          <w:snapToGrid w:val="0"/>
        </w:rPr>
        <w:t xml:space="preserve"> </w:t>
      </w:r>
    </w:p>
    <w:p>
      <w:pPr>
        <w:pStyle w:val="Subsection"/>
        <w:spacing w:before="80"/>
        <w:rPr>
          <w:snapToGrid w:val="0"/>
        </w:rPr>
      </w:pPr>
      <w:r>
        <w:rPr>
          <w:snapToGrid w:val="0"/>
        </w:rPr>
        <w:tab/>
        <w:t>(1)</w:t>
      </w:r>
      <w:r>
        <w:rPr>
          <w:snapToGrid w:val="0"/>
        </w:rPr>
        <w:tab/>
        <w:t>Any person to whom an extraordinary licence has been issued pursuant to the provisions of section 76 shall not drive on a road any motor vehicle —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rPr>
          <w:snapToGrid w:val="0"/>
        </w:rPr>
      </w:pPr>
      <w:r>
        <w:rPr>
          <w:snapToGrid w:val="0"/>
        </w:rPr>
        <w:tab/>
        <w:t>(b)</w:t>
      </w:r>
      <w:r>
        <w:rPr>
          <w:snapToGrid w:val="0"/>
        </w:rPr>
        <w:tab/>
        <w:t>other than the motor vehicle or the class of motor vehicles in respect of which the licence was issued;</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 xml:space="preserve">[Section 77 amended by No. 11 of 1988 s. 24; No. 50 of 1997 s. 13; No. 84 of 2004 s. 82.] </w:t>
      </w:r>
    </w:p>
    <w:p>
      <w:pPr>
        <w:pStyle w:val="Heading5"/>
        <w:rPr>
          <w:snapToGrid w:val="0"/>
        </w:rPr>
      </w:pPr>
      <w:bookmarkStart w:id="1456" w:name="_Toc443961472"/>
      <w:bookmarkStart w:id="1457" w:name="_Toc506093664"/>
      <w:bookmarkStart w:id="1458" w:name="_Toc512913830"/>
      <w:bookmarkStart w:id="1459" w:name="_Toc522355473"/>
      <w:bookmarkStart w:id="1460" w:name="_Toc528058336"/>
      <w:bookmarkStart w:id="1461" w:name="_Toc41209203"/>
      <w:bookmarkStart w:id="1462" w:name="_Toc79892813"/>
      <w:bookmarkStart w:id="1463" w:name="_Toc123727661"/>
      <w:bookmarkStart w:id="1464" w:name="_Toc104965120"/>
      <w:r>
        <w:rPr>
          <w:rStyle w:val="CharSectno"/>
        </w:rPr>
        <w:t>78</w:t>
      </w:r>
      <w:r>
        <w:rPr>
          <w:snapToGrid w:val="0"/>
        </w:rPr>
        <w:t>.</w:t>
      </w:r>
      <w:r>
        <w:rPr>
          <w:snapToGrid w:val="0"/>
        </w:rPr>
        <w:tab/>
        <w:t>Removal of disqualification</w:t>
      </w:r>
      <w:bookmarkEnd w:id="1456"/>
      <w:bookmarkEnd w:id="1457"/>
      <w:bookmarkEnd w:id="1458"/>
      <w:bookmarkEnd w:id="1459"/>
      <w:bookmarkEnd w:id="1460"/>
      <w:bookmarkEnd w:id="1461"/>
      <w:bookmarkEnd w:id="1462"/>
      <w:bookmarkEnd w:id="1463"/>
      <w:bookmarkEnd w:id="1464"/>
      <w:r>
        <w:rPr>
          <w:snapToGrid w:val="0"/>
        </w:rPr>
        <w:t xml:space="preserve"> </w:t>
      </w:r>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rPr>
          <w:snapToGrid w:val="0"/>
        </w:rPr>
      </w:pPr>
      <w:r>
        <w:rPr>
          <w:snapToGrid w:val="0"/>
        </w:rPr>
        <w:tab/>
        <w:t>(2</w:t>
      </w:r>
      <w:del w:id="1465" w:author="svcMRProcess" w:date="2018-09-08T01:21:00Z">
        <w:r>
          <w:rPr>
            <w:snapToGrid w:val="0"/>
          </w:rPr>
          <w:delText>)</w:delText>
        </w:r>
        <w:r>
          <w:rPr>
            <w:snapToGrid w:val="0"/>
          </w:rPr>
          <w:tab/>
          <w:delText>(</w:delText>
        </w:r>
      </w:del>
      <w:ins w:id="1466" w:author="svcMRProcess" w:date="2018-09-08T01:21:00Z">
        <w:r>
          <w:rPr>
            <w:snapToGrid w:val="0"/>
          </w:rPr>
          <w:t>)(</w:t>
        </w:r>
      </w:ins>
      <w:r>
        <w:rPr>
          <w:snapToGrid w:val="0"/>
        </w:rPr>
        <w:t>a)</w:t>
      </w:r>
      <w:r>
        <w:rPr>
          <w:snapToGrid w:val="0"/>
        </w:rPr>
        <w:tab/>
        <w:t>In the case of a disqualification imposed by the Supreme Court any application under subsection (1) shall be made to the Supreme Court.</w:t>
      </w:r>
    </w:p>
    <w:p>
      <w:pPr>
        <w:pStyle w:val="Subsection"/>
        <w:rPr>
          <w:snapToGrid w:val="0"/>
        </w:rPr>
      </w:pPr>
      <w:r>
        <w:rPr>
          <w:snapToGrid w:val="0"/>
        </w:rPr>
        <w:tab/>
        <w:t>(b)</w:t>
      </w:r>
      <w:r>
        <w:rPr>
          <w:snapToGrid w:val="0"/>
        </w:rPr>
        <w:tab/>
        <w:t>In the case of a disqualification imposed by any court other than the Supreme Court any application under subsection (1) shall be made to The District Court of Western Australia.</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 xml:space="preserve">[Section 78 amended by No. 105 of 1981 s. 19; No. 76 of 1996 s. 20(3).] </w:t>
      </w:r>
    </w:p>
    <w:p>
      <w:pPr>
        <w:pStyle w:val="Heading3"/>
      </w:pPr>
      <w:bookmarkStart w:id="1467" w:name="_Toc81964740"/>
      <w:bookmarkStart w:id="1468" w:name="_Toc81965160"/>
      <w:bookmarkStart w:id="1469" w:name="_Toc87869227"/>
      <w:bookmarkStart w:id="1470" w:name="_Toc87926838"/>
      <w:bookmarkStart w:id="1471" w:name="_Toc88271318"/>
      <w:bookmarkStart w:id="1472" w:name="_Toc89752639"/>
      <w:bookmarkStart w:id="1473" w:name="_Toc90871094"/>
      <w:bookmarkStart w:id="1474" w:name="_Toc91304378"/>
      <w:bookmarkStart w:id="1475" w:name="_Toc92704549"/>
      <w:bookmarkStart w:id="1476" w:name="_Toc92875993"/>
      <w:bookmarkStart w:id="1477" w:name="_Toc95022953"/>
      <w:bookmarkStart w:id="1478" w:name="_Toc95023386"/>
      <w:bookmarkStart w:id="1479" w:name="_Toc96939194"/>
      <w:bookmarkStart w:id="1480" w:name="_Toc102537921"/>
      <w:bookmarkStart w:id="1481" w:name="_Toc103145337"/>
      <w:bookmarkStart w:id="1482" w:name="_Toc104716523"/>
      <w:bookmarkStart w:id="1483" w:name="_Toc104965121"/>
      <w:bookmarkStart w:id="1484" w:name="_Toc123724028"/>
      <w:bookmarkStart w:id="1485" w:name="_Toc123727662"/>
      <w:r>
        <w:rPr>
          <w:rStyle w:val="CharDivNo"/>
        </w:rPr>
        <w:t>Division 4</w:t>
      </w:r>
      <w:r>
        <w:t> — </w:t>
      </w:r>
      <w:r>
        <w:rPr>
          <w:rStyle w:val="CharDivText"/>
        </w:rPr>
        <w:t>Impounding and confiscation of vehicles for driving offences</w:t>
      </w:r>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p>
    <w:p>
      <w:pPr>
        <w:pStyle w:val="Footnoteheading"/>
        <w:tabs>
          <w:tab w:val="left" w:pos="960"/>
        </w:tabs>
      </w:pPr>
      <w:r>
        <w:tab/>
        <w:t>[Heading inserted by No. 10 of 2004 s. 13.]</w:t>
      </w:r>
    </w:p>
    <w:p>
      <w:pPr>
        <w:pStyle w:val="Heading4"/>
      </w:pPr>
      <w:bookmarkStart w:id="1486" w:name="_Toc81964741"/>
      <w:bookmarkStart w:id="1487" w:name="_Toc81965161"/>
      <w:bookmarkStart w:id="1488" w:name="_Toc87869228"/>
      <w:bookmarkStart w:id="1489" w:name="_Toc87926839"/>
      <w:bookmarkStart w:id="1490" w:name="_Toc88271319"/>
      <w:bookmarkStart w:id="1491" w:name="_Toc89752640"/>
      <w:bookmarkStart w:id="1492" w:name="_Toc90871095"/>
      <w:bookmarkStart w:id="1493" w:name="_Toc91304379"/>
      <w:bookmarkStart w:id="1494" w:name="_Toc92704550"/>
      <w:bookmarkStart w:id="1495" w:name="_Toc92875994"/>
      <w:bookmarkStart w:id="1496" w:name="_Toc95022954"/>
      <w:bookmarkStart w:id="1497" w:name="_Toc95023387"/>
      <w:bookmarkStart w:id="1498" w:name="_Toc96939195"/>
      <w:bookmarkStart w:id="1499" w:name="_Toc102537922"/>
      <w:bookmarkStart w:id="1500" w:name="_Toc103145338"/>
      <w:bookmarkStart w:id="1501" w:name="_Toc104716524"/>
      <w:bookmarkStart w:id="1502" w:name="_Toc104965122"/>
      <w:bookmarkStart w:id="1503" w:name="_Toc123724029"/>
      <w:bookmarkStart w:id="1504" w:name="_Toc123727663"/>
      <w:r>
        <w:t>Subdivision 1 — Preliminary</w:t>
      </w:r>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p>
    <w:p>
      <w:pPr>
        <w:pStyle w:val="Footnoteheading"/>
        <w:tabs>
          <w:tab w:val="left" w:pos="960"/>
        </w:tabs>
      </w:pPr>
      <w:r>
        <w:tab/>
        <w:t>[Heading inserted by No. 10 of 2004 s. 13.]</w:t>
      </w:r>
    </w:p>
    <w:p>
      <w:pPr>
        <w:pStyle w:val="Heading5"/>
      </w:pPr>
      <w:bookmarkStart w:id="1505" w:name="_Toc123727664"/>
      <w:bookmarkStart w:id="1506" w:name="_Toc104965123"/>
      <w:r>
        <w:rPr>
          <w:rStyle w:val="CharSectno"/>
        </w:rPr>
        <w:t>78A</w:t>
      </w:r>
      <w:r>
        <w:t>.</w:t>
      </w:r>
      <w:r>
        <w:tab/>
        <w:t>Interpretation of Division 4</w:t>
      </w:r>
      <w:bookmarkEnd w:id="1505"/>
      <w:bookmarkEnd w:id="1506"/>
    </w:p>
    <w:p>
      <w:pPr>
        <w:pStyle w:val="Subsection"/>
      </w:pPr>
      <w:r>
        <w:tab/>
      </w:r>
      <w:r>
        <w:tab/>
        <w:t xml:space="preserve">In this Division — </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circumstances of aggravation</w:t>
      </w:r>
      <w:r>
        <w:rPr>
          <w:b/>
        </w:rPr>
        <w:t>”</w:t>
      </w:r>
      <w:r>
        <w:t xml:space="preserve"> means circumstances in which —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 xml:space="preserve">the skill of the vehicle’s driver is being tested or contested in any way; </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hired</w:t>
      </w:r>
      <w:r>
        <w:rPr>
          <w:b/>
        </w:rPr>
        <w:t>”</w:t>
      </w:r>
      <w:r>
        <w:t xml:space="preserve">, in relation to a vehicle, means a vehicle that — </w:t>
      </w:r>
    </w:p>
    <w:p>
      <w:pPr>
        <w:pStyle w:val="Defpara"/>
      </w:pPr>
      <w:r>
        <w:tab/>
        <w:t>(a)</w:t>
      </w:r>
      <w:r>
        <w:tab/>
        <w:t xml:space="preserve">is owned by a person whose business is the short term hire of vehicles; </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t>“</w:t>
      </w:r>
      <w:r>
        <w:rPr>
          <w:rStyle w:val="CharDefText"/>
        </w:rPr>
        <w:t>impounding offence (driver’s licence)</w:t>
      </w:r>
      <w:r>
        <w:rPr>
          <w:b/>
        </w:rPr>
        <w:t>”</w:t>
      </w:r>
      <w:r>
        <w:t xml:space="preserve"> means an offence against section 49(1)(a) that is committed in circumstances in which — </w:t>
      </w:r>
    </w:p>
    <w:p>
      <w:pPr>
        <w:pStyle w:val="Defpara"/>
      </w:pPr>
      <w:r>
        <w:tab/>
        <w:t>(a)</w:t>
      </w:r>
      <w:r>
        <w:tab/>
        <w:t xml:space="preserve">the driver had applied for a driver’s licence and was refused the issue of the licence on a ground mentioned in section 48(1)(b), (c) or (f); </w:t>
      </w:r>
    </w:p>
    <w:p>
      <w:pPr>
        <w:pStyle w:val="Defpara"/>
      </w:pPr>
      <w:r>
        <w:tab/>
        <w:t>(b)</w:t>
      </w:r>
      <w:r>
        <w:tab/>
        <w:t>the driver had held a driver’s licence that is cancelled on a ground mentioned in section 48(1)(b), (c) or (f); or</w:t>
      </w:r>
    </w:p>
    <w:p>
      <w:pPr>
        <w:pStyle w:val="Defpara"/>
      </w:pPr>
      <w:r>
        <w:tab/>
        <w:t>(c)</w:t>
      </w:r>
      <w:r>
        <w:tab/>
        <w:t>the driver had held a driver’s licence the operation of which is suspended on a ground mentioned in section 48(1)(b), (c) or (f);</w:t>
      </w:r>
    </w:p>
    <w:p>
      <w:pPr>
        <w:pStyle w:val="Defstart"/>
      </w:pPr>
      <w:r>
        <w:rPr>
          <w:b/>
        </w:rPr>
        <w:tab/>
        <w:t>“</w:t>
      </w:r>
      <w:r>
        <w:rPr>
          <w:rStyle w:val="CharDefText"/>
        </w:rPr>
        <w:t>impounding offence (driving)</w:t>
      </w:r>
      <w:r>
        <w:rPr>
          <w:b/>
        </w:rPr>
        <w:t>”</w:t>
      </w:r>
      <w:r>
        <w:t xml:space="preserve"> means any of the following — </w:t>
      </w:r>
    </w:p>
    <w:p>
      <w:pPr>
        <w:pStyle w:val="Defpara"/>
      </w:pPr>
      <w:r>
        <w:tab/>
        <w:t>(a)</w:t>
      </w:r>
      <w:r>
        <w:tab/>
        <w:t>an offence against section 59, 59A, 60 or 61 that is committed in circumstances of aggravation;</w:t>
      </w:r>
    </w:p>
    <w:p>
      <w:pPr>
        <w:pStyle w:val="Defpara"/>
      </w:pPr>
      <w:r>
        <w:tab/>
        <w:t>(b)</w:t>
      </w:r>
      <w:r>
        <w:tab/>
        <w:t>an offence against section 62A;</w:t>
      </w:r>
    </w:p>
    <w:p>
      <w:pPr>
        <w:pStyle w:val="Defstart"/>
      </w:pPr>
      <w:r>
        <w:rPr>
          <w:b/>
        </w:rPr>
        <w:tab/>
        <w:t>“</w:t>
      </w:r>
      <w:r>
        <w:rPr>
          <w:rStyle w:val="CharDefText"/>
        </w:rPr>
        <w:t>impounding period</w:t>
      </w:r>
      <w:r>
        <w:rPr>
          <w:b/>
        </w:rPr>
        <w:t xml:space="preserve">” — </w:t>
      </w:r>
    </w:p>
    <w:p>
      <w:pPr>
        <w:pStyle w:val="Defpara"/>
      </w:pPr>
      <w:r>
        <w:tab/>
        <w:t>(a)</w:t>
      </w:r>
      <w:r>
        <w:tab/>
        <w:t>in relation to a vehicle impounded under section 79 or 79A, means the period of 48 hours starting from the time when the vehicle was impounded;</w:t>
      </w:r>
    </w:p>
    <w:p>
      <w:pPr>
        <w:pStyle w:val="Defpara"/>
      </w:pPr>
      <w:r>
        <w:tab/>
        <w:t>(b)</w:t>
      </w:r>
      <w:r>
        <w:tab/>
        <w:t>in relation to a vehicle impounded on an order under section 80(1) or 80B(1), means the period of impoundment specified in the order;</w:t>
      </w:r>
    </w:p>
    <w:p>
      <w:pPr>
        <w:pStyle w:val="Defstart"/>
      </w:pPr>
      <w:r>
        <w:rPr>
          <w:b/>
        </w:rPr>
        <w:tab/>
        <w:t>“</w:t>
      </w:r>
      <w:r>
        <w:rPr>
          <w:rStyle w:val="CharDefText"/>
        </w:rPr>
        <w:t>lent</w:t>
      </w:r>
      <w:r>
        <w:rPr>
          <w:b/>
        </w:rPr>
        <w:t>”</w:t>
      </w:r>
      <w:r>
        <w:t xml:space="preserve"> in addition to the ordinary meaning of the word means hired in the ordinary meaning of that word, or subject to a hire purchase agreement within the meaning of that term in the </w:t>
      </w:r>
      <w:r>
        <w:rPr>
          <w:i/>
        </w:rPr>
        <w:t>Hire Purchase Act 1959</w:t>
      </w:r>
      <w:r>
        <w:t xml:space="preserve"> or is subject to a goods mortgage in connection with a credit contract within the meaning of the Consumer Credit Code;</w:t>
      </w:r>
    </w:p>
    <w:p>
      <w:pPr>
        <w:pStyle w:val="Defstart"/>
      </w:pPr>
      <w:r>
        <w:rPr>
          <w:b/>
        </w:rPr>
        <w:tab/>
        <w:t>“</w:t>
      </w:r>
      <w:r>
        <w:rPr>
          <w:rStyle w:val="CharDefText"/>
        </w:rPr>
        <w:t>licence holder</w:t>
      </w:r>
      <w:r>
        <w:rPr>
          <w:b/>
        </w:rPr>
        <w:t>”</w:t>
      </w:r>
      <w:r>
        <w:t xml:space="preserve">, in relation to a vehicle, means the person in whose name the vehicle is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Defstart"/>
      </w:pPr>
      <w:r>
        <w:rPr>
          <w:b/>
        </w:rPr>
        <w:tab/>
        <w:t>“</w:t>
      </w:r>
      <w:r>
        <w:rPr>
          <w:rStyle w:val="CharDefText"/>
        </w:rPr>
        <w:t>senior officer</w:t>
      </w:r>
      <w:r>
        <w:rPr>
          <w:b/>
        </w:rPr>
        <w:t>”</w:t>
      </w:r>
      <w:r>
        <w:t xml:space="preserve"> means a member of the Police Force who has attained the rank of inspector or a rank higher than that of inspector if, for an impoundment that takes place outside the Perth Metropolitan Area, it is not reasonably practical for a member of the Police Force to inform a person of the rank of inspector or above for reasons that the member has recorded, then “</w:t>
      </w:r>
      <w:r>
        <w:rPr>
          <w:b/>
        </w:rPr>
        <w:t>senior officer</w:t>
      </w:r>
      <w:r>
        <w:t>” includes a member of the Police Force who has attained the substantive rank of sergeant;</w:t>
      </w:r>
    </w:p>
    <w:p>
      <w:pPr>
        <w:pStyle w:val="Defstart"/>
      </w:pPr>
      <w:r>
        <w:rPr>
          <w:b/>
        </w:rPr>
        <w:tab/>
        <w:t>“</w:t>
      </w:r>
      <w:r>
        <w:rPr>
          <w:rStyle w:val="CharDefText"/>
        </w:rPr>
        <w:t>surrender period</w:t>
      </w:r>
      <w:r>
        <w:rPr>
          <w:b/>
        </w:rPr>
        <w:t>”</w:t>
      </w:r>
      <w:r>
        <w:t>, in relation to a vehicle, means the period specified under section 80F in an order as the period in which the vehicle is to be surrendered to the Commissioner.</w:t>
      </w:r>
    </w:p>
    <w:p>
      <w:pPr>
        <w:pStyle w:val="Footnotesection"/>
      </w:pPr>
      <w:r>
        <w:tab/>
        <w:t>[Section 78A inserted by No. 10 of 2004 s. 13.]</w:t>
      </w:r>
    </w:p>
    <w:p>
      <w:pPr>
        <w:pStyle w:val="Heading5"/>
      </w:pPr>
      <w:bookmarkStart w:id="1507" w:name="_Toc123727665"/>
      <w:bookmarkStart w:id="1508" w:name="_Toc104965124"/>
      <w:r>
        <w:rPr>
          <w:rStyle w:val="CharSectno"/>
        </w:rPr>
        <w:t>78B</w:t>
      </w:r>
      <w:r>
        <w:t>.</w:t>
      </w:r>
      <w:r>
        <w:tab/>
        <w:t>Penalties etc. not affected</w:t>
      </w:r>
      <w:bookmarkEnd w:id="1507"/>
      <w:bookmarkEnd w:id="1508"/>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w:t>
      </w:r>
    </w:p>
    <w:p>
      <w:pPr>
        <w:pStyle w:val="Heading5"/>
        <w:rPr>
          <w:snapToGrid w:val="0"/>
        </w:rPr>
      </w:pPr>
      <w:bookmarkStart w:id="1509" w:name="_Toc123727666"/>
      <w:bookmarkStart w:id="1510" w:name="_Toc104965125"/>
      <w:r>
        <w:rPr>
          <w:rStyle w:val="CharSectno"/>
        </w:rPr>
        <w:t>78C</w:t>
      </w:r>
      <w:r>
        <w:rPr>
          <w:snapToGrid w:val="0"/>
        </w:rPr>
        <w:t>.</w:t>
      </w:r>
      <w:r>
        <w:rPr>
          <w:snapToGrid w:val="0"/>
        </w:rPr>
        <w:tab/>
        <w:t>Powers for this Division</w:t>
      </w:r>
      <w:bookmarkEnd w:id="1509"/>
      <w:bookmarkEnd w:id="1510"/>
    </w:p>
    <w:p>
      <w:pPr>
        <w:pStyle w:val="Subsection"/>
      </w:pPr>
      <w:r>
        <w:tab/>
        <w:t>(1)</w:t>
      </w:r>
      <w:r>
        <w:tab/>
        <w:t xml:space="preserve">A member of the Police Force and any person assisting a member of the Police Force in the exercise of a power under section 79 or 79A may drive, tow or otherwise convey a vehicle impounded under that section —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 xml:space="preserve">A member of the Police Force and any person assisting a member of the Police Force giving effect to an order under section 80(1), 80A(1), 80B(1) or 80C(1) may drive, tow or otherwise convey a vehicle that is the subject of the order —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 xml:space="preserve">A member of the Police Force may seize the keys to a vehicle that is — </w:t>
      </w:r>
    </w:p>
    <w:p>
      <w:pPr>
        <w:pStyle w:val="Indenta"/>
      </w:pPr>
      <w:r>
        <w:tab/>
        <w:t>(a)</w:t>
      </w:r>
      <w:r>
        <w:tab/>
        <w:t xml:space="preserve">impounded under section 79 or 79A; or </w:t>
      </w:r>
    </w:p>
    <w:p>
      <w:pPr>
        <w:pStyle w:val="Indenta"/>
      </w:pPr>
      <w:r>
        <w:tab/>
        <w:t>(b)</w:t>
      </w:r>
      <w:r>
        <w:tab/>
        <w:t>the subject of an order under section 80(1), 80A(1), 80B(1) or 80C(1) but which is not surrendered to the Commissioner within the surrender period.</w:t>
      </w:r>
    </w:p>
    <w:p>
      <w:pPr>
        <w:pStyle w:val="Subsection"/>
      </w:pPr>
      <w:r>
        <w:tab/>
        <w:t>(4)</w:t>
      </w:r>
      <w:r>
        <w:tab/>
        <w:t xml:space="preserve">A member of the Police Force may, without warrant, at any time, enter any premises for the purpose of — </w:t>
      </w:r>
    </w:p>
    <w:p>
      <w:pPr>
        <w:pStyle w:val="Indenta"/>
      </w:pPr>
      <w:r>
        <w:tab/>
        <w:t>(a)</w:t>
      </w:r>
      <w:r>
        <w:tab/>
        <w:t>seizing the keys to a vehicle that is the subject of an order under section 80(1), 80A(1), 80B(1) or 80C(1)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pPr>
      <w:r>
        <w:tab/>
        <w:t>(6)</w:t>
      </w:r>
      <w:r>
        <w:tab/>
        <w:t xml:space="preserve">The powers that may be exercised under this section are — </w:t>
      </w:r>
    </w:p>
    <w:p>
      <w:pPr>
        <w:pStyle w:val="Indenta"/>
      </w:pPr>
      <w:r>
        <w:tab/>
        <w:t>(a)</w:t>
      </w:r>
      <w:r>
        <w:tab/>
        <w:t>subject to the provisions of an order under section 80(1), 80A(1), 80B(1) or 80C(1); and</w:t>
      </w:r>
    </w:p>
    <w:p>
      <w:pPr>
        <w:pStyle w:val="Indenta"/>
      </w:pPr>
      <w:r>
        <w:tab/>
        <w:t>(b)</w:t>
      </w:r>
      <w:r>
        <w:tab/>
        <w:t>in addition to the powers under section 86A.</w:t>
      </w:r>
    </w:p>
    <w:p>
      <w:pPr>
        <w:pStyle w:val="Footnotesection"/>
      </w:pPr>
      <w:r>
        <w:tab/>
        <w:t>[Section 78C inserted by No. 10 of 2004 s. 13.]</w:t>
      </w:r>
    </w:p>
    <w:p>
      <w:pPr>
        <w:pStyle w:val="Heading5"/>
      </w:pPr>
      <w:bookmarkStart w:id="1511" w:name="_Toc123727667"/>
      <w:bookmarkStart w:id="1512" w:name="_Toc104965126"/>
      <w:r>
        <w:rPr>
          <w:rStyle w:val="CharSectno"/>
        </w:rPr>
        <w:t>78D</w:t>
      </w:r>
      <w:r>
        <w:t>.</w:t>
      </w:r>
      <w:r>
        <w:tab/>
        <w:t>Contracts for conveying, storing impounded or confiscated vehicles</w:t>
      </w:r>
      <w:bookmarkEnd w:id="1511"/>
      <w:bookmarkEnd w:id="1512"/>
    </w:p>
    <w:p>
      <w:pPr>
        <w:pStyle w:val="Subsection"/>
      </w:pPr>
      <w:r>
        <w:tab/>
      </w:r>
      <w:r>
        <w:tab/>
        <w:t xml:space="preserve">The Commissioner may, on behalf of the State, enter into a written contract under which the contractor provides services in respect of any of the following — </w:t>
      </w:r>
    </w:p>
    <w:p>
      <w:pPr>
        <w:pStyle w:val="Indenta"/>
      </w:pPr>
      <w:r>
        <w:tab/>
        <w:t>(a)</w:t>
      </w:r>
      <w:r>
        <w:tab/>
        <w:t xml:space="preserve">the driving, towing or otherwise conveying of vehicles impounded under section 79 or 79A or that are the subject of orders under section 80(1), 80A(1), 80B(1) or 80C(1); </w:t>
      </w:r>
    </w:p>
    <w:p>
      <w:pPr>
        <w:pStyle w:val="Indenta"/>
      </w:pPr>
      <w:r>
        <w:tab/>
        <w:t>(b)</w:t>
      </w:r>
      <w:r>
        <w:tab/>
        <w:t xml:space="preserve">the storage of such vehicles; </w:t>
      </w:r>
    </w:p>
    <w:p>
      <w:pPr>
        <w:pStyle w:val="Indenta"/>
      </w:pPr>
      <w:r>
        <w:tab/>
        <w:t>(c)</w:t>
      </w:r>
      <w:r>
        <w:tab/>
        <w:t>otherwise assisting the Commissioner and members of the Police Force in the performance of their respective functions under this Division.</w:t>
      </w:r>
    </w:p>
    <w:p>
      <w:pPr>
        <w:pStyle w:val="Footnotesection"/>
      </w:pPr>
      <w:r>
        <w:tab/>
        <w:t>[Section 78D inserted by No. 10 of 2004 s. 13.]</w:t>
      </w:r>
    </w:p>
    <w:p>
      <w:pPr>
        <w:pStyle w:val="Heading5"/>
      </w:pPr>
      <w:bookmarkStart w:id="1513" w:name="_Toc123727668"/>
      <w:bookmarkStart w:id="1514" w:name="_Toc104965127"/>
      <w:r>
        <w:rPr>
          <w:rStyle w:val="CharSectno"/>
        </w:rPr>
        <w:t>78E</w:t>
      </w:r>
      <w:r>
        <w:t>.</w:t>
      </w:r>
      <w:r>
        <w:tab/>
        <w:t>Recovery of impounding expenses</w:t>
      </w:r>
      <w:bookmarkEnd w:id="1513"/>
      <w:bookmarkEnd w:id="1514"/>
    </w:p>
    <w:p>
      <w:pPr>
        <w:pStyle w:val="Subsection"/>
      </w:pPr>
      <w:r>
        <w:tab/>
      </w:r>
      <w:r>
        <w:tab/>
        <w:t>The Commissioner may recover expenses for which a person is liable under section 79E, 80H or 80K from that person in a court of competent jurisdiction as a debt due to the Commissioner.</w:t>
      </w:r>
    </w:p>
    <w:p>
      <w:pPr>
        <w:pStyle w:val="Footnotesection"/>
      </w:pPr>
      <w:r>
        <w:tab/>
        <w:t>[Section 78E inserted by No. 10 of 2004 s. 13.]</w:t>
      </w:r>
    </w:p>
    <w:p>
      <w:pPr>
        <w:pStyle w:val="Heading4"/>
      </w:pPr>
      <w:bookmarkStart w:id="1515" w:name="_Toc81964747"/>
      <w:bookmarkStart w:id="1516" w:name="_Toc81965167"/>
      <w:bookmarkStart w:id="1517" w:name="_Toc87869234"/>
      <w:bookmarkStart w:id="1518" w:name="_Toc87926845"/>
      <w:bookmarkStart w:id="1519" w:name="_Toc88271325"/>
      <w:bookmarkStart w:id="1520" w:name="_Toc89752646"/>
      <w:bookmarkStart w:id="1521" w:name="_Toc90871101"/>
      <w:bookmarkStart w:id="1522" w:name="_Toc91304385"/>
      <w:bookmarkStart w:id="1523" w:name="_Toc92704556"/>
      <w:bookmarkStart w:id="1524" w:name="_Toc92876000"/>
      <w:bookmarkStart w:id="1525" w:name="_Toc95022960"/>
      <w:bookmarkStart w:id="1526" w:name="_Toc95023393"/>
      <w:bookmarkStart w:id="1527" w:name="_Toc96939201"/>
      <w:bookmarkStart w:id="1528" w:name="_Toc102537928"/>
      <w:bookmarkStart w:id="1529" w:name="_Toc103145344"/>
      <w:bookmarkStart w:id="1530" w:name="_Toc104716530"/>
      <w:bookmarkStart w:id="1531" w:name="_Toc104965128"/>
      <w:bookmarkStart w:id="1532" w:name="_Toc123724035"/>
      <w:bookmarkStart w:id="1533" w:name="_Toc123727669"/>
      <w:r>
        <w:t>Subdivision 2 — Impounding of vehicles by police</w:t>
      </w:r>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p>
    <w:p>
      <w:pPr>
        <w:pStyle w:val="Footnoteheading"/>
        <w:tabs>
          <w:tab w:val="left" w:pos="960"/>
        </w:tabs>
      </w:pPr>
      <w:r>
        <w:tab/>
        <w:t>[Heading inserted by No. 10 of 2004 s. 13.]</w:t>
      </w:r>
    </w:p>
    <w:p>
      <w:pPr>
        <w:pStyle w:val="Heading5"/>
      </w:pPr>
      <w:bookmarkStart w:id="1534" w:name="_Toc123727670"/>
      <w:bookmarkStart w:id="1535" w:name="_Toc104965129"/>
      <w:r>
        <w:rPr>
          <w:rStyle w:val="CharSectno"/>
        </w:rPr>
        <w:t>79</w:t>
      </w:r>
      <w:r>
        <w:t>.</w:t>
      </w:r>
      <w:r>
        <w:tab/>
        <w:t>Impounding of vehicles for racing etc.</w:t>
      </w:r>
      <w:bookmarkEnd w:id="1534"/>
      <w:bookmarkEnd w:id="1535"/>
    </w:p>
    <w:p>
      <w:pPr>
        <w:pStyle w:val="Subsection"/>
        <w:rPr>
          <w:snapToGrid w:val="0"/>
        </w:rPr>
      </w:pPr>
      <w:r>
        <w:rPr>
          <w:snapToGrid w:val="0"/>
        </w:rPr>
        <w:tab/>
      </w:r>
      <w:r>
        <w:rPr>
          <w:snapToGrid w:val="0"/>
        </w:rPr>
        <w:tab/>
        <w:t xml:space="preserve">A </w:t>
      </w:r>
      <w:r>
        <w:t>member of the Police Force</w:t>
      </w:r>
      <w:r>
        <w:rPr>
          <w:snapToGrid w:val="0"/>
        </w:rPr>
        <w:t xml:space="preserve"> may impound a vehicle for 48 hours if the member reasonably suspects that —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Footnotesection"/>
      </w:pPr>
      <w:r>
        <w:tab/>
        <w:t>[Section 79 inserted by No. 10 of 2004 s. 13.]</w:t>
      </w:r>
    </w:p>
    <w:p>
      <w:pPr>
        <w:pStyle w:val="Heading5"/>
      </w:pPr>
      <w:bookmarkStart w:id="1536" w:name="_Toc123727671"/>
      <w:bookmarkStart w:id="1537" w:name="_Toc104965130"/>
      <w:r>
        <w:rPr>
          <w:rStyle w:val="CharSectno"/>
        </w:rPr>
        <w:t>79A</w:t>
      </w:r>
      <w:r>
        <w:t>.</w:t>
      </w:r>
      <w:r>
        <w:tab/>
        <w:t>Impounding of vehicles for driving without driver’s licence etc.</w:t>
      </w:r>
      <w:bookmarkEnd w:id="1536"/>
      <w:bookmarkEnd w:id="1537"/>
    </w:p>
    <w:p>
      <w:pPr>
        <w:pStyle w:val="Subsection"/>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 </w:t>
      </w:r>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1538" w:name="_Toc123727672"/>
      <w:bookmarkStart w:id="1539" w:name="_Toc104965131"/>
      <w:r>
        <w:rPr>
          <w:rStyle w:val="CharSectno"/>
        </w:rPr>
        <w:t>79B</w:t>
      </w:r>
      <w:r>
        <w:t>.</w:t>
      </w:r>
      <w:r>
        <w:tab/>
        <w:t>Notice of impounding</w:t>
      </w:r>
      <w:bookmarkEnd w:id="1538"/>
      <w:bookmarkEnd w:id="1539"/>
    </w:p>
    <w:p>
      <w:pPr>
        <w:pStyle w:val="Subsection"/>
      </w:pPr>
      <w:r>
        <w:tab/>
        <w:t>(1)</w:t>
      </w:r>
      <w:r>
        <w:tab/>
        <w:t>The Commissioner is to ensure that, as soon as practicable after a vehicle is impounded under section 79 or 79A, notice of the impounding is given to the vehicle’s licence holder and, if the driver is not the vehicle’s licence holder, the driver.</w:t>
      </w:r>
    </w:p>
    <w:p>
      <w:pPr>
        <w:pStyle w:val="Subsection"/>
      </w:pPr>
      <w:r>
        <w:tab/>
        <w:t>(2)</w:t>
      </w:r>
      <w:r>
        <w:tab/>
        <w:t xml:space="preserve">The notice is to be in an approved form and contain the following information — </w:t>
      </w:r>
    </w:p>
    <w:p>
      <w:pPr>
        <w:pStyle w:val="Indenta"/>
      </w:pPr>
      <w:r>
        <w:tab/>
        <w:t>(a)</w:t>
      </w:r>
      <w:r>
        <w:tab/>
        <w:t>the time when the vehicle was impounded;</w:t>
      </w:r>
    </w:p>
    <w:p>
      <w:pPr>
        <w:pStyle w:val="Indenta"/>
      </w:pPr>
      <w:r>
        <w:tab/>
        <w:t>(b)</w:t>
      </w:r>
      <w:r>
        <w:tab/>
        <w:t>the address of the place where the vehicle is stored;</w:t>
      </w:r>
    </w:p>
    <w:p>
      <w:pPr>
        <w:pStyle w:val="Indenta"/>
      </w:pPr>
      <w:r>
        <w:tab/>
        <w:t>(c)</w:t>
      </w:r>
      <w:r>
        <w:tab/>
        <w:t>how, when and to whom the vehicle can be released;</w:t>
      </w:r>
    </w:p>
    <w:p>
      <w:pPr>
        <w:pStyle w:val="Indenta"/>
      </w:pPr>
      <w:r>
        <w:tab/>
        <w:t>(d)</w:t>
      </w:r>
      <w:r>
        <w:tab/>
        <w:t>the powers of a court under section 80, 80A, 80B and 80C in relation to the impounding and confiscation of vehicles.</w:t>
      </w:r>
    </w:p>
    <w:p>
      <w:pPr>
        <w:pStyle w:val="Footnotesection"/>
      </w:pPr>
      <w:r>
        <w:tab/>
        <w:t>[Section 79B inserted by No. 10 of 2004 s. 13.]</w:t>
      </w:r>
    </w:p>
    <w:p>
      <w:pPr>
        <w:pStyle w:val="Heading5"/>
      </w:pPr>
      <w:bookmarkStart w:id="1540" w:name="_Toc123727673"/>
      <w:bookmarkStart w:id="1541" w:name="_Toc104965132"/>
      <w:r>
        <w:rPr>
          <w:rStyle w:val="CharSectno"/>
        </w:rPr>
        <w:t>79C</w:t>
      </w:r>
      <w:r>
        <w:t>.</w:t>
      </w:r>
      <w:r>
        <w:tab/>
        <w:t>Senior officer to be informed if vehicle impounded</w:t>
      </w:r>
      <w:bookmarkEnd w:id="1540"/>
      <w:bookmarkEnd w:id="1541"/>
    </w:p>
    <w:p>
      <w:pPr>
        <w:pStyle w:val="Subsection"/>
      </w:pPr>
      <w:r>
        <w:tab/>
        <w:t>(1)</w:t>
      </w:r>
      <w:r>
        <w:tab/>
        <w:t>A member of the Police Force, other than a senior officer, who impounds a vehicle under section 79 or 79A is to inform a senior officer, as soon as practicable after the vehicle is impounded, of the grounds on which the member suspects the matters mentioned in section 79(a) and (b) or 79A(a) to (c), as is relevant to the case.</w:t>
      </w:r>
    </w:p>
    <w:p>
      <w:pPr>
        <w:pStyle w:val="Subsection"/>
      </w:pPr>
      <w:r>
        <w:tab/>
        <w:t>(2)</w:t>
      </w:r>
      <w:r>
        <w:tab/>
        <w:t>A senior officer who is informed by a member of the Police Force of a vehicle impoundment pursuant to subsection (1) is to make enquiries so as to satisfy him or herself in respect of the matters mentioned in section 79(a) and (b) or 79A(a) to (c) about which a member of the Police Force is required to have a suspicion, that there are reasonable grounds for the member to have that suspicion.</w:t>
      </w:r>
    </w:p>
    <w:p>
      <w:pPr>
        <w:pStyle w:val="Subsection"/>
      </w:pPr>
      <w:r>
        <w:tab/>
        <w:t>(3)</w:t>
      </w:r>
      <w:r>
        <w:tab/>
        <w:t>If a senior officer is not satisfied as required by subsection (2) the senior officer and the member of the Police Force are to take measures to ensure that the vehicle is released from impoundment and returned to the vehicle’s license holder, or if the licence holder is not available, to the driver of the vehicle.</w:t>
      </w:r>
    </w:p>
    <w:p>
      <w:pPr>
        <w:pStyle w:val="Footnotesection"/>
      </w:pPr>
      <w:r>
        <w:tab/>
        <w:t>[Section 79C inserted by No. 10 of 2004 s. 13.]</w:t>
      </w:r>
    </w:p>
    <w:p>
      <w:pPr>
        <w:pStyle w:val="Heading5"/>
      </w:pPr>
      <w:bookmarkStart w:id="1542" w:name="_Toc123727674"/>
      <w:bookmarkStart w:id="1543" w:name="_Toc104965133"/>
      <w:r>
        <w:rPr>
          <w:rStyle w:val="CharSectno"/>
        </w:rPr>
        <w:t>79D</w:t>
      </w:r>
      <w:r>
        <w:t>.</w:t>
      </w:r>
      <w:r>
        <w:tab/>
        <w:t>Release of impounded vehicles</w:t>
      </w:r>
      <w:bookmarkEnd w:id="1542"/>
      <w:bookmarkEnd w:id="1543"/>
    </w:p>
    <w:p>
      <w:pPr>
        <w:pStyle w:val="Subsection"/>
      </w:pPr>
      <w:r>
        <w:tab/>
        <w:t>(1)</w:t>
      </w:r>
      <w:r>
        <w:tab/>
        <w:t xml:space="preserve">In this section — </w:t>
      </w:r>
    </w:p>
    <w:p>
      <w:pPr>
        <w:pStyle w:val="Defstart"/>
      </w:pPr>
      <w:r>
        <w:rPr>
          <w:b/>
        </w:rPr>
        <w:tab/>
        <w:t>“</w:t>
      </w:r>
      <w:r>
        <w:rPr>
          <w:rStyle w:val="CharDefText"/>
        </w:rPr>
        <w:t>impounded vehicle</w:t>
      </w:r>
      <w:r>
        <w:rPr>
          <w:b/>
        </w:rPr>
        <w:t>”</w:t>
      </w:r>
      <w:r>
        <w:t xml:space="preserve"> means a vehicle impounded under section 79 or 79A.</w:t>
      </w:r>
    </w:p>
    <w:p>
      <w:pPr>
        <w:pStyle w:val="Subsection"/>
      </w:pPr>
      <w:r>
        <w:tab/>
        <w:t>(2)</w:t>
      </w:r>
      <w:r>
        <w:tab/>
        <w:t xml:space="preserve">The Commissioner is to ensure that an impounded vehicle is not released before the impounding period ends unless — </w:t>
      </w:r>
    </w:p>
    <w:p>
      <w:pPr>
        <w:pStyle w:val="Indenta"/>
      </w:pPr>
      <w:r>
        <w:tab/>
        <w:t>(a)</w:t>
      </w:r>
      <w:r>
        <w:tab/>
        <w:t xml:space="preserve">a member of the Police Force is satisfied that, at the time that the offence in respect of which the vehicle was impounded was committed, the vehicle was a stolen vehicle or a hired vehicle; </w:t>
      </w:r>
    </w:p>
    <w:p>
      <w:pPr>
        <w:pStyle w:val="Indenta"/>
      </w:pPr>
      <w:r>
        <w:tab/>
        <w:t>(b)</w:t>
      </w:r>
      <w:r>
        <w:tab/>
        <w:t>a senior officer is not satisfied as required by section 79C(2); or</w:t>
      </w:r>
    </w:p>
    <w:p>
      <w:pPr>
        <w:pStyle w:val="Indenta"/>
      </w:pPr>
      <w:r>
        <w:tab/>
        <w:t>(c)</w:t>
      </w:r>
      <w:r>
        <w:tab/>
        <w:t>a senior officer is satisfied that unless the vehicle is released, exceptional hardship will be suffered in the particular case.</w:t>
      </w:r>
    </w:p>
    <w:p>
      <w:pPr>
        <w:pStyle w:val="Subsection"/>
      </w:pPr>
      <w:r>
        <w:tab/>
        <w:t>(3)</w:t>
      </w:r>
      <w:r>
        <w:tab/>
        <w:t>When the impounding period ends, the Commissioner is to ensure that an impounded vehicle is released on the application, in an approved manner, of the vehicle’s licence holder.</w:t>
      </w:r>
    </w:p>
    <w:p>
      <w:pPr>
        <w:pStyle w:val="Footnotesection"/>
      </w:pPr>
      <w:r>
        <w:tab/>
        <w:t>[Section 79D inserted by No. 10 of 2004 s. 13.]</w:t>
      </w:r>
    </w:p>
    <w:p>
      <w:pPr>
        <w:pStyle w:val="Heading5"/>
      </w:pPr>
      <w:bookmarkStart w:id="1544" w:name="_Toc123727675"/>
      <w:bookmarkStart w:id="1545" w:name="_Toc104965134"/>
      <w:r>
        <w:rPr>
          <w:rStyle w:val="CharSectno"/>
        </w:rPr>
        <w:t>79E</w:t>
      </w:r>
      <w:r>
        <w:t>.</w:t>
      </w:r>
      <w:r>
        <w:tab/>
        <w:t>Expenses of impounding under section 79 or 79A payable by convicted driver</w:t>
      </w:r>
      <w:bookmarkEnd w:id="1544"/>
      <w:bookmarkEnd w:id="1545"/>
    </w:p>
    <w:p>
      <w:pPr>
        <w:pStyle w:val="Subsection"/>
      </w:pPr>
      <w:r>
        <w:tab/>
      </w:r>
      <w:r>
        <w:tab/>
        <w:t>If a vehicle is impounded under section 79 or 79A, the person who is convicted of the impounding offence (driving) or the impounding offence (driver’s licence) in respect of which the vehicle was impounded is liable to pay to the Commissioner all expenses reasonably incurred by the Commissioner in impounding the vehicle.</w:t>
      </w:r>
    </w:p>
    <w:p>
      <w:pPr>
        <w:pStyle w:val="Footnotesection"/>
      </w:pPr>
      <w:r>
        <w:tab/>
        <w:t>[Section 79E inserted by No. 10 of 2004 s. 13.]</w:t>
      </w:r>
    </w:p>
    <w:p>
      <w:pPr>
        <w:pStyle w:val="Heading4"/>
      </w:pPr>
      <w:bookmarkStart w:id="1546" w:name="_Toc81964754"/>
      <w:bookmarkStart w:id="1547" w:name="_Toc81965174"/>
      <w:bookmarkStart w:id="1548" w:name="_Toc87869241"/>
      <w:bookmarkStart w:id="1549" w:name="_Toc87926852"/>
      <w:bookmarkStart w:id="1550" w:name="_Toc88271332"/>
      <w:bookmarkStart w:id="1551" w:name="_Toc89752653"/>
      <w:bookmarkStart w:id="1552" w:name="_Toc90871108"/>
      <w:bookmarkStart w:id="1553" w:name="_Toc91304392"/>
      <w:bookmarkStart w:id="1554" w:name="_Toc92704563"/>
      <w:bookmarkStart w:id="1555" w:name="_Toc92876007"/>
      <w:bookmarkStart w:id="1556" w:name="_Toc95022967"/>
      <w:bookmarkStart w:id="1557" w:name="_Toc95023400"/>
      <w:bookmarkStart w:id="1558" w:name="_Toc96939208"/>
      <w:bookmarkStart w:id="1559" w:name="_Toc102537935"/>
      <w:bookmarkStart w:id="1560" w:name="_Toc103145351"/>
      <w:bookmarkStart w:id="1561" w:name="_Toc104716537"/>
      <w:bookmarkStart w:id="1562" w:name="_Toc104965135"/>
      <w:bookmarkStart w:id="1563" w:name="_Toc123724042"/>
      <w:bookmarkStart w:id="1564" w:name="_Toc123727676"/>
      <w:r>
        <w:t>Subdivision 3 — Impounding and confiscation of vehicles by court order</w:t>
      </w:r>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p>
    <w:p>
      <w:pPr>
        <w:pStyle w:val="Footnoteheading"/>
        <w:tabs>
          <w:tab w:val="left" w:pos="960"/>
        </w:tabs>
      </w:pPr>
      <w:r>
        <w:tab/>
        <w:t>[Heading inserted by No. 10 of 2004 s. 13.]</w:t>
      </w:r>
    </w:p>
    <w:p>
      <w:pPr>
        <w:pStyle w:val="Heading5"/>
      </w:pPr>
      <w:bookmarkStart w:id="1565" w:name="_Toc123727677"/>
      <w:bookmarkStart w:id="1566" w:name="_Toc104965136"/>
      <w:r>
        <w:rPr>
          <w:rStyle w:val="CharSectno"/>
        </w:rPr>
        <w:t>80</w:t>
      </w:r>
      <w:r>
        <w:t>.</w:t>
      </w:r>
      <w:r>
        <w:tab/>
        <w:t>Impounding of vehicles for racing etc.</w:t>
      </w:r>
      <w:bookmarkEnd w:id="1565"/>
      <w:bookmarkEnd w:id="1566"/>
    </w:p>
    <w:p>
      <w:pPr>
        <w:pStyle w:val="Subsection"/>
      </w:pPr>
      <w:r>
        <w:tab/>
        <w:t>(1)</w:t>
      </w:r>
      <w:r>
        <w:tab/>
        <w:t>A court that convicts a person of an impounding offence (driving) may, by order, impound the vehicle used in the offence</w:t>
      </w:r>
      <w:r>
        <w:rPr>
          <w:snapToGrid w:val="0"/>
        </w:rPr>
        <w:t xml:space="preserve"> for a period starting on </w:t>
      </w:r>
      <w:r>
        <w:t xml:space="preserve">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1567" w:name="_Toc123727678"/>
      <w:bookmarkStart w:id="1568" w:name="_Toc104965137"/>
      <w:r>
        <w:rPr>
          <w:rStyle w:val="CharSectno"/>
        </w:rPr>
        <w:t>80A</w:t>
      </w:r>
      <w:r>
        <w:rPr>
          <w:snapToGrid w:val="0"/>
        </w:rPr>
        <w:t>.</w:t>
      </w:r>
      <w:r>
        <w:rPr>
          <w:snapToGrid w:val="0"/>
        </w:rPr>
        <w:tab/>
        <w:t>Confiscation of vehicles for racing etc.</w:t>
      </w:r>
      <w:bookmarkEnd w:id="1567"/>
      <w:bookmarkEnd w:id="1568"/>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569" w:name="_Toc123727679"/>
      <w:bookmarkStart w:id="1570" w:name="_Toc104965138"/>
      <w:r>
        <w:rPr>
          <w:rStyle w:val="CharSectno"/>
        </w:rPr>
        <w:t>80B</w:t>
      </w:r>
      <w:r>
        <w:t>.</w:t>
      </w:r>
      <w:r>
        <w:tab/>
      </w:r>
      <w:bookmarkStart w:id="1571" w:name="_Toc52337108"/>
      <w:r>
        <w:rPr>
          <w:snapToGrid w:val="0"/>
        </w:rPr>
        <w:t>Impounding of vehicles</w:t>
      </w:r>
      <w:bookmarkEnd w:id="1571"/>
      <w:r>
        <w:rPr>
          <w:snapToGrid w:val="0"/>
        </w:rPr>
        <w:t xml:space="preserve"> for driving without driver’s licence etc.</w:t>
      </w:r>
      <w:bookmarkEnd w:id="1569"/>
      <w:bookmarkEnd w:id="1570"/>
    </w:p>
    <w:p>
      <w:pPr>
        <w:pStyle w:val="Subsection"/>
      </w:pPr>
      <w:r>
        <w:rPr>
          <w:snapToGrid w:val="0"/>
        </w:rPr>
        <w:tab/>
        <w:t>(1)</w:t>
      </w:r>
      <w:r>
        <w:rPr>
          <w:snapToGrid w:val="0"/>
        </w:rPr>
        <w:tab/>
        <w:t xml:space="preserve">A court that convicts a person of an impounding offence (driver’s licence) may, by order, impound the vehicle used in the offence for a period starting on </w:t>
      </w:r>
      <w:r>
        <w:t xml:space="preserve">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w:t>
      </w:r>
    </w:p>
    <w:p>
      <w:pPr>
        <w:pStyle w:val="Heading5"/>
        <w:rPr>
          <w:snapToGrid w:val="0"/>
        </w:rPr>
      </w:pPr>
      <w:bookmarkStart w:id="1572" w:name="_Toc123727680"/>
      <w:bookmarkStart w:id="1573" w:name="_Toc104965139"/>
      <w:r>
        <w:rPr>
          <w:rStyle w:val="CharSectno"/>
        </w:rPr>
        <w:t>80C</w:t>
      </w:r>
      <w:r>
        <w:t>.</w:t>
      </w:r>
      <w:r>
        <w:tab/>
        <w:t>C</w:t>
      </w:r>
      <w:r>
        <w:rPr>
          <w:snapToGrid w:val="0"/>
        </w:rPr>
        <w:t>onfiscation of vehicles for driving without driver’s licence etc.</w:t>
      </w:r>
      <w:bookmarkEnd w:id="1572"/>
      <w:bookmarkEnd w:id="1573"/>
    </w:p>
    <w:p>
      <w:pPr>
        <w:pStyle w:val="Subsection"/>
      </w:pPr>
      <w:r>
        <w:rPr>
          <w:snapToGrid w:val="0"/>
        </w:rPr>
        <w:tab/>
        <w:t>(1)</w:t>
      </w:r>
      <w:r>
        <w:rPr>
          <w:snapToGrid w:val="0"/>
        </w:rPr>
        <w:tab/>
        <w:t xml:space="preserve">A court that convicts a person of an impounding offence (driver’s licence) may, by order, </w:t>
      </w:r>
      <w:r>
        <w:t>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w:t>
      </w:r>
    </w:p>
    <w:p>
      <w:pPr>
        <w:pStyle w:val="Heading5"/>
      </w:pPr>
      <w:bookmarkStart w:id="1574" w:name="_Toc123727681"/>
      <w:bookmarkStart w:id="1575" w:name="_Toc104965140"/>
      <w:r>
        <w:rPr>
          <w:rStyle w:val="CharSectno"/>
        </w:rPr>
        <w:t>80D</w:t>
      </w:r>
      <w:r>
        <w:t>.</w:t>
      </w:r>
      <w:r>
        <w:tab/>
        <w:t>Effect of confiscation</w:t>
      </w:r>
      <w:bookmarkEnd w:id="1574"/>
      <w:bookmarkEnd w:id="1575"/>
    </w:p>
    <w:p>
      <w:pPr>
        <w:pStyle w:val="Subsection"/>
        <w:rPr>
          <w:snapToGrid w:val="0"/>
        </w:rPr>
      </w:pPr>
      <w:r>
        <w:tab/>
        <w:t>(1)</w:t>
      </w:r>
      <w:r>
        <w:tab/>
        <w:t>The property in a vehicle that is confiscated under section 80A(1) or 80C(1)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w:t>
      </w:r>
    </w:p>
    <w:p>
      <w:pPr>
        <w:pStyle w:val="Heading5"/>
      </w:pPr>
      <w:bookmarkStart w:id="1576" w:name="_Toc123727682"/>
      <w:bookmarkStart w:id="1577" w:name="_Toc104965141"/>
      <w:r>
        <w:rPr>
          <w:rStyle w:val="CharSectno"/>
        </w:rPr>
        <w:t>80E</w:t>
      </w:r>
      <w:r>
        <w:t>.</w:t>
      </w:r>
      <w:r>
        <w:tab/>
        <w:t>Stolen or hired vehicles not to be impounded, confiscated</w:t>
      </w:r>
      <w:bookmarkEnd w:id="1576"/>
      <w:bookmarkEnd w:id="1577"/>
    </w:p>
    <w:p>
      <w:pPr>
        <w:pStyle w:val="Subsection"/>
      </w:pPr>
      <w:r>
        <w:tab/>
        <w:t>(1)</w:t>
      </w:r>
      <w:r>
        <w:tab/>
        <w:t>A court is not to make an order under section 80(1), 80A(1), 80B(1) or 80C(1) if it is satisfied that at the time that the offence for which the person is convicted was committed, the vehicle was a stolen vehicle or a hired vehicle.</w:t>
      </w:r>
    </w:p>
    <w:p>
      <w:pPr>
        <w:pStyle w:val="Subsection"/>
      </w:pPr>
      <w:r>
        <w:tab/>
        <w:t>(2)</w:t>
      </w:r>
      <w:r>
        <w:tab/>
        <w:t>A court is not to make an order under section 80A(1) or 80C(1) if it is satisfied that at the time the offence for which the person is convicted was committed, the vehicle was a lent vehicle and instead may make an order under section 80 or 80B for a period not exceeding 6 months.</w:t>
      </w:r>
    </w:p>
    <w:p>
      <w:pPr>
        <w:pStyle w:val="Footnotesection"/>
      </w:pPr>
      <w:r>
        <w:tab/>
        <w:t>[Section 80E inserted by No. 10 of 2004 s. 13.]</w:t>
      </w:r>
    </w:p>
    <w:p>
      <w:pPr>
        <w:pStyle w:val="Heading5"/>
      </w:pPr>
      <w:bookmarkStart w:id="1578" w:name="_Toc123727683"/>
      <w:bookmarkStart w:id="1579" w:name="_Toc104965142"/>
      <w:r>
        <w:rPr>
          <w:rStyle w:val="CharSectno"/>
        </w:rPr>
        <w:t>80F</w:t>
      </w:r>
      <w:r>
        <w:t>.</w:t>
      </w:r>
      <w:r>
        <w:tab/>
        <w:t>Licence holder to surrender impounded, confiscated vehicle at time and place ordered by court</w:t>
      </w:r>
      <w:bookmarkEnd w:id="1578"/>
      <w:bookmarkEnd w:id="1579"/>
    </w:p>
    <w:p>
      <w:pPr>
        <w:pStyle w:val="Subsection"/>
      </w:pPr>
      <w:r>
        <w:tab/>
      </w:r>
      <w:r>
        <w:tab/>
        <w:t>If a court makes an order under section 80(1), 80A(1), 80B(1) or 80C(1) in respect of a vehicle, the court is to specify in the order the time by which, and the place at which, the vehicle’s licence holder is to surrender the vehicle and its keys to the Commissioner.</w:t>
      </w:r>
    </w:p>
    <w:p>
      <w:pPr>
        <w:pStyle w:val="Footnotesection"/>
      </w:pPr>
      <w:r>
        <w:tab/>
        <w:t>[Section 80F inserted by No. 10 of 2004 s. 13.]</w:t>
      </w:r>
    </w:p>
    <w:p>
      <w:pPr>
        <w:pStyle w:val="Heading5"/>
      </w:pPr>
      <w:bookmarkStart w:id="1580" w:name="_Toc123727684"/>
      <w:bookmarkStart w:id="1581" w:name="_Toc104965143"/>
      <w:r>
        <w:rPr>
          <w:rStyle w:val="CharSectno"/>
        </w:rPr>
        <w:t>80G</w:t>
      </w:r>
      <w:r>
        <w:t>.</w:t>
      </w:r>
      <w:r>
        <w:tab/>
        <w:t>Applications for orders to impound or confiscate vehicles</w:t>
      </w:r>
      <w:bookmarkEnd w:id="1580"/>
      <w:bookmarkEnd w:id="1581"/>
    </w:p>
    <w:p>
      <w:pPr>
        <w:pStyle w:val="Subsection"/>
      </w:pPr>
      <w:r>
        <w:tab/>
        <w:t>(1)</w:t>
      </w:r>
      <w:r>
        <w:tab/>
        <w:t xml:space="preserve">In this section — </w:t>
      </w:r>
    </w:p>
    <w:p>
      <w:pPr>
        <w:pStyle w:val="Defstart"/>
      </w:pPr>
      <w:r>
        <w:rPr>
          <w:b/>
        </w:rPr>
        <w:tab/>
        <w:t>“</w:t>
      </w:r>
      <w:r>
        <w:rPr>
          <w:rStyle w:val="CharDefText"/>
        </w:rPr>
        <w:t>interest</w:t>
      </w:r>
      <w:r>
        <w:rPr>
          <w:b/>
        </w:rPr>
        <w:t>”</w:t>
      </w:r>
      <w:r>
        <w:t>, in relation to a vehicle, means a legal or equitable interest, right or title in or to the ownership or possession of the vehicle;</w:t>
      </w:r>
    </w:p>
    <w:p>
      <w:pPr>
        <w:pStyle w:val="Defstart"/>
      </w:pPr>
      <w:r>
        <w:rPr>
          <w:b/>
        </w:rPr>
        <w:tab/>
        <w:t>“</w:t>
      </w:r>
      <w:r>
        <w:rPr>
          <w:rStyle w:val="CharDefText"/>
        </w:rPr>
        <w:t>order</w:t>
      </w:r>
      <w:r>
        <w:rPr>
          <w:b/>
        </w:rPr>
        <w:t>”</w:t>
      </w:r>
      <w:r>
        <w:t xml:space="preserve"> means an order under section 80(1), 80A(1), 80B(1) or 80C(1).</w:t>
      </w:r>
    </w:p>
    <w:p>
      <w:pPr>
        <w:pStyle w:val="Subsection"/>
      </w:pPr>
      <w:r>
        <w:tab/>
        <w:t>(2)</w:t>
      </w:r>
      <w:r>
        <w:tab/>
        <w:t xml:space="preserve">An application for an order — </w:t>
      </w:r>
    </w:p>
    <w:p>
      <w:pPr>
        <w:pStyle w:val="Indenta"/>
      </w:pPr>
      <w:r>
        <w:tab/>
        <w:t>(a)</w:t>
      </w:r>
      <w:r>
        <w:tab/>
        <w:t>can only be made by the Commissioner; and</w:t>
      </w:r>
    </w:p>
    <w:p>
      <w:pPr>
        <w:pStyle w:val="Indenta"/>
      </w:pPr>
      <w:r>
        <w:tab/>
        <w:t>(b)</w:t>
      </w:r>
      <w:r>
        <w:tab/>
        <w:t xml:space="preserve">is to be heard — </w:t>
      </w:r>
    </w:p>
    <w:p>
      <w:pPr>
        <w:pStyle w:val="Indenti"/>
      </w:pPr>
      <w:r>
        <w:tab/>
        <w:t>(i)</w:t>
      </w:r>
      <w:r>
        <w:tab/>
        <w:t xml:space="preserve">as part of the proceedings in which the driver of the vehicle that is the subject of the application is convicted of the </w:t>
      </w:r>
      <w:r>
        <w:rPr>
          <w:snapToGrid w:val="0"/>
        </w:rPr>
        <w:t xml:space="preserve">impounding offence </w:t>
      </w:r>
      <w:r>
        <w:t>(driving)</w:t>
      </w:r>
      <w:r>
        <w:rPr>
          <w:snapToGrid w:val="0"/>
        </w:rPr>
        <w:t xml:space="preserve"> or the </w:t>
      </w:r>
      <w:r>
        <w:t xml:space="preserve">impounding offence </w:t>
      </w:r>
      <w:r>
        <w:rPr>
          <w:snapToGrid w:val="0"/>
        </w:rPr>
        <w:t>(driver’s licence)</w:t>
      </w:r>
      <w:r>
        <w:t xml:space="preserve">, as is applicable to the case; or </w:t>
      </w:r>
    </w:p>
    <w:p>
      <w:pPr>
        <w:pStyle w:val="Indenti"/>
      </w:pPr>
      <w:r>
        <w:tab/>
        <w:t>(ii)</w:t>
      </w:r>
      <w:r>
        <w:tab/>
        <w:t>in subsequent proceedings brought no later than 3 months after the proceedings in respect of the conviction.</w:t>
      </w:r>
    </w:p>
    <w:p>
      <w:pPr>
        <w:pStyle w:val="Subsection"/>
      </w:pPr>
      <w:r>
        <w:tab/>
        <w:t>(3)</w:t>
      </w:r>
      <w:r>
        <w:tab/>
        <w:t xml:space="preserve">The Commissioner is to give at least 14 days’ written notice of the Commissioner’s intention to make an application for an order to — </w:t>
      </w:r>
    </w:p>
    <w:p>
      <w:pPr>
        <w:pStyle w:val="Indenta"/>
      </w:pPr>
      <w:r>
        <w:tab/>
        <w:t>(a)</w:t>
      </w:r>
      <w:r>
        <w:tab/>
        <w:t xml:space="preserve">the driver of the vehicle; </w:t>
      </w:r>
    </w:p>
    <w:p>
      <w:pPr>
        <w:pStyle w:val="Indenta"/>
      </w:pPr>
      <w:r>
        <w:tab/>
        <w:t>(b)</w:t>
      </w:r>
      <w:r>
        <w:tab/>
        <w:t>the vehicle’s licence holder;</w:t>
      </w:r>
    </w:p>
    <w:p>
      <w:pPr>
        <w:pStyle w:val="Indenta"/>
      </w:pPr>
      <w:r>
        <w:tab/>
        <w:t>(c)</w:t>
      </w:r>
      <w:r>
        <w:tab/>
        <w:t xml:space="preserve">the Director General; </w:t>
      </w:r>
    </w:p>
    <w:p>
      <w:pPr>
        <w:pStyle w:val="Indenta"/>
        <w:rPr>
          <w:snapToGrid w:val="0"/>
        </w:rPr>
      </w:pPr>
      <w:r>
        <w:tab/>
        <w:t>(d)</w:t>
      </w:r>
      <w:r>
        <w:tab/>
        <w:t xml:space="preserve">any other person whom the Commissioner is aware </w:t>
      </w:r>
      <w:r>
        <w:rPr>
          <w:snapToGrid w:val="0"/>
        </w:rPr>
        <w:t>has or may have an interest in the vehicle; and</w:t>
      </w:r>
    </w:p>
    <w:p>
      <w:pPr>
        <w:pStyle w:val="Indenta"/>
      </w:pPr>
      <w:r>
        <w:tab/>
        <w:t>(e)</w:t>
      </w:r>
      <w:r>
        <w:tab/>
        <w:t>the public generally, in a newspaper having State</w:t>
      </w:r>
      <w:r>
        <w:noBreakHyphen/>
        <w:t>wide circulation.</w:t>
      </w:r>
    </w:p>
    <w:p>
      <w:pPr>
        <w:pStyle w:val="Subsection"/>
        <w:rPr>
          <w:snapToGrid w:val="0"/>
        </w:rPr>
      </w:pPr>
      <w:r>
        <w:rPr>
          <w:snapToGrid w:val="0"/>
        </w:rPr>
        <w:tab/>
        <w:t>(4)</w:t>
      </w:r>
      <w:r>
        <w:rPr>
          <w:snapToGrid w:val="0"/>
        </w:rPr>
        <w:tab/>
        <w:t xml:space="preserve">A court is not to make an order unless it has given the following persons a reasonable opportunity to show cause why the order should not be made — </w:t>
      </w:r>
    </w:p>
    <w:p>
      <w:pPr>
        <w:pStyle w:val="Indenta"/>
        <w:rPr>
          <w:snapToGrid w:val="0"/>
        </w:rPr>
      </w:pPr>
      <w:r>
        <w:rPr>
          <w:snapToGrid w:val="0"/>
        </w:rPr>
        <w:tab/>
        <w:t>(a)</w:t>
      </w:r>
      <w:r>
        <w:rPr>
          <w:snapToGrid w:val="0"/>
        </w:rPr>
        <w:tab/>
        <w:t xml:space="preserve">each person who is given notice under subsection (3)(a), (b) or (d) and who wishes to be heard on the application; </w:t>
      </w:r>
    </w:p>
    <w:p>
      <w:pPr>
        <w:pStyle w:val="Indenta"/>
      </w:pPr>
      <w:r>
        <w:rPr>
          <w:snapToGrid w:val="0"/>
        </w:rPr>
        <w:tab/>
        <w:t>(b)</w:t>
      </w:r>
      <w:r>
        <w:rPr>
          <w:snapToGrid w:val="0"/>
        </w:rPr>
        <w:tab/>
        <w:t>any other person who satisfies the court that the person has an interest in the vehicle.</w:t>
      </w:r>
    </w:p>
    <w:p>
      <w:pPr>
        <w:pStyle w:val="Subsection"/>
      </w:pPr>
      <w:r>
        <w:tab/>
        <w:t>(5)</w:t>
      </w:r>
      <w:r>
        <w:tab/>
        <w:t xml:space="preserve">In determining an application for an order the court may have regard to — </w:t>
      </w:r>
    </w:p>
    <w:p>
      <w:pPr>
        <w:pStyle w:val="Indenta"/>
      </w:pPr>
      <w:r>
        <w:tab/>
        <w:t>(a)</w:t>
      </w:r>
      <w:r>
        <w:tab/>
        <w:t xml:space="preserve">whether the </w:t>
      </w:r>
      <w:r>
        <w:rPr>
          <w:snapToGrid w:val="0"/>
        </w:rPr>
        <w:t xml:space="preserve">impounding offence </w:t>
      </w:r>
      <w:r>
        <w:t>(driving)</w:t>
      </w:r>
      <w:r>
        <w:rPr>
          <w:snapToGrid w:val="0"/>
        </w:rPr>
        <w:t xml:space="preserve"> or the </w:t>
      </w:r>
      <w:r>
        <w:t xml:space="preserve">impounding offence </w:t>
      </w:r>
      <w:r>
        <w:rPr>
          <w:snapToGrid w:val="0"/>
        </w:rPr>
        <w:t>(driver’s licence), as is applicable to the case,</w:t>
      </w:r>
      <w:r>
        <w:t xml:space="preserve"> was committed with the knowledge and acquiescence of a person who has an interest in the vehicle;</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 xml:space="preserve">A person — </w:t>
      </w:r>
    </w:p>
    <w:p>
      <w:pPr>
        <w:pStyle w:val="Indenta"/>
      </w:pPr>
      <w:r>
        <w:tab/>
        <w:t>(a)</w:t>
      </w:r>
      <w:r>
        <w:tab/>
        <w:t xml:space="preserve">who is given notice under subsection (3)(a), (b) or (d); or </w:t>
      </w:r>
    </w:p>
    <w:p>
      <w:pPr>
        <w:pStyle w:val="Indenta"/>
      </w:pPr>
      <w:r>
        <w:tab/>
        <w:t>(b)</w:t>
      </w:r>
      <w:r>
        <w:tab/>
        <w:t>other than a person mentioned in subsection (3)(a), (b), (c) or (d), 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Director General is given notice under subsection (3), the Director General must not, before the application is decided, transfer the licence of the vehicle that is the subject of the application.</w:t>
      </w:r>
    </w:p>
    <w:p>
      <w:pPr>
        <w:pStyle w:val="Footnotesection"/>
      </w:pPr>
      <w:r>
        <w:tab/>
        <w:t>[Section 80G inserted by No. 10 of 2004 s. 13.]</w:t>
      </w:r>
    </w:p>
    <w:p>
      <w:pPr>
        <w:pStyle w:val="Heading5"/>
      </w:pPr>
      <w:bookmarkStart w:id="1582" w:name="_Toc123727685"/>
      <w:bookmarkStart w:id="1583" w:name="_Toc104965144"/>
      <w:r>
        <w:rPr>
          <w:rStyle w:val="CharSectno"/>
        </w:rPr>
        <w:t>80H</w:t>
      </w:r>
      <w:r>
        <w:t>.</w:t>
      </w:r>
      <w:r>
        <w:tab/>
        <w:t>Expenses of court</w:t>
      </w:r>
      <w:r>
        <w:noBreakHyphen/>
        <w:t>ordered impounding payable by convicted driver</w:t>
      </w:r>
      <w:bookmarkEnd w:id="1582"/>
      <w:bookmarkEnd w:id="1583"/>
    </w:p>
    <w:p>
      <w:pPr>
        <w:pStyle w:val="Subsection"/>
      </w:pPr>
      <w:r>
        <w:tab/>
        <w:t>(1)</w:t>
      </w:r>
      <w:r>
        <w:tab/>
        <w:t xml:space="preserve">If a vehicle is impounded on an order under section 80(1) or 80B(1), the person who is convicted of the </w:t>
      </w:r>
      <w:r>
        <w:rPr>
          <w:snapToGrid w:val="0"/>
        </w:rPr>
        <w:t xml:space="preserve">impounding offence </w:t>
      </w:r>
      <w:r>
        <w:t>(driving)</w:t>
      </w:r>
      <w:r>
        <w:rPr>
          <w:snapToGrid w:val="0"/>
        </w:rPr>
        <w:t xml:space="preserve"> or the </w:t>
      </w:r>
      <w:r>
        <w:t xml:space="preserve">impounding offence </w:t>
      </w:r>
      <w:r>
        <w:rPr>
          <w:snapToGrid w:val="0"/>
        </w:rPr>
        <w:t>(driver’s licence</w:t>
      </w:r>
      <w:r>
        <w:t>) in respect of which the vehicle was impounded is liable to pay to the Commissioner all expenses reasonably incurred by the Commissioner by way of giving effect to the order.</w:t>
      </w:r>
    </w:p>
    <w:p>
      <w:pPr>
        <w:pStyle w:val="Subsection"/>
      </w:pPr>
      <w:r>
        <w:tab/>
        <w:t>(2)</w:t>
      </w:r>
      <w:r>
        <w:tab/>
        <w:t>When the impounding period ends, the Commissioner may refuse to release the vehicle to the person who is liable under subsection (1) to pay expenses in respect of the vehicle until those expenses are paid.</w:t>
      </w:r>
    </w:p>
    <w:p>
      <w:pPr>
        <w:pStyle w:val="Footnotesection"/>
      </w:pPr>
      <w:r>
        <w:tab/>
        <w:t>[Section 80H inserted by No. 10 of 2004 s. 13.]</w:t>
      </w:r>
    </w:p>
    <w:p>
      <w:pPr>
        <w:pStyle w:val="Heading4"/>
      </w:pPr>
      <w:bookmarkStart w:id="1584" w:name="_Toc81964764"/>
      <w:bookmarkStart w:id="1585" w:name="_Toc81965184"/>
      <w:bookmarkStart w:id="1586" w:name="_Toc87869251"/>
      <w:bookmarkStart w:id="1587" w:name="_Toc87926862"/>
      <w:bookmarkStart w:id="1588" w:name="_Toc88271342"/>
      <w:bookmarkStart w:id="1589" w:name="_Toc89752663"/>
      <w:bookmarkStart w:id="1590" w:name="_Toc90871118"/>
      <w:bookmarkStart w:id="1591" w:name="_Toc91304402"/>
      <w:bookmarkStart w:id="1592" w:name="_Toc92704573"/>
      <w:bookmarkStart w:id="1593" w:name="_Toc92876017"/>
      <w:bookmarkStart w:id="1594" w:name="_Toc95022977"/>
      <w:bookmarkStart w:id="1595" w:name="_Toc95023410"/>
      <w:bookmarkStart w:id="1596" w:name="_Toc96939218"/>
      <w:bookmarkStart w:id="1597" w:name="_Toc102537945"/>
      <w:bookmarkStart w:id="1598" w:name="_Toc103145361"/>
      <w:bookmarkStart w:id="1599" w:name="_Toc104716547"/>
      <w:bookmarkStart w:id="1600" w:name="_Toc104965145"/>
      <w:bookmarkStart w:id="1601" w:name="_Toc123724052"/>
      <w:bookmarkStart w:id="1602" w:name="_Toc123727686"/>
      <w:r>
        <w:t>Subdivision 4 — Miscellaneous provisions about impounded or confiscated vehicles</w:t>
      </w:r>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p>
    <w:p>
      <w:pPr>
        <w:pStyle w:val="Footnoteheading"/>
        <w:tabs>
          <w:tab w:val="left" w:pos="960"/>
        </w:tabs>
      </w:pPr>
      <w:r>
        <w:tab/>
        <w:t>[Heading inserted by No. 10 of 2004 s. 13.]</w:t>
      </w:r>
    </w:p>
    <w:p>
      <w:pPr>
        <w:pStyle w:val="Heading5"/>
        <w:rPr>
          <w:snapToGrid w:val="0"/>
        </w:rPr>
      </w:pPr>
      <w:bookmarkStart w:id="1603" w:name="_Toc123727687"/>
      <w:bookmarkStart w:id="1604" w:name="_Toc104965146"/>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603"/>
      <w:bookmarkEnd w:id="1604"/>
    </w:p>
    <w:p>
      <w:pPr>
        <w:pStyle w:val="Subsection"/>
      </w:pPr>
      <w:r>
        <w:tab/>
        <w:t>(1)</w:t>
      </w:r>
      <w:r>
        <w:tab/>
        <w:t>The Commissioner may refuse to release a vehicle impounded under section 79 or 79A or on an order under section 80(1) or 80B(1)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w:t>
      </w:r>
    </w:p>
    <w:p>
      <w:pPr>
        <w:pStyle w:val="Heading5"/>
      </w:pPr>
      <w:bookmarkStart w:id="1605" w:name="_Toc123727688"/>
      <w:bookmarkStart w:id="1606" w:name="_Toc104965147"/>
      <w:r>
        <w:rPr>
          <w:rStyle w:val="CharSectno"/>
        </w:rPr>
        <w:t>80J</w:t>
      </w:r>
      <w:r>
        <w:t>.</w:t>
      </w:r>
      <w:r>
        <w:tab/>
        <w:t>Disposing of confiscated, uncollected vehicles and items therein</w:t>
      </w:r>
      <w:bookmarkEnd w:id="1605"/>
      <w:bookmarkEnd w:id="1606"/>
    </w:p>
    <w:p>
      <w:pPr>
        <w:pStyle w:val="Subsection"/>
      </w:pPr>
      <w:r>
        <w:tab/>
        <w:t>(1)</w:t>
      </w:r>
      <w:r>
        <w:tab/>
        <w:t xml:space="preserve">In this section — </w:t>
      </w:r>
    </w:p>
    <w:p>
      <w:pPr>
        <w:pStyle w:val="Defstart"/>
      </w:pPr>
      <w:r>
        <w:rPr>
          <w:b/>
        </w:rPr>
        <w:tab/>
        <w:t>“</w:t>
      </w:r>
      <w:r>
        <w:rPr>
          <w:rStyle w:val="CharDefText"/>
        </w:rPr>
        <w:t>confiscated vehicle</w:t>
      </w:r>
      <w:r>
        <w:rPr>
          <w:b/>
        </w:rPr>
        <w:t>”</w:t>
      </w:r>
      <w:r>
        <w:t xml:space="preserve"> means a vehicle that is confiscated under section 80A(1) or 80C(1);</w:t>
      </w:r>
    </w:p>
    <w:p>
      <w:pPr>
        <w:pStyle w:val="Defstart"/>
      </w:pPr>
      <w:r>
        <w:rPr>
          <w:b/>
        </w:rPr>
        <w:tab/>
        <w:t>“</w:t>
      </w:r>
      <w:r>
        <w:rPr>
          <w:rStyle w:val="CharDefText"/>
        </w:rPr>
        <w:t>item</w:t>
      </w:r>
      <w:r>
        <w:rPr>
          <w:b/>
        </w:rPr>
        <w:t>”</w:t>
      </w:r>
      <w:r>
        <w:t xml:space="preserve"> means an item that was in or on a confiscated vehicle or an uncollected vehicle at the time when — </w:t>
      </w:r>
    </w:p>
    <w:p>
      <w:pPr>
        <w:pStyle w:val="Defpara"/>
      </w:pPr>
      <w:r>
        <w:tab/>
        <w:t>(a)</w:t>
      </w:r>
      <w:r>
        <w:tab/>
        <w:t>the vehicle was impounded under section 79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r>
      <w:r>
        <w:tab/>
        <w:t>as is relevant to the case;</w:t>
      </w:r>
    </w:p>
    <w:p>
      <w:pPr>
        <w:pStyle w:val="Defstart"/>
      </w:pPr>
      <w:r>
        <w:rPr>
          <w:b/>
        </w:rPr>
        <w:tab/>
        <w:t>“</w:t>
      </w:r>
      <w:r>
        <w:rPr>
          <w:rStyle w:val="CharDefText"/>
        </w:rPr>
        <w:t>uncollected vehicle</w:t>
      </w:r>
      <w:r>
        <w:rPr>
          <w:b/>
        </w:rPr>
        <w:t>”</w:t>
      </w:r>
      <w:r>
        <w:t xml:space="preserve"> means a vehicle that was impounded under section 79 or 79A or on an order under section 80(1) or 80B(1) and not collected within 2 months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 xml:space="preserve">The Commissioner is not to sell or otherwise dispose of a confiscated vehicle, an uncollected vehicle or an item unless —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order under section 80(1), 80A(1), 80B(1) or 80C(1) in respect of the vehicle is determined.</w:t>
      </w:r>
    </w:p>
    <w:p>
      <w:pPr>
        <w:pStyle w:val="Subsection"/>
      </w:pPr>
      <w:r>
        <w:tab/>
        <w:t>(4)</w:t>
      </w:r>
      <w:r>
        <w:tab/>
        <w:t xml:space="preserve">The Commissioner is not to sell or otherwise dispose of an uncollected vehicle or an item unless — </w:t>
      </w:r>
    </w:p>
    <w:p>
      <w:pPr>
        <w:pStyle w:val="Indenta"/>
      </w:pPr>
      <w:r>
        <w:tab/>
        <w:t>(a)</w:t>
      </w:r>
      <w:r>
        <w:tab/>
        <w:t>the vehicle’s licence holder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 xml:space="preserve">wide circulation; </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 xml:space="preserve">Proceeds of the sale or disposal under subsection (2) of a vehicle or item are to be paid in the following order of priority — </w:t>
      </w:r>
    </w:p>
    <w:p>
      <w:pPr>
        <w:pStyle w:val="Indenta"/>
      </w:pPr>
      <w:r>
        <w:tab/>
        <w:t>(a)</w:t>
      </w:r>
      <w:r>
        <w:tab/>
        <w:t>for expenses incurred in selling the vehicle or item;</w:t>
      </w:r>
    </w:p>
    <w:p>
      <w:pPr>
        <w:pStyle w:val="Indenta"/>
      </w:pPr>
      <w:r>
        <w:tab/>
        <w:t>(b)</w:t>
      </w:r>
      <w:r>
        <w:tab/>
        <w:t>in the case of a confiscated vehicle, for expenses incurred in impounding the vehicle;</w:t>
      </w:r>
    </w:p>
    <w:p>
      <w:pPr>
        <w:pStyle w:val="Indenta"/>
      </w:pPr>
      <w:r>
        <w:tab/>
        <w:t>(c)</w:t>
      </w:r>
      <w:r>
        <w:tab/>
        <w:t>in satisfaction of an unpaid amount for which a person is liable under section 79E but only if the person who is liable to pay that amount is also the vehicle’s licence holder;</w:t>
      </w:r>
    </w:p>
    <w:p>
      <w:pPr>
        <w:pStyle w:val="Indenta"/>
      </w:pPr>
      <w:r>
        <w:tab/>
        <w:t>(d)</w:t>
      </w:r>
      <w:r>
        <w:tab/>
        <w:t xml:space="preserve">in satisfaction of an unpaid amount of a judgment debt arising out of a liability under section 79E, but only if the person who is liable to pay that amount is also the vehicle’s licence holder; </w:t>
      </w:r>
    </w:p>
    <w:p>
      <w:pPr>
        <w:pStyle w:val="Indenta"/>
      </w:pPr>
      <w:r>
        <w:tab/>
        <w:t>(e)</w:t>
      </w:r>
      <w:r>
        <w:tab/>
        <w:t>in satisfaction of an unpaid amount for which a person is liable under section 80H but only if the person who is liable to pay that amount is also the vehicle’s licence holder;</w:t>
      </w:r>
    </w:p>
    <w:p>
      <w:pPr>
        <w:pStyle w:val="Indenta"/>
      </w:pPr>
      <w:r>
        <w:tab/>
        <w:t>(f)</w:t>
      </w:r>
      <w:r>
        <w:tab/>
        <w:t>in satisfaction of an unpaid amount of a judgment debt arising out of a liability under section 80H, but only if the person who is liable to pay that amount is also the vehicle’s licence holder;</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the balance, in the case of a confiscated vehicle, to the Treasurer of the State for the public uses of the State;</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w:t>
      </w:r>
    </w:p>
    <w:p>
      <w:pPr>
        <w:pStyle w:val="Heading5"/>
      </w:pPr>
      <w:bookmarkStart w:id="1607" w:name="_Toc123727689"/>
      <w:bookmarkStart w:id="1608" w:name="_Toc104965148"/>
      <w:r>
        <w:rPr>
          <w:rStyle w:val="CharSectno"/>
        </w:rPr>
        <w:t>80K</w:t>
      </w:r>
      <w:r>
        <w:t>.</w:t>
      </w:r>
      <w:r>
        <w:tab/>
        <w:t>Expenses of confiscation not obtained on sale payable by convicted driver</w:t>
      </w:r>
      <w:bookmarkEnd w:id="1607"/>
      <w:bookmarkEnd w:id="1608"/>
    </w:p>
    <w:p>
      <w:pPr>
        <w:pStyle w:val="Subsection"/>
      </w:pPr>
      <w:r>
        <w:tab/>
      </w:r>
      <w:r>
        <w:tab/>
        <w:t>If a confiscated vehicle is sold under section 80J(2) but the proceeds of the sale are insufficient to pay the expenses incurred in impounding and selling the vehicle, the person who is convicted of the impounding offence (driving) or the impounding offence (driver’s licence) in respect of which the vehicle was confiscated is liable to pay to the Commissioner the difference between the amount of those expenses and the proceeds of the sale.</w:t>
      </w:r>
    </w:p>
    <w:p>
      <w:pPr>
        <w:pStyle w:val="Footnotesection"/>
      </w:pPr>
      <w:r>
        <w:tab/>
        <w:t>[Section 80K inserted by No. 10 of 2004 s. 13.]</w:t>
      </w:r>
    </w:p>
    <w:p>
      <w:pPr>
        <w:pStyle w:val="Heading5"/>
      </w:pPr>
      <w:bookmarkStart w:id="1609" w:name="_Toc123727690"/>
      <w:bookmarkStart w:id="1610" w:name="_Toc104965149"/>
      <w:r>
        <w:rPr>
          <w:rStyle w:val="CharSectno"/>
        </w:rPr>
        <w:t>80L</w:t>
      </w:r>
      <w:r>
        <w:t>.</w:t>
      </w:r>
      <w:r>
        <w:tab/>
        <w:t>Transfer of vehicle licence</w:t>
      </w:r>
      <w:bookmarkEnd w:id="1609"/>
      <w:bookmarkEnd w:id="1610"/>
    </w:p>
    <w:p>
      <w:pPr>
        <w:pStyle w:val="Subsection"/>
      </w:pPr>
      <w:r>
        <w:tab/>
        <w:t>(1)</w:t>
      </w:r>
      <w:r>
        <w:tab/>
        <w:t xml:space="preserve">If a vehicle is confiscated on an order under section 80A(1) or 80C(1) or is to be sold as an uncollected vehicle under section 80J(2) — </w:t>
      </w:r>
    </w:p>
    <w:p>
      <w:pPr>
        <w:pStyle w:val="Indenta"/>
      </w:pPr>
      <w:r>
        <w:tab/>
        <w:t>(a)</w:t>
      </w:r>
      <w:r>
        <w:tab/>
        <w:t xml:space="preserve">the Commissioner of Police is to give notice in writing to the Director General of that fact; and </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w:t>
      </w:r>
    </w:p>
    <w:p>
      <w:pPr>
        <w:pStyle w:val="Ednotesection"/>
      </w:pPr>
      <w:r>
        <w:t>[</w:t>
      </w:r>
      <w:r>
        <w:rPr>
          <w:b/>
        </w:rPr>
        <w:t>81.</w:t>
      </w:r>
      <w:del w:id="1611" w:author="svcMRProcess" w:date="2018-09-08T01:21:00Z">
        <w:r>
          <w:delText xml:space="preserve">  </w:delText>
        </w:r>
      </w:del>
      <w:ins w:id="1612" w:author="svcMRProcess" w:date="2018-09-08T01:21:00Z">
        <w:r>
          <w:tab/>
        </w:r>
      </w:ins>
      <w:r>
        <w:t xml:space="preserve">Repealed by No. 76 of 1996 s. 17.] </w:t>
      </w:r>
    </w:p>
    <w:p>
      <w:pPr>
        <w:pStyle w:val="Heading2"/>
      </w:pPr>
      <w:bookmarkStart w:id="1613" w:name="_Toc72644058"/>
      <w:bookmarkStart w:id="1614" w:name="_Toc72914135"/>
      <w:bookmarkStart w:id="1615" w:name="_Toc73442845"/>
      <w:bookmarkStart w:id="1616" w:name="_Toc74717475"/>
      <w:bookmarkStart w:id="1617" w:name="_Toc75151443"/>
      <w:bookmarkStart w:id="1618" w:name="_Toc75156695"/>
      <w:bookmarkStart w:id="1619" w:name="_Toc78007058"/>
      <w:bookmarkStart w:id="1620" w:name="_Toc78010648"/>
      <w:bookmarkStart w:id="1621" w:name="_Toc78169513"/>
      <w:bookmarkStart w:id="1622" w:name="_Toc78879356"/>
      <w:bookmarkStart w:id="1623" w:name="_Toc79892816"/>
      <w:bookmarkStart w:id="1624" w:name="_Toc81964769"/>
      <w:bookmarkStart w:id="1625" w:name="_Toc81965189"/>
      <w:bookmarkStart w:id="1626" w:name="_Toc87869256"/>
      <w:bookmarkStart w:id="1627" w:name="_Toc87926867"/>
      <w:bookmarkStart w:id="1628" w:name="_Toc88271347"/>
      <w:bookmarkStart w:id="1629" w:name="_Toc89752668"/>
      <w:bookmarkStart w:id="1630" w:name="_Toc90871123"/>
      <w:bookmarkStart w:id="1631" w:name="_Toc91304407"/>
      <w:bookmarkStart w:id="1632" w:name="_Toc92704578"/>
      <w:bookmarkStart w:id="1633" w:name="_Toc92876022"/>
      <w:bookmarkStart w:id="1634" w:name="_Toc95022982"/>
      <w:bookmarkStart w:id="1635" w:name="_Toc95023415"/>
      <w:bookmarkStart w:id="1636" w:name="_Toc96939223"/>
      <w:bookmarkStart w:id="1637" w:name="_Toc102537950"/>
      <w:bookmarkStart w:id="1638" w:name="_Toc103145366"/>
      <w:bookmarkStart w:id="1639" w:name="_Toc104716552"/>
      <w:bookmarkStart w:id="1640" w:name="_Toc104965150"/>
      <w:bookmarkStart w:id="1641" w:name="_Toc123724057"/>
      <w:bookmarkStart w:id="1642" w:name="_Toc123727691"/>
      <w:r>
        <w:rPr>
          <w:rStyle w:val="CharPartNo"/>
        </w:rPr>
        <w:t>Part VA</w:t>
      </w:r>
      <w:r>
        <w:rPr>
          <w:rStyle w:val="CharDivNo"/>
        </w:rPr>
        <w:t> </w:t>
      </w:r>
      <w:r>
        <w:t>—</w:t>
      </w:r>
      <w:r>
        <w:rPr>
          <w:rStyle w:val="CharDivText"/>
        </w:rPr>
        <w:t> </w:t>
      </w:r>
      <w:r>
        <w:rPr>
          <w:rStyle w:val="CharPartText"/>
        </w:rPr>
        <w:t>Events on roads</w:t>
      </w:r>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r>
        <w:rPr>
          <w:rStyle w:val="CharPartText"/>
        </w:rPr>
        <w:t xml:space="preserve"> </w:t>
      </w:r>
    </w:p>
    <w:p>
      <w:pPr>
        <w:pStyle w:val="Footnoteheading"/>
        <w:tabs>
          <w:tab w:val="left" w:pos="840"/>
        </w:tabs>
      </w:pPr>
      <w:r>
        <w:tab/>
        <w:t xml:space="preserve">[Heading inserted by No. 64 of 1988 s. 4.] </w:t>
      </w:r>
    </w:p>
    <w:p>
      <w:pPr>
        <w:pStyle w:val="Heading5"/>
        <w:rPr>
          <w:snapToGrid w:val="0"/>
        </w:rPr>
      </w:pPr>
      <w:bookmarkStart w:id="1643" w:name="_Toc443961475"/>
      <w:bookmarkStart w:id="1644" w:name="_Toc506093667"/>
      <w:bookmarkStart w:id="1645" w:name="_Toc512913833"/>
      <w:bookmarkStart w:id="1646" w:name="_Toc522355476"/>
      <w:bookmarkStart w:id="1647" w:name="_Toc528058339"/>
      <w:bookmarkStart w:id="1648" w:name="_Toc41209206"/>
      <w:bookmarkStart w:id="1649" w:name="_Toc79892817"/>
      <w:bookmarkStart w:id="1650" w:name="_Toc123727692"/>
      <w:bookmarkStart w:id="1651" w:name="_Toc104965151"/>
      <w:r>
        <w:rPr>
          <w:rStyle w:val="CharSectno"/>
        </w:rPr>
        <w:t>81A</w:t>
      </w:r>
      <w:r>
        <w:rPr>
          <w:snapToGrid w:val="0"/>
        </w:rPr>
        <w:t>.</w:t>
      </w:r>
      <w:r>
        <w:rPr>
          <w:snapToGrid w:val="0"/>
        </w:rPr>
        <w:tab/>
        <w:t>Definitions</w:t>
      </w:r>
      <w:bookmarkEnd w:id="1643"/>
      <w:bookmarkEnd w:id="1644"/>
      <w:bookmarkEnd w:id="1645"/>
      <w:bookmarkEnd w:id="1646"/>
      <w:bookmarkEnd w:id="1647"/>
      <w:bookmarkEnd w:id="1648"/>
      <w:bookmarkEnd w:id="1649"/>
      <w:bookmarkEnd w:id="1650"/>
      <w:bookmarkEnd w:id="1651"/>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event</w:t>
      </w:r>
      <w:r>
        <w:rPr>
          <w:b/>
        </w:rPr>
        <w: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t>“</w:t>
      </w:r>
      <w:r>
        <w:rPr>
          <w:rStyle w:val="CharDefText"/>
        </w:rPr>
        <w:t>order</w:t>
      </w:r>
      <w:r>
        <w:rPr>
          <w:b/>
        </w:rPr>
        <w:t>”</w:t>
      </w:r>
      <w:r>
        <w:t xml:space="preserve"> means an order granted under this Part;</w:t>
      </w:r>
    </w:p>
    <w:p>
      <w:pPr>
        <w:pStyle w:val="Defstart"/>
      </w:pPr>
      <w:r>
        <w:rPr>
          <w:b/>
        </w:rPr>
        <w:tab/>
        <w:t>“</w:t>
      </w:r>
      <w:r>
        <w:rPr>
          <w:rStyle w:val="CharDefText"/>
        </w:rPr>
        <w:t>road</w:t>
      </w:r>
      <w:r>
        <w:rPr>
          <w:b/>
        </w:rPr>
        <w:t>”</w:t>
      </w:r>
      <w:r>
        <w:t xml:space="preserve"> includes part of a road.</w:t>
      </w:r>
    </w:p>
    <w:p>
      <w:pPr>
        <w:pStyle w:val="Footnotesection"/>
      </w:pPr>
      <w:r>
        <w:tab/>
        <w:t xml:space="preserve">[Section 81A inserted by No. 64 of 1988 s. 4; amended by No. 70 of 2004 s. 82.] </w:t>
      </w:r>
    </w:p>
    <w:p>
      <w:pPr>
        <w:pStyle w:val="Heading5"/>
        <w:rPr>
          <w:snapToGrid w:val="0"/>
        </w:rPr>
      </w:pPr>
      <w:bookmarkStart w:id="1652" w:name="_Toc443961476"/>
      <w:bookmarkStart w:id="1653" w:name="_Toc506093668"/>
      <w:bookmarkStart w:id="1654" w:name="_Toc512913834"/>
      <w:bookmarkStart w:id="1655" w:name="_Toc522355477"/>
      <w:bookmarkStart w:id="1656" w:name="_Toc528058340"/>
      <w:bookmarkStart w:id="1657" w:name="_Toc41209207"/>
      <w:bookmarkStart w:id="1658" w:name="_Toc79892818"/>
      <w:bookmarkStart w:id="1659" w:name="_Toc123727693"/>
      <w:bookmarkStart w:id="1660" w:name="_Toc104965152"/>
      <w:r>
        <w:rPr>
          <w:rStyle w:val="CharSectno"/>
        </w:rPr>
        <w:t>81B</w:t>
      </w:r>
      <w:r>
        <w:rPr>
          <w:snapToGrid w:val="0"/>
        </w:rPr>
        <w:t>.</w:t>
      </w:r>
      <w:r>
        <w:rPr>
          <w:snapToGrid w:val="0"/>
        </w:rPr>
        <w:tab/>
        <w:t>Application for order</w:t>
      </w:r>
      <w:bookmarkEnd w:id="1652"/>
      <w:bookmarkEnd w:id="1653"/>
      <w:bookmarkEnd w:id="1654"/>
      <w:bookmarkEnd w:id="1655"/>
      <w:bookmarkEnd w:id="1656"/>
      <w:bookmarkEnd w:id="1657"/>
      <w:bookmarkEnd w:id="1658"/>
      <w:bookmarkEnd w:id="1659"/>
      <w:bookmarkEnd w:id="1660"/>
      <w:r>
        <w:rPr>
          <w:snapToGrid w:val="0"/>
        </w:rPr>
        <w:t xml:space="preserve"> </w:t>
      </w:r>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 xml:space="preserve">[Section 81B inserted by No. 64 of 1988 s. 4; amended by No. 76 of 1996 s. 20(2).] </w:t>
      </w:r>
    </w:p>
    <w:p>
      <w:pPr>
        <w:pStyle w:val="Heading5"/>
        <w:rPr>
          <w:snapToGrid w:val="0"/>
        </w:rPr>
      </w:pPr>
      <w:bookmarkStart w:id="1661" w:name="_Toc443961477"/>
      <w:bookmarkStart w:id="1662" w:name="_Toc506093669"/>
      <w:bookmarkStart w:id="1663" w:name="_Toc512913835"/>
      <w:bookmarkStart w:id="1664" w:name="_Toc522355478"/>
      <w:bookmarkStart w:id="1665" w:name="_Toc528058341"/>
      <w:bookmarkStart w:id="1666" w:name="_Toc41209208"/>
      <w:bookmarkStart w:id="1667" w:name="_Toc79892819"/>
      <w:bookmarkStart w:id="1668" w:name="_Toc123727694"/>
      <w:bookmarkStart w:id="1669" w:name="_Toc104965153"/>
      <w:r>
        <w:rPr>
          <w:rStyle w:val="CharSectno"/>
        </w:rPr>
        <w:t>81C</w:t>
      </w:r>
      <w:r>
        <w:rPr>
          <w:snapToGrid w:val="0"/>
        </w:rPr>
        <w:t>.</w:t>
      </w:r>
      <w:r>
        <w:rPr>
          <w:snapToGrid w:val="0"/>
        </w:rPr>
        <w:tab/>
        <w:t>Order</w:t>
      </w:r>
      <w:bookmarkEnd w:id="1661"/>
      <w:bookmarkEnd w:id="1662"/>
      <w:bookmarkEnd w:id="1663"/>
      <w:bookmarkEnd w:id="1664"/>
      <w:bookmarkEnd w:id="1665"/>
      <w:bookmarkEnd w:id="1666"/>
      <w:bookmarkEnd w:id="1667"/>
      <w:bookmarkEnd w:id="1668"/>
      <w:bookmarkEnd w:id="1669"/>
      <w:r>
        <w:rPr>
          <w:snapToGrid w:val="0"/>
        </w:rPr>
        <w:t xml:space="preserve"> </w:t>
      </w:r>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 xml:space="preserve">[Section 81C inserted by No. 64 of 1988 s. 4; amended by No. 14 of 1996 s. 4; No. 76 of 1996 s. 20(2).] </w:t>
      </w:r>
    </w:p>
    <w:p>
      <w:pPr>
        <w:pStyle w:val="Heading5"/>
        <w:rPr>
          <w:snapToGrid w:val="0"/>
        </w:rPr>
      </w:pPr>
      <w:bookmarkStart w:id="1670" w:name="_Toc443961478"/>
      <w:bookmarkStart w:id="1671" w:name="_Toc506093670"/>
      <w:bookmarkStart w:id="1672" w:name="_Toc512913836"/>
      <w:bookmarkStart w:id="1673" w:name="_Toc522355479"/>
      <w:bookmarkStart w:id="1674" w:name="_Toc528058342"/>
      <w:bookmarkStart w:id="1675" w:name="_Toc41209209"/>
      <w:bookmarkStart w:id="1676" w:name="_Toc79892820"/>
      <w:bookmarkStart w:id="1677" w:name="_Toc123727695"/>
      <w:bookmarkStart w:id="1678" w:name="_Toc104965154"/>
      <w:r>
        <w:rPr>
          <w:rStyle w:val="CharSectno"/>
        </w:rPr>
        <w:t>81D</w:t>
      </w:r>
      <w:r>
        <w:rPr>
          <w:snapToGrid w:val="0"/>
        </w:rPr>
        <w:t>.</w:t>
      </w:r>
      <w:r>
        <w:rPr>
          <w:snapToGrid w:val="0"/>
        </w:rPr>
        <w:tab/>
        <w:t>Road closure</w:t>
      </w:r>
      <w:bookmarkEnd w:id="1670"/>
      <w:bookmarkEnd w:id="1671"/>
      <w:bookmarkEnd w:id="1672"/>
      <w:bookmarkEnd w:id="1673"/>
      <w:bookmarkEnd w:id="1674"/>
      <w:bookmarkEnd w:id="1675"/>
      <w:bookmarkEnd w:id="1676"/>
      <w:bookmarkEnd w:id="1677"/>
      <w:bookmarkEnd w:id="1678"/>
      <w:r>
        <w:rPr>
          <w:snapToGrid w:val="0"/>
        </w:rPr>
        <w:t xml:space="preserve"> </w:t>
      </w:r>
    </w:p>
    <w:p>
      <w:pPr>
        <w:pStyle w:val="Subsection"/>
        <w:spacing w:before="14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 xml:space="preserve">[Section 81D inserted by No. 64 of 1988 s. 4; amended by No. 14 of 1996 s. 4.] </w:t>
      </w:r>
    </w:p>
    <w:p>
      <w:pPr>
        <w:pStyle w:val="Heading5"/>
        <w:rPr>
          <w:snapToGrid w:val="0"/>
        </w:rPr>
      </w:pPr>
      <w:bookmarkStart w:id="1679" w:name="_Toc443961479"/>
      <w:bookmarkStart w:id="1680" w:name="_Toc506093671"/>
      <w:bookmarkStart w:id="1681" w:name="_Toc512913837"/>
      <w:bookmarkStart w:id="1682" w:name="_Toc522355480"/>
      <w:bookmarkStart w:id="1683" w:name="_Toc528058343"/>
      <w:bookmarkStart w:id="1684" w:name="_Toc41209210"/>
      <w:bookmarkStart w:id="1685" w:name="_Toc79892821"/>
      <w:bookmarkStart w:id="1686" w:name="_Toc123727696"/>
      <w:bookmarkStart w:id="1687" w:name="_Toc104965155"/>
      <w:r>
        <w:rPr>
          <w:rStyle w:val="CharSectno"/>
        </w:rPr>
        <w:t>81E</w:t>
      </w:r>
      <w:r>
        <w:rPr>
          <w:snapToGrid w:val="0"/>
        </w:rPr>
        <w:t>.</w:t>
      </w:r>
      <w:r>
        <w:rPr>
          <w:snapToGrid w:val="0"/>
        </w:rPr>
        <w:tab/>
        <w:t>Effect of order</w:t>
      </w:r>
      <w:bookmarkEnd w:id="1679"/>
      <w:bookmarkEnd w:id="1680"/>
      <w:bookmarkEnd w:id="1681"/>
      <w:bookmarkEnd w:id="1682"/>
      <w:bookmarkEnd w:id="1683"/>
      <w:bookmarkEnd w:id="1684"/>
      <w:bookmarkEnd w:id="1685"/>
      <w:bookmarkEnd w:id="1686"/>
      <w:bookmarkEnd w:id="1687"/>
      <w:r>
        <w:rPr>
          <w:snapToGrid w:val="0"/>
        </w:rPr>
        <w:t xml:space="preserve"> </w:t>
      </w:r>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rPr>
          <w:snapToGrid w:val="0"/>
        </w:rPr>
      </w:pPr>
      <w:r>
        <w:rPr>
          <w:snapToGrid w:val="0"/>
        </w:rPr>
        <w:tab/>
        <w:t>(b)</w:t>
      </w:r>
      <w:r>
        <w:rPr>
          <w:snapToGrid w:val="0"/>
        </w:rPr>
        <w:tab/>
        <w:t>the provisions of subsection (2),</w:t>
      </w:r>
    </w:p>
    <w:p>
      <w:pPr>
        <w:pStyle w:val="Subsection"/>
        <w:spacing w:before="14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4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pPr>
      <w:r>
        <w:tab/>
        <w:t xml:space="preserve">[Section 81E inserted by No. 64 of 1988 s. 4; amended by No. 70 of 2004 s. 82.] </w:t>
      </w:r>
    </w:p>
    <w:p>
      <w:pPr>
        <w:pStyle w:val="Heading5"/>
        <w:rPr>
          <w:snapToGrid w:val="0"/>
        </w:rPr>
      </w:pPr>
      <w:bookmarkStart w:id="1688" w:name="_Toc443961480"/>
      <w:bookmarkStart w:id="1689" w:name="_Toc506093672"/>
      <w:bookmarkStart w:id="1690" w:name="_Toc512913838"/>
      <w:bookmarkStart w:id="1691" w:name="_Toc522355481"/>
      <w:bookmarkStart w:id="1692" w:name="_Toc528058344"/>
      <w:bookmarkStart w:id="1693" w:name="_Toc41209211"/>
      <w:bookmarkStart w:id="1694" w:name="_Toc79892822"/>
      <w:bookmarkStart w:id="1695" w:name="_Toc123727697"/>
      <w:bookmarkStart w:id="1696" w:name="_Toc104965156"/>
      <w:r>
        <w:rPr>
          <w:rStyle w:val="CharSectno"/>
        </w:rPr>
        <w:t>81F</w:t>
      </w:r>
      <w:r>
        <w:rPr>
          <w:snapToGrid w:val="0"/>
        </w:rPr>
        <w:t>.</w:t>
      </w:r>
      <w:r>
        <w:rPr>
          <w:snapToGrid w:val="0"/>
        </w:rPr>
        <w:tab/>
        <w:t>Offences</w:t>
      </w:r>
      <w:bookmarkEnd w:id="1688"/>
      <w:bookmarkEnd w:id="1689"/>
      <w:bookmarkEnd w:id="1690"/>
      <w:bookmarkEnd w:id="1691"/>
      <w:bookmarkEnd w:id="1692"/>
      <w:bookmarkEnd w:id="1693"/>
      <w:bookmarkEnd w:id="1694"/>
      <w:bookmarkEnd w:id="1695"/>
      <w:bookmarkEnd w:id="1696"/>
      <w:r>
        <w:rPr>
          <w:snapToGrid w:val="0"/>
        </w:rPr>
        <w:t xml:space="preserve"> </w:t>
      </w:r>
    </w:p>
    <w:p>
      <w:pPr>
        <w:pStyle w:val="Subsection"/>
        <w:spacing w:before="120"/>
        <w:rPr>
          <w:snapToGrid w:val="0"/>
        </w:rPr>
      </w:pPr>
      <w:r>
        <w:rPr>
          <w:snapToGrid w:val="0"/>
        </w:rPr>
        <w:tab/>
        <w:t>(1)</w:t>
      </w:r>
      <w:r>
        <w:rPr>
          <w:snapToGrid w:val="0"/>
        </w:rPr>
        <w:tab/>
        <w:t>Where a person at, or in relation to, an event held on a road closed pursuant to an order under this Part —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spacing w:before="60"/>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 xml:space="preserve">[Section 81F inserted by No. 64 of 1988 s. 4; amended by No. 50 of 1997 s. 13; No. 84 of 2004 s. 80 and 82.] </w:t>
      </w:r>
    </w:p>
    <w:p>
      <w:pPr>
        <w:pStyle w:val="Heading2"/>
      </w:pPr>
      <w:bookmarkStart w:id="1697" w:name="_Toc72644065"/>
      <w:bookmarkStart w:id="1698" w:name="_Toc72914142"/>
      <w:bookmarkStart w:id="1699" w:name="_Toc73442852"/>
      <w:bookmarkStart w:id="1700" w:name="_Toc74717482"/>
      <w:bookmarkStart w:id="1701" w:name="_Toc75151450"/>
      <w:bookmarkStart w:id="1702" w:name="_Toc75156702"/>
      <w:bookmarkStart w:id="1703" w:name="_Toc78007065"/>
      <w:bookmarkStart w:id="1704" w:name="_Toc78010655"/>
      <w:bookmarkStart w:id="1705" w:name="_Toc78169520"/>
      <w:bookmarkStart w:id="1706" w:name="_Toc78879363"/>
      <w:bookmarkStart w:id="1707" w:name="_Toc79892823"/>
      <w:bookmarkStart w:id="1708" w:name="_Toc81964776"/>
      <w:bookmarkStart w:id="1709" w:name="_Toc81965196"/>
      <w:bookmarkStart w:id="1710" w:name="_Toc87869263"/>
      <w:bookmarkStart w:id="1711" w:name="_Toc87926874"/>
      <w:bookmarkStart w:id="1712" w:name="_Toc88271354"/>
      <w:bookmarkStart w:id="1713" w:name="_Toc89752675"/>
      <w:bookmarkStart w:id="1714" w:name="_Toc90871130"/>
      <w:bookmarkStart w:id="1715" w:name="_Toc91304414"/>
      <w:bookmarkStart w:id="1716" w:name="_Toc92704585"/>
      <w:bookmarkStart w:id="1717" w:name="_Toc92876029"/>
      <w:bookmarkStart w:id="1718" w:name="_Toc95022989"/>
      <w:bookmarkStart w:id="1719" w:name="_Toc95023422"/>
      <w:bookmarkStart w:id="1720" w:name="_Toc96939230"/>
      <w:bookmarkStart w:id="1721" w:name="_Toc102537957"/>
      <w:bookmarkStart w:id="1722" w:name="_Toc103145373"/>
      <w:bookmarkStart w:id="1723" w:name="_Toc104716559"/>
      <w:bookmarkStart w:id="1724" w:name="_Toc104965157"/>
      <w:bookmarkStart w:id="1725" w:name="_Toc123724064"/>
      <w:bookmarkStart w:id="1726" w:name="_Toc123727698"/>
      <w:r>
        <w:rPr>
          <w:rStyle w:val="CharPartNo"/>
        </w:rPr>
        <w:t>Part VI</w:t>
      </w:r>
      <w:r>
        <w:rPr>
          <w:rStyle w:val="CharDivNo"/>
        </w:rPr>
        <w:t> </w:t>
      </w:r>
      <w:r>
        <w:t>—</w:t>
      </w:r>
      <w:r>
        <w:rPr>
          <w:rStyle w:val="CharDivText"/>
        </w:rPr>
        <w:t> </w:t>
      </w:r>
      <w:r>
        <w:rPr>
          <w:rStyle w:val="CharPartText"/>
        </w:rPr>
        <w:t>Miscellaneous</w:t>
      </w:r>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r>
        <w:rPr>
          <w:rStyle w:val="CharPartText"/>
        </w:rPr>
        <w:t xml:space="preserve"> </w:t>
      </w:r>
    </w:p>
    <w:p>
      <w:pPr>
        <w:pStyle w:val="Heading5"/>
        <w:rPr>
          <w:snapToGrid w:val="0"/>
        </w:rPr>
      </w:pPr>
      <w:bookmarkStart w:id="1727" w:name="_Toc443961481"/>
      <w:bookmarkStart w:id="1728" w:name="_Toc506093673"/>
      <w:bookmarkStart w:id="1729" w:name="_Toc512913839"/>
      <w:bookmarkStart w:id="1730" w:name="_Toc522355482"/>
      <w:bookmarkStart w:id="1731" w:name="_Toc528058345"/>
      <w:bookmarkStart w:id="1732" w:name="_Toc41209212"/>
      <w:bookmarkStart w:id="1733" w:name="_Toc79892824"/>
      <w:bookmarkStart w:id="1734" w:name="_Toc123727699"/>
      <w:bookmarkStart w:id="1735" w:name="_Toc104965158"/>
      <w:r>
        <w:rPr>
          <w:rStyle w:val="CharSectno"/>
        </w:rPr>
        <w:t>82</w:t>
      </w:r>
      <w:r>
        <w:rPr>
          <w:snapToGrid w:val="0"/>
        </w:rPr>
        <w:t>.</w:t>
      </w:r>
      <w:r>
        <w:rPr>
          <w:snapToGrid w:val="0"/>
        </w:rPr>
        <w:tab/>
        <w:t>Substitution of vehicle in certain circumstances</w:t>
      </w:r>
      <w:bookmarkEnd w:id="1727"/>
      <w:bookmarkEnd w:id="1728"/>
      <w:bookmarkEnd w:id="1729"/>
      <w:bookmarkEnd w:id="1730"/>
      <w:bookmarkEnd w:id="1731"/>
      <w:bookmarkEnd w:id="1732"/>
      <w:bookmarkEnd w:id="1733"/>
      <w:bookmarkEnd w:id="1734"/>
      <w:bookmarkEnd w:id="1735"/>
      <w:r>
        <w:rPr>
          <w:snapToGrid w:val="0"/>
        </w:rPr>
        <w:t xml:space="preserve"> </w:t>
      </w:r>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 xml:space="preserve">[Section 82 inserted by No. 93 of 1975 s. 7; amended by No. 71 of 1981 s. 5; No. 105 of 1981 s. 19; No. 76 of 1996 s. 20(3); No. 39 of 2000 s. 37.] </w:t>
      </w:r>
    </w:p>
    <w:p>
      <w:pPr>
        <w:pStyle w:val="Heading5"/>
        <w:rPr>
          <w:snapToGrid w:val="0"/>
        </w:rPr>
      </w:pPr>
      <w:bookmarkStart w:id="1736" w:name="_Toc443961482"/>
      <w:bookmarkStart w:id="1737" w:name="_Toc506093674"/>
      <w:bookmarkStart w:id="1738" w:name="_Toc512913840"/>
      <w:bookmarkStart w:id="1739" w:name="_Toc522355483"/>
      <w:bookmarkStart w:id="1740" w:name="_Toc528058346"/>
      <w:bookmarkStart w:id="1741" w:name="_Toc41209213"/>
      <w:bookmarkStart w:id="1742" w:name="_Toc79892825"/>
      <w:bookmarkStart w:id="1743" w:name="_Toc123727700"/>
      <w:bookmarkStart w:id="1744" w:name="_Toc104965159"/>
      <w:r>
        <w:rPr>
          <w:rStyle w:val="CharSectno"/>
        </w:rPr>
        <w:t>82A</w:t>
      </w:r>
      <w:r>
        <w:rPr>
          <w:snapToGrid w:val="0"/>
        </w:rPr>
        <w:t>.</w:t>
      </w:r>
      <w:r>
        <w:rPr>
          <w:snapToGrid w:val="0"/>
        </w:rPr>
        <w:tab/>
        <w:t>Motor vehicle pools and insurance</w:t>
      </w:r>
      <w:bookmarkEnd w:id="1736"/>
      <w:bookmarkEnd w:id="1737"/>
      <w:bookmarkEnd w:id="1738"/>
      <w:bookmarkEnd w:id="1739"/>
      <w:bookmarkEnd w:id="1740"/>
      <w:bookmarkEnd w:id="1741"/>
      <w:bookmarkEnd w:id="1742"/>
      <w:bookmarkEnd w:id="1743"/>
      <w:bookmarkEnd w:id="1744"/>
      <w:r>
        <w:rPr>
          <w:snapToGrid w:val="0"/>
        </w:rPr>
        <w:t xml:space="preserve"> </w:t>
      </w:r>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 xml:space="preserve">[Section 82A inserted by No. 48 of 1980 s. 6.] </w:t>
      </w:r>
    </w:p>
    <w:p>
      <w:pPr>
        <w:pStyle w:val="Heading5"/>
        <w:spacing w:before="200"/>
        <w:rPr>
          <w:snapToGrid w:val="0"/>
        </w:rPr>
      </w:pPr>
      <w:bookmarkStart w:id="1745" w:name="_Toc443961483"/>
      <w:bookmarkStart w:id="1746" w:name="_Toc506093675"/>
      <w:bookmarkStart w:id="1747" w:name="_Toc512913841"/>
      <w:bookmarkStart w:id="1748" w:name="_Toc522355484"/>
      <w:bookmarkStart w:id="1749" w:name="_Toc528058347"/>
      <w:bookmarkStart w:id="1750" w:name="_Toc41209214"/>
      <w:bookmarkStart w:id="1751" w:name="_Toc79892826"/>
      <w:bookmarkStart w:id="1752" w:name="_Toc123727701"/>
      <w:bookmarkStart w:id="1753" w:name="_Toc104965160"/>
      <w:r>
        <w:rPr>
          <w:rStyle w:val="CharSectno"/>
        </w:rPr>
        <w:t>83</w:t>
      </w:r>
      <w:r>
        <w:rPr>
          <w:snapToGrid w:val="0"/>
        </w:rPr>
        <w:t>.</w:t>
      </w:r>
      <w:r>
        <w:rPr>
          <w:snapToGrid w:val="0"/>
        </w:rPr>
        <w:tab/>
        <w:t>Temporary suspension of written law</w:t>
      </w:r>
      <w:bookmarkEnd w:id="1745"/>
      <w:bookmarkEnd w:id="1746"/>
      <w:bookmarkEnd w:id="1747"/>
      <w:bookmarkEnd w:id="1748"/>
      <w:bookmarkEnd w:id="1749"/>
      <w:bookmarkEnd w:id="1750"/>
      <w:bookmarkEnd w:id="1751"/>
      <w:bookmarkEnd w:id="1752"/>
      <w:bookmarkEnd w:id="1753"/>
      <w:r>
        <w:rPr>
          <w:snapToGrid w:val="0"/>
        </w:rPr>
        <w:t xml:space="preserve"> </w:t>
      </w:r>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ind w:left="1701" w:hanging="2160"/>
      </w:pPr>
      <w:r>
        <w:tab/>
        <w:t>Penalty:</w:t>
      </w:r>
      <w:r>
        <w:tab/>
        <w:t xml:space="preserve">For a </w:t>
      </w:r>
      <w:r>
        <w:rPr>
          <w:snapToGrid w:val="0"/>
        </w:rPr>
        <w:t>first</w:t>
      </w:r>
      <w:r>
        <w:t xml:space="preserve"> offence, 6 PU.</w:t>
      </w:r>
    </w:p>
    <w:p>
      <w:pPr>
        <w:pStyle w:val="Penstart"/>
        <w:spacing w:before="0"/>
        <w:ind w:left="1701" w:hanging="2160"/>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 xml:space="preserve">[Section 83 inserted by No. 64 of 1988 s. 5; amended by No. 78 of 1995 s. 147; No. 14 of 1996 s. 4; No. 76 of 1996 s. 20(1); No. 50 of 1997 s. 13.] </w:t>
      </w:r>
    </w:p>
    <w:p>
      <w:pPr>
        <w:pStyle w:val="Heading5"/>
        <w:rPr>
          <w:snapToGrid w:val="0"/>
        </w:rPr>
      </w:pPr>
      <w:bookmarkStart w:id="1754" w:name="_Toc443961484"/>
      <w:bookmarkStart w:id="1755" w:name="_Toc506093676"/>
      <w:bookmarkStart w:id="1756" w:name="_Toc512913842"/>
      <w:bookmarkStart w:id="1757" w:name="_Toc522355485"/>
      <w:bookmarkStart w:id="1758" w:name="_Toc528058348"/>
      <w:bookmarkStart w:id="1759" w:name="_Toc41209215"/>
      <w:bookmarkStart w:id="1760" w:name="_Toc79892827"/>
      <w:bookmarkStart w:id="1761" w:name="_Toc123727702"/>
      <w:bookmarkStart w:id="1762" w:name="_Toc104965161"/>
      <w:r>
        <w:rPr>
          <w:rStyle w:val="CharSectno"/>
        </w:rPr>
        <w:t>84</w:t>
      </w:r>
      <w:r>
        <w:rPr>
          <w:snapToGrid w:val="0"/>
        </w:rPr>
        <w:t>.</w:t>
      </w:r>
      <w:r>
        <w:rPr>
          <w:snapToGrid w:val="0"/>
        </w:rPr>
        <w:tab/>
        <w:t>Liability for damage to roads, etc.</w:t>
      </w:r>
      <w:bookmarkEnd w:id="1754"/>
      <w:bookmarkEnd w:id="1755"/>
      <w:bookmarkEnd w:id="1756"/>
      <w:bookmarkEnd w:id="1757"/>
      <w:bookmarkEnd w:id="1758"/>
      <w:bookmarkEnd w:id="1759"/>
      <w:bookmarkEnd w:id="1760"/>
      <w:bookmarkEnd w:id="1761"/>
      <w:bookmarkEnd w:id="1762"/>
      <w:r>
        <w:rPr>
          <w:snapToGrid w:val="0"/>
        </w:rPr>
        <w:t xml:space="preserve"> </w:t>
      </w:r>
    </w:p>
    <w:p>
      <w:pPr>
        <w:pStyle w:val="Subsection"/>
        <w:rPr>
          <w:snapToGrid w:val="0"/>
        </w:rPr>
      </w:pPr>
      <w:r>
        <w:rPr>
          <w:snapToGrid w:val="0"/>
        </w:rPr>
        <w:tab/>
        <w:t>(1)</w:t>
      </w:r>
      <w:r>
        <w:rPr>
          <w:snapToGrid w:val="0"/>
        </w:rPr>
        <w:tab/>
      </w:r>
      <w:del w:id="1763" w:author="svcMRProcess" w:date="2018-09-08T01:21:00Z">
        <w:r>
          <w:rPr>
            <w:snapToGrid w:val="0"/>
          </w:rPr>
          <w:delText>The owner of</w:delText>
        </w:r>
      </w:del>
      <w:ins w:id="1764" w:author="svcMRProcess" w:date="2018-09-08T01:21:00Z">
        <w:r>
          <w:t>Each responsible person for</w:t>
        </w:r>
      </w:ins>
      <w:r>
        <w:t xml:space="preserve"> a vehicle shall be</w:t>
      </w:r>
      <w:ins w:id="1765" w:author="svcMRProcess" w:date="2018-09-08T01:21:00Z">
        <w:r>
          <w:t xml:space="preserve"> jointly and severally</w:t>
        </w:r>
      </w:ins>
      <w:r>
        <w:rPr>
          <w:snapToGrid w:val="0"/>
        </w:rPr>
        <w:t xml:space="preserve"> liable in damages to a road authority for any expense or loss incurred by that road authority because of damage or injury to a road caused by, or happening as a result of —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del w:id="1766" w:author="svcMRProcess" w:date="2018-09-08T01:21:00Z">
        <w:r>
          <w:rPr>
            <w:snapToGrid w:val="0"/>
          </w:rPr>
          <w:delText>the ownership of a</w:delText>
        </w:r>
      </w:del>
      <w:ins w:id="1767" w:author="svcMRProcess" w:date="2018-09-08T01:21:00Z">
        <w:r>
          <w:t>who is a responsible person for the</w:t>
        </w:r>
      </w:ins>
      <w:r>
        <w:t xml:space="preserv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 </w:t>
      </w:r>
    </w:p>
    <w:p>
      <w:pPr>
        <w:pStyle w:val="Defstart"/>
      </w:pPr>
      <w:r>
        <w:rPr>
          <w:b/>
        </w:rPr>
        <w:tab/>
        <w:t>“</w:t>
      </w:r>
      <w:r>
        <w:rPr>
          <w:rStyle w:val="CharDefText"/>
        </w:rPr>
        <w:t>road</w:t>
      </w:r>
      <w:r>
        <w:rPr>
          <w:b/>
        </w:rPr>
        <w:t>”</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t>“</w:t>
      </w:r>
      <w:r>
        <w:rPr>
          <w:rStyle w:val="CharDefText"/>
        </w:rPr>
        <w:t>road authority</w:t>
      </w:r>
      <w:r>
        <w:rPr>
          <w:b/>
        </w:rPr>
        <w:t>”</w:t>
      </w:r>
      <w:r>
        <w:t xml:space="preserve"> means a local government or the Commissioner of Main Roads.</w:t>
      </w:r>
    </w:p>
    <w:p>
      <w:pPr>
        <w:pStyle w:val="Footnotesection"/>
      </w:pPr>
      <w:r>
        <w:tab/>
        <w:t>[Section 84 amended by No. 77 of 1975 s. 4; No. 105 of 1981 s. 19; No. 95 of 1984 s. 6; No. 11 of 1988 s. 15; No. 14 of 1996 s. </w:t>
      </w:r>
      <w:del w:id="1768" w:author="svcMRProcess" w:date="2018-09-08T01:21:00Z">
        <w:r>
          <w:delText>4</w:delText>
        </w:r>
      </w:del>
      <w:ins w:id="1769" w:author="svcMRProcess" w:date="2018-09-08T01:21:00Z">
        <w:r>
          <w:t>4; No. 39 of 2000 s. 38</w:t>
        </w:r>
      </w:ins>
      <w:r>
        <w:t xml:space="preserve">.] </w:t>
      </w:r>
    </w:p>
    <w:p>
      <w:pPr>
        <w:pStyle w:val="Heading5"/>
        <w:spacing w:before="200"/>
        <w:rPr>
          <w:snapToGrid w:val="0"/>
        </w:rPr>
      </w:pPr>
      <w:bookmarkStart w:id="1770" w:name="_Toc443961485"/>
      <w:bookmarkStart w:id="1771" w:name="_Toc506093677"/>
      <w:bookmarkStart w:id="1772" w:name="_Toc512913843"/>
      <w:bookmarkStart w:id="1773" w:name="_Toc522355486"/>
      <w:bookmarkStart w:id="1774" w:name="_Toc528058349"/>
      <w:bookmarkStart w:id="1775" w:name="_Toc41209216"/>
      <w:bookmarkStart w:id="1776" w:name="_Toc79892828"/>
      <w:bookmarkStart w:id="1777" w:name="_Toc123727703"/>
      <w:bookmarkStart w:id="1778" w:name="_Toc104965162"/>
      <w:r>
        <w:rPr>
          <w:rStyle w:val="CharSectno"/>
        </w:rPr>
        <w:t>85</w:t>
      </w:r>
      <w:r>
        <w:rPr>
          <w:snapToGrid w:val="0"/>
        </w:rPr>
        <w:t>.</w:t>
      </w:r>
      <w:r>
        <w:rPr>
          <w:snapToGrid w:val="0"/>
        </w:rPr>
        <w:tab/>
        <w:t>Power of local government to recover expenses of damage caused by heavy or extraordinary traffic</w:t>
      </w:r>
      <w:bookmarkEnd w:id="1770"/>
      <w:bookmarkEnd w:id="1771"/>
      <w:bookmarkEnd w:id="1772"/>
      <w:bookmarkEnd w:id="1773"/>
      <w:bookmarkEnd w:id="1774"/>
      <w:bookmarkEnd w:id="1775"/>
      <w:bookmarkEnd w:id="1776"/>
      <w:bookmarkEnd w:id="1777"/>
      <w:bookmarkEnd w:id="1778"/>
      <w:r>
        <w:rPr>
          <w:snapToGrid w:val="0"/>
        </w:rPr>
        <w:t xml:space="preserve"> </w:t>
      </w:r>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Fund.</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w:t>
      </w:r>
    </w:p>
    <w:p>
      <w:pPr>
        <w:pStyle w:val="Heading5"/>
        <w:rPr>
          <w:snapToGrid w:val="0"/>
        </w:rPr>
      </w:pPr>
      <w:bookmarkStart w:id="1779" w:name="_Toc443961486"/>
      <w:bookmarkStart w:id="1780" w:name="_Toc506093678"/>
      <w:bookmarkStart w:id="1781" w:name="_Toc512913844"/>
      <w:bookmarkStart w:id="1782" w:name="_Toc522355487"/>
      <w:bookmarkStart w:id="1783" w:name="_Toc528058350"/>
      <w:bookmarkStart w:id="1784" w:name="_Toc41209217"/>
      <w:bookmarkStart w:id="1785" w:name="_Toc79892829"/>
      <w:bookmarkStart w:id="1786" w:name="_Toc123727704"/>
      <w:bookmarkStart w:id="1787" w:name="_Toc104965163"/>
      <w:r>
        <w:rPr>
          <w:rStyle w:val="CharSectno"/>
        </w:rPr>
        <w:t>86</w:t>
      </w:r>
      <w:r>
        <w:rPr>
          <w:snapToGrid w:val="0"/>
        </w:rPr>
        <w:t>.</w:t>
      </w:r>
      <w:r>
        <w:rPr>
          <w:snapToGrid w:val="0"/>
        </w:rPr>
        <w:tab/>
        <w:t>No unauthorised parking in certain areas</w:t>
      </w:r>
      <w:bookmarkEnd w:id="1779"/>
      <w:bookmarkEnd w:id="1780"/>
      <w:bookmarkEnd w:id="1781"/>
      <w:bookmarkEnd w:id="1782"/>
      <w:bookmarkEnd w:id="1783"/>
      <w:bookmarkEnd w:id="1784"/>
      <w:bookmarkEnd w:id="1785"/>
      <w:bookmarkEnd w:id="1786"/>
      <w:bookmarkEnd w:id="1787"/>
    </w:p>
    <w:p>
      <w:pPr>
        <w:pStyle w:val="Subsection"/>
        <w:rPr>
          <w:snapToGrid w:val="0"/>
        </w:rPr>
      </w:pPr>
      <w:r>
        <w:rPr>
          <w:snapToGrid w:val="0"/>
        </w:rPr>
        <w:tab/>
        <w:t>(1)</w:t>
      </w:r>
      <w:r>
        <w:rPr>
          <w:snapToGrid w:val="0"/>
        </w:rPr>
        <w:tab/>
        <w:t xml:space="preserve">In this section, </w:t>
      </w:r>
      <w:r>
        <w:rPr>
          <w:b/>
          <w:snapToGrid w:val="0"/>
        </w:rPr>
        <w:t>“</w:t>
      </w:r>
      <w:r>
        <w:rPr>
          <w:rStyle w:val="CharDefText"/>
        </w:rPr>
        <w:t>prescribed area</w:t>
      </w:r>
      <w:r>
        <w:rPr>
          <w:b/>
          <w:snapToGrid w:val="0"/>
        </w:rPr>
        <w:t>”</w:t>
      </w:r>
      <w:r>
        <w:rPr>
          <w:snapToGrid w:val="0"/>
        </w:rPr>
        <w:t xml:space="preserve"> means —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w:t>
      </w:r>
      <w:del w:id="1788" w:author="svcMRProcess" w:date="2018-09-08T01:21:00Z">
        <w:r>
          <w:rPr>
            <w:snapToGrid w:val="0"/>
          </w:rPr>
          <w:delText>)</w:delText>
        </w:r>
        <w:r>
          <w:rPr>
            <w:snapToGrid w:val="0"/>
          </w:rPr>
          <w:tab/>
          <w:delText>(</w:delText>
        </w:r>
      </w:del>
      <w:ins w:id="1789" w:author="svcMRProcess" w:date="2018-09-08T01:21:00Z">
        <w:r>
          <w:rPr>
            <w:snapToGrid w:val="0"/>
          </w:rPr>
          <w:t>)(</w:t>
        </w:r>
      </w:ins>
      <w:r>
        <w:rPr>
          <w:snapToGrid w:val="0"/>
        </w:rPr>
        <w:t>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 </w:t>
      </w:r>
    </w:p>
    <w:p>
      <w:pPr>
        <w:pStyle w:val="Indenta"/>
        <w:spacing w:before="60"/>
        <w:rPr>
          <w:snapToGrid w:val="0"/>
        </w:rPr>
      </w:pPr>
      <w:r>
        <w:rPr>
          <w:snapToGrid w:val="0"/>
        </w:rPr>
        <w:tab/>
        <w:t>(i)</w:t>
      </w:r>
      <w:r>
        <w:rPr>
          <w:snapToGrid w:val="0"/>
        </w:rPr>
        <w:tab/>
        <w:t>direct the driver or person in charge of the vehicle to remove the vehicle from the place where it is parked; and</w:t>
      </w:r>
    </w:p>
    <w:p>
      <w:pPr>
        <w:pStyle w:val="Indenta"/>
        <w:spacing w:before="60"/>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spacing w:before="120"/>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spacing w:before="120"/>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spacing w:before="120"/>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 xml:space="preserve">[Section 86 amended by No. 105 of 1981 s. 13 and 19; No. 11 of 1988 s. 24; No. 50 of 1997 s. 13; No. 16 of 1999 s. 7(4); No. 74 of 2003 s. 105(3); No. 59 of 2004 s. 141.] </w:t>
      </w:r>
    </w:p>
    <w:p>
      <w:pPr>
        <w:pStyle w:val="Heading5"/>
        <w:spacing w:before="180"/>
        <w:rPr>
          <w:snapToGrid w:val="0"/>
        </w:rPr>
      </w:pPr>
      <w:bookmarkStart w:id="1790" w:name="_Toc443961487"/>
      <w:bookmarkStart w:id="1791" w:name="_Toc506093679"/>
      <w:bookmarkStart w:id="1792" w:name="_Toc512913845"/>
      <w:bookmarkStart w:id="1793" w:name="_Toc522355488"/>
      <w:bookmarkStart w:id="1794" w:name="_Toc528058351"/>
      <w:bookmarkStart w:id="1795" w:name="_Toc41209218"/>
      <w:bookmarkStart w:id="1796" w:name="_Toc79892830"/>
      <w:bookmarkStart w:id="1797" w:name="_Toc123727705"/>
      <w:bookmarkStart w:id="1798" w:name="_Toc104965164"/>
      <w:r>
        <w:rPr>
          <w:rStyle w:val="CharSectno"/>
        </w:rPr>
        <w:t>86A</w:t>
      </w:r>
      <w:r>
        <w:rPr>
          <w:snapToGrid w:val="0"/>
        </w:rPr>
        <w:t>.</w:t>
      </w:r>
      <w:r>
        <w:rPr>
          <w:snapToGrid w:val="0"/>
        </w:rPr>
        <w:tab/>
        <w:t>Member of Police Force or warden may drive a vehicle used in an offence</w:t>
      </w:r>
      <w:bookmarkEnd w:id="1790"/>
      <w:bookmarkEnd w:id="1791"/>
      <w:bookmarkEnd w:id="1792"/>
      <w:bookmarkEnd w:id="1793"/>
      <w:bookmarkEnd w:id="1794"/>
      <w:bookmarkEnd w:id="1795"/>
      <w:bookmarkEnd w:id="1796"/>
      <w:bookmarkEnd w:id="1797"/>
      <w:bookmarkEnd w:id="1798"/>
      <w:r>
        <w:rPr>
          <w:snapToGrid w:val="0"/>
        </w:rPr>
        <w:t xml:space="preserve"> </w:t>
      </w:r>
    </w:p>
    <w:p>
      <w:pPr>
        <w:pStyle w:val="Subsection"/>
        <w:spacing w:before="120"/>
        <w:rPr>
          <w:snapToGrid w:val="0"/>
        </w:rPr>
      </w:pPr>
      <w:r>
        <w:rPr>
          <w:snapToGrid w:val="0"/>
        </w:rPr>
        <w:tab/>
      </w:r>
      <w:r>
        <w:rPr>
          <w:snapToGrid w:val="0"/>
        </w:rPr>
        <w:tab/>
        <w:t>Where a member of the Police Force or warden —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spacing w:before="120"/>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 xml:space="preserve">[Section 86A inserted by No. 89 of 1978 s. 15; amended by No. 105 of 1981 s. 19.] </w:t>
      </w:r>
    </w:p>
    <w:p>
      <w:pPr>
        <w:pStyle w:val="Heading5"/>
        <w:rPr>
          <w:snapToGrid w:val="0"/>
        </w:rPr>
      </w:pPr>
      <w:bookmarkStart w:id="1799" w:name="_Toc443961488"/>
      <w:bookmarkStart w:id="1800" w:name="_Toc506093680"/>
      <w:bookmarkStart w:id="1801" w:name="_Toc512913846"/>
      <w:bookmarkStart w:id="1802" w:name="_Toc522355489"/>
      <w:bookmarkStart w:id="1803" w:name="_Toc528058352"/>
      <w:bookmarkStart w:id="1804" w:name="_Toc41209219"/>
      <w:bookmarkStart w:id="1805" w:name="_Toc79892831"/>
      <w:bookmarkStart w:id="1806" w:name="_Toc123727706"/>
      <w:bookmarkStart w:id="1807" w:name="_Toc104965165"/>
      <w:r>
        <w:rPr>
          <w:rStyle w:val="CharSectno"/>
        </w:rPr>
        <w:t>87</w:t>
      </w:r>
      <w:r>
        <w:rPr>
          <w:snapToGrid w:val="0"/>
        </w:rPr>
        <w:t>.</w:t>
      </w:r>
      <w:r>
        <w:rPr>
          <w:snapToGrid w:val="0"/>
        </w:rPr>
        <w:tab/>
        <w:t>Confusing lights affecting traffic on roads</w:t>
      </w:r>
      <w:bookmarkEnd w:id="1799"/>
      <w:bookmarkEnd w:id="1800"/>
      <w:bookmarkEnd w:id="1801"/>
      <w:bookmarkEnd w:id="1802"/>
      <w:bookmarkEnd w:id="1803"/>
      <w:bookmarkEnd w:id="1804"/>
      <w:bookmarkEnd w:id="1805"/>
      <w:bookmarkEnd w:id="1806"/>
      <w:bookmarkEnd w:id="1807"/>
      <w:r>
        <w:rPr>
          <w:snapToGrid w:val="0"/>
        </w:rPr>
        <w:t xml:space="preserve"> </w:t>
      </w:r>
    </w:p>
    <w:p>
      <w:pPr>
        <w:pStyle w:val="Subsection"/>
        <w:rPr>
          <w:snapToGrid w:val="0"/>
        </w:rPr>
      </w:pPr>
      <w:r>
        <w:rPr>
          <w:snapToGrid w:val="0"/>
        </w:rPr>
        <w:tab/>
        <w:t>(1)</w:t>
      </w:r>
      <w:r>
        <w:rPr>
          <w:snapToGrid w:val="0"/>
        </w:rPr>
        <w:tab/>
        <w:t>For the purposes of this section — </w:t>
      </w:r>
    </w:p>
    <w:p>
      <w:pPr>
        <w:pStyle w:val="Defstart"/>
      </w:pPr>
      <w:r>
        <w:rPr>
          <w:b/>
        </w:rPr>
        <w:tab/>
        <w:t>“</w:t>
      </w:r>
      <w:r>
        <w:rPr>
          <w:rStyle w:val="CharDefText"/>
        </w:rPr>
        <w:t>Commissioner</w:t>
      </w:r>
      <w:r>
        <w:rPr>
          <w:b/>
        </w:rPr>
        <w:t>”</w:t>
      </w:r>
      <w:r>
        <w:t xml:space="preserve"> means the Commissioner of Main Roads;</w:t>
      </w:r>
    </w:p>
    <w:p>
      <w:pPr>
        <w:pStyle w:val="Defstart"/>
      </w:pPr>
      <w:r>
        <w:rPr>
          <w:b/>
        </w:rPr>
        <w:tab/>
        <w:t>“</w:t>
      </w:r>
      <w:r>
        <w:rPr>
          <w:rStyle w:val="CharDefText"/>
        </w:rPr>
        <w:t>light</w:t>
      </w:r>
      <w:r>
        <w:rPr>
          <w:b/>
        </w:rPr>
        <w:t>”</w:t>
      </w:r>
      <w:r>
        <w:t xml:space="preserve"> includes any fire, lamp, light, illuminated sign, street light, or other mechanical manufactured or constructed illumination, and also the glow from any such light;</w:t>
      </w:r>
    </w:p>
    <w:p>
      <w:pPr>
        <w:pStyle w:val="Defstart"/>
      </w:pPr>
      <w:r>
        <w:rPr>
          <w:b/>
        </w:rPr>
        <w:tab/>
        <w:t>“</w:t>
      </w:r>
      <w:r>
        <w:rPr>
          <w:rStyle w:val="CharDefText"/>
        </w:rPr>
        <w:t>owner</w:t>
      </w:r>
      <w:r>
        <w:rPr>
          <w:b/>
        </w:rPr>
        <w:t>”</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spacing w:before="60"/>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 xml:space="preserve">[Section 87 amended by No. 11 of 1988 s. 24; No. 14 of 1996 s. 4; No. 50 of 1997 s. 13.] </w:t>
      </w:r>
    </w:p>
    <w:p>
      <w:pPr>
        <w:pStyle w:val="Ednotesection"/>
      </w:pPr>
      <w:r>
        <w:t>[</w:t>
      </w:r>
      <w:r>
        <w:rPr>
          <w:b/>
        </w:rPr>
        <w:t>88.</w:t>
      </w:r>
      <w:r>
        <w:tab/>
      </w:r>
      <w:del w:id="1808" w:author="svcMRProcess" w:date="2018-09-08T01:21:00Z">
        <w:r>
          <w:tab/>
        </w:r>
      </w:del>
      <w:r>
        <w:t>Repealed by No. 50 of 1997 s. 10.]</w:t>
      </w:r>
    </w:p>
    <w:p>
      <w:pPr>
        <w:pStyle w:val="Ednotesection"/>
      </w:pPr>
      <w:bookmarkStart w:id="1809" w:name="_Toc443961490"/>
      <w:bookmarkStart w:id="1810" w:name="_Toc506093682"/>
      <w:bookmarkStart w:id="1811" w:name="_Toc512913848"/>
      <w:bookmarkStart w:id="1812" w:name="_Toc522355491"/>
      <w:bookmarkStart w:id="1813" w:name="_Toc528058354"/>
      <w:bookmarkStart w:id="1814" w:name="_Toc41209221"/>
      <w:bookmarkStart w:id="1815" w:name="_Toc79892833"/>
      <w:r>
        <w:t>[</w:t>
      </w:r>
      <w:r>
        <w:rPr>
          <w:b/>
        </w:rPr>
        <w:t>89.</w:t>
      </w:r>
      <w:del w:id="1816" w:author="svcMRProcess" w:date="2018-09-08T01:21:00Z">
        <w:r>
          <w:tab/>
        </w:r>
      </w:del>
      <w:r>
        <w:tab/>
        <w:t>Repealed by No. 70 of 2004 s. 82.]</w:t>
      </w:r>
    </w:p>
    <w:p>
      <w:pPr>
        <w:pStyle w:val="Heading5"/>
        <w:spacing w:before="120"/>
        <w:rPr>
          <w:snapToGrid w:val="0"/>
        </w:rPr>
      </w:pPr>
      <w:bookmarkStart w:id="1817" w:name="_Toc123727707"/>
      <w:bookmarkStart w:id="1818" w:name="_Toc104965166"/>
      <w:r>
        <w:rPr>
          <w:rStyle w:val="CharSectno"/>
        </w:rPr>
        <w:t>90</w:t>
      </w:r>
      <w:r>
        <w:rPr>
          <w:snapToGrid w:val="0"/>
        </w:rPr>
        <w:t>.</w:t>
      </w:r>
      <w:r>
        <w:rPr>
          <w:snapToGrid w:val="0"/>
        </w:rPr>
        <w:tab/>
        <w:t>Unlawful interference with mechanism of motor vehicles</w:t>
      </w:r>
      <w:bookmarkEnd w:id="1809"/>
      <w:bookmarkEnd w:id="1810"/>
      <w:bookmarkEnd w:id="1811"/>
      <w:bookmarkEnd w:id="1812"/>
      <w:bookmarkEnd w:id="1813"/>
      <w:bookmarkEnd w:id="1814"/>
      <w:bookmarkEnd w:id="1815"/>
      <w:bookmarkEnd w:id="1817"/>
      <w:bookmarkEnd w:id="1818"/>
      <w:r>
        <w:rPr>
          <w:snapToGrid w:val="0"/>
        </w:rPr>
        <w:t xml:space="preserve"> </w:t>
      </w:r>
    </w:p>
    <w:p>
      <w:pPr>
        <w:pStyle w:val="Subsection"/>
        <w:spacing w:before="8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ind w:left="1701" w:hanging="2160"/>
        <w:rPr>
          <w:snapToGrid w:val="0"/>
        </w:rPr>
      </w:pPr>
      <w:r>
        <w:rPr>
          <w:snapToGrid w:val="0"/>
        </w:rPr>
        <w:tab/>
        <w:t>Penalty:</w:t>
      </w:r>
      <w:r>
        <w:rPr>
          <w:snapToGrid w:val="0"/>
        </w:rPr>
        <w:tab/>
        <w:t>For a first offence, 8 PU.</w:t>
      </w:r>
    </w:p>
    <w:p>
      <w:pPr>
        <w:pStyle w:val="Penstart"/>
        <w:spacing w:before="0"/>
        <w:ind w:left="1701" w:hanging="2160"/>
        <w:rPr>
          <w:snapToGrid w:val="0"/>
        </w:rPr>
      </w:pPr>
      <w:r>
        <w:rPr>
          <w:snapToGrid w:val="0"/>
        </w:rPr>
        <w:tab/>
      </w:r>
      <w:r>
        <w:rPr>
          <w:snapToGrid w:val="0"/>
        </w:rPr>
        <w:tab/>
        <w:t>For a subsequent offence, 16 PU.</w:t>
      </w:r>
    </w:p>
    <w:p>
      <w:pPr>
        <w:pStyle w:val="Footnotesection"/>
      </w:pPr>
      <w:r>
        <w:tab/>
        <w:t xml:space="preserve">[Section 90 amended by No. 11 of 1988 s. 24; No. 78 of 1995 s. 147; No. 50 of 1997 s. 13; No. 50 of 2003 s. 92(3).] </w:t>
      </w:r>
    </w:p>
    <w:p>
      <w:pPr>
        <w:pStyle w:val="Ednotesection"/>
        <w:ind w:left="890" w:hanging="890"/>
      </w:pPr>
      <w:r>
        <w:t>[</w:t>
      </w:r>
      <w:r>
        <w:rPr>
          <w:b/>
        </w:rPr>
        <w:t>91.</w:t>
      </w:r>
      <w:del w:id="1819" w:author="svcMRProcess" w:date="2018-09-08T01:21:00Z">
        <w:r>
          <w:tab/>
        </w:r>
      </w:del>
      <w:r>
        <w:tab/>
        <w:t>Repealed by No. 50 of 1997 s. 11.]</w:t>
      </w:r>
    </w:p>
    <w:p>
      <w:pPr>
        <w:pStyle w:val="Heading5"/>
        <w:rPr>
          <w:snapToGrid w:val="0"/>
        </w:rPr>
      </w:pPr>
      <w:bookmarkStart w:id="1820" w:name="_Toc443961491"/>
      <w:bookmarkStart w:id="1821" w:name="_Toc506093683"/>
      <w:bookmarkStart w:id="1822" w:name="_Toc512913849"/>
      <w:bookmarkStart w:id="1823" w:name="_Toc522355492"/>
      <w:bookmarkStart w:id="1824" w:name="_Toc528058355"/>
      <w:bookmarkStart w:id="1825" w:name="_Toc41209222"/>
      <w:bookmarkStart w:id="1826" w:name="_Toc79892834"/>
      <w:bookmarkStart w:id="1827" w:name="_Toc123727708"/>
      <w:bookmarkStart w:id="1828" w:name="_Toc104965167"/>
      <w:r>
        <w:rPr>
          <w:rStyle w:val="CharSectno"/>
        </w:rPr>
        <w:t>92</w:t>
      </w:r>
      <w:r>
        <w:rPr>
          <w:snapToGrid w:val="0"/>
        </w:rPr>
        <w:t>.</w:t>
      </w:r>
      <w:r>
        <w:rPr>
          <w:snapToGrid w:val="0"/>
        </w:rPr>
        <w:tab/>
        <w:t>Roads may be closed</w:t>
      </w:r>
      <w:bookmarkEnd w:id="1820"/>
      <w:bookmarkEnd w:id="1821"/>
      <w:bookmarkEnd w:id="1822"/>
      <w:bookmarkEnd w:id="1823"/>
      <w:bookmarkEnd w:id="1824"/>
      <w:bookmarkEnd w:id="1825"/>
      <w:bookmarkEnd w:id="1826"/>
      <w:bookmarkEnd w:id="1827"/>
      <w:bookmarkEnd w:id="1828"/>
      <w:r>
        <w:rPr>
          <w:snapToGrid w:val="0"/>
        </w:rPr>
        <w:t xml:space="preserve"> </w:t>
      </w:r>
    </w:p>
    <w:p>
      <w:pPr>
        <w:pStyle w:val="Subsection"/>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8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 xml:space="preserve">[Section 92 amended by No. 14 of 1996 s. 4.] </w:t>
      </w:r>
    </w:p>
    <w:p>
      <w:pPr>
        <w:pStyle w:val="Heading5"/>
        <w:rPr>
          <w:snapToGrid w:val="0"/>
        </w:rPr>
      </w:pPr>
      <w:bookmarkStart w:id="1829" w:name="_Toc443961492"/>
      <w:bookmarkStart w:id="1830" w:name="_Toc506093684"/>
      <w:bookmarkStart w:id="1831" w:name="_Toc512913850"/>
      <w:bookmarkStart w:id="1832" w:name="_Toc522355493"/>
      <w:bookmarkStart w:id="1833" w:name="_Toc528058356"/>
      <w:bookmarkStart w:id="1834" w:name="_Toc41209223"/>
      <w:bookmarkStart w:id="1835" w:name="_Toc79892835"/>
      <w:bookmarkStart w:id="1836" w:name="_Toc123727709"/>
      <w:bookmarkStart w:id="1837" w:name="_Toc104965168"/>
      <w:r>
        <w:rPr>
          <w:rStyle w:val="CharSectno"/>
        </w:rPr>
        <w:t>93</w:t>
      </w:r>
      <w:r>
        <w:rPr>
          <w:snapToGrid w:val="0"/>
        </w:rPr>
        <w:t>.</w:t>
      </w:r>
      <w:r>
        <w:rPr>
          <w:snapToGrid w:val="0"/>
        </w:rPr>
        <w:tab/>
        <w:t>Production of licences at hearings</w:t>
      </w:r>
      <w:bookmarkEnd w:id="1829"/>
      <w:bookmarkEnd w:id="1830"/>
      <w:bookmarkEnd w:id="1831"/>
      <w:bookmarkEnd w:id="1832"/>
      <w:bookmarkEnd w:id="1833"/>
      <w:bookmarkEnd w:id="1834"/>
      <w:bookmarkEnd w:id="1835"/>
      <w:bookmarkEnd w:id="1836"/>
      <w:bookmarkEnd w:id="1837"/>
      <w:r>
        <w:rPr>
          <w:snapToGrid w:val="0"/>
        </w:rPr>
        <w:t xml:space="preserve"> </w:t>
      </w:r>
    </w:p>
    <w:p>
      <w:pPr>
        <w:pStyle w:val="Subsection"/>
        <w:spacing w:before="8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ind w:left="890" w:hanging="890"/>
      </w:pPr>
      <w:r>
        <w:t>[</w:t>
      </w:r>
      <w:r>
        <w:rPr>
          <w:b/>
        </w:rPr>
        <w:t>94</w:t>
      </w:r>
      <w:r>
        <w:rPr>
          <w:b/>
        </w:rPr>
        <w:noBreakHyphen/>
        <w:t>96.</w:t>
      </w:r>
      <w:del w:id="1838" w:author="svcMRProcess" w:date="2018-09-08T01:21:00Z">
        <w:r>
          <w:delText xml:space="preserve">  </w:delText>
        </w:r>
      </w:del>
      <w:ins w:id="1839" w:author="svcMRProcess" w:date="2018-09-08T01:21:00Z">
        <w:r>
          <w:tab/>
        </w:r>
      </w:ins>
      <w:r>
        <w:t xml:space="preserve">Repealed by No. 76 of 1996 s. 18.] </w:t>
      </w:r>
    </w:p>
    <w:p>
      <w:pPr>
        <w:pStyle w:val="Heading5"/>
        <w:rPr>
          <w:snapToGrid w:val="0"/>
        </w:rPr>
      </w:pPr>
      <w:bookmarkStart w:id="1840" w:name="_Toc443961493"/>
      <w:bookmarkStart w:id="1841" w:name="_Toc506093685"/>
      <w:bookmarkStart w:id="1842" w:name="_Toc512913851"/>
      <w:bookmarkStart w:id="1843" w:name="_Toc522355494"/>
      <w:bookmarkStart w:id="1844" w:name="_Toc528058357"/>
      <w:bookmarkStart w:id="1845" w:name="_Toc41209224"/>
      <w:bookmarkStart w:id="1846" w:name="_Toc79892836"/>
      <w:bookmarkStart w:id="1847" w:name="_Toc123727710"/>
      <w:bookmarkStart w:id="1848" w:name="_Toc104965169"/>
      <w:r>
        <w:rPr>
          <w:rStyle w:val="CharSectno"/>
        </w:rPr>
        <w:t>97</w:t>
      </w:r>
      <w:r>
        <w:rPr>
          <w:snapToGrid w:val="0"/>
        </w:rPr>
        <w:t>.</w:t>
      </w:r>
      <w:r>
        <w:rPr>
          <w:snapToGrid w:val="0"/>
        </w:rPr>
        <w:tab/>
        <w:t>Offences</w:t>
      </w:r>
      <w:bookmarkEnd w:id="1840"/>
      <w:bookmarkEnd w:id="1841"/>
      <w:bookmarkEnd w:id="1842"/>
      <w:bookmarkEnd w:id="1843"/>
      <w:bookmarkEnd w:id="1844"/>
      <w:bookmarkEnd w:id="1845"/>
      <w:bookmarkEnd w:id="1846"/>
      <w:bookmarkEnd w:id="1847"/>
      <w:bookmarkEnd w:id="1848"/>
      <w:r>
        <w:rPr>
          <w:snapToGrid w:val="0"/>
        </w:rPr>
        <w:t xml:space="preserve"> </w:t>
      </w:r>
    </w:p>
    <w:p>
      <w:pPr>
        <w:pStyle w:val="Subsection"/>
        <w:spacing w:before="80"/>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 xml:space="preserve">[Section 97 amended by No. 71 of 1979 s. 14; No. 81 of 1980 s. 9.] </w:t>
      </w:r>
    </w:p>
    <w:p>
      <w:pPr>
        <w:pStyle w:val="Heading5"/>
        <w:rPr>
          <w:snapToGrid w:val="0"/>
        </w:rPr>
      </w:pPr>
      <w:bookmarkStart w:id="1849" w:name="_Toc443961494"/>
      <w:bookmarkStart w:id="1850" w:name="_Toc506093686"/>
      <w:bookmarkStart w:id="1851" w:name="_Toc512913852"/>
      <w:bookmarkStart w:id="1852" w:name="_Toc522355495"/>
      <w:bookmarkStart w:id="1853" w:name="_Toc528058358"/>
      <w:bookmarkStart w:id="1854" w:name="_Toc41209225"/>
      <w:bookmarkStart w:id="1855" w:name="_Toc79892837"/>
      <w:bookmarkStart w:id="1856" w:name="_Toc123727711"/>
      <w:bookmarkStart w:id="1857" w:name="_Toc104965170"/>
      <w:r>
        <w:rPr>
          <w:rStyle w:val="CharSectno"/>
        </w:rPr>
        <w:t>98</w:t>
      </w:r>
      <w:r>
        <w:rPr>
          <w:snapToGrid w:val="0"/>
        </w:rPr>
        <w:t>.</w:t>
      </w:r>
      <w:r>
        <w:rPr>
          <w:snapToGrid w:val="0"/>
        </w:rPr>
        <w:tab/>
        <w:t>Proof of certain matters</w:t>
      </w:r>
      <w:bookmarkEnd w:id="1849"/>
      <w:bookmarkEnd w:id="1850"/>
      <w:bookmarkEnd w:id="1851"/>
      <w:bookmarkEnd w:id="1852"/>
      <w:bookmarkEnd w:id="1853"/>
      <w:bookmarkEnd w:id="1854"/>
      <w:bookmarkEnd w:id="1855"/>
      <w:bookmarkEnd w:id="1856"/>
      <w:bookmarkEnd w:id="1857"/>
      <w:r>
        <w:rPr>
          <w:snapToGrid w:val="0"/>
        </w:rPr>
        <w:t xml:space="preserve"> </w:t>
      </w:r>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del w:id="1858" w:author="svcMRProcess" w:date="2018-09-08T01:21:00Z">
        <w:r>
          <w:rPr>
            <w:snapToGrid w:val="0"/>
          </w:rPr>
          <w:delText>the</w:delText>
        </w:r>
      </w:del>
      <w:ins w:id="1859" w:author="svcMRProcess" w:date="2018-09-08T01:21:00Z">
        <w:r>
          <w:t>an</w:t>
        </w:r>
      </w:ins>
      <w:r>
        <w:t xml:space="preserve"> owner of</w:t>
      </w:r>
      <w:ins w:id="1860" w:author="svcMRProcess" w:date="2018-09-08T01:21:00Z">
        <w:r>
          <w:t>, or a responsible person for,</w:t>
        </w:r>
      </w:ins>
      <w:r>
        <w:t xml:space="preserve"> </w:t>
      </w:r>
      <w:r>
        <w:rPr>
          <w:snapToGrid w:val="0"/>
        </w:rPr>
        <w:t xml:space="preserve">a vehicle or became </w:t>
      </w:r>
      <w:del w:id="1861" w:author="svcMRProcess" w:date="2018-09-08T01:21:00Z">
        <w:r>
          <w:rPr>
            <w:snapToGrid w:val="0"/>
          </w:rPr>
          <w:delText>the</w:delText>
        </w:r>
      </w:del>
      <w:ins w:id="1862" w:author="svcMRProcess" w:date="2018-09-08T01:21:00Z">
        <w:r>
          <w:t>an</w:t>
        </w:r>
      </w:ins>
      <w:r>
        <w:t xml:space="preserve"> owner of</w:t>
      </w:r>
      <w:ins w:id="1863" w:author="svcMRProcess" w:date="2018-09-08T01:21:00Z">
        <w:r>
          <w:t>, or a responsible person for,</w:t>
        </w:r>
      </w:ins>
      <w:r>
        <w:t xml:space="preserve">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rPr>
          <w:snapToGrid w:val="0"/>
        </w:rPr>
      </w:pPr>
      <w:r>
        <w:rPr>
          <w:snapToGrid w:val="0"/>
        </w:rPr>
        <w:tab/>
        <w:t>(1a)</w:t>
      </w:r>
      <w:r>
        <w:rPr>
          <w:snapToGrid w:val="0"/>
        </w:rPr>
        <w:tab/>
        <w:t xml:space="preserve">In any prosecution or proceedings for an offence against this Act an averment in the </w:t>
      </w:r>
      <w:r>
        <w:t>prosecution notice</w:t>
      </w:r>
      <w:r>
        <w:rPr>
          <w:snapToGrid w:val="0"/>
        </w:rPr>
        <w:t xml:space="preserve"> that the alleged offender did not hold, or had not previously held, an unrestricted licence or that the alleged offender had not, during a period of one year or more, been authorised to drive a motor vehicle under the law in force in another State or country or in a Territory, shall be deemed to be proved in the absence of proof to the contrary.</w:t>
      </w:r>
    </w:p>
    <w:p>
      <w:pPr>
        <w:pStyle w:val="Subsection"/>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 </w:t>
      </w:r>
    </w:p>
    <w:p>
      <w:pPr>
        <w:pStyle w:val="Indenta"/>
        <w:rPr>
          <w:snapToGrid w:val="0"/>
        </w:rPr>
      </w:pPr>
      <w:r>
        <w:rPr>
          <w:snapToGrid w:val="0"/>
        </w:rPr>
        <w:tab/>
        <w:t>(a)</w:t>
      </w:r>
      <w:r>
        <w:rPr>
          <w:snapToGrid w:val="0"/>
        </w:rPr>
        <w:tab/>
        <w:t>that on any date or during any period — </w:t>
      </w:r>
    </w:p>
    <w:p>
      <w:pPr>
        <w:pStyle w:val="Indenti"/>
        <w:rPr>
          <w:snapToGrid w:val="0"/>
        </w:rPr>
      </w:pPr>
      <w:r>
        <w:rPr>
          <w:snapToGrid w:val="0"/>
        </w:rPr>
        <w:tab/>
        <w:t>(i)</w:t>
      </w:r>
      <w:r>
        <w:rPr>
          <w:snapToGrid w:val="0"/>
        </w:rPr>
        <w:tab/>
        <w:t>a vehicle was registered; or</w:t>
      </w:r>
    </w:p>
    <w:p>
      <w:pPr>
        <w:pStyle w:val="Indenti"/>
        <w:keepNext/>
        <w:keepLines/>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 xml:space="preserve">repealed] </w:t>
      </w:r>
    </w:p>
    <w:p>
      <w:pPr>
        <w:pStyle w:val="Subsection"/>
        <w:rPr>
          <w:snapToGrid w:val="0"/>
        </w:rPr>
      </w:pPr>
      <w:r>
        <w:rPr>
          <w:snapToGrid w:val="0"/>
        </w:rPr>
        <w:tab/>
        <w:t>(2b)</w:t>
      </w:r>
      <w:r>
        <w:rPr>
          <w:snapToGrid w:val="0"/>
        </w:rPr>
        <w:tab/>
        <w:t>In any prosecution or proceedings for an offence —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b/>
          <w:snapToGrid w:val="0"/>
        </w:rPr>
        <w:t>“</w:t>
      </w:r>
      <w:r>
        <w:rPr>
          <w:rStyle w:val="CharDefText"/>
        </w:rPr>
        <w:t>offence</w:t>
      </w:r>
      <w:r>
        <w:rPr>
          <w:b/>
          <w:snapToGrid w:val="0"/>
        </w:rPr>
        <w:t>”</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spacing w:before="80"/>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spacing w:before="80"/>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 xml:space="preserve">[Section 98 amended by No. 71 of 1979 s. 15; No. 105 of 1981 s. 14; No. 13 of 1992 s. 13; No. 14 of 1996 s. 4; No. 76 of 1996 s. 20(3); No. 57 of 1997 s. 106(2); No. </w:t>
      </w:r>
      <w:ins w:id="1864" w:author="svcMRProcess" w:date="2018-09-08T01:21:00Z">
        <w:r>
          <w:t xml:space="preserve">39 of 2000 s. 40; No. </w:t>
        </w:r>
      </w:ins>
      <w:r>
        <w:t xml:space="preserve">84 of 2004 s. 80.] </w:t>
      </w:r>
    </w:p>
    <w:p>
      <w:pPr>
        <w:pStyle w:val="Heading5"/>
        <w:rPr>
          <w:snapToGrid w:val="0"/>
        </w:rPr>
      </w:pPr>
      <w:bookmarkStart w:id="1865" w:name="_Toc443961495"/>
      <w:bookmarkStart w:id="1866" w:name="_Toc506093687"/>
      <w:bookmarkStart w:id="1867" w:name="_Toc512913853"/>
      <w:bookmarkStart w:id="1868" w:name="_Toc522355496"/>
      <w:bookmarkStart w:id="1869" w:name="_Toc528058359"/>
      <w:bookmarkStart w:id="1870" w:name="_Toc41209226"/>
      <w:bookmarkStart w:id="1871" w:name="_Toc79892838"/>
      <w:bookmarkStart w:id="1872" w:name="_Toc123727712"/>
      <w:bookmarkStart w:id="1873" w:name="_Toc104965171"/>
      <w:r>
        <w:rPr>
          <w:rStyle w:val="CharSectno"/>
        </w:rPr>
        <w:t>98A</w:t>
      </w:r>
      <w:r>
        <w:rPr>
          <w:snapToGrid w:val="0"/>
        </w:rPr>
        <w:t>.</w:t>
      </w:r>
      <w:r>
        <w:rPr>
          <w:snapToGrid w:val="0"/>
        </w:rPr>
        <w:tab/>
        <w:t>Certain measuring equipment</w:t>
      </w:r>
      <w:bookmarkEnd w:id="1865"/>
      <w:bookmarkEnd w:id="1866"/>
      <w:bookmarkEnd w:id="1867"/>
      <w:bookmarkEnd w:id="1868"/>
      <w:bookmarkEnd w:id="1869"/>
      <w:bookmarkEnd w:id="1870"/>
      <w:bookmarkEnd w:id="1871"/>
      <w:bookmarkEnd w:id="1872"/>
      <w:bookmarkEnd w:id="1873"/>
      <w:r>
        <w:rPr>
          <w:snapToGrid w:val="0"/>
        </w:rPr>
        <w:t xml:space="preserve"> </w:t>
      </w:r>
    </w:p>
    <w:p>
      <w:pPr>
        <w:pStyle w:val="Subsection"/>
        <w:spacing w:before="80"/>
        <w:rPr>
          <w:snapToGrid w:val="0"/>
        </w:rPr>
      </w:pPr>
      <w:r>
        <w:rPr>
          <w:snapToGrid w:val="0"/>
        </w:rPr>
        <w:tab/>
        <w:t>(1)</w:t>
      </w:r>
      <w:r>
        <w:rPr>
          <w:snapToGrid w:val="0"/>
        </w:rPr>
        <w:tab/>
        <w:t>In this section — </w:t>
      </w:r>
    </w:p>
    <w:p>
      <w:pPr>
        <w:pStyle w:val="Defstart"/>
        <w:spacing w:before="100"/>
      </w:pPr>
      <w:r>
        <w:rPr>
          <w:b/>
        </w:rPr>
        <w:tab/>
        <w:t>“</w:t>
      </w:r>
      <w:r>
        <w:rPr>
          <w:rStyle w:val="CharDefText"/>
        </w:rPr>
        <w:t>authorised person</w:t>
      </w:r>
      <w:r>
        <w:rPr>
          <w:b/>
        </w:rPr>
        <w:t>”</w:t>
      </w:r>
      <w:r>
        <w:t xml:space="preserve"> means — </w:t>
      </w:r>
    </w:p>
    <w:p>
      <w:pPr>
        <w:pStyle w:val="Defpara"/>
        <w:spacing w:before="100"/>
      </w:pPr>
      <w:r>
        <w:tab/>
        <w:t>(a)</w:t>
      </w:r>
      <w:r>
        <w:tab/>
        <w:t>in relation to distance measuring equipment —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t>“</w:t>
      </w:r>
      <w:r>
        <w:rPr>
          <w:rStyle w:val="CharDefText"/>
        </w:rPr>
        <w:t>distance measuring equipment</w:t>
      </w:r>
      <w:r>
        <w:rPr>
          <w:b/>
        </w:rPr>
        <w:t>”</w:t>
      </w:r>
      <w:r>
        <w:t xml:space="preserve"> means apparatus of a type approved by the Minister pursuant to subsection (2a);</w:t>
      </w:r>
    </w:p>
    <w:p>
      <w:pPr>
        <w:pStyle w:val="Defstart"/>
        <w:spacing w:before="100"/>
      </w:pPr>
      <w:r>
        <w:rPr>
          <w:b/>
        </w:rPr>
        <w:tab/>
        <w:t>“</w:t>
      </w:r>
      <w:r>
        <w:rPr>
          <w:rStyle w:val="CharDefText"/>
        </w:rPr>
        <w:t>speed measuring equipment</w:t>
      </w:r>
      <w:r>
        <w:rPr>
          <w:b/>
        </w:rPr>
        <w:t>”</w:t>
      </w:r>
      <w:r>
        <w:t xml:space="preserve"> means apparatus of a type approved by the Minister pursuant to subsection (2).</w:t>
      </w:r>
    </w:p>
    <w:p>
      <w:pPr>
        <w:pStyle w:val="Subsection"/>
        <w:spacing w:before="140"/>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types of apparatus for ascertaining the speed at which a vehicle is moving and may, by notice so published, revoke any such approval.</w:t>
      </w:r>
    </w:p>
    <w:p>
      <w:pPr>
        <w:pStyle w:val="Subsection"/>
        <w:spacing w:before="140"/>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approve of types of apparatus for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 xml:space="preserve">[Section 98A inserted by No. 135 of 1976 s. 3; amended by No. 105 of 1981 s. 19; No. 82 of 1982 s. 24; No. 37 of 1996 s. 4; No. 50 of 1997 s. 12.] </w:t>
      </w:r>
    </w:p>
    <w:p>
      <w:pPr>
        <w:pStyle w:val="Heading5"/>
        <w:rPr>
          <w:snapToGrid w:val="0"/>
        </w:rPr>
      </w:pPr>
      <w:bookmarkStart w:id="1874" w:name="_Toc443961496"/>
      <w:bookmarkStart w:id="1875" w:name="_Toc506093688"/>
      <w:bookmarkStart w:id="1876" w:name="_Toc512913854"/>
      <w:bookmarkStart w:id="1877" w:name="_Toc522355497"/>
      <w:bookmarkStart w:id="1878" w:name="_Toc528058360"/>
      <w:bookmarkStart w:id="1879" w:name="_Toc41209227"/>
      <w:bookmarkStart w:id="1880" w:name="_Toc79892839"/>
      <w:bookmarkStart w:id="1881" w:name="_Toc123727713"/>
      <w:bookmarkStart w:id="1882" w:name="_Toc104965172"/>
      <w:r>
        <w:rPr>
          <w:rStyle w:val="CharSectno"/>
        </w:rPr>
        <w:t>99</w:t>
      </w:r>
      <w:r>
        <w:rPr>
          <w:snapToGrid w:val="0"/>
        </w:rPr>
        <w:t>.</w:t>
      </w:r>
      <w:r>
        <w:rPr>
          <w:snapToGrid w:val="0"/>
        </w:rPr>
        <w:tab/>
        <w:t>Savings</w:t>
      </w:r>
      <w:bookmarkEnd w:id="1874"/>
      <w:bookmarkEnd w:id="1875"/>
      <w:bookmarkEnd w:id="1876"/>
      <w:bookmarkEnd w:id="1877"/>
      <w:bookmarkEnd w:id="1878"/>
      <w:bookmarkEnd w:id="1879"/>
      <w:bookmarkEnd w:id="1880"/>
      <w:bookmarkEnd w:id="1881"/>
      <w:bookmarkEnd w:id="1882"/>
      <w:r>
        <w:rPr>
          <w:snapToGrid w:val="0"/>
        </w:rPr>
        <w:t xml:space="preserve"> </w:t>
      </w:r>
    </w:p>
    <w:p>
      <w:pPr>
        <w:pStyle w:val="Subsection"/>
        <w:rPr>
          <w:snapToGrid w:val="0"/>
        </w:rPr>
      </w:pPr>
      <w:r>
        <w:rPr>
          <w:snapToGrid w:val="0"/>
        </w:rPr>
        <w:tab/>
      </w:r>
      <w:r>
        <w:rPr>
          <w:snapToGrid w:val="0"/>
        </w:rPr>
        <w:tab/>
        <w:t xml:space="preserve">Nothing in this Act shall take away or diminish any liability of the driver </w:t>
      </w:r>
      <w:del w:id="1883" w:author="svcMRProcess" w:date="2018-09-08T01:21:00Z">
        <w:r>
          <w:rPr>
            <w:snapToGrid w:val="0"/>
          </w:rPr>
          <w:delText>or</w:delText>
        </w:r>
      </w:del>
      <w:ins w:id="1884" w:author="svcMRProcess" w:date="2018-09-08T01:21:00Z">
        <w:r>
          <w:t>of</w:t>
        </w:r>
        <w:r>
          <w:rPr>
            <w:snapToGrid w:val="0"/>
          </w:rPr>
          <w:t>, an</w:t>
        </w:r>
      </w:ins>
      <w:r>
        <w:rPr>
          <w:snapToGrid w:val="0"/>
        </w:rPr>
        <w:t xml:space="preserve"> owner of</w:t>
      </w:r>
      <w:ins w:id="1885" w:author="svcMRProcess" w:date="2018-09-08T01:21:00Z">
        <w:r>
          <w:rPr>
            <w:snapToGrid w:val="0"/>
          </w:rPr>
          <w:t>, or a responsible person for,</w:t>
        </w:r>
      </w:ins>
      <w:r>
        <w:rPr>
          <w:snapToGrid w:val="0"/>
        </w:rPr>
        <w:t xml:space="preserve"> a vehicle by virtue of any other Act or at common law.</w:t>
      </w:r>
    </w:p>
    <w:p>
      <w:pPr>
        <w:pStyle w:val="Footnotesection"/>
        <w:rPr>
          <w:ins w:id="1886" w:author="svcMRProcess" w:date="2018-09-08T01:21:00Z"/>
        </w:rPr>
      </w:pPr>
      <w:ins w:id="1887" w:author="svcMRProcess" w:date="2018-09-08T01:21:00Z">
        <w:r>
          <w:tab/>
          <w:t>[Section 99 amended by No. 39 of 2000 s. 41.]</w:t>
        </w:r>
      </w:ins>
    </w:p>
    <w:p>
      <w:pPr>
        <w:pStyle w:val="Heading5"/>
        <w:rPr>
          <w:snapToGrid w:val="0"/>
        </w:rPr>
      </w:pPr>
      <w:bookmarkStart w:id="1888" w:name="_Toc443961497"/>
      <w:bookmarkStart w:id="1889" w:name="_Toc506093689"/>
      <w:bookmarkStart w:id="1890" w:name="_Toc512913855"/>
      <w:bookmarkStart w:id="1891" w:name="_Toc522355498"/>
      <w:bookmarkStart w:id="1892" w:name="_Toc528058361"/>
      <w:bookmarkStart w:id="1893" w:name="_Toc41209228"/>
      <w:bookmarkStart w:id="1894" w:name="_Toc79892840"/>
      <w:bookmarkStart w:id="1895" w:name="_Toc123727714"/>
      <w:bookmarkStart w:id="1896" w:name="_Toc104965173"/>
      <w:r>
        <w:rPr>
          <w:rStyle w:val="CharSectno"/>
        </w:rPr>
        <w:t>100</w:t>
      </w:r>
      <w:r>
        <w:rPr>
          <w:snapToGrid w:val="0"/>
        </w:rPr>
        <w:t>.</w:t>
      </w:r>
      <w:r>
        <w:rPr>
          <w:snapToGrid w:val="0"/>
        </w:rPr>
        <w:tab/>
        <w:t>Application of Act to Crown and local governments</w:t>
      </w:r>
      <w:bookmarkEnd w:id="1888"/>
      <w:bookmarkEnd w:id="1889"/>
      <w:bookmarkEnd w:id="1890"/>
      <w:bookmarkEnd w:id="1891"/>
      <w:bookmarkEnd w:id="1892"/>
      <w:bookmarkEnd w:id="1893"/>
      <w:bookmarkEnd w:id="1894"/>
      <w:bookmarkEnd w:id="1895"/>
      <w:bookmarkEnd w:id="1896"/>
      <w:r>
        <w:rPr>
          <w:snapToGrid w:val="0"/>
        </w:rPr>
        <w:t xml:space="preserve"> </w:t>
      </w:r>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section 72 of the </w:t>
      </w:r>
      <w:r>
        <w:rPr>
          <w:i/>
        </w:rPr>
        <w:t>Criminal Procedure Act 2004</w:t>
      </w:r>
      <w:r>
        <w:rPr>
          <w:iCs/>
        </w:rPr>
        <w:t xml:space="preserve"> </w:t>
      </w:r>
      <w:r>
        <w:rPr>
          <w:iCs/>
          <w:snapToGrid w:val="0"/>
        </w:rPr>
        <w:t>applies</w:t>
      </w:r>
      <w:r>
        <w:rPr>
          <w:snapToGrid w:val="0"/>
        </w:rPr>
        <w:t xml:space="preserve">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del w:id="1897" w:author="svcMRProcess" w:date="2018-09-08T01:21:00Z">
        <w:r>
          <w:rPr>
            <w:snapToGrid w:val="0"/>
          </w:rPr>
          <w:delText>owned</w:delText>
        </w:r>
      </w:del>
      <w:ins w:id="1898" w:author="svcMRProcess" w:date="2018-09-08T01:21:00Z">
        <w:r>
          <w:t>licensed in the name of</w:t>
        </w:r>
      </w:ins>
      <w:r>
        <w:rPr>
          <w:snapToGrid w:val="0"/>
        </w:rPr>
        <w:t xml:space="preserve"> and used by the State Government (except vehicles used by Ministers of the Crown or heads of State Boards and departments) is renewed, the provisions of this Act requiring the issue of a renewal of the licence or of a registration label shall not apply to such vehicle, but this subsection shall not render lawful the driving of a vehicle upon any road without having the prescribed number plates affixed thereto.</w:t>
      </w:r>
    </w:p>
    <w:p>
      <w:pPr>
        <w:pStyle w:val="Footnotesection"/>
      </w:pPr>
      <w:r>
        <w:tab/>
        <w:t>[Section 100 amended by No. 14 of 1996 s. </w:t>
      </w:r>
      <w:del w:id="1899" w:author="svcMRProcess" w:date="2018-09-08T01:21:00Z">
        <w:r>
          <w:delText>4</w:delText>
        </w:r>
      </w:del>
      <w:ins w:id="1900" w:author="svcMRProcess" w:date="2018-09-08T01:21:00Z">
        <w:r>
          <w:t>4; No. 39 of 2000 s. 42</w:t>
        </w:r>
      </w:ins>
      <w:r>
        <w:t xml:space="preserve">; No. 59 of 2004 s. 141; No. 84 of 2004 s. 78 and 80.] </w:t>
      </w:r>
    </w:p>
    <w:p>
      <w:pPr>
        <w:pStyle w:val="Heading5"/>
        <w:rPr>
          <w:snapToGrid w:val="0"/>
        </w:rPr>
      </w:pPr>
      <w:bookmarkStart w:id="1901" w:name="_Toc443961498"/>
      <w:bookmarkStart w:id="1902" w:name="_Toc506093690"/>
      <w:bookmarkStart w:id="1903" w:name="_Toc512913856"/>
      <w:bookmarkStart w:id="1904" w:name="_Toc522355499"/>
      <w:bookmarkStart w:id="1905" w:name="_Toc528058362"/>
      <w:bookmarkStart w:id="1906" w:name="_Toc41209229"/>
      <w:bookmarkStart w:id="1907" w:name="_Toc79892841"/>
      <w:bookmarkStart w:id="1908" w:name="_Toc123727715"/>
      <w:bookmarkStart w:id="1909" w:name="_Toc104965174"/>
      <w:r>
        <w:rPr>
          <w:rStyle w:val="CharSectno"/>
        </w:rPr>
        <w:t>101</w:t>
      </w:r>
      <w:r>
        <w:rPr>
          <w:snapToGrid w:val="0"/>
        </w:rPr>
        <w:t>.</w:t>
      </w:r>
      <w:r>
        <w:rPr>
          <w:snapToGrid w:val="0"/>
        </w:rPr>
        <w:tab/>
        <w:t>Protection of Minister, the Director General and officers</w:t>
      </w:r>
      <w:bookmarkEnd w:id="1901"/>
      <w:bookmarkEnd w:id="1902"/>
      <w:bookmarkEnd w:id="1903"/>
      <w:bookmarkEnd w:id="1904"/>
      <w:bookmarkEnd w:id="1905"/>
      <w:bookmarkEnd w:id="1906"/>
      <w:bookmarkEnd w:id="1907"/>
      <w:bookmarkEnd w:id="1908"/>
      <w:bookmarkEnd w:id="1909"/>
      <w:r>
        <w:rPr>
          <w:snapToGrid w:val="0"/>
        </w:rPr>
        <w:t xml:space="preserve"> </w:t>
      </w:r>
    </w:p>
    <w:p>
      <w:pPr>
        <w:pStyle w:val="Subsection"/>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 xml:space="preserve">In subsection (2) — </w:t>
      </w:r>
    </w:p>
    <w:p>
      <w:pPr>
        <w:pStyle w:val="Defstart"/>
      </w:pPr>
      <w:r>
        <w:rPr>
          <w:b/>
        </w:rPr>
        <w:tab/>
        <w:t>“</w:t>
      </w:r>
      <w:r>
        <w:rPr>
          <w:rStyle w:val="CharDefText"/>
        </w:rPr>
        <w:t>contractor</w:t>
      </w:r>
      <w:r>
        <w:rPr>
          <w:b/>
        </w:rPr>
        <w:t>”</w:t>
      </w:r>
      <w:r>
        <w:t xml:space="preserve"> means a person who has entered into a contract with the Commissioner of Police under section 78D.</w:t>
      </w:r>
    </w:p>
    <w:p>
      <w:pPr>
        <w:pStyle w:val="Footnotesection"/>
      </w:pPr>
      <w:r>
        <w:tab/>
        <w:t xml:space="preserve">[Section 101 amended by No. 105 of 1981 s. 15 and 19; No. 64 of 1988 s. 6; No. 76 of 1996 s. 20(1); No. 42 of 1999 s. 9; No. 5 of 2002 s. 15; No. 10 of 2004 s. 14.] </w:t>
      </w:r>
    </w:p>
    <w:p>
      <w:pPr>
        <w:pStyle w:val="Heading5"/>
        <w:spacing w:before="180"/>
        <w:rPr>
          <w:snapToGrid w:val="0"/>
        </w:rPr>
      </w:pPr>
      <w:bookmarkStart w:id="1910" w:name="_Toc443961499"/>
      <w:bookmarkStart w:id="1911" w:name="_Toc506093691"/>
      <w:bookmarkStart w:id="1912" w:name="_Toc512913857"/>
      <w:bookmarkStart w:id="1913" w:name="_Toc522355500"/>
      <w:bookmarkStart w:id="1914" w:name="_Toc528058363"/>
      <w:bookmarkStart w:id="1915" w:name="_Toc41209230"/>
      <w:bookmarkStart w:id="1916" w:name="_Toc79892842"/>
      <w:bookmarkStart w:id="1917" w:name="_Toc123727716"/>
      <w:bookmarkStart w:id="1918" w:name="_Toc104965175"/>
      <w:r>
        <w:rPr>
          <w:rStyle w:val="CharSectno"/>
        </w:rPr>
        <w:t>102</w:t>
      </w:r>
      <w:r>
        <w:rPr>
          <w:snapToGrid w:val="0"/>
        </w:rPr>
        <w:t>.</w:t>
      </w:r>
      <w:r>
        <w:rPr>
          <w:snapToGrid w:val="0"/>
        </w:rPr>
        <w:tab/>
        <w:t>Traffic infringement notices</w:t>
      </w:r>
      <w:bookmarkEnd w:id="1910"/>
      <w:bookmarkEnd w:id="1911"/>
      <w:bookmarkEnd w:id="1912"/>
      <w:bookmarkEnd w:id="1913"/>
      <w:bookmarkEnd w:id="1914"/>
      <w:bookmarkEnd w:id="1915"/>
      <w:bookmarkEnd w:id="1916"/>
      <w:bookmarkEnd w:id="1917"/>
      <w:bookmarkEnd w:id="1918"/>
      <w:r>
        <w:rPr>
          <w:snapToGrid w:val="0"/>
        </w:rPr>
        <w:t xml:space="preserve"> </w:t>
      </w:r>
    </w:p>
    <w:p>
      <w:pPr>
        <w:pStyle w:val="Subsection"/>
        <w:spacing w:before="140"/>
        <w:rPr>
          <w:snapToGrid w:val="0"/>
        </w:rPr>
      </w:pPr>
      <w:r>
        <w:rPr>
          <w:snapToGrid w:val="0"/>
        </w:rPr>
        <w:tab/>
        <w:t>(1)</w:t>
      </w:r>
      <w:r>
        <w:rPr>
          <w:snapToGrid w:val="0"/>
        </w:rPr>
        <w:tab/>
        <w:t>Where a member of the Police Force or warden has reason to believe that a person has committed any such offence against this Act as is prescribed for the purposes of this section, he may serve on that person a notice, in the prescribed form, (</w:t>
      </w:r>
      <w:del w:id="1919" w:author="svcMRProcess" w:date="2018-09-08T01:21:00Z">
        <w:r>
          <w:rPr>
            <w:snapToGrid w:val="0"/>
          </w:rPr>
          <w:delText xml:space="preserve">in this section called </w:delText>
        </w:r>
      </w:del>
      <w:r>
        <w:rPr>
          <w:snapToGrid w:val="0"/>
        </w:rPr>
        <w:t xml:space="preserve">a </w:t>
      </w:r>
      <w:r>
        <w:rPr>
          <w:b/>
          <w:snapToGrid w:val="0"/>
        </w:rPr>
        <w:t>“</w:t>
      </w:r>
      <w:r>
        <w:rPr>
          <w:rStyle w:val="CharDefText"/>
        </w:rPr>
        <w:t>traffic infringement notice</w:t>
      </w:r>
      <w:r>
        <w:rPr>
          <w:b/>
          <w:snapToGrid w:val="0"/>
        </w:rPr>
        <w:t>”</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del w:id="1920" w:author="svcMRProcess" w:date="2018-09-08T01:21:00Z">
        <w:r>
          <w:rPr>
            <w:snapToGrid w:val="0"/>
          </w:rPr>
          <w:delText>; and, where the allegation is of an offence of which the standing, parking or leaving of a vehicle is an element and the identity of the driver or person in charge of the vehicle is not known and cannot immediately be ascertained, the traffic infringement notice may be addressed to the owner of the vehicle, without naming him or stating his address, and be served by leaving it in or upon, or attaching it to, the vehicle</w:delText>
        </w:r>
      </w:del>
      <w:r>
        <w:rPr>
          <w:snapToGrid w:val="0"/>
        </w:rPr>
        <w:t>.</w:t>
      </w:r>
    </w:p>
    <w:p>
      <w:pPr>
        <w:pStyle w:val="Subsection"/>
        <w:rPr>
          <w:snapToGrid w:val="0"/>
        </w:rPr>
      </w:pPr>
      <w:r>
        <w:rPr>
          <w:snapToGrid w:val="0"/>
        </w:rPr>
        <w:tab/>
        <w:t>(2a)</w:t>
      </w:r>
      <w:r>
        <w:rPr>
          <w:snapToGrid w:val="0"/>
        </w:rPr>
        <w:tab/>
        <w:t>If the offence against section</w:t>
      </w:r>
      <w:del w:id="1921" w:author="svcMRProcess" w:date="2018-09-08T01:21:00Z">
        <w:r>
          <w:rPr>
            <w:snapToGrid w:val="0"/>
          </w:rPr>
          <w:delText> </w:delText>
        </w:r>
      </w:del>
      <w:ins w:id="1922" w:author="svcMRProcess" w:date="2018-09-08T01:21:00Z">
        <w:r>
          <w:rPr>
            <w:snapToGrid w:val="0"/>
          </w:rPr>
          <w:t xml:space="preserve"> </w:t>
        </w:r>
      </w:ins>
      <w:r>
        <w:rPr>
          <w:snapToGrid w:val="0"/>
        </w:rPr>
        <w:t>24(</w:t>
      </w:r>
      <w:del w:id="1923" w:author="svcMRProcess" w:date="2018-09-08T01:21:00Z">
        <w:r>
          <w:rPr>
            <w:snapToGrid w:val="0"/>
          </w:rPr>
          <w:delText>2c</w:delText>
        </w:r>
      </w:del>
      <w:ins w:id="1924" w:author="svcMRProcess" w:date="2018-09-08T01:21:00Z">
        <w:r>
          <w:rPr>
            <w:snapToGrid w:val="0"/>
          </w:rPr>
          <w:t>2d</w:t>
        </w:r>
      </w:ins>
      <w:r>
        <w:rPr>
          <w:snapToGrid w:val="0"/>
        </w:rPr>
        <w:t>) is prescribed for the purposes of this section a traffic infringement notice issued for an alleged offence against that section, in addition to specifying the prescribed penalty for that offence, may specify —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w:t>
      </w:r>
      <w:del w:id="1925" w:author="svcMRProcess" w:date="2018-09-08T01:21:00Z">
        <w:r>
          <w:rPr>
            <w:snapToGrid w:val="0"/>
          </w:rPr>
          <w:delText> </w:delText>
        </w:r>
      </w:del>
      <w:ins w:id="1926" w:author="svcMRProcess" w:date="2018-09-08T01:21:00Z">
        <w:r>
          <w:rPr>
            <w:snapToGrid w:val="0"/>
          </w:rPr>
          <w:t xml:space="preserve"> </w:t>
        </w:r>
      </w:ins>
      <w:r>
        <w:rPr>
          <w:snapToGrid w:val="0"/>
        </w:rPr>
        <w:t>24(</w:t>
      </w:r>
      <w:del w:id="1927" w:author="svcMRProcess" w:date="2018-09-08T01:21:00Z">
        <w:r>
          <w:rPr>
            <w:snapToGrid w:val="0"/>
          </w:rPr>
          <w:delText>2c</w:delText>
        </w:r>
      </w:del>
      <w:ins w:id="1928" w:author="svcMRProcess" w:date="2018-09-08T01:21:00Z">
        <w:r>
          <w:rPr>
            <w:snapToGrid w:val="0"/>
          </w:rPr>
          <w:t>2d</w:t>
        </w:r>
      </w:ins>
      <w:r>
        <w:rPr>
          <w:snapToGrid w:val="0"/>
        </w:rPr>
        <w:t>) may be served on the alleged offender personally or by posting it to the alleged offender’s address as ascertained from a person under section 24(1) or otherwise.</w:t>
      </w:r>
    </w:p>
    <w:p>
      <w:pPr>
        <w:pStyle w:val="Subsection"/>
        <w:rPr>
          <w:del w:id="1929" w:author="svcMRProcess" w:date="2018-09-08T01:21:00Z"/>
          <w:snapToGrid w:val="0"/>
        </w:rPr>
      </w:pPr>
      <w:del w:id="1930" w:author="svcMRProcess" w:date="2018-09-08T01:21:00Z">
        <w:r>
          <w:rPr>
            <w:snapToGrid w:val="0"/>
          </w:rPr>
          <w:tab/>
          <w:delText>(3)</w:delText>
        </w:r>
        <w:r>
          <w:rPr>
            <w:snapToGrid w:val="0"/>
          </w:rPr>
          <w:tab/>
          <w:delText>Where, under the provisions of subsection (2), a traffic infringement notice is addressed to the owner of a vehicle and served by leaving it in or upon, or attaching it to the vehicle, then, if — </w:delText>
        </w:r>
      </w:del>
    </w:p>
    <w:p>
      <w:pPr>
        <w:pStyle w:val="Indenta"/>
        <w:rPr>
          <w:del w:id="1931" w:author="svcMRProcess" w:date="2018-09-08T01:21:00Z"/>
          <w:snapToGrid w:val="0"/>
        </w:rPr>
      </w:pPr>
      <w:del w:id="1932" w:author="svcMRProcess" w:date="2018-09-08T01:21:00Z">
        <w:r>
          <w:rPr>
            <w:snapToGrid w:val="0"/>
          </w:rPr>
          <w:tab/>
          <w:delText>(a)</w:delText>
        </w:r>
        <w:r>
          <w:rPr>
            <w:snapToGrid w:val="0"/>
          </w:rPr>
          <w:tab/>
          <w:delText>the prescribed penalty is not paid within the period specified in the notice; or</w:delText>
        </w:r>
      </w:del>
    </w:p>
    <w:p>
      <w:pPr>
        <w:pStyle w:val="Indenta"/>
        <w:rPr>
          <w:del w:id="1933" w:author="svcMRProcess" w:date="2018-09-08T01:21:00Z"/>
          <w:snapToGrid w:val="0"/>
        </w:rPr>
      </w:pPr>
      <w:del w:id="1934" w:author="svcMRProcess" w:date="2018-09-08T01:21:00Z">
        <w:r>
          <w:rPr>
            <w:snapToGrid w:val="0"/>
          </w:rPr>
          <w:tab/>
          <w:delText>(b)</w:delText>
        </w:r>
        <w:r>
          <w:rPr>
            <w:snapToGrid w:val="0"/>
          </w:rPr>
          <w:tab/>
          <w:delText>the owner of the vehicle does not, within the period specified for the payment of the penalty — </w:delText>
        </w:r>
      </w:del>
    </w:p>
    <w:p>
      <w:pPr>
        <w:pStyle w:val="Indenti"/>
        <w:rPr>
          <w:del w:id="1935" w:author="svcMRProcess" w:date="2018-09-08T01:21:00Z"/>
          <w:snapToGrid w:val="0"/>
        </w:rPr>
      </w:pPr>
      <w:del w:id="1936" w:author="svcMRProcess" w:date="2018-09-08T01:21:00Z">
        <w:r>
          <w:rPr>
            <w:snapToGrid w:val="0"/>
          </w:rPr>
          <w:tab/>
          <w:delText>(i)</w:delText>
        </w:r>
        <w:r>
          <w:rPr>
            <w:snapToGrid w:val="0"/>
          </w:rPr>
          <w:tab/>
          <w:delText>identify the person who was the driver or person in charge of the vehicle at the relevant time to a prescribed officer; or</w:delText>
        </w:r>
      </w:del>
    </w:p>
    <w:p>
      <w:pPr>
        <w:pStyle w:val="Indenti"/>
        <w:rPr>
          <w:del w:id="1937" w:author="svcMRProcess" w:date="2018-09-08T01:21:00Z"/>
          <w:snapToGrid w:val="0"/>
        </w:rPr>
      </w:pPr>
      <w:del w:id="1938" w:author="svcMRProcess" w:date="2018-09-08T01:21:00Z">
        <w:r>
          <w:rPr>
            <w:snapToGrid w:val="0"/>
          </w:rPr>
          <w:tab/>
          <w:delText>(ii)</w:delText>
        </w:r>
        <w:r>
          <w:rPr>
            <w:snapToGrid w:val="0"/>
          </w:rPr>
          <w:tab/>
          <w:delText>satisfy a prescribed officer that, at the relevant time, the vehicle had been stolen or unlawfully taken or used,</w:delText>
        </w:r>
      </w:del>
    </w:p>
    <w:p>
      <w:pPr>
        <w:pStyle w:val="Subsection"/>
        <w:rPr>
          <w:del w:id="1939" w:author="svcMRProcess" w:date="2018-09-08T01:21:00Z"/>
          <w:snapToGrid w:val="0"/>
        </w:rPr>
      </w:pPr>
      <w:del w:id="1940" w:author="svcMRProcess" w:date="2018-09-08T01:21:00Z">
        <w:r>
          <w:rPr>
            <w:snapToGrid w:val="0"/>
          </w:rPr>
          <w:tab/>
        </w:r>
        <w:r>
          <w:rPr>
            <w:snapToGrid w:val="0"/>
          </w:rPr>
          <w:tab/>
          <w:delText>the owner is, in the absence of proof to the contrary, deemed to have committed the offence.</w:delText>
        </w:r>
      </w:del>
    </w:p>
    <w:p>
      <w:pPr>
        <w:pStyle w:val="Subsection"/>
        <w:rPr>
          <w:del w:id="1941" w:author="svcMRProcess" w:date="2018-09-08T01:21:00Z"/>
          <w:snapToGrid w:val="0"/>
        </w:rPr>
      </w:pPr>
      <w:del w:id="1942" w:author="svcMRProcess" w:date="2018-09-08T01:21:00Z">
        <w:r>
          <w:rPr>
            <w:snapToGrid w:val="0"/>
          </w:rPr>
          <w:tab/>
          <w:delText>(3a)</w:delText>
        </w:r>
        <w:r>
          <w:rPr>
            <w:snapToGrid w:val="0"/>
          </w:rPr>
          <w:tab/>
          <w:delText>Where — </w:delText>
        </w:r>
      </w:del>
    </w:p>
    <w:p>
      <w:pPr>
        <w:pStyle w:val="Indenta"/>
        <w:spacing w:before="60"/>
        <w:rPr>
          <w:del w:id="1943" w:author="svcMRProcess" w:date="2018-09-08T01:21:00Z"/>
          <w:snapToGrid w:val="0"/>
        </w:rPr>
      </w:pPr>
      <w:del w:id="1944" w:author="svcMRProcess" w:date="2018-09-08T01:21:00Z">
        <w:r>
          <w:rPr>
            <w:snapToGrid w:val="0"/>
          </w:rPr>
          <w:tab/>
          <w:delText>(a)</w:delText>
        </w:r>
        <w:r>
          <w:rPr>
            <w:snapToGrid w:val="0"/>
          </w:rPr>
          <w:tab/>
          <w:delText>the belief referred to in subsection (1) is based on photographic evidence;</w:delText>
        </w:r>
      </w:del>
    </w:p>
    <w:p>
      <w:pPr>
        <w:pStyle w:val="Indenta"/>
        <w:spacing w:before="60"/>
        <w:rPr>
          <w:del w:id="1945" w:author="svcMRProcess" w:date="2018-09-08T01:21:00Z"/>
          <w:snapToGrid w:val="0"/>
        </w:rPr>
      </w:pPr>
      <w:del w:id="1946" w:author="svcMRProcess" w:date="2018-09-08T01:21:00Z">
        <w:r>
          <w:rPr>
            <w:snapToGrid w:val="0"/>
          </w:rPr>
          <w:tab/>
          <w:delText>(b)</w:delText>
        </w:r>
        <w:r>
          <w:rPr>
            <w:snapToGrid w:val="0"/>
          </w:rPr>
          <w:tab/>
          <w:delText>the allegation is of an offence of which the driving or being in charge of a vehicle is an element;</w:delText>
        </w:r>
      </w:del>
    </w:p>
    <w:p>
      <w:pPr>
        <w:pStyle w:val="Indenta"/>
        <w:spacing w:before="60"/>
        <w:rPr>
          <w:del w:id="1947" w:author="svcMRProcess" w:date="2018-09-08T01:21:00Z"/>
          <w:snapToGrid w:val="0"/>
        </w:rPr>
      </w:pPr>
      <w:del w:id="1948" w:author="svcMRProcess" w:date="2018-09-08T01:21:00Z">
        <w:r>
          <w:rPr>
            <w:snapToGrid w:val="0"/>
          </w:rPr>
          <w:tab/>
          <w:delText>(c)</w:delText>
        </w:r>
        <w:r>
          <w:rPr>
            <w:snapToGrid w:val="0"/>
          </w:rPr>
          <w:tab/>
          <w:delText>the identity of the vehicle can be ascertained from the photographic evidence; and</w:delText>
        </w:r>
      </w:del>
    </w:p>
    <w:p>
      <w:pPr>
        <w:pStyle w:val="Indenta"/>
        <w:spacing w:before="60"/>
        <w:rPr>
          <w:del w:id="1949" w:author="svcMRProcess" w:date="2018-09-08T01:21:00Z"/>
          <w:snapToGrid w:val="0"/>
        </w:rPr>
      </w:pPr>
      <w:del w:id="1950" w:author="svcMRProcess" w:date="2018-09-08T01:21:00Z">
        <w:r>
          <w:rPr>
            <w:snapToGrid w:val="0"/>
          </w:rPr>
          <w:tab/>
          <w:delText>(d)</w:delText>
        </w:r>
        <w:r>
          <w:rPr>
            <w:snapToGrid w:val="0"/>
          </w:rPr>
          <w:tab/>
          <w:delText>the name and address of the driver or person in charge of the vehicle are not known and cannot immediately be ascertained,</w:delText>
        </w:r>
      </w:del>
    </w:p>
    <w:p>
      <w:pPr>
        <w:pStyle w:val="Subsection"/>
        <w:spacing w:before="100"/>
        <w:rPr>
          <w:del w:id="1951" w:author="svcMRProcess" w:date="2018-09-08T01:21:00Z"/>
          <w:snapToGrid w:val="0"/>
        </w:rPr>
      </w:pPr>
      <w:del w:id="1952" w:author="svcMRProcess" w:date="2018-09-08T01:21:00Z">
        <w:r>
          <w:rPr>
            <w:snapToGrid w:val="0"/>
          </w:rPr>
          <w:tab/>
        </w:r>
        <w:r>
          <w:rPr>
            <w:snapToGrid w:val="0"/>
          </w:rPr>
          <w:tab/>
          <w:delText>the traffic infringement notice may be addressed to the owner of the vehicle and may be served by serving it on the owner personally or by post.</w:delText>
        </w:r>
      </w:del>
    </w:p>
    <w:p>
      <w:pPr>
        <w:pStyle w:val="Subsection"/>
        <w:spacing w:before="100"/>
        <w:rPr>
          <w:del w:id="1953" w:author="svcMRProcess" w:date="2018-09-08T01:21:00Z"/>
          <w:snapToGrid w:val="0"/>
        </w:rPr>
      </w:pPr>
      <w:del w:id="1954" w:author="svcMRProcess" w:date="2018-09-08T01:21:00Z">
        <w:r>
          <w:rPr>
            <w:snapToGrid w:val="0"/>
          </w:rPr>
          <w:tab/>
          <w:delText>(3b)</w:delText>
        </w:r>
        <w:r>
          <w:rPr>
            <w:snapToGrid w:val="0"/>
          </w:rPr>
          <w:tab/>
          <w:delText>Where a traffic infringement notice is served under subsection (3a), then, unless within the period of 28 days after the day specified in the notice (being the day of the issue of the notice or a subsequent day) — </w:delText>
        </w:r>
      </w:del>
    </w:p>
    <w:p>
      <w:pPr>
        <w:pStyle w:val="Indenta"/>
        <w:spacing w:before="60"/>
        <w:rPr>
          <w:del w:id="1955" w:author="svcMRProcess" w:date="2018-09-08T01:21:00Z"/>
          <w:snapToGrid w:val="0"/>
        </w:rPr>
      </w:pPr>
      <w:del w:id="1956" w:author="svcMRProcess" w:date="2018-09-08T01:21:00Z">
        <w:r>
          <w:rPr>
            <w:snapToGrid w:val="0"/>
          </w:rPr>
          <w:tab/>
          <w:delText>(a)</w:delText>
        </w:r>
        <w:r>
          <w:rPr>
            <w:snapToGrid w:val="0"/>
          </w:rPr>
          <w:tab/>
          <w:delText>the prescribed penalty is paid to an officer specified in the notice; or</w:delText>
        </w:r>
      </w:del>
    </w:p>
    <w:p>
      <w:pPr>
        <w:pStyle w:val="Indenta"/>
        <w:spacing w:before="60"/>
        <w:rPr>
          <w:del w:id="1957" w:author="svcMRProcess" w:date="2018-09-08T01:21:00Z"/>
          <w:snapToGrid w:val="0"/>
        </w:rPr>
      </w:pPr>
      <w:del w:id="1958" w:author="svcMRProcess" w:date="2018-09-08T01:21:00Z">
        <w:r>
          <w:rPr>
            <w:snapToGrid w:val="0"/>
          </w:rPr>
          <w:tab/>
          <w:delText>(b)</w:delText>
        </w:r>
        <w:r>
          <w:rPr>
            <w:snapToGrid w:val="0"/>
          </w:rPr>
          <w:tab/>
          <w:delText>the person on whom the notice was served furnishes a statement in writing to the Commissioner of Police stating that he was not the driver or person in charge of the vehicle at the relevant time,</w:delText>
        </w:r>
      </w:del>
    </w:p>
    <w:p>
      <w:pPr>
        <w:pStyle w:val="Subsection"/>
        <w:spacing w:before="100"/>
        <w:rPr>
          <w:del w:id="1959" w:author="svcMRProcess" w:date="2018-09-08T01:21:00Z"/>
          <w:snapToGrid w:val="0"/>
        </w:rPr>
      </w:pPr>
      <w:del w:id="1960" w:author="svcMRProcess" w:date="2018-09-08T01:21:00Z">
        <w:r>
          <w:rPr>
            <w:snapToGrid w:val="0"/>
          </w:rPr>
          <w:tab/>
        </w:r>
        <w:r>
          <w:rPr>
            <w:snapToGrid w:val="0"/>
          </w:rPr>
          <w:tab/>
          <w:delText>the person on whom the notice is served, in absence of a claim by that person — </w:delText>
        </w:r>
      </w:del>
    </w:p>
    <w:p>
      <w:pPr>
        <w:pStyle w:val="Indenta"/>
        <w:spacing w:before="60"/>
        <w:rPr>
          <w:del w:id="1961" w:author="svcMRProcess" w:date="2018-09-08T01:21:00Z"/>
          <w:snapToGrid w:val="0"/>
        </w:rPr>
      </w:pPr>
      <w:del w:id="1962" w:author="svcMRProcess" w:date="2018-09-08T01:21:00Z">
        <w:r>
          <w:rPr>
            <w:snapToGrid w:val="0"/>
          </w:rPr>
          <w:tab/>
          <w:delText>(c)</w:delText>
        </w:r>
        <w:r>
          <w:rPr>
            <w:snapToGrid w:val="0"/>
          </w:rPr>
          <w:tab/>
          <w:delText>to the contrary; or</w:delText>
        </w:r>
      </w:del>
    </w:p>
    <w:p>
      <w:pPr>
        <w:pStyle w:val="Indenta"/>
        <w:spacing w:before="60"/>
        <w:rPr>
          <w:del w:id="1963" w:author="svcMRProcess" w:date="2018-09-08T01:21:00Z"/>
          <w:snapToGrid w:val="0"/>
        </w:rPr>
      </w:pPr>
      <w:del w:id="1964" w:author="svcMRProcess" w:date="2018-09-08T01:21:00Z">
        <w:r>
          <w:rPr>
            <w:snapToGrid w:val="0"/>
          </w:rPr>
          <w:tab/>
          <w:delText>(d)</w:delText>
        </w:r>
        <w:r>
          <w:rPr>
            <w:snapToGrid w:val="0"/>
          </w:rPr>
          <w:tab/>
          <w:delText>that notwithstanding proper service of the notice the notice did not actually come to the attention of the person within the time for response or sufficiently within time to allow for response,</w:delText>
        </w:r>
      </w:del>
    </w:p>
    <w:p>
      <w:pPr>
        <w:pStyle w:val="Subsection"/>
        <w:spacing w:before="100"/>
        <w:rPr>
          <w:del w:id="1965" w:author="svcMRProcess" w:date="2018-09-08T01:21:00Z"/>
          <w:snapToGrid w:val="0"/>
        </w:rPr>
      </w:pPr>
      <w:del w:id="1966" w:author="svcMRProcess" w:date="2018-09-08T01:21:00Z">
        <w:r>
          <w:rPr>
            <w:snapToGrid w:val="0"/>
          </w:rPr>
          <w:tab/>
        </w:r>
        <w:r>
          <w:rPr>
            <w:snapToGrid w:val="0"/>
          </w:rPr>
          <w:tab/>
          <w:delText>shall be presumed to have been the driver or person in charge of the vehicle at the relevant time for the purposes of the offence alleged in the notice.</w:delText>
        </w:r>
      </w:del>
    </w:p>
    <w:p>
      <w:pPr>
        <w:pStyle w:val="Subsection"/>
        <w:spacing w:before="100"/>
        <w:rPr>
          <w:del w:id="1967" w:author="svcMRProcess" w:date="2018-09-08T01:21:00Z"/>
          <w:snapToGrid w:val="0"/>
        </w:rPr>
      </w:pPr>
      <w:del w:id="1968" w:author="svcMRProcess" w:date="2018-09-08T01:21:00Z">
        <w:r>
          <w:rPr>
            <w:snapToGrid w:val="0"/>
          </w:rPr>
          <w:tab/>
          <w:delText>(3c)</w:delText>
        </w:r>
        <w:r>
          <w:rPr>
            <w:snapToGrid w:val="0"/>
          </w:rPr>
          <w:tab/>
          <w:delText>A traffic infringement notice served under subsection (3a) shall contain or be accompanied by a statement explaining the effect of subsection (3b).</w:delText>
        </w:r>
      </w:del>
    </w:p>
    <w:p>
      <w:pPr>
        <w:pStyle w:val="Subsection"/>
        <w:spacing w:before="100"/>
        <w:rPr>
          <w:del w:id="1969" w:author="svcMRProcess" w:date="2018-09-08T01:21:00Z"/>
          <w:snapToGrid w:val="0"/>
        </w:rPr>
      </w:pPr>
      <w:del w:id="1970" w:author="svcMRProcess" w:date="2018-09-08T01:21:00Z">
        <w:r>
          <w:rPr>
            <w:snapToGrid w:val="0"/>
          </w:rPr>
          <w:tab/>
          <w:delText>(3d)</w:delText>
        </w:r>
        <w:r>
          <w:rPr>
            <w:snapToGrid w:val="0"/>
          </w:rPr>
          <w:tab/>
          <w:delText>A statement in writing for the purposes of subsection (3b)(b) shall be accompanied by the traffic infringement notice to which it relates and shall be posted to the Commissioner of Police or delivered personally to a prescribed officer or the officer in charge of a police station.</w:delText>
        </w:r>
      </w:del>
    </w:p>
    <w:p>
      <w:pPr>
        <w:pStyle w:val="Subsection"/>
        <w:spacing w:before="100"/>
        <w:rPr>
          <w:del w:id="1971" w:author="svcMRProcess" w:date="2018-09-08T01:21:00Z"/>
          <w:snapToGrid w:val="0"/>
        </w:rPr>
      </w:pPr>
      <w:del w:id="1972" w:author="svcMRProcess" w:date="2018-09-08T01:21:00Z">
        <w:r>
          <w:rPr>
            <w:snapToGrid w:val="0"/>
          </w:rPr>
          <w:tab/>
          <w:delText>(3e)</w:delText>
        </w:r>
        <w:r>
          <w:rPr>
            <w:snapToGrid w:val="0"/>
          </w:rPr>
          <w:tab/>
          <w:delText xml:space="preserve">In subsection (3a) </w:delText>
        </w:r>
        <w:r>
          <w:rPr>
            <w:b/>
            <w:snapToGrid w:val="0"/>
          </w:rPr>
          <w:delText>“</w:delText>
        </w:r>
        <w:r>
          <w:rPr>
            <w:rStyle w:val="CharDefText"/>
          </w:rPr>
          <w:delText>photographic evidence</w:delText>
        </w:r>
        <w:r>
          <w:rPr>
            <w:b/>
            <w:snapToGrid w:val="0"/>
          </w:rPr>
          <w:delText>”</w:delText>
        </w:r>
        <w:r>
          <w:rPr>
            <w:snapToGrid w:val="0"/>
          </w:rPr>
          <w:delText xml:space="preserve"> means — </w:delText>
        </w:r>
      </w:del>
    </w:p>
    <w:p>
      <w:pPr>
        <w:pStyle w:val="Indenta"/>
        <w:spacing w:before="100"/>
        <w:rPr>
          <w:del w:id="1973" w:author="svcMRProcess" w:date="2018-09-08T01:21:00Z"/>
          <w:snapToGrid w:val="0"/>
        </w:rPr>
      </w:pPr>
      <w:del w:id="1974" w:author="svcMRProcess" w:date="2018-09-08T01:21:00Z">
        <w:r>
          <w:rPr>
            <w:snapToGrid w:val="0"/>
          </w:rPr>
          <w:tab/>
          <w:delText>(a)</w:delText>
        </w:r>
        <w:r>
          <w:rPr>
            <w:snapToGrid w:val="0"/>
          </w:rPr>
          <w:tab/>
          <w:delText>a photograph; or</w:delText>
        </w:r>
      </w:del>
    </w:p>
    <w:p>
      <w:pPr>
        <w:pStyle w:val="Indenta"/>
        <w:spacing w:before="100"/>
        <w:rPr>
          <w:del w:id="1975" w:author="svcMRProcess" w:date="2018-09-08T01:21:00Z"/>
          <w:snapToGrid w:val="0"/>
        </w:rPr>
      </w:pPr>
      <w:del w:id="1976" w:author="svcMRProcess" w:date="2018-09-08T01:21:00Z">
        <w:r>
          <w:rPr>
            <w:snapToGrid w:val="0"/>
          </w:rPr>
          <w:tab/>
          <w:delText>(b)</w:delText>
        </w:r>
        <w:r>
          <w:rPr>
            <w:snapToGrid w:val="0"/>
          </w:rPr>
          <w:tab/>
          <w:delText>a cinematographic or other type of film, or video tape, video disc, slide or other form of recording, from which a visual image can be produced.</w:delText>
        </w:r>
      </w:del>
    </w:p>
    <w:p>
      <w:pPr>
        <w:pStyle w:val="Ednotesubsection"/>
        <w:rPr>
          <w:ins w:id="1977" w:author="svcMRProcess" w:date="2018-09-08T01:21:00Z"/>
        </w:rPr>
      </w:pPr>
      <w:ins w:id="1978" w:author="svcMRProcess" w:date="2018-09-08T01:21:00Z">
        <w:r>
          <w:tab/>
          <w:t>[(3)-(3e)</w:t>
        </w:r>
        <w:r>
          <w:tab/>
          <w:t>repealed]</w:t>
        </w:r>
      </w:ins>
    </w:p>
    <w:p>
      <w:pPr>
        <w:pStyle w:val="Subsection"/>
        <w:spacing w:before="100"/>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spacing w:before="100"/>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rPr>
          <w:ins w:id="1979" w:author="svcMRProcess" w:date="2018-09-08T01:21:00Z"/>
        </w:rPr>
      </w:pPr>
      <w:r>
        <w:tab/>
        <w:t>(5a)</w:t>
      </w:r>
      <w:r>
        <w:tab/>
        <w:t>In subsection (5)</w:t>
      </w:r>
      <w:del w:id="1980" w:author="svcMRProcess" w:date="2018-09-08T01:21:00Z">
        <w:r>
          <w:rPr>
            <w:snapToGrid w:val="0"/>
          </w:rPr>
          <w:delText xml:space="preserve"> </w:delText>
        </w:r>
      </w:del>
      <w:ins w:id="1981" w:author="svcMRProcess" w:date="2018-09-08T01:21:00Z">
        <w:r>
          <w:t> —</w:t>
        </w:r>
      </w:ins>
    </w:p>
    <w:p>
      <w:pPr>
        <w:pStyle w:val="Defstart"/>
      </w:pPr>
      <w:ins w:id="1982" w:author="svcMRProcess" w:date="2018-09-08T01:21:00Z">
        <w:r>
          <w:rPr>
            <w:spacing w:val="-4"/>
          </w:rPr>
          <w:tab/>
        </w:r>
      </w:ins>
      <w:r>
        <w:rPr>
          <w:b/>
          <w:spacing w:val="-4"/>
        </w:rPr>
        <w:t>“</w:t>
      </w:r>
      <w:r>
        <w:rPr>
          <w:rStyle w:val="CharDefText"/>
          <w:spacing w:val="-4"/>
        </w:rPr>
        <w:t>alleged offender</w:t>
      </w:r>
      <w:r>
        <w:rPr>
          <w:b/>
          <w:spacing w:val="-4"/>
        </w:rPr>
        <w:t>”</w:t>
      </w:r>
      <w:r>
        <w:rPr>
          <w:spacing w:val="-4"/>
        </w:rPr>
        <w:t xml:space="preserve">, in relation to a traffic infringement notice </w:t>
      </w:r>
      <w:del w:id="1983" w:author="svcMRProcess" w:date="2018-09-08T01:21:00Z">
        <w:r>
          <w:delText xml:space="preserve">that is left in or upon, or attached to, a vehicle under subsection (2) or is </w:delText>
        </w:r>
      </w:del>
      <w:r>
        <w:rPr>
          <w:spacing w:val="-4"/>
        </w:rPr>
        <w:t xml:space="preserve">served on </w:t>
      </w:r>
      <w:del w:id="1984" w:author="svcMRProcess" w:date="2018-09-08T01:21:00Z">
        <w:r>
          <w:delText xml:space="preserve">the owner of </w:delText>
        </w:r>
      </w:del>
      <w:r>
        <w:rPr>
          <w:spacing w:val="-4"/>
        </w:rPr>
        <w:t xml:space="preserve">a </w:t>
      </w:r>
      <w:del w:id="1985" w:author="svcMRProcess" w:date="2018-09-08T01:21:00Z">
        <w:r>
          <w:delText>vehicle</w:delText>
        </w:r>
      </w:del>
      <w:ins w:id="1986" w:author="svcMRProcess" w:date="2018-09-08T01:21:00Z">
        <w:r>
          <w:rPr>
            <w:spacing w:val="-4"/>
          </w:rPr>
          <w:t>responsible person</w:t>
        </w:r>
      </w:ins>
      <w:r>
        <w:rPr>
          <w:spacing w:val="-4"/>
        </w:rPr>
        <w:t xml:space="preserve"> under </w:t>
      </w:r>
      <w:del w:id="1987" w:author="svcMRProcess" w:date="2018-09-08T01:21:00Z">
        <w:r>
          <w:delText>subsection (3a),</w:delText>
        </w:r>
      </w:del>
      <w:ins w:id="1988" w:author="svcMRProcess" w:date="2018-09-08T01:21:00Z">
        <w:r>
          <w:rPr>
            <w:spacing w:val="-4"/>
          </w:rPr>
          <w:t>section 102A or 102B,</w:t>
        </w:r>
      </w:ins>
      <w:r>
        <w:rPr>
          <w:spacing w:val="-4"/>
        </w:rPr>
        <w:t xml:space="preserve"> means the </w:t>
      </w:r>
      <w:del w:id="1989" w:author="svcMRProcess" w:date="2018-09-08T01:21:00Z">
        <w:r>
          <w:delText>owner of the vehicle</w:delText>
        </w:r>
      </w:del>
      <w:ins w:id="1990" w:author="svcMRProcess" w:date="2018-09-08T01:21:00Z">
        <w:r>
          <w:rPr>
            <w:spacing w:val="-4"/>
          </w:rPr>
          <w:t>responsible person</w:t>
        </w:r>
      </w:ins>
      <w:r>
        <w:rPr>
          <w:spacing w:val="-4"/>
        </w:rPr>
        <w:t>.</w:t>
      </w:r>
    </w:p>
    <w:p>
      <w:pPr>
        <w:pStyle w:val="Subsection"/>
        <w:spacing w:before="100"/>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spacing w:before="100"/>
        <w:rPr>
          <w:snapToGrid w:val="0"/>
        </w:rPr>
      </w:pPr>
      <w:r>
        <w:rPr>
          <w:snapToGrid w:val="0"/>
        </w:rPr>
        <w:tab/>
        <w:t>(7)</w:t>
      </w:r>
      <w:r>
        <w:rPr>
          <w:snapToGrid w:val="0"/>
        </w:rPr>
        <w:tab/>
        <w:t>The payment of the whole or a part of a penalty pursuant to a traffic infringement notice shall, for the purposes of sections 48, 51(1)(a) and 103,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spacing w:before="80"/>
        <w:rPr>
          <w:snapToGrid w:val="0"/>
        </w:rPr>
      </w:pPr>
      <w:r>
        <w:rPr>
          <w:snapToGrid w:val="0"/>
        </w:rPr>
        <w:tab/>
        <w:t>(7a)</w:t>
      </w:r>
      <w:r>
        <w:rPr>
          <w:snapToGrid w:val="0"/>
        </w:rPr>
        <w:tab/>
        <w:t>Subsection (7) applies even if the payment is made by means of a dishonoured cheque.</w:t>
      </w:r>
    </w:p>
    <w:p>
      <w:pPr>
        <w:pStyle w:val="Subsection"/>
        <w:spacing w:before="80"/>
        <w:rPr>
          <w:snapToGrid w:val="0"/>
        </w:rPr>
      </w:pPr>
      <w:r>
        <w:rPr>
          <w:snapToGrid w:val="0"/>
        </w:rPr>
        <w:tab/>
        <w:t>(8)</w:t>
      </w:r>
      <w:r>
        <w:rPr>
          <w:snapToGrid w:val="0"/>
        </w:rPr>
        <w:tab/>
        <w:t>The Governor may make regulations for any purpose for which regulations are contemplated or required by this section and, in particular, may make regulations —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 xml:space="preserve">[Section 102 amended by No. 89 of 1978 s. 16 (as amended by No. 82 of 1982 s. 30); No. 105 of 1981 s. 19; No. 11 of 1988 s. 24; No. 60 of 1990 s. 5; No. 13 of 1992 s. 14; No. 92 of 1994 s. 39; No. 57 of 1995 s. 7; No. 50 of 1997 s. 13; No. 24 of 1999 s. 10; No. </w:t>
      </w:r>
      <w:ins w:id="1991" w:author="svcMRProcess" w:date="2018-09-08T01:21:00Z">
        <w:r>
          <w:t xml:space="preserve">39 of 2000 s. 43; No. </w:t>
        </w:r>
      </w:ins>
      <w:r>
        <w:t xml:space="preserve">84 of 2004 s. 80.] </w:t>
      </w:r>
    </w:p>
    <w:p>
      <w:pPr>
        <w:pStyle w:val="Heading5"/>
        <w:rPr>
          <w:ins w:id="1992" w:author="svcMRProcess" w:date="2018-09-08T01:21:00Z"/>
        </w:rPr>
      </w:pPr>
      <w:bookmarkStart w:id="1993" w:name="_Toc123727717"/>
      <w:bookmarkStart w:id="1994" w:name="_Toc443961500"/>
      <w:bookmarkStart w:id="1995" w:name="_Toc506093692"/>
      <w:bookmarkStart w:id="1996" w:name="_Toc512913858"/>
      <w:bookmarkStart w:id="1997" w:name="_Toc522355501"/>
      <w:bookmarkStart w:id="1998" w:name="_Toc528058364"/>
      <w:bookmarkStart w:id="1999" w:name="_Toc41209231"/>
      <w:bookmarkStart w:id="2000" w:name="_Toc79892843"/>
      <w:ins w:id="2001" w:author="svcMRProcess" w:date="2018-09-08T01:21:00Z">
        <w:r>
          <w:rPr>
            <w:rStyle w:val="CharSectno"/>
          </w:rPr>
          <w:t>102A</w:t>
        </w:r>
        <w:r>
          <w:t>.</w:t>
        </w:r>
        <w:r>
          <w:tab/>
          <w:t>Traffic infringement notices left on vehicles</w:t>
        </w:r>
        <w:bookmarkEnd w:id="1993"/>
      </w:ins>
    </w:p>
    <w:p>
      <w:pPr>
        <w:pStyle w:val="Subsection"/>
        <w:rPr>
          <w:ins w:id="2002" w:author="svcMRProcess" w:date="2018-09-08T01:21:00Z"/>
          <w:snapToGrid w:val="0"/>
        </w:rPr>
      </w:pPr>
      <w:ins w:id="2003" w:author="svcMRProcess" w:date="2018-09-08T01:21:00Z">
        <w:r>
          <w:rPr>
            <w:snapToGrid w:val="0"/>
          </w:rPr>
          <w:tab/>
          <w:t>(1)</w:t>
        </w:r>
        <w:r>
          <w:rPr>
            <w:snapToGrid w:val="0"/>
          </w:rPr>
          <w:tab/>
          <w:t>Where —</w:t>
        </w:r>
      </w:ins>
    </w:p>
    <w:p>
      <w:pPr>
        <w:pStyle w:val="Indenta"/>
        <w:rPr>
          <w:ins w:id="2004" w:author="svcMRProcess" w:date="2018-09-08T01:21:00Z"/>
        </w:rPr>
      </w:pPr>
      <w:ins w:id="2005" w:author="svcMRProcess" w:date="2018-09-08T01:21:00Z">
        <w:r>
          <w:tab/>
          <w:t>(a)</w:t>
        </w:r>
        <w:r>
          <w:tab/>
          <w:t>an offence against this Act, of which the standing, parking or leaving of a vehicle is an element, is alleged to have occurred; and</w:t>
        </w:r>
      </w:ins>
    </w:p>
    <w:p>
      <w:pPr>
        <w:pStyle w:val="Indenta"/>
        <w:rPr>
          <w:ins w:id="2006" w:author="svcMRProcess" w:date="2018-09-08T01:21:00Z"/>
        </w:rPr>
      </w:pPr>
      <w:ins w:id="2007" w:author="svcMRProcess" w:date="2018-09-08T01:21:00Z">
        <w:r>
          <w:tab/>
          <w:t>(b)</w:t>
        </w:r>
        <w:r>
          <w:tab/>
          <w:t>the identity of the driver or person in charge of the vehicle is not known and cannot immediately be ascertained,</w:t>
        </w:r>
      </w:ins>
    </w:p>
    <w:p>
      <w:pPr>
        <w:pStyle w:val="Subsection"/>
        <w:rPr>
          <w:ins w:id="2008" w:author="svcMRProcess" w:date="2018-09-08T01:21:00Z"/>
          <w:snapToGrid w:val="0"/>
        </w:rPr>
      </w:pPr>
      <w:ins w:id="2009" w:author="svcMRProcess" w:date="2018-09-08T01:21:00Z">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ins>
    </w:p>
    <w:p>
      <w:pPr>
        <w:pStyle w:val="Subsection"/>
        <w:rPr>
          <w:ins w:id="2010" w:author="svcMRProcess" w:date="2018-09-08T01:21:00Z"/>
        </w:rPr>
      </w:pPr>
      <w:ins w:id="2011" w:author="svcMRProcess" w:date="2018-09-08T01:21:00Z">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ins>
    </w:p>
    <w:p>
      <w:pPr>
        <w:pStyle w:val="Indenta"/>
        <w:rPr>
          <w:ins w:id="2012" w:author="svcMRProcess" w:date="2018-09-08T01:21:00Z"/>
        </w:rPr>
      </w:pPr>
      <w:ins w:id="2013" w:author="svcMRProcess" w:date="2018-09-08T01:21:00Z">
        <w:r>
          <w:tab/>
          <w:t>(a)</w:t>
        </w:r>
        <w:r>
          <w:tab/>
          <w:t>if not more than one responsible person responds to the notice, that responsible person; or</w:t>
        </w:r>
      </w:ins>
    </w:p>
    <w:p>
      <w:pPr>
        <w:pStyle w:val="Indenta"/>
        <w:rPr>
          <w:ins w:id="2014" w:author="svcMRProcess" w:date="2018-09-08T01:21:00Z"/>
        </w:rPr>
      </w:pPr>
      <w:ins w:id="2015" w:author="svcMRProcess" w:date="2018-09-08T01:21:00Z">
        <w:r>
          <w:tab/>
          <w:t>(b)</w:t>
        </w:r>
        <w:r>
          <w:tab/>
          <w:t>in any other case, not more than one responsible person chosen by the Commissioner of Police.</w:t>
        </w:r>
      </w:ins>
    </w:p>
    <w:p>
      <w:pPr>
        <w:pStyle w:val="Subsection"/>
        <w:rPr>
          <w:ins w:id="2016" w:author="svcMRProcess" w:date="2018-09-08T01:21:00Z"/>
        </w:rPr>
      </w:pPr>
      <w:ins w:id="2017" w:author="svcMRProcess" w:date="2018-09-08T01:21:00Z">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ins>
    </w:p>
    <w:p>
      <w:pPr>
        <w:pStyle w:val="Indenta"/>
        <w:rPr>
          <w:ins w:id="2018" w:author="svcMRProcess" w:date="2018-09-08T01:21:00Z"/>
        </w:rPr>
      </w:pPr>
      <w:ins w:id="2019" w:author="svcMRProcess" w:date="2018-09-08T01:21:00Z">
        <w:r>
          <w:tab/>
          <w:t>(a)</w:t>
        </w:r>
        <w:r>
          <w:tab/>
          <w:t>the penalty prescribed under section 102(1) for the alleged offence is paid; or</w:t>
        </w:r>
      </w:ins>
    </w:p>
    <w:p>
      <w:pPr>
        <w:pStyle w:val="Indenta"/>
        <w:rPr>
          <w:ins w:id="2020" w:author="svcMRProcess" w:date="2018-09-08T01:21:00Z"/>
        </w:rPr>
      </w:pPr>
      <w:ins w:id="2021" w:author="svcMRProcess" w:date="2018-09-08T01:21:00Z">
        <w:r>
          <w:tab/>
          <w:t>(b)</w:t>
        </w:r>
        <w:r>
          <w:tab/>
          <w:t>the responsible person informs an officer specified in the notice that the responsible person was not the driver or person in charge of the vehicle at the time of the alleged offence and supplies to the officer —</w:t>
        </w:r>
      </w:ins>
    </w:p>
    <w:p>
      <w:pPr>
        <w:pStyle w:val="Indenti"/>
        <w:rPr>
          <w:ins w:id="2022" w:author="svcMRProcess" w:date="2018-09-08T01:21:00Z"/>
        </w:rPr>
      </w:pPr>
      <w:ins w:id="2023" w:author="svcMRProcess" w:date="2018-09-08T01:21:00Z">
        <w:r>
          <w:tab/>
          <w:t>(i)</w:t>
        </w:r>
        <w:r>
          <w:tab/>
          <w:t>the name and address of the driver or person in charge of the vehicle at that time; or</w:t>
        </w:r>
      </w:ins>
    </w:p>
    <w:p>
      <w:pPr>
        <w:pStyle w:val="Indenti"/>
        <w:rPr>
          <w:ins w:id="2024" w:author="svcMRProcess" w:date="2018-09-08T01:21:00Z"/>
        </w:rPr>
      </w:pPr>
      <w:ins w:id="2025" w:author="svcMRProcess" w:date="2018-09-08T01:21:00Z">
        <w:r>
          <w:tab/>
          <w:t>(ii)</w:t>
        </w:r>
        <w:r>
          <w:tab/>
          <w:t>information showing that the vehicle was stolen or unlawfully taken or used at that time.</w:t>
        </w:r>
      </w:ins>
    </w:p>
    <w:p>
      <w:pPr>
        <w:pStyle w:val="Subsection"/>
        <w:rPr>
          <w:ins w:id="2026" w:author="svcMRProcess" w:date="2018-09-08T01:21:00Z"/>
        </w:rPr>
      </w:pPr>
      <w:ins w:id="2027" w:author="svcMRProcess" w:date="2018-09-08T01:21:00Z">
        <w:r>
          <w:tab/>
          <w:t>(4)</w:t>
        </w:r>
        <w:r>
          <w:tab/>
          <w:t>The presumption under subsection (3) applies even if the responsible person is not an individual.</w:t>
        </w:r>
      </w:ins>
    </w:p>
    <w:p>
      <w:pPr>
        <w:pStyle w:val="Subsection"/>
        <w:rPr>
          <w:ins w:id="2028" w:author="svcMRProcess" w:date="2018-09-08T01:21:00Z"/>
          <w:spacing w:val="-4"/>
        </w:rPr>
      </w:pPr>
      <w:ins w:id="2029" w:author="svcMRProcess" w:date="2018-09-08T01:21:00Z">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ins>
    </w:p>
    <w:p>
      <w:pPr>
        <w:pStyle w:val="Footnotesection"/>
        <w:rPr>
          <w:ins w:id="2030" w:author="svcMRProcess" w:date="2018-09-08T01:21:00Z"/>
        </w:rPr>
      </w:pPr>
      <w:ins w:id="2031" w:author="svcMRProcess" w:date="2018-09-08T01:21:00Z">
        <w:r>
          <w:tab/>
          <w:t>[Section 102A inserted by No. 39 of 2000 s. 44.]</w:t>
        </w:r>
      </w:ins>
    </w:p>
    <w:p>
      <w:pPr>
        <w:pStyle w:val="Heading5"/>
        <w:rPr>
          <w:ins w:id="2032" w:author="svcMRProcess" w:date="2018-09-08T01:21:00Z"/>
        </w:rPr>
      </w:pPr>
      <w:bookmarkStart w:id="2033" w:name="_Toc123727718"/>
      <w:ins w:id="2034" w:author="svcMRProcess" w:date="2018-09-08T01:21:00Z">
        <w:r>
          <w:rPr>
            <w:rStyle w:val="CharSectno"/>
          </w:rPr>
          <w:t>102B</w:t>
        </w:r>
        <w:r>
          <w:t>.</w:t>
        </w:r>
        <w:r>
          <w:tab/>
          <w:t>Traffic infringement notices issued on photographic evidence</w:t>
        </w:r>
        <w:bookmarkEnd w:id="2033"/>
      </w:ins>
    </w:p>
    <w:p>
      <w:pPr>
        <w:pStyle w:val="Subsection"/>
        <w:rPr>
          <w:ins w:id="2035" w:author="svcMRProcess" w:date="2018-09-08T01:21:00Z"/>
          <w:snapToGrid w:val="0"/>
        </w:rPr>
      </w:pPr>
      <w:ins w:id="2036" w:author="svcMRProcess" w:date="2018-09-08T01:21:00Z">
        <w:r>
          <w:rPr>
            <w:snapToGrid w:val="0"/>
          </w:rPr>
          <w:tab/>
          <w:t>(1)</w:t>
        </w:r>
        <w:r>
          <w:rPr>
            <w:snapToGrid w:val="0"/>
          </w:rPr>
          <w:tab/>
          <w:t>Where —</w:t>
        </w:r>
      </w:ins>
    </w:p>
    <w:p>
      <w:pPr>
        <w:pStyle w:val="Indenta"/>
        <w:rPr>
          <w:ins w:id="2037" w:author="svcMRProcess" w:date="2018-09-08T01:21:00Z"/>
          <w:snapToGrid w:val="0"/>
        </w:rPr>
      </w:pPr>
      <w:ins w:id="2038" w:author="svcMRProcess" w:date="2018-09-08T01:21:00Z">
        <w:r>
          <w:rPr>
            <w:snapToGrid w:val="0"/>
          </w:rPr>
          <w:tab/>
          <w:t>(a)</w:t>
        </w:r>
        <w:r>
          <w:rPr>
            <w:snapToGrid w:val="0"/>
          </w:rPr>
          <w:tab/>
          <w:t>an offence against this Act of which the driving or being in charge of a vehicle is an element is alleged to have occurred;</w:t>
        </w:r>
      </w:ins>
    </w:p>
    <w:p>
      <w:pPr>
        <w:pStyle w:val="Indenta"/>
        <w:rPr>
          <w:ins w:id="2039" w:author="svcMRProcess" w:date="2018-09-08T01:21:00Z"/>
        </w:rPr>
      </w:pPr>
      <w:ins w:id="2040" w:author="svcMRProcess" w:date="2018-09-08T01:21:00Z">
        <w:r>
          <w:tab/>
          <w:t>(b)</w:t>
        </w:r>
        <w:r>
          <w:tab/>
          <w:t>the belief referred to in section 102(1) is based on photographic evidence;</w:t>
        </w:r>
      </w:ins>
    </w:p>
    <w:p>
      <w:pPr>
        <w:pStyle w:val="Indenta"/>
        <w:rPr>
          <w:ins w:id="2041" w:author="svcMRProcess" w:date="2018-09-08T01:21:00Z"/>
        </w:rPr>
      </w:pPr>
      <w:ins w:id="2042" w:author="svcMRProcess" w:date="2018-09-08T01:21:00Z">
        <w:r>
          <w:tab/>
          <w:t>(c)</w:t>
        </w:r>
        <w:r>
          <w:tab/>
          <w:t>the name and address of the driver or person in charge of the vehicle are not known and cannot immediately be ascertained;</w:t>
        </w:r>
      </w:ins>
    </w:p>
    <w:p>
      <w:pPr>
        <w:pStyle w:val="Indenta"/>
        <w:rPr>
          <w:ins w:id="2043" w:author="svcMRProcess" w:date="2018-09-08T01:21:00Z"/>
        </w:rPr>
      </w:pPr>
      <w:ins w:id="2044" w:author="svcMRProcess" w:date="2018-09-08T01:21:00Z">
        <w:r>
          <w:tab/>
          <w:t>(d)</w:t>
        </w:r>
        <w:r>
          <w:tab/>
          <w:t>the identity of the vehicle can be ascertained from the photographic evidence; and</w:t>
        </w:r>
      </w:ins>
    </w:p>
    <w:p>
      <w:pPr>
        <w:pStyle w:val="Indenta"/>
        <w:rPr>
          <w:ins w:id="2045" w:author="svcMRProcess" w:date="2018-09-08T01:21:00Z"/>
        </w:rPr>
      </w:pPr>
      <w:ins w:id="2046" w:author="svcMRProcess" w:date="2018-09-08T01:21:00Z">
        <w:r>
          <w:tab/>
          <w:t>(e)</w:t>
        </w:r>
        <w:r>
          <w:tab/>
          <w:t>a responsible person for the vehicle is an individual,</w:t>
        </w:r>
      </w:ins>
    </w:p>
    <w:p>
      <w:pPr>
        <w:pStyle w:val="Subsection"/>
        <w:rPr>
          <w:ins w:id="2047" w:author="svcMRProcess" w:date="2018-09-08T01:21:00Z"/>
        </w:rPr>
      </w:pPr>
      <w:ins w:id="2048" w:author="svcMRProcess" w:date="2018-09-08T01:21:00Z">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ins>
    </w:p>
    <w:p>
      <w:pPr>
        <w:pStyle w:val="Subsection"/>
        <w:rPr>
          <w:ins w:id="2049" w:author="svcMRProcess" w:date="2018-09-08T01:21:00Z"/>
          <w:snapToGrid w:val="0"/>
        </w:rPr>
      </w:pPr>
      <w:ins w:id="2050" w:author="svcMRProcess" w:date="2018-09-08T01:21:00Z">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ins>
    </w:p>
    <w:p>
      <w:pPr>
        <w:pStyle w:val="Subsection"/>
        <w:rPr>
          <w:ins w:id="2051" w:author="svcMRProcess" w:date="2018-09-08T01:21:00Z"/>
        </w:rPr>
      </w:pPr>
      <w:ins w:id="2052" w:author="svcMRProcess" w:date="2018-09-08T01:21:00Z">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ins>
    </w:p>
    <w:p>
      <w:pPr>
        <w:pStyle w:val="Indenta"/>
        <w:rPr>
          <w:ins w:id="2053" w:author="svcMRProcess" w:date="2018-09-08T01:21:00Z"/>
        </w:rPr>
      </w:pPr>
      <w:ins w:id="2054" w:author="svcMRProcess" w:date="2018-09-08T01:21:00Z">
        <w:r>
          <w:tab/>
          <w:t>(a)</w:t>
        </w:r>
        <w:r>
          <w:tab/>
          <w:t>the penalty prescribed under section 102(1) for the alleged offence has not been paid; and</w:t>
        </w:r>
      </w:ins>
    </w:p>
    <w:p>
      <w:pPr>
        <w:pStyle w:val="Indenta"/>
        <w:rPr>
          <w:ins w:id="2055" w:author="svcMRProcess" w:date="2018-09-08T01:21:00Z"/>
        </w:rPr>
      </w:pPr>
      <w:ins w:id="2056" w:author="svcMRProcess" w:date="2018-09-08T01:21:00Z">
        <w:r>
          <w:tab/>
          <w:t>(b)</w:t>
        </w:r>
        <w:r>
          <w:tab/>
          <w:t>the responsible person has not informed an officer specified in the notice that the responsible person was not the driver or person in charge of the vehicle at the time of the alleged offence and supplied to the officer —</w:t>
        </w:r>
      </w:ins>
    </w:p>
    <w:p>
      <w:pPr>
        <w:pStyle w:val="Indenti"/>
        <w:rPr>
          <w:ins w:id="2057" w:author="svcMRProcess" w:date="2018-09-08T01:21:00Z"/>
        </w:rPr>
      </w:pPr>
      <w:ins w:id="2058" w:author="svcMRProcess" w:date="2018-09-08T01:21:00Z">
        <w:r>
          <w:tab/>
          <w:t>(i)</w:t>
        </w:r>
        <w:r>
          <w:tab/>
          <w:t>the name and address of the driver or person in charge of the vehicle at that time; or</w:t>
        </w:r>
      </w:ins>
    </w:p>
    <w:p>
      <w:pPr>
        <w:pStyle w:val="Indenti"/>
        <w:rPr>
          <w:ins w:id="2059" w:author="svcMRProcess" w:date="2018-09-08T01:21:00Z"/>
        </w:rPr>
      </w:pPr>
      <w:ins w:id="2060" w:author="svcMRProcess" w:date="2018-09-08T01:21:00Z">
        <w:r>
          <w:tab/>
          <w:t>(ii)</w:t>
        </w:r>
        <w:r>
          <w:tab/>
          <w:t>information showing that the vehicle was stolen or unlawfully taken or used at that time,</w:t>
        </w:r>
      </w:ins>
    </w:p>
    <w:p>
      <w:pPr>
        <w:pStyle w:val="Subsection"/>
        <w:rPr>
          <w:ins w:id="2061" w:author="svcMRProcess" w:date="2018-09-08T01:21:00Z"/>
        </w:rPr>
      </w:pPr>
      <w:ins w:id="2062" w:author="svcMRProcess" w:date="2018-09-08T01:21:00Z">
        <w:r>
          <w:tab/>
        </w:r>
        <w:r>
          <w:tab/>
          <w:t>a further traffic infringement notice may be served on the responsible person enclosing the photographic evidence.</w:t>
        </w:r>
      </w:ins>
    </w:p>
    <w:p>
      <w:pPr>
        <w:pStyle w:val="Subsection"/>
        <w:rPr>
          <w:ins w:id="2063" w:author="svcMRProcess" w:date="2018-09-08T01:21:00Z"/>
        </w:rPr>
      </w:pPr>
      <w:ins w:id="2064" w:author="svcMRProcess" w:date="2018-09-08T01:21:00Z">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of 28 days after the day specified in the notice (being the day of the service of the notice or a subsequent day) —</w:t>
        </w:r>
      </w:ins>
    </w:p>
    <w:p>
      <w:pPr>
        <w:pStyle w:val="Indenta"/>
        <w:rPr>
          <w:ins w:id="2065" w:author="svcMRProcess" w:date="2018-09-08T01:21:00Z"/>
        </w:rPr>
      </w:pPr>
      <w:ins w:id="2066" w:author="svcMRProcess" w:date="2018-09-08T01:21:00Z">
        <w:r>
          <w:tab/>
          <w:t>(a)</w:t>
        </w:r>
        <w:r>
          <w:tab/>
          <w:t>the penalty prescribed under section 102(1) for the alleged offence is paid; or</w:t>
        </w:r>
      </w:ins>
    </w:p>
    <w:p>
      <w:pPr>
        <w:pStyle w:val="Indenta"/>
        <w:rPr>
          <w:ins w:id="2067" w:author="svcMRProcess" w:date="2018-09-08T01:21:00Z"/>
        </w:rPr>
      </w:pPr>
      <w:ins w:id="2068" w:author="svcMRProcess" w:date="2018-09-08T01:21:00Z">
        <w:r>
          <w:tab/>
          <w:t>(b)</w:t>
        </w:r>
        <w:r>
          <w:tab/>
          <w:t>the responsible person informs an officer specified in the notice that the responsible person was not the driver or person in charge of the vehicle at the time of the alleged offence and supplies to the officer —</w:t>
        </w:r>
      </w:ins>
    </w:p>
    <w:p>
      <w:pPr>
        <w:pStyle w:val="Indenti"/>
        <w:rPr>
          <w:ins w:id="2069" w:author="svcMRProcess" w:date="2018-09-08T01:21:00Z"/>
        </w:rPr>
      </w:pPr>
      <w:ins w:id="2070" w:author="svcMRProcess" w:date="2018-09-08T01:21:00Z">
        <w:r>
          <w:tab/>
          <w:t>(i)</w:t>
        </w:r>
        <w:r>
          <w:tab/>
          <w:t>the name and address of the driver or person in charge of the vehicle at that time;</w:t>
        </w:r>
      </w:ins>
    </w:p>
    <w:p>
      <w:pPr>
        <w:pStyle w:val="Indenti"/>
        <w:rPr>
          <w:ins w:id="2071" w:author="svcMRProcess" w:date="2018-09-08T01:21:00Z"/>
        </w:rPr>
      </w:pPr>
      <w:ins w:id="2072" w:author="svcMRProcess" w:date="2018-09-08T01:21:00Z">
        <w:r>
          <w:tab/>
          <w:t>(ii)</w:t>
        </w:r>
        <w:r>
          <w:tab/>
          <w:t>information showing that the vehicle was stolen or unlawfully taken or used at that time; or</w:t>
        </w:r>
      </w:ins>
    </w:p>
    <w:p>
      <w:pPr>
        <w:pStyle w:val="Indenti"/>
        <w:rPr>
          <w:ins w:id="2073" w:author="svcMRProcess" w:date="2018-09-08T01:21:00Z"/>
          <w:spacing w:val="-4"/>
        </w:rPr>
      </w:pPr>
      <w:ins w:id="2074" w:author="svcMRProcess" w:date="2018-09-08T01:21:00Z">
        <w:r>
          <w:rPr>
            <w:spacing w:val="-4"/>
          </w:rPr>
          <w:tab/>
          <w:t>(iii)</w:t>
        </w:r>
        <w:r>
          <w:rPr>
            <w:spacing w:val="-4"/>
          </w:rPr>
          <w:tab/>
          <w:t>a statutory declaration that the responsible person did not know, and could not reasonably have ascertained, the name and address of the driver or person in charge of the vehicle at that time.</w:t>
        </w:r>
      </w:ins>
    </w:p>
    <w:p>
      <w:pPr>
        <w:pStyle w:val="Subsection"/>
        <w:rPr>
          <w:ins w:id="2075" w:author="svcMRProcess" w:date="2018-09-08T01:21:00Z"/>
        </w:rPr>
      </w:pPr>
      <w:ins w:id="2076" w:author="svcMRProcess" w:date="2018-09-08T01:21:00Z">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ins>
    </w:p>
    <w:p>
      <w:pPr>
        <w:pStyle w:val="Subsection"/>
        <w:rPr>
          <w:ins w:id="2077" w:author="svcMRProcess" w:date="2018-09-08T01:21:00Z"/>
        </w:rPr>
      </w:pPr>
      <w:ins w:id="2078" w:author="svcMRProcess" w:date="2018-09-08T01:21:00Z">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ins>
    </w:p>
    <w:p>
      <w:pPr>
        <w:pStyle w:val="Subsection"/>
        <w:rPr>
          <w:ins w:id="2079" w:author="svcMRProcess" w:date="2018-09-08T01:21:00Z"/>
          <w:snapToGrid w:val="0"/>
        </w:rPr>
      </w:pPr>
      <w:ins w:id="2080" w:author="svcMRProcess" w:date="2018-09-08T01:21:00Z">
        <w:r>
          <w:rPr>
            <w:snapToGrid w:val="0"/>
          </w:rPr>
          <w:tab/>
          <w:t>(7)</w:t>
        </w:r>
        <w:r>
          <w:rPr>
            <w:snapToGrid w:val="0"/>
          </w:rPr>
          <w:tab/>
          <w:t>In this section —</w:t>
        </w:r>
      </w:ins>
    </w:p>
    <w:p>
      <w:pPr>
        <w:pStyle w:val="Defstart"/>
        <w:rPr>
          <w:ins w:id="2081" w:author="svcMRProcess" w:date="2018-09-08T01:21:00Z"/>
        </w:rPr>
      </w:pPr>
      <w:ins w:id="2082" w:author="svcMRProcess" w:date="2018-09-08T01:21:00Z">
        <w:r>
          <w:tab/>
        </w:r>
        <w:r>
          <w:rPr>
            <w:b/>
          </w:rPr>
          <w:t>“</w:t>
        </w:r>
        <w:r>
          <w:rPr>
            <w:rStyle w:val="CharDefText"/>
          </w:rPr>
          <w:t>photographic evidence</w:t>
        </w:r>
        <w:r>
          <w:rPr>
            <w:b/>
          </w:rPr>
          <w:t>”</w:t>
        </w:r>
        <w:r>
          <w:t xml:space="preserve"> means —</w:t>
        </w:r>
      </w:ins>
    </w:p>
    <w:p>
      <w:pPr>
        <w:pStyle w:val="Defpara"/>
        <w:rPr>
          <w:ins w:id="2083" w:author="svcMRProcess" w:date="2018-09-08T01:21:00Z"/>
        </w:rPr>
      </w:pPr>
      <w:ins w:id="2084" w:author="svcMRProcess" w:date="2018-09-08T01:21:00Z">
        <w:r>
          <w:tab/>
          <w:t>(a)</w:t>
        </w:r>
        <w:r>
          <w:tab/>
          <w:t>a photograph; or</w:t>
        </w:r>
      </w:ins>
    </w:p>
    <w:p>
      <w:pPr>
        <w:pStyle w:val="Defpara"/>
        <w:rPr>
          <w:ins w:id="2085" w:author="svcMRProcess" w:date="2018-09-08T01:21:00Z"/>
        </w:rPr>
      </w:pPr>
      <w:ins w:id="2086" w:author="svcMRProcess" w:date="2018-09-08T01:21:00Z">
        <w:r>
          <w:tab/>
          <w:t>(b)</w:t>
        </w:r>
        <w:r>
          <w:tab/>
          <w:t>a cinematographic or other type of film, or video tape, video disc, slide or digital, electronic or other form of recording, from which a visual image can be produced.</w:t>
        </w:r>
      </w:ins>
    </w:p>
    <w:p>
      <w:pPr>
        <w:pStyle w:val="Footnotesection"/>
        <w:rPr>
          <w:ins w:id="2087" w:author="svcMRProcess" w:date="2018-09-08T01:21:00Z"/>
        </w:rPr>
      </w:pPr>
      <w:ins w:id="2088" w:author="svcMRProcess" w:date="2018-09-08T01:21:00Z">
        <w:r>
          <w:tab/>
          <w:t>[Section 102B inserted by No. 39 of 2000 s. 44.]</w:t>
        </w:r>
      </w:ins>
    </w:p>
    <w:p>
      <w:pPr>
        <w:pStyle w:val="Heading5"/>
        <w:rPr>
          <w:ins w:id="2089" w:author="svcMRProcess" w:date="2018-09-08T01:21:00Z"/>
        </w:rPr>
      </w:pPr>
      <w:bookmarkStart w:id="2090" w:name="_Toc123727719"/>
      <w:ins w:id="2091" w:author="svcMRProcess" w:date="2018-09-08T01:21:00Z">
        <w:r>
          <w:rPr>
            <w:rStyle w:val="CharSectno"/>
          </w:rPr>
          <w:t>102C</w:t>
        </w:r>
        <w:r>
          <w:t>.</w:t>
        </w:r>
        <w:r>
          <w:tab/>
          <w:t>Notices requesting information</w:t>
        </w:r>
        <w:bookmarkEnd w:id="2090"/>
      </w:ins>
    </w:p>
    <w:p>
      <w:pPr>
        <w:pStyle w:val="Subsection"/>
        <w:rPr>
          <w:ins w:id="2092" w:author="svcMRProcess" w:date="2018-09-08T01:21:00Z"/>
        </w:rPr>
      </w:pPr>
      <w:ins w:id="2093" w:author="svcMRProcess" w:date="2018-09-08T01:21:00Z">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ins>
    </w:p>
    <w:p>
      <w:pPr>
        <w:pStyle w:val="Indenta"/>
        <w:rPr>
          <w:ins w:id="2094" w:author="svcMRProcess" w:date="2018-09-08T01:21:00Z"/>
        </w:rPr>
      </w:pPr>
      <w:ins w:id="2095" w:author="svcMRProcess" w:date="2018-09-08T01:21:00Z">
        <w:r>
          <w:tab/>
          <w:t>(a)</w:t>
        </w:r>
        <w:r>
          <w:tab/>
          <w:t>describing the offence that is alleged to have been committed; and</w:t>
        </w:r>
      </w:ins>
    </w:p>
    <w:p>
      <w:pPr>
        <w:pStyle w:val="Indenta"/>
        <w:rPr>
          <w:ins w:id="2096" w:author="svcMRProcess" w:date="2018-09-08T01:21:00Z"/>
        </w:rPr>
      </w:pPr>
      <w:ins w:id="2097" w:author="svcMRProcess" w:date="2018-09-08T01:21:00Z">
        <w:r>
          <w:tab/>
          <w:t>(b)</w:t>
        </w:r>
        <w:r>
          <w:tab/>
          <w:t>requesting the name and address of the driver or person in charge of the vehicle at the time of the offence so described.</w:t>
        </w:r>
      </w:ins>
    </w:p>
    <w:p>
      <w:pPr>
        <w:pStyle w:val="Subsection"/>
        <w:rPr>
          <w:ins w:id="2098" w:author="svcMRProcess" w:date="2018-09-08T01:21:00Z"/>
        </w:rPr>
      </w:pPr>
      <w:ins w:id="2099" w:author="svcMRProcess" w:date="2018-09-08T01:21:00Z">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ins>
    </w:p>
    <w:p>
      <w:pPr>
        <w:pStyle w:val="Indenta"/>
        <w:rPr>
          <w:ins w:id="2100" w:author="svcMRProcess" w:date="2018-09-08T01:21:00Z"/>
        </w:rPr>
      </w:pPr>
      <w:ins w:id="2101" w:author="svcMRProcess" w:date="2018-09-08T01:21:00Z">
        <w:r>
          <w:tab/>
          <w:t>(a)</w:t>
        </w:r>
        <w:r>
          <w:tab/>
          <w:t>the name and address of the driver or person in charge of the vehicle at the time of the offence described in the notice; or</w:t>
        </w:r>
      </w:ins>
    </w:p>
    <w:p>
      <w:pPr>
        <w:pStyle w:val="Indenta"/>
        <w:rPr>
          <w:ins w:id="2102" w:author="svcMRProcess" w:date="2018-09-08T01:21:00Z"/>
        </w:rPr>
      </w:pPr>
      <w:ins w:id="2103" w:author="svcMRProcess" w:date="2018-09-08T01:21:00Z">
        <w:r>
          <w:tab/>
          <w:t>(b)</w:t>
        </w:r>
        <w:r>
          <w:tab/>
          <w:t>information showing that the vehicle was stolen or unlawfully taken or used at that time,</w:t>
        </w:r>
      </w:ins>
    </w:p>
    <w:p>
      <w:pPr>
        <w:pStyle w:val="Subsection"/>
        <w:rPr>
          <w:ins w:id="2104" w:author="svcMRProcess" w:date="2018-09-08T01:21:00Z"/>
        </w:rPr>
      </w:pPr>
      <w:ins w:id="2105" w:author="svcMRProcess" w:date="2018-09-08T01:21:00Z">
        <w:r>
          <w:tab/>
        </w:r>
        <w:r>
          <w:tab/>
          <w:t>a further notice of the kind described in subsection (1) may be served on the responsible person enclosing the photographic evidence.</w:t>
        </w:r>
      </w:ins>
    </w:p>
    <w:p>
      <w:pPr>
        <w:pStyle w:val="Subsection"/>
        <w:rPr>
          <w:ins w:id="2106" w:author="svcMRProcess" w:date="2018-09-08T01:21:00Z"/>
        </w:rPr>
      </w:pPr>
      <w:ins w:id="2107" w:author="svcMRProcess" w:date="2018-09-08T01:21:00Z">
        <w:r>
          <w:tab/>
          <w:t>(3)</w:t>
        </w:r>
        <w:r>
          <w:tab/>
          <w:t>A responsible person on which a notice enclosing photographic evidence is served under subsection (1) or (2) commits an offence unless, within the period of 14 days after the day specified in the notice (being the day of the service of the notice or a subsequent day) the responsible person supplies to an officer specified in the notice —</w:t>
        </w:r>
      </w:ins>
    </w:p>
    <w:p>
      <w:pPr>
        <w:pStyle w:val="Indenta"/>
        <w:rPr>
          <w:ins w:id="2108" w:author="svcMRProcess" w:date="2018-09-08T01:21:00Z"/>
        </w:rPr>
      </w:pPr>
      <w:ins w:id="2109" w:author="svcMRProcess" w:date="2018-09-08T01:21:00Z">
        <w:r>
          <w:tab/>
          <w:t>(a)</w:t>
        </w:r>
        <w:r>
          <w:tab/>
          <w:t>the name and address of the driver or person in charge of the vehicle at the time of the offence described in the notice;</w:t>
        </w:r>
      </w:ins>
    </w:p>
    <w:p>
      <w:pPr>
        <w:pStyle w:val="Indenta"/>
        <w:rPr>
          <w:ins w:id="2110" w:author="svcMRProcess" w:date="2018-09-08T01:21:00Z"/>
        </w:rPr>
      </w:pPr>
      <w:ins w:id="2111" w:author="svcMRProcess" w:date="2018-09-08T01:21:00Z">
        <w:r>
          <w:tab/>
          <w:t>(b)</w:t>
        </w:r>
        <w:r>
          <w:tab/>
          <w:t>information showing that the vehicle was stolen or unlawfully taken or used at the time of the offence described in the notice; or</w:t>
        </w:r>
      </w:ins>
    </w:p>
    <w:p>
      <w:pPr>
        <w:pStyle w:val="Indenta"/>
        <w:rPr>
          <w:ins w:id="2112" w:author="svcMRProcess" w:date="2018-09-08T01:21:00Z"/>
        </w:rPr>
      </w:pPr>
      <w:ins w:id="2113" w:author="svcMRProcess" w:date="2018-09-08T01:21:00Z">
        <w:r>
          <w:tab/>
          <w:t>(c)</w:t>
        </w:r>
        <w:r>
          <w:tab/>
          <w:t>a statutory declaration that the responsible person did not know, and could not reasonably have ascertained, the name and address of the driver or person in charge of the vehicle at the time of the offence described in the notice.</w:t>
        </w:r>
      </w:ins>
    </w:p>
    <w:p>
      <w:pPr>
        <w:pStyle w:val="Penstart"/>
        <w:rPr>
          <w:ins w:id="2114" w:author="svcMRProcess" w:date="2018-09-08T01:21:00Z"/>
        </w:rPr>
      </w:pPr>
      <w:ins w:id="2115" w:author="svcMRProcess" w:date="2018-09-08T01:21:00Z">
        <w:r>
          <w:tab/>
          <w:t>Penalty: Double the amount of the fine provided under this Act for the offence described in the notice or, if more than one amount is so provided, double the lower or lowest of those amounts.</w:t>
        </w:r>
      </w:ins>
    </w:p>
    <w:p>
      <w:pPr>
        <w:pStyle w:val="Subsection"/>
        <w:rPr>
          <w:ins w:id="2116" w:author="svcMRProcess" w:date="2018-09-08T01:21:00Z"/>
        </w:rPr>
      </w:pPr>
      <w:ins w:id="2117" w:author="svcMRProcess" w:date="2018-09-08T01:21:00Z">
        <w:r>
          <w:tab/>
          <w:t>(4)</w:t>
        </w:r>
        <w:r>
          <w:tab/>
          <w:t>If a person is charged with an offence against subsection (3) the person may be convicted of an offence against section 58A.</w:t>
        </w:r>
      </w:ins>
    </w:p>
    <w:p>
      <w:pPr>
        <w:pStyle w:val="Subsection"/>
        <w:rPr>
          <w:ins w:id="2118" w:author="svcMRProcess" w:date="2018-09-08T01:21:00Z"/>
        </w:rPr>
      </w:pPr>
      <w:ins w:id="2119" w:author="svcMRProcess" w:date="2018-09-08T01:21:00Z">
        <w:r>
          <w:tab/>
          <w:t>(5)</w:t>
        </w:r>
        <w:r>
          <w:tab/>
          <w:t>A notice served on a person under subsection (1) or (2) may be withdrawn at any time before the end of the period referred to in subsection (2) or (3) respectively by sending a notice to that effect, in the prescribed form and signed by a prescribed officer, to the person at the person’s last known place of business.</w:t>
        </w:r>
      </w:ins>
    </w:p>
    <w:p>
      <w:pPr>
        <w:pStyle w:val="Subsection"/>
        <w:rPr>
          <w:ins w:id="2120" w:author="svcMRProcess" w:date="2018-09-08T01:21:00Z"/>
        </w:rPr>
      </w:pPr>
      <w:ins w:id="2121" w:author="svcMRProcess" w:date="2018-09-08T01:21:00Z">
        <w:r>
          <w:tab/>
          <w:t>(6)</w:t>
        </w:r>
        <w:r>
          <w:tab/>
          <w:t>If the amount of the modified penalty referred to in section 102D has been paid before a notice is withdrawn under subsection (5), any amount so paid is to be refunded.</w:t>
        </w:r>
      </w:ins>
    </w:p>
    <w:p>
      <w:pPr>
        <w:pStyle w:val="Subsection"/>
        <w:rPr>
          <w:ins w:id="2122" w:author="svcMRProcess" w:date="2018-09-08T01:21:00Z"/>
        </w:rPr>
      </w:pPr>
      <w:ins w:id="2123" w:author="svcMRProcess" w:date="2018-09-08T01:21:00Z">
        <w:r>
          <w:tab/>
          <w:t>(7)</w:t>
        </w:r>
        <w:r>
          <w:tab/>
          <w:t>Subsections (5) and (6) do not affect the operation of section 102(5) in relation to a notice when it is regarded under section 102D(2) as a traffic infringement notice.</w:t>
        </w:r>
      </w:ins>
    </w:p>
    <w:p>
      <w:pPr>
        <w:pStyle w:val="Subsection"/>
        <w:rPr>
          <w:ins w:id="2124" w:author="svcMRProcess" w:date="2018-09-08T01:21:00Z"/>
        </w:rPr>
      </w:pPr>
      <w:ins w:id="2125" w:author="svcMRProcess" w:date="2018-09-08T01:21:00Z">
        <w:r>
          <w:tab/>
          <w:t>(8)</w:t>
        </w:r>
        <w:r>
          <w:tab/>
          <w:t xml:space="preserve">A notice served under subsection (2) </w:t>
        </w:r>
        <w:r>
          <w:rPr>
            <w:snapToGrid w:val="0"/>
          </w:rPr>
          <w:t>must contain or be accompanied by a statement explaining the operation of subsection (3) and section 102D</w:t>
        </w:r>
        <w:r>
          <w:t>.</w:t>
        </w:r>
      </w:ins>
    </w:p>
    <w:p>
      <w:pPr>
        <w:pStyle w:val="Subsection"/>
        <w:rPr>
          <w:ins w:id="2126" w:author="svcMRProcess" w:date="2018-09-08T01:21:00Z"/>
        </w:rPr>
      </w:pPr>
      <w:ins w:id="2127" w:author="svcMRProcess" w:date="2018-09-08T01:21:00Z">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ins>
    </w:p>
    <w:p>
      <w:pPr>
        <w:pStyle w:val="Footnotesection"/>
        <w:rPr>
          <w:ins w:id="2128" w:author="svcMRProcess" w:date="2018-09-08T01:21:00Z"/>
        </w:rPr>
      </w:pPr>
      <w:ins w:id="2129" w:author="svcMRProcess" w:date="2018-09-08T01:21:00Z">
        <w:r>
          <w:tab/>
          <w:t>[Section 102C inserted by No. 39 of 2000 s. 44 (as amended by No. 84 of 2004 s. 80).]</w:t>
        </w:r>
      </w:ins>
    </w:p>
    <w:p>
      <w:pPr>
        <w:pStyle w:val="Heading5"/>
        <w:rPr>
          <w:ins w:id="2130" w:author="svcMRProcess" w:date="2018-09-08T01:21:00Z"/>
        </w:rPr>
      </w:pPr>
      <w:bookmarkStart w:id="2131" w:name="_Toc123727720"/>
      <w:ins w:id="2132" w:author="svcMRProcess" w:date="2018-09-08T01:21:00Z">
        <w:r>
          <w:rPr>
            <w:rStyle w:val="CharSectno"/>
          </w:rPr>
          <w:t>102D</w:t>
        </w:r>
        <w:r>
          <w:t>.</w:t>
        </w:r>
        <w:r>
          <w:tab/>
          <w:t>Notice under section 102C may become a traffic infringement notice</w:t>
        </w:r>
        <w:bookmarkEnd w:id="2131"/>
      </w:ins>
    </w:p>
    <w:p>
      <w:pPr>
        <w:pStyle w:val="Subsection"/>
        <w:rPr>
          <w:ins w:id="2133" w:author="svcMRProcess" w:date="2018-09-08T01:21:00Z"/>
        </w:rPr>
      </w:pPr>
      <w:ins w:id="2134" w:author="svcMRProcess" w:date="2018-09-08T01:21:00Z">
        <w:r>
          <w:tab/>
          <w:t>(1)</w:t>
        </w:r>
        <w:r>
          <w:tab/>
          <w:t xml:space="preserve">An offence against section 102C(3) is prescribed for the purposes of section 102 and the penalty for that offence if dealt with under section 102 (the </w:t>
        </w:r>
        <w:r>
          <w:rPr>
            <w:b/>
          </w:rPr>
          <w:t>“modified penalty”</w:t>
        </w:r>
        <w:r>
          <w:t>) is an amount of double the penalty prescribed under section 102(1) for the offence described in the notice under subsection 102C(1).</w:t>
        </w:r>
      </w:ins>
    </w:p>
    <w:p>
      <w:pPr>
        <w:pStyle w:val="Subsection"/>
        <w:rPr>
          <w:ins w:id="2135" w:author="svcMRProcess" w:date="2018-09-08T01:21:00Z"/>
        </w:rPr>
      </w:pPr>
      <w:ins w:id="2136" w:author="svcMRProcess" w:date="2018-09-08T01:21:00Z">
        <w:r>
          <w:tab/>
          <w:t>(2)</w:t>
        </w:r>
        <w:r>
          <w:tab/>
          <w:t>If a person on which a notice is served under section 102C(2) fails to comply with the notice, the notice is to be regarded as also being a traffic infringement notice served on the person for the offence against section 102C(3) constituted by that failure to comply.</w:t>
        </w:r>
      </w:ins>
    </w:p>
    <w:p>
      <w:pPr>
        <w:pStyle w:val="Subsection"/>
        <w:rPr>
          <w:ins w:id="2137" w:author="svcMRProcess" w:date="2018-09-08T01:21:00Z"/>
        </w:rPr>
      </w:pPr>
      <w:ins w:id="2138" w:author="svcMRProcess" w:date="2018-09-08T01:21:00Z">
        <w:r>
          <w:tab/>
          <w:t>(3)</w:t>
        </w:r>
        <w:r>
          <w:tab/>
          <w:t>For the purposes of section 102(1) and (4) and any other enactment, the specified time for the payment of the modified penalty is the period of 14 days after the end of the period referred to in section 102C(3).</w:t>
        </w:r>
      </w:ins>
    </w:p>
    <w:p>
      <w:pPr>
        <w:pStyle w:val="Subsection"/>
        <w:rPr>
          <w:ins w:id="2139" w:author="svcMRProcess" w:date="2018-09-08T01:21:00Z"/>
        </w:rPr>
      </w:pPr>
      <w:ins w:id="2140" w:author="svcMRProcess" w:date="2018-09-08T01:21:00Z">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ins>
    </w:p>
    <w:p>
      <w:pPr>
        <w:pStyle w:val="Subsection"/>
        <w:rPr>
          <w:ins w:id="2141" w:author="svcMRProcess" w:date="2018-09-08T01:21:00Z"/>
        </w:rPr>
      </w:pPr>
      <w:ins w:id="2142" w:author="svcMRProcess" w:date="2018-09-08T01:21:00Z">
        <w:r>
          <w:tab/>
          <w:t>(5)</w:t>
        </w:r>
        <w:r>
          <w:tab/>
          <w:t>Despite section 102(7), the payment of the modified penalty does not constitute a conviction of an offence for any purpose.</w:t>
        </w:r>
      </w:ins>
    </w:p>
    <w:p>
      <w:pPr>
        <w:pStyle w:val="Footnotesection"/>
        <w:rPr>
          <w:ins w:id="2143" w:author="svcMRProcess" w:date="2018-09-08T01:21:00Z"/>
        </w:rPr>
      </w:pPr>
      <w:ins w:id="2144" w:author="svcMRProcess" w:date="2018-09-08T01:21:00Z">
        <w:r>
          <w:tab/>
          <w:t>[Section 102D inserted by No. 39 of 2000 s. 44.]</w:t>
        </w:r>
      </w:ins>
    </w:p>
    <w:p>
      <w:pPr>
        <w:pStyle w:val="Heading5"/>
        <w:spacing w:before="100"/>
        <w:rPr>
          <w:snapToGrid w:val="0"/>
        </w:rPr>
      </w:pPr>
      <w:bookmarkStart w:id="2145" w:name="_Toc123727721"/>
      <w:bookmarkStart w:id="2146" w:name="_Toc104965176"/>
      <w:r>
        <w:rPr>
          <w:rStyle w:val="CharSectno"/>
        </w:rPr>
        <w:t>103</w:t>
      </w:r>
      <w:r>
        <w:rPr>
          <w:snapToGrid w:val="0"/>
        </w:rPr>
        <w:t>.</w:t>
      </w:r>
      <w:r>
        <w:rPr>
          <w:snapToGrid w:val="0"/>
        </w:rPr>
        <w:tab/>
        <w:t>Disqualification from driving by reason of convictions</w:t>
      </w:r>
      <w:bookmarkEnd w:id="1994"/>
      <w:bookmarkEnd w:id="1995"/>
      <w:bookmarkEnd w:id="1996"/>
      <w:bookmarkEnd w:id="1997"/>
      <w:bookmarkEnd w:id="1998"/>
      <w:bookmarkEnd w:id="1999"/>
      <w:bookmarkEnd w:id="2000"/>
      <w:bookmarkEnd w:id="2145"/>
      <w:bookmarkEnd w:id="2146"/>
      <w:r>
        <w:rPr>
          <w:snapToGrid w:val="0"/>
        </w:rPr>
        <w:t xml:space="preserve"> </w:t>
      </w:r>
    </w:p>
    <w:p>
      <w:pPr>
        <w:pStyle w:val="Subsection"/>
        <w:keepNext/>
        <w:keepLines/>
        <w:spacing w:before="80"/>
        <w:rPr>
          <w:snapToGrid w:val="0"/>
        </w:rPr>
      </w:pPr>
      <w:r>
        <w:rPr>
          <w:snapToGrid w:val="0"/>
        </w:rPr>
        <w:tab/>
        <w:t>(1)</w:t>
      </w:r>
      <w:r>
        <w:rPr>
          <w:snapToGrid w:val="0"/>
        </w:rPr>
        <w:tab/>
        <w:t>Subject to the succeeding provisions of this section, the Governor may make regulations providing — </w:t>
      </w:r>
    </w:p>
    <w:p>
      <w:pPr>
        <w:pStyle w:val="Indenta"/>
        <w:spacing w:before="60"/>
        <w:rPr>
          <w:snapToGrid w:val="0"/>
        </w:rPr>
      </w:pPr>
      <w:r>
        <w:rPr>
          <w:snapToGrid w:val="0"/>
        </w:rPr>
        <w:tab/>
        <w:t>(a)</w:t>
      </w:r>
      <w:r>
        <w:rPr>
          <w:snapToGrid w:val="0"/>
        </w:rPr>
        <w:tab/>
        <w:t>for a prescribed number of points to be recorded against every person convicted of any offence against this Act prescribed for the purposes of this section;</w:t>
      </w:r>
    </w:p>
    <w:p>
      <w:pPr>
        <w:pStyle w:val="Indenta"/>
        <w:spacing w:before="100"/>
        <w:rPr>
          <w:snapToGrid w:val="0"/>
        </w:rPr>
      </w:pPr>
      <w:r>
        <w:rPr>
          <w:snapToGrid w:val="0"/>
        </w:rPr>
        <w:tab/>
        <w:t>(b)</w:t>
      </w:r>
      <w:r>
        <w:rPr>
          <w:snapToGrid w:val="0"/>
        </w:rPr>
        <w:tab/>
        <w:t>that, upon the points recorded against a person pursuant to the regulations (including points accumulated pursuant to regulations in force under the repealed Act) amounting to a prescribed aggregate, the person shall be disqualified from holding or obtaining a driver’s licence, for a period not exceeding 3 months.</w:t>
      </w:r>
    </w:p>
    <w:p>
      <w:pPr>
        <w:pStyle w:val="Subsection"/>
        <w:spacing w:before="120"/>
        <w:rPr>
          <w:snapToGrid w:val="0"/>
        </w:rPr>
      </w:pPr>
      <w:r>
        <w:rPr>
          <w:snapToGrid w:val="0"/>
        </w:rPr>
        <w:tab/>
        <w:t>(2)</w:t>
      </w:r>
      <w:r>
        <w:rPr>
          <w:snapToGrid w:val="0"/>
        </w:rPr>
        <w:tab/>
        <w:t>The regulations may prescribe the number of points to be recorded in respect of any prescribed offence or class of prescribed offence and may prescribe that a different number of points be recorded for the one offence, according to the circumstances by which the offence is attended.</w:t>
      </w:r>
    </w:p>
    <w:p>
      <w:pPr>
        <w:pStyle w:val="Subsection"/>
        <w:spacing w:before="120"/>
        <w:rPr>
          <w:snapToGrid w:val="0"/>
        </w:rPr>
      </w:pPr>
      <w:r>
        <w:rPr>
          <w:snapToGrid w:val="0"/>
        </w:rPr>
        <w:tab/>
        <w:t>(3)</w:t>
      </w:r>
      <w:r>
        <w:rPr>
          <w:snapToGrid w:val="0"/>
        </w:rPr>
        <w:tab/>
        <w:t>An offence shall not be taken into account for the purposes of regulations made under this section, unless the driving or use of a motor vehicle was an element of the offence; and, in assessing an aggregate of points, only those recorded in respect of offences occurring within the period of 3 years immediately prior to the assessment shall be taken into account.</w:t>
      </w:r>
    </w:p>
    <w:p>
      <w:pPr>
        <w:pStyle w:val="Subsection"/>
        <w:spacing w:before="120"/>
        <w:rPr>
          <w:snapToGrid w:val="0"/>
        </w:rPr>
      </w:pPr>
      <w:r>
        <w:rPr>
          <w:snapToGrid w:val="0"/>
        </w:rPr>
        <w:tab/>
        <w:t>(3a)</w:t>
      </w:r>
      <w:r>
        <w:rPr>
          <w:snapToGrid w:val="0"/>
        </w:rPr>
        <w:tab/>
        <w:t>Where a person is convicted of an offence and, in respect of that offence, the person is disqualified by the court, or by operation of a provision of this Act other than this section, from holding or obtaining a driver’s licence, points shall not be recorded in respect of that offence.</w:t>
      </w:r>
    </w:p>
    <w:p>
      <w:pPr>
        <w:pStyle w:val="Subsection"/>
        <w:spacing w:before="120"/>
      </w:pPr>
      <w:r>
        <w:tab/>
        <w:t>(4)</w:t>
      </w:r>
      <w:r>
        <w:tab/>
        <w:t>Subject to this Act, disqualification shall take effect —</w:t>
      </w:r>
    </w:p>
    <w:p>
      <w:pPr>
        <w:pStyle w:val="Indenta"/>
      </w:pPr>
      <w:r>
        <w:tab/>
        <w:t>(a)</w:t>
      </w:r>
      <w:r>
        <w:tab/>
        <w:t>when notice of the disqualification has been served on the person personally; or</w:t>
      </w:r>
    </w:p>
    <w:p>
      <w:pPr>
        <w:pStyle w:val="Indenta"/>
      </w:pPr>
      <w:r>
        <w:tab/>
        <w:t>(b)</w:t>
      </w:r>
      <w:r>
        <w:tab/>
        <w:t>if the person has been served with a notice of the disqualification in the prescribed manner, on the day of that service or on the day specified in the notice, whichever is the later.</w:t>
      </w:r>
    </w:p>
    <w:p>
      <w:pPr>
        <w:pStyle w:val="Subsection"/>
        <w:spacing w:before="120"/>
        <w:rPr>
          <w:snapToGrid w:val="0"/>
        </w:rPr>
      </w:pPr>
      <w:r>
        <w:rPr>
          <w:snapToGrid w:val="0"/>
        </w:rPr>
        <w:tab/>
        <w:t>(4a)</w:t>
      </w:r>
      <w:r>
        <w:rPr>
          <w:snapToGrid w:val="0"/>
        </w:rPr>
        <w:tab/>
        <w:t>Where under this or any other Act a person — </w:t>
      </w:r>
    </w:p>
    <w:p>
      <w:pPr>
        <w:pStyle w:val="Indenta"/>
        <w:spacing w:before="100"/>
        <w:rPr>
          <w:snapToGrid w:val="0"/>
        </w:rPr>
      </w:pPr>
      <w:r>
        <w:rPr>
          <w:snapToGrid w:val="0"/>
        </w:rPr>
        <w:tab/>
        <w:t>(a)</w:t>
      </w:r>
      <w:r>
        <w:rPr>
          <w:snapToGrid w:val="0"/>
        </w:rPr>
        <w:tab/>
        <w:t>is or becomes disqualified from holding or obtaining a driver’s licence or has the operation of his driver’s licence suspended; and</w:t>
      </w:r>
    </w:p>
    <w:p>
      <w:pPr>
        <w:pStyle w:val="Indenta"/>
        <w:spacing w:before="100"/>
        <w:rPr>
          <w:snapToGrid w:val="0"/>
        </w:rPr>
      </w:pPr>
      <w:r>
        <w:rPr>
          <w:snapToGrid w:val="0"/>
        </w:rPr>
        <w:tab/>
        <w:t>(b)</w:t>
      </w:r>
      <w:r>
        <w:rPr>
          <w:snapToGrid w:val="0"/>
        </w:rPr>
        <w:tab/>
        <w:t>pursuant to this section becomes subject to a further period of disqualification,</w:t>
      </w:r>
    </w:p>
    <w:p>
      <w:pPr>
        <w:pStyle w:val="Subsection"/>
        <w:spacing w:before="120"/>
        <w:rPr>
          <w:snapToGrid w:val="0"/>
        </w:rPr>
      </w:pPr>
      <w:r>
        <w:rPr>
          <w:snapToGrid w:val="0"/>
        </w:rPr>
        <w:tab/>
      </w:r>
      <w:r>
        <w:rPr>
          <w:snapToGrid w:val="0"/>
        </w:rPr>
        <w:tab/>
        <w:t>the further period of disqualification to which he becomes subject shall be cumulative upon any earlier period of disqualification to which he is or becomes subject or upon any period for which the operation of his driver’s licence is or may be suspended.</w:t>
      </w:r>
    </w:p>
    <w:p>
      <w:pPr>
        <w:pStyle w:val="Subsection"/>
        <w:spacing w:before="180"/>
        <w:rPr>
          <w:snapToGrid w:val="0"/>
        </w:rPr>
      </w:pPr>
      <w:r>
        <w:rPr>
          <w:snapToGrid w:val="0"/>
        </w:rPr>
        <w:tab/>
        <w:t>(5)</w:t>
      </w:r>
      <w:r>
        <w:rPr>
          <w:snapToGrid w:val="0"/>
        </w:rPr>
        <w:tab/>
        <w:t>A person who has been served with notice of his disqualification from holding or obtaining a driver’s licence shall deliver up his driver’s licence, if then in his possession, to the person serving the notice, otherwise he shall deliver it up to the police station nearest to his place of residence together with the notice, as soon as may be practicable thereafter.</w:t>
      </w:r>
    </w:p>
    <w:p>
      <w:pPr>
        <w:pStyle w:val="Penstart"/>
        <w:spacing w:before="100"/>
        <w:rPr>
          <w:snapToGrid w:val="0"/>
        </w:rPr>
      </w:pPr>
      <w:r>
        <w:rPr>
          <w:snapToGrid w:val="0"/>
        </w:rPr>
        <w:tab/>
        <w:t>Penalty: 1 PU.</w:t>
      </w:r>
    </w:p>
    <w:p>
      <w:pPr>
        <w:pStyle w:val="Subsection"/>
        <w:spacing w:before="180"/>
        <w:rPr>
          <w:snapToGrid w:val="0"/>
        </w:rPr>
      </w:pPr>
      <w:r>
        <w:rPr>
          <w:snapToGrid w:val="0"/>
        </w:rPr>
        <w:tab/>
        <w:t>(6)</w:t>
      </w:r>
      <w:r>
        <w:rPr>
          <w:snapToGrid w:val="0"/>
        </w:rPr>
        <w:tab/>
        <w:t xml:space="preserve">A person who is aggrieved by his disqualification from holding or obtaining a driver’s licence, by operation of this section, may, within 30 days after the service on him of the notice of disqualification, apply to </w:t>
      </w:r>
      <w:r>
        <w:t xml:space="preserve">the Magistrates Court </w:t>
      </w:r>
      <w:r>
        <w:rPr>
          <w:snapToGrid w:val="0"/>
        </w:rPr>
        <w:t>for an order setting aside the disqualification.</w:t>
      </w:r>
    </w:p>
    <w:p>
      <w:pPr>
        <w:pStyle w:val="Subsection"/>
        <w:spacing w:before="180"/>
        <w:rPr>
          <w:snapToGrid w:val="0"/>
        </w:rPr>
      </w:pPr>
      <w:r>
        <w:rPr>
          <w:snapToGrid w:val="0"/>
        </w:rPr>
        <w:tab/>
        <w:t>(6a)</w:t>
      </w:r>
      <w:r>
        <w:rPr>
          <w:snapToGrid w:val="0"/>
        </w:rPr>
        <w:tab/>
        <w:t>The Director General is to be named as the respondent to an application made under subsection (6).</w:t>
      </w:r>
    </w:p>
    <w:p>
      <w:pPr>
        <w:pStyle w:val="Subsection"/>
        <w:spacing w:before="180"/>
        <w:rPr>
          <w:snapToGrid w:val="0"/>
        </w:rPr>
      </w:pPr>
      <w:r>
        <w:rPr>
          <w:snapToGrid w:val="0"/>
        </w:rPr>
        <w:tab/>
        <w:t>(7)</w:t>
      </w:r>
      <w:r>
        <w:rPr>
          <w:snapToGrid w:val="0"/>
        </w:rPr>
        <w:tab/>
        <w:t xml:space="preserve">The court hearing an application made under subsection (6) shall </w:t>
      </w:r>
      <w:r>
        <w:t xml:space="preserve">be constituted by a magistrate </w:t>
      </w:r>
      <w:r>
        <w:rPr>
          <w:snapToGrid w:val="0"/>
        </w:rPr>
        <w:t>and, if, after giving the parties an opportunity of being heard, the court is satisfied that the disqualification has been occasioned by an error in the number of points or in the computation of the number of points, recorded against the applicant, it shall grant the application, otherwise it shall dismiss the application.</w:t>
      </w:r>
    </w:p>
    <w:p>
      <w:pPr>
        <w:pStyle w:val="Subsection"/>
        <w:keepLines/>
        <w:rPr>
          <w:snapToGrid w:val="0"/>
        </w:rPr>
      </w:pPr>
      <w:r>
        <w:rPr>
          <w:snapToGrid w:val="0"/>
        </w:rPr>
        <w:tab/>
        <w:t>(8)</w:t>
      </w:r>
      <w:r>
        <w:rPr>
          <w:snapToGrid w:val="0"/>
        </w:rPr>
        <w:tab/>
        <w:t>The costs of an application made under subsection (6) shall be in the discretion of the court and, where the court grants the application, it shall direct that the number of points, or the computation of the number of points, recorded against the applicant, as the case may require, be revised in such manner as it may determine; and the Director General shall give effect to every such direction.</w:t>
      </w:r>
    </w:p>
    <w:p>
      <w:pPr>
        <w:pStyle w:val="Footnotesection"/>
      </w:pPr>
      <w:r>
        <w:tab/>
        <w:t xml:space="preserve">[Section 103 amended by No. 93 of 1975 s. 8; No. 89 of 1978 s. 17; No. 105 of 1981 s. 19; No. 95 of 1984 s. 7; No. 11 of 1988 s. 16; No. 76 of 1996 s. 20(3); No. 50 of 1997 s. 13; No. 39 of 2000 s. 45; No. 59 of 2004 s. 141.] </w:t>
      </w:r>
    </w:p>
    <w:p>
      <w:pPr>
        <w:pStyle w:val="Heading5"/>
      </w:pPr>
      <w:bookmarkStart w:id="2147" w:name="_Toc41209232"/>
      <w:bookmarkStart w:id="2148" w:name="_Toc79892844"/>
      <w:bookmarkStart w:id="2149" w:name="_Toc123727722"/>
      <w:bookmarkStart w:id="2150" w:name="_Toc104965177"/>
      <w:r>
        <w:rPr>
          <w:rStyle w:val="CharSectno"/>
        </w:rPr>
        <w:t>103A</w:t>
      </w:r>
      <w:r>
        <w:t>.</w:t>
      </w:r>
      <w:r>
        <w:tab/>
        <w:t>Power to include areas in the scope of specified regulations</w:t>
      </w:r>
      <w:bookmarkEnd w:id="2147"/>
      <w:bookmarkEnd w:id="2148"/>
      <w:bookmarkEnd w:id="2149"/>
      <w:bookmarkEnd w:id="2150"/>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r>
        <w:tab/>
        <w:t>[Section 103A inserted by No. 27 of 2001 s. 4.]</w:t>
      </w:r>
    </w:p>
    <w:p>
      <w:pPr>
        <w:pStyle w:val="Heading5"/>
      </w:pPr>
      <w:bookmarkStart w:id="2151" w:name="_Toc41209233"/>
      <w:bookmarkStart w:id="2152" w:name="_Toc79892845"/>
      <w:bookmarkStart w:id="2153" w:name="_Toc123727723"/>
      <w:bookmarkStart w:id="2154" w:name="_Toc104965178"/>
      <w:r>
        <w:rPr>
          <w:rStyle w:val="CharSectno"/>
        </w:rPr>
        <w:t>103B</w:t>
      </w:r>
      <w:r>
        <w:t>.</w:t>
      </w:r>
      <w:r>
        <w:tab/>
        <w:t>Power to grant exemptions from specified regulations</w:t>
      </w:r>
      <w:bookmarkEnd w:id="2151"/>
      <w:bookmarkEnd w:id="2152"/>
      <w:bookmarkEnd w:id="2153"/>
      <w:bookmarkEnd w:id="2154"/>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The regulations may provide for the Commissioner of Main Roads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tab/>
      </w:r>
      <w:r>
        <w:rPr>
          <w:b/>
        </w:rPr>
        <w:t xml:space="preserve">“gross vehicle mass” </w:t>
      </w:r>
      <w:r>
        <w:t>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tab/>
      </w:r>
      <w:r>
        <w:rPr>
          <w:b/>
        </w:rPr>
        <w:t>“relevant authority”</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103B inserted by No. 27 of 2001 s. 4.]</w:t>
      </w:r>
    </w:p>
    <w:p>
      <w:pPr>
        <w:pStyle w:val="Heading2"/>
      </w:pPr>
      <w:bookmarkStart w:id="2155" w:name="_Toc72644088"/>
      <w:bookmarkStart w:id="2156" w:name="_Toc72914165"/>
      <w:bookmarkStart w:id="2157" w:name="_Toc73442875"/>
      <w:bookmarkStart w:id="2158" w:name="_Toc74717505"/>
      <w:bookmarkStart w:id="2159" w:name="_Toc75151473"/>
      <w:bookmarkStart w:id="2160" w:name="_Toc75156725"/>
      <w:bookmarkStart w:id="2161" w:name="_Toc78007088"/>
      <w:bookmarkStart w:id="2162" w:name="_Toc78010678"/>
      <w:bookmarkStart w:id="2163" w:name="_Toc78169543"/>
      <w:bookmarkStart w:id="2164" w:name="_Toc78879386"/>
      <w:bookmarkStart w:id="2165" w:name="_Toc79892846"/>
      <w:bookmarkStart w:id="2166" w:name="_Toc81964799"/>
      <w:bookmarkStart w:id="2167" w:name="_Toc81965219"/>
      <w:bookmarkStart w:id="2168" w:name="_Toc87869286"/>
      <w:bookmarkStart w:id="2169" w:name="_Toc87926897"/>
      <w:bookmarkStart w:id="2170" w:name="_Toc88271377"/>
      <w:bookmarkStart w:id="2171" w:name="_Toc89752698"/>
      <w:bookmarkStart w:id="2172" w:name="_Toc90871153"/>
      <w:bookmarkStart w:id="2173" w:name="_Toc91304437"/>
      <w:bookmarkStart w:id="2174" w:name="_Toc92704608"/>
      <w:bookmarkStart w:id="2175" w:name="_Toc92876052"/>
      <w:bookmarkStart w:id="2176" w:name="_Toc95023012"/>
      <w:bookmarkStart w:id="2177" w:name="_Toc95023445"/>
      <w:bookmarkStart w:id="2178" w:name="_Toc96939253"/>
      <w:bookmarkStart w:id="2179" w:name="_Toc102537980"/>
      <w:bookmarkStart w:id="2180" w:name="_Toc103145396"/>
      <w:bookmarkStart w:id="2181" w:name="_Toc104716581"/>
      <w:bookmarkStart w:id="2182" w:name="_Toc104965179"/>
      <w:bookmarkStart w:id="2183" w:name="_Toc123724090"/>
      <w:bookmarkStart w:id="2184" w:name="_Toc123727724"/>
      <w:r>
        <w:rPr>
          <w:rStyle w:val="CharPartNo"/>
        </w:rPr>
        <w:t>Part VII</w:t>
      </w:r>
      <w:r>
        <w:rPr>
          <w:rStyle w:val="CharDivNo"/>
        </w:rPr>
        <w:t> </w:t>
      </w:r>
      <w:r>
        <w:t>—</w:t>
      </w:r>
      <w:r>
        <w:rPr>
          <w:rStyle w:val="CharDivText"/>
        </w:rPr>
        <w:t> </w:t>
      </w:r>
      <w:r>
        <w:rPr>
          <w:rStyle w:val="CharPartText"/>
        </w:rPr>
        <w:t>Offences and penalties</w:t>
      </w:r>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r>
        <w:rPr>
          <w:rStyle w:val="CharPartText"/>
        </w:rPr>
        <w:t xml:space="preserve"> </w:t>
      </w:r>
    </w:p>
    <w:p>
      <w:pPr>
        <w:pStyle w:val="Heading5"/>
        <w:rPr>
          <w:snapToGrid w:val="0"/>
        </w:rPr>
      </w:pPr>
      <w:bookmarkStart w:id="2185" w:name="_Toc443961501"/>
      <w:bookmarkStart w:id="2186" w:name="_Toc506093693"/>
      <w:bookmarkStart w:id="2187" w:name="_Toc512913859"/>
      <w:bookmarkStart w:id="2188" w:name="_Toc522355502"/>
      <w:bookmarkStart w:id="2189" w:name="_Toc528058365"/>
      <w:bookmarkStart w:id="2190" w:name="_Toc41209234"/>
      <w:bookmarkStart w:id="2191" w:name="_Toc79892847"/>
      <w:bookmarkStart w:id="2192" w:name="_Toc123727725"/>
      <w:bookmarkStart w:id="2193" w:name="_Toc104965180"/>
      <w:r>
        <w:rPr>
          <w:rStyle w:val="CharSectno"/>
        </w:rPr>
        <w:t>104</w:t>
      </w:r>
      <w:r>
        <w:rPr>
          <w:snapToGrid w:val="0"/>
        </w:rPr>
        <w:t>.</w:t>
      </w:r>
      <w:r>
        <w:rPr>
          <w:snapToGrid w:val="0"/>
        </w:rPr>
        <w:tab/>
        <w:t>Offences against corresponding provisions of repealed Act to be taken into account as previous offences</w:t>
      </w:r>
      <w:bookmarkEnd w:id="2185"/>
      <w:bookmarkEnd w:id="2186"/>
      <w:bookmarkEnd w:id="2187"/>
      <w:bookmarkEnd w:id="2188"/>
      <w:bookmarkEnd w:id="2189"/>
      <w:bookmarkEnd w:id="2190"/>
      <w:bookmarkEnd w:id="2191"/>
      <w:bookmarkEnd w:id="2192"/>
      <w:bookmarkEnd w:id="2193"/>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 xml:space="preserve">a person is convicted of an offence (in this subsection referred to as </w:t>
      </w:r>
      <w:r>
        <w:rPr>
          <w:b/>
          <w:snapToGrid w:val="0"/>
        </w:rPr>
        <w:t>“</w:t>
      </w:r>
      <w:r>
        <w:rPr>
          <w:rStyle w:val="CharDefText"/>
        </w:rPr>
        <w:t>the present offence</w:t>
      </w:r>
      <w:r>
        <w:rPr>
          <w:b/>
          <w:snapToGrid w:val="0"/>
        </w:rPr>
        <w:t>”</w:t>
      </w:r>
      <w:r>
        <w:rPr>
          <w:snapToGrid w:val="0"/>
        </w:rPr>
        <w:t>) against a provision of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such an offence,</w:t>
      </w:r>
    </w:p>
    <w:p>
      <w:pPr>
        <w:pStyle w:val="Subsection"/>
        <w:rPr>
          <w:snapToGrid w:val="0"/>
        </w:rPr>
      </w:pPr>
      <w:r>
        <w:rPr>
          <w:snapToGrid w:val="0"/>
        </w:rPr>
        <w:tab/>
      </w:r>
      <w:r>
        <w:rPr>
          <w:snapToGrid w:val="0"/>
        </w:rPr>
        <w:tab/>
        <w:t>any offence committed by the person against the repealed Act, the elements of which offence were substantially the same as those of the present offence shall be taken into account and deemed to have been an offence against that provision of this Act for the purposes of determining the penalty or penalties to be imposed for the present offence.</w:t>
      </w:r>
    </w:p>
    <w:p>
      <w:pPr>
        <w:pStyle w:val="Subsection"/>
        <w:rPr>
          <w:snapToGrid w:val="0"/>
        </w:rPr>
      </w:pPr>
      <w:r>
        <w:rPr>
          <w:snapToGrid w:val="0"/>
        </w:rPr>
        <w:tab/>
        <w:t>(2)</w:t>
      </w:r>
      <w:r>
        <w:rPr>
          <w:snapToGrid w:val="0"/>
        </w:rPr>
        <w:tab/>
        <w:t>The provisions of subsection (1) — </w:t>
      </w:r>
    </w:p>
    <w:p>
      <w:pPr>
        <w:pStyle w:val="Indenta"/>
        <w:rPr>
          <w:snapToGrid w:val="0"/>
        </w:rPr>
      </w:pPr>
      <w:r>
        <w:rPr>
          <w:snapToGrid w:val="0"/>
        </w:rPr>
        <w:tab/>
        <w:t>(a)</w:t>
      </w:r>
      <w:r>
        <w:rPr>
          <w:snapToGrid w:val="0"/>
        </w:rPr>
        <w:tab/>
        <w:t>shall not operate to limit the offences which might otherwise be regarded as previous offences against a provision of this Act; and</w:t>
      </w:r>
    </w:p>
    <w:p>
      <w:pPr>
        <w:pStyle w:val="Indenta"/>
        <w:rPr>
          <w:snapToGrid w:val="0"/>
        </w:rPr>
      </w:pPr>
      <w:r>
        <w:rPr>
          <w:snapToGrid w:val="0"/>
        </w:rPr>
        <w:tab/>
        <w:t>(b)</w:t>
      </w:r>
      <w:r>
        <w:rPr>
          <w:snapToGrid w:val="0"/>
        </w:rPr>
        <w:tab/>
        <w:t>do not apply to or in relation to an offence against section 60, 61, 63, 64, 67 or 67A.</w:t>
      </w:r>
    </w:p>
    <w:p>
      <w:pPr>
        <w:pStyle w:val="Footnotesection"/>
      </w:pPr>
      <w:r>
        <w:tab/>
        <w:t xml:space="preserve">[Section 104 amended by No. 82 of 1982 s. 25.] </w:t>
      </w:r>
    </w:p>
    <w:p>
      <w:pPr>
        <w:pStyle w:val="Heading5"/>
        <w:rPr>
          <w:snapToGrid w:val="0"/>
        </w:rPr>
      </w:pPr>
      <w:bookmarkStart w:id="2194" w:name="_Toc443961502"/>
      <w:bookmarkStart w:id="2195" w:name="_Toc506093694"/>
      <w:bookmarkStart w:id="2196" w:name="_Toc512913860"/>
      <w:bookmarkStart w:id="2197" w:name="_Toc522355503"/>
      <w:bookmarkStart w:id="2198" w:name="_Toc528058366"/>
      <w:bookmarkStart w:id="2199" w:name="_Toc41209235"/>
      <w:bookmarkStart w:id="2200" w:name="_Toc79892848"/>
      <w:bookmarkStart w:id="2201" w:name="_Toc123727726"/>
      <w:bookmarkStart w:id="2202" w:name="_Toc104965181"/>
      <w:r>
        <w:rPr>
          <w:rStyle w:val="CharSectno"/>
        </w:rPr>
        <w:t>105</w:t>
      </w:r>
      <w:r>
        <w:rPr>
          <w:snapToGrid w:val="0"/>
        </w:rPr>
        <w:t>.</w:t>
      </w:r>
      <w:r>
        <w:rPr>
          <w:snapToGrid w:val="0"/>
        </w:rPr>
        <w:tab/>
        <w:t>Limitation on period for which previous offences taken into account</w:t>
      </w:r>
      <w:bookmarkEnd w:id="2194"/>
      <w:bookmarkEnd w:id="2195"/>
      <w:bookmarkEnd w:id="2196"/>
      <w:bookmarkEnd w:id="2197"/>
      <w:bookmarkEnd w:id="2198"/>
      <w:bookmarkEnd w:id="2199"/>
      <w:bookmarkEnd w:id="2200"/>
      <w:bookmarkEnd w:id="2201"/>
      <w:bookmarkEnd w:id="2202"/>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a person is convicted of an offence (in this section referred to as </w:t>
      </w:r>
      <w:r>
        <w:rPr>
          <w:b/>
          <w:snapToGrid w:val="0"/>
        </w:rPr>
        <w:t>“</w:t>
      </w:r>
      <w:r>
        <w:rPr>
          <w:rStyle w:val="CharDefText"/>
        </w:rPr>
        <w:t>the present offence</w:t>
      </w:r>
      <w:r>
        <w:rPr>
          <w:b/>
          <w:snapToGrid w:val="0"/>
        </w:rPr>
        <w:t>”</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 or the repealed Act,</w:t>
      </w:r>
    </w:p>
    <w:p>
      <w:pPr>
        <w:pStyle w:val="Subsection"/>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Heading5"/>
      </w:pPr>
      <w:bookmarkStart w:id="2203" w:name="_Toc79892849"/>
      <w:bookmarkStart w:id="2204" w:name="_Toc123727727"/>
      <w:bookmarkStart w:id="2205" w:name="_Toc104965182"/>
      <w:bookmarkStart w:id="2206" w:name="_Toc443961504"/>
      <w:bookmarkStart w:id="2207" w:name="_Toc506093696"/>
      <w:bookmarkStart w:id="2208" w:name="_Toc512913862"/>
      <w:bookmarkStart w:id="2209" w:name="_Toc522355505"/>
      <w:bookmarkStart w:id="2210" w:name="_Toc528058368"/>
      <w:bookmarkStart w:id="2211" w:name="_Toc41209237"/>
      <w:r>
        <w:rPr>
          <w:rStyle w:val="CharSectno"/>
        </w:rPr>
        <w:t>106</w:t>
      </w:r>
      <w:r>
        <w:t>.</w:t>
      </w:r>
      <w:r>
        <w:tab/>
        <w:t>Sentencing for certain offences</w:t>
      </w:r>
      <w:bookmarkEnd w:id="2203"/>
      <w:bookmarkEnd w:id="2204"/>
      <w:bookmarkEnd w:id="2205"/>
    </w:p>
    <w:p>
      <w:pPr>
        <w:pStyle w:val="Subsection"/>
      </w:pPr>
      <w:r>
        <w:tab/>
        <w:t>(1)</w:t>
      </w:r>
      <w:r>
        <w:tab/>
        <w:t xml:space="preserve">In this section — </w:t>
      </w:r>
    </w:p>
    <w:p>
      <w:pPr>
        <w:pStyle w:val="Defstart"/>
      </w:pPr>
      <w:r>
        <w:tab/>
      </w:r>
      <w:r>
        <w:rPr>
          <w:b/>
        </w:rPr>
        <w:t>“</w:t>
      </w:r>
      <w:r>
        <w:rPr>
          <w:rStyle w:val="CharDefText"/>
        </w:rPr>
        <w:t>minimum fine</w:t>
      </w:r>
      <w:r>
        <w:rPr>
          <w:b/>
        </w:rPr>
        <w:t>”</w:t>
      </w:r>
      <w:r>
        <w:t xml:space="preserve"> means a pecuniary penalty provided for or in relation to an offence that is expressed to be a minimum penalty, whether by the use of the expression “minimum penalty” or “not less than” or another like expression.</w:t>
      </w:r>
    </w:p>
    <w:p>
      <w:pPr>
        <w:pStyle w:val="Subsection"/>
      </w:pPr>
      <w:r>
        <w:tab/>
        <w:t>(2)</w:t>
      </w:r>
      <w:r>
        <w:tab/>
        <w:t xml:space="preserve">Without limiting the </w:t>
      </w:r>
      <w:r>
        <w:rPr>
          <w:i/>
        </w:rPr>
        <w:t>Sentencing Act 1995</w:t>
      </w:r>
      <w:r>
        <w:t>, and despite any other written law, a minimum fine in this Act is irreducible in mitigation.</w:t>
      </w:r>
    </w:p>
    <w:p>
      <w:pPr>
        <w:pStyle w:val="Subsection"/>
      </w:pPr>
      <w:r>
        <w:tab/>
        <w:t>(3)</w:t>
      </w:r>
      <w:r>
        <w:tab/>
        <w:t xml:space="preserve">A court sentencing a person who has been convicted of — </w:t>
      </w:r>
    </w:p>
    <w:p>
      <w:pPr>
        <w:pStyle w:val="Indenta"/>
      </w:pPr>
      <w:r>
        <w:tab/>
        <w:t>(a)</w:t>
      </w:r>
      <w:r>
        <w:tab/>
        <w:t>a first offence against section 63 or 67; or</w:t>
      </w:r>
    </w:p>
    <w:p>
      <w:pPr>
        <w:pStyle w:val="Indenta"/>
      </w:pPr>
      <w:r>
        <w:tab/>
        <w:t>(b)</w:t>
      </w:r>
      <w:r>
        <w:tab/>
        <w:t>an offence against section 64 or 67A,</w:t>
      </w:r>
    </w:p>
    <w:p>
      <w:pPr>
        <w:pStyle w:val="Subsection"/>
      </w:pPr>
      <w:r>
        <w:tab/>
      </w:r>
      <w:r>
        <w:tab/>
        <w:t xml:space="preserve">may, instead of imposing a fine — </w:t>
      </w:r>
    </w:p>
    <w:p>
      <w:pPr>
        <w:pStyle w:val="Indenta"/>
      </w:pPr>
      <w:r>
        <w:tab/>
        <w:t>(c)</w:t>
      </w:r>
      <w:r>
        <w:tab/>
        <w:t xml:space="preserve">order the release of the person and impose a community based order under Part 9 of the </w:t>
      </w:r>
      <w:r>
        <w:rPr>
          <w:i/>
        </w:rPr>
        <w:t>Sentencing Act 1995</w:t>
      </w:r>
      <w:r>
        <w:t xml:space="preserve"> with at least the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court sentencing a person who has been convicted of —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pPr>
      <w:r>
        <w:tab/>
      </w:r>
      <w:r>
        <w:tab/>
        <w:t xml:space="preserve">orders the release of the offender and imposes a community based order or an intensive supervision order under the </w:t>
      </w:r>
      <w:r>
        <w:rPr>
          <w:i/>
        </w:rPr>
        <w:t>Sentencing Act 1995</w:t>
      </w:r>
      <w:r>
        <w:t>, the court must impose at least the community service requirement as a primary requirement of the order.</w:t>
      </w:r>
    </w:p>
    <w:p>
      <w:pPr>
        <w:pStyle w:val="Subsection"/>
      </w:pPr>
      <w:r>
        <w:tab/>
        <w:t>(5)</w:t>
      </w:r>
      <w:r>
        <w:tab/>
        <w:t xml:space="preserve">If a court sentencing a person who has been convicted of —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Footnotesection"/>
      </w:pPr>
      <w:r>
        <w:tab/>
        <w:t>[Section 106 inserted by No. 50 of 2003 s. 28; amended by No. 74 of 2003 s. 105(4).]</w:t>
      </w:r>
    </w:p>
    <w:p>
      <w:pPr>
        <w:pStyle w:val="Heading5"/>
      </w:pPr>
      <w:bookmarkStart w:id="2212" w:name="_Toc79892850"/>
      <w:bookmarkStart w:id="2213" w:name="_Toc123727728"/>
      <w:bookmarkStart w:id="2214" w:name="_Toc104965183"/>
      <w:r>
        <w:rPr>
          <w:rStyle w:val="CharSectno"/>
        </w:rPr>
        <w:t>106A</w:t>
      </w:r>
      <w:r>
        <w:t>.</w:t>
      </w:r>
      <w:r>
        <w:tab/>
        <w:t>Mandatory disqualification</w:t>
      </w:r>
      <w:bookmarkEnd w:id="2212"/>
      <w:bookmarkEnd w:id="2213"/>
      <w:bookmarkEnd w:id="2214"/>
    </w:p>
    <w:p>
      <w:pPr>
        <w:pStyle w:val="Subsection"/>
      </w:pPr>
      <w:r>
        <w:tab/>
        <w:t>(1)</w:t>
      </w:r>
      <w:r>
        <w:tab/>
        <w:t xml:space="preserve">If this Act requires a court to disqualify an offender from holding or obtaining a driver’s licence —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 xml:space="preserve">the requirement is irreducible in mitigation and, irrespective of any sentence the court imposes on the offender, the court must disqualify the offender —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Footnotesection"/>
      </w:pPr>
      <w:r>
        <w:tab/>
        <w:t>[Section 106A inserted by No. 50 of 2003 s. 28.]</w:t>
      </w:r>
    </w:p>
    <w:p>
      <w:pPr>
        <w:pStyle w:val="Heading5"/>
        <w:rPr>
          <w:snapToGrid w:val="0"/>
        </w:rPr>
      </w:pPr>
      <w:bookmarkStart w:id="2215" w:name="_Toc79892851"/>
      <w:bookmarkStart w:id="2216" w:name="_Toc123727729"/>
      <w:bookmarkStart w:id="2217" w:name="_Toc104965184"/>
      <w:r>
        <w:rPr>
          <w:rStyle w:val="CharSectno"/>
        </w:rPr>
        <w:t>107</w:t>
      </w:r>
      <w:r>
        <w:rPr>
          <w:snapToGrid w:val="0"/>
        </w:rPr>
        <w:t>.</w:t>
      </w:r>
      <w:r>
        <w:rPr>
          <w:snapToGrid w:val="0"/>
        </w:rPr>
        <w:tab/>
        <w:t>Offences generally</w:t>
      </w:r>
      <w:bookmarkEnd w:id="2206"/>
      <w:bookmarkEnd w:id="2207"/>
      <w:bookmarkEnd w:id="2208"/>
      <w:bookmarkEnd w:id="2209"/>
      <w:bookmarkEnd w:id="2210"/>
      <w:bookmarkEnd w:id="2211"/>
      <w:bookmarkEnd w:id="2215"/>
      <w:bookmarkEnd w:id="2216"/>
      <w:bookmarkEnd w:id="2217"/>
      <w:r>
        <w:rPr>
          <w:snapToGrid w:val="0"/>
        </w:rPr>
        <w:t xml:space="preserve"> </w:t>
      </w:r>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spacing w:before="100"/>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 xml:space="preserve">[Section 107 amended by No. 71 of 1979 s. 16; No. 105 of 1981 s. 16 and 19; No. 82 of 1982 s. 27; No. 11 of 1988 s. 24; No. 76 of 1996 s. 19; No. 50 of 1997 s. 13; No. 84 of 2004 s. 80.] </w:t>
      </w:r>
    </w:p>
    <w:p>
      <w:pPr>
        <w:pStyle w:val="Heading2"/>
      </w:pPr>
      <w:bookmarkStart w:id="2218" w:name="_Toc72644094"/>
      <w:bookmarkStart w:id="2219" w:name="_Toc72914171"/>
      <w:bookmarkStart w:id="2220" w:name="_Toc73442881"/>
      <w:bookmarkStart w:id="2221" w:name="_Toc74717511"/>
      <w:bookmarkStart w:id="2222" w:name="_Toc75151479"/>
      <w:bookmarkStart w:id="2223" w:name="_Toc75156731"/>
      <w:bookmarkStart w:id="2224" w:name="_Toc78007094"/>
      <w:bookmarkStart w:id="2225" w:name="_Toc78010684"/>
      <w:bookmarkStart w:id="2226" w:name="_Toc78169549"/>
      <w:bookmarkStart w:id="2227" w:name="_Toc78879392"/>
      <w:bookmarkStart w:id="2228" w:name="_Toc79892852"/>
      <w:bookmarkStart w:id="2229" w:name="_Toc81964805"/>
      <w:bookmarkStart w:id="2230" w:name="_Toc81965225"/>
      <w:bookmarkStart w:id="2231" w:name="_Toc87869292"/>
      <w:bookmarkStart w:id="2232" w:name="_Toc87926903"/>
      <w:bookmarkStart w:id="2233" w:name="_Toc88271383"/>
      <w:bookmarkStart w:id="2234" w:name="_Toc89752704"/>
      <w:bookmarkStart w:id="2235" w:name="_Toc90871159"/>
      <w:bookmarkStart w:id="2236" w:name="_Toc91304443"/>
      <w:bookmarkStart w:id="2237" w:name="_Toc92704614"/>
      <w:bookmarkStart w:id="2238" w:name="_Toc92876058"/>
      <w:bookmarkStart w:id="2239" w:name="_Toc95023018"/>
      <w:bookmarkStart w:id="2240" w:name="_Toc95023451"/>
      <w:bookmarkStart w:id="2241" w:name="_Toc96939259"/>
      <w:bookmarkStart w:id="2242" w:name="_Toc102537986"/>
      <w:bookmarkStart w:id="2243" w:name="_Toc103145402"/>
      <w:bookmarkStart w:id="2244" w:name="_Toc104716587"/>
      <w:bookmarkStart w:id="2245" w:name="_Toc104965185"/>
      <w:bookmarkStart w:id="2246" w:name="_Toc123724096"/>
      <w:bookmarkStart w:id="2247" w:name="_Toc123727730"/>
      <w:r>
        <w:rPr>
          <w:rStyle w:val="CharPartNo"/>
        </w:rPr>
        <w:t>Part VIII</w:t>
      </w:r>
      <w:r>
        <w:rPr>
          <w:rStyle w:val="CharDivNo"/>
        </w:rPr>
        <w:t> </w:t>
      </w:r>
      <w:r>
        <w:t>—</w:t>
      </w:r>
      <w:r>
        <w:rPr>
          <w:rStyle w:val="CharDivText"/>
        </w:rPr>
        <w:t> </w:t>
      </w:r>
      <w:r>
        <w:rPr>
          <w:rStyle w:val="CharPartText"/>
        </w:rPr>
        <w:t>Transitional provisions</w:t>
      </w:r>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r>
        <w:rPr>
          <w:rStyle w:val="CharPartText"/>
        </w:rPr>
        <w:t xml:space="preserve"> </w:t>
      </w:r>
    </w:p>
    <w:p>
      <w:pPr>
        <w:pStyle w:val="Heading5"/>
        <w:rPr>
          <w:snapToGrid w:val="0"/>
        </w:rPr>
      </w:pPr>
      <w:bookmarkStart w:id="2248" w:name="_Toc443961505"/>
      <w:bookmarkStart w:id="2249" w:name="_Toc506093697"/>
      <w:bookmarkStart w:id="2250" w:name="_Toc512913863"/>
      <w:bookmarkStart w:id="2251" w:name="_Toc522355506"/>
      <w:bookmarkStart w:id="2252" w:name="_Toc528058369"/>
      <w:bookmarkStart w:id="2253" w:name="_Toc41209238"/>
      <w:bookmarkStart w:id="2254" w:name="_Toc79892853"/>
      <w:bookmarkStart w:id="2255" w:name="_Toc123727731"/>
      <w:bookmarkStart w:id="2256" w:name="_Toc104965186"/>
      <w:r>
        <w:rPr>
          <w:rStyle w:val="CharSectno"/>
        </w:rPr>
        <w:t>108</w:t>
      </w:r>
      <w:r>
        <w:rPr>
          <w:snapToGrid w:val="0"/>
        </w:rPr>
        <w:t>.</w:t>
      </w:r>
      <w:r>
        <w:rPr>
          <w:snapToGrid w:val="0"/>
        </w:rPr>
        <w:tab/>
        <w:t>Savings</w:t>
      </w:r>
      <w:bookmarkEnd w:id="2248"/>
      <w:bookmarkEnd w:id="2249"/>
      <w:bookmarkEnd w:id="2250"/>
      <w:bookmarkEnd w:id="2251"/>
      <w:bookmarkEnd w:id="2252"/>
      <w:bookmarkEnd w:id="2253"/>
      <w:bookmarkEnd w:id="2254"/>
      <w:bookmarkEnd w:id="2255"/>
      <w:bookmarkEnd w:id="2256"/>
      <w:r>
        <w:rPr>
          <w:snapToGrid w:val="0"/>
        </w:rPr>
        <w:t xml:space="preserve"> </w:t>
      </w:r>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2257" w:name="_Toc443961506"/>
      <w:bookmarkStart w:id="2258" w:name="_Toc506093698"/>
      <w:bookmarkStart w:id="2259" w:name="_Toc512913864"/>
      <w:bookmarkStart w:id="2260" w:name="_Toc522355507"/>
      <w:bookmarkStart w:id="2261" w:name="_Toc528058370"/>
      <w:bookmarkStart w:id="2262" w:name="_Toc41209239"/>
      <w:bookmarkStart w:id="2263" w:name="_Toc79892854"/>
      <w:bookmarkStart w:id="2264" w:name="_Toc123727732"/>
      <w:bookmarkStart w:id="2265" w:name="_Toc104965187"/>
      <w:r>
        <w:rPr>
          <w:rStyle w:val="CharSectno"/>
        </w:rPr>
        <w:t>109</w:t>
      </w:r>
      <w:r>
        <w:rPr>
          <w:snapToGrid w:val="0"/>
        </w:rPr>
        <w:t>.</w:t>
      </w:r>
      <w:r>
        <w:rPr>
          <w:snapToGrid w:val="0"/>
        </w:rPr>
        <w:tab/>
        <w:t>Powers of traffic inspectors</w:t>
      </w:r>
      <w:bookmarkEnd w:id="2257"/>
      <w:bookmarkEnd w:id="2258"/>
      <w:bookmarkEnd w:id="2259"/>
      <w:bookmarkEnd w:id="2260"/>
      <w:bookmarkEnd w:id="2261"/>
      <w:bookmarkEnd w:id="2262"/>
      <w:bookmarkEnd w:id="2263"/>
      <w:bookmarkEnd w:id="2264"/>
      <w:bookmarkEnd w:id="2265"/>
      <w:r>
        <w:rPr>
          <w:snapToGrid w:val="0"/>
        </w:rPr>
        <w:t xml:space="preserve"> </w:t>
      </w:r>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 xml:space="preserve">[Section 109 amended by No. 105 of 1981 s. 19.] </w:t>
      </w:r>
    </w:p>
    <w:p>
      <w:pPr>
        <w:pStyle w:val="Heading5"/>
        <w:rPr>
          <w:snapToGrid w:val="0"/>
        </w:rPr>
      </w:pPr>
      <w:bookmarkStart w:id="2266" w:name="_Toc443961507"/>
      <w:bookmarkStart w:id="2267" w:name="_Toc506093699"/>
      <w:bookmarkStart w:id="2268" w:name="_Toc512913865"/>
      <w:bookmarkStart w:id="2269" w:name="_Toc522355508"/>
      <w:bookmarkStart w:id="2270" w:name="_Toc528058371"/>
      <w:bookmarkStart w:id="2271" w:name="_Toc41209240"/>
      <w:bookmarkStart w:id="2272" w:name="_Toc79892855"/>
      <w:bookmarkStart w:id="2273" w:name="_Toc123727733"/>
      <w:bookmarkStart w:id="2274" w:name="_Toc104965188"/>
      <w:r>
        <w:rPr>
          <w:rStyle w:val="CharSectno"/>
        </w:rPr>
        <w:t>110</w:t>
      </w:r>
      <w:r>
        <w:rPr>
          <w:snapToGrid w:val="0"/>
        </w:rPr>
        <w:t>.</w:t>
      </w:r>
      <w:r>
        <w:rPr>
          <w:snapToGrid w:val="0"/>
        </w:rPr>
        <w:tab/>
        <w:t>Powers of certain traffic inspectors preserved</w:t>
      </w:r>
      <w:bookmarkEnd w:id="2266"/>
      <w:bookmarkEnd w:id="2267"/>
      <w:bookmarkEnd w:id="2268"/>
      <w:bookmarkEnd w:id="2269"/>
      <w:bookmarkEnd w:id="2270"/>
      <w:bookmarkEnd w:id="2271"/>
      <w:bookmarkEnd w:id="2272"/>
      <w:bookmarkEnd w:id="2273"/>
      <w:bookmarkEnd w:id="2274"/>
      <w:r>
        <w:rPr>
          <w:snapToGrid w:val="0"/>
        </w:rPr>
        <w:t xml:space="preserve"> </w:t>
      </w:r>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w:t>
      </w:r>
      <w:r>
        <w:rPr>
          <w:snapToGrid w:val="0"/>
        </w:rPr>
        <w:t>— </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 xml:space="preserve">[Section 110 amended by No. 105 of 1981 s. 17; No. 14 of 1996 s. 4.] </w:t>
      </w:r>
    </w:p>
    <w:p>
      <w:pPr>
        <w:pStyle w:val="Heading2"/>
      </w:pPr>
      <w:bookmarkStart w:id="2275" w:name="_Toc72644098"/>
      <w:bookmarkStart w:id="2276" w:name="_Toc72914175"/>
      <w:bookmarkStart w:id="2277" w:name="_Toc73442885"/>
      <w:bookmarkStart w:id="2278" w:name="_Toc74717515"/>
      <w:bookmarkStart w:id="2279" w:name="_Toc75151483"/>
      <w:bookmarkStart w:id="2280" w:name="_Toc75156735"/>
      <w:bookmarkStart w:id="2281" w:name="_Toc78007098"/>
      <w:bookmarkStart w:id="2282" w:name="_Toc78010688"/>
      <w:bookmarkStart w:id="2283" w:name="_Toc78169553"/>
      <w:bookmarkStart w:id="2284" w:name="_Toc78879396"/>
      <w:bookmarkStart w:id="2285" w:name="_Toc79892856"/>
      <w:bookmarkStart w:id="2286" w:name="_Toc81964809"/>
      <w:bookmarkStart w:id="2287" w:name="_Toc81965229"/>
      <w:bookmarkStart w:id="2288" w:name="_Toc87869296"/>
      <w:bookmarkStart w:id="2289" w:name="_Toc87926907"/>
      <w:bookmarkStart w:id="2290" w:name="_Toc88271387"/>
      <w:bookmarkStart w:id="2291" w:name="_Toc89752708"/>
      <w:bookmarkStart w:id="2292" w:name="_Toc90871163"/>
      <w:bookmarkStart w:id="2293" w:name="_Toc91304447"/>
      <w:bookmarkStart w:id="2294" w:name="_Toc92704618"/>
      <w:bookmarkStart w:id="2295" w:name="_Toc92876062"/>
      <w:bookmarkStart w:id="2296" w:name="_Toc95023022"/>
      <w:bookmarkStart w:id="2297" w:name="_Toc95023455"/>
      <w:bookmarkStart w:id="2298" w:name="_Toc96939263"/>
      <w:bookmarkStart w:id="2299" w:name="_Toc102537990"/>
      <w:bookmarkStart w:id="2300" w:name="_Toc103145406"/>
      <w:bookmarkStart w:id="2301" w:name="_Toc104716591"/>
      <w:bookmarkStart w:id="2302" w:name="_Toc104965189"/>
      <w:bookmarkStart w:id="2303" w:name="_Toc123724100"/>
      <w:bookmarkStart w:id="2304" w:name="_Toc123727734"/>
      <w:r>
        <w:rPr>
          <w:rStyle w:val="CharPartNo"/>
        </w:rPr>
        <w:t>Part IX</w:t>
      </w:r>
      <w:r>
        <w:rPr>
          <w:rStyle w:val="CharDivNo"/>
        </w:rPr>
        <w:t> </w:t>
      </w:r>
      <w:r>
        <w:t>—</w:t>
      </w:r>
      <w:r>
        <w:rPr>
          <w:rStyle w:val="CharDivText"/>
        </w:rPr>
        <w:t> </w:t>
      </w:r>
      <w:r>
        <w:rPr>
          <w:rStyle w:val="CharPartText"/>
        </w:rPr>
        <w:t>Regulations</w:t>
      </w:r>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r>
        <w:rPr>
          <w:rStyle w:val="CharPartText"/>
        </w:rPr>
        <w:t xml:space="preserve"> </w:t>
      </w:r>
    </w:p>
    <w:p>
      <w:pPr>
        <w:pStyle w:val="Heading5"/>
        <w:rPr>
          <w:snapToGrid w:val="0"/>
        </w:rPr>
      </w:pPr>
      <w:bookmarkStart w:id="2305" w:name="_Toc443961508"/>
      <w:bookmarkStart w:id="2306" w:name="_Toc506093700"/>
      <w:bookmarkStart w:id="2307" w:name="_Toc512913866"/>
      <w:bookmarkStart w:id="2308" w:name="_Toc522355509"/>
      <w:bookmarkStart w:id="2309" w:name="_Toc528058372"/>
      <w:bookmarkStart w:id="2310" w:name="_Toc41209241"/>
      <w:bookmarkStart w:id="2311" w:name="_Toc79892857"/>
      <w:bookmarkStart w:id="2312" w:name="_Toc123727735"/>
      <w:bookmarkStart w:id="2313" w:name="_Toc104965190"/>
      <w:r>
        <w:rPr>
          <w:rStyle w:val="CharSectno"/>
        </w:rPr>
        <w:t>111</w:t>
      </w:r>
      <w:r>
        <w:rPr>
          <w:snapToGrid w:val="0"/>
        </w:rPr>
        <w:t>.</w:t>
      </w:r>
      <w:r>
        <w:rPr>
          <w:snapToGrid w:val="0"/>
        </w:rPr>
        <w:tab/>
        <w:t>Regulations, etc.</w:t>
      </w:r>
      <w:bookmarkEnd w:id="2305"/>
      <w:bookmarkEnd w:id="2306"/>
      <w:bookmarkEnd w:id="2307"/>
      <w:bookmarkEnd w:id="2308"/>
      <w:bookmarkEnd w:id="2309"/>
      <w:r>
        <w:rPr>
          <w:snapToGrid w:val="0"/>
        </w:rPr>
        <w:t xml:space="preserve"> </w:t>
      </w:r>
      <w:bookmarkEnd w:id="2310"/>
      <w:r>
        <w:rPr>
          <w:b w:val="0"/>
          <w:snapToGrid w:val="0"/>
          <w:vertAlign w:val="superscript"/>
        </w:rPr>
        <w:t>4</w:t>
      </w:r>
      <w:bookmarkEnd w:id="2311"/>
      <w:bookmarkEnd w:id="2312"/>
      <w:bookmarkEnd w:id="2313"/>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 </w:t>
      </w:r>
    </w:p>
    <w:p>
      <w:pPr>
        <w:pStyle w:val="Indenta"/>
        <w:rPr>
          <w:snapToGrid w:val="0"/>
        </w:rPr>
      </w:pPr>
      <w:r>
        <w:rPr>
          <w:snapToGrid w:val="0"/>
        </w:rPr>
        <w:tab/>
        <w:t>(a)</w:t>
      </w:r>
      <w:r>
        <w:rPr>
          <w:snapToGrid w:val="0"/>
        </w:rPr>
        <w:tab/>
        <w:t>empowering an authority therein named to —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ins w:id="2314" w:author="svcMRProcess" w:date="2018-09-08T01:21:00Z">
        <w:r>
          <w:t xml:space="preserve">responsible persons, </w:t>
        </w:r>
      </w:ins>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 xml:space="preserve">prescribing a minimum age at which an individual may apply for the issue </w:t>
      </w:r>
      <w:ins w:id="2315" w:author="svcMRProcess" w:date="2018-09-08T01:21:00Z">
        <w:r>
          <w:t xml:space="preserve">or transfer </w:t>
        </w:r>
      </w:ins>
      <w:r>
        <w:t xml:space="preserve">of a vehicle licence and providing for </w:t>
      </w:r>
      <w:del w:id="2316" w:author="svcMRProcess" w:date="2018-09-08T01:21:00Z">
        <w:r>
          <w:rPr>
            <w:snapToGrid w:val="0"/>
          </w:rPr>
          <w:delText>an</w:delText>
        </w:r>
      </w:del>
      <w:ins w:id="2317" w:author="svcMRProcess" w:date="2018-09-08T01:21:00Z">
        <w:r>
          <w:t>the</w:t>
        </w:r>
      </w:ins>
      <w:r>
        <w:t xml:space="preserve"> applicant</w:t>
      </w:r>
      <w:del w:id="2318" w:author="svcMRProcess" w:date="2018-09-08T01:21:00Z">
        <w:r>
          <w:rPr>
            <w:snapToGrid w:val="0"/>
          </w:rPr>
          <w:delText xml:space="preserve"> for a vehicle licence</w:delText>
        </w:r>
      </w:del>
      <w:r>
        <w:t xml:space="preserve">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del w:id="2319" w:author="svcMRProcess" w:date="2018-09-08T01:21:00Z">
        <w:r>
          <w:rPr>
            <w:snapToGrid w:val="0"/>
          </w:rPr>
          <w:delText>the owner of</w:delText>
        </w:r>
      </w:del>
      <w:ins w:id="2320" w:author="svcMRProcess" w:date="2018-09-08T01:21:00Z">
        <w:r>
          <w:t>a responsible person for</w:t>
        </w:r>
      </w:ins>
      <w:r>
        <w:rPr>
          <w:snapToGrid w:val="0"/>
        </w:rPr>
        <w:t xml:space="preserve"> that vehicle shall be deemed to have also contravened that provision.</w:t>
      </w:r>
    </w:p>
    <w:p>
      <w:pPr>
        <w:pStyle w:val="Subsection"/>
        <w:rPr>
          <w:snapToGrid w:val="0"/>
        </w:rPr>
      </w:pPr>
      <w:r>
        <w:rPr>
          <w:snapToGrid w:val="0"/>
        </w:rPr>
        <w:tab/>
        <w:t>(3)</w:t>
      </w:r>
      <w:r>
        <w:rPr>
          <w:snapToGrid w:val="0"/>
        </w:rPr>
        <w:tab/>
        <w:t>The regulations may in respect of any fee or charge (whether prescribed by the Act or by the regulations) provide for —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spacing w:before="120"/>
        <w:rPr>
          <w:snapToGrid w:val="0"/>
        </w:rPr>
      </w:pPr>
      <w:r>
        <w:rPr>
          <w:snapToGrid w:val="0"/>
        </w:rPr>
        <w:tab/>
        <w:t>(4)</w:t>
      </w:r>
      <w:r>
        <w:rPr>
          <w:snapToGrid w:val="0"/>
        </w:rPr>
        <w:tab/>
        <w:t>The regulations may provide that the exemption, reduction, refund or deferral —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spacing w:before="120"/>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w:t>
      </w:r>
      <w:ins w:id="2321" w:author="svcMRProcess" w:date="2018-09-08T01:21:00Z">
        <w:r>
          <w:t xml:space="preserve"> 39 of 2000 s. 46; No.</w:t>
        </w:r>
      </w:ins>
      <w:r>
        <w:t xml:space="preserve"> 27 of 2001 s. 5.] </w:t>
      </w:r>
    </w:p>
    <w:p>
      <w:pPr>
        <w:pStyle w:val="Heading5"/>
      </w:pPr>
      <w:bookmarkStart w:id="2322" w:name="_Toc41209242"/>
      <w:bookmarkStart w:id="2323" w:name="_Toc79892858"/>
      <w:bookmarkStart w:id="2324" w:name="_Toc123727736"/>
      <w:bookmarkStart w:id="2325" w:name="_Toc104965191"/>
      <w:bookmarkStart w:id="2326" w:name="_Toc443961509"/>
      <w:bookmarkStart w:id="2327" w:name="_Toc506093701"/>
      <w:bookmarkStart w:id="2328" w:name="_Toc512913867"/>
      <w:bookmarkStart w:id="2329" w:name="_Toc522355510"/>
      <w:bookmarkStart w:id="2330" w:name="_Toc528058373"/>
      <w:r>
        <w:rPr>
          <w:rStyle w:val="CharSectno"/>
        </w:rPr>
        <w:t>111A</w:t>
      </w:r>
      <w:r>
        <w:t>.</w:t>
      </w:r>
      <w:r>
        <w:tab/>
        <w:t>Adoption of other laws, codes etc.</w:t>
      </w:r>
      <w:bookmarkEnd w:id="2322"/>
      <w:bookmarkEnd w:id="2323"/>
      <w:bookmarkEnd w:id="2324"/>
      <w:bookmarkEnd w:id="2325"/>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2331" w:name="_Toc41209243"/>
      <w:bookmarkStart w:id="2332" w:name="_Toc79892859"/>
      <w:bookmarkStart w:id="2333" w:name="_Toc123727737"/>
      <w:bookmarkStart w:id="2334" w:name="_Toc104965192"/>
      <w:r>
        <w:rPr>
          <w:rStyle w:val="CharSectno"/>
        </w:rPr>
        <w:t>112</w:t>
      </w:r>
      <w:r>
        <w:rPr>
          <w:snapToGrid w:val="0"/>
        </w:rPr>
        <w:t>.</w:t>
      </w:r>
      <w:r>
        <w:rPr>
          <w:snapToGrid w:val="0"/>
        </w:rPr>
        <w:tab/>
        <w:t>Liability of director, etc., of a body corporate that is owner of a vehicle</w:t>
      </w:r>
      <w:bookmarkEnd w:id="2326"/>
      <w:bookmarkEnd w:id="2327"/>
      <w:bookmarkEnd w:id="2328"/>
      <w:bookmarkEnd w:id="2329"/>
      <w:bookmarkEnd w:id="2330"/>
      <w:bookmarkEnd w:id="2331"/>
      <w:bookmarkEnd w:id="2332"/>
      <w:bookmarkEnd w:id="2333"/>
      <w:bookmarkEnd w:id="2334"/>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director</w:t>
      </w:r>
      <w:r>
        <w:rPr>
          <w:b/>
          <w:snapToGrid w:val="0"/>
        </w:rPr>
        <w:t>”</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del w:id="2335" w:author="svcMRProcess" w:date="2018-09-08T01:21:00Z">
        <w:r>
          <w:rPr>
            <w:snapToGrid w:val="0"/>
          </w:rPr>
          <w:delText>the owner or one of the owners of</w:delText>
        </w:r>
      </w:del>
      <w:ins w:id="2336" w:author="svcMRProcess" w:date="2018-09-08T01:21:00Z">
        <w:r>
          <w:t>a responsible person for</w:t>
        </w:r>
      </w:ins>
      <w:r>
        <w:rPr>
          <w:snapToGrid w:val="0"/>
        </w:rPr>
        <w:t xml:space="preserve"> a vehicle any reference in a regulation made pursuant to section 111(2)(f) to </w:t>
      </w:r>
      <w:del w:id="2337" w:author="svcMRProcess" w:date="2018-09-08T01:21:00Z">
        <w:r>
          <w:rPr>
            <w:snapToGrid w:val="0"/>
          </w:rPr>
          <w:delText>the owner of</w:delText>
        </w:r>
      </w:del>
      <w:ins w:id="2338" w:author="svcMRProcess" w:date="2018-09-08T01:21:00Z">
        <w:r>
          <w:t>a responsible person for</w:t>
        </w:r>
      </w:ins>
      <w:r>
        <w:rPr>
          <w:snapToGrid w:val="0"/>
        </w:rPr>
        <w:t xml:space="preserve"> such a vehicle shall be construed as including a reference to every person who is a director of that corporation.</w:t>
      </w:r>
    </w:p>
    <w:p>
      <w:pPr>
        <w:pStyle w:val="Subsection"/>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 xml:space="preserve">one </w:t>
      </w:r>
      <w:del w:id="2339" w:author="svcMRProcess" w:date="2018-09-08T01:21:00Z">
        <w:r>
          <w:rPr>
            <w:snapToGrid w:val="0"/>
          </w:rPr>
          <w:delText>person</w:delText>
        </w:r>
      </w:del>
      <w:ins w:id="2340" w:author="svcMRProcess" w:date="2018-09-08T01:21:00Z">
        <w:r>
          <w:t>director</w:t>
        </w:r>
      </w:ins>
      <w:r>
        <w:rPr>
          <w:snapToGrid w:val="0"/>
        </w:rPr>
        <w:t xml:space="preserve"> is liable as </w:t>
      </w:r>
      <w:del w:id="2341" w:author="svcMRProcess" w:date="2018-09-08T01:21:00Z">
        <w:r>
          <w:rPr>
            <w:snapToGrid w:val="0"/>
          </w:rPr>
          <w:delText>owner of</w:delText>
        </w:r>
      </w:del>
      <w:ins w:id="2342" w:author="svcMRProcess" w:date="2018-09-08T01:21:00Z">
        <w:r>
          <w:t>a responsible person for</w:t>
        </w:r>
      </w:ins>
      <w:r>
        <w:rPr>
          <w:snapToGrid w:val="0"/>
        </w:rPr>
        <w:t xml:space="preserve"> a vehicle, any obligation imposed </w:t>
      </w:r>
      <w:r>
        <w:t xml:space="preserve">upon </w:t>
      </w:r>
      <w:del w:id="2343" w:author="svcMRProcess" w:date="2018-09-08T01:21:00Z">
        <w:r>
          <w:rPr>
            <w:snapToGrid w:val="0"/>
          </w:rPr>
          <w:delText>the owner</w:delText>
        </w:r>
      </w:del>
      <w:ins w:id="2344" w:author="svcMRProcess" w:date="2018-09-08T01:21:00Z">
        <w:r>
          <w:t>a responsible person</w:t>
        </w:r>
      </w:ins>
      <w:r>
        <w:rPr>
          <w:snapToGrid w:val="0"/>
        </w:rPr>
        <w:t xml:space="preserve"> by or under this section shall be deemed to have been discharged, if the obligation is performed by any one of</w:t>
      </w:r>
      <w:r>
        <w:t xml:space="preserve"> those </w:t>
      </w:r>
      <w:del w:id="2345" w:author="svcMRProcess" w:date="2018-09-08T01:21:00Z">
        <w:r>
          <w:rPr>
            <w:snapToGrid w:val="0"/>
          </w:rPr>
          <w:delText>persons</w:delText>
        </w:r>
      </w:del>
      <w:ins w:id="2346" w:author="svcMRProcess" w:date="2018-09-08T01:21:00Z">
        <w:r>
          <w:t>directors</w:t>
        </w:r>
      </w:ins>
      <w:r>
        <w:rPr>
          <w:snapToGrid w:val="0"/>
        </w:rPr>
        <w:t>.</w:t>
      </w:r>
    </w:p>
    <w:p>
      <w:pPr>
        <w:pStyle w:val="Ednotesubsection"/>
      </w:pPr>
      <w:r>
        <w:tab/>
        <w:t>[(5), (6)</w:t>
      </w:r>
      <w:del w:id="2347" w:author="svcMRProcess" w:date="2018-09-08T01:21:00Z">
        <w:r>
          <w:delText xml:space="preserve">   </w:delText>
        </w:r>
      </w:del>
      <w:ins w:id="2348" w:author="svcMRProcess" w:date="2018-09-08T01:21:00Z">
        <w:r>
          <w:tab/>
        </w:r>
      </w:ins>
      <w:r>
        <w:t>repealed]</w:t>
      </w:r>
    </w:p>
    <w:p>
      <w:pPr>
        <w:pStyle w:val="Subsection"/>
        <w:rPr>
          <w:snapToGrid w:val="0"/>
        </w:rPr>
      </w:pPr>
      <w:r>
        <w:rPr>
          <w:snapToGrid w:val="0"/>
        </w:rPr>
        <w:tab/>
        <w:t>(7)</w:t>
      </w:r>
      <w:r>
        <w:rPr>
          <w:snapToGrid w:val="0"/>
        </w:rPr>
        <w:tab/>
        <w:t xml:space="preserve">Nothing in this section affects the liability of a corporation that is </w:t>
      </w:r>
      <w:del w:id="2349" w:author="svcMRProcess" w:date="2018-09-08T01:21:00Z">
        <w:r>
          <w:rPr>
            <w:snapToGrid w:val="0"/>
          </w:rPr>
          <w:delText>the owner or one of the owners of</w:delText>
        </w:r>
      </w:del>
      <w:ins w:id="2350" w:author="svcMRProcess" w:date="2018-09-08T01:21:00Z">
        <w:r>
          <w:t xml:space="preserve">a </w:t>
        </w:r>
        <w:r>
          <w:rPr>
            <w:snapToGrid w:val="0"/>
          </w:rPr>
          <w:t>responsible person for</w:t>
        </w:r>
      </w:ins>
      <w:r>
        <w:rPr>
          <w:snapToGrid w:val="0"/>
        </w:rPr>
        <w:t xml:space="preserve">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del w:id="2351" w:author="svcMRProcess" w:date="2018-09-08T01:21:00Z">
        <w:r>
          <w:delText>(3).]</w:delText>
        </w:r>
      </w:del>
      <w:ins w:id="2352" w:author="svcMRProcess" w:date="2018-09-08T01:21:00Z">
        <w:r>
          <w:t>.]</w:t>
        </w:r>
      </w:ins>
    </w:p>
    <w:p>
      <w:pPr>
        <w:pStyle w:val="Heading5"/>
      </w:pPr>
      <w:bookmarkStart w:id="2353" w:name="_Toc79892860"/>
      <w:bookmarkStart w:id="2354" w:name="_Toc123727738"/>
      <w:bookmarkStart w:id="2355" w:name="_Toc104965193"/>
      <w:r>
        <w:rPr>
          <w:rStyle w:val="CharSectno"/>
        </w:rPr>
        <w:t>113</w:t>
      </w:r>
      <w:r>
        <w:t>.</w:t>
      </w:r>
      <w:r>
        <w:tab/>
        <w:t>Schemes for optional number plates</w:t>
      </w:r>
      <w:bookmarkEnd w:id="2353"/>
      <w:bookmarkEnd w:id="2354"/>
      <w:bookmarkEnd w:id="2355"/>
    </w:p>
    <w:p>
      <w:pPr>
        <w:pStyle w:val="Subsection"/>
      </w:pPr>
      <w:r>
        <w:tab/>
        <w:t>(1)</w:t>
      </w:r>
      <w:r>
        <w:tab/>
        <w:t xml:space="preserve">The regulations may provide for schemes under which the Director General — </w:t>
      </w:r>
    </w:p>
    <w:p>
      <w:pPr>
        <w:pStyle w:val="Indenta"/>
      </w:pPr>
      <w:r>
        <w:tab/>
        <w:t>(a)</w:t>
      </w:r>
      <w:r>
        <w:tab/>
        <w:t xml:space="preserve">allocates number plates (in this section called </w:t>
      </w:r>
      <w:r>
        <w:rPr>
          <w:b/>
        </w:rPr>
        <w:t>“</w:t>
      </w:r>
      <w:r>
        <w:rPr>
          <w:rStyle w:val="CharDefText"/>
        </w:rPr>
        <w:t>optional number plates</w:t>
      </w:r>
      <w:r>
        <w:rPr>
          <w:b/>
        </w:rPr>
        <w:t>”</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 xml:space="preserve">A scheme may be designed to be operated commercially but — </w:t>
      </w:r>
    </w:p>
    <w:p>
      <w:pPr>
        <w:pStyle w:val="Indenta"/>
      </w:pPr>
      <w:r>
        <w:tab/>
        <w:t>(a)</w:t>
      </w:r>
      <w:r>
        <w:tab/>
        <w:t xml:space="preserve">the sale of the rights allocated is to be — </w:t>
      </w:r>
    </w:p>
    <w:p>
      <w:pPr>
        <w:pStyle w:val="Indenti"/>
      </w:pPr>
      <w:r>
        <w:tab/>
        <w:t>(i)</w:t>
      </w:r>
      <w:r>
        <w:tab/>
        <w:t xml:space="preserve">by public auction or public tender; or </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356" w:name="_Toc512913868"/>
      <w:bookmarkStart w:id="2357" w:name="_Toc522355511"/>
      <w:bookmarkStart w:id="2358" w:name="_Toc41209244"/>
      <w:bookmarkStart w:id="2359" w:name="_Toc79892861"/>
      <w:bookmarkStart w:id="2360" w:name="_Toc123727739"/>
      <w:bookmarkStart w:id="2361" w:name="_Toc104965194"/>
      <w:r>
        <w:rPr>
          <w:rStyle w:val="CharSchNo"/>
        </w:rPr>
        <w:t>First Schedule</w:t>
      </w:r>
      <w:bookmarkEnd w:id="2356"/>
      <w:bookmarkEnd w:id="2357"/>
      <w:bookmarkEnd w:id="2358"/>
      <w:bookmarkEnd w:id="2359"/>
      <w:bookmarkEnd w:id="2360"/>
      <w:bookmarkEnd w:id="2361"/>
      <w:r>
        <w:t xml:space="preserve"> </w:t>
      </w:r>
    </w:p>
    <w:p>
      <w:pPr>
        <w:pStyle w:val="yShoulderClause"/>
        <w:rPr>
          <w:snapToGrid w:val="0"/>
        </w:rPr>
      </w:pPr>
      <w:r>
        <w:rPr>
          <w:snapToGrid w:val="0"/>
        </w:rPr>
        <w:t>[Section 15]</w:t>
      </w:r>
    </w:p>
    <w:tbl>
      <w:tblPr>
        <w:tblW w:w="0" w:type="auto"/>
        <w:tblInd w:w="212" w:type="dxa"/>
        <w:tblLayout w:type="fixed"/>
        <w:tblCellMar>
          <w:left w:w="212" w:type="dxa"/>
          <w:right w:w="212" w:type="dxa"/>
        </w:tblCellMar>
        <w:tblLook w:val="0000" w:firstRow="0" w:lastRow="0" w:firstColumn="0" w:lastColumn="0" w:noHBand="0" w:noVBand="0"/>
      </w:tblPr>
      <w:tblGrid>
        <w:gridCol w:w="2694"/>
        <w:gridCol w:w="4322"/>
        <w:gridCol w:w="72"/>
      </w:tblGrid>
      <w:tr>
        <w:trPr>
          <w:gridAfter w:val="1"/>
          <w:wAfter w:w="72" w:type="dxa"/>
          <w:tblHeader/>
        </w:trPr>
        <w:tc>
          <w:tcPr>
            <w:tcW w:w="2694" w:type="dxa"/>
            <w:tcBorders>
              <w:top w:val="single" w:sz="4" w:space="0" w:color="auto"/>
              <w:bottom w:val="single" w:sz="4" w:space="0" w:color="auto"/>
            </w:tcBorders>
          </w:tcPr>
          <w:p>
            <w:pPr>
              <w:pStyle w:val="yTable"/>
              <w:tabs>
                <w:tab w:val="right" w:leader="dot" w:pos="2268"/>
              </w:tabs>
              <w:spacing w:after="60"/>
              <w:rPr>
                <w:b/>
                <w:sz w:val="20"/>
              </w:rPr>
            </w:pPr>
            <w:r>
              <w:rPr>
                <w:b/>
                <w:sz w:val="20"/>
              </w:rPr>
              <w:t>Vehicle</w:t>
            </w:r>
          </w:p>
        </w:tc>
        <w:tc>
          <w:tcPr>
            <w:tcW w:w="4322" w:type="dxa"/>
            <w:tcBorders>
              <w:top w:val="single" w:sz="4" w:space="0" w:color="auto"/>
              <w:bottom w:val="single" w:sz="4" w:space="0" w:color="auto"/>
            </w:tcBorders>
          </w:tcPr>
          <w:p>
            <w:pPr>
              <w:pStyle w:val="yTable"/>
              <w:tabs>
                <w:tab w:val="left" w:pos="425"/>
              </w:tabs>
              <w:spacing w:after="60"/>
              <w:ind w:left="427" w:hanging="427"/>
              <w:rPr>
                <w:b/>
                <w:sz w:val="20"/>
              </w:rPr>
            </w:pPr>
            <w:r>
              <w:rPr>
                <w:b/>
                <w:sz w:val="20"/>
              </w:rPr>
              <w:t>Description</w:t>
            </w:r>
          </w:p>
        </w:tc>
      </w:tr>
      <w:tr>
        <w:trPr>
          <w:gridAfter w:val="1"/>
          <w:wAfter w:w="72" w:type="dxa"/>
        </w:trPr>
        <w:tc>
          <w:tcPr>
            <w:tcW w:w="2694" w:type="dxa"/>
          </w:tcPr>
          <w:p>
            <w:pPr>
              <w:pStyle w:val="yTable"/>
              <w:rPr>
                <w:sz w:val="20"/>
              </w:rPr>
            </w:pPr>
            <w:r>
              <w:rPr>
                <w:sz w:val="20"/>
              </w:rPr>
              <w:t>Caravan (motor propelled) .</w:t>
            </w:r>
          </w:p>
        </w:tc>
        <w:tc>
          <w:tcPr>
            <w:tcW w:w="4322" w:type="dxa"/>
          </w:tcPr>
          <w:p>
            <w:pPr>
              <w:pStyle w:val="yTable"/>
              <w:tabs>
                <w:tab w:val="left" w:pos="425"/>
              </w:tabs>
              <w:ind w:left="427" w:hanging="427"/>
              <w:rPr>
                <w:sz w:val="20"/>
              </w:rPr>
            </w:pPr>
            <w:r>
              <w:rPr>
                <w:sz w:val="20"/>
              </w:rPr>
              <w:t>A vehicle that is fitted or designed for habitation for a person in the course of a journey and which is capable of being propelled by its own power.</w:t>
            </w:r>
          </w:p>
        </w:tc>
      </w:tr>
      <w:tr>
        <w:trPr>
          <w:gridAfter w:val="1"/>
          <w:wAfter w:w="72" w:type="dxa"/>
        </w:trPr>
        <w:tc>
          <w:tcPr>
            <w:tcW w:w="2694" w:type="dxa"/>
          </w:tcPr>
          <w:p>
            <w:pPr>
              <w:pStyle w:val="yTable"/>
              <w:tabs>
                <w:tab w:val="right" w:leader="dot" w:pos="2268"/>
              </w:tabs>
              <w:ind w:right="-142"/>
              <w:rPr>
                <w:sz w:val="20"/>
              </w:rPr>
            </w:pPr>
            <w:r>
              <w:rPr>
                <w:sz w:val="20"/>
              </w:rPr>
              <w:t>Caravan (trailer type) .........</w:t>
            </w:r>
          </w:p>
        </w:tc>
        <w:tc>
          <w:tcPr>
            <w:tcW w:w="4322" w:type="dxa"/>
          </w:tcPr>
          <w:p>
            <w:pPr>
              <w:pStyle w:val="yTable"/>
              <w:tabs>
                <w:tab w:val="left" w:pos="425"/>
              </w:tabs>
              <w:ind w:left="427" w:hanging="427"/>
              <w:rPr>
                <w:sz w:val="20"/>
              </w:rPr>
            </w:pPr>
            <w:r>
              <w:rPr>
                <w:sz w:val="20"/>
              </w:rPr>
              <w:t>A vehicle that is fitted or designed for habitation for a person in the course of a journey, and to be drawn by another vehicle or by any tractive unit.</w:t>
            </w:r>
          </w:p>
        </w:tc>
      </w:tr>
      <w:tr>
        <w:trPr>
          <w:gridAfter w:val="1"/>
          <w:wAfter w:w="72" w:type="dxa"/>
        </w:trPr>
        <w:tc>
          <w:tcPr>
            <w:tcW w:w="2694" w:type="dxa"/>
          </w:tcPr>
          <w:p>
            <w:pPr>
              <w:pStyle w:val="yTable"/>
              <w:tabs>
                <w:tab w:val="right" w:leader="dot" w:pos="2268"/>
              </w:tabs>
              <w:ind w:right="-142"/>
              <w:rPr>
                <w:sz w:val="20"/>
              </w:rPr>
            </w:pPr>
            <w:r>
              <w:rPr>
                <w:sz w:val="20"/>
              </w:rPr>
              <w:t>Converter dolly trailer.........</w:t>
            </w:r>
          </w:p>
        </w:tc>
        <w:tc>
          <w:tcPr>
            <w:tcW w:w="4322" w:type="dxa"/>
          </w:tcPr>
          <w:p>
            <w:pPr>
              <w:pStyle w:val="yTable"/>
              <w:tabs>
                <w:tab w:val="left" w:pos="425"/>
              </w:tabs>
              <w:ind w:left="427" w:hanging="427"/>
              <w:rPr>
                <w:sz w:val="20"/>
              </w:rPr>
            </w:pPr>
            <w:r>
              <w:rPr>
                <w:sz w:val="20"/>
              </w:rPr>
              <w:t>A vehicle having an axle or axle group the lower half of a 5th wheel coupling and a draw bar, which is designed and used for attachment towards the front of a semi</w:t>
            </w:r>
            <w:r>
              <w:rPr>
                <w:sz w:val="20"/>
              </w:rPr>
              <w:noBreakHyphen/>
              <w:t>trailer.</w:t>
            </w:r>
          </w:p>
        </w:tc>
      </w:tr>
      <w:tr>
        <w:trPr>
          <w:gridAfter w:val="1"/>
          <w:wAfter w:w="72" w:type="dxa"/>
        </w:trPr>
        <w:tc>
          <w:tcPr>
            <w:tcW w:w="2694" w:type="dxa"/>
          </w:tcPr>
          <w:p>
            <w:pPr>
              <w:pStyle w:val="yTable"/>
              <w:tabs>
                <w:tab w:val="right" w:leader="dot" w:pos="2268"/>
              </w:tabs>
              <w:ind w:right="-142"/>
              <w:rPr>
                <w:sz w:val="20"/>
              </w:rPr>
            </w:pPr>
            <w:r>
              <w:rPr>
                <w:sz w:val="20"/>
              </w:rPr>
              <w:t>External power vehicle........</w:t>
            </w:r>
          </w:p>
        </w:tc>
        <w:tc>
          <w:tcPr>
            <w:tcW w:w="4322" w:type="dxa"/>
          </w:tcPr>
          <w:p>
            <w:pPr>
              <w:pStyle w:val="yTable"/>
              <w:tabs>
                <w:tab w:val="left" w:pos="425"/>
              </w:tabs>
              <w:ind w:left="427" w:hanging="427"/>
              <w:rPr>
                <w:sz w:val="20"/>
              </w:rPr>
            </w:pPr>
            <w:r>
              <w:rPr>
                <w:sz w:val="20"/>
              </w:rPr>
              <w:t>A vehicle that derives its motive power from a source external to the vehicle or from an electrical storage battery which is not connected to any source of power when the vehicle is in motion.</w:t>
            </w:r>
          </w:p>
        </w:tc>
      </w:tr>
      <w:tr>
        <w:trPr>
          <w:gridAfter w:val="1"/>
          <w:wAfter w:w="72" w:type="dxa"/>
        </w:trPr>
        <w:tc>
          <w:tcPr>
            <w:tcW w:w="2694" w:type="dxa"/>
          </w:tcPr>
          <w:p>
            <w:pPr>
              <w:pStyle w:val="yTable"/>
              <w:tabs>
                <w:tab w:val="right" w:leader="dot" w:pos="2268"/>
              </w:tabs>
              <w:rPr>
                <w:sz w:val="20"/>
              </w:rPr>
            </w:pPr>
            <w:r>
              <w:rPr>
                <w:sz w:val="20"/>
              </w:rPr>
              <w:t>Fork lift truck .....................</w:t>
            </w:r>
          </w:p>
        </w:tc>
        <w:tc>
          <w:tcPr>
            <w:tcW w:w="4322" w:type="dxa"/>
          </w:tcPr>
          <w:p>
            <w:pPr>
              <w:pStyle w:val="yTable"/>
              <w:tabs>
                <w:tab w:val="left" w:pos="425"/>
              </w:tabs>
              <w:ind w:left="427" w:hanging="427"/>
              <w:rPr>
                <w:sz w:val="20"/>
              </w:rPr>
            </w:pPr>
            <w:r>
              <w:rPr>
                <w:sz w:val="20"/>
              </w:rPr>
              <w:t>A vehicle that is constructed or designed and ordinarily used, for the loading, unloading and like movement of goods at a factory warehouse, wharf, railway station or similar place and is of such nature as to be generally unsuitable for use on roads.</w:t>
            </w:r>
          </w:p>
        </w:tc>
      </w:tr>
      <w:tr>
        <w:trPr>
          <w:gridAfter w:val="1"/>
          <w:wAfter w:w="72" w:type="dxa"/>
        </w:trPr>
        <w:tc>
          <w:tcPr>
            <w:tcW w:w="2694" w:type="dxa"/>
          </w:tcPr>
          <w:p>
            <w:pPr>
              <w:pStyle w:val="yTable"/>
              <w:tabs>
                <w:tab w:val="right" w:leader="dot" w:pos="2268"/>
              </w:tabs>
              <w:rPr>
                <w:sz w:val="20"/>
              </w:rPr>
            </w:pPr>
            <w:r>
              <w:rPr>
                <w:sz w:val="20"/>
              </w:rPr>
              <w:t>Mobile crane .......................</w:t>
            </w:r>
          </w:p>
        </w:tc>
        <w:tc>
          <w:tcPr>
            <w:tcW w:w="4322" w:type="dxa"/>
          </w:tcPr>
          <w:p>
            <w:pPr>
              <w:pStyle w:val="yTable"/>
              <w:tabs>
                <w:tab w:val="left" w:pos="425"/>
              </w:tabs>
              <w:ind w:left="427" w:hanging="427"/>
              <w:rPr>
                <w:sz w:val="20"/>
              </w:rPr>
            </w:pPr>
            <w:r>
              <w:rPr>
                <w:sz w:val="20"/>
              </w:rPr>
              <w:t>A vehicle that has a crane permanently affixed to it and is not suitable for carrying any load other than the accessories necessary for the operation of the vehicle.</w:t>
            </w:r>
          </w:p>
        </w:tc>
      </w:tr>
      <w:tr>
        <w:trPr>
          <w:gridAfter w:val="1"/>
          <w:wAfter w:w="72" w:type="dxa"/>
        </w:trPr>
        <w:tc>
          <w:tcPr>
            <w:tcW w:w="2694" w:type="dxa"/>
          </w:tcPr>
          <w:p>
            <w:pPr>
              <w:pStyle w:val="yTable"/>
              <w:keepLines/>
              <w:tabs>
                <w:tab w:val="right" w:leader="dot" w:pos="2268"/>
              </w:tabs>
              <w:rPr>
                <w:sz w:val="20"/>
              </w:rPr>
            </w:pPr>
            <w:r>
              <w:rPr>
                <w:sz w:val="20"/>
              </w:rPr>
              <w:t>Motor car ............................</w:t>
            </w:r>
          </w:p>
        </w:tc>
        <w:tc>
          <w:tcPr>
            <w:tcW w:w="4322" w:type="dxa"/>
          </w:tcPr>
          <w:p>
            <w:pPr>
              <w:pStyle w:val="yTable"/>
              <w:keepLines/>
              <w:tabs>
                <w:tab w:val="left" w:pos="425"/>
              </w:tabs>
              <w:ind w:left="427" w:hanging="427"/>
              <w:rPr>
                <w:sz w:val="20"/>
              </w:rPr>
            </w:pPr>
            <w:r>
              <w:rPr>
                <w:sz w:val="20"/>
              </w:rPr>
              <w:t>Any motor vehicle designed primarily for the carriage of persons, whether the vehicle is, or is not, provided with space for the carriage of personal luggage, including the class of motor vehicles some of which are known by the trade name, “Station Sedan” or “Station Wagon”, which class is provided with greater space for the carriage of personal luggage and other things than is provided in sedan cars, and including also the class of 3 wheeled vehicle which is designed and controlled in a manner similar to a 4 wheeled motor car, but excluding motor cycles, motor carriers, and motor omnibuses.</w:t>
            </w:r>
          </w:p>
        </w:tc>
      </w:tr>
      <w:tr>
        <w:trPr>
          <w:gridAfter w:val="1"/>
          <w:wAfter w:w="72" w:type="dxa"/>
        </w:trPr>
        <w:tc>
          <w:tcPr>
            <w:tcW w:w="2694" w:type="dxa"/>
          </w:tcPr>
          <w:p>
            <w:pPr>
              <w:pStyle w:val="yTable"/>
              <w:tabs>
                <w:tab w:val="right" w:leader="dot" w:pos="2268"/>
              </w:tabs>
              <w:rPr>
                <w:sz w:val="20"/>
              </w:rPr>
            </w:pPr>
            <w:r>
              <w:rPr>
                <w:sz w:val="20"/>
              </w:rPr>
              <w:t>Motor carrier ......................</w:t>
            </w:r>
          </w:p>
        </w:tc>
        <w:tc>
          <w:tcPr>
            <w:tcW w:w="4322" w:type="dxa"/>
          </w:tcPr>
          <w:p>
            <w:pPr>
              <w:pStyle w:val="yTable"/>
              <w:tabs>
                <w:tab w:val="left" w:pos="425"/>
              </w:tabs>
              <w:ind w:left="427" w:hanging="427"/>
              <w:rPr>
                <w:sz w:val="20"/>
              </w:rPr>
            </w:pPr>
            <w:r>
              <w:rPr>
                <w:sz w:val="20"/>
              </w:rPr>
              <w:t xml:space="preserve">A motor vehicle that is — </w:t>
            </w:r>
          </w:p>
        </w:tc>
      </w:tr>
      <w:tr>
        <w:trPr>
          <w:gridAfter w:val="1"/>
          <w:wAfter w:w="72" w:type="dxa"/>
        </w:trPr>
        <w:tc>
          <w:tcPr>
            <w:tcW w:w="2694" w:type="dxa"/>
          </w:tcPr>
          <w:p>
            <w:pPr>
              <w:pStyle w:val="yTable"/>
              <w:tabs>
                <w:tab w:val="right" w:leader="dot" w:pos="2268"/>
              </w:tabs>
              <w:rPr>
                <w:sz w:val="20"/>
              </w:rPr>
            </w:pPr>
          </w:p>
        </w:tc>
        <w:tc>
          <w:tcPr>
            <w:tcW w:w="4322" w:type="dxa"/>
          </w:tcPr>
          <w:p>
            <w:pPr>
              <w:pStyle w:val="yTable"/>
              <w:tabs>
                <w:tab w:val="right" w:pos="710"/>
                <w:tab w:val="left" w:pos="994"/>
              </w:tabs>
              <w:ind w:left="994" w:hanging="994"/>
              <w:rPr>
                <w:sz w:val="20"/>
              </w:rPr>
            </w:pPr>
            <w:r>
              <w:rPr>
                <w:sz w:val="20"/>
              </w:rPr>
              <w:tab/>
              <w:t>(a)</w:t>
            </w:r>
            <w:r>
              <w:rPr>
                <w:sz w:val="20"/>
              </w:rPr>
              <w:tab/>
              <w:t>constructed for the carriage therein or thereon of passengers or goods, or both passengers and goods, designed to travel on 3 wheels and weighing, unladen, not more than 1 016 kilograms, not being a 3 wheeled vehicle designed and controlled in a manner similar to a 4 wheeled motor car; or</w:t>
            </w:r>
          </w:p>
        </w:tc>
      </w:tr>
      <w:tr>
        <w:trPr>
          <w:gridAfter w:val="1"/>
          <w:wAfter w:w="72" w:type="dxa"/>
        </w:trPr>
        <w:tc>
          <w:tcPr>
            <w:tcW w:w="2694" w:type="dxa"/>
          </w:tcPr>
          <w:p>
            <w:pPr>
              <w:pStyle w:val="yTable"/>
              <w:tabs>
                <w:tab w:val="right" w:leader="dot" w:pos="2268"/>
              </w:tabs>
              <w:rPr>
                <w:sz w:val="20"/>
              </w:rPr>
            </w:pPr>
          </w:p>
        </w:tc>
        <w:tc>
          <w:tcPr>
            <w:tcW w:w="4322" w:type="dxa"/>
          </w:tcPr>
          <w:p>
            <w:pPr>
              <w:pStyle w:val="yTable"/>
              <w:tabs>
                <w:tab w:val="right" w:pos="710"/>
                <w:tab w:val="left" w:pos="994"/>
              </w:tabs>
              <w:ind w:left="994" w:hanging="994"/>
              <w:rPr>
                <w:sz w:val="20"/>
              </w:rPr>
            </w:pPr>
            <w:r>
              <w:rPr>
                <w:sz w:val="20"/>
              </w:rPr>
              <w:tab/>
              <w:t>(b)</w:t>
            </w:r>
            <w:r>
              <w:rPr>
                <w:sz w:val="20"/>
              </w:rPr>
              <w:tab/>
              <w:t>a motorized wheel chair, being a chair</w:t>
            </w:r>
            <w:r>
              <w:rPr>
                <w:sz w:val="20"/>
              </w:rPr>
              <w:noBreakHyphen/>
              <w:t>type vehicle that is fitted with 3 or more wheels and is fitted and designed for use of or by physically disabled persons only, not being a vehicle that is exempted from this paragraph by the regulations.</w:t>
            </w:r>
          </w:p>
        </w:tc>
      </w:tr>
      <w:tr>
        <w:trPr>
          <w:gridAfter w:val="1"/>
          <w:wAfter w:w="72" w:type="dxa"/>
        </w:trPr>
        <w:tc>
          <w:tcPr>
            <w:tcW w:w="2694" w:type="dxa"/>
          </w:tcPr>
          <w:p>
            <w:pPr>
              <w:pStyle w:val="yTable"/>
              <w:tabs>
                <w:tab w:val="right" w:leader="dot" w:pos="2268"/>
              </w:tabs>
              <w:rPr>
                <w:sz w:val="20"/>
              </w:rPr>
            </w:pPr>
            <w:r>
              <w:rPr>
                <w:sz w:val="20"/>
              </w:rPr>
              <w:t>Motor cycle ........................</w:t>
            </w:r>
          </w:p>
        </w:tc>
        <w:tc>
          <w:tcPr>
            <w:tcW w:w="4322" w:type="dxa"/>
          </w:tcPr>
          <w:p>
            <w:pPr>
              <w:pStyle w:val="yTable"/>
              <w:tabs>
                <w:tab w:val="left" w:pos="425"/>
              </w:tabs>
              <w:ind w:left="427" w:right="-142" w:hanging="427"/>
              <w:rPr>
                <w:sz w:val="20"/>
              </w:rPr>
            </w:pPr>
            <w:r>
              <w:rPr>
                <w:sz w:val="20"/>
              </w:rPr>
              <w:t>Subject to the provisions of the description of a “motor carrier”, a motor vehicle designed to travel on 2 wheels, or with a sidecar attached 3 wheels, or a motor vehicle having 3 wheels arranged in such a way that the axis of rotation of 2 wheels lies on the same straight line and each of those 2 wheels is equidistant from the 3rd, and includes any such vehicle which is not equipped with a permanent cab and cab roof.</w:t>
            </w:r>
          </w:p>
        </w:tc>
      </w:tr>
      <w:tr>
        <w:trPr>
          <w:gridAfter w:val="1"/>
          <w:wAfter w:w="72" w:type="dxa"/>
        </w:trPr>
        <w:tc>
          <w:tcPr>
            <w:tcW w:w="2694" w:type="dxa"/>
          </w:tcPr>
          <w:p>
            <w:pPr>
              <w:pStyle w:val="yTable"/>
              <w:tabs>
                <w:tab w:val="right" w:leader="dot" w:pos="2268"/>
              </w:tabs>
              <w:rPr>
                <w:sz w:val="20"/>
              </w:rPr>
            </w:pPr>
            <w:r>
              <w:rPr>
                <w:sz w:val="20"/>
              </w:rPr>
              <w:t>Motor Wagon .....................</w:t>
            </w:r>
          </w:p>
        </w:tc>
        <w:tc>
          <w:tcPr>
            <w:tcW w:w="4322" w:type="dxa"/>
          </w:tcPr>
          <w:p>
            <w:pPr>
              <w:pStyle w:val="yTable"/>
              <w:tabs>
                <w:tab w:val="left" w:pos="425"/>
              </w:tabs>
              <w:ind w:left="427" w:right="-142" w:hanging="427"/>
              <w:rPr>
                <w:sz w:val="20"/>
              </w:rPr>
            </w:pPr>
            <w:r>
              <w:rPr>
                <w:sz w:val="20"/>
              </w:rPr>
              <w:t>Any motor vehicle (not being a motor carrier or a motor cycle or a locomotive or traction engine) that is constructed for the conveyance therein or thereon of goods or merchandise or for the conveyance therein or thereon of any kind of materials used in any trade, business or industry or for use in any work whatsoever other than for the conveyance of passengers and includes a wagon driven by steam if fitted with wheels similar to those of a motor vehicle or to those of a sentinel or a similar vehicle. The term also includes any vehicle that comes within the popular conception of a motor car but which is fitted or adapted for the conveyance of any such goods, merchandise, or materials and is in fact used for that purpose where the vehicle licence fee for the vehicle licensed as a motor car would be less than the vehicle licence fee for the same vehicle licensed as a motor wagon.</w:t>
            </w:r>
          </w:p>
        </w:tc>
      </w:tr>
      <w:tr>
        <w:trPr>
          <w:gridAfter w:val="1"/>
          <w:wAfter w:w="72" w:type="dxa"/>
        </w:trPr>
        <w:tc>
          <w:tcPr>
            <w:tcW w:w="2694" w:type="dxa"/>
          </w:tcPr>
          <w:p>
            <w:pPr>
              <w:pStyle w:val="yTable"/>
              <w:tabs>
                <w:tab w:val="right" w:leader="dot" w:pos="2268"/>
              </w:tabs>
              <w:rPr>
                <w:sz w:val="20"/>
              </w:rPr>
            </w:pPr>
            <w:r>
              <w:rPr>
                <w:sz w:val="20"/>
              </w:rPr>
              <w:t>Omnibus .............................</w:t>
            </w:r>
          </w:p>
        </w:tc>
        <w:tc>
          <w:tcPr>
            <w:tcW w:w="4322" w:type="dxa"/>
          </w:tcPr>
          <w:p>
            <w:pPr>
              <w:pStyle w:val="yTable"/>
              <w:tabs>
                <w:tab w:val="left" w:pos="425"/>
              </w:tabs>
              <w:ind w:left="427" w:hanging="427"/>
              <w:rPr>
                <w:sz w:val="20"/>
              </w:rPr>
            </w:pPr>
            <w:r>
              <w:rPr>
                <w:sz w:val="20"/>
              </w:rPr>
              <w:t>A vehicle used as a passenger vehicle to carry passengers at separate fares.</w:t>
            </w:r>
          </w:p>
        </w:tc>
      </w:tr>
      <w:tr>
        <w:trPr>
          <w:gridAfter w:val="1"/>
          <w:wAfter w:w="72" w:type="dxa"/>
        </w:trPr>
        <w:tc>
          <w:tcPr>
            <w:tcW w:w="2694" w:type="dxa"/>
          </w:tcPr>
          <w:p>
            <w:pPr>
              <w:pStyle w:val="yTable"/>
              <w:tabs>
                <w:tab w:val="right" w:leader="dot" w:pos="2268"/>
              </w:tabs>
              <w:rPr>
                <w:sz w:val="20"/>
              </w:rPr>
            </w:pPr>
            <w:r>
              <w:rPr>
                <w:sz w:val="20"/>
              </w:rPr>
              <w:t>Plant trailer .........................</w:t>
            </w:r>
          </w:p>
        </w:tc>
        <w:tc>
          <w:tcPr>
            <w:tcW w:w="4322" w:type="dxa"/>
          </w:tcPr>
          <w:p>
            <w:pPr>
              <w:pStyle w:val="yTable"/>
              <w:tabs>
                <w:tab w:val="left" w:pos="425"/>
              </w:tabs>
              <w:ind w:left="427" w:right="-142" w:hanging="427"/>
              <w:rPr>
                <w:sz w:val="20"/>
              </w:rPr>
            </w:pPr>
            <w:r>
              <w:rPr>
                <w:sz w:val="20"/>
              </w:rPr>
              <w:t>A trailer to which there is permanently affixed plant such as an air compressor, concrete mixer or welder and which is not suitable for carrying any load other than the accessories necessary for the operation of the vehicle.</w:t>
            </w:r>
          </w:p>
        </w:tc>
      </w:tr>
      <w:tr>
        <w:trPr>
          <w:gridAfter w:val="1"/>
          <w:wAfter w:w="72" w:type="dxa"/>
        </w:trPr>
        <w:tc>
          <w:tcPr>
            <w:tcW w:w="2694" w:type="dxa"/>
          </w:tcPr>
          <w:p>
            <w:pPr>
              <w:pStyle w:val="yTable"/>
              <w:keepNext/>
              <w:tabs>
                <w:tab w:val="right" w:leader="dot" w:pos="2268"/>
              </w:tabs>
              <w:rPr>
                <w:sz w:val="20"/>
              </w:rPr>
            </w:pPr>
            <w:r>
              <w:rPr>
                <w:sz w:val="20"/>
              </w:rPr>
              <w:t>Trailer .................................</w:t>
            </w:r>
          </w:p>
        </w:tc>
        <w:tc>
          <w:tcPr>
            <w:tcW w:w="4322" w:type="dxa"/>
          </w:tcPr>
          <w:p>
            <w:pPr>
              <w:pStyle w:val="yTable"/>
              <w:keepNext/>
              <w:tabs>
                <w:tab w:val="left" w:pos="425"/>
              </w:tabs>
              <w:ind w:left="427" w:right="-142" w:hanging="427"/>
              <w:rPr>
                <w:sz w:val="20"/>
              </w:rPr>
            </w:pPr>
            <w:r>
              <w:rPr>
                <w:sz w:val="20"/>
              </w:rPr>
              <w:t>A vehicle (not including a semi</w:t>
            </w:r>
            <w:r>
              <w:rPr>
                <w:sz w:val="20"/>
              </w:rPr>
              <w:noBreakHyphen/>
              <w:t>trailer) drawn by another vehicle but not including a sidecar attachment to a motor cycle or any vehicle that comes within the description of a caravan.</w:t>
            </w:r>
          </w:p>
        </w:tc>
      </w:tr>
      <w:tr>
        <w:trPr>
          <w:gridAfter w:val="1"/>
          <w:wAfter w:w="72" w:type="dxa"/>
        </w:trPr>
        <w:tc>
          <w:tcPr>
            <w:tcW w:w="2694" w:type="dxa"/>
          </w:tcPr>
          <w:p>
            <w:pPr>
              <w:pStyle w:val="yTable"/>
              <w:tabs>
                <w:tab w:val="right" w:leader="dot" w:pos="2268"/>
              </w:tabs>
              <w:rPr>
                <w:sz w:val="20"/>
              </w:rPr>
            </w:pPr>
            <w:r>
              <w:rPr>
                <w:sz w:val="20"/>
              </w:rPr>
              <w:t>Semi</w:t>
            </w:r>
            <w:r>
              <w:rPr>
                <w:sz w:val="20"/>
              </w:rPr>
              <w:noBreakHyphen/>
              <w:t>trailer .........................</w:t>
            </w:r>
          </w:p>
        </w:tc>
        <w:tc>
          <w:tcPr>
            <w:tcW w:w="4322" w:type="dxa"/>
          </w:tcPr>
          <w:p>
            <w:pPr>
              <w:pStyle w:val="yTable"/>
              <w:tabs>
                <w:tab w:val="left" w:pos="425"/>
              </w:tabs>
              <w:ind w:left="427" w:right="-142" w:hanging="427"/>
              <w:rPr>
                <w:sz w:val="20"/>
              </w:rPr>
            </w:pPr>
            <w:r>
              <w:rPr>
                <w:sz w:val="20"/>
              </w:rPr>
              <w:t>A vehicle that is drawn by another vehicle, and that comes within the description of a trailer but which is so constructed and by partial superimposition attached to the vehicle drawing the same in such a manner as to cause a substantial part of the weight of the trailer to be borne by the vehicle drawing it; the term also includes a type of trailer known as a pole type jinker or pole type trailer.</w:t>
            </w:r>
          </w:p>
        </w:tc>
      </w:tr>
      <w:tr>
        <w:trPr>
          <w:gridAfter w:val="1"/>
          <w:wAfter w:w="72" w:type="dxa"/>
        </w:trPr>
        <w:tc>
          <w:tcPr>
            <w:tcW w:w="2694" w:type="dxa"/>
          </w:tcPr>
          <w:p>
            <w:pPr>
              <w:pStyle w:val="yTable"/>
              <w:tabs>
                <w:tab w:val="right" w:leader="dot" w:pos="2268"/>
              </w:tabs>
              <w:rPr>
                <w:sz w:val="20"/>
              </w:rPr>
            </w:pPr>
            <w:r>
              <w:rPr>
                <w:sz w:val="20"/>
              </w:rPr>
              <w:t>Tow Motor ..........................</w:t>
            </w:r>
          </w:p>
        </w:tc>
        <w:tc>
          <w:tcPr>
            <w:tcW w:w="4322" w:type="dxa"/>
          </w:tcPr>
          <w:p>
            <w:pPr>
              <w:pStyle w:val="yTable"/>
              <w:tabs>
                <w:tab w:val="left" w:pos="425"/>
              </w:tabs>
              <w:ind w:left="427" w:hanging="427"/>
              <w:rPr>
                <w:sz w:val="20"/>
              </w:rPr>
            </w:pPr>
            <w:r>
              <w:rPr>
                <w:sz w:val="20"/>
              </w:rPr>
              <w:t>A vehicle that is constructed or designed, and ordinarily used for the towing of trailers at a factory, warehouse, wharf, railway station or similar place and is of such a nature as to be generally unsuitable for use on roads.</w:t>
            </w:r>
          </w:p>
        </w:tc>
      </w:tr>
      <w:tr>
        <w:trPr>
          <w:gridAfter w:val="1"/>
          <w:wAfter w:w="72" w:type="dxa"/>
        </w:trPr>
        <w:tc>
          <w:tcPr>
            <w:tcW w:w="2694" w:type="dxa"/>
          </w:tcPr>
          <w:p>
            <w:pPr>
              <w:pStyle w:val="yTable"/>
              <w:tabs>
                <w:tab w:val="right" w:leader="dot" w:pos="2268"/>
              </w:tabs>
              <w:rPr>
                <w:sz w:val="20"/>
              </w:rPr>
            </w:pPr>
            <w:r>
              <w:rPr>
                <w:sz w:val="20"/>
              </w:rPr>
              <w:t xml:space="preserve">Tractor (prime mover type) </w:t>
            </w:r>
          </w:p>
        </w:tc>
        <w:tc>
          <w:tcPr>
            <w:tcW w:w="4322" w:type="dxa"/>
          </w:tcPr>
          <w:p>
            <w:pPr>
              <w:pStyle w:val="yTable"/>
              <w:tabs>
                <w:tab w:val="left" w:pos="425"/>
              </w:tabs>
              <w:ind w:left="427" w:hanging="427"/>
              <w:rPr>
                <w:sz w:val="20"/>
              </w:rPr>
            </w:pPr>
            <w:r>
              <w:rPr>
                <w:sz w:val="20"/>
              </w:rPr>
              <w:t>A motor vehicle that is a tractive unit designed for hauling a semi</w:t>
            </w:r>
            <w:r>
              <w:rPr>
                <w:sz w:val="20"/>
              </w:rPr>
              <w:noBreakHyphen/>
              <w:t>trailer.</w:t>
            </w:r>
          </w:p>
        </w:tc>
      </w:tr>
      <w:tr>
        <w:trPr>
          <w:gridAfter w:val="1"/>
          <w:wAfter w:w="72" w:type="dxa"/>
        </w:trPr>
        <w:tc>
          <w:tcPr>
            <w:tcW w:w="2694" w:type="dxa"/>
          </w:tcPr>
          <w:p>
            <w:pPr>
              <w:pStyle w:val="yTable"/>
              <w:tabs>
                <w:tab w:val="right" w:leader="dot" w:pos="2268"/>
              </w:tabs>
              <w:rPr>
                <w:sz w:val="20"/>
              </w:rPr>
            </w:pPr>
            <w:r>
              <w:rPr>
                <w:sz w:val="20"/>
              </w:rPr>
              <w:t xml:space="preserve">Tractor (other than prime mover type) </w:t>
            </w:r>
          </w:p>
        </w:tc>
        <w:tc>
          <w:tcPr>
            <w:tcW w:w="4322" w:type="dxa"/>
          </w:tcPr>
          <w:p>
            <w:pPr>
              <w:pStyle w:val="yTable"/>
              <w:tabs>
                <w:tab w:val="left" w:pos="425"/>
              </w:tabs>
              <w:ind w:left="427" w:hanging="427"/>
              <w:rPr>
                <w:sz w:val="20"/>
              </w:rPr>
            </w:pPr>
            <w:r>
              <w:rPr>
                <w:sz w:val="20"/>
              </w:rPr>
              <w:t>A motor vehicle that — </w:t>
            </w:r>
          </w:p>
          <w:p>
            <w:pPr>
              <w:pStyle w:val="yTable"/>
              <w:tabs>
                <w:tab w:val="right" w:pos="710"/>
                <w:tab w:val="left" w:pos="994"/>
              </w:tabs>
              <w:ind w:left="994" w:hanging="994"/>
              <w:rPr>
                <w:sz w:val="20"/>
              </w:rPr>
            </w:pPr>
            <w:r>
              <w:rPr>
                <w:sz w:val="20"/>
              </w:rPr>
              <w:tab/>
              <w:t>(a)</w:t>
            </w:r>
            <w:r>
              <w:rPr>
                <w:sz w:val="20"/>
              </w:rPr>
              <w:tab/>
              <w:t>is not designed for use primarily for the carriage on roads of passengers or goods;</w:t>
            </w:r>
          </w:p>
        </w:tc>
      </w:tr>
      <w:tr>
        <w:trPr>
          <w:gridAfter w:val="1"/>
          <w:wAfter w:w="72" w:type="dxa"/>
        </w:trPr>
        <w:tc>
          <w:tcPr>
            <w:tcW w:w="2694" w:type="dxa"/>
          </w:tcPr>
          <w:p>
            <w:pPr>
              <w:pStyle w:val="yTable"/>
              <w:tabs>
                <w:tab w:val="right" w:leader="dot" w:pos="2268"/>
              </w:tabs>
              <w:rPr>
                <w:sz w:val="20"/>
              </w:rPr>
            </w:pPr>
          </w:p>
        </w:tc>
        <w:tc>
          <w:tcPr>
            <w:tcW w:w="4322" w:type="dxa"/>
          </w:tcPr>
          <w:p>
            <w:pPr>
              <w:pStyle w:val="yTable"/>
              <w:tabs>
                <w:tab w:val="right" w:pos="710"/>
                <w:tab w:val="left" w:pos="994"/>
              </w:tabs>
              <w:ind w:left="994" w:right="-142" w:hanging="994"/>
              <w:rPr>
                <w:sz w:val="20"/>
              </w:rPr>
            </w:pPr>
            <w:r>
              <w:rPr>
                <w:sz w:val="20"/>
              </w:rPr>
              <w:tab/>
              <w:t>(b)</w:t>
            </w:r>
            <w:r>
              <w:rPr>
                <w:sz w:val="20"/>
              </w:rPr>
              <w:tab/>
              <w:t>is designed for use primarily in industry (whether in the public or private sector) including, without limiting the meaning of the expression “industry”, agricultural pursuits, earth moving, forestry pursuits, and pursuits of a prescribed nature; and</w:t>
            </w:r>
          </w:p>
        </w:tc>
      </w:tr>
      <w:tr>
        <w:trPr>
          <w:gridAfter w:val="1"/>
          <w:wAfter w:w="72" w:type="dxa"/>
        </w:trPr>
        <w:tc>
          <w:tcPr>
            <w:tcW w:w="2694" w:type="dxa"/>
          </w:tcPr>
          <w:p>
            <w:pPr>
              <w:pStyle w:val="yTable"/>
              <w:keepNext/>
              <w:tabs>
                <w:tab w:val="right" w:leader="dot" w:pos="2268"/>
              </w:tabs>
              <w:rPr>
                <w:sz w:val="20"/>
              </w:rPr>
            </w:pPr>
          </w:p>
        </w:tc>
        <w:tc>
          <w:tcPr>
            <w:tcW w:w="4322" w:type="dxa"/>
          </w:tcPr>
          <w:p>
            <w:pPr>
              <w:pStyle w:val="yTable"/>
              <w:keepNext/>
              <w:tabs>
                <w:tab w:val="right" w:pos="710"/>
                <w:tab w:val="left" w:pos="994"/>
              </w:tabs>
              <w:ind w:left="994" w:right="-142" w:hanging="994"/>
              <w:rPr>
                <w:sz w:val="20"/>
              </w:rPr>
            </w:pPr>
            <w:r>
              <w:rPr>
                <w:sz w:val="20"/>
              </w:rPr>
              <w:tab/>
              <w:t>(c)</w:t>
            </w:r>
            <w:r>
              <w:rPr>
                <w:sz w:val="20"/>
              </w:rPr>
              <w:tab/>
              <w:t>is designed to be driven or controlled by a person carried in or on the vehicle.</w:t>
            </w:r>
          </w:p>
        </w:tc>
      </w:tr>
      <w:tr>
        <w:trPr>
          <w:gridAfter w:val="1"/>
          <w:wAfter w:w="72" w:type="dxa"/>
        </w:trPr>
        <w:tc>
          <w:tcPr>
            <w:tcW w:w="2694" w:type="dxa"/>
          </w:tcPr>
          <w:p>
            <w:pPr>
              <w:pStyle w:val="yTable"/>
              <w:tabs>
                <w:tab w:val="right" w:leader="dot" w:pos="2268"/>
              </w:tabs>
              <w:rPr>
                <w:sz w:val="20"/>
              </w:rPr>
            </w:pPr>
            <w:r>
              <w:rPr>
                <w:sz w:val="20"/>
              </w:rPr>
              <w:t>Tractor plant .......................</w:t>
            </w:r>
          </w:p>
        </w:tc>
        <w:tc>
          <w:tcPr>
            <w:tcW w:w="4322" w:type="dxa"/>
          </w:tcPr>
          <w:p>
            <w:pPr>
              <w:pStyle w:val="yTable"/>
              <w:tabs>
                <w:tab w:val="left" w:pos="425"/>
              </w:tabs>
              <w:ind w:left="427" w:hanging="427"/>
              <w:rPr>
                <w:sz w:val="20"/>
              </w:rPr>
            </w:pPr>
            <w:r>
              <w:rPr>
                <w:sz w:val="20"/>
              </w:rPr>
              <w:t>A motor vehicle that — </w:t>
            </w:r>
          </w:p>
        </w:tc>
      </w:tr>
      <w:tr>
        <w:trPr>
          <w:gridAfter w:val="1"/>
          <w:wAfter w:w="72" w:type="dxa"/>
        </w:trPr>
        <w:tc>
          <w:tcPr>
            <w:tcW w:w="2694" w:type="dxa"/>
          </w:tcPr>
          <w:p>
            <w:pPr>
              <w:pStyle w:val="yTable"/>
              <w:rPr>
                <w:sz w:val="20"/>
              </w:rPr>
            </w:pPr>
          </w:p>
        </w:tc>
        <w:tc>
          <w:tcPr>
            <w:tcW w:w="4322" w:type="dxa"/>
          </w:tcPr>
          <w:p>
            <w:pPr>
              <w:pStyle w:val="yTable"/>
              <w:tabs>
                <w:tab w:val="right" w:pos="710"/>
                <w:tab w:val="left" w:pos="994"/>
              </w:tabs>
              <w:ind w:left="994" w:right="-142" w:hanging="994"/>
              <w:rPr>
                <w:sz w:val="20"/>
              </w:rPr>
            </w:pPr>
            <w:r>
              <w:rPr>
                <w:sz w:val="20"/>
              </w:rPr>
              <w:tab/>
              <w:t>(a)</w:t>
            </w:r>
            <w:r>
              <w:rPr>
                <w:sz w:val="20"/>
              </w:rPr>
              <w:tab/>
              <w:t>is, or has permanently affixed to it, an excavator, road roller, road grader, bulldozer, mechanical shovel, plough, rotary hoe or similar or prescribed plant;</w:t>
            </w:r>
          </w:p>
        </w:tc>
      </w:tr>
      <w:tr>
        <w:trPr>
          <w:gridAfter w:val="1"/>
          <w:wAfter w:w="72" w:type="dxa"/>
        </w:trPr>
        <w:tc>
          <w:tcPr>
            <w:tcW w:w="2694" w:type="dxa"/>
          </w:tcPr>
          <w:p>
            <w:pPr>
              <w:pStyle w:val="yTable"/>
              <w:rPr>
                <w:sz w:val="20"/>
              </w:rPr>
            </w:pPr>
          </w:p>
        </w:tc>
        <w:tc>
          <w:tcPr>
            <w:tcW w:w="4322" w:type="dxa"/>
          </w:tcPr>
          <w:p>
            <w:pPr>
              <w:pStyle w:val="yTable"/>
              <w:tabs>
                <w:tab w:val="right" w:pos="710"/>
                <w:tab w:val="left" w:pos="994"/>
              </w:tabs>
              <w:ind w:left="994" w:right="-142" w:hanging="994"/>
              <w:rPr>
                <w:sz w:val="20"/>
              </w:rPr>
            </w:pPr>
            <w:r>
              <w:rPr>
                <w:sz w:val="20"/>
              </w:rPr>
              <w:tab/>
              <w:t>(b)</w:t>
            </w:r>
            <w:r>
              <w:rPr>
                <w:sz w:val="20"/>
              </w:rPr>
              <w:tab/>
              <w:t>is not suitable for the carriage of any load other than accessories necessary for the operation of the vehicle; and</w:t>
            </w:r>
          </w:p>
        </w:tc>
      </w:tr>
      <w:tr>
        <w:trPr>
          <w:gridAfter w:val="1"/>
          <w:wAfter w:w="72" w:type="dxa"/>
        </w:trPr>
        <w:tc>
          <w:tcPr>
            <w:tcW w:w="2694" w:type="dxa"/>
          </w:tcPr>
          <w:p>
            <w:pPr>
              <w:pStyle w:val="yTable"/>
              <w:rPr>
                <w:sz w:val="20"/>
              </w:rPr>
            </w:pPr>
          </w:p>
        </w:tc>
        <w:tc>
          <w:tcPr>
            <w:tcW w:w="4322" w:type="dxa"/>
          </w:tcPr>
          <w:p>
            <w:pPr>
              <w:pStyle w:val="yTable"/>
              <w:tabs>
                <w:tab w:val="right" w:pos="710"/>
                <w:tab w:val="left" w:pos="994"/>
              </w:tabs>
              <w:ind w:left="994" w:hanging="994"/>
              <w:rPr>
                <w:sz w:val="20"/>
              </w:rPr>
            </w:pPr>
            <w:r>
              <w:rPr>
                <w:sz w:val="20"/>
              </w:rPr>
              <w:tab/>
              <w:t>(c)</w:t>
            </w:r>
            <w:r>
              <w:rPr>
                <w:sz w:val="20"/>
              </w:rPr>
              <w:tab/>
              <w:t>is designed to be driven or controlled by a person carried in or on the vehicle.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694" w:type="dxa"/>
            <w:tcBorders>
              <w:top w:val="nil"/>
              <w:left w:val="nil"/>
              <w:bottom w:val="single" w:sz="4" w:space="0" w:color="auto"/>
              <w:right w:val="nil"/>
            </w:tcBorders>
          </w:tcPr>
          <w:p>
            <w:pPr>
              <w:pStyle w:val="yTable"/>
              <w:keepLines/>
              <w:tabs>
                <w:tab w:val="left" w:pos="425"/>
                <w:tab w:val="right" w:leader="dot" w:pos="2268"/>
              </w:tabs>
              <w:spacing w:after="60"/>
              <w:ind w:left="425" w:hanging="425"/>
              <w:rPr>
                <w:sz w:val="20"/>
              </w:rPr>
            </w:pPr>
            <w:r>
              <w:rPr>
                <w:sz w:val="20"/>
              </w:rPr>
              <w:t>Tow Truck ...........................</w:t>
            </w:r>
          </w:p>
        </w:tc>
        <w:tc>
          <w:tcPr>
            <w:tcW w:w="4394" w:type="dxa"/>
            <w:gridSpan w:val="2"/>
            <w:tcBorders>
              <w:top w:val="nil"/>
              <w:left w:val="nil"/>
              <w:bottom w:val="single" w:sz="4" w:space="0" w:color="auto"/>
              <w:right w:val="nil"/>
            </w:tcBorders>
          </w:tcPr>
          <w:p>
            <w:pPr>
              <w:pStyle w:val="yTable"/>
              <w:keepLines/>
              <w:tabs>
                <w:tab w:val="left" w:pos="425"/>
              </w:tabs>
              <w:spacing w:after="60"/>
              <w:ind w:left="601" w:hanging="425"/>
              <w:rPr>
                <w:sz w:val="20"/>
              </w:rPr>
            </w:pPr>
            <w:r>
              <w:rPr>
                <w:sz w:val="20"/>
              </w:rPr>
              <w:t>A motor vehicle constructed and fitted with permanent hoisting equipment used or intended to be used for the lifting, partial lifting or towing of road vehicle and which is not suitable for the carrying of any load other than accessories necessary for the operation of the vehicle.</w:t>
            </w:r>
          </w:p>
        </w:tc>
      </w:tr>
    </w:tbl>
    <w:p>
      <w:pPr>
        <w:pStyle w:val="yFootnotesection"/>
      </w:pPr>
      <w:ins w:id="2362" w:author="svcMRProcess" w:date="2018-09-08T01:21:00Z">
        <w:r>
          <w:tab/>
        </w:r>
      </w:ins>
      <w:r>
        <w:t>[First Schedule amended by No. 93 of 1975 s. 9; No. 89 of 1978 s. 21; No. 60 of 1982 s. 6; No. 11 of 1988 s. 18; No. 21 of 1995 s. 13.]</w:t>
      </w:r>
    </w:p>
    <w:p>
      <w:pPr>
        <w:pStyle w:val="yScheduleHeading"/>
      </w:pPr>
      <w:bookmarkStart w:id="2363" w:name="_Toc512913869"/>
      <w:bookmarkStart w:id="2364" w:name="_Toc522355512"/>
      <w:bookmarkStart w:id="2365" w:name="_Toc41209245"/>
      <w:bookmarkStart w:id="2366" w:name="_Toc79892862"/>
      <w:bookmarkStart w:id="2367" w:name="_Toc123727740"/>
      <w:bookmarkStart w:id="2368" w:name="_Toc104965195"/>
      <w:r>
        <w:rPr>
          <w:rStyle w:val="CharSchNo"/>
        </w:rPr>
        <w:t>Second Schedule</w:t>
      </w:r>
      <w:bookmarkEnd w:id="2363"/>
      <w:bookmarkEnd w:id="2364"/>
      <w:bookmarkEnd w:id="2365"/>
      <w:bookmarkEnd w:id="2366"/>
      <w:bookmarkEnd w:id="2367"/>
      <w:bookmarkEnd w:id="2368"/>
    </w:p>
    <w:p>
      <w:pPr>
        <w:pStyle w:val="yEdnotedivision"/>
      </w:pPr>
      <w:del w:id="2369" w:author="svcMRProcess" w:date="2018-09-08T01:21:00Z">
        <w:r>
          <w:tab/>
        </w:r>
        <w:r>
          <w:tab/>
        </w:r>
      </w:del>
      <w:r>
        <w:t>[Part I repealed by No. 42 of 1980 s. 10(a).]</w:t>
      </w:r>
    </w:p>
    <w:p>
      <w:pPr>
        <w:pStyle w:val="yEdnotedivision"/>
      </w:pPr>
      <w:del w:id="2370" w:author="svcMRProcess" w:date="2018-09-08T01:21:00Z">
        <w:r>
          <w:tab/>
        </w:r>
        <w:r>
          <w:tab/>
        </w:r>
      </w:del>
      <w:r>
        <w:t>[Part II repealed by No. 60 of 1982 s. 6(a).]</w:t>
      </w:r>
    </w:p>
    <w:p>
      <w:pPr>
        <w:pStyle w:val="yHeading2"/>
        <w:outlineLvl w:val="9"/>
      </w:pPr>
      <w:bookmarkStart w:id="2371" w:name="_Toc512913870"/>
      <w:bookmarkStart w:id="2372" w:name="_Toc522355513"/>
      <w:bookmarkStart w:id="2373" w:name="_Toc41209246"/>
      <w:bookmarkStart w:id="2374" w:name="_Toc79892863"/>
      <w:bookmarkStart w:id="2375" w:name="_Toc123727741"/>
      <w:bookmarkStart w:id="2376" w:name="_Toc104965196"/>
      <w:r>
        <w:t>Part III — Vehicle licence fees</w:t>
      </w:r>
      <w:bookmarkEnd w:id="2371"/>
      <w:bookmarkEnd w:id="2372"/>
      <w:bookmarkEnd w:id="2373"/>
      <w:bookmarkEnd w:id="2374"/>
      <w:bookmarkEnd w:id="2375"/>
      <w:bookmarkEnd w:id="2376"/>
    </w:p>
    <w:p>
      <w:pPr>
        <w:pStyle w:val="yFootnoteheading"/>
      </w:pPr>
      <w:r>
        <w:tab/>
        <w:t>[Heading inserted in Gazette 24 May 1996 p. 2181.]</w:t>
      </w:r>
    </w:p>
    <w:p>
      <w:pPr>
        <w:pStyle w:val="yShoulderClause"/>
      </w:pPr>
      <w:r>
        <w:t>[Sections 19(3), 28A]</w:t>
      </w:r>
    </w:p>
    <w:p>
      <w:pPr>
        <w:pStyle w:val="yHeading3"/>
        <w:outlineLvl w:val="9"/>
      </w:pPr>
      <w:bookmarkStart w:id="2377" w:name="_Toc512913871"/>
      <w:bookmarkStart w:id="2378" w:name="_Toc522355514"/>
      <w:bookmarkStart w:id="2379" w:name="_Toc41209247"/>
      <w:bookmarkStart w:id="2380" w:name="_Toc79892864"/>
      <w:bookmarkStart w:id="2381" w:name="_Toc123727742"/>
      <w:bookmarkStart w:id="2382" w:name="_Toc104965197"/>
      <w:r>
        <w:t>Division 1 — General</w:t>
      </w:r>
      <w:bookmarkEnd w:id="2377"/>
      <w:bookmarkEnd w:id="2378"/>
      <w:bookmarkEnd w:id="2379"/>
      <w:bookmarkEnd w:id="2380"/>
      <w:bookmarkEnd w:id="2381"/>
      <w:bookmarkEnd w:id="2382"/>
    </w:p>
    <w:p>
      <w:pPr>
        <w:pStyle w:val="yFootnoteheading"/>
      </w:pPr>
      <w:bookmarkStart w:id="2383" w:name="_Toc506093702"/>
      <w:bookmarkStart w:id="2384" w:name="_Toc512913872"/>
      <w:bookmarkStart w:id="2385" w:name="_Toc522355515"/>
      <w:bookmarkStart w:id="2386" w:name="_Toc528058374"/>
      <w:bookmarkStart w:id="2387" w:name="_Toc41209248"/>
      <w:r>
        <w:tab/>
        <w:t>[Heading inserted in Gazette 24 May 1996 p. 2181.]</w:t>
      </w:r>
    </w:p>
    <w:p>
      <w:pPr>
        <w:pStyle w:val="yHeading5"/>
        <w:outlineLvl w:val="9"/>
      </w:pPr>
      <w:bookmarkStart w:id="2388" w:name="_Toc79892865"/>
      <w:bookmarkStart w:id="2389" w:name="_Toc123727743"/>
      <w:bookmarkStart w:id="2390" w:name="_Toc104965198"/>
      <w:r>
        <w:t>1.</w:t>
      </w:r>
      <w:r>
        <w:tab/>
        <w:t>Interpretation</w:t>
      </w:r>
      <w:bookmarkEnd w:id="2383"/>
      <w:bookmarkEnd w:id="2384"/>
      <w:bookmarkEnd w:id="2385"/>
      <w:bookmarkEnd w:id="2386"/>
      <w:bookmarkEnd w:id="2387"/>
      <w:bookmarkEnd w:id="2388"/>
      <w:bookmarkEnd w:id="2389"/>
      <w:bookmarkEnd w:id="2390"/>
    </w:p>
    <w:p>
      <w:pPr>
        <w:pStyle w:val="ySubsection"/>
      </w:pPr>
      <w:r>
        <w:tab/>
        <w:t>(1)</w:t>
      </w:r>
      <w:r>
        <w:tab/>
        <w:t xml:space="preserve">In this Part — </w:t>
      </w:r>
    </w:p>
    <w:p>
      <w:pPr>
        <w:pStyle w:val="yDefstart"/>
      </w:pPr>
      <w:r>
        <w:rPr>
          <w:b/>
        </w:rPr>
        <w:tab/>
        <w:t>“</w:t>
      </w:r>
      <w:r>
        <w:rPr>
          <w:rStyle w:val="CharDefText"/>
        </w:rPr>
        <w:t>heavy vehicle</w:t>
      </w:r>
      <w:r>
        <w:rPr>
          <w:b/>
        </w:rPr>
        <w:t>”</w:t>
      </w:r>
      <w:r>
        <w:t xml:space="preserve"> has the same meaning as in the </w:t>
      </w:r>
      <w:r>
        <w:rPr>
          <w:i/>
        </w:rPr>
        <w:t>Road Traffic (Licensing) Regulations 1975</w:t>
      </w:r>
      <w:r>
        <w:t>.</w:t>
      </w:r>
    </w:p>
    <w:p>
      <w:pPr>
        <w:pStyle w:val="ySubsection"/>
      </w:pPr>
      <w:r>
        <w:tab/>
        <w:t>(2)</w:t>
      </w:r>
      <w:r>
        <w:tab/>
        <w:t xml:space="preserve">For the purposes of ascertaining a fee under this Part — </w:t>
      </w:r>
    </w:p>
    <w:p>
      <w:pPr>
        <w:pStyle w:val="yEdnotepara"/>
      </w:pPr>
      <w:r>
        <w:t xml:space="preserve">                  [(a) and (b)  deleted]</w:t>
      </w:r>
    </w:p>
    <w:p>
      <w:pPr>
        <w:pStyle w:val="yIndenta"/>
      </w:pPr>
      <w:r>
        <w:tab/>
        <w:t>(c)</w:t>
      </w:r>
      <w:r>
        <w:tab/>
        <w:t xml:space="preserve">the tare weight of a vehicle shall — </w:t>
      </w:r>
    </w:p>
    <w:p>
      <w:pPr>
        <w:pStyle w:val="yIndenti0"/>
      </w:pPr>
      <w:r>
        <w:tab/>
        <w:t>(i)</w:t>
      </w:r>
      <w:r>
        <w:tab/>
        <w:t>in the case of a new or unlicensed vehicle, be based on the manufacturer’s specification; and</w:t>
      </w:r>
    </w:p>
    <w:p>
      <w:pPr>
        <w:pStyle w:val="yIndenti0"/>
      </w:pPr>
      <w:r>
        <w:tab/>
        <w:t>(ii)</w:t>
      </w:r>
      <w:r>
        <w:tab/>
        <w:t>in the case of a vehicle which has been previously licensed, be as shown on the licence.</w:t>
      </w:r>
    </w:p>
    <w:p>
      <w:pPr>
        <w:pStyle w:val="yFootnotesection"/>
      </w:pPr>
      <w:bookmarkStart w:id="2391" w:name="_Toc512913873"/>
      <w:bookmarkStart w:id="2392" w:name="_Toc522355516"/>
      <w:bookmarkStart w:id="2393" w:name="_Toc41209249"/>
      <w:r>
        <w:tab/>
        <w:t>[Clause 1 amended in Gazette 12 May 1998 p. 2799; 3 Jul 1998 p. 3604.]</w:t>
      </w:r>
    </w:p>
    <w:p>
      <w:pPr>
        <w:pStyle w:val="yHeading3"/>
        <w:outlineLvl w:val="9"/>
      </w:pPr>
      <w:bookmarkStart w:id="2394" w:name="_Toc79892866"/>
      <w:bookmarkStart w:id="2395" w:name="_Toc123727744"/>
      <w:bookmarkStart w:id="2396" w:name="_Toc104965199"/>
      <w:r>
        <w:t>Division 2 — Licence fees for vehicles other than heavy vehicles</w:t>
      </w:r>
      <w:bookmarkEnd w:id="2391"/>
      <w:bookmarkEnd w:id="2392"/>
      <w:bookmarkEnd w:id="2393"/>
      <w:bookmarkEnd w:id="2394"/>
      <w:bookmarkEnd w:id="2395"/>
      <w:bookmarkEnd w:id="2396"/>
    </w:p>
    <w:p>
      <w:pPr>
        <w:pStyle w:val="yFootnoteheading"/>
      </w:pPr>
      <w:bookmarkStart w:id="2397" w:name="_Toc506093703"/>
      <w:bookmarkStart w:id="2398" w:name="_Toc512913874"/>
      <w:bookmarkStart w:id="2399" w:name="_Toc522355517"/>
      <w:bookmarkStart w:id="2400" w:name="_Toc528058375"/>
      <w:bookmarkStart w:id="2401" w:name="_Toc41209250"/>
      <w:r>
        <w:tab/>
        <w:t>[Heading inserted in Gazette 24 May 1996 p. 2181.]</w:t>
      </w:r>
    </w:p>
    <w:p>
      <w:pPr>
        <w:pStyle w:val="yHeading5"/>
        <w:outlineLvl w:val="9"/>
      </w:pPr>
      <w:bookmarkStart w:id="2402" w:name="_Toc123727745"/>
      <w:bookmarkStart w:id="2403" w:name="_Toc104965200"/>
      <w:bookmarkStart w:id="2404" w:name="_Toc506093704"/>
      <w:bookmarkStart w:id="2405" w:name="_Toc512913875"/>
      <w:bookmarkStart w:id="2406" w:name="_Toc522355518"/>
      <w:bookmarkStart w:id="2407" w:name="_Toc528058376"/>
      <w:bookmarkStart w:id="2408" w:name="_Toc41209251"/>
      <w:bookmarkStart w:id="2409" w:name="_Toc79892868"/>
      <w:bookmarkEnd w:id="2397"/>
      <w:bookmarkEnd w:id="2398"/>
      <w:bookmarkEnd w:id="2399"/>
      <w:bookmarkEnd w:id="2400"/>
      <w:bookmarkEnd w:id="2401"/>
      <w:r>
        <w:t>1.</w:t>
      </w:r>
      <w:r>
        <w:tab/>
        <w:t>Calculation of licence fees, and reduction</w:t>
      </w:r>
      <w:bookmarkEnd w:id="2402"/>
      <w:bookmarkEnd w:id="2403"/>
    </w:p>
    <w:p>
      <w:pPr>
        <w:pStyle w:val="ySubsection"/>
        <w:rPr>
          <w:spacing w:val="-4"/>
        </w:rPr>
      </w:pPr>
      <w:r>
        <w:rPr>
          <w:spacing w:val="-4"/>
        </w:rPr>
        <w:tab/>
        <w:t>(1)</w:t>
      </w:r>
      <w:r>
        <w:rPr>
          <w:spacing w:val="-4"/>
        </w:rPr>
        <w:tab/>
        <w:t>The licence fee payable for a vehicle (other than a heavy vehicle) for a period of 12 months is an amount of $13.20 plus an amount calculated in accordance with this Division.</w:t>
      </w:r>
    </w:p>
    <w:p>
      <w:pPr>
        <w:pStyle w:val="ySubsection"/>
        <w:rPr>
          <w:spacing w:val="-4"/>
        </w:rPr>
      </w:pPr>
      <w:r>
        <w:rPr>
          <w:spacing w:val="-4"/>
        </w:rPr>
        <w:tab/>
        <w:t>(2)</w:t>
      </w:r>
      <w:r>
        <w:rPr>
          <w:spacing w:val="-4"/>
        </w:rPr>
        <w:tab/>
        <w:t>If an application is made for the issue or renewal of a licence and an election is made under section 18 for a 12 month grant of that licence, the fee for the issue or renewal is reduced by $6.60.</w:t>
      </w:r>
    </w:p>
    <w:p>
      <w:pPr>
        <w:pStyle w:val="ySubsection"/>
        <w:rPr>
          <w:spacing w:val="-4"/>
        </w:rPr>
      </w:pPr>
      <w:r>
        <w:rPr>
          <w:spacing w:val="-4"/>
        </w:rPr>
        <w:tab/>
        <w:t>(3)</w:t>
      </w:r>
      <w:r>
        <w:rPr>
          <w:spacing w:val="-4"/>
        </w:rPr>
        <w:tab/>
        <w:t xml:space="preserve">A reduction under subitem (2) is to apply before any concession under regulation 38 or Part IIIA of the </w:t>
      </w:r>
      <w:r>
        <w:rPr>
          <w:i/>
          <w:iCs/>
          <w:spacing w:val="-4"/>
        </w:rPr>
        <w:t>Road Traffic (Licensing) Regulations 1975</w:t>
      </w:r>
      <w:r>
        <w:rPr>
          <w:spacing w:val="-4"/>
        </w:rPr>
        <w:t>.</w:t>
      </w:r>
    </w:p>
    <w:p>
      <w:pPr>
        <w:pStyle w:val="yFootnotesection"/>
        <w:rPr>
          <w:spacing w:val="-4"/>
        </w:rPr>
      </w:pPr>
      <w:r>
        <w:rPr>
          <w:spacing w:val="-4"/>
        </w:rPr>
        <w:tab/>
        <w:t>[Clause 1 amended in Gazette 24 Dec 2004 p. 6255.]</w:t>
      </w:r>
    </w:p>
    <w:p>
      <w:pPr>
        <w:pStyle w:val="yHeading5"/>
        <w:outlineLvl w:val="9"/>
      </w:pPr>
      <w:bookmarkStart w:id="2410" w:name="_Toc123727746"/>
      <w:bookmarkStart w:id="2411" w:name="_Toc104965201"/>
      <w:r>
        <w:t>2.</w:t>
      </w:r>
      <w:r>
        <w:tab/>
        <w:t>Caravan (motor propelled), motor car, motor carrier, motor wagon, omnibus and tow truck</w:t>
      </w:r>
      <w:bookmarkEnd w:id="2404"/>
      <w:bookmarkEnd w:id="2405"/>
      <w:bookmarkEnd w:id="2406"/>
      <w:bookmarkEnd w:id="2407"/>
      <w:bookmarkEnd w:id="2408"/>
      <w:bookmarkEnd w:id="2409"/>
      <w:bookmarkEnd w:id="2410"/>
      <w:bookmarkEnd w:id="2411"/>
    </w:p>
    <w:p>
      <w:pPr>
        <w:pStyle w:val="ySubsection"/>
        <w:rPr>
          <w:spacing w:val="-4"/>
        </w:rPr>
      </w:pPr>
      <w:r>
        <w:rPr>
          <w:spacing w:val="-4"/>
        </w:rPr>
        <w:tab/>
        <w:t>(1)</w:t>
      </w:r>
      <w:r>
        <w:rPr>
          <w:spacing w:val="-4"/>
        </w:rPr>
        <w:tab/>
        <w:t xml:space="preserve">For a caravan (motor propelled), motor car, motor carrier, motor wagon, omnibus or tow truck the fee is </w:t>
      </w:r>
      <w:r>
        <w:t xml:space="preserve">$14.24 </w:t>
      </w:r>
      <w:r>
        <w:rPr>
          <w:spacing w:val="-4"/>
        </w:rPr>
        <w:t xml:space="preserve">per 100 kg or part thereof of tare weight, subject to a maximum fee </w:t>
      </w:r>
      <w:r>
        <w:t>of $334.00.</w:t>
      </w:r>
    </w:p>
    <w:p>
      <w:pPr>
        <w:pStyle w:val="yFootnotesection"/>
      </w:pPr>
      <w:r>
        <w:tab/>
        <w:t>[Clause 2 amended in Gazette 25 May 1999 p. 2070; 17 May 2000 p. 2421; 29 Jun 2001 p. 3247; 17 May 2002 p. 2558; 20 May 2003 p. 1804; 28 May 2004 p. 1843; 27 May 2005 p. 2306.]</w:t>
      </w:r>
    </w:p>
    <w:p>
      <w:pPr>
        <w:pStyle w:val="yHeading5"/>
        <w:ind w:left="890" w:hanging="890"/>
        <w:outlineLvl w:val="9"/>
      </w:pPr>
      <w:bookmarkStart w:id="2412" w:name="_Toc506093705"/>
      <w:bookmarkStart w:id="2413" w:name="_Toc512913876"/>
      <w:bookmarkStart w:id="2414" w:name="_Toc522355519"/>
      <w:bookmarkStart w:id="2415" w:name="_Toc528058377"/>
      <w:bookmarkStart w:id="2416" w:name="_Toc41209252"/>
      <w:bookmarkStart w:id="2417" w:name="_Toc79892869"/>
      <w:bookmarkStart w:id="2418" w:name="_Toc123727747"/>
      <w:bookmarkStart w:id="2419" w:name="_Toc104965202"/>
      <w:r>
        <w:t>3.</w:t>
      </w:r>
      <w:r>
        <w:tab/>
        <w:t>Tractor (prime mover type)</w:t>
      </w:r>
      <w:bookmarkEnd w:id="2412"/>
      <w:bookmarkEnd w:id="2413"/>
      <w:bookmarkEnd w:id="2414"/>
      <w:bookmarkEnd w:id="2415"/>
      <w:bookmarkEnd w:id="2416"/>
      <w:bookmarkEnd w:id="2417"/>
      <w:bookmarkEnd w:id="2418"/>
      <w:bookmarkEnd w:id="2419"/>
    </w:p>
    <w:p>
      <w:pPr>
        <w:pStyle w:val="ySubsection"/>
      </w:pPr>
      <w:r>
        <w:tab/>
      </w:r>
      <w:r>
        <w:tab/>
        <w:t>For a tractor (prime mover type) the fee is $14.24 per 100 kg or part thereof of tare weight, subject to a maximum fee of $1 446.00.</w:t>
      </w:r>
    </w:p>
    <w:p>
      <w:pPr>
        <w:pStyle w:val="yFootnotesection"/>
      </w:pPr>
      <w:bookmarkStart w:id="2420" w:name="_Toc506093706"/>
      <w:bookmarkStart w:id="2421" w:name="_Toc512913877"/>
      <w:bookmarkStart w:id="2422" w:name="_Toc522355520"/>
      <w:bookmarkStart w:id="2423" w:name="_Toc528058378"/>
      <w:bookmarkStart w:id="2424" w:name="_Toc41209253"/>
      <w:r>
        <w:tab/>
        <w:t>[Clause 3 amended in Gazette 25 May 1999 p. 2070; 17 May 2000 p. 2421; 29 Jun 2001 p. 3247; 20 May 2003 p. 1804; 28 May 2004 p. 1843; 27 May 2005 p. 2306.]</w:t>
      </w:r>
    </w:p>
    <w:p>
      <w:pPr>
        <w:pStyle w:val="yHeading5"/>
        <w:outlineLvl w:val="9"/>
      </w:pPr>
      <w:bookmarkStart w:id="2425" w:name="_Toc79892870"/>
      <w:bookmarkStart w:id="2426" w:name="_Toc123727748"/>
      <w:bookmarkStart w:id="2427" w:name="_Toc104965203"/>
      <w:r>
        <w:t>4.</w:t>
      </w:r>
      <w:r>
        <w:tab/>
        <w:t>Converter dolly trailer, semi</w:t>
      </w:r>
      <w:r>
        <w:noBreakHyphen/>
        <w:t>trailer or other trailer not being a plant trailer</w:t>
      </w:r>
      <w:bookmarkEnd w:id="2420"/>
      <w:bookmarkEnd w:id="2421"/>
      <w:bookmarkEnd w:id="2422"/>
      <w:bookmarkEnd w:id="2423"/>
      <w:bookmarkEnd w:id="2424"/>
      <w:bookmarkEnd w:id="2425"/>
      <w:bookmarkEnd w:id="2426"/>
      <w:bookmarkEnd w:id="2427"/>
    </w:p>
    <w:p>
      <w:pPr>
        <w:pStyle w:val="ySubsection"/>
      </w:pPr>
      <w:r>
        <w:tab/>
      </w:r>
      <w:r>
        <w:tab/>
        <w:t>For a converter dolly trailer, semi</w:t>
      </w:r>
      <w:r>
        <w:noBreakHyphen/>
        <w:t>trailer or any other trailer not being a plant trailer the fee is $7.11 per 100 kg or part thereof of tare weight.</w:t>
      </w:r>
    </w:p>
    <w:p>
      <w:pPr>
        <w:pStyle w:val="yFootnotesection"/>
      </w:pPr>
      <w:bookmarkStart w:id="2428" w:name="_Toc506093707"/>
      <w:bookmarkStart w:id="2429" w:name="_Toc512913878"/>
      <w:bookmarkStart w:id="2430" w:name="_Toc522355521"/>
      <w:bookmarkStart w:id="2431" w:name="_Toc528058379"/>
      <w:bookmarkStart w:id="2432" w:name="_Toc41209254"/>
      <w:r>
        <w:tab/>
        <w:t>[Clause 4 amended in Gazette 25 May 1999 p. 2070; 17 May 2000 p. 2421; 29 Jun 2001 p. 3247; 20 May 2003 p. 1804; 27 May 2005 p. 2306.]</w:t>
      </w:r>
    </w:p>
    <w:p>
      <w:pPr>
        <w:pStyle w:val="yHeading5"/>
        <w:ind w:left="890" w:hanging="890"/>
        <w:outlineLvl w:val="9"/>
      </w:pPr>
      <w:bookmarkStart w:id="2433" w:name="_Toc79892871"/>
      <w:bookmarkStart w:id="2434" w:name="_Toc123727749"/>
      <w:bookmarkStart w:id="2435" w:name="_Toc104965204"/>
      <w:r>
        <w:t>5.</w:t>
      </w:r>
      <w:r>
        <w:tab/>
        <w:t>Caravan (trailer type), fork lift truck, mobile crane, plant trailer, tow motor, tractor (other than prime mover type) or tractor plant</w:t>
      </w:r>
      <w:bookmarkEnd w:id="2428"/>
      <w:bookmarkEnd w:id="2429"/>
      <w:bookmarkEnd w:id="2430"/>
      <w:bookmarkEnd w:id="2431"/>
      <w:bookmarkEnd w:id="2432"/>
      <w:bookmarkEnd w:id="2433"/>
      <w:bookmarkEnd w:id="2434"/>
      <w:bookmarkEnd w:id="2435"/>
    </w:p>
    <w:p>
      <w:pPr>
        <w:pStyle w:val="ySubsection"/>
      </w:pPr>
      <w:r>
        <w:tab/>
      </w:r>
      <w:r>
        <w:tab/>
        <w:t>For a caravan (trailer type), fork lift truck, mobile crane, plant trailer, tow motor, tractor (other than prime mover type) or tractor plant the fee is $3.56 per 100 kg or part thereof of the tare weight, subject to a maximum fee of $83.00.</w:t>
      </w:r>
    </w:p>
    <w:p>
      <w:pPr>
        <w:pStyle w:val="yFootnotesection"/>
      </w:pPr>
      <w:bookmarkStart w:id="2436" w:name="_Toc506093708"/>
      <w:bookmarkStart w:id="2437" w:name="_Toc512913879"/>
      <w:bookmarkStart w:id="2438" w:name="_Toc522355522"/>
      <w:bookmarkStart w:id="2439" w:name="_Toc528058380"/>
      <w:bookmarkStart w:id="2440" w:name="_Toc41209255"/>
      <w:r>
        <w:tab/>
        <w:t>[Clause 5 inserted in Gazette 3 Jul 1998 p. 3604; amended in Gazette 25 May 1999 p. 2070; 17 May 2000 p. 2421; 29 Jun 2001 p. 3247; 20 May 2003 p. 1804; 28 May 2004 p. 1843; 27 May 2005 p. 2307.]</w:t>
      </w:r>
    </w:p>
    <w:p>
      <w:pPr>
        <w:pStyle w:val="yHeading5"/>
        <w:outlineLvl w:val="9"/>
      </w:pPr>
      <w:bookmarkStart w:id="2441" w:name="_Toc79892872"/>
      <w:bookmarkStart w:id="2442" w:name="_Toc123727750"/>
      <w:bookmarkStart w:id="2443" w:name="_Toc104965205"/>
      <w:r>
        <w:t>6.</w:t>
      </w:r>
      <w:r>
        <w:tab/>
        <w:t>Motor cycle</w:t>
      </w:r>
      <w:bookmarkEnd w:id="2436"/>
      <w:bookmarkEnd w:id="2437"/>
      <w:bookmarkEnd w:id="2438"/>
      <w:bookmarkEnd w:id="2439"/>
      <w:bookmarkEnd w:id="2440"/>
      <w:bookmarkEnd w:id="2441"/>
      <w:bookmarkEnd w:id="2442"/>
      <w:bookmarkEnd w:id="2443"/>
    </w:p>
    <w:p>
      <w:pPr>
        <w:pStyle w:val="ySubsection"/>
      </w:pPr>
      <w:r>
        <w:tab/>
        <w:t>(1)</w:t>
      </w:r>
      <w:r>
        <w:tab/>
        <w:t>For a motor cycle with engine capacity not exceeding 250 cubic centimetres, the fee is $28.48.</w:t>
      </w:r>
    </w:p>
    <w:p>
      <w:pPr>
        <w:pStyle w:val="ySubsection"/>
      </w:pPr>
      <w:r>
        <w:tab/>
        <w:t>(2)</w:t>
      </w:r>
      <w:r>
        <w:tab/>
        <w:t>For a motor cycle with engine capacity exceeding 250 cubic centimetres, the fee is $42.75.</w:t>
      </w:r>
    </w:p>
    <w:p>
      <w:pPr>
        <w:pStyle w:val="yFootnotesection"/>
      </w:pPr>
      <w:r>
        <w:tab/>
        <w:t>[Clause 6 amended in Gazette 25 May 1999 p. 2070; 17 May 2000 p. 2422; 29 Jun 2001 p. 3247; 20 May 2003 p. 1804; 27 May 2005 p. 2307.]</w:t>
      </w:r>
    </w:p>
    <w:p>
      <w:pPr>
        <w:pStyle w:val="yFootnotesection"/>
      </w:pPr>
      <w:r>
        <w:tab/>
        <w:t>[Division 2 inserted in Gazette 12 May 1998 p. 2800.]</w:t>
      </w:r>
    </w:p>
    <w:p>
      <w:pPr>
        <w:pStyle w:val="yEdnotedivision"/>
      </w:pPr>
      <w:del w:id="2444" w:author="svcMRProcess" w:date="2018-09-08T01:21:00Z">
        <w:r>
          <w:tab/>
        </w:r>
        <w:r>
          <w:tab/>
        </w:r>
      </w:del>
      <w:r>
        <w:t>[Division 3 deleted in Gazette 12 May 1998 p. 2800.]</w:t>
      </w:r>
    </w:p>
    <w:p>
      <w:pPr>
        <w:pStyle w:val="yHeading3"/>
        <w:outlineLvl w:val="9"/>
      </w:pPr>
      <w:bookmarkStart w:id="2445" w:name="_Toc512913880"/>
      <w:bookmarkStart w:id="2446" w:name="_Toc522355523"/>
      <w:bookmarkStart w:id="2447" w:name="_Toc41209256"/>
      <w:bookmarkStart w:id="2448" w:name="_Toc79892873"/>
      <w:bookmarkStart w:id="2449" w:name="_Toc123727751"/>
      <w:bookmarkStart w:id="2450" w:name="_Toc104965206"/>
      <w:r>
        <w:t>Division 4 — Licence fees for heavy vehicles</w:t>
      </w:r>
      <w:bookmarkEnd w:id="2445"/>
      <w:bookmarkEnd w:id="2446"/>
      <w:bookmarkEnd w:id="2447"/>
      <w:bookmarkEnd w:id="2448"/>
      <w:bookmarkEnd w:id="2449"/>
      <w:bookmarkEnd w:id="2450"/>
    </w:p>
    <w:p>
      <w:pPr>
        <w:pStyle w:val="yFootnoteheading"/>
      </w:pPr>
      <w:bookmarkStart w:id="2451" w:name="_Toc506093709"/>
      <w:bookmarkStart w:id="2452" w:name="_Toc512913881"/>
      <w:bookmarkStart w:id="2453" w:name="_Toc522355524"/>
      <w:bookmarkStart w:id="2454" w:name="_Toc528058381"/>
      <w:bookmarkStart w:id="2455" w:name="_Toc41209257"/>
      <w:r>
        <w:tab/>
        <w:t>[Heading inserted in Gazette 24 May 1996 p. 2186.]</w:t>
      </w:r>
    </w:p>
    <w:p>
      <w:pPr>
        <w:pStyle w:val="yHeading5"/>
        <w:outlineLvl w:val="9"/>
      </w:pPr>
      <w:bookmarkStart w:id="2456" w:name="_Toc79892874"/>
      <w:bookmarkStart w:id="2457" w:name="_Toc123727752"/>
      <w:bookmarkStart w:id="2458" w:name="_Toc104965207"/>
      <w:r>
        <w:t>1.</w:t>
      </w:r>
      <w:r>
        <w:tab/>
        <w:t>Interpretation</w:t>
      </w:r>
      <w:bookmarkEnd w:id="2451"/>
      <w:bookmarkEnd w:id="2452"/>
      <w:bookmarkEnd w:id="2453"/>
      <w:bookmarkEnd w:id="2454"/>
      <w:bookmarkEnd w:id="2455"/>
      <w:bookmarkEnd w:id="2456"/>
      <w:bookmarkEnd w:id="2457"/>
      <w:bookmarkEnd w:id="2458"/>
    </w:p>
    <w:p>
      <w:pPr>
        <w:pStyle w:val="ySubsection"/>
      </w:pPr>
      <w:r>
        <w:tab/>
        <w:t>(1)</w:t>
      </w:r>
      <w:r>
        <w:tab/>
        <w:t xml:space="preserve">In this Division — </w:t>
      </w:r>
    </w:p>
    <w:p>
      <w:pPr>
        <w:pStyle w:val="yDefstart"/>
      </w:pPr>
      <w:r>
        <w:rPr>
          <w:b/>
        </w:rPr>
        <w:tab/>
        <w:t>“</w:t>
      </w:r>
      <w:r>
        <w:rPr>
          <w:rStyle w:val="CharDefText"/>
        </w:rPr>
        <w:t>axle</w:t>
      </w:r>
      <w:r>
        <w:rPr>
          <w:b/>
        </w:rPr>
        <w:t>”</w:t>
      </w:r>
      <w:r>
        <w:t xml:space="preserve"> means the axis of rotation of a row of tyres;</w:t>
      </w:r>
    </w:p>
    <w:p>
      <w:pPr>
        <w:pStyle w:val="yDefstart"/>
      </w:pPr>
      <w:r>
        <w:rPr>
          <w:b/>
        </w:rPr>
        <w:tab/>
        <w:t>“</w:t>
      </w:r>
      <w:r>
        <w:rPr>
          <w:rStyle w:val="CharDefText"/>
        </w:rPr>
        <w:t>licence class</w:t>
      </w:r>
      <w:r>
        <w:rPr>
          <w:b/>
        </w:rPr>
        <w:t>”</w:t>
      </w:r>
      <w:r>
        <w:t xml:space="preserve"> followed by a designation means the licence class so designated under regulation 9A of the </w:t>
      </w:r>
      <w:r>
        <w:rPr>
          <w:i/>
        </w:rPr>
        <w:t>Road Traffic (Licensing) Regulations 1975</w:t>
      </w:r>
      <w:r>
        <w:t>.</w:t>
      </w:r>
    </w:p>
    <w:p>
      <w:pPr>
        <w:pStyle w:val="ySubsection"/>
        <w:keepNext/>
        <w:ind w:left="890" w:hanging="890"/>
      </w:pPr>
      <w:r>
        <w:tab/>
        <w:t>(2)</w:t>
      </w:r>
      <w:r>
        <w:tab/>
        <w:t xml:space="preserve">For the purposes of this Division — </w:t>
      </w:r>
    </w:p>
    <w:p>
      <w:pPr>
        <w:pStyle w:val="yIndenta"/>
      </w:pPr>
      <w:r>
        <w:tab/>
        <w:t>(a)</w:t>
      </w:r>
      <w:r>
        <w:tab/>
        <w:t>2 axles not more than one metre apart shall be regarded as one axle;</w:t>
      </w:r>
    </w:p>
    <w:p>
      <w:pPr>
        <w:pStyle w:val="yIndenta"/>
      </w:pPr>
      <w:r>
        <w:tab/>
        <w:t>(b)</w:t>
      </w:r>
      <w:r>
        <w:tab/>
        <w:t>3 axles, where the outside axles are not more than 2 metres apart, shall be regarded as 2 axles; and</w:t>
      </w:r>
    </w:p>
    <w:p>
      <w:pPr>
        <w:pStyle w:val="yIndenta"/>
      </w:pPr>
      <w:r>
        <w:tab/>
        <w:t>(c)</w:t>
      </w:r>
      <w:r>
        <w:tab/>
        <w:t>4 axles, where the outside axles are not more than 3.2 metres apart, shall be regarded as 3 axles.</w:t>
      </w:r>
    </w:p>
    <w:p>
      <w:pPr>
        <w:pStyle w:val="yHeading5"/>
        <w:outlineLvl w:val="9"/>
      </w:pPr>
      <w:bookmarkStart w:id="2459" w:name="_Toc506093710"/>
      <w:bookmarkStart w:id="2460" w:name="_Toc512913882"/>
      <w:bookmarkStart w:id="2461" w:name="_Toc522355525"/>
      <w:bookmarkStart w:id="2462" w:name="_Toc528058382"/>
      <w:bookmarkStart w:id="2463" w:name="_Toc41209258"/>
      <w:bookmarkStart w:id="2464" w:name="_Toc79892875"/>
      <w:bookmarkStart w:id="2465" w:name="_Toc123727753"/>
      <w:bookmarkStart w:id="2466" w:name="_Toc104965208"/>
      <w:r>
        <w:t>2.</w:t>
      </w:r>
      <w:r>
        <w:tab/>
        <w:t>Calculation of licence fees</w:t>
      </w:r>
      <w:bookmarkEnd w:id="2459"/>
      <w:bookmarkEnd w:id="2460"/>
      <w:bookmarkEnd w:id="2461"/>
      <w:bookmarkEnd w:id="2462"/>
      <w:bookmarkEnd w:id="2463"/>
      <w:bookmarkEnd w:id="2464"/>
      <w:bookmarkEnd w:id="2465"/>
      <w:bookmarkEnd w:id="2466"/>
    </w:p>
    <w:p>
      <w:pPr>
        <w:pStyle w:val="ySubsection"/>
      </w:pPr>
      <w:r>
        <w:tab/>
      </w:r>
      <w:r>
        <w:tab/>
        <w:t>The licence fee payable for a heavy vehicle for a period of 12 months shall be calculated in accordance with this Division.</w:t>
      </w:r>
    </w:p>
    <w:p>
      <w:pPr>
        <w:pStyle w:val="yHeading5"/>
        <w:outlineLvl w:val="9"/>
      </w:pPr>
      <w:bookmarkStart w:id="2467" w:name="_Toc506093711"/>
      <w:bookmarkStart w:id="2468" w:name="_Toc512913883"/>
      <w:bookmarkStart w:id="2469" w:name="_Toc522355526"/>
      <w:bookmarkStart w:id="2470" w:name="_Toc528058383"/>
      <w:bookmarkStart w:id="2471" w:name="_Toc41209259"/>
      <w:bookmarkStart w:id="2472" w:name="_Toc79892876"/>
      <w:bookmarkStart w:id="2473" w:name="_Toc123727754"/>
      <w:bookmarkStart w:id="2474" w:name="_Toc104965209"/>
      <w:r>
        <w:t>3.</w:t>
      </w:r>
      <w:r>
        <w:tab/>
        <w:t>Motor car and omnibus</w:t>
      </w:r>
      <w:bookmarkEnd w:id="2467"/>
      <w:bookmarkEnd w:id="2468"/>
      <w:bookmarkEnd w:id="2469"/>
      <w:bookmarkEnd w:id="2470"/>
      <w:bookmarkEnd w:id="2471"/>
      <w:bookmarkEnd w:id="2472"/>
      <w:bookmarkEnd w:id="2473"/>
      <w:bookmarkEnd w:id="2474"/>
    </w:p>
    <w:p>
      <w:pPr>
        <w:pStyle w:val="ySubsection"/>
      </w:pPr>
      <w:r>
        <w:tab/>
      </w:r>
      <w:r>
        <w:tab/>
        <w:t>For a motor car or omnibus the fee is an amount corresponding to the licence class in the Table to this item.</w:t>
      </w:r>
    </w:p>
    <w:p>
      <w:pPr>
        <w:pStyle w:val="zyMiscellaneousHeading"/>
        <w:spacing w:before="0"/>
        <w:rPr>
          <w:b/>
        </w:rPr>
      </w:pPr>
      <w:bookmarkStart w:id="2475" w:name="_Toc506093712"/>
      <w:bookmarkStart w:id="2476" w:name="_Toc512913885"/>
      <w:bookmarkStart w:id="2477" w:name="_Toc522355528"/>
      <w:bookmarkStart w:id="2478" w:name="_Toc528058384"/>
      <w:bookmarkStart w:id="2479" w:name="_Toc41209260"/>
      <w:r>
        <w:rPr>
          <w:b/>
        </w:rPr>
        <w:t>Table</w:t>
      </w:r>
    </w:p>
    <w:tbl>
      <w:tblPr>
        <w:tblW w:w="0" w:type="auto"/>
        <w:tblInd w:w="1984" w:type="dxa"/>
        <w:tblLayout w:type="fixed"/>
        <w:tblCellMar>
          <w:left w:w="141" w:type="dxa"/>
          <w:right w:w="141" w:type="dxa"/>
        </w:tblCellMar>
        <w:tblLook w:val="0000" w:firstRow="0" w:lastRow="0" w:firstColumn="0" w:lastColumn="0" w:noHBand="0" w:noVBand="0"/>
      </w:tblPr>
      <w:tblGrid>
        <w:gridCol w:w="2409"/>
        <w:gridCol w:w="2411"/>
      </w:tblGrid>
      <w:tr>
        <w:tc>
          <w:tcPr>
            <w:tcW w:w="2409" w:type="dxa"/>
            <w:tcBorders>
              <w:top w:val="single" w:sz="4" w:space="0" w:color="auto"/>
              <w:bottom w:val="single" w:sz="4" w:space="0" w:color="auto"/>
            </w:tcBorders>
          </w:tcPr>
          <w:p>
            <w:pPr>
              <w:pStyle w:val="yTable"/>
              <w:keepNext/>
              <w:spacing w:before="0"/>
              <w:jc w:val="center"/>
              <w:rPr>
                <w:b/>
              </w:rPr>
            </w:pPr>
            <w:r>
              <w:rPr>
                <w:b/>
              </w:rPr>
              <w:t>Licence Class</w:t>
            </w:r>
          </w:p>
        </w:tc>
        <w:tc>
          <w:tcPr>
            <w:tcW w:w="2411" w:type="dxa"/>
            <w:tcBorders>
              <w:top w:val="single" w:sz="4" w:space="0" w:color="auto"/>
              <w:bottom w:val="single" w:sz="4" w:space="0" w:color="auto"/>
            </w:tcBorders>
          </w:tcPr>
          <w:p>
            <w:pPr>
              <w:pStyle w:val="yTable"/>
              <w:keepNext/>
              <w:spacing w:before="0"/>
              <w:jc w:val="center"/>
              <w:rPr>
                <w:b/>
              </w:rPr>
            </w:pPr>
            <w:r>
              <w:rPr>
                <w:b/>
              </w:rPr>
              <w:t>Fee</w:t>
            </w:r>
            <w:r>
              <w:rPr>
                <w:b/>
              </w:rPr>
              <w:br/>
              <w:t>$</w:t>
            </w:r>
          </w:p>
        </w:tc>
      </w:tr>
      <w:tr>
        <w:tc>
          <w:tcPr>
            <w:tcW w:w="2409" w:type="dxa"/>
            <w:tcBorders>
              <w:top w:val="single" w:sz="4" w:space="0" w:color="auto"/>
            </w:tcBorders>
          </w:tcPr>
          <w:p>
            <w:pPr>
              <w:pStyle w:val="yTable"/>
              <w:keepNext/>
              <w:spacing w:before="0"/>
              <w:jc w:val="center"/>
            </w:pPr>
            <w:r>
              <w:t>1B2</w:t>
            </w:r>
          </w:p>
        </w:tc>
        <w:tc>
          <w:tcPr>
            <w:tcW w:w="2411" w:type="dxa"/>
            <w:tcBorders>
              <w:top w:val="single" w:sz="4" w:space="0" w:color="auto"/>
            </w:tcBorders>
          </w:tcPr>
          <w:p>
            <w:pPr>
              <w:pStyle w:val="yTable"/>
              <w:keepNext/>
              <w:spacing w:before="0"/>
              <w:ind w:right="993"/>
              <w:jc w:val="right"/>
            </w:pPr>
            <w:r>
              <w:t>334</w:t>
            </w:r>
          </w:p>
        </w:tc>
      </w:tr>
      <w:tr>
        <w:tc>
          <w:tcPr>
            <w:tcW w:w="2409" w:type="dxa"/>
          </w:tcPr>
          <w:p>
            <w:pPr>
              <w:pStyle w:val="yTable"/>
              <w:spacing w:before="0"/>
              <w:jc w:val="center"/>
              <w:rPr>
                <w:lang w:val="en-GB"/>
              </w:rPr>
            </w:pPr>
            <w:r>
              <w:t>2B2</w:t>
            </w:r>
          </w:p>
        </w:tc>
        <w:tc>
          <w:tcPr>
            <w:tcW w:w="2411" w:type="dxa"/>
          </w:tcPr>
          <w:p>
            <w:pPr>
              <w:pStyle w:val="yTable"/>
              <w:spacing w:before="0"/>
              <w:ind w:right="993"/>
              <w:jc w:val="right"/>
            </w:pPr>
            <w:r>
              <w:t>557</w:t>
            </w:r>
          </w:p>
        </w:tc>
      </w:tr>
      <w:tr>
        <w:tc>
          <w:tcPr>
            <w:tcW w:w="2409" w:type="dxa"/>
          </w:tcPr>
          <w:p>
            <w:pPr>
              <w:pStyle w:val="yTable"/>
              <w:spacing w:before="0"/>
              <w:jc w:val="center"/>
            </w:pPr>
            <w:r>
              <w:t>2B3</w:t>
            </w:r>
          </w:p>
        </w:tc>
        <w:tc>
          <w:tcPr>
            <w:tcW w:w="2411" w:type="dxa"/>
          </w:tcPr>
          <w:p>
            <w:pPr>
              <w:pStyle w:val="yTable"/>
              <w:spacing w:before="0"/>
              <w:ind w:right="993"/>
              <w:jc w:val="right"/>
            </w:pPr>
            <w:r>
              <w:t>1 390</w:t>
            </w:r>
          </w:p>
        </w:tc>
      </w:tr>
      <w:tr>
        <w:tc>
          <w:tcPr>
            <w:tcW w:w="2409" w:type="dxa"/>
            <w:tcBorders>
              <w:bottom w:val="single" w:sz="4" w:space="0" w:color="auto"/>
            </w:tcBorders>
          </w:tcPr>
          <w:p>
            <w:pPr>
              <w:pStyle w:val="yTable"/>
              <w:spacing w:before="0"/>
              <w:jc w:val="center"/>
            </w:pPr>
            <w:r>
              <w:t>AB3</w:t>
            </w:r>
          </w:p>
        </w:tc>
        <w:tc>
          <w:tcPr>
            <w:tcW w:w="2411" w:type="dxa"/>
            <w:tcBorders>
              <w:bottom w:val="single" w:sz="4" w:space="0" w:color="auto"/>
            </w:tcBorders>
          </w:tcPr>
          <w:p>
            <w:pPr>
              <w:pStyle w:val="yTable"/>
              <w:spacing w:before="0"/>
              <w:ind w:right="993"/>
              <w:jc w:val="right"/>
            </w:pPr>
            <w:r>
              <w:t>557</w:t>
            </w:r>
          </w:p>
        </w:tc>
      </w:tr>
    </w:tbl>
    <w:p>
      <w:pPr>
        <w:pStyle w:val="yFootnotesection"/>
      </w:pPr>
      <w:r>
        <w:tab/>
        <w:t>[Clause 3 amended in Gazette 14 Aug 2001 p. 4256; 17 May 2002 p. 2559; 20 May 2003 p. 1805; 28 May 2004 p. 1844; 27 May 2005 p. 2307.]</w:t>
      </w:r>
    </w:p>
    <w:p>
      <w:pPr>
        <w:pStyle w:val="yHeading5"/>
        <w:outlineLvl w:val="9"/>
      </w:pPr>
      <w:bookmarkStart w:id="2480" w:name="_Toc79892877"/>
      <w:bookmarkStart w:id="2481" w:name="_Toc123727755"/>
      <w:bookmarkStart w:id="2482" w:name="_Toc104965210"/>
      <w:r>
        <w:t>4.</w:t>
      </w:r>
      <w:r>
        <w:tab/>
        <w:t>Motor wagon or caravan (motor propelled)</w:t>
      </w:r>
      <w:bookmarkEnd w:id="2475"/>
      <w:bookmarkEnd w:id="2476"/>
      <w:bookmarkEnd w:id="2477"/>
      <w:bookmarkEnd w:id="2478"/>
      <w:bookmarkEnd w:id="2479"/>
      <w:bookmarkEnd w:id="2480"/>
      <w:bookmarkEnd w:id="2481"/>
      <w:bookmarkEnd w:id="2482"/>
    </w:p>
    <w:p>
      <w:pPr>
        <w:pStyle w:val="ySubsection"/>
      </w:pPr>
      <w:r>
        <w:tab/>
      </w:r>
      <w:r>
        <w:tab/>
        <w:t>For a motor wagon, caravan (motor propelled) or tow truck the fee is an amount corresponding to the licence class in the Table to this item.</w:t>
      </w:r>
    </w:p>
    <w:p>
      <w:pPr>
        <w:pStyle w:val="zyMiscellaneousHeading"/>
        <w:spacing w:before="0"/>
        <w:rPr>
          <w:b/>
        </w:rPr>
      </w:pPr>
      <w:bookmarkStart w:id="2483" w:name="_Toc506093713"/>
      <w:bookmarkStart w:id="2484" w:name="_Toc512913887"/>
      <w:bookmarkStart w:id="2485" w:name="_Toc522355530"/>
      <w:bookmarkStart w:id="2486" w:name="_Toc528058385"/>
      <w:bookmarkStart w:id="2487" w:name="_Toc41209261"/>
      <w:r>
        <w:rPr>
          <w:b/>
        </w:rPr>
        <w:t>Table</w:t>
      </w:r>
    </w:p>
    <w:tbl>
      <w:tblPr>
        <w:tblW w:w="0" w:type="auto"/>
        <w:tblInd w:w="1984" w:type="dxa"/>
        <w:tblLayout w:type="fixed"/>
        <w:tblCellMar>
          <w:left w:w="141" w:type="dxa"/>
          <w:right w:w="141" w:type="dxa"/>
        </w:tblCellMar>
        <w:tblLook w:val="0000" w:firstRow="0" w:lastRow="0" w:firstColumn="0" w:lastColumn="0" w:noHBand="0" w:noVBand="0"/>
      </w:tblPr>
      <w:tblGrid>
        <w:gridCol w:w="2480"/>
        <w:gridCol w:w="2340"/>
      </w:tblGrid>
      <w:tr>
        <w:trPr>
          <w:tblHeader/>
        </w:trPr>
        <w:tc>
          <w:tcPr>
            <w:tcW w:w="2480" w:type="dxa"/>
            <w:tcBorders>
              <w:top w:val="single" w:sz="4" w:space="0" w:color="auto"/>
              <w:bottom w:val="single" w:sz="4" w:space="0" w:color="auto"/>
            </w:tcBorders>
          </w:tcPr>
          <w:p>
            <w:pPr>
              <w:pStyle w:val="yTable"/>
              <w:spacing w:before="0"/>
              <w:jc w:val="center"/>
              <w:rPr>
                <w:b/>
              </w:rPr>
            </w:pPr>
            <w:r>
              <w:rPr>
                <w:b/>
              </w:rPr>
              <w:t>Licence Class</w:t>
            </w:r>
          </w:p>
        </w:tc>
        <w:tc>
          <w:tcPr>
            <w:tcW w:w="2340" w:type="dxa"/>
            <w:tcBorders>
              <w:top w:val="single" w:sz="4" w:space="0" w:color="auto"/>
              <w:bottom w:val="single" w:sz="4" w:space="0" w:color="auto"/>
            </w:tcBorders>
          </w:tcPr>
          <w:p>
            <w:pPr>
              <w:pStyle w:val="yTable"/>
              <w:spacing w:before="0"/>
              <w:jc w:val="center"/>
              <w:rPr>
                <w:b/>
              </w:rPr>
            </w:pPr>
            <w:r>
              <w:rPr>
                <w:b/>
              </w:rPr>
              <w:t>Fee</w:t>
            </w:r>
            <w:r>
              <w:rPr>
                <w:b/>
              </w:rPr>
              <w:br/>
              <w:t>$</w:t>
            </w:r>
          </w:p>
        </w:tc>
      </w:tr>
      <w:tr>
        <w:tc>
          <w:tcPr>
            <w:tcW w:w="2480" w:type="dxa"/>
            <w:tcBorders>
              <w:top w:val="single" w:sz="4" w:space="0" w:color="auto"/>
            </w:tcBorders>
          </w:tcPr>
          <w:p>
            <w:pPr>
              <w:pStyle w:val="yTable"/>
              <w:spacing w:before="0"/>
              <w:ind w:firstLine="1"/>
              <w:jc w:val="center"/>
            </w:pPr>
            <w:r>
              <w:t>1R2</w:t>
            </w:r>
          </w:p>
        </w:tc>
        <w:tc>
          <w:tcPr>
            <w:tcW w:w="2340" w:type="dxa"/>
            <w:tcBorders>
              <w:top w:val="single" w:sz="4" w:space="0" w:color="auto"/>
            </w:tcBorders>
          </w:tcPr>
          <w:p>
            <w:pPr>
              <w:pStyle w:val="yTable"/>
              <w:spacing w:before="0"/>
              <w:ind w:right="992"/>
              <w:jc w:val="right"/>
            </w:pPr>
            <w:r>
              <w:t>334</w:t>
            </w:r>
          </w:p>
        </w:tc>
      </w:tr>
      <w:tr>
        <w:tc>
          <w:tcPr>
            <w:tcW w:w="2480" w:type="dxa"/>
          </w:tcPr>
          <w:p>
            <w:pPr>
              <w:pStyle w:val="yTable"/>
              <w:spacing w:before="0"/>
              <w:jc w:val="center"/>
            </w:pPr>
            <w:r>
              <w:t>2R2</w:t>
            </w:r>
          </w:p>
        </w:tc>
        <w:tc>
          <w:tcPr>
            <w:tcW w:w="2340" w:type="dxa"/>
          </w:tcPr>
          <w:p>
            <w:pPr>
              <w:pStyle w:val="yTable"/>
              <w:spacing w:before="0"/>
              <w:ind w:right="992"/>
              <w:jc w:val="right"/>
            </w:pPr>
            <w:r>
              <w:t>557</w:t>
            </w:r>
          </w:p>
        </w:tc>
      </w:tr>
      <w:tr>
        <w:tc>
          <w:tcPr>
            <w:tcW w:w="2480" w:type="dxa"/>
          </w:tcPr>
          <w:p>
            <w:pPr>
              <w:pStyle w:val="yTable"/>
              <w:spacing w:before="0"/>
              <w:jc w:val="center"/>
              <w:rPr>
                <w:lang w:val="en-US"/>
              </w:rPr>
            </w:pPr>
            <w:r>
              <w:t>1R3</w:t>
            </w:r>
          </w:p>
        </w:tc>
        <w:tc>
          <w:tcPr>
            <w:tcW w:w="2340" w:type="dxa"/>
          </w:tcPr>
          <w:p>
            <w:pPr>
              <w:pStyle w:val="yTable"/>
              <w:spacing w:before="0"/>
              <w:ind w:right="992"/>
              <w:jc w:val="right"/>
            </w:pPr>
            <w:r>
              <w:t>668</w:t>
            </w:r>
          </w:p>
        </w:tc>
      </w:tr>
      <w:tr>
        <w:tc>
          <w:tcPr>
            <w:tcW w:w="2480" w:type="dxa"/>
          </w:tcPr>
          <w:p>
            <w:pPr>
              <w:pStyle w:val="yTable"/>
              <w:spacing w:before="0"/>
              <w:jc w:val="center"/>
            </w:pPr>
            <w:r>
              <w:t>2R3</w:t>
            </w:r>
          </w:p>
        </w:tc>
        <w:tc>
          <w:tcPr>
            <w:tcW w:w="2340" w:type="dxa"/>
          </w:tcPr>
          <w:p>
            <w:pPr>
              <w:pStyle w:val="yTable"/>
              <w:spacing w:before="0"/>
              <w:ind w:right="992"/>
              <w:jc w:val="right"/>
            </w:pPr>
            <w:r>
              <w:t>890</w:t>
            </w:r>
          </w:p>
        </w:tc>
      </w:tr>
      <w:tr>
        <w:tc>
          <w:tcPr>
            <w:tcW w:w="2480" w:type="dxa"/>
          </w:tcPr>
          <w:p>
            <w:pPr>
              <w:pStyle w:val="yTable"/>
              <w:spacing w:before="0"/>
              <w:jc w:val="center"/>
            </w:pPr>
            <w:r>
              <w:t>1R4</w:t>
            </w:r>
          </w:p>
        </w:tc>
        <w:tc>
          <w:tcPr>
            <w:tcW w:w="2340" w:type="dxa"/>
          </w:tcPr>
          <w:p>
            <w:pPr>
              <w:pStyle w:val="yTable"/>
              <w:spacing w:before="0"/>
              <w:ind w:right="992"/>
              <w:jc w:val="right"/>
            </w:pPr>
            <w:r>
              <w:t>1 002</w:t>
            </w:r>
          </w:p>
        </w:tc>
      </w:tr>
      <w:tr>
        <w:tc>
          <w:tcPr>
            <w:tcW w:w="2480" w:type="dxa"/>
          </w:tcPr>
          <w:p>
            <w:pPr>
              <w:pStyle w:val="yTable"/>
              <w:spacing w:before="0"/>
              <w:jc w:val="center"/>
            </w:pPr>
            <w:r>
              <w:t>2R4</w:t>
            </w:r>
          </w:p>
        </w:tc>
        <w:tc>
          <w:tcPr>
            <w:tcW w:w="2340" w:type="dxa"/>
          </w:tcPr>
          <w:p>
            <w:pPr>
              <w:pStyle w:val="yTable"/>
              <w:spacing w:before="0"/>
              <w:ind w:right="992"/>
              <w:jc w:val="right"/>
            </w:pPr>
            <w:r>
              <w:t>2 225</w:t>
            </w:r>
          </w:p>
        </w:tc>
      </w:tr>
      <w:tr>
        <w:tc>
          <w:tcPr>
            <w:tcW w:w="2480" w:type="dxa"/>
          </w:tcPr>
          <w:p>
            <w:pPr>
              <w:pStyle w:val="yTable"/>
              <w:spacing w:before="0"/>
              <w:jc w:val="center"/>
            </w:pPr>
            <w:r>
              <w:t>1R5</w:t>
            </w:r>
          </w:p>
        </w:tc>
        <w:tc>
          <w:tcPr>
            <w:tcW w:w="2340" w:type="dxa"/>
          </w:tcPr>
          <w:p>
            <w:pPr>
              <w:pStyle w:val="yTable"/>
              <w:spacing w:before="0"/>
              <w:ind w:right="992"/>
              <w:jc w:val="right"/>
            </w:pPr>
            <w:r>
              <w:t>1 002</w:t>
            </w:r>
          </w:p>
        </w:tc>
      </w:tr>
      <w:tr>
        <w:tc>
          <w:tcPr>
            <w:tcW w:w="2480" w:type="dxa"/>
          </w:tcPr>
          <w:p>
            <w:pPr>
              <w:pStyle w:val="yTable"/>
              <w:spacing w:before="0"/>
              <w:jc w:val="center"/>
            </w:pPr>
            <w:r>
              <w:t>2R5</w:t>
            </w:r>
          </w:p>
        </w:tc>
        <w:tc>
          <w:tcPr>
            <w:tcW w:w="2340" w:type="dxa"/>
          </w:tcPr>
          <w:p>
            <w:pPr>
              <w:pStyle w:val="yTable"/>
              <w:spacing w:before="0"/>
              <w:ind w:right="992"/>
              <w:jc w:val="right"/>
            </w:pPr>
            <w:r>
              <w:t>2 225</w:t>
            </w:r>
          </w:p>
        </w:tc>
      </w:tr>
      <w:tr>
        <w:tc>
          <w:tcPr>
            <w:tcW w:w="2480" w:type="dxa"/>
          </w:tcPr>
          <w:p>
            <w:pPr>
              <w:pStyle w:val="yTable"/>
              <w:spacing w:before="0"/>
              <w:jc w:val="center"/>
            </w:pPr>
            <w:r>
              <w:t>SR2</w:t>
            </w:r>
          </w:p>
        </w:tc>
        <w:tc>
          <w:tcPr>
            <w:tcW w:w="2340" w:type="dxa"/>
          </w:tcPr>
          <w:p>
            <w:pPr>
              <w:pStyle w:val="yTable"/>
              <w:spacing w:before="0"/>
              <w:ind w:right="992"/>
              <w:jc w:val="right"/>
            </w:pPr>
            <w:r>
              <w:t>612</w:t>
            </w:r>
          </w:p>
        </w:tc>
      </w:tr>
      <w:tr>
        <w:tc>
          <w:tcPr>
            <w:tcW w:w="2480" w:type="dxa"/>
          </w:tcPr>
          <w:p>
            <w:pPr>
              <w:pStyle w:val="yTable"/>
              <w:spacing w:before="0"/>
              <w:jc w:val="center"/>
            </w:pPr>
            <w:r>
              <w:t>SR3</w:t>
            </w:r>
          </w:p>
        </w:tc>
        <w:tc>
          <w:tcPr>
            <w:tcW w:w="2340" w:type="dxa"/>
          </w:tcPr>
          <w:p>
            <w:pPr>
              <w:pStyle w:val="yTable"/>
              <w:spacing w:before="0"/>
              <w:ind w:right="992"/>
              <w:jc w:val="right"/>
            </w:pPr>
            <w:r>
              <w:t>2 225</w:t>
            </w:r>
          </w:p>
        </w:tc>
      </w:tr>
      <w:tr>
        <w:tc>
          <w:tcPr>
            <w:tcW w:w="2480" w:type="dxa"/>
          </w:tcPr>
          <w:p>
            <w:pPr>
              <w:pStyle w:val="yTable"/>
              <w:spacing w:before="0"/>
              <w:jc w:val="center"/>
            </w:pPr>
            <w:r>
              <w:t>SR4</w:t>
            </w:r>
          </w:p>
        </w:tc>
        <w:tc>
          <w:tcPr>
            <w:tcW w:w="2340" w:type="dxa"/>
          </w:tcPr>
          <w:p>
            <w:pPr>
              <w:pStyle w:val="yTable"/>
              <w:spacing w:before="0"/>
              <w:ind w:right="992"/>
              <w:jc w:val="right"/>
            </w:pPr>
            <w:r>
              <w:t>2 225</w:t>
            </w:r>
          </w:p>
        </w:tc>
      </w:tr>
      <w:tr>
        <w:tc>
          <w:tcPr>
            <w:tcW w:w="2480" w:type="dxa"/>
          </w:tcPr>
          <w:p>
            <w:pPr>
              <w:pStyle w:val="yTable"/>
              <w:spacing w:before="0"/>
              <w:jc w:val="center"/>
            </w:pPr>
            <w:r>
              <w:t>SR5</w:t>
            </w:r>
          </w:p>
        </w:tc>
        <w:tc>
          <w:tcPr>
            <w:tcW w:w="2340" w:type="dxa"/>
          </w:tcPr>
          <w:p>
            <w:pPr>
              <w:pStyle w:val="yTable"/>
              <w:spacing w:before="0"/>
              <w:ind w:right="992"/>
              <w:jc w:val="right"/>
            </w:pPr>
            <w:r>
              <w:t>2 225</w:t>
            </w:r>
          </w:p>
        </w:tc>
      </w:tr>
      <w:tr>
        <w:tc>
          <w:tcPr>
            <w:tcW w:w="2480" w:type="dxa"/>
          </w:tcPr>
          <w:p>
            <w:pPr>
              <w:pStyle w:val="yTable"/>
              <w:spacing w:before="0"/>
              <w:jc w:val="center"/>
            </w:pPr>
            <w:r>
              <w:t>MR2</w:t>
            </w:r>
          </w:p>
        </w:tc>
        <w:tc>
          <w:tcPr>
            <w:tcW w:w="2340" w:type="dxa"/>
          </w:tcPr>
          <w:p>
            <w:pPr>
              <w:pStyle w:val="yTable"/>
              <w:spacing w:before="0"/>
              <w:ind w:right="992"/>
              <w:jc w:val="right"/>
            </w:pPr>
            <w:r>
              <w:t>4 228</w:t>
            </w:r>
          </w:p>
        </w:tc>
      </w:tr>
      <w:tr>
        <w:tc>
          <w:tcPr>
            <w:tcW w:w="2480" w:type="dxa"/>
          </w:tcPr>
          <w:p>
            <w:pPr>
              <w:pStyle w:val="yTable"/>
              <w:spacing w:before="0"/>
              <w:jc w:val="center"/>
            </w:pPr>
            <w:r>
              <w:t>MR3</w:t>
            </w:r>
          </w:p>
        </w:tc>
        <w:tc>
          <w:tcPr>
            <w:tcW w:w="2340" w:type="dxa"/>
          </w:tcPr>
          <w:p>
            <w:pPr>
              <w:pStyle w:val="yTable"/>
              <w:spacing w:before="0"/>
              <w:ind w:right="992"/>
              <w:jc w:val="right"/>
            </w:pPr>
            <w:r>
              <w:t>4 228</w:t>
            </w:r>
          </w:p>
        </w:tc>
      </w:tr>
      <w:tr>
        <w:tc>
          <w:tcPr>
            <w:tcW w:w="2480" w:type="dxa"/>
          </w:tcPr>
          <w:p>
            <w:pPr>
              <w:pStyle w:val="yTable"/>
              <w:spacing w:before="0"/>
              <w:jc w:val="center"/>
            </w:pPr>
            <w:r>
              <w:t>MR4</w:t>
            </w:r>
          </w:p>
        </w:tc>
        <w:tc>
          <w:tcPr>
            <w:tcW w:w="2340" w:type="dxa"/>
          </w:tcPr>
          <w:p>
            <w:pPr>
              <w:pStyle w:val="yTable"/>
              <w:spacing w:before="0"/>
              <w:ind w:right="992"/>
              <w:jc w:val="right"/>
            </w:pPr>
            <w:r>
              <w:t>4 561</w:t>
            </w:r>
          </w:p>
        </w:tc>
      </w:tr>
      <w:tr>
        <w:tc>
          <w:tcPr>
            <w:tcW w:w="2480" w:type="dxa"/>
          </w:tcPr>
          <w:p>
            <w:pPr>
              <w:pStyle w:val="yTable"/>
              <w:spacing w:before="0"/>
              <w:jc w:val="center"/>
            </w:pPr>
            <w:r>
              <w:t>MR5</w:t>
            </w:r>
          </w:p>
        </w:tc>
        <w:tc>
          <w:tcPr>
            <w:tcW w:w="2340" w:type="dxa"/>
          </w:tcPr>
          <w:p>
            <w:pPr>
              <w:pStyle w:val="yTable"/>
              <w:spacing w:before="0"/>
              <w:ind w:right="992"/>
              <w:jc w:val="right"/>
            </w:pPr>
            <w:r>
              <w:t>4 561</w:t>
            </w:r>
          </w:p>
        </w:tc>
      </w:tr>
      <w:tr>
        <w:tc>
          <w:tcPr>
            <w:tcW w:w="2480" w:type="dxa"/>
          </w:tcPr>
          <w:p>
            <w:pPr>
              <w:pStyle w:val="yTable"/>
              <w:spacing w:before="0"/>
              <w:jc w:val="center"/>
            </w:pPr>
            <w:r>
              <w:t>LR2</w:t>
            </w:r>
          </w:p>
        </w:tc>
        <w:tc>
          <w:tcPr>
            <w:tcW w:w="2340" w:type="dxa"/>
          </w:tcPr>
          <w:p>
            <w:pPr>
              <w:pStyle w:val="yTable"/>
              <w:spacing w:before="0"/>
              <w:ind w:right="992"/>
              <w:jc w:val="right"/>
            </w:pPr>
            <w:r>
              <w:t>5 840</w:t>
            </w:r>
          </w:p>
        </w:tc>
      </w:tr>
      <w:tr>
        <w:tc>
          <w:tcPr>
            <w:tcW w:w="2480" w:type="dxa"/>
          </w:tcPr>
          <w:p>
            <w:pPr>
              <w:pStyle w:val="yTable"/>
              <w:spacing w:before="0"/>
              <w:jc w:val="center"/>
            </w:pPr>
            <w:r>
              <w:t>LR3</w:t>
            </w:r>
          </w:p>
        </w:tc>
        <w:tc>
          <w:tcPr>
            <w:tcW w:w="2340" w:type="dxa"/>
          </w:tcPr>
          <w:p>
            <w:pPr>
              <w:pStyle w:val="yTable"/>
              <w:spacing w:before="0"/>
              <w:ind w:right="992"/>
              <w:jc w:val="right"/>
            </w:pPr>
            <w:r>
              <w:t>5 840</w:t>
            </w:r>
          </w:p>
        </w:tc>
      </w:tr>
      <w:tr>
        <w:tc>
          <w:tcPr>
            <w:tcW w:w="2480" w:type="dxa"/>
          </w:tcPr>
          <w:p>
            <w:pPr>
              <w:pStyle w:val="yTable"/>
              <w:spacing w:before="0"/>
              <w:jc w:val="center"/>
            </w:pPr>
            <w:r>
              <w:t>LR4</w:t>
            </w:r>
          </w:p>
        </w:tc>
        <w:tc>
          <w:tcPr>
            <w:tcW w:w="2340" w:type="dxa"/>
          </w:tcPr>
          <w:p>
            <w:pPr>
              <w:pStyle w:val="yTable"/>
              <w:spacing w:before="0"/>
              <w:ind w:right="992"/>
              <w:jc w:val="right"/>
            </w:pPr>
            <w:r>
              <w:t>5 840</w:t>
            </w:r>
          </w:p>
        </w:tc>
      </w:tr>
      <w:tr>
        <w:tc>
          <w:tcPr>
            <w:tcW w:w="2480" w:type="dxa"/>
            <w:tcBorders>
              <w:bottom w:val="single" w:sz="4" w:space="0" w:color="auto"/>
            </w:tcBorders>
          </w:tcPr>
          <w:p>
            <w:pPr>
              <w:pStyle w:val="yTable"/>
              <w:spacing w:before="0"/>
              <w:jc w:val="center"/>
            </w:pPr>
            <w:r>
              <w:t>LR5</w:t>
            </w:r>
          </w:p>
        </w:tc>
        <w:tc>
          <w:tcPr>
            <w:tcW w:w="2340" w:type="dxa"/>
            <w:tcBorders>
              <w:bottom w:val="single" w:sz="4" w:space="0" w:color="auto"/>
            </w:tcBorders>
          </w:tcPr>
          <w:p>
            <w:pPr>
              <w:pStyle w:val="yTable"/>
              <w:spacing w:before="0"/>
              <w:ind w:right="992"/>
              <w:jc w:val="right"/>
            </w:pPr>
            <w:r>
              <w:t>5 840</w:t>
            </w:r>
          </w:p>
        </w:tc>
      </w:tr>
    </w:tbl>
    <w:p>
      <w:pPr>
        <w:pStyle w:val="yFootnotesection"/>
      </w:pPr>
      <w:r>
        <w:tab/>
        <w:t>[Clause 4 amended in Gazette 17 May 2000 p. 2422; 14 Aug 2001 p. 4256</w:t>
      </w:r>
      <w:r>
        <w:noBreakHyphen/>
        <w:t>7; 17 May 2002 p. 2559; 20 May 2003 p. 1805; 28 May 2004 p. 1844; 27 May 2005 p. 2307.]</w:t>
      </w:r>
    </w:p>
    <w:p>
      <w:pPr>
        <w:pStyle w:val="yHeading5"/>
        <w:outlineLvl w:val="9"/>
      </w:pPr>
      <w:bookmarkStart w:id="2488" w:name="_Toc79892878"/>
      <w:bookmarkStart w:id="2489" w:name="_Toc123727756"/>
      <w:bookmarkStart w:id="2490" w:name="_Toc104965211"/>
      <w:r>
        <w:t>5.</w:t>
      </w:r>
      <w:r>
        <w:tab/>
        <w:t>Tractor (prime mover type)</w:t>
      </w:r>
      <w:bookmarkEnd w:id="2483"/>
      <w:bookmarkEnd w:id="2484"/>
      <w:bookmarkEnd w:id="2485"/>
      <w:bookmarkEnd w:id="2486"/>
      <w:bookmarkEnd w:id="2487"/>
      <w:bookmarkEnd w:id="2488"/>
      <w:bookmarkEnd w:id="2489"/>
      <w:bookmarkEnd w:id="2490"/>
    </w:p>
    <w:p>
      <w:pPr>
        <w:pStyle w:val="ySubsection"/>
      </w:pPr>
      <w:r>
        <w:tab/>
      </w:r>
      <w:r>
        <w:tab/>
        <w:t>For a tractor (prime mover type) the fee is an amount corresponding to the licence class in the Table to this item.</w:t>
      </w:r>
    </w:p>
    <w:p>
      <w:pPr>
        <w:pStyle w:val="zyMiscellaneousHeading"/>
        <w:spacing w:before="0"/>
        <w:rPr>
          <w:b/>
        </w:rPr>
      </w:pPr>
      <w:bookmarkStart w:id="2491" w:name="_Toc506093714"/>
      <w:bookmarkStart w:id="2492" w:name="_Toc512913889"/>
      <w:bookmarkStart w:id="2493" w:name="_Toc522355532"/>
      <w:bookmarkStart w:id="2494" w:name="_Toc528058386"/>
      <w:bookmarkStart w:id="2495" w:name="_Toc41209262"/>
      <w:r>
        <w:rPr>
          <w:b/>
        </w:rPr>
        <w:t>Table</w:t>
      </w:r>
    </w:p>
    <w:tbl>
      <w:tblPr>
        <w:tblW w:w="0" w:type="auto"/>
        <w:tblInd w:w="1984" w:type="dxa"/>
        <w:tblLayout w:type="fixed"/>
        <w:tblCellMar>
          <w:left w:w="141" w:type="dxa"/>
          <w:right w:w="141" w:type="dxa"/>
        </w:tblCellMar>
        <w:tblLook w:val="0000" w:firstRow="0" w:lastRow="0" w:firstColumn="0" w:lastColumn="0" w:noHBand="0" w:noVBand="0"/>
      </w:tblPr>
      <w:tblGrid>
        <w:gridCol w:w="2480"/>
        <w:gridCol w:w="2340"/>
      </w:tblGrid>
      <w:tr>
        <w:trPr>
          <w:tblHeader/>
        </w:trPr>
        <w:tc>
          <w:tcPr>
            <w:tcW w:w="2480" w:type="dxa"/>
            <w:tcBorders>
              <w:top w:val="single" w:sz="4" w:space="0" w:color="auto"/>
              <w:bottom w:val="single" w:sz="4" w:space="0" w:color="auto"/>
            </w:tcBorders>
          </w:tcPr>
          <w:p>
            <w:pPr>
              <w:pStyle w:val="yTable"/>
              <w:spacing w:before="0"/>
              <w:jc w:val="center"/>
              <w:rPr>
                <w:b/>
              </w:rPr>
            </w:pPr>
            <w:r>
              <w:rPr>
                <w:b/>
              </w:rPr>
              <w:t>Licence Class</w:t>
            </w:r>
          </w:p>
        </w:tc>
        <w:tc>
          <w:tcPr>
            <w:tcW w:w="2340" w:type="dxa"/>
            <w:tcBorders>
              <w:top w:val="single" w:sz="4" w:space="0" w:color="auto"/>
              <w:bottom w:val="single" w:sz="4" w:space="0" w:color="auto"/>
            </w:tcBorders>
          </w:tcPr>
          <w:p>
            <w:pPr>
              <w:pStyle w:val="yTable"/>
              <w:spacing w:before="0"/>
              <w:jc w:val="center"/>
              <w:rPr>
                <w:b/>
              </w:rPr>
            </w:pPr>
            <w:r>
              <w:rPr>
                <w:b/>
              </w:rPr>
              <w:t>Fee</w:t>
            </w:r>
            <w:r>
              <w:rPr>
                <w:b/>
              </w:rPr>
              <w:br/>
              <w:t>$</w:t>
            </w:r>
          </w:p>
        </w:tc>
      </w:tr>
      <w:tr>
        <w:tc>
          <w:tcPr>
            <w:tcW w:w="2480" w:type="dxa"/>
            <w:tcBorders>
              <w:top w:val="single" w:sz="4" w:space="0" w:color="auto"/>
            </w:tcBorders>
          </w:tcPr>
          <w:p>
            <w:pPr>
              <w:pStyle w:val="yTable"/>
              <w:spacing w:before="0"/>
              <w:ind w:left="1"/>
              <w:jc w:val="center"/>
            </w:pPr>
            <w:r>
              <w:t>SP2</w:t>
            </w:r>
          </w:p>
        </w:tc>
        <w:tc>
          <w:tcPr>
            <w:tcW w:w="2340" w:type="dxa"/>
            <w:tcBorders>
              <w:top w:val="single" w:sz="4" w:space="0" w:color="auto"/>
            </w:tcBorders>
          </w:tcPr>
          <w:p>
            <w:pPr>
              <w:pStyle w:val="yTable"/>
              <w:keepNext/>
              <w:keepLines/>
              <w:spacing w:before="0"/>
              <w:ind w:right="993"/>
              <w:jc w:val="right"/>
            </w:pPr>
            <w:r>
              <w:t>1 446</w:t>
            </w:r>
          </w:p>
        </w:tc>
      </w:tr>
      <w:tr>
        <w:tc>
          <w:tcPr>
            <w:tcW w:w="2480" w:type="dxa"/>
          </w:tcPr>
          <w:p>
            <w:pPr>
              <w:pStyle w:val="yTable"/>
              <w:spacing w:before="0"/>
              <w:ind w:left="1"/>
              <w:jc w:val="center"/>
            </w:pPr>
            <w:r>
              <w:t>SP3</w:t>
            </w:r>
          </w:p>
        </w:tc>
        <w:tc>
          <w:tcPr>
            <w:tcW w:w="2340" w:type="dxa"/>
          </w:tcPr>
          <w:p>
            <w:pPr>
              <w:pStyle w:val="yTable"/>
              <w:keepNext/>
              <w:keepLines/>
              <w:spacing w:before="0"/>
              <w:ind w:right="993"/>
              <w:jc w:val="right"/>
            </w:pPr>
            <w:r>
              <w:t>3 781</w:t>
            </w:r>
          </w:p>
        </w:tc>
      </w:tr>
      <w:tr>
        <w:tc>
          <w:tcPr>
            <w:tcW w:w="2480" w:type="dxa"/>
          </w:tcPr>
          <w:p>
            <w:pPr>
              <w:pStyle w:val="yTable"/>
              <w:spacing w:before="0"/>
              <w:ind w:left="1"/>
              <w:jc w:val="center"/>
            </w:pPr>
            <w:r>
              <w:t>SP4</w:t>
            </w:r>
          </w:p>
        </w:tc>
        <w:tc>
          <w:tcPr>
            <w:tcW w:w="2340" w:type="dxa"/>
          </w:tcPr>
          <w:p>
            <w:pPr>
              <w:pStyle w:val="yTable"/>
              <w:keepNext/>
              <w:keepLines/>
              <w:spacing w:before="0"/>
              <w:ind w:right="993"/>
              <w:jc w:val="right"/>
            </w:pPr>
            <w:r>
              <w:t>4 893</w:t>
            </w:r>
          </w:p>
        </w:tc>
      </w:tr>
      <w:tr>
        <w:tc>
          <w:tcPr>
            <w:tcW w:w="2480" w:type="dxa"/>
          </w:tcPr>
          <w:p>
            <w:pPr>
              <w:pStyle w:val="yTable"/>
              <w:spacing w:before="0"/>
              <w:ind w:left="1"/>
              <w:jc w:val="center"/>
            </w:pPr>
            <w:r>
              <w:t>SP5</w:t>
            </w:r>
          </w:p>
        </w:tc>
        <w:tc>
          <w:tcPr>
            <w:tcW w:w="2340" w:type="dxa"/>
          </w:tcPr>
          <w:p>
            <w:pPr>
              <w:pStyle w:val="yTable"/>
              <w:keepLines/>
              <w:spacing w:before="0"/>
              <w:ind w:right="993"/>
              <w:jc w:val="right"/>
            </w:pPr>
            <w:r>
              <w:t>4 893</w:t>
            </w:r>
          </w:p>
        </w:tc>
      </w:tr>
      <w:tr>
        <w:tc>
          <w:tcPr>
            <w:tcW w:w="2480" w:type="dxa"/>
          </w:tcPr>
          <w:p>
            <w:pPr>
              <w:pStyle w:val="yTable"/>
              <w:spacing w:before="0"/>
              <w:ind w:left="1"/>
              <w:jc w:val="center"/>
            </w:pPr>
            <w:r>
              <w:t>MP2</w:t>
            </w:r>
          </w:p>
        </w:tc>
        <w:tc>
          <w:tcPr>
            <w:tcW w:w="2340" w:type="dxa"/>
          </w:tcPr>
          <w:p>
            <w:pPr>
              <w:pStyle w:val="yTable"/>
              <w:keepLines/>
              <w:spacing w:before="0"/>
              <w:ind w:right="993"/>
              <w:jc w:val="right"/>
            </w:pPr>
            <w:r>
              <w:t>4 449</w:t>
            </w:r>
          </w:p>
        </w:tc>
      </w:tr>
      <w:tr>
        <w:tc>
          <w:tcPr>
            <w:tcW w:w="2480" w:type="dxa"/>
          </w:tcPr>
          <w:p>
            <w:pPr>
              <w:pStyle w:val="yTable"/>
              <w:spacing w:before="0"/>
              <w:ind w:left="1"/>
              <w:jc w:val="center"/>
            </w:pPr>
            <w:r>
              <w:t>MP3</w:t>
            </w:r>
          </w:p>
        </w:tc>
        <w:tc>
          <w:tcPr>
            <w:tcW w:w="2340" w:type="dxa"/>
          </w:tcPr>
          <w:p>
            <w:pPr>
              <w:pStyle w:val="yTable"/>
              <w:keepLines/>
              <w:spacing w:before="0"/>
              <w:ind w:right="993"/>
              <w:jc w:val="right"/>
            </w:pPr>
            <w:r>
              <w:t>5 561</w:t>
            </w:r>
          </w:p>
        </w:tc>
      </w:tr>
      <w:tr>
        <w:tc>
          <w:tcPr>
            <w:tcW w:w="2480" w:type="dxa"/>
          </w:tcPr>
          <w:p>
            <w:pPr>
              <w:pStyle w:val="yTable"/>
              <w:spacing w:before="0"/>
              <w:ind w:left="1"/>
              <w:jc w:val="center"/>
            </w:pPr>
            <w:r>
              <w:t>MP4</w:t>
            </w:r>
          </w:p>
        </w:tc>
        <w:tc>
          <w:tcPr>
            <w:tcW w:w="2340" w:type="dxa"/>
          </w:tcPr>
          <w:p>
            <w:pPr>
              <w:pStyle w:val="yTable"/>
              <w:keepLines/>
              <w:spacing w:before="0"/>
              <w:ind w:right="993"/>
              <w:jc w:val="right"/>
            </w:pPr>
            <w:r>
              <w:t>6 118</w:t>
            </w:r>
          </w:p>
        </w:tc>
      </w:tr>
      <w:tr>
        <w:tc>
          <w:tcPr>
            <w:tcW w:w="2480" w:type="dxa"/>
          </w:tcPr>
          <w:p>
            <w:pPr>
              <w:pStyle w:val="yTable"/>
              <w:spacing w:before="0"/>
              <w:ind w:left="1"/>
              <w:jc w:val="center"/>
            </w:pPr>
            <w:r>
              <w:t>MP5</w:t>
            </w:r>
          </w:p>
        </w:tc>
        <w:tc>
          <w:tcPr>
            <w:tcW w:w="2340" w:type="dxa"/>
          </w:tcPr>
          <w:p>
            <w:pPr>
              <w:pStyle w:val="yTable"/>
              <w:keepLines/>
              <w:spacing w:before="0"/>
              <w:ind w:right="993"/>
              <w:jc w:val="right"/>
            </w:pPr>
            <w:r>
              <w:t>6 118</w:t>
            </w:r>
          </w:p>
        </w:tc>
      </w:tr>
      <w:tr>
        <w:tc>
          <w:tcPr>
            <w:tcW w:w="2480" w:type="dxa"/>
          </w:tcPr>
          <w:p>
            <w:pPr>
              <w:pStyle w:val="yTable"/>
              <w:spacing w:before="0"/>
              <w:ind w:left="1"/>
              <w:jc w:val="center"/>
            </w:pPr>
            <w:r>
              <w:t>1LP2</w:t>
            </w:r>
          </w:p>
        </w:tc>
        <w:tc>
          <w:tcPr>
            <w:tcW w:w="2340" w:type="dxa"/>
          </w:tcPr>
          <w:p>
            <w:pPr>
              <w:pStyle w:val="yTable"/>
              <w:keepLines/>
              <w:spacing w:before="0"/>
              <w:ind w:right="993"/>
              <w:jc w:val="right"/>
            </w:pPr>
            <w:r>
              <w:t>5 561</w:t>
            </w:r>
          </w:p>
        </w:tc>
      </w:tr>
      <w:tr>
        <w:tc>
          <w:tcPr>
            <w:tcW w:w="2480" w:type="dxa"/>
          </w:tcPr>
          <w:p>
            <w:pPr>
              <w:pStyle w:val="yTable"/>
              <w:spacing w:before="0"/>
              <w:jc w:val="center"/>
            </w:pPr>
            <w:r>
              <w:t>1LP3</w:t>
            </w:r>
          </w:p>
        </w:tc>
        <w:tc>
          <w:tcPr>
            <w:tcW w:w="2340" w:type="dxa"/>
          </w:tcPr>
          <w:p>
            <w:pPr>
              <w:pStyle w:val="yTable"/>
              <w:keepLines/>
              <w:spacing w:before="0"/>
              <w:ind w:right="993"/>
              <w:jc w:val="right"/>
            </w:pPr>
            <w:r>
              <w:t>5 561</w:t>
            </w:r>
          </w:p>
        </w:tc>
      </w:tr>
      <w:tr>
        <w:tc>
          <w:tcPr>
            <w:tcW w:w="2480" w:type="dxa"/>
          </w:tcPr>
          <w:p>
            <w:pPr>
              <w:pStyle w:val="yTable"/>
              <w:spacing w:before="0"/>
              <w:jc w:val="center"/>
            </w:pPr>
            <w:r>
              <w:t>1LP4</w:t>
            </w:r>
          </w:p>
        </w:tc>
        <w:tc>
          <w:tcPr>
            <w:tcW w:w="2340" w:type="dxa"/>
          </w:tcPr>
          <w:p>
            <w:pPr>
              <w:pStyle w:val="yTable"/>
              <w:keepLines/>
              <w:spacing w:before="0"/>
              <w:ind w:right="993"/>
              <w:jc w:val="right"/>
            </w:pPr>
            <w:r>
              <w:t>6 118</w:t>
            </w:r>
          </w:p>
        </w:tc>
      </w:tr>
      <w:tr>
        <w:tc>
          <w:tcPr>
            <w:tcW w:w="2480" w:type="dxa"/>
          </w:tcPr>
          <w:p>
            <w:pPr>
              <w:pStyle w:val="yTable"/>
              <w:spacing w:before="0"/>
              <w:jc w:val="center"/>
            </w:pPr>
            <w:r>
              <w:t>1LP5</w:t>
            </w:r>
          </w:p>
        </w:tc>
        <w:tc>
          <w:tcPr>
            <w:tcW w:w="2340" w:type="dxa"/>
          </w:tcPr>
          <w:p>
            <w:pPr>
              <w:pStyle w:val="yTable"/>
              <w:keepLines/>
              <w:spacing w:before="0"/>
              <w:ind w:right="993"/>
              <w:jc w:val="right"/>
            </w:pPr>
            <w:r>
              <w:t>6 118</w:t>
            </w:r>
          </w:p>
        </w:tc>
      </w:tr>
      <w:tr>
        <w:tc>
          <w:tcPr>
            <w:tcW w:w="2480" w:type="dxa"/>
          </w:tcPr>
          <w:p>
            <w:pPr>
              <w:pStyle w:val="yTable"/>
              <w:spacing w:before="0"/>
              <w:jc w:val="center"/>
            </w:pPr>
            <w:r>
              <w:t>2LP2</w:t>
            </w:r>
          </w:p>
        </w:tc>
        <w:tc>
          <w:tcPr>
            <w:tcW w:w="2340" w:type="dxa"/>
          </w:tcPr>
          <w:p>
            <w:pPr>
              <w:pStyle w:val="yTable"/>
              <w:keepLines/>
              <w:spacing w:before="0"/>
              <w:ind w:right="993"/>
              <w:jc w:val="right"/>
            </w:pPr>
            <w:r>
              <w:t>5 561</w:t>
            </w:r>
          </w:p>
        </w:tc>
      </w:tr>
      <w:tr>
        <w:tc>
          <w:tcPr>
            <w:tcW w:w="2480" w:type="dxa"/>
          </w:tcPr>
          <w:p>
            <w:pPr>
              <w:pStyle w:val="yTable"/>
              <w:spacing w:before="0"/>
              <w:jc w:val="center"/>
            </w:pPr>
            <w:r>
              <w:t>2LP3</w:t>
            </w:r>
          </w:p>
        </w:tc>
        <w:tc>
          <w:tcPr>
            <w:tcW w:w="2340" w:type="dxa"/>
          </w:tcPr>
          <w:p>
            <w:pPr>
              <w:pStyle w:val="yTable"/>
              <w:keepLines/>
              <w:spacing w:before="0"/>
              <w:ind w:right="993"/>
              <w:jc w:val="right"/>
            </w:pPr>
            <w:r>
              <w:t>5 561</w:t>
            </w:r>
          </w:p>
        </w:tc>
      </w:tr>
      <w:tr>
        <w:tc>
          <w:tcPr>
            <w:tcW w:w="2480" w:type="dxa"/>
          </w:tcPr>
          <w:p>
            <w:pPr>
              <w:pStyle w:val="yTable"/>
              <w:spacing w:before="0"/>
              <w:jc w:val="center"/>
            </w:pPr>
            <w:r>
              <w:t>2LP4</w:t>
            </w:r>
          </w:p>
        </w:tc>
        <w:tc>
          <w:tcPr>
            <w:tcW w:w="2340" w:type="dxa"/>
          </w:tcPr>
          <w:p>
            <w:pPr>
              <w:pStyle w:val="yTable"/>
              <w:keepNext/>
              <w:keepLines/>
              <w:spacing w:before="0"/>
              <w:ind w:right="993"/>
              <w:jc w:val="right"/>
            </w:pPr>
            <w:r>
              <w:t>6 118</w:t>
            </w:r>
          </w:p>
        </w:tc>
      </w:tr>
      <w:tr>
        <w:tc>
          <w:tcPr>
            <w:tcW w:w="2480" w:type="dxa"/>
            <w:tcBorders>
              <w:bottom w:val="single" w:sz="4" w:space="0" w:color="auto"/>
            </w:tcBorders>
          </w:tcPr>
          <w:p>
            <w:pPr>
              <w:pStyle w:val="yTable"/>
              <w:spacing w:before="0"/>
              <w:jc w:val="center"/>
            </w:pPr>
            <w:r>
              <w:t>2LP5</w:t>
            </w:r>
          </w:p>
        </w:tc>
        <w:tc>
          <w:tcPr>
            <w:tcW w:w="2340" w:type="dxa"/>
            <w:tcBorders>
              <w:bottom w:val="single" w:sz="4" w:space="0" w:color="auto"/>
            </w:tcBorders>
          </w:tcPr>
          <w:p>
            <w:pPr>
              <w:pStyle w:val="yTable"/>
              <w:keepNext/>
              <w:keepLines/>
              <w:spacing w:before="0"/>
              <w:ind w:right="993"/>
              <w:jc w:val="right"/>
            </w:pPr>
            <w:r>
              <w:t>6 118</w:t>
            </w:r>
          </w:p>
        </w:tc>
      </w:tr>
    </w:tbl>
    <w:p>
      <w:pPr>
        <w:pStyle w:val="yFootnotesection"/>
      </w:pPr>
      <w:r>
        <w:tab/>
        <w:t>[Clause 5 amended in Gazette 17 May 2000 p. 2422</w:t>
      </w:r>
      <w:r>
        <w:noBreakHyphen/>
        <w:t>3; 14 Aug 2001 p. 4257; 17 May 2002 p. 2560; 20 May 2003 p. 1805</w:t>
      </w:r>
      <w:r>
        <w:noBreakHyphen/>
        <w:t>6; 28 May 2004 p. 1844</w:t>
      </w:r>
      <w:r>
        <w:noBreakHyphen/>
        <w:t>5; 27 May 2005 p. 2308.]</w:t>
      </w:r>
    </w:p>
    <w:p>
      <w:pPr>
        <w:pStyle w:val="yHeading5"/>
        <w:spacing w:before="180"/>
        <w:outlineLvl w:val="9"/>
      </w:pPr>
      <w:bookmarkStart w:id="2496" w:name="_Toc79892879"/>
      <w:bookmarkStart w:id="2497" w:name="_Toc123727757"/>
      <w:bookmarkStart w:id="2498" w:name="_Toc104965212"/>
      <w:r>
        <w:t>6.</w:t>
      </w:r>
      <w:r>
        <w:tab/>
        <w:t>Semi</w:t>
      </w:r>
      <w:r>
        <w:noBreakHyphen/>
        <w:t>trailer, converter dolly trailer or trailer</w:t>
      </w:r>
      <w:bookmarkEnd w:id="2491"/>
      <w:bookmarkEnd w:id="2492"/>
      <w:bookmarkEnd w:id="2493"/>
      <w:bookmarkEnd w:id="2494"/>
      <w:bookmarkEnd w:id="2495"/>
      <w:bookmarkEnd w:id="2496"/>
      <w:bookmarkEnd w:id="2497"/>
      <w:bookmarkEnd w:id="2498"/>
    </w:p>
    <w:p>
      <w:pPr>
        <w:pStyle w:val="ySubsection"/>
        <w:keepNext/>
        <w:keepLines/>
        <w:spacing w:before="120"/>
      </w:pPr>
      <w:r>
        <w:tab/>
      </w:r>
      <w:r>
        <w:tab/>
        <w:t>For a semi</w:t>
      </w:r>
      <w:r>
        <w:noBreakHyphen/>
        <w:t>trailer, converter dolly trailer or trailer, other than a plant trailer (licence class HT) the fee is $334.00 for every axle fitted.</w:t>
      </w:r>
    </w:p>
    <w:p>
      <w:pPr>
        <w:pStyle w:val="yFootnotesection"/>
      </w:pPr>
      <w:bookmarkStart w:id="2499" w:name="_Toc506093715"/>
      <w:bookmarkStart w:id="2500" w:name="_Toc512913890"/>
      <w:bookmarkStart w:id="2501" w:name="_Toc522355533"/>
      <w:bookmarkStart w:id="2502" w:name="_Toc528058387"/>
      <w:bookmarkStart w:id="2503" w:name="_Toc41209263"/>
      <w:r>
        <w:tab/>
        <w:t>[Clause 6 amended in Gazette 17 May 2000 p. 2423; 14 Aug 2001 p. 4257; 20 May 2003 p. 1806; 28 May 2004 p. 1845; 27 May 2005 p. 2308.]</w:t>
      </w:r>
    </w:p>
    <w:p>
      <w:pPr>
        <w:pStyle w:val="yHeading5"/>
        <w:spacing w:before="180"/>
        <w:ind w:right="6"/>
        <w:outlineLvl w:val="9"/>
      </w:pPr>
      <w:bookmarkStart w:id="2504" w:name="_Toc79892880"/>
      <w:bookmarkStart w:id="2505" w:name="_Toc123727758"/>
      <w:bookmarkStart w:id="2506" w:name="_Toc104965213"/>
      <w:r>
        <w:t>7.</w:t>
      </w:r>
      <w:r>
        <w:tab/>
        <w:t>Caravan (trailer type), plant trailer, tractor (not prime mover type), tractor plant, forklift truck, tow motor, mobile crane</w:t>
      </w:r>
      <w:bookmarkEnd w:id="2499"/>
      <w:bookmarkEnd w:id="2500"/>
      <w:bookmarkEnd w:id="2501"/>
      <w:bookmarkEnd w:id="2502"/>
      <w:bookmarkEnd w:id="2503"/>
      <w:bookmarkEnd w:id="2504"/>
      <w:bookmarkEnd w:id="2505"/>
      <w:bookmarkEnd w:id="2506"/>
    </w:p>
    <w:p>
      <w:pPr>
        <w:pStyle w:val="ySubsection"/>
        <w:spacing w:before="120"/>
        <w:rPr>
          <w:spacing w:val="-2"/>
        </w:rPr>
      </w:pPr>
      <w:r>
        <w:rPr>
          <w:spacing w:val="-2"/>
        </w:rPr>
        <w:tab/>
      </w:r>
      <w:r>
        <w:rPr>
          <w:spacing w:val="-2"/>
        </w:rPr>
        <w:tab/>
        <w:t>For a caravan (trailer type), plant trailer, tractor (not prime mover type), tractor plant, forklift truck, tow motor, or mobile crane the fee is an amount corresponding to the licence class in the Table to this item.</w:t>
      </w:r>
    </w:p>
    <w:p>
      <w:pPr>
        <w:pStyle w:val="zyMiscellaneousHeading"/>
        <w:spacing w:before="0"/>
        <w:rPr>
          <w:b/>
        </w:rPr>
      </w:pPr>
      <w:r>
        <w:rPr>
          <w:b/>
        </w:rPr>
        <w:t>Table</w:t>
      </w:r>
    </w:p>
    <w:tbl>
      <w:tblPr>
        <w:tblW w:w="0" w:type="auto"/>
        <w:tblInd w:w="1984" w:type="dxa"/>
        <w:tblLayout w:type="fixed"/>
        <w:tblCellMar>
          <w:left w:w="141" w:type="dxa"/>
          <w:right w:w="141" w:type="dxa"/>
        </w:tblCellMar>
        <w:tblLook w:val="0000" w:firstRow="0" w:lastRow="0" w:firstColumn="0" w:lastColumn="0" w:noHBand="0" w:noVBand="0"/>
      </w:tblPr>
      <w:tblGrid>
        <w:gridCol w:w="1701"/>
        <w:gridCol w:w="3119"/>
      </w:tblGrid>
      <w:tr>
        <w:trPr>
          <w:tblHeader/>
        </w:trPr>
        <w:tc>
          <w:tcPr>
            <w:tcW w:w="1701" w:type="dxa"/>
            <w:tcBorders>
              <w:top w:val="single" w:sz="4" w:space="0" w:color="auto"/>
              <w:bottom w:val="single" w:sz="4" w:space="0" w:color="auto"/>
            </w:tcBorders>
          </w:tcPr>
          <w:p>
            <w:pPr>
              <w:pStyle w:val="yTable"/>
              <w:spacing w:before="0"/>
              <w:jc w:val="center"/>
              <w:rPr>
                <w:b/>
              </w:rPr>
            </w:pPr>
            <w:r>
              <w:rPr>
                <w:b/>
              </w:rPr>
              <w:t>Licence Class</w:t>
            </w:r>
          </w:p>
        </w:tc>
        <w:tc>
          <w:tcPr>
            <w:tcW w:w="3119" w:type="dxa"/>
            <w:tcBorders>
              <w:top w:val="single" w:sz="4" w:space="0" w:color="auto"/>
              <w:bottom w:val="single" w:sz="4" w:space="0" w:color="auto"/>
            </w:tcBorders>
          </w:tcPr>
          <w:p>
            <w:pPr>
              <w:pStyle w:val="yTable"/>
              <w:spacing w:before="0"/>
              <w:jc w:val="center"/>
              <w:rPr>
                <w:b/>
              </w:rPr>
            </w:pPr>
            <w:r>
              <w:rPr>
                <w:b/>
              </w:rPr>
              <w:t>Fee</w:t>
            </w:r>
            <w:r>
              <w:rPr>
                <w:b/>
              </w:rPr>
              <w:br/>
              <w:t>$</w:t>
            </w:r>
          </w:p>
        </w:tc>
      </w:tr>
      <w:tr>
        <w:tc>
          <w:tcPr>
            <w:tcW w:w="1701" w:type="dxa"/>
            <w:tcBorders>
              <w:top w:val="single" w:sz="4" w:space="0" w:color="auto"/>
            </w:tcBorders>
          </w:tcPr>
          <w:p>
            <w:pPr>
              <w:pStyle w:val="yTable"/>
              <w:spacing w:before="0"/>
              <w:ind w:left="1"/>
              <w:jc w:val="center"/>
            </w:pPr>
            <w:r>
              <w:t>PSV</w:t>
            </w:r>
          </w:p>
        </w:tc>
        <w:tc>
          <w:tcPr>
            <w:tcW w:w="3119" w:type="dxa"/>
            <w:tcBorders>
              <w:top w:val="single" w:sz="4" w:space="0" w:color="auto"/>
            </w:tcBorders>
          </w:tcPr>
          <w:p>
            <w:pPr>
              <w:pStyle w:val="yTable"/>
              <w:keepLines/>
              <w:tabs>
                <w:tab w:val="left" w:pos="1560"/>
              </w:tabs>
              <w:spacing w:before="0"/>
              <w:ind w:right="1418"/>
              <w:jc w:val="right"/>
            </w:pPr>
            <w:r>
              <w:t>83</w:t>
            </w:r>
          </w:p>
        </w:tc>
      </w:tr>
      <w:tr>
        <w:tc>
          <w:tcPr>
            <w:tcW w:w="1701" w:type="dxa"/>
          </w:tcPr>
          <w:p>
            <w:pPr>
              <w:pStyle w:val="yTable"/>
              <w:spacing w:before="0"/>
              <w:ind w:left="1"/>
              <w:jc w:val="center"/>
            </w:pPr>
            <w:r>
              <w:t>TSV</w:t>
            </w:r>
          </w:p>
        </w:tc>
        <w:tc>
          <w:tcPr>
            <w:tcW w:w="3119" w:type="dxa"/>
          </w:tcPr>
          <w:p>
            <w:pPr>
              <w:pStyle w:val="yTable"/>
              <w:keepLines/>
              <w:tabs>
                <w:tab w:val="left" w:pos="1560"/>
              </w:tabs>
              <w:spacing w:before="0"/>
              <w:ind w:right="1418"/>
              <w:jc w:val="right"/>
            </w:pPr>
            <w:r>
              <w:t>83</w:t>
            </w:r>
          </w:p>
        </w:tc>
      </w:tr>
      <w:tr>
        <w:tc>
          <w:tcPr>
            <w:tcW w:w="1701" w:type="dxa"/>
          </w:tcPr>
          <w:p>
            <w:pPr>
              <w:pStyle w:val="yTable"/>
              <w:spacing w:before="0"/>
              <w:ind w:left="1"/>
              <w:jc w:val="center"/>
            </w:pPr>
            <w:r>
              <w:t>OSV2</w:t>
            </w:r>
          </w:p>
        </w:tc>
        <w:tc>
          <w:tcPr>
            <w:tcW w:w="3119" w:type="dxa"/>
          </w:tcPr>
          <w:p>
            <w:pPr>
              <w:pStyle w:val="yTable"/>
              <w:keepLines/>
              <w:tabs>
                <w:tab w:val="left" w:pos="1560"/>
              </w:tabs>
              <w:spacing w:before="0"/>
              <w:ind w:right="1418"/>
              <w:jc w:val="right"/>
            </w:pPr>
            <w:r>
              <w:t>278</w:t>
            </w:r>
          </w:p>
        </w:tc>
      </w:tr>
      <w:tr>
        <w:tc>
          <w:tcPr>
            <w:tcW w:w="1701" w:type="dxa"/>
          </w:tcPr>
          <w:p>
            <w:pPr>
              <w:pStyle w:val="yTable"/>
              <w:spacing w:before="0"/>
              <w:ind w:left="1"/>
              <w:jc w:val="center"/>
            </w:pPr>
            <w:r>
              <w:t>OSV3</w:t>
            </w:r>
          </w:p>
        </w:tc>
        <w:tc>
          <w:tcPr>
            <w:tcW w:w="3119" w:type="dxa"/>
          </w:tcPr>
          <w:p>
            <w:pPr>
              <w:pStyle w:val="yTable"/>
              <w:keepLines/>
              <w:tabs>
                <w:tab w:val="left" w:pos="1560"/>
              </w:tabs>
              <w:spacing w:before="0"/>
              <w:ind w:right="1418"/>
              <w:jc w:val="right"/>
            </w:pPr>
            <w:r>
              <w:t>556</w:t>
            </w:r>
          </w:p>
        </w:tc>
      </w:tr>
      <w:tr>
        <w:tc>
          <w:tcPr>
            <w:tcW w:w="1701" w:type="dxa"/>
          </w:tcPr>
          <w:p>
            <w:pPr>
              <w:pStyle w:val="yTable"/>
              <w:spacing w:before="0"/>
              <w:ind w:left="1"/>
              <w:jc w:val="center"/>
            </w:pPr>
            <w:r>
              <w:t>OSV4</w:t>
            </w:r>
          </w:p>
        </w:tc>
        <w:tc>
          <w:tcPr>
            <w:tcW w:w="3119" w:type="dxa"/>
          </w:tcPr>
          <w:p>
            <w:pPr>
              <w:pStyle w:val="yTable"/>
              <w:keepLines/>
              <w:tabs>
                <w:tab w:val="left" w:pos="1560"/>
              </w:tabs>
              <w:spacing w:before="0"/>
              <w:ind w:right="1418"/>
              <w:jc w:val="right"/>
            </w:pPr>
            <w:r>
              <w:t>834</w:t>
            </w:r>
          </w:p>
        </w:tc>
      </w:tr>
      <w:tr>
        <w:tc>
          <w:tcPr>
            <w:tcW w:w="1701" w:type="dxa"/>
          </w:tcPr>
          <w:p>
            <w:pPr>
              <w:pStyle w:val="yTable"/>
              <w:spacing w:before="0"/>
              <w:ind w:left="1"/>
              <w:jc w:val="center"/>
            </w:pPr>
            <w:r>
              <w:t>OSV5</w:t>
            </w:r>
          </w:p>
        </w:tc>
        <w:tc>
          <w:tcPr>
            <w:tcW w:w="3119" w:type="dxa"/>
          </w:tcPr>
          <w:p>
            <w:pPr>
              <w:pStyle w:val="yTable"/>
              <w:keepLines/>
              <w:tabs>
                <w:tab w:val="left" w:pos="1560"/>
              </w:tabs>
              <w:spacing w:before="0"/>
              <w:ind w:right="1418"/>
              <w:jc w:val="right"/>
            </w:pPr>
            <w:r>
              <w:t>1 112</w:t>
            </w:r>
          </w:p>
        </w:tc>
      </w:tr>
      <w:tr>
        <w:tc>
          <w:tcPr>
            <w:tcW w:w="1701" w:type="dxa"/>
          </w:tcPr>
          <w:p>
            <w:pPr>
              <w:pStyle w:val="yTable"/>
              <w:spacing w:before="0"/>
              <w:ind w:left="1"/>
              <w:jc w:val="center"/>
            </w:pPr>
            <w:r>
              <w:t>OSV6</w:t>
            </w:r>
          </w:p>
        </w:tc>
        <w:tc>
          <w:tcPr>
            <w:tcW w:w="3119" w:type="dxa"/>
          </w:tcPr>
          <w:p>
            <w:pPr>
              <w:pStyle w:val="yTable"/>
              <w:keepLines/>
              <w:tabs>
                <w:tab w:val="left" w:pos="1560"/>
              </w:tabs>
              <w:spacing w:before="0"/>
              <w:ind w:right="1418"/>
              <w:jc w:val="right"/>
            </w:pPr>
            <w:r>
              <w:t>1 390</w:t>
            </w:r>
          </w:p>
        </w:tc>
      </w:tr>
      <w:tr>
        <w:tc>
          <w:tcPr>
            <w:tcW w:w="1701" w:type="dxa"/>
          </w:tcPr>
          <w:p>
            <w:pPr>
              <w:pStyle w:val="yTable"/>
              <w:spacing w:before="0"/>
              <w:ind w:left="1"/>
              <w:jc w:val="center"/>
            </w:pPr>
            <w:r>
              <w:t>OSV7</w:t>
            </w:r>
          </w:p>
        </w:tc>
        <w:tc>
          <w:tcPr>
            <w:tcW w:w="3119" w:type="dxa"/>
          </w:tcPr>
          <w:p>
            <w:pPr>
              <w:pStyle w:val="yTable"/>
              <w:keepLines/>
              <w:tabs>
                <w:tab w:val="left" w:pos="1560"/>
              </w:tabs>
              <w:spacing w:before="0"/>
              <w:ind w:right="1418"/>
              <w:jc w:val="right"/>
            </w:pPr>
            <w:r>
              <w:t>1 668</w:t>
            </w:r>
          </w:p>
        </w:tc>
      </w:tr>
      <w:tr>
        <w:tc>
          <w:tcPr>
            <w:tcW w:w="1701" w:type="dxa"/>
          </w:tcPr>
          <w:p>
            <w:pPr>
              <w:pStyle w:val="yTable"/>
              <w:spacing w:before="0"/>
              <w:ind w:left="1"/>
              <w:jc w:val="center"/>
            </w:pPr>
            <w:r>
              <w:t>OSV8</w:t>
            </w:r>
          </w:p>
        </w:tc>
        <w:tc>
          <w:tcPr>
            <w:tcW w:w="3119" w:type="dxa"/>
          </w:tcPr>
          <w:p>
            <w:pPr>
              <w:pStyle w:val="yTable"/>
              <w:keepLines/>
              <w:tabs>
                <w:tab w:val="left" w:pos="1560"/>
              </w:tabs>
              <w:spacing w:before="0"/>
              <w:ind w:right="1418"/>
              <w:jc w:val="right"/>
            </w:pPr>
            <w:r>
              <w:t>1 946</w:t>
            </w:r>
          </w:p>
        </w:tc>
      </w:tr>
      <w:tr>
        <w:tc>
          <w:tcPr>
            <w:tcW w:w="1701" w:type="dxa"/>
            <w:tcBorders>
              <w:bottom w:val="single" w:sz="4" w:space="0" w:color="auto"/>
            </w:tcBorders>
          </w:tcPr>
          <w:p>
            <w:pPr>
              <w:pStyle w:val="yTable"/>
              <w:spacing w:before="0"/>
              <w:ind w:left="1"/>
              <w:jc w:val="center"/>
            </w:pPr>
            <w:r>
              <w:t>OSV9</w:t>
            </w:r>
          </w:p>
        </w:tc>
        <w:tc>
          <w:tcPr>
            <w:tcW w:w="3119" w:type="dxa"/>
            <w:tcBorders>
              <w:bottom w:val="single" w:sz="4" w:space="0" w:color="auto"/>
            </w:tcBorders>
          </w:tcPr>
          <w:p>
            <w:pPr>
              <w:pStyle w:val="yTable"/>
              <w:keepLines/>
              <w:tabs>
                <w:tab w:val="left" w:pos="1560"/>
              </w:tabs>
              <w:spacing w:before="0"/>
              <w:ind w:right="1418"/>
              <w:jc w:val="right"/>
            </w:pPr>
            <w:r>
              <w:t>2 224</w:t>
            </w:r>
          </w:p>
        </w:tc>
      </w:tr>
    </w:tbl>
    <w:p>
      <w:pPr>
        <w:pStyle w:val="yFootnotesection"/>
        <w:spacing w:before="200"/>
      </w:pPr>
      <w:r>
        <w:tab/>
        <w:t>[Clause 7 inserted in Gazette 25 May 1999 p. 2071; amended in Gazette 17 May 2000 p. 2423; 14 Aug 2001 p. 4257; 17 May 2002 p. 2560; 20 May 2003 p. 1806; 28 May 2004 p. 1845; 27 May 2005 p. 2308.]</w:t>
      </w:r>
    </w:p>
    <w:p>
      <w:pPr>
        <w:pStyle w:val="yFootnotesection"/>
        <w:spacing w:before="400"/>
      </w:pPr>
      <w:r>
        <w:tab/>
        <w:t>[Part III inserted in Gazette 24 May 1996 p. 2181</w:t>
      </w:r>
      <w:r>
        <w:noBreakHyphen/>
        <w:t>9; amended in Gazette 27 May 2005 p. 2306</w:t>
      </w:r>
      <w:r>
        <w:noBreakHyphen/>
        <w:t>8.]</w:t>
      </w:r>
    </w:p>
    <w:p>
      <w:pPr>
        <w:pStyle w:val="yFootnotesection"/>
        <w:keepLines w:val="0"/>
        <w:spacing w:before="200"/>
        <w:rPr>
          <w:spacing w:val="-4"/>
        </w:rPr>
      </w:pPr>
      <w:r>
        <w:rPr>
          <w:spacing w:val="-4"/>
        </w:rPr>
        <w:tab/>
        <w:t>[Second Schedule amended by No. 4 of 1977 s. 4; No. 89 of 1978 s. 22; No. 10 of 1979 s. 5; No. 71 of 1979 s. 18; No. 42 of 1980 s. 10; No. 39 of 1981 s. 4; No. 60 of 1982 s. 6; No. 76 of 1996 s. 20(3); amended in Gazette 6 Jun 1980 p. 1671</w:t>
      </w:r>
      <w:r>
        <w:rPr>
          <w:spacing w:val="-4"/>
        </w:rPr>
        <w:noBreakHyphen/>
        <w:t>2; 29 May 1981 p. 1611</w:t>
      </w:r>
      <w:r>
        <w:rPr>
          <w:spacing w:val="-4"/>
        </w:rPr>
        <w:noBreakHyphen/>
        <w:t>18; 28 May 1982 p. 1728</w:t>
      </w:r>
      <w:r>
        <w:rPr>
          <w:spacing w:val="-4"/>
        </w:rPr>
        <w:noBreakHyphen/>
        <w:t>34; 20 May 1983 p. 1525</w:t>
      </w:r>
      <w:r>
        <w:rPr>
          <w:spacing w:val="-4"/>
        </w:rPr>
        <w:noBreakHyphen/>
        <w:t>32; 28 Jun 1984 p. 1743</w:t>
      </w:r>
      <w:r>
        <w:rPr>
          <w:spacing w:val="-4"/>
        </w:rPr>
        <w:noBreakHyphen/>
        <w:t>51; 30 May 1986 p. 1769</w:t>
      </w:r>
      <w:r>
        <w:rPr>
          <w:spacing w:val="-4"/>
        </w:rPr>
        <w:noBreakHyphen/>
        <w:t>75; 29 May 1987 p. 2263</w:t>
      </w:r>
      <w:r>
        <w:rPr>
          <w:spacing w:val="-4"/>
        </w:rPr>
        <w:noBreakHyphen/>
        <w:t>73; 11 Aug 1989 p. 2695</w:t>
      </w:r>
      <w:r>
        <w:rPr>
          <w:spacing w:val="-4"/>
        </w:rPr>
        <w:noBreakHyphen/>
        <w:t>704; 22 Sep 1989 p. 3463; 17 Nov 1989 p. 4161</w:t>
      </w:r>
      <w:r>
        <w:rPr>
          <w:spacing w:val="-4"/>
        </w:rPr>
        <w:noBreakHyphen/>
        <w:t>5 (erratum 8 Dec 1989 p. 4463); 29 Aug 1990 p. 4383</w:t>
      </w:r>
      <w:r>
        <w:rPr>
          <w:spacing w:val="-4"/>
        </w:rPr>
        <w:noBreakHyphen/>
        <w:t>90 (erratum 7 Dec 1990 p. 605); 23 Nov 1990 p. 5850</w:t>
      </w:r>
      <w:r>
        <w:rPr>
          <w:spacing w:val="-4"/>
        </w:rPr>
        <w:noBreakHyphen/>
        <w:t>1; 23 Aug 1991 p. 4418</w:t>
      </w:r>
      <w:r>
        <w:rPr>
          <w:spacing w:val="-4"/>
        </w:rPr>
        <w:noBreakHyphen/>
        <w:t>22; 22 Nov 1991 p. 5958</w:t>
      </w:r>
      <w:r>
        <w:rPr>
          <w:spacing w:val="-4"/>
        </w:rPr>
        <w:noBreakHyphen/>
        <w:t>9; 21 Aug 1992 p. 4162</w:t>
      </w:r>
      <w:r>
        <w:rPr>
          <w:spacing w:val="-4"/>
        </w:rPr>
        <w:noBreakHyphen/>
        <w:t>6; 13 Nov 1992 p. 5592; 24 May 1996 p. 2181</w:t>
      </w:r>
      <w:r>
        <w:rPr>
          <w:spacing w:val="-4"/>
        </w:rPr>
        <w:noBreakHyphen/>
        <w:t>9; 17 Dec 1996 p. 7015; 13 May 1997 p. 2345</w:t>
      </w:r>
      <w:r>
        <w:rPr>
          <w:spacing w:val="-4"/>
        </w:rPr>
        <w:noBreakHyphen/>
        <w:t>9; 12 May 1998 p. 2799</w:t>
      </w:r>
      <w:r>
        <w:rPr>
          <w:spacing w:val="-4"/>
        </w:rPr>
        <w:noBreakHyphen/>
        <w:t>800; 3 Jul 1998 p. 3604; 25 May 1999 p. 2070</w:t>
      </w:r>
      <w:r>
        <w:rPr>
          <w:spacing w:val="-4"/>
        </w:rPr>
        <w:noBreakHyphen/>
        <w:t>1; 17 May 2000 p. 2421</w:t>
      </w:r>
      <w:r>
        <w:rPr>
          <w:spacing w:val="-4"/>
        </w:rPr>
        <w:noBreakHyphen/>
        <w:t>3; 29 Jun 2001 p. 3247; 14 Aug 2001 p. 4256</w:t>
      </w:r>
      <w:r>
        <w:rPr>
          <w:spacing w:val="-4"/>
        </w:rPr>
        <w:noBreakHyphen/>
        <w:t>8; 17 May 2002 p. 2558</w:t>
      </w:r>
      <w:r>
        <w:rPr>
          <w:spacing w:val="-4"/>
        </w:rPr>
        <w:noBreakHyphen/>
        <w:t>60; 20 May 2003 p. 1804</w:t>
      </w:r>
      <w:r>
        <w:rPr>
          <w:spacing w:val="-4"/>
        </w:rPr>
        <w:noBreakHyphen/>
        <w:t>6; 28 May 2004 p. 1843</w:t>
      </w:r>
      <w:r>
        <w:rPr>
          <w:spacing w:val="-4"/>
        </w:rPr>
        <w:noBreakHyphen/>
        <w:t>5; 24 Dec 2004 p. 6255; 27 May 2005 p. 2306-8.]</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2507" w:name="_Toc72644122"/>
      <w:bookmarkStart w:id="2508" w:name="_Toc72914199"/>
      <w:bookmarkStart w:id="2509" w:name="_Toc73442909"/>
      <w:bookmarkStart w:id="2510" w:name="_Toc74717540"/>
      <w:bookmarkStart w:id="2511" w:name="_Toc75151508"/>
      <w:bookmarkStart w:id="2512" w:name="_Toc75156760"/>
      <w:bookmarkStart w:id="2513" w:name="_Toc78007123"/>
      <w:bookmarkStart w:id="2514" w:name="_Toc78010713"/>
      <w:bookmarkStart w:id="2515" w:name="_Toc78169578"/>
      <w:bookmarkStart w:id="2516" w:name="_Toc78879421"/>
      <w:bookmarkStart w:id="2517" w:name="_Toc79892881"/>
      <w:bookmarkStart w:id="2518" w:name="_Toc81964834"/>
      <w:bookmarkStart w:id="2519" w:name="_Toc81965254"/>
      <w:bookmarkStart w:id="2520" w:name="_Toc87869321"/>
      <w:bookmarkStart w:id="2521" w:name="_Toc87926932"/>
      <w:bookmarkStart w:id="2522" w:name="_Toc88271412"/>
      <w:bookmarkStart w:id="2523" w:name="_Toc89752733"/>
      <w:bookmarkStart w:id="2524" w:name="_Toc90871188"/>
      <w:bookmarkStart w:id="2525" w:name="_Toc91304472"/>
      <w:bookmarkStart w:id="2526" w:name="_Toc92704643"/>
      <w:bookmarkStart w:id="2527" w:name="_Toc92876087"/>
      <w:bookmarkStart w:id="2528" w:name="_Toc95023047"/>
      <w:bookmarkStart w:id="2529" w:name="_Toc95023481"/>
      <w:bookmarkStart w:id="2530" w:name="_Toc96939288"/>
      <w:bookmarkStart w:id="2531" w:name="_Toc102538015"/>
      <w:bookmarkStart w:id="2532" w:name="_Toc103145431"/>
      <w:bookmarkStart w:id="2533" w:name="_Toc104716616"/>
      <w:bookmarkStart w:id="2534" w:name="_Toc104965214"/>
      <w:bookmarkStart w:id="2535" w:name="_Toc123724125"/>
      <w:bookmarkStart w:id="2536" w:name="_Toc123727759"/>
      <w:r>
        <w:t>Notes</w:t>
      </w:r>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537" w:name="_Toc79892882"/>
      <w:bookmarkStart w:id="2538" w:name="_Toc123727760"/>
      <w:bookmarkStart w:id="2539" w:name="_Toc104965215"/>
      <w:r>
        <w:t>Compilation table</w:t>
      </w:r>
      <w:bookmarkEnd w:id="2537"/>
      <w:bookmarkEnd w:id="2538"/>
      <w:bookmarkEnd w:id="2539"/>
    </w:p>
    <w:tbl>
      <w:tblPr>
        <w:tblW w:w="0" w:type="auto"/>
        <w:tblInd w:w="28" w:type="dxa"/>
        <w:tblLayout w:type="fixed"/>
        <w:tblCellMar>
          <w:left w:w="56" w:type="dxa"/>
          <w:right w:w="56" w:type="dxa"/>
        </w:tblCellMar>
        <w:tblLook w:val="0000" w:firstRow="0" w:lastRow="0" w:firstColumn="0" w:lastColumn="0" w:noHBand="0" w:noVBand="0"/>
      </w:tblPr>
      <w:tblGrid>
        <w:gridCol w:w="10"/>
        <w:gridCol w:w="2251"/>
        <w:gridCol w:w="11"/>
        <w:gridCol w:w="36"/>
        <w:gridCol w:w="1083"/>
        <w:gridCol w:w="15"/>
        <w:gridCol w:w="1117"/>
        <w:gridCol w:w="17"/>
        <w:gridCol w:w="33"/>
        <w:gridCol w:w="2519"/>
        <w:gridCol w:w="22"/>
        <w:gridCol w:w="9"/>
        <w:gridCol w:w="29"/>
      </w:tblGrid>
      <w:tr>
        <w:trPr>
          <w:gridAfter w:val="1"/>
          <w:wAfter w:w="29" w:type="dxa"/>
          <w:cantSplit/>
          <w:tblHeader/>
        </w:trPr>
        <w:tc>
          <w:tcPr>
            <w:tcW w:w="2261"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0"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82" w:type="dxa"/>
            <w:gridSpan w:val="4"/>
            <w:tcBorders>
              <w:top w:val="single" w:sz="8" w:space="0" w:color="auto"/>
              <w:bottom w:val="single" w:sz="8" w:space="0" w:color="auto"/>
            </w:tcBorders>
          </w:tcPr>
          <w:p>
            <w:pPr>
              <w:pStyle w:val="nTable"/>
              <w:spacing w:after="40"/>
              <w:rPr>
                <w:b/>
                <w:sz w:val="19"/>
              </w:rPr>
            </w:pPr>
            <w:r>
              <w:rPr>
                <w:b/>
                <w:sz w:val="19"/>
              </w:rPr>
              <w:t>Assent</w:t>
            </w:r>
          </w:p>
        </w:tc>
        <w:tc>
          <w:tcPr>
            <w:tcW w:w="2550"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9" w:type="dxa"/>
          <w:cantSplit/>
        </w:trPr>
        <w:tc>
          <w:tcPr>
            <w:tcW w:w="2261" w:type="dxa"/>
            <w:gridSpan w:val="2"/>
          </w:tcPr>
          <w:p>
            <w:pPr>
              <w:pStyle w:val="nTable"/>
              <w:spacing w:after="40"/>
              <w:rPr>
                <w:sz w:val="19"/>
              </w:rPr>
            </w:pPr>
            <w:r>
              <w:rPr>
                <w:i/>
                <w:sz w:val="19"/>
              </w:rPr>
              <w:t>Road Traffic Act 1974</w:t>
            </w:r>
          </w:p>
        </w:tc>
        <w:tc>
          <w:tcPr>
            <w:tcW w:w="1130" w:type="dxa"/>
            <w:gridSpan w:val="3"/>
          </w:tcPr>
          <w:p>
            <w:pPr>
              <w:pStyle w:val="nTable"/>
              <w:spacing w:after="40"/>
              <w:rPr>
                <w:sz w:val="19"/>
              </w:rPr>
            </w:pPr>
            <w:r>
              <w:rPr>
                <w:sz w:val="19"/>
              </w:rPr>
              <w:t>59 of 1974</w:t>
            </w:r>
          </w:p>
        </w:tc>
        <w:tc>
          <w:tcPr>
            <w:tcW w:w="1182" w:type="dxa"/>
            <w:gridSpan w:val="4"/>
          </w:tcPr>
          <w:p>
            <w:pPr>
              <w:pStyle w:val="nTable"/>
              <w:spacing w:after="40"/>
              <w:rPr>
                <w:sz w:val="19"/>
              </w:rPr>
            </w:pPr>
            <w:r>
              <w:rPr>
                <w:sz w:val="19"/>
              </w:rPr>
              <w:t>3 Dec 1974</w:t>
            </w:r>
          </w:p>
        </w:tc>
        <w:tc>
          <w:tcPr>
            <w:tcW w:w="2550" w:type="dxa"/>
            <w:gridSpan w:val="3"/>
          </w:tcPr>
          <w:p>
            <w:pPr>
              <w:pStyle w:val="nTable"/>
              <w:spacing w:after="40"/>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 xml:space="preserve">balance: 1 Jun 1975 (see s. 2(1) and </w:t>
            </w:r>
            <w:r>
              <w:rPr>
                <w:i/>
                <w:sz w:val="19"/>
              </w:rPr>
              <w:t>Gazette</w:t>
            </w:r>
            <w:r>
              <w:rPr>
                <w:sz w:val="19"/>
              </w:rPr>
              <w:t xml:space="preserve"> 29 May 1975 p. 1442)</w:t>
            </w:r>
          </w:p>
        </w:tc>
      </w:tr>
      <w:tr>
        <w:trPr>
          <w:gridAfter w:val="1"/>
          <w:wAfter w:w="29" w:type="dxa"/>
          <w:cantSplit/>
        </w:trPr>
        <w:tc>
          <w:tcPr>
            <w:tcW w:w="2261" w:type="dxa"/>
            <w:gridSpan w:val="2"/>
          </w:tcPr>
          <w:p>
            <w:pPr>
              <w:pStyle w:val="nTable"/>
              <w:spacing w:after="40"/>
              <w:rPr>
                <w:sz w:val="19"/>
              </w:rPr>
            </w:pPr>
            <w:r>
              <w:rPr>
                <w:i/>
                <w:sz w:val="19"/>
              </w:rPr>
              <w:t>Road Traffic Act Amendment Act 1975</w:t>
            </w:r>
          </w:p>
        </w:tc>
        <w:tc>
          <w:tcPr>
            <w:tcW w:w="1130" w:type="dxa"/>
            <w:gridSpan w:val="3"/>
          </w:tcPr>
          <w:p>
            <w:pPr>
              <w:pStyle w:val="nTable"/>
              <w:spacing w:after="40"/>
              <w:rPr>
                <w:sz w:val="19"/>
              </w:rPr>
            </w:pPr>
            <w:r>
              <w:rPr>
                <w:sz w:val="19"/>
              </w:rPr>
              <w:t>77 of 1975</w:t>
            </w:r>
          </w:p>
        </w:tc>
        <w:tc>
          <w:tcPr>
            <w:tcW w:w="1182" w:type="dxa"/>
            <w:gridSpan w:val="4"/>
          </w:tcPr>
          <w:p>
            <w:pPr>
              <w:pStyle w:val="nTable"/>
              <w:spacing w:after="40"/>
              <w:rPr>
                <w:sz w:val="19"/>
              </w:rPr>
            </w:pPr>
            <w:r>
              <w:rPr>
                <w:sz w:val="19"/>
              </w:rPr>
              <w:t>14 Nov 1975</w:t>
            </w:r>
          </w:p>
        </w:tc>
        <w:tc>
          <w:tcPr>
            <w:tcW w:w="2550" w:type="dxa"/>
            <w:gridSpan w:val="3"/>
          </w:tcPr>
          <w:p>
            <w:pPr>
              <w:pStyle w:val="nTable"/>
              <w:spacing w:after="40"/>
              <w:rPr>
                <w:sz w:val="19"/>
              </w:rPr>
            </w:pPr>
            <w:r>
              <w:rPr>
                <w:sz w:val="19"/>
              </w:rPr>
              <w:t>1 Jul 1976 (see s. 2 and </w:t>
            </w:r>
            <w:r>
              <w:rPr>
                <w:i/>
                <w:sz w:val="19"/>
              </w:rPr>
              <w:t>Gazette</w:t>
            </w:r>
            <w:r>
              <w:rPr>
                <w:sz w:val="19"/>
              </w:rPr>
              <w:t xml:space="preserve"> 12 Dec 1975 p. 4481)</w:t>
            </w:r>
          </w:p>
        </w:tc>
      </w:tr>
      <w:tr>
        <w:trPr>
          <w:gridAfter w:val="1"/>
          <w:wAfter w:w="29" w:type="dxa"/>
          <w:cantSplit/>
        </w:trPr>
        <w:tc>
          <w:tcPr>
            <w:tcW w:w="2261" w:type="dxa"/>
            <w:gridSpan w:val="2"/>
          </w:tcPr>
          <w:p>
            <w:pPr>
              <w:pStyle w:val="nTable"/>
              <w:spacing w:after="40"/>
              <w:rPr>
                <w:sz w:val="19"/>
              </w:rPr>
            </w:pPr>
            <w:r>
              <w:rPr>
                <w:i/>
                <w:sz w:val="19"/>
              </w:rPr>
              <w:t>Road Traffic Act Amendment Act (No. 2) 1975</w:t>
            </w:r>
          </w:p>
        </w:tc>
        <w:tc>
          <w:tcPr>
            <w:tcW w:w="1130" w:type="dxa"/>
            <w:gridSpan w:val="3"/>
          </w:tcPr>
          <w:p>
            <w:pPr>
              <w:pStyle w:val="nTable"/>
              <w:spacing w:after="40"/>
              <w:rPr>
                <w:sz w:val="19"/>
              </w:rPr>
            </w:pPr>
            <w:r>
              <w:rPr>
                <w:sz w:val="19"/>
              </w:rPr>
              <w:t>93 of 1975</w:t>
            </w:r>
          </w:p>
        </w:tc>
        <w:tc>
          <w:tcPr>
            <w:tcW w:w="1182" w:type="dxa"/>
            <w:gridSpan w:val="4"/>
          </w:tcPr>
          <w:p>
            <w:pPr>
              <w:pStyle w:val="nTable"/>
              <w:spacing w:after="40"/>
              <w:rPr>
                <w:sz w:val="19"/>
              </w:rPr>
            </w:pPr>
            <w:r>
              <w:rPr>
                <w:sz w:val="19"/>
              </w:rPr>
              <w:t>20 Nov 1975</w:t>
            </w:r>
          </w:p>
        </w:tc>
        <w:tc>
          <w:tcPr>
            <w:tcW w:w="2550" w:type="dxa"/>
            <w:gridSpan w:val="3"/>
          </w:tcPr>
          <w:p>
            <w:pPr>
              <w:pStyle w:val="nTable"/>
              <w:spacing w:after="40"/>
              <w:rPr>
                <w:sz w:val="19"/>
              </w:rPr>
            </w:pPr>
            <w:r>
              <w:rPr>
                <w:sz w:val="19"/>
              </w:rPr>
              <w:t xml:space="preserve">20 Feb 1976 (see s. 2 and </w:t>
            </w:r>
            <w:r>
              <w:rPr>
                <w:i/>
                <w:sz w:val="19"/>
              </w:rPr>
              <w:t>Gazette</w:t>
            </w:r>
            <w:r>
              <w:rPr>
                <w:sz w:val="19"/>
              </w:rPr>
              <w:t xml:space="preserve"> 20 Feb 1976 p. 445)</w:t>
            </w:r>
          </w:p>
        </w:tc>
      </w:tr>
      <w:tr>
        <w:trPr>
          <w:gridAfter w:val="1"/>
          <w:wAfter w:w="29" w:type="dxa"/>
          <w:cantSplit/>
        </w:trPr>
        <w:tc>
          <w:tcPr>
            <w:tcW w:w="2261" w:type="dxa"/>
            <w:gridSpan w:val="2"/>
          </w:tcPr>
          <w:p>
            <w:pPr>
              <w:pStyle w:val="nTable"/>
              <w:spacing w:after="40"/>
              <w:rPr>
                <w:sz w:val="19"/>
              </w:rPr>
            </w:pPr>
            <w:r>
              <w:rPr>
                <w:i/>
                <w:sz w:val="19"/>
              </w:rPr>
              <w:t>Road Traffic Act Amendment Act 1976</w:t>
            </w:r>
          </w:p>
        </w:tc>
        <w:tc>
          <w:tcPr>
            <w:tcW w:w="1130" w:type="dxa"/>
            <w:gridSpan w:val="3"/>
          </w:tcPr>
          <w:p>
            <w:pPr>
              <w:pStyle w:val="nTable"/>
              <w:spacing w:after="40"/>
              <w:rPr>
                <w:sz w:val="19"/>
              </w:rPr>
            </w:pPr>
            <w:r>
              <w:rPr>
                <w:sz w:val="19"/>
              </w:rPr>
              <w:t>17 of 1976</w:t>
            </w:r>
          </w:p>
        </w:tc>
        <w:tc>
          <w:tcPr>
            <w:tcW w:w="1182" w:type="dxa"/>
            <w:gridSpan w:val="4"/>
          </w:tcPr>
          <w:p>
            <w:pPr>
              <w:pStyle w:val="nTable"/>
              <w:spacing w:after="40"/>
              <w:rPr>
                <w:sz w:val="19"/>
              </w:rPr>
            </w:pPr>
            <w:r>
              <w:rPr>
                <w:sz w:val="19"/>
              </w:rPr>
              <w:t>3 Jun 1976</w:t>
            </w:r>
          </w:p>
        </w:tc>
        <w:tc>
          <w:tcPr>
            <w:tcW w:w="2550" w:type="dxa"/>
            <w:gridSpan w:val="3"/>
          </w:tcPr>
          <w:p>
            <w:pPr>
              <w:pStyle w:val="nTable"/>
              <w:spacing w:after="40"/>
              <w:rPr>
                <w:sz w:val="19"/>
              </w:rPr>
            </w:pPr>
            <w:r>
              <w:rPr>
                <w:sz w:val="19"/>
              </w:rPr>
              <w:t xml:space="preserve">21 Aug 1976 (see s. 2 and </w:t>
            </w:r>
            <w:r>
              <w:rPr>
                <w:i/>
                <w:sz w:val="19"/>
              </w:rPr>
              <w:t>Gazette</w:t>
            </w:r>
            <w:r>
              <w:rPr>
                <w:sz w:val="19"/>
              </w:rPr>
              <w:t xml:space="preserve"> 6 Aug 1976 p. 2658)</w:t>
            </w:r>
          </w:p>
        </w:tc>
      </w:tr>
      <w:tr>
        <w:trPr>
          <w:gridAfter w:val="1"/>
          <w:wAfter w:w="29" w:type="dxa"/>
          <w:cantSplit/>
        </w:trPr>
        <w:tc>
          <w:tcPr>
            <w:tcW w:w="2261" w:type="dxa"/>
            <w:gridSpan w:val="2"/>
          </w:tcPr>
          <w:p>
            <w:pPr>
              <w:pStyle w:val="nTable"/>
              <w:spacing w:after="40"/>
              <w:rPr>
                <w:sz w:val="19"/>
              </w:rPr>
            </w:pPr>
            <w:r>
              <w:rPr>
                <w:i/>
                <w:sz w:val="19"/>
              </w:rPr>
              <w:t>Road Traffic Act Amendment Act (No. 2) 1976</w:t>
            </w:r>
          </w:p>
        </w:tc>
        <w:tc>
          <w:tcPr>
            <w:tcW w:w="1130" w:type="dxa"/>
            <w:gridSpan w:val="3"/>
          </w:tcPr>
          <w:p>
            <w:pPr>
              <w:pStyle w:val="nTable"/>
              <w:spacing w:after="40"/>
              <w:rPr>
                <w:sz w:val="19"/>
              </w:rPr>
            </w:pPr>
            <w:r>
              <w:rPr>
                <w:sz w:val="19"/>
              </w:rPr>
              <w:t>48 of 1976</w:t>
            </w:r>
          </w:p>
        </w:tc>
        <w:tc>
          <w:tcPr>
            <w:tcW w:w="1182" w:type="dxa"/>
            <w:gridSpan w:val="4"/>
          </w:tcPr>
          <w:p>
            <w:pPr>
              <w:pStyle w:val="nTable"/>
              <w:spacing w:after="40"/>
              <w:rPr>
                <w:sz w:val="19"/>
              </w:rPr>
            </w:pPr>
            <w:r>
              <w:rPr>
                <w:sz w:val="19"/>
              </w:rPr>
              <w:t>10 Sep 1976</w:t>
            </w:r>
          </w:p>
        </w:tc>
        <w:tc>
          <w:tcPr>
            <w:tcW w:w="2550" w:type="dxa"/>
            <w:gridSpan w:val="3"/>
          </w:tcPr>
          <w:p>
            <w:pPr>
              <w:pStyle w:val="nTable"/>
              <w:spacing w:after="4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1"/>
          <w:wAfter w:w="29" w:type="dxa"/>
          <w:cantSplit/>
        </w:trPr>
        <w:tc>
          <w:tcPr>
            <w:tcW w:w="2261" w:type="dxa"/>
            <w:gridSpan w:val="2"/>
          </w:tcPr>
          <w:p>
            <w:pPr>
              <w:pStyle w:val="nTable"/>
              <w:spacing w:after="40"/>
              <w:rPr>
                <w:sz w:val="19"/>
              </w:rPr>
            </w:pPr>
            <w:r>
              <w:rPr>
                <w:i/>
                <w:sz w:val="19"/>
              </w:rPr>
              <w:t>Road Traffic Act Amendment Act (No. 3) 1976</w:t>
            </w:r>
          </w:p>
        </w:tc>
        <w:tc>
          <w:tcPr>
            <w:tcW w:w="1130" w:type="dxa"/>
            <w:gridSpan w:val="3"/>
          </w:tcPr>
          <w:p>
            <w:pPr>
              <w:pStyle w:val="nTable"/>
              <w:keepLines/>
              <w:spacing w:after="40"/>
              <w:rPr>
                <w:sz w:val="19"/>
              </w:rPr>
            </w:pPr>
            <w:r>
              <w:rPr>
                <w:sz w:val="19"/>
              </w:rPr>
              <w:t>135 of 1976</w:t>
            </w:r>
          </w:p>
        </w:tc>
        <w:tc>
          <w:tcPr>
            <w:tcW w:w="1182" w:type="dxa"/>
            <w:gridSpan w:val="4"/>
          </w:tcPr>
          <w:p>
            <w:pPr>
              <w:pStyle w:val="nTable"/>
              <w:keepLines/>
              <w:spacing w:after="40"/>
              <w:rPr>
                <w:sz w:val="19"/>
              </w:rPr>
            </w:pPr>
            <w:r>
              <w:rPr>
                <w:sz w:val="19"/>
              </w:rPr>
              <w:t>9 Dec 1976</w:t>
            </w:r>
          </w:p>
        </w:tc>
        <w:tc>
          <w:tcPr>
            <w:tcW w:w="2550" w:type="dxa"/>
            <w:gridSpan w:val="3"/>
          </w:tcPr>
          <w:p>
            <w:pPr>
              <w:pStyle w:val="nTable"/>
              <w:keepLines/>
              <w:spacing w:after="40"/>
              <w:rPr>
                <w:sz w:val="19"/>
              </w:rPr>
            </w:pPr>
            <w:r>
              <w:rPr>
                <w:sz w:val="19"/>
              </w:rPr>
              <w:t>9 Dec 1976</w:t>
            </w:r>
          </w:p>
        </w:tc>
      </w:tr>
      <w:tr>
        <w:trPr>
          <w:gridAfter w:val="1"/>
          <w:wAfter w:w="29" w:type="dxa"/>
          <w:cantSplit/>
        </w:trPr>
        <w:tc>
          <w:tcPr>
            <w:tcW w:w="2261" w:type="dxa"/>
            <w:gridSpan w:val="2"/>
          </w:tcPr>
          <w:p>
            <w:pPr>
              <w:pStyle w:val="nTable"/>
              <w:spacing w:after="40"/>
              <w:rPr>
                <w:sz w:val="19"/>
              </w:rPr>
            </w:pPr>
            <w:r>
              <w:rPr>
                <w:i/>
                <w:sz w:val="19"/>
              </w:rPr>
              <w:t>Road Traffic Act Amendment Act 1977</w:t>
            </w:r>
          </w:p>
        </w:tc>
        <w:tc>
          <w:tcPr>
            <w:tcW w:w="1130" w:type="dxa"/>
            <w:gridSpan w:val="3"/>
          </w:tcPr>
          <w:p>
            <w:pPr>
              <w:pStyle w:val="nTable"/>
              <w:spacing w:after="40"/>
              <w:rPr>
                <w:sz w:val="19"/>
              </w:rPr>
            </w:pPr>
            <w:r>
              <w:rPr>
                <w:sz w:val="19"/>
              </w:rPr>
              <w:t>4 of 1977</w:t>
            </w:r>
          </w:p>
        </w:tc>
        <w:tc>
          <w:tcPr>
            <w:tcW w:w="1182" w:type="dxa"/>
            <w:gridSpan w:val="4"/>
          </w:tcPr>
          <w:p>
            <w:pPr>
              <w:pStyle w:val="nTable"/>
              <w:spacing w:after="40"/>
              <w:rPr>
                <w:sz w:val="19"/>
              </w:rPr>
            </w:pPr>
            <w:r>
              <w:rPr>
                <w:sz w:val="19"/>
              </w:rPr>
              <w:t>29 Aug 1977</w:t>
            </w:r>
          </w:p>
        </w:tc>
        <w:tc>
          <w:tcPr>
            <w:tcW w:w="2550" w:type="dxa"/>
            <w:gridSpan w:val="3"/>
          </w:tcPr>
          <w:p>
            <w:pPr>
              <w:pStyle w:val="nTable"/>
              <w:spacing w:after="40"/>
              <w:rPr>
                <w:sz w:val="19"/>
              </w:rPr>
            </w:pPr>
            <w:r>
              <w:rPr>
                <w:sz w:val="19"/>
              </w:rPr>
              <w:t>29 Aug 1977</w:t>
            </w:r>
          </w:p>
        </w:tc>
      </w:tr>
      <w:tr>
        <w:trPr>
          <w:gridAfter w:val="1"/>
          <w:wAfter w:w="29" w:type="dxa"/>
          <w:cantSplit/>
        </w:trPr>
        <w:tc>
          <w:tcPr>
            <w:tcW w:w="2261" w:type="dxa"/>
            <w:gridSpan w:val="2"/>
          </w:tcPr>
          <w:p>
            <w:pPr>
              <w:pStyle w:val="nTable"/>
              <w:spacing w:after="40"/>
              <w:rPr>
                <w:sz w:val="19"/>
                <w:vertAlign w:val="superscript"/>
              </w:rPr>
            </w:pPr>
            <w:r>
              <w:rPr>
                <w:i/>
                <w:sz w:val="19"/>
              </w:rPr>
              <w:t>Road Traffic Act Amendment Act 1978 </w:t>
            </w:r>
            <w:r>
              <w:rPr>
                <w:sz w:val="19"/>
                <w:vertAlign w:val="superscript"/>
              </w:rPr>
              <w:t>5</w:t>
            </w:r>
          </w:p>
        </w:tc>
        <w:tc>
          <w:tcPr>
            <w:tcW w:w="1130" w:type="dxa"/>
            <w:gridSpan w:val="3"/>
          </w:tcPr>
          <w:p>
            <w:pPr>
              <w:pStyle w:val="nTable"/>
              <w:spacing w:after="40"/>
              <w:rPr>
                <w:sz w:val="19"/>
              </w:rPr>
            </w:pPr>
            <w:r>
              <w:rPr>
                <w:sz w:val="19"/>
              </w:rPr>
              <w:t>89 of 1978</w:t>
            </w:r>
            <w:r>
              <w:rPr>
                <w:sz w:val="19"/>
              </w:rPr>
              <w:br/>
              <w:t>(as amended by No. 82 of 1982 s. 30 and 31)</w:t>
            </w:r>
          </w:p>
        </w:tc>
        <w:tc>
          <w:tcPr>
            <w:tcW w:w="1182" w:type="dxa"/>
            <w:gridSpan w:val="4"/>
          </w:tcPr>
          <w:p>
            <w:pPr>
              <w:pStyle w:val="nTable"/>
              <w:spacing w:after="40"/>
              <w:rPr>
                <w:sz w:val="19"/>
              </w:rPr>
            </w:pPr>
            <w:r>
              <w:rPr>
                <w:sz w:val="19"/>
              </w:rPr>
              <w:t>8 Nov 1978</w:t>
            </w:r>
          </w:p>
        </w:tc>
        <w:tc>
          <w:tcPr>
            <w:tcW w:w="2550" w:type="dxa"/>
            <w:gridSpan w:val="3"/>
          </w:tcPr>
          <w:p>
            <w:pPr>
              <w:pStyle w:val="nTable"/>
              <w:spacing w:after="4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1"/>
          <w:wAfter w:w="29" w:type="dxa"/>
          <w:cantSplit/>
        </w:trPr>
        <w:tc>
          <w:tcPr>
            <w:tcW w:w="2261" w:type="dxa"/>
            <w:gridSpan w:val="2"/>
          </w:tcPr>
          <w:p>
            <w:pPr>
              <w:pStyle w:val="nTable"/>
              <w:spacing w:after="40"/>
              <w:rPr>
                <w:sz w:val="19"/>
              </w:rPr>
            </w:pPr>
            <w:r>
              <w:rPr>
                <w:i/>
                <w:sz w:val="19"/>
              </w:rPr>
              <w:t xml:space="preserve">Acts Amendment and Repeal (Road Maintenance) Act 1979 </w:t>
            </w:r>
            <w:r>
              <w:rPr>
                <w:sz w:val="19"/>
              </w:rPr>
              <w:t>Pt. II</w:t>
            </w:r>
          </w:p>
        </w:tc>
        <w:tc>
          <w:tcPr>
            <w:tcW w:w="1130" w:type="dxa"/>
            <w:gridSpan w:val="3"/>
          </w:tcPr>
          <w:p>
            <w:pPr>
              <w:pStyle w:val="nTable"/>
              <w:spacing w:after="40"/>
              <w:rPr>
                <w:sz w:val="19"/>
              </w:rPr>
            </w:pPr>
            <w:r>
              <w:rPr>
                <w:sz w:val="19"/>
              </w:rPr>
              <w:t>9 of 1979</w:t>
            </w:r>
          </w:p>
        </w:tc>
        <w:tc>
          <w:tcPr>
            <w:tcW w:w="1182" w:type="dxa"/>
            <w:gridSpan w:val="4"/>
          </w:tcPr>
          <w:p>
            <w:pPr>
              <w:pStyle w:val="nTable"/>
              <w:spacing w:after="40"/>
              <w:rPr>
                <w:sz w:val="19"/>
              </w:rPr>
            </w:pPr>
            <w:r>
              <w:rPr>
                <w:sz w:val="19"/>
              </w:rPr>
              <w:t>18 May 1979</w:t>
            </w:r>
          </w:p>
        </w:tc>
        <w:tc>
          <w:tcPr>
            <w:tcW w:w="2550" w:type="dxa"/>
            <w:gridSpan w:val="3"/>
          </w:tcPr>
          <w:p>
            <w:pPr>
              <w:pStyle w:val="nTable"/>
              <w:spacing w:after="40"/>
              <w:rPr>
                <w:sz w:val="19"/>
              </w:rPr>
            </w:pPr>
            <w:r>
              <w:rPr>
                <w:sz w:val="19"/>
              </w:rPr>
              <w:t>1 Jul 1979 (see s. 2(2))</w:t>
            </w:r>
          </w:p>
        </w:tc>
      </w:tr>
      <w:tr>
        <w:trPr>
          <w:gridAfter w:val="1"/>
          <w:wAfter w:w="29" w:type="dxa"/>
          <w:cantSplit/>
        </w:trPr>
        <w:tc>
          <w:tcPr>
            <w:tcW w:w="2261" w:type="dxa"/>
            <w:gridSpan w:val="2"/>
          </w:tcPr>
          <w:p>
            <w:pPr>
              <w:pStyle w:val="nTable"/>
              <w:spacing w:after="40"/>
              <w:rPr>
                <w:sz w:val="19"/>
              </w:rPr>
            </w:pPr>
            <w:r>
              <w:rPr>
                <w:i/>
                <w:sz w:val="19"/>
              </w:rPr>
              <w:t>Road Traffic Act Amendment Act 1979</w:t>
            </w:r>
          </w:p>
        </w:tc>
        <w:tc>
          <w:tcPr>
            <w:tcW w:w="1130" w:type="dxa"/>
            <w:gridSpan w:val="3"/>
          </w:tcPr>
          <w:p>
            <w:pPr>
              <w:pStyle w:val="nTable"/>
              <w:spacing w:after="40"/>
              <w:rPr>
                <w:sz w:val="19"/>
              </w:rPr>
            </w:pPr>
            <w:r>
              <w:rPr>
                <w:sz w:val="19"/>
              </w:rPr>
              <w:t>10 of 1979</w:t>
            </w:r>
          </w:p>
        </w:tc>
        <w:tc>
          <w:tcPr>
            <w:tcW w:w="1182" w:type="dxa"/>
            <w:gridSpan w:val="4"/>
          </w:tcPr>
          <w:p>
            <w:pPr>
              <w:pStyle w:val="nTable"/>
              <w:spacing w:after="40"/>
              <w:rPr>
                <w:sz w:val="19"/>
              </w:rPr>
            </w:pPr>
            <w:r>
              <w:rPr>
                <w:sz w:val="19"/>
              </w:rPr>
              <w:t>18 May 1979</w:t>
            </w:r>
          </w:p>
        </w:tc>
        <w:tc>
          <w:tcPr>
            <w:tcW w:w="2550" w:type="dxa"/>
            <w:gridSpan w:val="3"/>
          </w:tcPr>
          <w:p>
            <w:pPr>
              <w:pStyle w:val="nTable"/>
              <w:spacing w:after="40"/>
              <w:rPr>
                <w:sz w:val="19"/>
              </w:rPr>
            </w:pPr>
            <w:r>
              <w:rPr>
                <w:sz w:val="19"/>
              </w:rPr>
              <w:t>18 May 1979</w:t>
            </w:r>
          </w:p>
        </w:tc>
      </w:tr>
      <w:tr>
        <w:trPr>
          <w:gridAfter w:val="1"/>
          <w:wAfter w:w="29" w:type="dxa"/>
          <w:cantSplit/>
        </w:trPr>
        <w:tc>
          <w:tcPr>
            <w:tcW w:w="2261" w:type="dxa"/>
            <w:gridSpan w:val="2"/>
          </w:tcPr>
          <w:p>
            <w:pPr>
              <w:pStyle w:val="nTable"/>
              <w:spacing w:after="40"/>
              <w:rPr>
                <w:sz w:val="19"/>
              </w:rPr>
            </w:pPr>
            <w:r>
              <w:rPr>
                <w:i/>
                <w:sz w:val="19"/>
              </w:rPr>
              <w:t>Road Traffic Act Amendment Act (No. 2) 1979</w:t>
            </w:r>
          </w:p>
        </w:tc>
        <w:tc>
          <w:tcPr>
            <w:tcW w:w="1130" w:type="dxa"/>
            <w:gridSpan w:val="3"/>
          </w:tcPr>
          <w:p>
            <w:pPr>
              <w:pStyle w:val="nTable"/>
              <w:spacing w:after="40"/>
              <w:rPr>
                <w:sz w:val="19"/>
              </w:rPr>
            </w:pPr>
            <w:r>
              <w:rPr>
                <w:sz w:val="19"/>
              </w:rPr>
              <w:t>71 of 1979</w:t>
            </w:r>
          </w:p>
        </w:tc>
        <w:tc>
          <w:tcPr>
            <w:tcW w:w="1182" w:type="dxa"/>
            <w:gridSpan w:val="4"/>
          </w:tcPr>
          <w:p>
            <w:pPr>
              <w:pStyle w:val="nTable"/>
              <w:spacing w:after="40"/>
              <w:rPr>
                <w:sz w:val="19"/>
              </w:rPr>
            </w:pPr>
            <w:r>
              <w:rPr>
                <w:sz w:val="19"/>
              </w:rPr>
              <w:t>27 Nov 1979</w:t>
            </w:r>
          </w:p>
        </w:tc>
        <w:tc>
          <w:tcPr>
            <w:tcW w:w="2550" w:type="dxa"/>
            <w:gridSpan w:val="3"/>
          </w:tcPr>
          <w:p>
            <w:pPr>
              <w:pStyle w:val="nTable"/>
              <w:spacing w:after="4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 </w:t>
            </w:r>
            <w:r>
              <w:rPr>
                <w:sz w:val="19"/>
              </w:rPr>
              <w:br/>
              <w:t>s. 5: 2 May 1980 (see s. 2(2) and </w:t>
            </w:r>
            <w:r>
              <w:rPr>
                <w:i/>
                <w:sz w:val="19"/>
              </w:rPr>
              <w:t>Gazette</w:t>
            </w:r>
            <w:r>
              <w:rPr>
                <w:sz w:val="19"/>
              </w:rPr>
              <w:t xml:space="preserve"> 2 May 1980 p. 1405)</w:t>
            </w:r>
          </w:p>
        </w:tc>
      </w:tr>
      <w:tr>
        <w:trPr>
          <w:gridAfter w:val="1"/>
          <w:wAfter w:w="29" w:type="dxa"/>
          <w:cantSplit/>
        </w:trPr>
        <w:tc>
          <w:tcPr>
            <w:tcW w:w="4573" w:type="dxa"/>
            <w:gridSpan w:val="9"/>
          </w:tcPr>
          <w:p>
            <w:pPr>
              <w:pStyle w:val="nTable"/>
              <w:spacing w:after="40"/>
              <w:rPr>
                <w:sz w:val="19"/>
              </w:rPr>
            </w:pPr>
            <w:r>
              <w:rPr>
                <w:sz w:val="19"/>
              </w:rPr>
              <w:t xml:space="preserve">Untitled regulations (see </w:t>
            </w:r>
            <w:r>
              <w:rPr>
                <w:i/>
                <w:sz w:val="19"/>
              </w:rPr>
              <w:t>Gazette</w:t>
            </w:r>
            <w:r>
              <w:rPr>
                <w:sz w:val="19"/>
              </w:rPr>
              <w:t xml:space="preserve"> 6 Jun 1980 p. 1671</w:t>
            </w:r>
            <w:r>
              <w:rPr>
                <w:sz w:val="19"/>
              </w:rPr>
              <w:noBreakHyphen/>
              <w:t>2)</w:t>
            </w:r>
          </w:p>
        </w:tc>
        <w:tc>
          <w:tcPr>
            <w:tcW w:w="2550" w:type="dxa"/>
            <w:gridSpan w:val="3"/>
          </w:tcPr>
          <w:p>
            <w:pPr>
              <w:pStyle w:val="nTable"/>
              <w:spacing w:after="40"/>
              <w:rPr>
                <w:sz w:val="19"/>
              </w:rPr>
            </w:pPr>
            <w:r>
              <w:rPr>
                <w:sz w:val="19"/>
              </w:rPr>
              <w:t>6 Jun 1980</w:t>
            </w:r>
          </w:p>
        </w:tc>
      </w:tr>
      <w:tr>
        <w:trPr>
          <w:gridAfter w:val="1"/>
          <w:wAfter w:w="29" w:type="dxa"/>
          <w:cantSplit/>
        </w:trPr>
        <w:tc>
          <w:tcPr>
            <w:tcW w:w="7123" w:type="dxa"/>
            <w:gridSpan w:val="12"/>
          </w:tcPr>
          <w:p>
            <w:pPr>
              <w:pStyle w:val="nTable"/>
              <w:spacing w:after="4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1"/>
          <w:wAfter w:w="29" w:type="dxa"/>
          <w:cantSplit/>
        </w:trPr>
        <w:tc>
          <w:tcPr>
            <w:tcW w:w="2261" w:type="dxa"/>
            <w:gridSpan w:val="2"/>
          </w:tcPr>
          <w:p>
            <w:pPr>
              <w:pStyle w:val="nTable"/>
              <w:spacing w:after="40"/>
              <w:rPr>
                <w:sz w:val="19"/>
              </w:rPr>
            </w:pPr>
            <w:r>
              <w:rPr>
                <w:i/>
                <w:sz w:val="19"/>
              </w:rPr>
              <w:t>Road Traffic Amendment Act 1980</w:t>
            </w:r>
          </w:p>
        </w:tc>
        <w:tc>
          <w:tcPr>
            <w:tcW w:w="1130" w:type="dxa"/>
            <w:gridSpan w:val="3"/>
          </w:tcPr>
          <w:p>
            <w:pPr>
              <w:pStyle w:val="nTable"/>
              <w:spacing w:after="40"/>
              <w:rPr>
                <w:sz w:val="19"/>
              </w:rPr>
            </w:pPr>
            <w:r>
              <w:rPr>
                <w:sz w:val="19"/>
              </w:rPr>
              <w:t>42 of 1980</w:t>
            </w:r>
          </w:p>
        </w:tc>
        <w:tc>
          <w:tcPr>
            <w:tcW w:w="1182" w:type="dxa"/>
            <w:gridSpan w:val="4"/>
          </w:tcPr>
          <w:p>
            <w:pPr>
              <w:pStyle w:val="nTable"/>
              <w:spacing w:after="40"/>
              <w:rPr>
                <w:sz w:val="19"/>
              </w:rPr>
            </w:pPr>
            <w:r>
              <w:rPr>
                <w:sz w:val="19"/>
              </w:rPr>
              <w:t>12 Nov 1980</w:t>
            </w:r>
          </w:p>
        </w:tc>
        <w:tc>
          <w:tcPr>
            <w:tcW w:w="2550" w:type="dxa"/>
            <w:gridSpan w:val="3"/>
          </w:tcPr>
          <w:p>
            <w:pPr>
              <w:pStyle w:val="nTable"/>
              <w:spacing w:after="40"/>
              <w:rPr>
                <w:sz w:val="19"/>
              </w:rPr>
            </w:pPr>
            <w:r>
              <w:rPr>
                <w:sz w:val="19"/>
              </w:rPr>
              <w:t>Act other than s. 3</w:t>
            </w:r>
            <w:r>
              <w:rPr>
                <w:sz w:val="19"/>
              </w:rPr>
              <w:noBreakHyphen/>
              <w:t>6, 8, 9(a) and 10: 12 Nov 1980 (see s. 2(1));</w:t>
            </w:r>
            <w:r>
              <w:rPr>
                <w:sz w:val="19"/>
              </w:rPr>
              <w:br/>
              <w:t>s. 3-6, 8, 9(a) and 10: 1 Jan 1981 (see s. 2(2))</w:t>
            </w:r>
          </w:p>
        </w:tc>
      </w:tr>
      <w:tr>
        <w:trPr>
          <w:gridAfter w:val="1"/>
          <w:wAfter w:w="29" w:type="dxa"/>
          <w:cantSplit/>
        </w:trPr>
        <w:tc>
          <w:tcPr>
            <w:tcW w:w="2261" w:type="dxa"/>
            <w:gridSpan w:val="2"/>
          </w:tcPr>
          <w:p>
            <w:pPr>
              <w:pStyle w:val="nTable"/>
              <w:spacing w:after="40"/>
              <w:rPr>
                <w:sz w:val="19"/>
              </w:rPr>
            </w:pPr>
            <w:r>
              <w:rPr>
                <w:i/>
                <w:sz w:val="19"/>
              </w:rPr>
              <w:t xml:space="preserve">Acts Amendment (Motor Vehicle Pools) Act 1980 </w:t>
            </w:r>
            <w:r>
              <w:rPr>
                <w:sz w:val="19"/>
              </w:rPr>
              <w:t>Pt. II</w:t>
            </w:r>
          </w:p>
        </w:tc>
        <w:tc>
          <w:tcPr>
            <w:tcW w:w="1130" w:type="dxa"/>
            <w:gridSpan w:val="3"/>
          </w:tcPr>
          <w:p>
            <w:pPr>
              <w:pStyle w:val="nTable"/>
              <w:spacing w:after="40"/>
              <w:rPr>
                <w:sz w:val="19"/>
              </w:rPr>
            </w:pPr>
            <w:r>
              <w:rPr>
                <w:sz w:val="19"/>
              </w:rPr>
              <w:t>48 of 1980</w:t>
            </w:r>
          </w:p>
        </w:tc>
        <w:tc>
          <w:tcPr>
            <w:tcW w:w="1182" w:type="dxa"/>
            <w:gridSpan w:val="4"/>
          </w:tcPr>
          <w:p>
            <w:pPr>
              <w:pStyle w:val="nTable"/>
              <w:spacing w:after="40"/>
              <w:rPr>
                <w:sz w:val="19"/>
              </w:rPr>
            </w:pPr>
            <w:r>
              <w:rPr>
                <w:sz w:val="19"/>
              </w:rPr>
              <w:t>19 Nov 1980</w:t>
            </w:r>
          </w:p>
        </w:tc>
        <w:tc>
          <w:tcPr>
            <w:tcW w:w="2550" w:type="dxa"/>
            <w:gridSpan w:val="3"/>
          </w:tcPr>
          <w:p>
            <w:pPr>
              <w:pStyle w:val="nTable"/>
              <w:spacing w:after="40"/>
              <w:rPr>
                <w:sz w:val="19"/>
              </w:rPr>
            </w:pPr>
            <w:r>
              <w:rPr>
                <w:sz w:val="19"/>
              </w:rPr>
              <w:t>19 Nov 1980</w:t>
            </w:r>
          </w:p>
        </w:tc>
      </w:tr>
      <w:tr>
        <w:trPr>
          <w:gridAfter w:val="1"/>
          <w:wAfter w:w="29" w:type="dxa"/>
          <w:cantSplit/>
        </w:trPr>
        <w:tc>
          <w:tcPr>
            <w:tcW w:w="2261" w:type="dxa"/>
            <w:gridSpan w:val="2"/>
          </w:tcPr>
          <w:p>
            <w:pPr>
              <w:pStyle w:val="nTable"/>
              <w:spacing w:after="40"/>
              <w:rPr>
                <w:sz w:val="19"/>
                <w:vertAlign w:val="superscript"/>
              </w:rPr>
            </w:pPr>
            <w:r>
              <w:rPr>
                <w:i/>
                <w:sz w:val="19"/>
              </w:rPr>
              <w:t>Road Traffic Amendment Act (No. 2) 1980 </w:t>
            </w:r>
            <w:r>
              <w:rPr>
                <w:sz w:val="19"/>
                <w:vertAlign w:val="superscript"/>
              </w:rPr>
              <w:t>6</w:t>
            </w:r>
          </w:p>
        </w:tc>
        <w:tc>
          <w:tcPr>
            <w:tcW w:w="1130" w:type="dxa"/>
            <w:gridSpan w:val="3"/>
          </w:tcPr>
          <w:p>
            <w:pPr>
              <w:pStyle w:val="nTable"/>
              <w:spacing w:after="40"/>
              <w:rPr>
                <w:sz w:val="19"/>
              </w:rPr>
            </w:pPr>
            <w:r>
              <w:rPr>
                <w:sz w:val="19"/>
              </w:rPr>
              <w:t>81 of 1980</w:t>
            </w:r>
          </w:p>
        </w:tc>
        <w:tc>
          <w:tcPr>
            <w:tcW w:w="1182" w:type="dxa"/>
            <w:gridSpan w:val="4"/>
          </w:tcPr>
          <w:p>
            <w:pPr>
              <w:pStyle w:val="nTable"/>
              <w:spacing w:after="40"/>
              <w:rPr>
                <w:sz w:val="19"/>
              </w:rPr>
            </w:pPr>
            <w:r>
              <w:rPr>
                <w:sz w:val="19"/>
              </w:rPr>
              <w:t>5 Dec 1980</w:t>
            </w:r>
          </w:p>
        </w:tc>
        <w:tc>
          <w:tcPr>
            <w:tcW w:w="2550" w:type="dxa"/>
            <w:gridSpan w:val="3"/>
          </w:tcPr>
          <w:p>
            <w:pPr>
              <w:pStyle w:val="nTable"/>
              <w:spacing w:after="40"/>
              <w:rPr>
                <w:sz w:val="19"/>
              </w:rPr>
            </w:pPr>
            <w:r>
              <w:rPr>
                <w:sz w:val="19"/>
              </w:rPr>
              <w:t>5 Dec 1980</w:t>
            </w:r>
          </w:p>
        </w:tc>
      </w:tr>
      <w:tr>
        <w:trPr>
          <w:gridAfter w:val="1"/>
          <w:wAfter w:w="29" w:type="dxa"/>
          <w:cantSplit/>
        </w:trPr>
        <w:tc>
          <w:tcPr>
            <w:tcW w:w="4573" w:type="dxa"/>
            <w:gridSpan w:val="9"/>
          </w:tcPr>
          <w:p>
            <w:pPr>
              <w:pStyle w:val="nTable"/>
              <w:spacing w:after="40"/>
              <w:rPr>
                <w:sz w:val="19"/>
              </w:rPr>
            </w:pPr>
            <w:r>
              <w:rPr>
                <w:i/>
                <w:sz w:val="19"/>
              </w:rPr>
              <w:t xml:space="preserve">Road Traffic (Fees for Vehicle Licences) Regulations 1981 </w:t>
            </w:r>
            <w:r>
              <w:rPr>
                <w:sz w:val="19"/>
              </w:rPr>
              <w:t xml:space="preserve">(see </w:t>
            </w:r>
            <w:r>
              <w:rPr>
                <w:i/>
                <w:sz w:val="19"/>
              </w:rPr>
              <w:t>Gazette</w:t>
            </w:r>
            <w:r>
              <w:rPr>
                <w:sz w:val="19"/>
              </w:rPr>
              <w:t xml:space="preserve"> 29 May 1981 p. 1611</w:t>
            </w:r>
            <w:r>
              <w:rPr>
                <w:sz w:val="19"/>
              </w:rPr>
              <w:noBreakHyphen/>
              <w:t>18)</w:t>
            </w:r>
          </w:p>
        </w:tc>
        <w:tc>
          <w:tcPr>
            <w:tcW w:w="2550" w:type="dxa"/>
            <w:gridSpan w:val="3"/>
          </w:tcPr>
          <w:p>
            <w:pPr>
              <w:pStyle w:val="nTable"/>
              <w:spacing w:after="40"/>
              <w:rPr>
                <w:sz w:val="19"/>
              </w:rPr>
            </w:pPr>
            <w:r>
              <w:rPr>
                <w:sz w:val="19"/>
              </w:rPr>
              <w:t>29 May 1981</w:t>
            </w:r>
          </w:p>
        </w:tc>
      </w:tr>
      <w:tr>
        <w:trPr>
          <w:gridAfter w:val="1"/>
          <w:wAfter w:w="29" w:type="dxa"/>
          <w:cantSplit/>
        </w:trPr>
        <w:tc>
          <w:tcPr>
            <w:tcW w:w="2261" w:type="dxa"/>
            <w:gridSpan w:val="2"/>
          </w:tcPr>
          <w:p>
            <w:pPr>
              <w:pStyle w:val="nTable"/>
              <w:spacing w:after="40"/>
              <w:rPr>
                <w:sz w:val="19"/>
              </w:rPr>
            </w:pPr>
            <w:r>
              <w:rPr>
                <w:i/>
                <w:sz w:val="19"/>
              </w:rPr>
              <w:t>Road Traffic Amendment Act 1981</w:t>
            </w:r>
          </w:p>
        </w:tc>
        <w:tc>
          <w:tcPr>
            <w:tcW w:w="1130" w:type="dxa"/>
            <w:gridSpan w:val="3"/>
          </w:tcPr>
          <w:p>
            <w:pPr>
              <w:pStyle w:val="nTable"/>
              <w:spacing w:after="40"/>
              <w:rPr>
                <w:sz w:val="19"/>
              </w:rPr>
            </w:pPr>
            <w:r>
              <w:rPr>
                <w:sz w:val="19"/>
              </w:rPr>
              <w:t>39 of 1981</w:t>
            </w:r>
          </w:p>
        </w:tc>
        <w:tc>
          <w:tcPr>
            <w:tcW w:w="1182" w:type="dxa"/>
            <w:gridSpan w:val="4"/>
          </w:tcPr>
          <w:p>
            <w:pPr>
              <w:pStyle w:val="nTable"/>
              <w:spacing w:after="40"/>
              <w:rPr>
                <w:sz w:val="19"/>
              </w:rPr>
            </w:pPr>
            <w:r>
              <w:rPr>
                <w:sz w:val="19"/>
              </w:rPr>
              <w:t>25 Aug 1981</w:t>
            </w:r>
          </w:p>
        </w:tc>
        <w:tc>
          <w:tcPr>
            <w:tcW w:w="2550" w:type="dxa"/>
            <w:gridSpan w:val="3"/>
          </w:tcPr>
          <w:p>
            <w:pPr>
              <w:pStyle w:val="nTable"/>
              <w:spacing w:after="40"/>
              <w:rPr>
                <w:sz w:val="19"/>
              </w:rPr>
            </w:pPr>
            <w:r>
              <w:rPr>
                <w:sz w:val="19"/>
              </w:rPr>
              <w:t>25 Aug 1981</w:t>
            </w:r>
          </w:p>
        </w:tc>
      </w:tr>
      <w:tr>
        <w:trPr>
          <w:gridAfter w:val="1"/>
          <w:wAfter w:w="29" w:type="dxa"/>
          <w:cantSplit/>
        </w:trPr>
        <w:tc>
          <w:tcPr>
            <w:tcW w:w="2261" w:type="dxa"/>
            <w:gridSpan w:val="2"/>
          </w:tcPr>
          <w:p>
            <w:pPr>
              <w:pStyle w:val="nTable"/>
              <w:spacing w:after="40"/>
              <w:rPr>
                <w:sz w:val="19"/>
              </w:rPr>
            </w:pPr>
            <w:r>
              <w:rPr>
                <w:i/>
                <w:sz w:val="19"/>
              </w:rPr>
              <w:t>Road Traffic Amendment Act (No. 2) 1981</w:t>
            </w:r>
          </w:p>
        </w:tc>
        <w:tc>
          <w:tcPr>
            <w:tcW w:w="1130" w:type="dxa"/>
            <w:gridSpan w:val="3"/>
          </w:tcPr>
          <w:p>
            <w:pPr>
              <w:pStyle w:val="nTable"/>
              <w:spacing w:after="40"/>
              <w:rPr>
                <w:sz w:val="19"/>
              </w:rPr>
            </w:pPr>
            <w:r>
              <w:rPr>
                <w:sz w:val="19"/>
              </w:rPr>
              <w:t>71 of 1981</w:t>
            </w:r>
          </w:p>
        </w:tc>
        <w:tc>
          <w:tcPr>
            <w:tcW w:w="1182" w:type="dxa"/>
            <w:gridSpan w:val="4"/>
          </w:tcPr>
          <w:p>
            <w:pPr>
              <w:pStyle w:val="nTable"/>
              <w:spacing w:after="40"/>
              <w:rPr>
                <w:sz w:val="19"/>
              </w:rPr>
            </w:pPr>
            <w:r>
              <w:rPr>
                <w:sz w:val="19"/>
              </w:rPr>
              <w:t>30 Oct 1981</w:t>
            </w:r>
          </w:p>
        </w:tc>
        <w:tc>
          <w:tcPr>
            <w:tcW w:w="2550" w:type="dxa"/>
            <w:gridSpan w:val="3"/>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gridAfter w:val="1"/>
          <w:wAfter w:w="29" w:type="dxa"/>
          <w:cantSplit/>
        </w:trPr>
        <w:tc>
          <w:tcPr>
            <w:tcW w:w="2261" w:type="dxa"/>
            <w:gridSpan w:val="2"/>
          </w:tcPr>
          <w:p>
            <w:pPr>
              <w:pStyle w:val="nTable"/>
              <w:spacing w:after="40"/>
              <w:rPr>
                <w:sz w:val="19"/>
              </w:rPr>
            </w:pPr>
            <w:r>
              <w:rPr>
                <w:i/>
                <w:sz w:val="19"/>
              </w:rPr>
              <w:t>Road Traffic Amendment Act (No. 4) 1981</w:t>
            </w:r>
          </w:p>
        </w:tc>
        <w:tc>
          <w:tcPr>
            <w:tcW w:w="1130" w:type="dxa"/>
            <w:gridSpan w:val="3"/>
          </w:tcPr>
          <w:p>
            <w:pPr>
              <w:pStyle w:val="nTable"/>
              <w:spacing w:after="40"/>
              <w:rPr>
                <w:sz w:val="19"/>
              </w:rPr>
            </w:pPr>
            <w:r>
              <w:rPr>
                <w:sz w:val="19"/>
              </w:rPr>
              <w:t>105 of 1981</w:t>
            </w:r>
          </w:p>
        </w:tc>
        <w:tc>
          <w:tcPr>
            <w:tcW w:w="1182" w:type="dxa"/>
            <w:gridSpan w:val="4"/>
          </w:tcPr>
          <w:p>
            <w:pPr>
              <w:pStyle w:val="nTable"/>
              <w:spacing w:after="40"/>
              <w:rPr>
                <w:sz w:val="19"/>
              </w:rPr>
            </w:pPr>
            <w:r>
              <w:rPr>
                <w:sz w:val="19"/>
              </w:rPr>
              <w:t>4 Dec 1981</w:t>
            </w:r>
          </w:p>
        </w:tc>
        <w:tc>
          <w:tcPr>
            <w:tcW w:w="2550" w:type="dxa"/>
            <w:gridSpan w:val="3"/>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gridAfter w:val="1"/>
          <w:wAfter w:w="29" w:type="dxa"/>
          <w:cantSplit/>
        </w:trPr>
        <w:tc>
          <w:tcPr>
            <w:tcW w:w="2261" w:type="dxa"/>
            <w:gridSpan w:val="2"/>
          </w:tcPr>
          <w:p>
            <w:pPr>
              <w:pStyle w:val="nTable"/>
              <w:spacing w:after="40"/>
              <w:rPr>
                <w:sz w:val="19"/>
              </w:rPr>
            </w:pPr>
            <w:r>
              <w:rPr>
                <w:i/>
                <w:sz w:val="19"/>
              </w:rPr>
              <w:t xml:space="preserve">Companies (Consequential Amendments) Act 1982 </w:t>
            </w:r>
            <w:r>
              <w:rPr>
                <w:sz w:val="19"/>
              </w:rPr>
              <w:t>s. 28</w:t>
            </w:r>
          </w:p>
        </w:tc>
        <w:tc>
          <w:tcPr>
            <w:tcW w:w="1130" w:type="dxa"/>
            <w:gridSpan w:val="3"/>
          </w:tcPr>
          <w:p>
            <w:pPr>
              <w:pStyle w:val="nTable"/>
              <w:spacing w:after="40"/>
              <w:rPr>
                <w:sz w:val="19"/>
              </w:rPr>
            </w:pPr>
            <w:r>
              <w:rPr>
                <w:sz w:val="19"/>
              </w:rPr>
              <w:t>10 of 1982</w:t>
            </w:r>
          </w:p>
        </w:tc>
        <w:tc>
          <w:tcPr>
            <w:tcW w:w="1182" w:type="dxa"/>
            <w:gridSpan w:val="4"/>
          </w:tcPr>
          <w:p>
            <w:pPr>
              <w:pStyle w:val="nTable"/>
              <w:spacing w:after="40"/>
              <w:rPr>
                <w:sz w:val="19"/>
              </w:rPr>
            </w:pPr>
            <w:r>
              <w:rPr>
                <w:sz w:val="19"/>
              </w:rPr>
              <w:t>14 May 1982</w:t>
            </w:r>
          </w:p>
        </w:tc>
        <w:tc>
          <w:tcPr>
            <w:tcW w:w="2550" w:type="dxa"/>
            <w:gridSpan w:val="3"/>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After w:val="1"/>
          <w:wAfter w:w="29" w:type="dxa"/>
          <w:cantSplit/>
        </w:trPr>
        <w:tc>
          <w:tcPr>
            <w:tcW w:w="2261" w:type="dxa"/>
            <w:gridSpan w:val="2"/>
          </w:tcPr>
          <w:p>
            <w:pPr>
              <w:pStyle w:val="nTable"/>
              <w:spacing w:after="40"/>
              <w:rPr>
                <w:sz w:val="19"/>
              </w:rPr>
            </w:pPr>
            <w:r>
              <w:rPr>
                <w:i/>
                <w:sz w:val="19"/>
              </w:rPr>
              <w:t xml:space="preserve">Acts Amendment (Motor Vehicle Fees) Act 1982, </w:t>
            </w:r>
            <w:r>
              <w:rPr>
                <w:sz w:val="19"/>
              </w:rPr>
              <w:t>Pt. III</w:t>
            </w:r>
          </w:p>
        </w:tc>
        <w:tc>
          <w:tcPr>
            <w:tcW w:w="1130" w:type="dxa"/>
            <w:gridSpan w:val="3"/>
          </w:tcPr>
          <w:p>
            <w:pPr>
              <w:pStyle w:val="nTable"/>
              <w:spacing w:after="40"/>
              <w:rPr>
                <w:sz w:val="19"/>
              </w:rPr>
            </w:pPr>
            <w:r>
              <w:rPr>
                <w:sz w:val="19"/>
              </w:rPr>
              <w:t>25 of 1982</w:t>
            </w:r>
          </w:p>
        </w:tc>
        <w:tc>
          <w:tcPr>
            <w:tcW w:w="1182" w:type="dxa"/>
            <w:gridSpan w:val="4"/>
          </w:tcPr>
          <w:p>
            <w:pPr>
              <w:pStyle w:val="nTable"/>
              <w:spacing w:after="40"/>
              <w:rPr>
                <w:sz w:val="19"/>
              </w:rPr>
            </w:pPr>
            <w:r>
              <w:rPr>
                <w:sz w:val="19"/>
              </w:rPr>
              <w:t>27 May 1982</w:t>
            </w:r>
          </w:p>
        </w:tc>
        <w:tc>
          <w:tcPr>
            <w:tcW w:w="2550" w:type="dxa"/>
            <w:gridSpan w:val="3"/>
          </w:tcPr>
          <w:p>
            <w:pPr>
              <w:pStyle w:val="nTable"/>
              <w:spacing w:after="40"/>
              <w:rPr>
                <w:sz w:val="19"/>
              </w:rPr>
            </w:pPr>
            <w:r>
              <w:rPr>
                <w:sz w:val="19"/>
              </w:rPr>
              <w:t>1 Jul 1982 (see s. 2)</w:t>
            </w:r>
          </w:p>
        </w:tc>
      </w:tr>
      <w:tr>
        <w:trPr>
          <w:gridAfter w:val="1"/>
          <w:wAfter w:w="29" w:type="dxa"/>
          <w:cantSplit/>
        </w:trPr>
        <w:tc>
          <w:tcPr>
            <w:tcW w:w="4573" w:type="dxa"/>
            <w:gridSpan w:val="9"/>
          </w:tcPr>
          <w:p>
            <w:pPr>
              <w:pStyle w:val="nTable"/>
              <w:spacing w:after="40"/>
              <w:rPr>
                <w:sz w:val="19"/>
              </w:rPr>
            </w:pPr>
            <w:r>
              <w:rPr>
                <w:i/>
                <w:sz w:val="19"/>
              </w:rPr>
              <w:t xml:space="preserve">Road Traffic (Fees for Vehicle Licences) Regulations 1982 </w:t>
            </w:r>
            <w:r>
              <w:rPr>
                <w:sz w:val="19"/>
              </w:rPr>
              <w:t xml:space="preserve">(see </w:t>
            </w:r>
            <w:r>
              <w:rPr>
                <w:i/>
                <w:sz w:val="19"/>
              </w:rPr>
              <w:t>Gazette</w:t>
            </w:r>
            <w:r>
              <w:rPr>
                <w:sz w:val="19"/>
              </w:rPr>
              <w:t xml:space="preserve"> 28 May 1982 p. 1728</w:t>
            </w:r>
            <w:r>
              <w:rPr>
                <w:sz w:val="19"/>
              </w:rPr>
              <w:noBreakHyphen/>
              <w:t>34)</w:t>
            </w:r>
          </w:p>
        </w:tc>
        <w:tc>
          <w:tcPr>
            <w:tcW w:w="2550" w:type="dxa"/>
            <w:gridSpan w:val="3"/>
          </w:tcPr>
          <w:p>
            <w:pPr>
              <w:pStyle w:val="nTable"/>
              <w:spacing w:after="40"/>
              <w:rPr>
                <w:sz w:val="19"/>
              </w:rPr>
            </w:pPr>
            <w:r>
              <w:rPr>
                <w:sz w:val="19"/>
              </w:rPr>
              <w:t>28 May 1982</w:t>
            </w:r>
          </w:p>
        </w:tc>
      </w:tr>
      <w:tr>
        <w:trPr>
          <w:gridAfter w:val="1"/>
          <w:wAfter w:w="29" w:type="dxa"/>
          <w:cantSplit/>
        </w:trPr>
        <w:tc>
          <w:tcPr>
            <w:tcW w:w="2261" w:type="dxa"/>
            <w:gridSpan w:val="2"/>
          </w:tcPr>
          <w:p>
            <w:pPr>
              <w:pStyle w:val="nTable"/>
              <w:spacing w:after="40"/>
              <w:rPr>
                <w:sz w:val="19"/>
              </w:rPr>
            </w:pPr>
            <w:r>
              <w:rPr>
                <w:i/>
                <w:sz w:val="19"/>
              </w:rPr>
              <w:t>Road Traffic Amendment Act 1982</w:t>
            </w:r>
          </w:p>
        </w:tc>
        <w:tc>
          <w:tcPr>
            <w:tcW w:w="1130" w:type="dxa"/>
            <w:gridSpan w:val="3"/>
          </w:tcPr>
          <w:p>
            <w:pPr>
              <w:pStyle w:val="nTable"/>
              <w:spacing w:after="40"/>
              <w:rPr>
                <w:sz w:val="19"/>
              </w:rPr>
            </w:pPr>
            <w:r>
              <w:rPr>
                <w:sz w:val="19"/>
              </w:rPr>
              <w:t>60 of 1982</w:t>
            </w:r>
          </w:p>
        </w:tc>
        <w:tc>
          <w:tcPr>
            <w:tcW w:w="1182" w:type="dxa"/>
            <w:gridSpan w:val="4"/>
          </w:tcPr>
          <w:p>
            <w:pPr>
              <w:pStyle w:val="nTable"/>
              <w:spacing w:after="40"/>
              <w:rPr>
                <w:sz w:val="19"/>
              </w:rPr>
            </w:pPr>
            <w:r>
              <w:rPr>
                <w:sz w:val="19"/>
              </w:rPr>
              <w:t>24 Sep 1982</w:t>
            </w:r>
          </w:p>
        </w:tc>
        <w:tc>
          <w:tcPr>
            <w:tcW w:w="2550" w:type="dxa"/>
            <w:gridSpan w:val="3"/>
          </w:tcPr>
          <w:p>
            <w:pPr>
              <w:pStyle w:val="nTable"/>
              <w:spacing w:after="4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1"/>
          <w:wAfter w:w="29" w:type="dxa"/>
          <w:cantSplit/>
        </w:trPr>
        <w:tc>
          <w:tcPr>
            <w:tcW w:w="2261" w:type="dxa"/>
            <w:gridSpan w:val="2"/>
          </w:tcPr>
          <w:p>
            <w:pPr>
              <w:pStyle w:val="nTable"/>
              <w:spacing w:after="40"/>
              <w:rPr>
                <w:sz w:val="19"/>
                <w:vertAlign w:val="superscript"/>
              </w:rPr>
            </w:pPr>
            <w:r>
              <w:rPr>
                <w:i/>
                <w:sz w:val="19"/>
              </w:rPr>
              <w:t>Road Traffic Amendment Act (No. 2) 1982 </w:t>
            </w:r>
            <w:r>
              <w:rPr>
                <w:sz w:val="19"/>
                <w:vertAlign w:val="superscript"/>
              </w:rPr>
              <w:t>7</w:t>
            </w:r>
          </w:p>
        </w:tc>
        <w:tc>
          <w:tcPr>
            <w:tcW w:w="1130" w:type="dxa"/>
            <w:gridSpan w:val="3"/>
          </w:tcPr>
          <w:p>
            <w:pPr>
              <w:pStyle w:val="nTable"/>
              <w:spacing w:after="40"/>
              <w:rPr>
                <w:sz w:val="19"/>
              </w:rPr>
            </w:pPr>
            <w:r>
              <w:rPr>
                <w:sz w:val="19"/>
              </w:rPr>
              <w:t>82 of 1982</w:t>
            </w:r>
          </w:p>
        </w:tc>
        <w:tc>
          <w:tcPr>
            <w:tcW w:w="1182" w:type="dxa"/>
            <w:gridSpan w:val="4"/>
          </w:tcPr>
          <w:p>
            <w:pPr>
              <w:pStyle w:val="nTable"/>
              <w:spacing w:after="40"/>
              <w:rPr>
                <w:sz w:val="19"/>
              </w:rPr>
            </w:pPr>
            <w:r>
              <w:rPr>
                <w:sz w:val="19"/>
              </w:rPr>
              <w:t>11 Nov 1982</w:t>
            </w:r>
          </w:p>
        </w:tc>
        <w:tc>
          <w:tcPr>
            <w:tcW w:w="2550" w:type="dxa"/>
            <w:gridSpan w:val="3"/>
          </w:tcPr>
          <w:p>
            <w:pPr>
              <w:pStyle w:val="nTable"/>
              <w:spacing w:after="40"/>
              <w:rPr>
                <w:sz w:val="19"/>
              </w:rPr>
            </w:pPr>
            <w:r>
              <w:rPr>
                <w:spacing w:val="-2"/>
                <w:sz w:val="19"/>
              </w:rPr>
              <w:t>Act other than s. 5, 7, 9, 11</w:t>
            </w:r>
            <w:r>
              <w:rPr>
                <w:spacing w:val="-2"/>
                <w:sz w:val="19"/>
              </w:rPr>
              <w:noBreakHyphen/>
              <w:t>14, 15(d), (e), (g), (j), (l) and (n), 16, 17, 18(a)(ii), (b), (d)-(e), 19, 20(a)-(c) and (e), 21(1), 25 and 26: 11 Nov 1982 (see s. 2(1));</w:t>
            </w:r>
            <w:r>
              <w:rPr>
                <w:spacing w:val="-2"/>
                <w:sz w:val="19"/>
              </w:rPr>
              <w:br/>
              <w:t>s. 5, 7, 9, 11</w:t>
            </w:r>
            <w:r>
              <w:rPr>
                <w:spacing w:val="-2"/>
                <w:sz w:val="19"/>
              </w:rPr>
              <w:noBreakHyphen/>
              <w:t>13, 14(b), 15(d), 16, 20(a)</w:t>
            </w:r>
            <w:r>
              <w:rPr>
                <w:spacing w:val="-2"/>
                <w:sz w:val="19"/>
              </w:rPr>
              <w:noBreakHyphen/>
              <w:t>(c) and (e), 21(1), 25 and 26:</w:t>
            </w:r>
            <w:r>
              <w:rPr>
                <w:spacing w:val="-2"/>
                <w:sz w:val="19"/>
              </w:rPr>
              <w:br/>
              <w:t>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1"/>
          <w:wAfter w:w="29" w:type="dxa"/>
          <w:cantSplit/>
        </w:trPr>
        <w:tc>
          <w:tcPr>
            <w:tcW w:w="4573" w:type="dxa"/>
            <w:gridSpan w:val="9"/>
          </w:tcPr>
          <w:p>
            <w:pPr>
              <w:pStyle w:val="nTable"/>
              <w:spacing w:after="40"/>
              <w:rPr>
                <w:sz w:val="19"/>
              </w:rPr>
            </w:pPr>
            <w:r>
              <w:rPr>
                <w:i/>
                <w:sz w:val="19"/>
              </w:rPr>
              <w:t xml:space="preserve">Road Traffic (Fees for Vehicle Licences) Regulations 1983 </w:t>
            </w:r>
            <w:r>
              <w:rPr>
                <w:sz w:val="19"/>
              </w:rPr>
              <w:t xml:space="preserve">(see </w:t>
            </w:r>
            <w:r>
              <w:rPr>
                <w:i/>
                <w:sz w:val="19"/>
              </w:rPr>
              <w:t>Gazette</w:t>
            </w:r>
            <w:r>
              <w:rPr>
                <w:sz w:val="19"/>
              </w:rPr>
              <w:t xml:space="preserve"> 20 May 1983 p. 1525</w:t>
            </w:r>
            <w:r>
              <w:rPr>
                <w:sz w:val="19"/>
              </w:rPr>
              <w:noBreakHyphen/>
              <w:t>32)</w:t>
            </w:r>
          </w:p>
        </w:tc>
        <w:tc>
          <w:tcPr>
            <w:tcW w:w="2550" w:type="dxa"/>
            <w:gridSpan w:val="3"/>
          </w:tcPr>
          <w:p>
            <w:pPr>
              <w:pStyle w:val="nTable"/>
              <w:spacing w:after="40"/>
              <w:rPr>
                <w:sz w:val="19"/>
              </w:rPr>
            </w:pPr>
            <w:r>
              <w:rPr>
                <w:sz w:val="19"/>
              </w:rPr>
              <w:t>20 May 1983</w:t>
            </w:r>
          </w:p>
        </w:tc>
      </w:tr>
      <w:tr>
        <w:trPr>
          <w:gridAfter w:val="1"/>
          <w:wAfter w:w="29" w:type="dxa"/>
          <w:cantSplit/>
        </w:trPr>
        <w:tc>
          <w:tcPr>
            <w:tcW w:w="7123" w:type="dxa"/>
            <w:gridSpan w:val="12"/>
          </w:tcPr>
          <w:p>
            <w:pPr>
              <w:pStyle w:val="nTable"/>
              <w:spacing w:after="4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1"/>
          <w:wAfter w:w="29" w:type="dxa"/>
          <w:cantSplit/>
        </w:trPr>
        <w:tc>
          <w:tcPr>
            <w:tcW w:w="4573" w:type="dxa"/>
            <w:gridSpan w:val="9"/>
          </w:tcPr>
          <w:p>
            <w:pPr>
              <w:pStyle w:val="nTable"/>
              <w:keepNext/>
              <w:keepLines/>
              <w:spacing w:after="40"/>
              <w:rPr>
                <w:sz w:val="19"/>
              </w:rPr>
            </w:pPr>
            <w:r>
              <w:rPr>
                <w:i/>
                <w:sz w:val="19"/>
              </w:rPr>
              <w:t xml:space="preserve">Road Traffic (Fees for Vehicle Licences) Regulations 1984 </w:t>
            </w:r>
            <w:r>
              <w:rPr>
                <w:sz w:val="19"/>
              </w:rPr>
              <w:t xml:space="preserve">(see </w:t>
            </w:r>
            <w:r>
              <w:rPr>
                <w:i/>
                <w:sz w:val="19"/>
              </w:rPr>
              <w:t>Gazette</w:t>
            </w:r>
            <w:r>
              <w:rPr>
                <w:sz w:val="19"/>
              </w:rPr>
              <w:t xml:space="preserve"> 28 Jun 1984 p. 1741</w:t>
            </w:r>
            <w:r>
              <w:rPr>
                <w:sz w:val="19"/>
              </w:rPr>
              <w:noBreakHyphen/>
              <w:t>51)</w:t>
            </w:r>
          </w:p>
        </w:tc>
        <w:tc>
          <w:tcPr>
            <w:tcW w:w="2550" w:type="dxa"/>
            <w:gridSpan w:val="3"/>
          </w:tcPr>
          <w:p>
            <w:pPr>
              <w:pStyle w:val="nTable"/>
              <w:keepNext/>
              <w:keepLines/>
              <w:spacing w:after="40"/>
              <w:rPr>
                <w:sz w:val="19"/>
              </w:rPr>
            </w:pPr>
            <w:r>
              <w:rPr>
                <w:sz w:val="19"/>
              </w:rPr>
              <w:t>28 Jun 1984</w:t>
            </w:r>
          </w:p>
        </w:tc>
      </w:tr>
      <w:tr>
        <w:trPr>
          <w:gridAfter w:val="1"/>
          <w:wAfter w:w="29" w:type="dxa"/>
          <w:cantSplit/>
        </w:trPr>
        <w:tc>
          <w:tcPr>
            <w:tcW w:w="2261" w:type="dxa"/>
            <w:gridSpan w:val="2"/>
          </w:tcPr>
          <w:p>
            <w:pPr>
              <w:pStyle w:val="nTable"/>
              <w:spacing w:after="40"/>
              <w:rPr>
                <w:sz w:val="19"/>
              </w:rPr>
            </w:pPr>
            <w:r>
              <w:rPr>
                <w:i/>
                <w:sz w:val="19"/>
              </w:rPr>
              <w:t>Road Traffic Amendment Act 1984</w:t>
            </w:r>
          </w:p>
        </w:tc>
        <w:tc>
          <w:tcPr>
            <w:tcW w:w="1130" w:type="dxa"/>
            <w:gridSpan w:val="3"/>
          </w:tcPr>
          <w:p>
            <w:pPr>
              <w:pStyle w:val="nTable"/>
              <w:spacing w:after="40"/>
              <w:rPr>
                <w:sz w:val="19"/>
              </w:rPr>
            </w:pPr>
            <w:r>
              <w:rPr>
                <w:sz w:val="19"/>
              </w:rPr>
              <w:t>95 of 1984</w:t>
            </w:r>
          </w:p>
        </w:tc>
        <w:tc>
          <w:tcPr>
            <w:tcW w:w="1182" w:type="dxa"/>
            <w:gridSpan w:val="4"/>
          </w:tcPr>
          <w:p>
            <w:pPr>
              <w:pStyle w:val="nTable"/>
              <w:spacing w:after="40"/>
              <w:rPr>
                <w:sz w:val="19"/>
              </w:rPr>
            </w:pPr>
            <w:r>
              <w:rPr>
                <w:sz w:val="19"/>
              </w:rPr>
              <w:t>7 Dec 1984</w:t>
            </w:r>
          </w:p>
        </w:tc>
        <w:tc>
          <w:tcPr>
            <w:tcW w:w="2550" w:type="dxa"/>
            <w:gridSpan w:val="3"/>
          </w:tcPr>
          <w:p>
            <w:pPr>
              <w:pStyle w:val="nTable"/>
              <w:spacing w:after="40"/>
              <w:rPr>
                <w:sz w:val="19"/>
              </w:rPr>
            </w:pPr>
            <w:r>
              <w:rPr>
                <w:sz w:val="19"/>
              </w:rPr>
              <w:t>4 Jan 1985</w:t>
            </w:r>
          </w:p>
        </w:tc>
      </w:tr>
      <w:tr>
        <w:trPr>
          <w:gridAfter w:val="1"/>
          <w:wAfter w:w="29" w:type="dxa"/>
          <w:cantSplit/>
        </w:trPr>
        <w:tc>
          <w:tcPr>
            <w:tcW w:w="2261" w:type="dxa"/>
            <w:gridSpan w:val="2"/>
          </w:tcPr>
          <w:p>
            <w:pPr>
              <w:pStyle w:val="nTable"/>
              <w:spacing w:after="40"/>
              <w:rPr>
                <w:sz w:val="19"/>
              </w:rPr>
            </w:pPr>
            <w:r>
              <w:rPr>
                <w:i/>
                <w:sz w:val="19"/>
              </w:rPr>
              <w:t xml:space="preserve">Acts Amendment and Repeal (Credit) Act 1984 </w:t>
            </w:r>
            <w:r>
              <w:rPr>
                <w:sz w:val="19"/>
              </w:rPr>
              <w:t>Pt. VII</w:t>
            </w:r>
          </w:p>
        </w:tc>
        <w:tc>
          <w:tcPr>
            <w:tcW w:w="1130" w:type="dxa"/>
            <w:gridSpan w:val="3"/>
          </w:tcPr>
          <w:p>
            <w:pPr>
              <w:pStyle w:val="nTable"/>
              <w:spacing w:after="40"/>
              <w:rPr>
                <w:sz w:val="19"/>
              </w:rPr>
            </w:pPr>
            <w:r>
              <w:rPr>
                <w:sz w:val="19"/>
              </w:rPr>
              <w:t>102 of 1984</w:t>
            </w:r>
          </w:p>
        </w:tc>
        <w:tc>
          <w:tcPr>
            <w:tcW w:w="1182" w:type="dxa"/>
            <w:gridSpan w:val="4"/>
          </w:tcPr>
          <w:p>
            <w:pPr>
              <w:pStyle w:val="nTable"/>
              <w:spacing w:after="40"/>
              <w:rPr>
                <w:sz w:val="19"/>
              </w:rPr>
            </w:pPr>
            <w:r>
              <w:rPr>
                <w:sz w:val="19"/>
              </w:rPr>
              <w:t>19 Dec 1984</w:t>
            </w:r>
          </w:p>
        </w:tc>
        <w:tc>
          <w:tcPr>
            <w:tcW w:w="2550" w:type="dxa"/>
            <w:gridSpan w:val="3"/>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gridAfter w:val="1"/>
          <w:wAfter w:w="29" w:type="dxa"/>
          <w:cantSplit/>
        </w:trPr>
        <w:tc>
          <w:tcPr>
            <w:tcW w:w="2261" w:type="dxa"/>
            <w:gridSpan w:val="2"/>
          </w:tcPr>
          <w:p>
            <w:pPr>
              <w:pStyle w:val="nTable"/>
              <w:spacing w:after="40"/>
              <w:rPr>
                <w:sz w:val="19"/>
              </w:rPr>
            </w:pPr>
            <w:r>
              <w:rPr>
                <w:i/>
                <w:sz w:val="19"/>
              </w:rPr>
              <w:t>Acts Amendment and Repeal (Transport Co</w:t>
            </w:r>
            <w:r>
              <w:rPr>
                <w:i/>
                <w:sz w:val="19"/>
              </w:rPr>
              <w:noBreakHyphen/>
              <w:t xml:space="preserve">ordination) Act 1985 </w:t>
            </w:r>
            <w:r>
              <w:rPr>
                <w:sz w:val="19"/>
              </w:rPr>
              <w:t>Pt. VI</w:t>
            </w:r>
          </w:p>
        </w:tc>
        <w:tc>
          <w:tcPr>
            <w:tcW w:w="1130" w:type="dxa"/>
            <w:gridSpan w:val="3"/>
          </w:tcPr>
          <w:p>
            <w:pPr>
              <w:pStyle w:val="nTable"/>
              <w:spacing w:after="40"/>
              <w:rPr>
                <w:sz w:val="19"/>
              </w:rPr>
            </w:pPr>
            <w:r>
              <w:rPr>
                <w:sz w:val="19"/>
              </w:rPr>
              <w:t>54 of 1985</w:t>
            </w:r>
          </w:p>
        </w:tc>
        <w:tc>
          <w:tcPr>
            <w:tcW w:w="1182" w:type="dxa"/>
            <w:gridSpan w:val="4"/>
          </w:tcPr>
          <w:p>
            <w:pPr>
              <w:pStyle w:val="nTable"/>
              <w:spacing w:after="40"/>
              <w:rPr>
                <w:sz w:val="19"/>
              </w:rPr>
            </w:pPr>
            <w:r>
              <w:rPr>
                <w:sz w:val="19"/>
              </w:rPr>
              <w:t>28 Oct 1985</w:t>
            </w:r>
          </w:p>
        </w:tc>
        <w:tc>
          <w:tcPr>
            <w:tcW w:w="2550" w:type="dxa"/>
            <w:gridSpan w:val="3"/>
          </w:tcPr>
          <w:p>
            <w:pPr>
              <w:pStyle w:val="nTable"/>
              <w:spacing w:after="40"/>
              <w:rPr>
                <w:sz w:val="19"/>
              </w:rPr>
            </w:pPr>
            <w:r>
              <w:rPr>
                <w:sz w:val="19"/>
              </w:rPr>
              <w:t>1 Jan 1986 (see s. 2 and </w:t>
            </w:r>
            <w:r>
              <w:rPr>
                <w:i/>
                <w:sz w:val="19"/>
              </w:rPr>
              <w:t>Gazette</w:t>
            </w:r>
            <w:r>
              <w:rPr>
                <w:sz w:val="19"/>
              </w:rPr>
              <w:t xml:space="preserve"> 20 Dec 1985 p. 4822)</w:t>
            </w:r>
          </w:p>
        </w:tc>
      </w:tr>
      <w:tr>
        <w:trPr>
          <w:gridAfter w:val="1"/>
          <w:wAfter w:w="29" w:type="dxa"/>
          <w:cantSplit/>
        </w:trPr>
        <w:tc>
          <w:tcPr>
            <w:tcW w:w="2261" w:type="dxa"/>
            <w:gridSpan w:val="2"/>
          </w:tcPr>
          <w:p>
            <w:pPr>
              <w:pStyle w:val="nTable"/>
              <w:keepNext/>
              <w:spacing w:after="40"/>
              <w:rPr>
                <w:sz w:val="19"/>
              </w:rPr>
            </w:pPr>
            <w:r>
              <w:rPr>
                <w:i/>
                <w:sz w:val="19"/>
              </w:rPr>
              <w:t>Road Traffic Amendment Act 1985</w:t>
            </w:r>
          </w:p>
        </w:tc>
        <w:tc>
          <w:tcPr>
            <w:tcW w:w="1130" w:type="dxa"/>
            <w:gridSpan w:val="3"/>
          </w:tcPr>
          <w:p>
            <w:pPr>
              <w:pStyle w:val="nTable"/>
              <w:keepNext/>
              <w:spacing w:after="40"/>
              <w:rPr>
                <w:sz w:val="19"/>
              </w:rPr>
            </w:pPr>
            <w:r>
              <w:rPr>
                <w:sz w:val="19"/>
              </w:rPr>
              <w:t>89 of 1985</w:t>
            </w:r>
          </w:p>
        </w:tc>
        <w:tc>
          <w:tcPr>
            <w:tcW w:w="1182" w:type="dxa"/>
            <w:gridSpan w:val="4"/>
          </w:tcPr>
          <w:p>
            <w:pPr>
              <w:pStyle w:val="nTable"/>
              <w:keepNext/>
              <w:spacing w:after="40"/>
              <w:rPr>
                <w:sz w:val="19"/>
              </w:rPr>
            </w:pPr>
            <w:r>
              <w:rPr>
                <w:sz w:val="19"/>
              </w:rPr>
              <w:t>4 Dec 1985</w:t>
            </w:r>
          </w:p>
        </w:tc>
        <w:tc>
          <w:tcPr>
            <w:tcW w:w="2550" w:type="dxa"/>
            <w:gridSpan w:val="3"/>
          </w:tcPr>
          <w:p>
            <w:pPr>
              <w:pStyle w:val="nTable"/>
              <w:spacing w:after="40"/>
              <w:rPr>
                <w:sz w:val="19"/>
              </w:rPr>
            </w:pPr>
            <w:r>
              <w:rPr>
                <w:sz w:val="19"/>
              </w:rPr>
              <w:t>4 Dec 1985 (see s. 2)</w:t>
            </w:r>
          </w:p>
        </w:tc>
      </w:tr>
      <w:tr>
        <w:trPr>
          <w:gridAfter w:val="1"/>
          <w:wAfter w:w="29" w:type="dxa"/>
          <w:cantSplit/>
        </w:trPr>
        <w:tc>
          <w:tcPr>
            <w:tcW w:w="4573" w:type="dxa"/>
            <w:gridSpan w:val="9"/>
          </w:tcPr>
          <w:p>
            <w:pPr>
              <w:pStyle w:val="nTable"/>
              <w:spacing w:after="40"/>
              <w:rPr>
                <w:sz w:val="19"/>
              </w:rPr>
            </w:pPr>
            <w:r>
              <w:rPr>
                <w:i/>
                <w:sz w:val="19"/>
              </w:rPr>
              <w:t xml:space="preserve">Road Traffic (Fees for Vehicle Licences) Regulations 1986 </w:t>
            </w:r>
            <w:r>
              <w:rPr>
                <w:sz w:val="19"/>
              </w:rPr>
              <w:t xml:space="preserve">(see </w:t>
            </w:r>
            <w:r>
              <w:rPr>
                <w:i/>
                <w:sz w:val="19"/>
              </w:rPr>
              <w:t>Gazette</w:t>
            </w:r>
            <w:r>
              <w:rPr>
                <w:sz w:val="19"/>
              </w:rPr>
              <w:t xml:space="preserve"> 30 May 1986 p. 1769</w:t>
            </w:r>
            <w:r>
              <w:rPr>
                <w:sz w:val="19"/>
              </w:rPr>
              <w:noBreakHyphen/>
              <w:t>75)</w:t>
            </w:r>
            <w:r>
              <w:rPr>
                <w:i/>
                <w:sz w:val="19"/>
              </w:rPr>
              <w:t xml:space="preserve"> </w:t>
            </w:r>
            <w:r>
              <w:rPr>
                <w:i/>
                <w:sz w:val="19"/>
              </w:rPr>
              <w:br/>
            </w:r>
            <w:r>
              <w:rPr>
                <w:sz w:val="19"/>
              </w:rPr>
              <w:t>(erratum 13 Jun 1986 p. 1979)</w:t>
            </w:r>
          </w:p>
        </w:tc>
        <w:tc>
          <w:tcPr>
            <w:tcW w:w="2550" w:type="dxa"/>
            <w:gridSpan w:val="3"/>
          </w:tcPr>
          <w:p>
            <w:pPr>
              <w:pStyle w:val="nTable"/>
              <w:spacing w:after="40"/>
              <w:rPr>
                <w:sz w:val="19"/>
              </w:rPr>
            </w:pPr>
            <w:r>
              <w:rPr>
                <w:sz w:val="19"/>
              </w:rPr>
              <w:t>30 May 1986</w:t>
            </w:r>
          </w:p>
        </w:tc>
      </w:tr>
      <w:tr>
        <w:trPr>
          <w:gridAfter w:val="1"/>
          <w:wAfter w:w="29" w:type="dxa"/>
          <w:cantSplit/>
        </w:trPr>
        <w:tc>
          <w:tcPr>
            <w:tcW w:w="2261" w:type="dxa"/>
            <w:gridSpan w:val="2"/>
          </w:tcPr>
          <w:p>
            <w:pPr>
              <w:pStyle w:val="nTable"/>
              <w:spacing w:after="40"/>
              <w:rPr>
                <w:sz w:val="19"/>
              </w:rPr>
            </w:pPr>
            <w:r>
              <w:rPr>
                <w:i/>
                <w:sz w:val="19"/>
              </w:rPr>
              <w:t>Road Traffic Amendment Act (No. 2) 1986</w:t>
            </w:r>
          </w:p>
        </w:tc>
        <w:tc>
          <w:tcPr>
            <w:tcW w:w="1130" w:type="dxa"/>
            <w:gridSpan w:val="3"/>
          </w:tcPr>
          <w:p>
            <w:pPr>
              <w:pStyle w:val="nTable"/>
              <w:keepNext/>
              <w:spacing w:after="40"/>
              <w:rPr>
                <w:sz w:val="19"/>
              </w:rPr>
            </w:pPr>
            <w:r>
              <w:rPr>
                <w:sz w:val="19"/>
              </w:rPr>
              <w:t>78 of 1986</w:t>
            </w:r>
          </w:p>
        </w:tc>
        <w:tc>
          <w:tcPr>
            <w:tcW w:w="1182" w:type="dxa"/>
            <w:gridSpan w:val="4"/>
          </w:tcPr>
          <w:p>
            <w:pPr>
              <w:pStyle w:val="nTable"/>
              <w:keepNext/>
              <w:spacing w:after="40"/>
              <w:rPr>
                <w:sz w:val="19"/>
              </w:rPr>
            </w:pPr>
            <w:r>
              <w:rPr>
                <w:sz w:val="19"/>
              </w:rPr>
              <w:t>4 Dec 1986</w:t>
            </w:r>
          </w:p>
        </w:tc>
        <w:tc>
          <w:tcPr>
            <w:tcW w:w="2550" w:type="dxa"/>
            <w:gridSpan w:val="3"/>
          </w:tcPr>
          <w:p>
            <w:pPr>
              <w:pStyle w:val="nTable"/>
              <w:spacing w:after="40"/>
              <w:rPr>
                <w:sz w:val="19"/>
              </w:rPr>
            </w:pPr>
            <w:r>
              <w:rPr>
                <w:sz w:val="19"/>
              </w:rPr>
              <w:t>4 Dec 1986 (see s. 2)</w:t>
            </w:r>
          </w:p>
        </w:tc>
      </w:tr>
      <w:tr>
        <w:trPr>
          <w:gridAfter w:val="1"/>
          <w:wAfter w:w="29" w:type="dxa"/>
          <w:cantSplit/>
        </w:trPr>
        <w:tc>
          <w:tcPr>
            <w:tcW w:w="4573" w:type="dxa"/>
            <w:gridSpan w:val="9"/>
          </w:tcPr>
          <w:p>
            <w:pPr>
              <w:pStyle w:val="nTable"/>
              <w:spacing w:after="40"/>
              <w:rPr>
                <w:sz w:val="19"/>
              </w:rPr>
            </w:pPr>
            <w:r>
              <w:rPr>
                <w:i/>
                <w:sz w:val="19"/>
              </w:rPr>
              <w:t xml:space="preserve">Road Traffic (Fees for Vehicle Licences) Regulations 1987 </w:t>
            </w:r>
            <w:r>
              <w:rPr>
                <w:sz w:val="19"/>
              </w:rPr>
              <w:t xml:space="preserve">(see </w:t>
            </w:r>
            <w:r>
              <w:rPr>
                <w:i/>
                <w:sz w:val="19"/>
              </w:rPr>
              <w:t>Gazette</w:t>
            </w:r>
            <w:r>
              <w:rPr>
                <w:sz w:val="19"/>
              </w:rPr>
              <w:t xml:space="preserve"> 29 May 1987 p. 2263</w:t>
            </w:r>
            <w:r>
              <w:rPr>
                <w:sz w:val="19"/>
              </w:rPr>
              <w:noBreakHyphen/>
              <w:t>73)</w:t>
            </w:r>
          </w:p>
        </w:tc>
        <w:tc>
          <w:tcPr>
            <w:tcW w:w="2550" w:type="dxa"/>
            <w:gridSpan w:val="3"/>
          </w:tcPr>
          <w:p>
            <w:pPr>
              <w:pStyle w:val="nTable"/>
              <w:spacing w:after="40"/>
              <w:rPr>
                <w:sz w:val="19"/>
              </w:rPr>
            </w:pPr>
            <w:r>
              <w:rPr>
                <w:sz w:val="19"/>
              </w:rPr>
              <w:t>29 May 1987</w:t>
            </w:r>
          </w:p>
        </w:tc>
      </w:tr>
      <w:tr>
        <w:trPr>
          <w:gridAfter w:val="1"/>
          <w:wAfter w:w="29" w:type="dxa"/>
          <w:cantSplit/>
        </w:trPr>
        <w:tc>
          <w:tcPr>
            <w:tcW w:w="2261" w:type="dxa"/>
            <w:gridSpan w:val="2"/>
          </w:tcPr>
          <w:p>
            <w:pPr>
              <w:pStyle w:val="nTable"/>
              <w:spacing w:after="40"/>
              <w:rPr>
                <w:sz w:val="19"/>
              </w:rPr>
            </w:pPr>
            <w:r>
              <w:rPr>
                <w:i/>
                <w:sz w:val="19"/>
              </w:rPr>
              <w:t xml:space="preserve">Road Traffic Amendment Act (No. 2) 1987 </w:t>
            </w:r>
            <w:r>
              <w:rPr>
                <w:sz w:val="19"/>
                <w:vertAlign w:val="superscript"/>
              </w:rPr>
              <w:t>8, 18</w:t>
            </w:r>
          </w:p>
        </w:tc>
        <w:tc>
          <w:tcPr>
            <w:tcW w:w="1130" w:type="dxa"/>
            <w:gridSpan w:val="3"/>
          </w:tcPr>
          <w:p>
            <w:pPr>
              <w:pStyle w:val="nTable"/>
              <w:spacing w:after="40"/>
              <w:rPr>
                <w:sz w:val="19"/>
              </w:rPr>
            </w:pPr>
            <w:r>
              <w:rPr>
                <w:sz w:val="19"/>
              </w:rPr>
              <w:t>121 of 1987</w:t>
            </w:r>
          </w:p>
        </w:tc>
        <w:tc>
          <w:tcPr>
            <w:tcW w:w="1182" w:type="dxa"/>
            <w:gridSpan w:val="4"/>
          </w:tcPr>
          <w:p>
            <w:pPr>
              <w:pStyle w:val="nTable"/>
              <w:spacing w:after="40"/>
              <w:rPr>
                <w:sz w:val="19"/>
              </w:rPr>
            </w:pPr>
            <w:r>
              <w:rPr>
                <w:sz w:val="19"/>
              </w:rPr>
              <w:t>24 Dec 1987</w:t>
            </w:r>
          </w:p>
        </w:tc>
        <w:tc>
          <w:tcPr>
            <w:tcW w:w="2550" w:type="dxa"/>
            <w:gridSpan w:val="3"/>
          </w:tcPr>
          <w:p>
            <w:pPr>
              <w:pStyle w:val="nTable"/>
              <w:spacing w:after="40"/>
              <w:rPr>
                <w:sz w:val="19"/>
              </w:rPr>
            </w:pPr>
            <w:r>
              <w:rPr>
                <w:sz w:val="19"/>
              </w:rPr>
              <w:t>s. 3</w:t>
            </w:r>
            <w:r>
              <w:rPr>
                <w:sz w:val="19"/>
              </w:rPr>
              <w:noBreakHyphen/>
              <w:t>6, 8</w:t>
            </w:r>
            <w:r>
              <w:rPr>
                <w:sz w:val="19"/>
              </w:rPr>
              <w:noBreakHyphen/>
              <w:t xml:space="preserve">10: 24 Dec 1987 (see s. 2 and </w:t>
            </w:r>
            <w:r>
              <w:rPr>
                <w:i/>
                <w:sz w:val="19"/>
              </w:rPr>
              <w:t>Gazette</w:t>
            </w:r>
            <w:r>
              <w:rPr>
                <w:sz w:val="19"/>
              </w:rPr>
              <w:t xml:space="preserve"> 24 Dec 1987 p. 4561); 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p>
        </w:tc>
      </w:tr>
      <w:tr>
        <w:trPr>
          <w:gridAfter w:val="1"/>
          <w:wAfter w:w="29" w:type="dxa"/>
          <w:cantSplit/>
        </w:trPr>
        <w:tc>
          <w:tcPr>
            <w:tcW w:w="2261" w:type="dxa"/>
            <w:gridSpan w:val="2"/>
          </w:tcPr>
          <w:p>
            <w:pPr>
              <w:pStyle w:val="nTable"/>
              <w:spacing w:after="40"/>
              <w:rPr>
                <w:sz w:val="19"/>
              </w:rPr>
            </w:pPr>
            <w:r>
              <w:rPr>
                <w:i/>
                <w:sz w:val="19"/>
              </w:rPr>
              <w:t>Road Traffic Amendment Act 1988</w:t>
            </w:r>
            <w:r>
              <w:rPr>
                <w:sz w:val="19"/>
                <w:vertAlign w:val="superscript"/>
              </w:rPr>
              <w:t> 9</w:t>
            </w:r>
          </w:p>
        </w:tc>
        <w:tc>
          <w:tcPr>
            <w:tcW w:w="1130" w:type="dxa"/>
            <w:gridSpan w:val="3"/>
          </w:tcPr>
          <w:p>
            <w:pPr>
              <w:pStyle w:val="nTable"/>
              <w:spacing w:after="40"/>
              <w:rPr>
                <w:sz w:val="19"/>
              </w:rPr>
            </w:pPr>
            <w:r>
              <w:rPr>
                <w:sz w:val="19"/>
              </w:rPr>
              <w:t>11 of 1988</w:t>
            </w:r>
          </w:p>
        </w:tc>
        <w:tc>
          <w:tcPr>
            <w:tcW w:w="1182" w:type="dxa"/>
            <w:gridSpan w:val="4"/>
          </w:tcPr>
          <w:p>
            <w:pPr>
              <w:pStyle w:val="nTable"/>
              <w:spacing w:after="40"/>
              <w:rPr>
                <w:sz w:val="19"/>
              </w:rPr>
            </w:pPr>
            <w:r>
              <w:rPr>
                <w:sz w:val="19"/>
              </w:rPr>
              <w:t>6 Sep 1988</w:t>
            </w:r>
          </w:p>
        </w:tc>
        <w:tc>
          <w:tcPr>
            <w:tcW w:w="2550" w:type="dxa"/>
            <w:gridSpan w:val="3"/>
          </w:tcPr>
          <w:p>
            <w:pPr>
              <w:pStyle w:val="nTable"/>
              <w:spacing w:after="40"/>
              <w:rPr>
                <w:sz w:val="19"/>
              </w:rPr>
            </w:pPr>
            <w:r>
              <w:rPr>
                <w:sz w:val="19"/>
              </w:rP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1"/>
          <w:wAfter w:w="29" w:type="dxa"/>
          <w:cantSplit/>
        </w:trPr>
        <w:tc>
          <w:tcPr>
            <w:tcW w:w="2261" w:type="dxa"/>
            <w:gridSpan w:val="2"/>
          </w:tcPr>
          <w:p>
            <w:pPr>
              <w:pStyle w:val="nTable"/>
              <w:spacing w:after="40"/>
              <w:rPr>
                <w:sz w:val="19"/>
                <w:vertAlign w:val="superscript"/>
              </w:rPr>
            </w:pPr>
            <w:r>
              <w:rPr>
                <w:i/>
                <w:sz w:val="19"/>
              </w:rPr>
              <w:t>Road Traffic Amendment (Random Breath Tests) Act 1988</w:t>
            </w:r>
          </w:p>
        </w:tc>
        <w:tc>
          <w:tcPr>
            <w:tcW w:w="1130" w:type="dxa"/>
            <w:gridSpan w:val="3"/>
          </w:tcPr>
          <w:p>
            <w:pPr>
              <w:pStyle w:val="nTable"/>
              <w:spacing w:after="40"/>
              <w:rPr>
                <w:sz w:val="19"/>
              </w:rPr>
            </w:pPr>
            <w:r>
              <w:rPr>
                <w:sz w:val="19"/>
              </w:rPr>
              <w:t>16 of 1988</w:t>
            </w:r>
            <w:r>
              <w:rPr>
                <w:sz w:val="19"/>
              </w:rPr>
              <w:br/>
              <w:t>(as amended by No. 46 of 1989 s. 4; No. 76 of 1996 s. 41 and No. 39 of 2000 s. 67 </w:t>
            </w:r>
            <w:r>
              <w:rPr>
                <w:sz w:val="19"/>
                <w:vertAlign w:val="superscript"/>
              </w:rPr>
              <w:t>10</w:t>
            </w:r>
            <w:r>
              <w:rPr>
                <w:sz w:val="19"/>
              </w:rPr>
              <w:t>)</w:t>
            </w:r>
          </w:p>
        </w:tc>
        <w:tc>
          <w:tcPr>
            <w:tcW w:w="1182" w:type="dxa"/>
            <w:gridSpan w:val="4"/>
          </w:tcPr>
          <w:p>
            <w:pPr>
              <w:pStyle w:val="nTable"/>
              <w:spacing w:after="40"/>
              <w:rPr>
                <w:sz w:val="19"/>
              </w:rPr>
            </w:pPr>
            <w:r>
              <w:rPr>
                <w:sz w:val="19"/>
              </w:rPr>
              <w:t>9 Sep 1988</w:t>
            </w:r>
          </w:p>
        </w:tc>
        <w:tc>
          <w:tcPr>
            <w:tcW w:w="2550" w:type="dxa"/>
            <w:gridSpan w:val="3"/>
          </w:tcPr>
          <w:p>
            <w:pPr>
              <w:pStyle w:val="nTable"/>
              <w:spacing w:after="40"/>
              <w:rPr>
                <w:sz w:val="19"/>
              </w:rPr>
            </w:pPr>
            <w:r>
              <w:rPr>
                <w:sz w:val="19"/>
              </w:rPr>
              <w:t xml:space="preserve">1 Oct 1988 (see s. 2 and </w:t>
            </w:r>
            <w:r>
              <w:rPr>
                <w:i/>
                <w:sz w:val="19"/>
              </w:rPr>
              <w:t>Gazette</w:t>
            </w:r>
            <w:r>
              <w:rPr>
                <w:sz w:val="19"/>
              </w:rPr>
              <w:t xml:space="preserve"> 30 Sep 1988 p. 3967)</w:t>
            </w:r>
          </w:p>
        </w:tc>
      </w:tr>
      <w:tr>
        <w:trPr>
          <w:gridAfter w:val="1"/>
          <w:wAfter w:w="29" w:type="dxa"/>
          <w:cantSplit/>
        </w:trPr>
        <w:tc>
          <w:tcPr>
            <w:tcW w:w="2261" w:type="dxa"/>
            <w:gridSpan w:val="2"/>
          </w:tcPr>
          <w:p>
            <w:pPr>
              <w:pStyle w:val="nTable"/>
              <w:spacing w:after="40"/>
              <w:rPr>
                <w:sz w:val="19"/>
              </w:rPr>
            </w:pPr>
            <w:r>
              <w:rPr>
                <w:i/>
                <w:sz w:val="19"/>
              </w:rPr>
              <w:t>Road Traffic Amendment Act (No. 3) 1988</w:t>
            </w:r>
          </w:p>
        </w:tc>
        <w:tc>
          <w:tcPr>
            <w:tcW w:w="1130" w:type="dxa"/>
            <w:gridSpan w:val="3"/>
          </w:tcPr>
          <w:p>
            <w:pPr>
              <w:pStyle w:val="nTable"/>
              <w:spacing w:after="40"/>
              <w:rPr>
                <w:sz w:val="19"/>
              </w:rPr>
            </w:pPr>
            <w:r>
              <w:rPr>
                <w:sz w:val="19"/>
              </w:rPr>
              <w:t>32 of 1988</w:t>
            </w:r>
          </w:p>
        </w:tc>
        <w:tc>
          <w:tcPr>
            <w:tcW w:w="1182" w:type="dxa"/>
            <w:gridSpan w:val="4"/>
          </w:tcPr>
          <w:p>
            <w:pPr>
              <w:pStyle w:val="nTable"/>
              <w:spacing w:after="40"/>
              <w:rPr>
                <w:sz w:val="19"/>
              </w:rPr>
            </w:pPr>
            <w:r>
              <w:rPr>
                <w:sz w:val="19"/>
              </w:rPr>
              <w:t>24 Nov 1988</w:t>
            </w:r>
          </w:p>
        </w:tc>
        <w:tc>
          <w:tcPr>
            <w:tcW w:w="2550" w:type="dxa"/>
            <w:gridSpan w:val="3"/>
          </w:tcPr>
          <w:p>
            <w:pPr>
              <w:pStyle w:val="nTable"/>
              <w:spacing w:after="40"/>
              <w:rPr>
                <w:sz w:val="19"/>
              </w:rPr>
            </w:pPr>
            <w:r>
              <w:rPr>
                <w:sz w:val="19"/>
              </w:rPr>
              <w:t xml:space="preserve">21 Jul 1989 (see s. 3 and </w:t>
            </w:r>
            <w:r>
              <w:rPr>
                <w:i/>
                <w:sz w:val="19"/>
              </w:rPr>
              <w:t>Gazette</w:t>
            </w:r>
            <w:r>
              <w:rPr>
                <w:sz w:val="19"/>
              </w:rPr>
              <w:t xml:space="preserve"> 21 Jul 1989 p. 2212)</w:t>
            </w:r>
          </w:p>
        </w:tc>
      </w:tr>
      <w:tr>
        <w:trPr>
          <w:gridAfter w:val="1"/>
          <w:wAfter w:w="29" w:type="dxa"/>
          <w:cantSplit/>
        </w:trPr>
        <w:tc>
          <w:tcPr>
            <w:tcW w:w="2261" w:type="dxa"/>
            <w:gridSpan w:val="2"/>
          </w:tcPr>
          <w:p>
            <w:pPr>
              <w:pStyle w:val="nTable"/>
              <w:spacing w:after="40"/>
              <w:rPr>
                <w:sz w:val="19"/>
              </w:rPr>
            </w:pPr>
            <w:r>
              <w:rPr>
                <w:i/>
                <w:sz w:val="19"/>
              </w:rPr>
              <w:t>Road Traffic Amendment Act (No. 2) 1988</w:t>
            </w:r>
          </w:p>
        </w:tc>
        <w:tc>
          <w:tcPr>
            <w:tcW w:w="1130" w:type="dxa"/>
            <w:gridSpan w:val="3"/>
          </w:tcPr>
          <w:p>
            <w:pPr>
              <w:pStyle w:val="nTable"/>
              <w:spacing w:after="40"/>
              <w:rPr>
                <w:sz w:val="19"/>
              </w:rPr>
            </w:pPr>
            <w:r>
              <w:rPr>
                <w:sz w:val="19"/>
              </w:rPr>
              <w:t>57 of 1988</w:t>
            </w:r>
          </w:p>
        </w:tc>
        <w:tc>
          <w:tcPr>
            <w:tcW w:w="1182" w:type="dxa"/>
            <w:gridSpan w:val="4"/>
          </w:tcPr>
          <w:p>
            <w:pPr>
              <w:pStyle w:val="nTable"/>
              <w:spacing w:after="40"/>
              <w:rPr>
                <w:sz w:val="19"/>
              </w:rPr>
            </w:pPr>
            <w:r>
              <w:rPr>
                <w:sz w:val="19"/>
              </w:rPr>
              <w:t>8 Dec 1988</w:t>
            </w:r>
          </w:p>
        </w:tc>
        <w:tc>
          <w:tcPr>
            <w:tcW w:w="2550" w:type="dxa"/>
            <w:gridSpan w:val="3"/>
          </w:tcPr>
          <w:p>
            <w:pPr>
              <w:pStyle w:val="nTable"/>
              <w:spacing w:after="40"/>
              <w:rPr>
                <w:sz w:val="19"/>
              </w:rPr>
            </w:pPr>
            <w:r>
              <w:rPr>
                <w:sz w:val="19"/>
              </w:rPr>
              <w:t xml:space="preserve">1 Feb 1989 (see s. 2 and </w:t>
            </w:r>
            <w:r>
              <w:rPr>
                <w:i/>
                <w:sz w:val="19"/>
              </w:rPr>
              <w:t>Gazette</w:t>
            </w:r>
            <w:r>
              <w:rPr>
                <w:sz w:val="19"/>
              </w:rPr>
              <w:t xml:space="preserve"> 23 Dec 1988 p. 4937)</w:t>
            </w:r>
          </w:p>
        </w:tc>
      </w:tr>
      <w:tr>
        <w:trPr>
          <w:gridAfter w:val="1"/>
          <w:wAfter w:w="29" w:type="dxa"/>
          <w:cantSplit/>
        </w:trPr>
        <w:tc>
          <w:tcPr>
            <w:tcW w:w="2261" w:type="dxa"/>
            <w:gridSpan w:val="2"/>
          </w:tcPr>
          <w:p>
            <w:pPr>
              <w:pStyle w:val="nTable"/>
              <w:spacing w:after="40"/>
              <w:rPr>
                <w:sz w:val="19"/>
              </w:rPr>
            </w:pPr>
            <w:r>
              <w:rPr>
                <w:i/>
                <w:sz w:val="19"/>
              </w:rPr>
              <w:t>Acts Amendment (Events on Roads) Act 1988</w:t>
            </w:r>
            <w:r>
              <w:rPr>
                <w:sz w:val="19"/>
              </w:rPr>
              <w:t xml:space="preserve"> Pt. 2</w:t>
            </w:r>
          </w:p>
        </w:tc>
        <w:tc>
          <w:tcPr>
            <w:tcW w:w="1130" w:type="dxa"/>
            <w:gridSpan w:val="3"/>
          </w:tcPr>
          <w:p>
            <w:pPr>
              <w:pStyle w:val="nTable"/>
              <w:spacing w:after="40"/>
              <w:rPr>
                <w:sz w:val="19"/>
              </w:rPr>
            </w:pPr>
            <w:r>
              <w:rPr>
                <w:sz w:val="19"/>
              </w:rPr>
              <w:t>64 of 1988</w:t>
            </w:r>
          </w:p>
        </w:tc>
        <w:tc>
          <w:tcPr>
            <w:tcW w:w="1182" w:type="dxa"/>
            <w:gridSpan w:val="4"/>
          </w:tcPr>
          <w:p>
            <w:pPr>
              <w:pStyle w:val="nTable"/>
              <w:spacing w:after="40"/>
              <w:rPr>
                <w:sz w:val="19"/>
              </w:rPr>
            </w:pPr>
            <w:r>
              <w:rPr>
                <w:sz w:val="19"/>
              </w:rPr>
              <w:t>8 Dec 1988</w:t>
            </w:r>
          </w:p>
        </w:tc>
        <w:tc>
          <w:tcPr>
            <w:tcW w:w="2550" w:type="dxa"/>
            <w:gridSpan w:val="3"/>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1"/>
          <w:wAfter w:w="29" w:type="dxa"/>
          <w:cantSplit/>
        </w:trPr>
        <w:tc>
          <w:tcPr>
            <w:tcW w:w="2261" w:type="dxa"/>
            <w:gridSpan w:val="2"/>
          </w:tcPr>
          <w:p>
            <w:pPr>
              <w:pStyle w:val="nTable"/>
              <w:spacing w:after="40"/>
              <w:rPr>
                <w:sz w:val="19"/>
              </w:rPr>
            </w:pPr>
            <w:r>
              <w:rPr>
                <w:i/>
                <w:sz w:val="19"/>
              </w:rPr>
              <w:t xml:space="preserve">Acts Amendment (Children’s Court) Act 1988 </w:t>
            </w:r>
            <w:r>
              <w:rPr>
                <w:sz w:val="19"/>
              </w:rPr>
              <w:t>Pt. 7</w:t>
            </w:r>
          </w:p>
        </w:tc>
        <w:tc>
          <w:tcPr>
            <w:tcW w:w="1130" w:type="dxa"/>
            <w:gridSpan w:val="3"/>
          </w:tcPr>
          <w:p>
            <w:pPr>
              <w:pStyle w:val="nTable"/>
              <w:spacing w:after="40"/>
              <w:rPr>
                <w:sz w:val="19"/>
              </w:rPr>
            </w:pPr>
            <w:r>
              <w:rPr>
                <w:sz w:val="19"/>
              </w:rPr>
              <w:t>49 of 1988</w:t>
            </w:r>
          </w:p>
        </w:tc>
        <w:tc>
          <w:tcPr>
            <w:tcW w:w="1182" w:type="dxa"/>
            <w:gridSpan w:val="4"/>
          </w:tcPr>
          <w:p>
            <w:pPr>
              <w:pStyle w:val="nTable"/>
              <w:spacing w:after="40"/>
              <w:rPr>
                <w:sz w:val="19"/>
              </w:rPr>
            </w:pPr>
            <w:r>
              <w:rPr>
                <w:sz w:val="19"/>
              </w:rPr>
              <w:t>22 Dec 1988</w:t>
            </w:r>
          </w:p>
        </w:tc>
        <w:tc>
          <w:tcPr>
            <w:tcW w:w="2550" w:type="dxa"/>
            <w:gridSpan w:val="3"/>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1"/>
          <w:wAfter w:w="29" w:type="dxa"/>
          <w:cantSplit/>
        </w:trPr>
        <w:tc>
          <w:tcPr>
            <w:tcW w:w="4573" w:type="dxa"/>
            <w:gridSpan w:val="9"/>
          </w:tcPr>
          <w:p>
            <w:pPr>
              <w:pStyle w:val="nTable"/>
              <w:spacing w:after="40"/>
              <w:rPr>
                <w:sz w:val="19"/>
              </w:rPr>
            </w:pPr>
            <w:r>
              <w:rPr>
                <w:i/>
                <w:sz w:val="19"/>
              </w:rPr>
              <w:t xml:space="preserve">Road Traffic (Fees for Vehicle Licences) Regulations 1989 </w:t>
            </w:r>
            <w:r>
              <w:rPr>
                <w:sz w:val="19"/>
              </w:rPr>
              <w:t xml:space="preserve">(see </w:t>
            </w:r>
            <w:r>
              <w:rPr>
                <w:i/>
                <w:sz w:val="19"/>
              </w:rPr>
              <w:t>Gazette</w:t>
            </w:r>
            <w:r>
              <w:rPr>
                <w:sz w:val="19"/>
              </w:rPr>
              <w:t xml:space="preserve"> 11 Aug 1989 p. 2695</w:t>
            </w:r>
            <w:r>
              <w:rPr>
                <w:sz w:val="19"/>
              </w:rPr>
              <w:noBreakHyphen/>
              <w:t>704)</w:t>
            </w:r>
          </w:p>
        </w:tc>
        <w:tc>
          <w:tcPr>
            <w:tcW w:w="2550" w:type="dxa"/>
            <w:gridSpan w:val="3"/>
          </w:tcPr>
          <w:p>
            <w:pPr>
              <w:pStyle w:val="nTable"/>
              <w:spacing w:after="40"/>
              <w:rPr>
                <w:sz w:val="19"/>
              </w:rPr>
            </w:pPr>
            <w:r>
              <w:rPr>
                <w:sz w:val="19"/>
              </w:rPr>
              <w:t>11 Aug 1989</w:t>
            </w:r>
          </w:p>
        </w:tc>
      </w:tr>
      <w:tr>
        <w:trPr>
          <w:gridAfter w:val="1"/>
          <w:wAfter w:w="29" w:type="dxa"/>
          <w:cantSplit/>
        </w:trPr>
        <w:tc>
          <w:tcPr>
            <w:tcW w:w="4573" w:type="dxa"/>
            <w:gridSpan w:val="9"/>
          </w:tcPr>
          <w:p>
            <w:pPr>
              <w:pStyle w:val="nTable"/>
              <w:spacing w:after="40"/>
              <w:rPr>
                <w:sz w:val="19"/>
              </w:rPr>
            </w:pPr>
            <w:r>
              <w:rPr>
                <w:i/>
                <w:sz w:val="19"/>
              </w:rPr>
              <w:t xml:space="preserve">Road Traffic (Fees for Vehicle Licences) Regulations (No. 2) 1989 </w:t>
            </w:r>
            <w:r>
              <w:rPr>
                <w:sz w:val="19"/>
              </w:rPr>
              <w:t xml:space="preserve">(see </w:t>
            </w:r>
            <w:r>
              <w:rPr>
                <w:i/>
                <w:sz w:val="19"/>
              </w:rPr>
              <w:t>Gazette</w:t>
            </w:r>
            <w:r>
              <w:rPr>
                <w:sz w:val="19"/>
              </w:rPr>
              <w:t xml:space="preserve"> 22 Sep 1989 p. 3463)</w:t>
            </w:r>
          </w:p>
        </w:tc>
        <w:tc>
          <w:tcPr>
            <w:tcW w:w="2550" w:type="dxa"/>
            <w:gridSpan w:val="3"/>
          </w:tcPr>
          <w:p>
            <w:pPr>
              <w:pStyle w:val="nTable"/>
              <w:spacing w:after="40"/>
              <w:rPr>
                <w:sz w:val="19"/>
              </w:rPr>
            </w:pPr>
            <w:r>
              <w:rPr>
                <w:sz w:val="19"/>
              </w:rPr>
              <w:t>22 Sep 1989</w:t>
            </w:r>
          </w:p>
        </w:tc>
      </w:tr>
      <w:tr>
        <w:trPr>
          <w:gridAfter w:val="1"/>
          <w:wAfter w:w="29" w:type="dxa"/>
          <w:cantSplit/>
        </w:trPr>
        <w:tc>
          <w:tcPr>
            <w:tcW w:w="4573" w:type="dxa"/>
            <w:gridSpan w:val="9"/>
          </w:tcPr>
          <w:p>
            <w:pPr>
              <w:pStyle w:val="nTable"/>
              <w:spacing w:after="40"/>
              <w:rPr>
                <w:sz w:val="19"/>
              </w:rPr>
            </w:pPr>
            <w:r>
              <w:rPr>
                <w:i/>
                <w:sz w:val="19"/>
              </w:rPr>
              <w:t xml:space="preserve">Road Traffic (Fees for Vehicle Licences) Regulations (No. 3) 1989 </w:t>
            </w:r>
            <w:r>
              <w:rPr>
                <w:sz w:val="19"/>
              </w:rPr>
              <w:t xml:space="preserve">(see </w:t>
            </w:r>
            <w:r>
              <w:rPr>
                <w:i/>
                <w:sz w:val="19"/>
              </w:rPr>
              <w:t>Gazette</w:t>
            </w:r>
            <w:r>
              <w:rPr>
                <w:sz w:val="19"/>
              </w:rPr>
              <w:t xml:space="preserve"> 17 Nov 1989 p. 4161</w:t>
            </w:r>
            <w:r>
              <w:rPr>
                <w:sz w:val="19"/>
              </w:rPr>
              <w:noBreakHyphen/>
              <w:t>5) (erratum 8 Dec 1989 p. 4463)</w:t>
            </w:r>
          </w:p>
        </w:tc>
        <w:tc>
          <w:tcPr>
            <w:tcW w:w="2550" w:type="dxa"/>
            <w:gridSpan w:val="3"/>
          </w:tcPr>
          <w:p>
            <w:pPr>
              <w:pStyle w:val="nTable"/>
              <w:spacing w:after="40"/>
              <w:rPr>
                <w:sz w:val="19"/>
              </w:rPr>
            </w:pPr>
            <w:r>
              <w:rPr>
                <w:sz w:val="19"/>
              </w:rPr>
              <w:t>17 Nov 1989</w:t>
            </w:r>
          </w:p>
        </w:tc>
      </w:tr>
      <w:tr>
        <w:trPr>
          <w:gridAfter w:val="1"/>
          <w:wAfter w:w="29" w:type="dxa"/>
          <w:cantSplit/>
        </w:trPr>
        <w:tc>
          <w:tcPr>
            <w:tcW w:w="2261" w:type="dxa"/>
            <w:gridSpan w:val="2"/>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11</w:t>
            </w:r>
          </w:p>
        </w:tc>
        <w:tc>
          <w:tcPr>
            <w:tcW w:w="1130" w:type="dxa"/>
            <w:gridSpan w:val="3"/>
          </w:tcPr>
          <w:p>
            <w:pPr>
              <w:pStyle w:val="nTable"/>
              <w:spacing w:after="40"/>
              <w:rPr>
                <w:sz w:val="19"/>
              </w:rPr>
            </w:pPr>
            <w:r>
              <w:rPr>
                <w:sz w:val="19"/>
              </w:rPr>
              <w:t>19 of 1990</w:t>
            </w:r>
          </w:p>
        </w:tc>
        <w:tc>
          <w:tcPr>
            <w:tcW w:w="1182" w:type="dxa"/>
            <w:gridSpan w:val="4"/>
          </w:tcPr>
          <w:p>
            <w:pPr>
              <w:pStyle w:val="nTable"/>
              <w:spacing w:after="40"/>
              <w:rPr>
                <w:sz w:val="19"/>
              </w:rPr>
            </w:pPr>
            <w:r>
              <w:rPr>
                <w:sz w:val="19"/>
              </w:rPr>
              <w:t>24 Jul 1990</w:t>
            </w:r>
          </w:p>
        </w:tc>
        <w:tc>
          <w:tcPr>
            <w:tcW w:w="2550"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1"/>
          <w:wAfter w:w="29" w:type="dxa"/>
          <w:cantSplit/>
        </w:trPr>
        <w:tc>
          <w:tcPr>
            <w:tcW w:w="4573" w:type="dxa"/>
            <w:gridSpan w:val="9"/>
          </w:tcPr>
          <w:p>
            <w:pPr>
              <w:pStyle w:val="nTable"/>
              <w:spacing w:after="40"/>
              <w:rPr>
                <w:sz w:val="19"/>
              </w:rPr>
            </w:pPr>
            <w:r>
              <w:rPr>
                <w:i/>
                <w:sz w:val="19"/>
              </w:rPr>
              <w:t xml:space="preserve">Road Traffic (Fees for Vehicle Licences) Regulations 1990 </w:t>
            </w:r>
            <w:r>
              <w:rPr>
                <w:sz w:val="19"/>
              </w:rPr>
              <w:t xml:space="preserve">(see </w:t>
            </w:r>
            <w:r>
              <w:rPr>
                <w:i/>
                <w:sz w:val="19"/>
              </w:rPr>
              <w:t>Gazette</w:t>
            </w:r>
            <w:r>
              <w:rPr>
                <w:sz w:val="19"/>
              </w:rPr>
              <w:t xml:space="preserve"> 29 Aug 1990 p. 4383</w:t>
            </w:r>
            <w:r>
              <w:rPr>
                <w:sz w:val="19"/>
              </w:rPr>
              <w:noBreakHyphen/>
              <w:t xml:space="preserve">90) </w:t>
            </w:r>
            <w:r>
              <w:rPr>
                <w:sz w:val="19"/>
              </w:rPr>
              <w:br/>
              <w:t>(erratum 7 Dec 1990 p. 6051)</w:t>
            </w:r>
          </w:p>
        </w:tc>
        <w:tc>
          <w:tcPr>
            <w:tcW w:w="2550" w:type="dxa"/>
            <w:gridSpan w:val="3"/>
          </w:tcPr>
          <w:p>
            <w:pPr>
              <w:pStyle w:val="nTable"/>
              <w:spacing w:after="40"/>
              <w:rPr>
                <w:sz w:val="19"/>
              </w:rPr>
            </w:pPr>
            <w:r>
              <w:rPr>
                <w:sz w:val="19"/>
              </w:rPr>
              <w:t>29 Aug 1990</w:t>
            </w:r>
          </w:p>
        </w:tc>
      </w:tr>
      <w:tr>
        <w:trPr>
          <w:gridAfter w:val="1"/>
          <w:wAfter w:w="29" w:type="dxa"/>
          <w:cantSplit/>
        </w:trPr>
        <w:tc>
          <w:tcPr>
            <w:tcW w:w="4573" w:type="dxa"/>
            <w:gridSpan w:val="9"/>
          </w:tcPr>
          <w:p>
            <w:pPr>
              <w:pStyle w:val="nTable"/>
              <w:spacing w:after="40"/>
              <w:rPr>
                <w:sz w:val="19"/>
              </w:rPr>
            </w:pPr>
            <w:r>
              <w:rPr>
                <w:i/>
                <w:sz w:val="19"/>
              </w:rPr>
              <w:t xml:space="preserve">Road Traffic (Fees for Vehicle Licences) Regulations (No. 2) 1990 </w:t>
            </w:r>
            <w:r>
              <w:rPr>
                <w:sz w:val="19"/>
              </w:rPr>
              <w:t xml:space="preserve">(see </w:t>
            </w:r>
            <w:r>
              <w:rPr>
                <w:i/>
                <w:sz w:val="19"/>
              </w:rPr>
              <w:t>Gazette</w:t>
            </w:r>
            <w:r>
              <w:rPr>
                <w:sz w:val="19"/>
              </w:rPr>
              <w:t xml:space="preserve"> 23 Nov 1990 p. 5850</w:t>
            </w:r>
            <w:r>
              <w:rPr>
                <w:sz w:val="19"/>
              </w:rPr>
              <w:noBreakHyphen/>
              <w:t>1)</w:t>
            </w:r>
          </w:p>
        </w:tc>
        <w:tc>
          <w:tcPr>
            <w:tcW w:w="2550" w:type="dxa"/>
            <w:gridSpan w:val="3"/>
          </w:tcPr>
          <w:p>
            <w:pPr>
              <w:pStyle w:val="nTable"/>
              <w:spacing w:after="40"/>
              <w:rPr>
                <w:sz w:val="19"/>
              </w:rPr>
            </w:pPr>
            <w:r>
              <w:rPr>
                <w:sz w:val="19"/>
              </w:rPr>
              <w:t>23 Nov 1990</w:t>
            </w:r>
          </w:p>
        </w:tc>
      </w:tr>
      <w:tr>
        <w:trPr>
          <w:gridAfter w:val="1"/>
          <w:wAfter w:w="29" w:type="dxa"/>
          <w:cantSplit/>
        </w:trPr>
        <w:tc>
          <w:tcPr>
            <w:tcW w:w="2261" w:type="dxa"/>
            <w:gridSpan w:val="2"/>
          </w:tcPr>
          <w:p>
            <w:pPr>
              <w:pStyle w:val="nTable"/>
              <w:spacing w:after="40"/>
              <w:rPr>
                <w:sz w:val="19"/>
              </w:rPr>
            </w:pPr>
            <w:r>
              <w:rPr>
                <w:i/>
                <w:sz w:val="19"/>
              </w:rPr>
              <w:t>Road Traffic Amendment Act (No. 3) 1990</w:t>
            </w:r>
          </w:p>
        </w:tc>
        <w:tc>
          <w:tcPr>
            <w:tcW w:w="1130" w:type="dxa"/>
            <w:gridSpan w:val="3"/>
          </w:tcPr>
          <w:p>
            <w:pPr>
              <w:pStyle w:val="nTable"/>
              <w:spacing w:after="40"/>
              <w:rPr>
                <w:sz w:val="19"/>
              </w:rPr>
            </w:pPr>
            <w:r>
              <w:rPr>
                <w:sz w:val="19"/>
              </w:rPr>
              <w:t>60 of 1990</w:t>
            </w:r>
          </w:p>
        </w:tc>
        <w:tc>
          <w:tcPr>
            <w:tcW w:w="1182" w:type="dxa"/>
            <w:gridSpan w:val="4"/>
          </w:tcPr>
          <w:p>
            <w:pPr>
              <w:pStyle w:val="nTable"/>
              <w:spacing w:after="40"/>
              <w:rPr>
                <w:sz w:val="19"/>
              </w:rPr>
            </w:pPr>
            <w:r>
              <w:rPr>
                <w:sz w:val="19"/>
              </w:rPr>
              <w:t>17 Dec 1990</w:t>
            </w:r>
          </w:p>
        </w:tc>
        <w:tc>
          <w:tcPr>
            <w:tcW w:w="2550" w:type="dxa"/>
            <w:gridSpan w:val="3"/>
          </w:tcPr>
          <w:p>
            <w:pPr>
              <w:pStyle w:val="nTable"/>
              <w:spacing w:after="40"/>
              <w:rPr>
                <w:sz w:val="19"/>
              </w:rPr>
            </w:pPr>
            <w:r>
              <w:rPr>
                <w:sz w:val="19"/>
              </w:rPr>
              <w:t xml:space="preserve">21 Dec 1990 (see s. 2 and </w:t>
            </w:r>
            <w:r>
              <w:rPr>
                <w:i/>
                <w:sz w:val="19"/>
              </w:rPr>
              <w:t>Gazette</w:t>
            </w:r>
            <w:r>
              <w:rPr>
                <w:sz w:val="19"/>
              </w:rPr>
              <w:t xml:space="preserve"> 21 Dec 1990 p. 6212)</w:t>
            </w:r>
          </w:p>
        </w:tc>
      </w:tr>
      <w:tr>
        <w:trPr>
          <w:gridAfter w:val="1"/>
          <w:wAfter w:w="29" w:type="dxa"/>
          <w:cantSplit/>
        </w:trPr>
        <w:tc>
          <w:tcPr>
            <w:tcW w:w="7123" w:type="dxa"/>
            <w:gridSpan w:val="12"/>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1"/>
          <w:wAfter w:w="29" w:type="dxa"/>
          <w:cantSplit/>
        </w:trPr>
        <w:tc>
          <w:tcPr>
            <w:tcW w:w="4573" w:type="dxa"/>
            <w:gridSpan w:val="9"/>
          </w:tcPr>
          <w:p>
            <w:pPr>
              <w:pStyle w:val="nTable"/>
              <w:spacing w:after="40"/>
              <w:rPr>
                <w:sz w:val="19"/>
              </w:rPr>
            </w:pPr>
            <w:r>
              <w:rPr>
                <w:i/>
                <w:sz w:val="19"/>
              </w:rPr>
              <w:t xml:space="preserve">Road Traffic (Fees for Vehicle Licences) Regulations 1991 </w:t>
            </w:r>
            <w:r>
              <w:rPr>
                <w:sz w:val="19"/>
              </w:rPr>
              <w:t xml:space="preserve">(see </w:t>
            </w:r>
            <w:r>
              <w:rPr>
                <w:i/>
                <w:sz w:val="19"/>
              </w:rPr>
              <w:t>Gazette</w:t>
            </w:r>
            <w:r>
              <w:rPr>
                <w:sz w:val="19"/>
              </w:rPr>
              <w:t xml:space="preserve"> 23 Aug 1991 p. 4417</w:t>
            </w:r>
            <w:r>
              <w:rPr>
                <w:sz w:val="19"/>
              </w:rPr>
              <w:noBreakHyphen/>
              <w:t>22)</w:t>
            </w:r>
          </w:p>
        </w:tc>
        <w:tc>
          <w:tcPr>
            <w:tcW w:w="2550" w:type="dxa"/>
            <w:gridSpan w:val="3"/>
          </w:tcPr>
          <w:p>
            <w:pPr>
              <w:pStyle w:val="nTable"/>
              <w:spacing w:after="40"/>
              <w:rPr>
                <w:sz w:val="19"/>
              </w:rPr>
            </w:pPr>
            <w:r>
              <w:rPr>
                <w:sz w:val="19"/>
              </w:rPr>
              <w:t>23 Aug 1991</w:t>
            </w:r>
          </w:p>
        </w:tc>
      </w:tr>
      <w:tr>
        <w:trPr>
          <w:gridAfter w:val="1"/>
          <w:wAfter w:w="29" w:type="dxa"/>
          <w:cantSplit/>
        </w:trPr>
        <w:tc>
          <w:tcPr>
            <w:tcW w:w="4573" w:type="dxa"/>
            <w:gridSpan w:val="9"/>
          </w:tcPr>
          <w:p>
            <w:pPr>
              <w:pStyle w:val="nTable"/>
              <w:spacing w:after="40"/>
              <w:rPr>
                <w:sz w:val="19"/>
              </w:rPr>
            </w:pPr>
            <w:r>
              <w:rPr>
                <w:i/>
                <w:sz w:val="19"/>
              </w:rPr>
              <w:t xml:space="preserve">Road Traffic (Fees for Vehicle Licences) Regulations (No. 2) 1991 </w:t>
            </w:r>
            <w:r>
              <w:rPr>
                <w:sz w:val="19"/>
              </w:rPr>
              <w:t xml:space="preserve">(see </w:t>
            </w:r>
            <w:r>
              <w:rPr>
                <w:i/>
                <w:sz w:val="19"/>
              </w:rPr>
              <w:t>Gazette</w:t>
            </w:r>
            <w:r>
              <w:rPr>
                <w:sz w:val="19"/>
              </w:rPr>
              <w:t xml:space="preserve"> 22 Nov 1991 p. 5958</w:t>
            </w:r>
            <w:r>
              <w:rPr>
                <w:sz w:val="19"/>
              </w:rPr>
              <w:noBreakHyphen/>
              <w:t>9)</w:t>
            </w:r>
          </w:p>
        </w:tc>
        <w:tc>
          <w:tcPr>
            <w:tcW w:w="2550" w:type="dxa"/>
            <w:gridSpan w:val="3"/>
          </w:tcPr>
          <w:p>
            <w:pPr>
              <w:pStyle w:val="nTable"/>
              <w:spacing w:after="40"/>
              <w:rPr>
                <w:sz w:val="19"/>
              </w:rPr>
            </w:pPr>
            <w:r>
              <w:rPr>
                <w:sz w:val="19"/>
              </w:rPr>
              <w:t>22 Nov 1991</w:t>
            </w:r>
          </w:p>
        </w:tc>
      </w:tr>
      <w:tr>
        <w:trPr>
          <w:gridAfter w:val="1"/>
          <w:wAfter w:w="29" w:type="dxa"/>
          <w:cantSplit/>
        </w:trPr>
        <w:tc>
          <w:tcPr>
            <w:tcW w:w="2261" w:type="dxa"/>
            <w:gridSpan w:val="2"/>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12</w:t>
            </w:r>
          </w:p>
        </w:tc>
        <w:tc>
          <w:tcPr>
            <w:tcW w:w="1130" w:type="dxa"/>
            <w:gridSpan w:val="3"/>
          </w:tcPr>
          <w:p>
            <w:pPr>
              <w:pStyle w:val="nTable"/>
              <w:spacing w:after="40"/>
              <w:rPr>
                <w:sz w:val="19"/>
              </w:rPr>
            </w:pPr>
            <w:r>
              <w:rPr>
                <w:sz w:val="19"/>
              </w:rPr>
              <w:t>37 of 1991</w:t>
            </w:r>
          </w:p>
        </w:tc>
        <w:tc>
          <w:tcPr>
            <w:tcW w:w="1182" w:type="dxa"/>
            <w:gridSpan w:val="4"/>
          </w:tcPr>
          <w:p>
            <w:pPr>
              <w:pStyle w:val="nTable"/>
              <w:spacing w:after="40"/>
              <w:rPr>
                <w:sz w:val="19"/>
              </w:rPr>
            </w:pPr>
            <w:r>
              <w:rPr>
                <w:sz w:val="19"/>
              </w:rPr>
              <w:t>12 Dec 1991</w:t>
            </w:r>
          </w:p>
        </w:tc>
        <w:tc>
          <w:tcPr>
            <w:tcW w:w="2550" w:type="dxa"/>
            <w:gridSpan w:val="3"/>
          </w:tcPr>
          <w:p>
            <w:pPr>
              <w:pStyle w:val="nTable"/>
              <w:spacing w:after="40"/>
              <w:rPr>
                <w:sz w:val="19"/>
              </w:rPr>
            </w:pPr>
            <w:r>
              <w:rPr>
                <w:sz w:val="19"/>
              </w:rPr>
              <w:t xml:space="preserve">s. 6(2): 12 Dec 1991 (see s. 2(1)); </w:t>
            </w:r>
            <w:r>
              <w:rPr>
                <w:sz w:val="19"/>
              </w:rPr>
              <w:br/>
              <w:t>s. 21: 10 Feb 1992 (see s. 2(2) and </w:t>
            </w:r>
            <w:r>
              <w:rPr>
                <w:i/>
                <w:sz w:val="19"/>
              </w:rPr>
              <w:t>Gazette</w:t>
            </w:r>
            <w:r>
              <w:rPr>
                <w:sz w:val="19"/>
              </w:rPr>
              <w:t xml:space="preserve"> 31 Jan 1992 p. 477)</w:t>
            </w:r>
          </w:p>
        </w:tc>
      </w:tr>
      <w:tr>
        <w:trPr>
          <w:gridAfter w:val="1"/>
          <w:wAfter w:w="29" w:type="dxa"/>
          <w:cantSplit/>
        </w:trPr>
        <w:tc>
          <w:tcPr>
            <w:tcW w:w="2261" w:type="dxa"/>
            <w:gridSpan w:val="2"/>
          </w:tcPr>
          <w:p>
            <w:pPr>
              <w:pStyle w:val="nTable"/>
              <w:spacing w:after="40"/>
              <w:rPr>
                <w:sz w:val="19"/>
              </w:rPr>
            </w:pPr>
            <w:r>
              <w:rPr>
                <w:i/>
                <w:sz w:val="19"/>
              </w:rPr>
              <w:t>Road Traffic (Bicycle Helmets) Amendment Act 1991</w:t>
            </w:r>
          </w:p>
        </w:tc>
        <w:tc>
          <w:tcPr>
            <w:tcW w:w="1130" w:type="dxa"/>
            <w:gridSpan w:val="3"/>
          </w:tcPr>
          <w:p>
            <w:pPr>
              <w:pStyle w:val="nTable"/>
              <w:spacing w:after="40"/>
              <w:rPr>
                <w:sz w:val="19"/>
              </w:rPr>
            </w:pPr>
            <w:r>
              <w:rPr>
                <w:sz w:val="19"/>
              </w:rPr>
              <w:t>46 of 1991</w:t>
            </w:r>
          </w:p>
        </w:tc>
        <w:tc>
          <w:tcPr>
            <w:tcW w:w="1182" w:type="dxa"/>
            <w:gridSpan w:val="4"/>
          </w:tcPr>
          <w:p>
            <w:pPr>
              <w:pStyle w:val="nTable"/>
              <w:spacing w:after="40"/>
              <w:rPr>
                <w:sz w:val="19"/>
              </w:rPr>
            </w:pPr>
            <w:r>
              <w:rPr>
                <w:sz w:val="19"/>
              </w:rPr>
              <w:t>17 Dec 1991</w:t>
            </w:r>
          </w:p>
        </w:tc>
        <w:tc>
          <w:tcPr>
            <w:tcW w:w="2550" w:type="dxa"/>
            <w:gridSpan w:val="3"/>
          </w:tcPr>
          <w:p>
            <w:pPr>
              <w:pStyle w:val="nTable"/>
              <w:spacing w:after="40"/>
              <w:rPr>
                <w:sz w:val="19"/>
              </w:rPr>
            </w:pPr>
            <w:r>
              <w:rPr>
                <w:sz w:val="19"/>
              </w:rPr>
              <w:t>17 Dec 1991 (see s. 2)</w:t>
            </w:r>
          </w:p>
        </w:tc>
      </w:tr>
      <w:tr>
        <w:trPr>
          <w:gridAfter w:val="1"/>
          <w:wAfter w:w="29" w:type="dxa"/>
          <w:cantSplit/>
        </w:trPr>
        <w:tc>
          <w:tcPr>
            <w:tcW w:w="2261" w:type="dxa"/>
            <w:gridSpan w:val="2"/>
          </w:tcPr>
          <w:p>
            <w:pPr>
              <w:pStyle w:val="nTable"/>
              <w:spacing w:after="40"/>
              <w:rPr>
                <w:sz w:val="19"/>
              </w:rPr>
            </w:pPr>
            <w:r>
              <w:rPr>
                <w:i/>
                <w:sz w:val="19"/>
              </w:rPr>
              <w:t>Road Traffic Amendment (Power Assisted Pedal Cycles) Act 1991</w:t>
            </w:r>
          </w:p>
        </w:tc>
        <w:tc>
          <w:tcPr>
            <w:tcW w:w="1130" w:type="dxa"/>
            <w:gridSpan w:val="3"/>
          </w:tcPr>
          <w:p>
            <w:pPr>
              <w:pStyle w:val="nTable"/>
              <w:spacing w:after="40"/>
              <w:rPr>
                <w:sz w:val="19"/>
              </w:rPr>
            </w:pPr>
            <w:r>
              <w:rPr>
                <w:sz w:val="19"/>
              </w:rPr>
              <w:t>50 of 1991</w:t>
            </w:r>
          </w:p>
        </w:tc>
        <w:tc>
          <w:tcPr>
            <w:tcW w:w="1182" w:type="dxa"/>
            <w:gridSpan w:val="4"/>
          </w:tcPr>
          <w:p>
            <w:pPr>
              <w:pStyle w:val="nTable"/>
              <w:spacing w:after="40"/>
              <w:rPr>
                <w:sz w:val="19"/>
              </w:rPr>
            </w:pPr>
            <w:r>
              <w:rPr>
                <w:sz w:val="19"/>
              </w:rPr>
              <w:t>17 Dec 1991</w:t>
            </w:r>
          </w:p>
        </w:tc>
        <w:tc>
          <w:tcPr>
            <w:tcW w:w="2550" w:type="dxa"/>
            <w:gridSpan w:val="3"/>
          </w:tcPr>
          <w:p>
            <w:pPr>
              <w:pStyle w:val="nTable"/>
              <w:spacing w:after="40"/>
              <w:rPr>
                <w:sz w:val="19"/>
              </w:rPr>
            </w:pPr>
            <w:r>
              <w:rPr>
                <w:sz w:val="19"/>
              </w:rPr>
              <w:t xml:space="preserve">24 Dec 1991 (see s. 2 and </w:t>
            </w:r>
            <w:r>
              <w:rPr>
                <w:i/>
                <w:sz w:val="19"/>
              </w:rPr>
              <w:t>Gazette</w:t>
            </w:r>
            <w:r>
              <w:rPr>
                <w:sz w:val="19"/>
              </w:rPr>
              <w:t xml:space="preserve"> 24 Dec 1991 p. 6395)</w:t>
            </w:r>
          </w:p>
        </w:tc>
      </w:tr>
      <w:tr>
        <w:trPr>
          <w:gridAfter w:val="1"/>
          <w:wAfter w:w="29" w:type="dxa"/>
          <w:cantSplit/>
        </w:trPr>
        <w:tc>
          <w:tcPr>
            <w:tcW w:w="2261" w:type="dxa"/>
            <w:gridSpan w:val="2"/>
          </w:tcPr>
          <w:p>
            <w:pPr>
              <w:pStyle w:val="nTable"/>
              <w:spacing w:after="40"/>
              <w:rPr>
                <w:sz w:val="19"/>
              </w:rPr>
            </w:pPr>
            <w:r>
              <w:rPr>
                <w:i/>
                <w:sz w:val="19"/>
              </w:rPr>
              <w:t>Criminal Law Amendment Act 1992</w:t>
            </w:r>
            <w:r>
              <w:rPr>
                <w:sz w:val="19"/>
              </w:rPr>
              <w:t xml:space="preserve"> Pt. 3</w:t>
            </w:r>
          </w:p>
        </w:tc>
        <w:tc>
          <w:tcPr>
            <w:tcW w:w="1130" w:type="dxa"/>
            <w:gridSpan w:val="3"/>
          </w:tcPr>
          <w:p>
            <w:pPr>
              <w:pStyle w:val="nTable"/>
              <w:spacing w:after="40"/>
              <w:rPr>
                <w:sz w:val="19"/>
              </w:rPr>
            </w:pPr>
            <w:r>
              <w:rPr>
                <w:sz w:val="19"/>
              </w:rPr>
              <w:t>1 of 1992</w:t>
            </w:r>
          </w:p>
        </w:tc>
        <w:tc>
          <w:tcPr>
            <w:tcW w:w="1182" w:type="dxa"/>
            <w:gridSpan w:val="4"/>
          </w:tcPr>
          <w:p>
            <w:pPr>
              <w:pStyle w:val="nTable"/>
              <w:spacing w:after="40"/>
              <w:rPr>
                <w:sz w:val="19"/>
              </w:rPr>
            </w:pPr>
            <w:r>
              <w:rPr>
                <w:sz w:val="19"/>
              </w:rPr>
              <w:t>7 Feb 1992</w:t>
            </w:r>
          </w:p>
        </w:tc>
        <w:tc>
          <w:tcPr>
            <w:tcW w:w="2550" w:type="dxa"/>
            <w:gridSpan w:val="3"/>
          </w:tcPr>
          <w:p>
            <w:pPr>
              <w:pStyle w:val="nTable"/>
              <w:spacing w:after="40"/>
              <w:rPr>
                <w:sz w:val="19"/>
              </w:rPr>
            </w:pPr>
            <w:r>
              <w:rPr>
                <w:sz w:val="19"/>
              </w:rPr>
              <w:t>9 Mar 1992 (see s. 2)</w:t>
            </w:r>
          </w:p>
        </w:tc>
      </w:tr>
      <w:tr>
        <w:trPr>
          <w:gridAfter w:val="1"/>
          <w:wAfter w:w="29" w:type="dxa"/>
          <w:cantSplit/>
        </w:trPr>
        <w:tc>
          <w:tcPr>
            <w:tcW w:w="2261" w:type="dxa"/>
            <w:gridSpan w:val="2"/>
          </w:tcPr>
          <w:p>
            <w:pPr>
              <w:pStyle w:val="nTable"/>
              <w:spacing w:after="40"/>
              <w:rPr>
                <w:sz w:val="19"/>
              </w:rPr>
            </w:pPr>
            <w:r>
              <w:rPr>
                <w:i/>
                <w:sz w:val="19"/>
              </w:rPr>
              <w:t>Road Traffic Amendment Act 1992</w:t>
            </w:r>
          </w:p>
        </w:tc>
        <w:tc>
          <w:tcPr>
            <w:tcW w:w="1130" w:type="dxa"/>
            <w:gridSpan w:val="3"/>
          </w:tcPr>
          <w:p>
            <w:pPr>
              <w:pStyle w:val="nTable"/>
              <w:keepLines/>
              <w:spacing w:after="40"/>
              <w:rPr>
                <w:sz w:val="19"/>
              </w:rPr>
            </w:pPr>
            <w:r>
              <w:rPr>
                <w:sz w:val="19"/>
              </w:rPr>
              <w:t>13 of 1992</w:t>
            </w:r>
          </w:p>
        </w:tc>
        <w:tc>
          <w:tcPr>
            <w:tcW w:w="1182" w:type="dxa"/>
            <w:gridSpan w:val="4"/>
          </w:tcPr>
          <w:p>
            <w:pPr>
              <w:pStyle w:val="nTable"/>
              <w:keepLines/>
              <w:spacing w:after="40"/>
              <w:rPr>
                <w:sz w:val="19"/>
              </w:rPr>
            </w:pPr>
            <w:r>
              <w:rPr>
                <w:sz w:val="19"/>
              </w:rPr>
              <w:t>16 Jun 1992</w:t>
            </w:r>
          </w:p>
        </w:tc>
        <w:tc>
          <w:tcPr>
            <w:tcW w:w="2550" w:type="dxa"/>
            <w:gridSpan w:val="3"/>
          </w:tcPr>
          <w:p>
            <w:pPr>
              <w:pStyle w:val="nTable"/>
              <w:spacing w:after="40"/>
              <w:rPr>
                <w:sz w:val="19"/>
              </w:rPr>
            </w:pPr>
            <w:r>
              <w:rPr>
                <w:sz w:val="19"/>
              </w:rPr>
              <w:t>16 Jun 1993 (see s. 2)</w:t>
            </w:r>
          </w:p>
        </w:tc>
      </w:tr>
      <w:tr>
        <w:trPr>
          <w:gridAfter w:val="1"/>
          <w:wAfter w:w="29" w:type="dxa"/>
          <w:cantSplit/>
        </w:trPr>
        <w:tc>
          <w:tcPr>
            <w:tcW w:w="4573" w:type="dxa"/>
            <w:gridSpan w:val="9"/>
          </w:tcPr>
          <w:p>
            <w:pPr>
              <w:pStyle w:val="nTable"/>
              <w:spacing w:after="40"/>
              <w:rPr>
                <w:sz w:val="19"/>
              </w:rPr>
            </w:pPr>
            <w:r>
              <w:rPr>
                <w:i/>
                <w:sz w:val="19"/>
              </w:rPr>
              <w:t xml:space="preserve">Road Traffic (Fees for Vehicle Licences) Regulations 1992 </w:t>
            </w:r>
            <w:r>
              <w:rPr>
                <w:sz w:val="19"/>
              </w:rPr>
              <w:t xml:space="preserve">(see </w:t>
            </w:r>
            <w:r>
              <w:rPr>
                <w:i/>
                <w:sz w:val="19"/>
              </w:rPr>
              <w:t>Gazette</w:t>
            </w:r>
            <w:r>
              <w:rPr>
                <w:sz w:val="19"/>
              </w:rPr>
              <w:t xml:space="preserve"> 21 Aug 1992 p. 4162</w:t>
            </w:r>
            <w:r>
              <w:rPr>
                <w:sz w:val="19"/>
              </w:rPr>
              <w:noBreakHyphen/>
              <w:t>6)</w:t>
            </w:r>
          </w:p>
        </w:tc>
        <w:tc>
          <w:tcPr>
            <w:tcW w:w="2550" w:type="dxa"/>
            <w:gridSpan w:val="3"/>
          </w:tcPr>
          <w:p>
            <w:pPr>
              <w:pStyle w:val="nTable"/>
              <w:spacing w:after="40"/>
              <w:rPr>
                <w:sz w:val="19"/>
              </w:rPr>
            </w:pPr>
            <w:r>
              <w:rPr>
                <w:sz w:val="19"/>
              </w:rPr>
              <w:t>21 Aug 1992</w:t>
            </w:r>
          </w:p>
        </w:tc>
      </w:tr>
      <w:tr>
        <w:trPr>
          <w:gridAfter w:val="1"/>
          <w:wAfter w:w="29" w:type="dxa"/>
          <w:cantSplit/>
        </w:trPr>
        <w:tc>
          <w:tcPr>
            <w:tcW w:w="4573" w:type="dxa"/>
            <w:gridSpan w:val="9"/>
          </w:tcPr>
          <w:p>
            <w:pPr>
              <w:pStyle w:val="nTable"/>
              <w:spacing w:after="40"/>
              <w:rPr>
                <w:sz w:val="19"/>
              </w:rPr>
            </w:pPr>
            <w:r>
              <w:rPr>
                <w:i/>
                <w:sz w:val="19"/>
              </w:rPr>
              <w:t xml:space="preserve">Road Traffic (Fees for Vehicle Licences) Regulations (No. 2) 1992 </w:t>
            </w:r>
            <w:r>
              <w:rPr>
                <w:sz w:val="19"/>
              </w:rPr>
              <w:t xml:space="preserve">(see </w:t>
            </w:r>
            <w:r>
              <w:rPr>
                <w:i/>
                <w:sz w:val="19"/>
              </w:rPr>
              <w:t>Gazette</w:t>
            </w:r>
            <w:r>
              <w:rPr>
                <w:sz w:val="19"/>
              </w:rPr>
              <w:t xml:space="preserve"> 13 Nov 1992 p. 5591</w:t>
            </w:r>
            <w:r>
              <w:rPr>
                <w:sz w:val="19"/>
              </w:rPr>
              <w:noBreakHyphen/>
              <w:t>2)</w:t>
            </w:r>
          </w:p>
        </w:tc>
        <w:tc>
          <w:tcPr>
            <w:tcW w:w="2550" w:type="dxa"/>
            <w:gridSpan w:val="3"/>
          </w:tcPr>
          <w:p>
            <w:pPr>
              <w:pStyle w:val="nTable"/>
              <w:spacing w:after="40"/>
              <w:rPr>
                <w:sz w:val="19"/>
              </w:rPr>
            </w:pPr>
            <w:r>
              <w:rPr>
                <w:sz w:val="19"/>
              </w:rPr>
              <w:t>13 Nov 1992</w:t>
            </w:r>
          </w:p>
        </w:tc>
      </w:tr>
      <w:tr>
        <w:trPr>
          <w:gridAfter w:val="1"/>
          <w:wAfter w:w="29" w:type="dxa"/>
          <w:cantSplit/>
        </w:trPr>
        <w:tc>
          <w:tcPr>
            <w:tcW w:w="2261" w:type="dxa"/>
            <w:gridSpan w:val="2"/>
          </w:tcPr>
          <w:p>
            <w:pPr>
              <w:pStyle w:val="nTable"/>
              <w:spacing w:after="40"/>
              <w:rPr>
                <w:sz w:val="19"/>
              </w:rPr>
            </w:pPr>
            <w:r>
              <w:rPr>
                <w:i/>
                <w:sz w:val="19"/>
              </w:rPr>
              <w:t>Financial Administration Legislation Amendment Act 1993</w:t>
            </w:r>
            <w:r>
              <w:rPr>
                <w:sz w:val="19"/>
              </w:rPr>
              <w:t xml:space="preserve"> s. 6 and 11</w:t>
            </w:r>
          </w:p>
        </w:tc>
        <w:tc>
          <w:tcPr>
            <w:tcW w:w="1130" w:type="dxa"/>
            <w:gridSpan w:val="3"/>
          </w:tcPr>
          <w:p>
            <w:pPr>
              <w:pStyle w:val="nTable"/>
              <w:spacing w:after="40"/>
              <w:rPr>
                <w:sz w:val="19"/>
              </w:rPr>
            </w:pPr>
            <w:r>
              <w:rPr>
                <w:sz w:val="19"/>
              </w:rPr>
              <w:t>6 of 1993</w:t>
            </w:r>
          </w:p>
        </w:tc>
        <w:tc>
          <w:tcPr>
            <w:tcW w:w="1182" w:type="dxa"/>
            <w:gridSpan w:val="4"/>
          </w:tcPr>
          <w:p>
            <w:pPr>
              <w:pStyle w:val="nTable"/>
              <w:spacing w:after="40"/>
              <w:rPr>
                <w:sz w:val="19"/>
              </w:rPr>
            </w:pPr>
            <w:r>
              <w:rPr>
                <w:sz w:val="19"/>
              </w:rPr>
              <w:t>27 Aug 1993</w:t>
            </w:r>
          </w:p>
        </w:tc>
        <w:tc>
          <w:tcPr>
            <w:tcW w:w="2550" w:type="dxa"/>
            <w:gridSpan w:val="3"/>
          </w:tcPr>
          <w:p>
            <w:pPr>
              <w:pStyle w:val="nTable"/>
              <w:spacing w:after="40"/>
              <w:rPr>
                <w:sz w:val="19"/>
              </w:rPr>
            </w:pPr>
            <w:r>
              <w:rPr>
                <w:sz w:val="19"/>
              </w:rPr>
              <w:t xml:space="preserve">s. 6: 27 Aug 1993 (see s. 2(2)); </w:t>
            </w:r>
            <w:r>
              <w:rPr>
                <w:sz w:val="19"/>
              </w:rPr>
              <w:br/>
              <w:t>s. 11: 1 Jul 1993 (see s. 2(1))</w:t>
            </w:r>
          </w:p>
        </w:tc>
      </w:tr>
      <w:tr>
        <w:trPr>
          <w:gridAfter w:val="1"/>
          <w:wAfter w:w="29" w:type="dxa"/>
          <w:cantSplit/>
        </w:trPr>
        <w:tc>
          <w:tcPr>
            <w:tcW w:w="2261" w:type="dxa"/>
            <w:gridSpan w:val="2"/>
          </w:tcPr>
          <w:p>
            <w:pPr>
              <w:pStyle w:val="nTable"/>
              <w:spacing w:after="40"/>
              <w:rPr>
                <w:sz w:val="19"/>
              </w:rPr>
            </w:pPr>
            <w:r>
              <w:rPr>
                <w:i/>
                <w:sz w:val="19"/>
              </w:rPr>
              <w:t>Acts Amendment (Vehicles on Roads) Act 1994</w:t>
            </w:r>
            <w:r>
              <w:rPr>
                <w:sz w:val="19"/>
              </w:rPr>
              <w:t xml:space="preserve"> Pt. 3</w:t>
            </w:r>
          </w:p>
        </w:tc>
        <w:tc>
          <w:tcPr>
            <w:tcW w:w="1130" w:type="dxa"/>
            <w:gridSpan w:val="3"/>
          </w:tcPr>
          <w:p>
            <w:pPr>
              <w:pStyle w:val="nTable"/>
              <w:spacing w:after="40"/>
              <w:rPr>
                <w:sz w:val="19"/>
              </w:rPr>
            </w:pPr>
            <w:r>
              <w:rPr>
                <w:sz w:val="19"/>
              </w:rPr>
              <w:t>13 of 1994</w:t>
            </w:r>
          </w:p>
        </w:tc>
        <w:tc>
          <w:tcPr>
            <w:tcW w:w="1182" w:type="dxa"/>
            <w:gridSpan w:val="4"/>
          </w:tcPr>
          <w:p>
            <w:pPr>
              <w:pStyle w:val="nTable"/>
              <w:spacing w:after="40"/>
              <w:rPr>
                <w:sz w:val="19"/>
              </w:rPr>
            </w:pPr>
            <w:r>
              <w:rPr>
                <w:sz w:val="19"/>
              </w:rPr>
              <w:t>15 Apr 1994</w:t>
            </w:r>
          </w:p>
        </w:tc>
        <w:tc>
          <w:tcPr>
            <w:tcW w:w="2550" w:type="dxa"/>
            <w:gridSpan w:val="3"/>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1"/>
          <w:wAfter w:w="29" w:type="dxa"/>
          <w:cantSplit/>
        </w:trPr>
        <w:tc>
          <w:tcPr>
            <w:tcW w:w="2261" w:type="dxa"/>
            <w:gridSpan w:val="2"/>
          </w:tcPr>
          <w:p>
            <w:pPr>
              <w:pStyle w:val="nTable"/>
              <w:spacing w:after="40"/>
              <w:rPr>
                <w:sz w:val="19"/>
              </w:rPr>
            </w:pPr>
            <w:r>
              <w:rPr>
                <w:i/>
                <w:sz w:val="19"/>
              </w:rPr>
              <w:t>Taxi Act 1994</w:t>
            </w:r>
            <w:r>
              <w:rPr>
                <w:sz w:val="19"/>
              </w:rPr>
              <w:t xml:space="preserve"> s. 48</w:t>
            </w:r>
          </w:p>
        </w:tc>
        <w:tc>
          <w:tcPr>
            <w:tcW w:w="1130" w:type="dxa"/>
            <w:gridSpan w:val="3"/>
          </w:tcPr>
          <w:p>
            <w:pPr>
              <w:pStyle w:val="nTable"/>
              <w:spacing w:after="40"/>
              <w:rPr>
                <w:sz w:val="19"/>
              </w:rPr>
            </w:pPr>
            <w:r>
              <w:rPr>
                <w:sz w:val="19"/>
              </w:rPr>
              <w:t>83 of 1994</w:t>
            </w:r>
          </w:p>
        </w:tc>
        <w:tc>
          <w:tcPr>
            <w:tcW w:w="1182" w:type="dxa"/>
            <w:gridSpan w:val="4"/>
          </w:tcPr>
          <w:p>
            <w:pPr>
              <w:pStyle w:val="nTable"/>
              <w:spacing w:after="40"/>
              <w:rPr>
                <w:sz w:val="19"/>
              </w:rPr>
            </w:pPr>
            <w:r>
              <w:rPr>
                <w:sz w:val="19"/>
              </w:rPr>
              <w:t>20 Dec 1994</w:t>
            </w:r>
          </w:p>
        </w:tc>
        <w:tc>
          <w:tcPr>
            <w:tcW w:w="2550"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1"/>
          <w:wAfter w:w="29" w:type="dxa"/>
          <w:cantSplit/>
        </w:trPr>
        <w:tc>
          <w:tcPr>
            <w:tcW w:w="2261" w:type="dxa"/>
            <w:gridSpan w:val="2"/>
          </w:tcPr>
          <w:p>
            <w:pPr>
              <w:pStyle w:val="nTable"/>
              <w:spacing w:after="40"/>
              <w:rPr>
                <w:sz w:val="19"/>
              </w:rPr>
            </w:pPr>
            <w:r>
              <w:rPr>
                <w:i/>
                <w:sz w:val="19"/>
              </w:rPr>
              <w:t>Acts Amendment (Fines, Penalties and Infringement Notices) Act 1994</w:t>
            </w:r>
            <w:r>
              <w:rPr>
                <w:sz w:val="19"/>
              </w:rPr>
              <w:t xml:space="preserve"> Pt. 19</w:t>
            </w:r>
          </w:p>
        </w:tc>
        <w:tc>
          <w:tcPr>
            <w:tcW w:w="1130" w:type="dxa"/>
            <w:gridSpan w:val="3"/>
          </w:tcPr>
          <w:p>
            <w:pPr>
              <w:pStyle w:val="nTable"/>
              <w:spacing w:after="40"/>
              <w:rPr>
                <w:sz w:val="19"/>
              </w:rPr>
            </w:pPr>
            <w:r>
              <w:rPr>
                <w:sz w:val="19"/>
              </w:rPr>
              <w:t>92 of 1994</w:t>
            </w:r>
          </w:p>
        </w:tc>
        <w:tc>
          <w:tcPr>
            <w:tcW w:w="1182" w:type="dxa"/>
            <w:gridSpan w:val="4"/>
          </w:tcPr>
          <w:p>
            <w:pPr>
              <w:pStyle w:val="nTable"/>
              <w:spacing w:after="40"/>
              <w:rPr>
                <w:sz w:val="19"/>
              </w:rPr>
            </w:pPr>
            <w:r>
              <w:rPr>
                <w:sz w:val="19"/>
              </w:rPr>
              <w:t>23 Dec 1994</w:t>
            </w:r>
          </w:p>
        </w:tc>
        <w:tc>
          <w:tcPr>
            <w:tcW w:w="2550" w:type="dxa"/>
            <w:gridSpan w:val="3"/>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29" w:type="dxa"/>
          <w:cantSplit/>
        </w:trPr>
        <w:tc>
          <w:tcPr>
            <w:tcW w:w="7123" w:type="dxa"/>
            <w:gridSpan w:val="12"/>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1"/>
          <w:wAfter w:w="29" w:type="dxa"/>
          <w:cantSplit/>
        </w:trPr>
        <w:tc>
          <w:tcPr>
            <w:tcW w:w="2261" w:type="dxa"/>
            <w:gridSpan w:val="2"/>
          </w:tcPr>
          <w:p>
            <w:pPr>
              <w:pStyle w:val="nTable"/>
              <w:spacing w:after="40"/>
              <w:rPr>
                <w:sz w:val="19"/>
              </w:rPr>
            </w:pPr>
            <w:r>
              <w:rPr>
                <w:i/>
                <w:sz w:val="19"/>
              </w:rPr>
              <w:t>Road Traffic Amendment Act 1995</w:t>
            </w:r>
          </w:p>
        </w:tc>
        <w:tc>
          <w:tcPr>
            <w:tcW w:w="1130" w:type="dxa"/>
            <w:gridSpan w:val="3"/>
          </w:tcPr>
          <w:p>
            <w:pPr>
              <w:pStyle w:val="nTable"/>
              <w:spacing w:after="40"/>
              <w:rPr>
                <w:sz w:val="19"/>
              </w:rPr>
            </w:pPr>
            <w:r>
              <w:rPr>
                <w:sz w:val="19"/>
              </w:rPr>
              <w:t>21 of 1995</w:t>
            </w:r>
          </w:p>
        </w:tc>
        <w:tc>
          <w:tcPr>
            <w:tcW w:w="1182" w:type="dxa"/>
            <w:gridSpan w:val="4"/>
          </w:tcPr>
          <w:p>
            <w:pPr>
              <w:pStyle w:val="nTable"/>
              <w:spacing w:after="40"/>
              <w:rPr>
                <w:sz w:val="19"/>
              </w:rPr>
            </w:pPr>
            <w:r>
              <w:rPr>
                <w:sz w:val="19"/>
              </w:rPr>
              <w:t>13 Jul 1995</w:t>
            </w:r>
          </w:p>
        </w:tc>
        <w:tc>
          <w:tcPr>
            <w:tcW w:w="2550" w:type="dxa"/>
            <w:gridSpan w:val="3"/>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gridAfter w:val="1"/>
          <w:wAfter w:w="29" w:type="dxa"/>
          <w:cantSplit/>
        </w:trPr>
        <w:tc>
          <w:tcPr>
            <w:tcW w:w="2261" w:type="dxa"/>
            <w:gridSpan w:val="2"/>
          </w:tcPr>
          <w:p>
            <w:pPr>
              <w:pStyle w:val="nTable"/>
              <w:spacing w:after="40"/>
              <w:rPr>
                <w:sz w:val="19"/>
              </w:rPr>
            </w:pPr>
            <w:r>
              <w:rPr>
                <w:i/>
                <w:sz w:val="19"/>
              </w:rPr>
              <w:t>Acts Amendment (Vehicle Licences) Act 1995</w:t>
            </w:r>
            <w:r>
              <w:rPr>
                <w:sz w:val="19"/>
              </w:rPr>
              <w:t xml:space="preserve"> Pt. 2</w:t>
            </w:r>
          </w:p>
        </w:tc>
        <w:tc>
          <w:tcPr>
            <w:tcW w:w="1130" w:type="dxa"/>
            <w:gridSpan w:val="3"/>
          </w:tcPr>
          <w:p>
            <w:pPr>
              <w:pStyle w:val="nTable"/>
              <w:spacing w:after="40"/>
              <w:rPr>
                <w:sz w:val="19"/>
              </w:rPr>
            </w:pPr>
            <w:r>
              <w:rPr>
                <w:sz w:val="19"/>
              </w:rPr>
              <w:t>57 of 1995</w:t>
            </w:r>
          </w:p>
        </w:tc>
        <w:tc>
          <w:tcPr>
            <w:tcW w:w="1182" w:type="dxa"/>
            <w:gridSpan w:val="4"/>
          </w:tcPr>
          <w:p>
            <w:pPr>
              <w:pStyle w:val="nTable"/>
              <w:spacing w:after="40"/>
              <w:rPr>
                <w:sz w:val="19"/>
              </w:rPr>
            </w:pPr>
            <w:r>
              <w:rPr>
                <w:sz w:val="19"/>
              </w:rPr>
              <w:t>20 Dec 1995</w:t>
            </w:r>
          </w:p>
        </w:tc>
        <w:tc>
          <w:tcPr>
            <w:tcW w:w="2550" w:type="dxa"/>
            <w:gridSpan w:val="3"/>
          </w:tcPr>
          <w:p>
            <w:pPr>
              <w:pStyle w:val="nTable"/>
              <w:spacing w:after="40"/>
              <w:rPr>
                <w:sz w:val="19"/>
              </w:rPr>
            </w:pPr>
            <w:r>
              <w:rPr>
                <w:sz w:val="19"/>
              </w:rPr>
              <w:t>20 Dec 1995 (see s. 2)</w:t>
            </w:r>
          </w:p>
        </w:tc>
      </w:tr>
      <w:tr>
        <w:trPr>
          <w:gridAfter w:val="1"/>
          <w:wAfter w:w="29" w:type="dxa"/>
          <w:cantSplit/>
        </w:trPr>
        <w:tc>
          <w:tcPr>
            <w:tcW w:w="2261" w:type="dxa"/>
            <w:gridSpan w:val="2"/>
          </w:tcPr>
          <w:p>
            <w:pPr>
              <w:pStyle w:val="nTable"/>
              <w:spacing w:after="40"/>
              <w:rPr>
                <w:sz w:val="19"/>
              </w:rPr>
            </w:pPr>
            <w:r>
              <w:rPr>
                <w:i/>
                <w:sz w:val="19"/>
              </w:rPr>
              <w:t>Sentencing (Consequential Provisions) Act 1995</w:t>
            </w:r>
            <w:r>
              <w:rPr>
                <w:sz w:val="19"/>
              </w:rPr>
              <w:t xml:space="preserve"> Pt. 71 and s. 147</w:t>
            </w:r>
          </w:p>
        </w:tc>
        <w:tc>
          <w:tcPr>
            <w:tcW w:w="1130" w:type="dxa"/>
            <w:gridSpan w:val="3"/>
          </w:tcPr>
          <w:p>
            <w:pPr>
              <w:pStyle w:val="nTable"/>
              <w:spacing w:after="40"/>
              <w:rPr>
                <w:sz w:val="19"/>
              </w:rPr>
            </w:pPr>
            <w:r>
              <w:rPr>
                <w:sz w:val="19"/>
              </w:rPr>
              <w:t>78 of 1995</w:t>
            </w:r>
          </w:p>
        </w:tc>
        <w:tc>
          <w:tcPr>
            <w:tcW w:w="1182" w:type="dxa"/>
            <w:gridSpan w:val="4"/>
          </w:tcPr>
          <w:p>
            <w:pPr>
              <w:pStyle w:val="nTable"/>
              <w:spacing w:after="40"/>
              <w:rPr>
                <w:sz w:val="19"/>
              </w:rPr>
            </w:pPr>
            <w:r>
              <w:rPr>
                <w:sz w:val="19"/>
              </w:rPr>
              <w:t>16 Jan 1996</w:t>
            </w:r>
          </w:p>
        </w:tc>
        <w:tc>
          <w:tcPr>
            <w:tcW w:w="2550"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29" w:type="dxa"/>
          <w:cantSplit/>
        </w:trPr>
        <w:tc>
          <w:tcPr>
            <w:tcW w:w="4573" w:type="dxa"/>
            <w:gridSpan w:val="9"/>
          </w:tcPr>
          <w:p>
            <w:pPr>
              <w:pStyle w:val="nTable"/>
              <w:spacing w:after="40"/>
              <w:rPr>
                <w:sz w:val="19"/>
              </w:rPr>
            </w:pPr>
            <w:r>
              <w:rPr>
                <w:i/>
                <w:sz w:val="19"/>
              </w:rPr>
              <w:t xml:space="preserve">Road Traffic (Fees for Vehicle Licences) Regulations 1996 </w:t>
            </w:r>
            <w:r>
              <w:rPr>
                <w:sz w:val="19"/>
              </w:rPr>
              <w:t xml:space="preserve">(see </w:t>
            </w:r>
            <w:r>
              <w:rPr>
                <w:i/>
                <w:sz w:val="19"/>
              </w:rPr>
              <w:t>Gazette</w:t>
            </w:r>
            <w:r>
              <w:rPr>
                <w:sz w:val="19"/>
              </w:rPr>
              <w:t xml:space="preserve"> 24 May 1996 p. 2181</w:t>
            </w:r>
            <w:r>
              <w:rPr>
                <w:sz w:val="19"/>
              </w:rPr>
              <w:noBreakHyphen/>
              <w:t>9)</w:t>
            </w:r>
          </w:p>
        </w:tc>
        <w:tc>
          <w:tcPr>
            <w:tcW w:w="2550" w:type="dxa"/>
            <w:gridSpan w:val="3"/>
          </w:tcPr>
          <w:p>
            <w:pPr>
              <w:pStyle w:val="nTable"/>
              <w:spacing w:after="40"/>
              <w:rPr>
                <w:sz w:val="19"/>
              </w:rPr>
            </w:pPr>
            <w:r>
              <w:rPr>
                <w:sz w:val="19"/>
              </w:rPr>
              <w:t xml:space="preserve">24 May 1996 </w:t>
            </w:r>
          </w:p>
        </w:tc>
      </w:tr>
      <w:tr>
        <w:trPr>
          <w:gridAfter w:val="1"/>
          <w:wAfter w:w="29" w:type="dxa"/>
          <w:cantSplit/>
        </w:trPr>
        <w:tc>
          <w:tcPr>
            <w:tcW w:w="2261" w:type="dxa"/>
            <w:gridSpan w:val="2"/>
          </w:tcPr>
          <w:p>
            <w:pPr>
              <w:pStyle w:val="nTable"/>
              <w:spacing w:after="40"/>
              <w:rPr>
                <w:sz w:val="19"/>
              </w:rPr>
            </w:pPr>
            <w:r>
              <w:rPr>
                <w:i/>
                <w:sz w:val="19"/>
              </w:rPr>
              <w:t>Local Government (Consequential Amendments) Act 1996</w:t>
            </w:r>
            <w:r>
              <w:rPr>
                <w:sz w:val="19"/>
              </w:rPr>
              <w:t xml:space="preserve"> s. 4</w:t>
            </w:r>
          </w:p>
        </w:tc>
        <w:tc>
          <w:tcPr>
            <w:tcW w:w="1130" w:type="dxa"/>
            <w:gridSpan w:val="3"/>
          </w:tcPr>
          <w:p>
            <w:pPr>
              <w:pStyle w:val="nTable"/>
              <w:spacing w:after="40"/>
              <w:rPr>
                <w:sz w:val="19"/>
              </w:rPr>
            </w:pPr>
            <w:r>
              <w:rPr>
                <w:sz w:val="19"/>
              </w:rPr>
              <w:t>14 of 1996</w:t>
            </w:r>
          </w:p>
        </w:tc>
        <w:tc>
          <w:tcPr>
            <w:tcW w:w="1182" w:type="dxa"/>
            <w:gridSpan w:val="4"/>
          </w:tcPr>
          <w:p>
            <w:pPr>
              <w:pStyle w:val="nTable"/>
              <w:spacing w:after="40"/>
              <w:rPr>
                <w:sz w:val="19"/>
              </w:rPr>
            </w:pPr>
            <w:r>
              <w:rPr>
                <w:sz w:val="19"/>
              </w:rPr>
              <w:t>28 Jun 1996</w:t>
            </w:r>
          </w:p>
        </w:tc>
        <w:tc>
          <w:tcPr>
            <w:tcW w:w="2550" w:type="dxa"/>
            <w:gridSpan w:val="3"/>
          </w:tcPr>
          <w:p>
            <w:pPr>
              <w:pStyle w:val="nTable"/>
              <w:spacing w:after="40"/>
              <w:rPr>
                <w:sz w:val="19"/>
              </w:rPr>
            </w:pPr>
            <w:r>
              <w:rPr>
                <w:sz w:val="19"/>
              </w:rPr>
              <w:t>1 Jul 1996 (see s. 2)</w:t>
            </w:r>
          </w:p>
        </w:tc>
      </w:tr>
      <w:tr>
        <w:trPr>
          <w:gridAfter w:val="1"/>
          <w:wAfter w:w="29" w:type="dxa"/>
          <w:cantSplit/>
        </w:trPr>
        <w:tc>
          <w:tcPr>
            <w:tcW w:w="2261" w:type="dxa"/>
            <w:gridSpan w:val="2"/>
          </w:tcPr>
          <w:p>
            <w:pPr>
              <w:pStyle w:val="nTable"/>
              <w:spacing w:after="40"/>
              <w:rPr>
                <w:sz w:val="19"/>
              </w:rPr>
            </w:pPr>
            <w:r>
              <w:rPr>
                <w:i/>
                <w:sz w:val="19"/>
              </w:rPr>
              <w:t>Consumer Credit (Western Australia) Act 1996</w:t>
            </w:r>
            <w:r>
              <w:rPr>
                <w:sz w:val="19"/>
              </w:rPr>
              <w:t xml:space="preserve"> s. 13</w:t>
            </w:r>
          </w:p>
        </w:tc>
        <w:tc>
          <w:tcPr>
            <w:tcW w:w="1130" w:type="dxa"/>
            <w:gridSpan w:val="3"/>
          </w:tcPr>
          <w:p>
            <w:pPr>
              <w:pStyle w:val="nTable"/>
              <w:spacing w:after="40"/>
              <w:rPr>
                <w:sz w:val="19"/>
              </w:rPr>
            </w:pPr>
            <w:r>
              <w:rPr>
                <w:sz w:val="19"/>
              </w:rPr>
              <w:t>30 of 1996</w:t>
            </w:r>
          </w:p>
        </w:tc>
        <w:tc>
          <w:tcPr>
            <w:tcW w:w="1182" w:type="dxa"/>
            <w:gridSpan w:val="4"/>
          </w:tcPr>
          <w:p>
            <w:pPr>
              <w:pStyle w:val="nTable"/>
              <w:spacing w:after="40"/>
              <w:rPr>
                <w:sz w:val="19"/>
              </w:rPr>
            </w:pPr>
            <w:r>
              <w:rPr>
                <w:sz w:val="19"/>
              </w:rPr>
              <w:t>10 Sep 1996</w:t>
            </w:r>
          </w:p>
        </w:tc>
        <w:tc>
          <w:tcPr>
            <w:tcW w:w="2550" w:type="dxa"/>
            <w:gridSpan w:val="3"/>
          </w:tcPr>
          <w:p>
            <w:pPr>
              <w:pStyle w:val="nTable"/>
              <w:spacing w:after="40"/>
              <w:rPr>
                <w:sz w:val="19"/>
              </w:rPr>
            </w:pPr>
            <w:r>
              <w:rPr>
                <w:sz w:val="19"/>
              </w:rPr>
              <w:t>1 Nov 1996 (see s. 2)</w:t>
            </w:r>
          </w:p>
        </w:tc>
      </w:tr>
      <w:tr>
        <w:trPr>
          <w:gridAfter w:val="1"/>
          <w:wAfter w:w="29" w:type="dxa"/>
          <w:cantSplit/>
        </w:trPr>
        <w:tc>
          <w:tcPr>
            <w:tcW w:w="2261" w:type="dxa"/>
            <w:gridSpan w:val="2"/>
          </w:tcPr>
          <w:p>
            <w:pPr>
              <w:pStyle w:val="nTable"/>
              <w:spacing w:after="40"/>
              <w:rPr>
                <w:sz w:val="19"/>
              </w:rPr>
            </w:pPr>
            <w:r>
              <w:rPr>
                <w:i/>
                <w:sz w:val="19"/>
              </w:rPr>
              <w:t>Road Traffic Amendment (Measuring Equipment) Act 1996</w:t>
            </w:r>
          </w:p>
        </w:tc>
        <w:tc>
          <w:tcPr>
            <w:tcW w:w="1130" w:type="dxa"/>
            <w:gridSpan w:val="3"/>
          </w:tcPr>
          <w:p>
            <w:pPr>
              <w:pStyle w:val="nTable"/>
              <w:spacing w:after="40"/>
              <w:rPr>
                <w:sz w:val="19"/>
              </w:rPr>
            </w:pPr>
            <w:r>
              <w:rPr>
                <w:sz w:val="19"/>
              </w:rPr>
              <w:t>37 of 1996</w:t>
            </w:r>
          </w:p>
        </w:tc>
        <w:tc>
          <w:tcPr>
            <w:tcW w:w="1182" w:type="dxa"/>
            <w:gridSpan w:val="4"/>
          </w:tcPr>
          <w:p>
            <w:pPr>
              <w:pStyle w:val="nTable"/>
              <w:spacing w:after="40"/>
              <w:rPr>
                <w:sz w:val="19"/>
              </w:rPr>
            </w:pPr>
            <w:r>
              <w:rPr>
                <w:sz w:val="19"/>
              </w:rPr>
              <w:t>27 Sep 1996</w:t>
            </w:r>
          </w:p>
        </w:tc>
        <w:tc>
          <w:tcPr>
            <w:tcW w:w="2550" w:type="dxa"/>
            <w:gridSpan w:val="3"/>
          </w:tcPr>
          <w:p>
            <w:pPr>
              <w:pStyle w:val="nTable"/>
              <w:spacing w:after="40"/>
              <w:rPr>
                <w:sz w:val="19"/>
              </w:rPr>
            </w:pPr>
            <w:r>
              <w:rPr>
                <w:sz w:val="19"/>
              </w:rPr>
              <w:t>27 Sep 1996 (see s. 2)</w:t>
            </w:r>
          </w:p>
        </w:tc>
      </w:tr>
      <w:tr>
        <w:trPr>
          <w:gridAfter w:val="1"/>
          <w:wAfter w:w="29" w:type="dxa"/>
          <w:cantSplit/>
        </w:trPr>
        <w:tc>
          <w:tcPr>
            <w:tcW w:w="2261" w:type="dxa"/>
            <w:gridSpan w:val="2"/>
          </w:tcPr>
          <w:p>
            <w:pPr>
              <w:pStyle w:val="nTable"/>
              <w:spacing w:after="40"/>
              <w:rPr>
                <w:sz w:val="19"/>
              </w:rPr>
            </w:pPr>
            <w:r>
              <w:rPr>
                <w:i/>
                <w:sz w:val="19"/>
              </w:rPr>
              <w:t>Financial Legislation Amendment Act 1996</w:t>
            </w:r>
            <w:r>
              <w:rPr>
                <w:sz w:val="19"/>
              </w:rPr>
              <w:t xml:space="preserve"> s. 27(3) and 64</w:t>
            </w:r>
          </w:p>
        </w:tc>
        <w:tc>
          <w:tcPr>
            <w:tcW w:w="1130" w:type="dxa"/>
            <w:gridSpan w:val="3"/>
          </w:tcPr>
          <w:p>
            <w:pPr>
              <w:pStyle w:val="nTable"/>
              <w:spacing w:after="40"/>
              <w:rPr>
                <w:sz w:val="19"/>
              </w:rPr>
            </w:pPr>
            <w:r>
              <w:rPr>
                <w:sz w:val="19"/>
              </w:rPr>
              <w:t>49 of 1996</w:t>
            </w:r>
          </w:p>
        </w:tc>
        <w:tc>
          <w:tcPr>
            <w:tcW w:w="1182" w:type="dxa"/>
            <w:gridSpan w:val="4"/>
          </w:tcPr>
          <w:p>
            <w:pPr>
              <w:pStyle w:val="nTable"/>
              <w:spacing w:after="40"/>
              <w:rPr>
                <w:sz w:val="19"/>
              </w:rPr>
            </w:pPr>
            <w:r>
              <w:rPr>
                <w:sz w:val="19"/>
              </w:rPr>
              <w:t>25 Oct 1996</w:t>
            </w:r>
          </w:p>
        </w:tc>
        <w:tc>
          <w:tcPr>
            <w:tcW w:w="2550" w:type="dxa"/>
            <w:gridSpan w:val="3"/>
          </w:tcPr>
          <w:p>
            <w:pPr>
              <w:pStyle w:val="nTable"/>
              <w:spacing w:after="40"/>
              <w:rPr>
                <w:sz w:val="19"/>
              </w:rPr>
            </w:pPr>
            <w:r>
              <w:rPr>
                <w:sz w:val="19"/>
              </w:rPr>
              <w:t>25 Oct 1996 (see s. 2)</w:t>
            </w:r>
          </w:p>
        </w:tc>
      </w:tr>
      <w:tr>
        <w:trPr>
          <w:gridAfter w:val="1"/>
          <w:wAfter w:w="29" w:type="dxa"/>
          <w:cantSplit/>
        </w:trPr>
        <w:tc>
          <w:tcPr>
            <w:tcW w:w="2261" w:type="dxa"/>
            <w:gridSpan w:val="2"/>
          </w:tcPr>
          <w:p>
            <w:pPr>
              <w:pStyle w:val="nTable"/>
              <w:spacing w:after="40"/>
              <w:rPr>
                <w:sz w:val="19"/>
              </w:rPr>
            </w:pPr>
            <w:r>
              <w:rPr>
                <w:i/>
                <w:sz w:val="19"/>
              </w:rPr>
              <w:t xml:space="preserve">Road Traffic Amendment Act 1996 </w:t>
            </w:r>
            <w:r>
              <w:rPr>
                <w:sz w:val="19"/>
                <w:vertAlign w:val="superscript"/>
              </w:rPr>
              <w:t>13</w:t>
            </w:r>
          </w:p>
        </w:tc>
        <w:tc>
          <w:tcPr>
            <w:tcW w:w="1130" w:type="dxa"/>
            <w:gridSpan w:val="3"/>
          </w:tcPr>
          <w:p>
            <w:pPr>
              <w:pStyle w:val="nTable"/>
              <w:keepNext/>
              <w:keepLines/>
              <w:spacing w:after="40"/>
              <w:rPr>
                <w:sz w:val="19"/>
              </w:rPr>
            </w:pPr>
            <w:r>
              <w:rPr>
                <w:sz w:val="19"/>
              </w:rPr>
              <w:t>76 of 1996</w:t>
            </w:r>
            <w:r>
              <w:rPr>
                <w:sz w:val="19"/>
              </w:rPr>
              <w:br/>
              <w:t>(as amended by No. 49 of 1996 s. 27(4))</w:t>
            </w:r>
          </w:p>
        </w:tc>
        <w:tc>
          <w:tcPr>
            <w:tcW w:w="1182" w:type="dxa"/>
            <w:gridSpan w:val="4"/>
          </w:tcPr>
          <w:p>
            <w:pPr>
              <w:pStyle w:val="nTable"/>
              <w:keepNext/>
              <w:keepLines/>
              <w:spacing w:after="40"/>
              <w:rPr>
                <w:spacing w:val="-2"/>
                <w:sz w:val="19"/>
              </w:rPr>
            </w:pPr>
            <w:r>
              <w:rPr>
                <w:spacing w:val="-2"/>
                <w:sz w:val="19"/>
              </w:rPr>
              <w:t>14 Nov 1996</w:t>
            </w:r>
          </w:p>
        </w:tc>
        <w:tc>
          <w:tcPr>
            <w:tcW w:w="2550" w:type="dxa"/>
            <w:gridSpan w:val="3"/>
          </w:tcPr>
          <w:p>
            <w:pPr>
              <w:pStyle w:val="nTable"/>
              <w:spacing w:after="40"/>
              <w:rPr>
                <w:sz w:val="19"/>
              </w:rPr>
            </w:pPr>
            <w:r>
              <w:rPr>
                <w:sz w:val="19"/>
              </w:rPr>
              <w:t>Act other than s. 8(3)</w:t>
            </w:r>
            <w:r>
              <w:rPr>
                <w:sz w:val="19"/>
                <w:vertAlign w:val="superscript"/>
              </w:rPr>
              <w:t> 19</w:t>
            </w:r>
            <w:r>
              <w:rPr>
                <w:sz w:val="19"/>
              </w:rPr>
              <w:t xml:space="preserve">: 1 Feb 1997 (see s. 2 and </w:t>
            </w:r>
            <w:r>
              <w:rPr>
                <w:i/>
                <w:sz w:val="19"/>
              </w:rPr>
              <w:t>Gazette</w:t>
            </w:r>
            <w:r>
              <w:rPr>
                <w:sz w:val="19"/>
              </w:rPr>
              <w:t xml:space="preserve"> 31 Jan 1997 p. 613)</w:t>
            </w:r>
          </w:p>
        </w:tc>
      </w:tr>
      <w:tr>
        <w:trPr>
          <w:gridAfter w:val="1"/>
          <w:wAfter w:w="29" w:type="dxa"/>
          <w:cantSplit/>
        </w:trPr>
        <w:tc>
          <w:tcPr>
            <w:tcW w:w="4573" w:type="dxa"/>
            <w:gridSpan w:val="9"/>
          </w:tcPr>
          <w:p>
            <w:pPr>
              <w:pStyle w:val="nTable"/>
              <w:spacing w:after="40"/>
              <w:rPr>
                <w:sz w:val="19"/>
              </w:rPr>
            </w:pPr>
            <w:r>
              <w:rPr>
                <w:i/>
                <w:sz w:val="19"/>
              </w:rPr>
              <w:t xml:space="preserve">Road Traffic (Fees for Vehicle Licences) Regulations (No. 2) 1996 </w:t>
            </w:r>
            <w:r>
              <w:rPr>
                <w:sz w:val="19"/>
              </w:rPr>
              <w:t xml:space="preserve">(see </w:t>
            </w:r>
            <w:r>
              <w:rPr>
                <w:i/>
                <w:sz w:val="19"/>
              </w:rPr>
              <w:t>Gazette</w:t>
            </w:r>
            <w:r>
              <w:rPr>
                <w:sz w:val="19"/>
              </w:rPr>
              <w:t xml:space="preserve"> 17 Dec 1996 p. 7014</w:t>
            </w:r>
            <w:r>
              <w:rPr>
                <w:sz w:val="19"/>
              </w:rPr>
              <w:noBreakHyphen/>
              <w:t>15)</w:t>
            </w:r>
          </w:p>
        </w:tc>
        <w:tc>
          <w:tcPr>
            <w:tcW w:w="2550" w:type="dxa"/>
            <w:gridSpan w:val="3"/>
          </w:tcPr>
          <w:p>
            <w:pPr>
              <w:pStyle w:val="nTable"/>
              <w:spacing w:after="40"/>
              <w:rPr>
                <w:sz w:val="19"/>
              </w:rPr>
            </w:pPr>
            <w:r>
              <w:rPr>
                <w:sz w:val="19"/>
              </w:rPr>
              <w:t>17 Dec 1996</w:t>
            </w:r>
          </w:p>
        </w:tc>
      </w:tr>
      <w:tr>
        <w:trPr>
          <w:gridAfter w:val="1"/>
          <w:wAfter w:w="29" w:type="dxa"/>
          <w:cantSplit/>
        </w:trPr>
        <w:tc>
          <w:tcPr>
            <w:tcW w:w="7123" w:type="dxa"/>
            <w:gridSpan w:val="12"/>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1"/>
          <w:wAfter w:w="29" w:type="dxa"/>
          <w:cantSplit/>
        </w:trPr>
        <w:tc>
          <w:tcPr>
            <w:tcW w:w="4573" w:type="dxa"/>
            <w:gridSpan w:val="9"/>
          </w:tcPr>
          <w:p>
            <w:pPr>
              <w:pStyle w:val="nTable"/>
              <w:spacing w:after="40"/>
              <w:rPr>
                <w:sz w:val="19"/>
              </w:rPr>
            </w:pPr>
            <w:r>
              <w:rPr>
                <w:i/>
                <w:sz w:val="19"/>
              </w:rPr>
              <w:t xml:space="preserve">Road Traffic (Fees for Vehicle Licences) Regulations 1997 </w:t>
            </w:r>
            <w:r>
              <w:rPr>
                <w:sz w:val="19"/>
              </w:rPr>
              <w:t xml:space="preserve">(see </w:t>
            </w:r>
            <w:r>
              <w:rPr>
                <w:i/>
                <w:sz w:val="19"/>
              </w:rPr>
              <w:t>Gazette</w:t>
            </w:r>
            <w:r>
              <w:rPr>
                <w:sz w:val="19"/>
              </w:rPr>
              <w:t xml:space="preserve"> 13 May 1997 p. 2344</w:t>
            </w:r>
            <w:r>
              <w:rPr>
                <w:sz w:val="19"/>
              </w:rPr>
              <w:noBreakHyphen/>
              <w:t>9)</w:t>
            </w:r>
          </w:p>
        </w:tc>
        <w:tc>
          <w:tcPr>
            <w:tcW w:w="2550" w:type="dxa"/>
            <w:gridSpan w:val="3"/>
          </w:tcPr>
          <w:p>
            <w:pPr>
              <w:pStyle w:val="nTable"/>
              <w:spacing w:after="40"/>
              <w:rPr>
                <w:sz w:val="19"/>
              </w:rPr>
            </w:pPr>
            <w:r>
              <w:rPr>
                <w:sz w:val="19"/>
              </w:rPr>
              <w:t>13 May 1997</w:t>
            </w:r>
          </w:p>
        </w:tc>
      </w:tr>
      <w:tr>
        <w:trPr>
          <w:gridAfter w:val="1"/>
          <w:wAfter w:w="29" w:type="dxa"/>
          <w:cantSplit/>
        </w:trPr>
        <w:tc>
          <w:tcPr>
            <w:tcW w:w="2261" w:type="dxa"/>
            <w:gridSpan w:val="2"/>
          </w:tcPr>
          <w:p>
            <w:pPr>
              <w:pStyle w:val="nTable"/>
              <w:keepNext/>
              <w:keepLines/>
              <w:spacing w:after="40"/>
              <w:rPr>
                <w:sz w:val="19"/>
                <w:vertAlign w:val="superscript"/>
              </w:rPr>
            </w:pPr>
            <w:r>
              <w:rPr>
                <w:i/>
                <w:sz w:val="19"/>
              </w:rPr>
              <w:t>Road Traffic Amendment Act 1997 </w:t>
            </w:r>
            <w:r>
              <w:rPr>
                <w:sz w:val="19"/>
                <w:vertAlign w:val="superscript"/>
              </w:rPr>
              <w:t>14</w:t>
            </w:r>
          </w:p>
        </w:tc>
        <w:tc>
          <w:tcPr>
            <w:tcW w:w="1130" w:type="dxa"/>
            <w:gridSpan w:val="3"/>
          </w:tcPr>
          <w:p>
            <w:pPr>
              <w:pStyle w:val="nTable"/>
              <w:keepNext/>
              <w:keepLines/>
              <w:spacing w:after="40"/>
              <w:rPr>
                <w:sz w:val="19"/>
              </w:rPr>
            </w:pPr>
            <w:r>
              <w:rPr>
                <w:sz w:val="19"/>
              </w:rPr>
              <w:t>50 of 1997</w:t>
            </w:r>
          </w:p>
        </w:tc>
        <w:tc>
          <w:tcPr>
            <w:tcW w:w="1182" w:type="dxa"/>
            <w:gridSpan w:val="4"/>
          </w:tcPr>
          <w:p>
            <w:pPr>
              <w:pStyle w:val="nTable"/>
              <w:keepNext/>
              <w:keepLines/>
              <w:spacing w:after="40"/>
              <w:rPr>
                <w:sz w:val="19"/>
              </w:rPr>
            </w:pPr>
            <w:r>
              <w:rPr>
                <w:sz w:val="19"/>
              </w:rPr>
              <w:t>12 Dec 1997</w:t>
            </w:r>
          </w:p>
        </w:tc>
        <w:tc>
          <w:tcPr>
            <w:tcW w:w="2550" w:type="dxa"/>
            <w:gridSpan w:val="3"/>
          </w:tcPr>
          <w:p>
            <w:pPr>
              <w:pStyle w:val="nTable"/>
              <w:spacing w:after="40"/>
              <w:rPr>
                <w:sz w:val="19"/>
              </w:rPr>
            </w:pPr>
            <w:r>
              <w:rPr>
                <w:sz w:val="19"/>
              </w:rPr>
              <w:t>1 Jan 1998 (see s. 2 and </w:t>
            </w:r>
            <w:r>
              <w:rPr>
                <w:i/>
                <w:sz w:val="19"/>
              </w:rPr>
              <w:t>Gazette</w:t>
            </w:r>
            <w:r>
              <w:rPr>
                <w:sz w:val="19"/>
              </w:rPr>
              <w:t xml:space="preserve"> 23 Dec 1997 p. 7400)</w:t>
            </w:r>
          </w:p>
        </w:tc>
      </w:tr>
      <w:tr>
        <w:trPr>
          <w:gridAfter w:val="1"/>
          <w:wAfter w:w="29" w:type="dxa"/>
          <w:cantSplit/>
        </w:trPr>
        <w:tc>
          <w:tcPr>
            <w:tcW w:w="2261" w:type="dxa"/>
            <w:gridSpan w:val="2"/>
          </w:tcPr>
          <w:p>
            <w:pPr>
              <w:pStyle w:val="nTable"/>
              <w:spacing w:after="40"/>
              <w:rPr>
                <w:sz w:val="19"/>
              </w:rPr>
            </w:pPr>
            <w:r>
              <w:rPr>
                <w:i/>
                <w:sz w:val="19"/>
              </w:rPr>
              <w:t>Statutes (Repeals and Minor Amendments) Act 1997</w:t>
            </w:r>
            <w:r>
              <w:rPr>
                <w:sz w:val="19"/>
              </w:rPr>
              <w:t xml:space="preserve"> s. 106</w:t>
            </w:r>
          </w:p>
        </w:tc>
        <w:tc>
          <w:tcPr>
            <w:tcW w:w="1130" w:type="dxa"/>
            <w:gridSpan w:val="3"/>
          </w:tcPr>
          <w:p>
            <w:pPr>
              <w:pStyle w:val="nTable"/>
              <w:spacing w:after="40"/>
              <w:rPr>
                <w:sz w:val="19"/>
              </w:rPr>
            </w:pPr>
            <w:r>
              <w:rPr>
                <w:sz w:val="19"/>
              </w:rPr>
              <w:t>57 of 1997</w:t>
            </w:r>
          </w:p>
        </w:tc>
        <w:tc>
          <w:tcPr>
            <w:tcW w:w="1182" w:type="dxa"/>
            <w:gridSpan w:val="4"/>
          </w:tcPr>
          <w:p>
            <w:pPr>
              <w:pStyle w:val="nTable"/>
              <w:spacing w:after="40"/>
              <w:rPr>
                <w:sz w:val="19"/>
              </w:rPr>
            </w:pPr>
            <w:r>
              <w:rPr>
                <w:sz w:val="19"/>
              </w:rPr>
              <w:t>15 Dec 1997</w:t>
            </w:r>
          </w:p>
        </w:tc>
        <w:tc>
          <w:tcPr>
            <w:tcW w:w="2550" w:type="dxa"/>
            <w:gridSpan w:val="3"/>
          </w:tcPr>
          <w:p>
            <w:pPr>
              <w:pStyle w:val="nTable"/>
              <w:spacing w:after="40"/>
              <w:rPr>
                <w:sz w:val="19"/>
              </w:rPr>
            </w:pPr>
            <w:r>
              <w:rPr>
                <w:sz w:val="19"/>
              </w:rPr>
              <w:t>15 Dec 1997 (see s. 2(1))</w:t>
            </w:r>
          </w:p>
        </w:tc>
      </w:tr>
      <w:tr>
        <w:trPr>
          <w:gridAfter w:val="1"/>
          <w:wAfter w:w="29" w:type="dxa"/>
          <w:cantSplit/>
        </w:trPr>
        <w:tc>
          <w:tcPr>
            <w:tcW w:w="4573" w:type="dxa"/>
            <w:gridSpan w:val="9"/>
          </w:tcPr>
          <w:p>
            <w:pPr>
              <w:pStyle w:val="nTable"/>
              <w:spacing w:after="40"/>
              <w:rPr>
                <w:sz w:val="19"/>
              </w:rPr>
            </w:pPr>
            <w:r>
              <w:rPr>
                <w:i/>
                <w:sz w:val="19"/>
              </w:rPr>
              <w:t xml:space="preserve">Road Traffic (Fees for Vehicle Licences) Regulations 1998 </w:t>
            </w:r>
            <w:r>
              <w:rPr>
                <w:sz w:val="19"/>
              </w:rPr>
              <w:t xml:space="preserve">(see </w:t>
            </w:r>
            <w:r>
              <w:rPr>
                <w:i/>
                <w:sz w:val="19"/>
              </w:rPr>
              <w:t>Gazette</w:t>
            </w:r>
            <w:r>
              <w:rPr>
                <w:sz w:val="19"/>
              </w:rPr>
              <w:t xml:space="preserve"> 12 May 1998 p. 2799</w:t>
            </w:r>
            <w:r>
              <w:rPr>
                <w:sz w:val="19"/>
              </w:rPr>
              <w:noBreakHyphen/>
              <w:t>800)</w:t>
            </w:r>
          </w:p>
        </w:tc>
        <w:tc>
          <w:tcPr>
            <w:tcW w:w="2550" w:type="dxa"/>
            <w:gridSpan w:val="3"/>
          </w:tcPr>
          <w:p>
            <w:pPr>
              <w:pStyle w:val="nTable"/>
              <w:spacing w:after="40"/>
              <w:rPr>
                <w:sz w:val="19"/>
              </w:rPr>
            </w:pPr>
            <w:r>
              <w:rPr>
                <w:sz w:val="19"/>
              </w:rPr>
              <w:t>15 May 1998 (see r. 2)</w:t>
            </w:r>
          </w:p>
        </w:tc>
      </w:tr>
      <w:tr>
        <w:trPr>
          <w:gridAfter w:val="1"/>
          <w:wAfter w:w="29" w:type="dxa"/>
          <w:cantSplit/>
        </w:trPr>
        <w:tc>
          <w:tcPr>
            <w:tcW w:w="4573" w:type="dxa"/>
            <w:gridSpan w:val="9"/>
          </w:tcPr>
          <w:p>
            <w:pPr>
              <w:pStyle w:val="nTable"/>
              <w:spacing w:after="40"/>
              <w:rPr>
                <w:sz w:val="19"/>
              </w:rPr>
            </w:pPr>
            <w:r>
              <w:rPr>
                <w:i/>
                <w:sz w:val="19"/>
              </w:rPr>
              <w:t xml:space="preserve">Road Traffic (Fees for Vehicle Licences) Regulations (No. 2) 1998 </w:t>
            </w:r>
            <w:r>
              <w:rPr>
                <w:sz w:val="19"/>
              </w:rPr>
              <w:t xml:space="preserve">(see </w:t>
            </w:r>
            <w:r>
              <w:rPr>
                <w:i/>
                <w:sz w:val="19"/>
              </w:rPr>
              <w:t>Gazette</w:t>
            </w:r>
            <w:r>
              <w:rPr>
                <w:sz w:val="19"/>
              </w:rPr>
              <w:t xml:space="preserve"> 3 Jul 1998 p. 3603</w:t>
            </w:r>
            <w:r>
              <w:rPr>
                <w:sz w:val="19"/>
              </w:rPr>
              <w:noBreakHyphen/>
              <w:t>4)</w:t>
            </w:r>
          </w:p>
        </w:tc>
        <w:tc>
          <w:tcPr>
            <w:tcW w:w="2550" w:type="dxa"/>
            <w:gridSpan w:val="3"/>
          </w:tcPr>
          <w:p>
            <w:pPr>
              <w:pStyle w:val="nTable"/>
              <w:spacing w:after="40"/>
              <w:rPr>
                <w:sz w:val="19"/>
              </w:rPr>
            </w:pPr>
            <w:r>
              <w:rPr>
                <w:sz w:val="19"/>
              </w:rPr>
              <w:t>3 Jul 1998 (see r. 2)</w:t>
            </w:r>
          </w:p>
        </w:tc>
      </w:tr>
      <w:tr>
        <w:trPr>
          <w:gridAfter w:val="1"/>
          <w:wAfter w:w="29" w:type="dxa"/>
          <w:cantSplit/>
        </w:trPr>
        <w:tc>
          <w:tcPr>
            <w:tcW w:w="2261" w:type="dxa"/>
            <w:gridSpan w:val="2"/>
          </w:tcPr>
          <w:p>
            <w:pPr>
              <w:pStyle w:val="nTable"/>
              <w:spacing w:after="40"/>
              <w:rPr>
                <w:i/>
                <w:sz w:val="19"/>
              </w:rPr>
            </w:pPr>
            <w:r>
              <w:rPr>
                <w:i/>
                <w:sz w:val="19"/>
              </w:rPr>
              <w:t>Road Traffic Amendment Act 1998</w:t>
            </w:r>
          </w:p>
        </w:tc>
        <w:tc>
          <w:tcPr>
            <w:tcW w:w="1130" w:type="dxa"/>
            <w:gridSpan w:val="3"/>
          </w:tcPr>
          <w:p>
            <w:pPr>
              <w:pStyle w:val="nTable"/>
              <w:spacing w:after="40"/>
              <w:rPr>
                <w:sz w:val="19"/>
              </w:rPr>
            </w:pPr>
            <w:r>
              <w:rPr>
                <w:sz w:val="19"/>
              </w:rPr>
              <w:t>52 of 1998</w:t>
            </w:r>
          </w:p>
        </w:tc>
        <w:tc>
          <w:tcPr>
            <w:tcW w:w="1182" w:type="dxa"/>
            <w:gridSpan w:val="4"/>
          </w:tcPr>
          <w:p>
            <w:pPr>
              <w:pStyle w:val="nTable"/>
              <w:spacing w:after="40"/>
              <w:rPr>
                <w:sz w:val="19"/>
              </w:rPr>
            </w:pPr>
            <w:r>
              <w:rPr>
                <w:sz w:val="19"/>
              </w:rPr>
              <w:t>7 Dec 1998</w:t>
            </w:r>
          </w:p>
        </w:tc>
        <w:tc>
          <w:tcPr>
            <w:tcW w:w="2550" w:type="dxa"/>
            <w:gridSpan w:val="3"/>
          </w:tcPr>
          <w:p>
            <w:pPr>
              <w:pStyle w:val="nTable"/>
              <w:spacing w:after="40"/>
              <w:rPr>
                <w:sz w:val="19"/>
              </w:rPr>
            </w:pPr>
            <w:r>
              <w:rPr>
                <w:sz w:val="19"/>
              </w:rPr>
              <w:t>7 Dec 1998 (see s. 2)</w:t>
            </w:r>
          </w:p>
        </w:tc>
      </w:tr>
      <w:tr>
        <w:trPr>
          <w:gridAfter w:val="1"/>
          <w:wAfter w:w="29" w:type="dxa"/>
          <w:cantSplit/>
        </w:trPr>
        <w:tc>
          <w:tcPr>
            <w:tcW w:w="2261" w:type="dxa"/>
            <w:gridSpan w:val="2"/>
          </w:tcPr>
          <w:p>
            <w:pPr>
              <w:pStyle w:val="nTable"/>
              <w:spacing w:after="40"/>
              <w:rPr>
                <w:sz w:val="19"/>
              </w:rPr>
            </w:pPr>
            <w:r>
              <w:rPr>
                <w:i/>
                <w:sz w:val="19"/>
              </w:rPr>
              <w:t xml:space="preserve">Perth Parking Management (Consequential Provisions) Act 1999 </w:t>
            </w:r>
            <w:r>
              <w:rPr>
                <w:sz w:val="19"/>
              </w:rPr>
              <w:t>s. 7(4)</w:t>
            </w:r>
          </w:p>
        </w:tc>
        <w:tc>
          <w:tcPr>
            <w:tcW w:w="1130" w:type="dxa"/>
            <w:gridSpan w:val="3"/>
          </w:tcPr>
          <w:p>
            <w:pPr>
              <w:pStyle w:val="nTable"/>
              <w:spacing w:after="40"/>
              <w:rPr>
                <w:sz w:val="19"/>
              </w:rPr>
            </w:pPr>
            <w:r>
              <w:rPr>
                <w:sz w:val="19"/>
              </w:rPr>
              <w:t>16 of 1999</w:t>
            </w:r>
          </w:p>
        </w:tc>
        <w:tc>
          <w:tcPr>
            <w:tcW w:w="1182" w:type="dxa"/>
            <w:gridSpan w:val="4"/>
          </w:tcPr>
          <w:p>
            <w:pPr>
              <w:pStyle w:val="nTable"/>
              <w:spacing w:after="40"/>
              <w:rPr>
                <w:sz w:val="19"/>
              </w:rPr>
            </w:pPr>
            <w:r>
              <w:rPr>
                <w:sz w:val="19"/>
              </w:rPr>
              <w:t>19 May 1999</w:t>
            </w:r>
          </w:p>
        </w:tc>
        <w:tc>
          <w:tcPr>
            <w:tcW w:w="2550" w:type="dxa"/>
            <w:gridSpan w:val="3"/>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Before w:val="1"/>
          <w:gridAfter w:val="1"/>
          <w:wBefore w:w="10" w:type="dxa"/>
          <w:wAfter w:w="29" w:type="dxa"/>
          <w:cantSplit/>
        </w:trPr>
        <w:tc>
          <w:tcPr>
            <w:tcW w:w="4563" w:type="dxa"/>
            <w:gridSpan w:val="8"/>
          </w:tcPr>
          <w:p>
            <w:pPr>
              <w:pStyle w:val="nTable"/>
              <w:spacing w:after="40"/>
              <w:rPr>
                <w:sz w:val="19"/>
              </w:rPr>
            </w:pPr>
            <w:r>
              <w:rPr>
                <w:i/>
                <w:sz w:val="19"/>
              </w:rPr>
              <w:t xml:space="preserve">Road Traffic (Fees for Vehicle Licences) Regulations 1999 </w:t>
            </w:r>
            <w:r>
              <w:rPr>
                <w:sz w:val="19"/>
              </w:rPr>
              <w:t xml:space="preserve">(see </w:t>
            </w:r>
            <w:r>
              <w:rPr>
                <w:i/>
                <w:sz w:val="19"/>
              </w:rPr>
              <w:t>Gazette</w:t>
            </w:r>
            <w:r>
              <w:rPr>
                <w:sz w:val="19"/>
              </w:rPr>
              <w:t xml:space="preserve"> 25 May 1999 p. 2070</w:t>
            </w:r>
            <w:r>
              <w:rPr>
                <w:sz w:val="19"/>
              </w:rPr>
              <w:noBreakHyphen/>
              <w:t>1)</w:t>
            </w:r>
          </w:p>
        </w:tc>
        <w:tc>
          <w:tcPr>
            <w:tcW w:w="2550" w:type="dxa"/>
            <w:gridSpan w:val="3"/>
          </w:tcPr>
          <w:p>
            <w:pPr>
              <w:pStyle w:val="nTable"/>
              <w:spacing w:after="40"/>
              <w:rPr>
                <w:sz w:val="19"/>
              </w:rPr>
            </w:pPr>
            <w:r>
              <w:rPr>
                <w:sz w:val="19"/>
              </w:rPr>
              <w:t>25 May 1999 (see r. 2)</w:t>
            </w:r>
          </w:p>
        </w:tc>
      </w:tr>
      <w:tr>
        <w:trPr>
          <w:gridAfter w:val="1"/>
          <w:wAfter w:w="29" w:type="dxa"/>
          <w:cantSplit/>
        </w:trPr>
        <w:tc>
          <w:tcPr>
            <w:tcW w:w="2261" w:type="dxa"/>
            <w:gridSpan w:val="2"/>
          </w:tcPr>
          <w:p>
            <w:pPr>
              <w:pStyle w:val="nTable"/>
              <w:spacing w:after="40"/>
              <w:rPr>
                <w:sz w:val="19"/>
              </w:rPr>
            </w:pPr>
            <w:r>
              <w:rPr>
                <w:i/>
                <w:sz w:val="19"/>
              </w:rPr>
              <w:t xml:space="preserve">Revenue Laws Amendment (Assessment) Act 1999 </w:t>
            </w:r>
            <w:r>
              <w:rPr>
                <w:sz w:val="19"/>
              </w:rPr>
              <w:t>Pt. 3</w:t>
            </w:r>
          </w:p>
        </w:tc>
        <w:tc>
          <w:tcPr>
            <w:tcW w:w="1130" w:type="dxa"/>
            <w:gridSpan w:val="3"/>
          </w:tcPr>
          <w:p>
            <w:pPr>
              <w:pStyle w:val="nTable"/>
              <w:spacing w:after="40"/>
              <w:rPr>
                <w:sz w:val="19"/>
              </w:rPr>
            </w:pPr>
            <w:r>
              <w:rPr>
                <w:sz w:val="19"/>
              </w:rPr>
              <w:t>24 of 1999</w:t>
            </w:r>
          </w:p>
        </w:tc>
        <w:tc>
          <w:tcPr>
            <w:tcW w:w="1182" w:type="dxa"/>
            <w:gridSpan w:val="4"/>
          </w:tcPr>
          <w:p>
            <w:pPr>
              <w:pStyle w:val="nTable"/>
              <w:spacing w:after="40"/>
              <w:rPr>
                <w:sz w:val="19"/>
              </w:rPr>
            </w:pPr>
            <w:r>
              <w:rPr>
                <w:sz w:val="19"/>
              </w:rPr>
              <w:t>29 Jun 1999</w:t>
            </w:r>
          </w:p>
        </w:tc>
        <w:tc>
          <w:tcPr>
            <w:tcW w:w="2550" w:type="dxa"/>
            <w:gridSpan w:val="3"/>
          </w:tcPr>
          <w:p>
            <w:pPr>
              <w:pStyle w:val="nTable"/>
              <w:spacing w:after="40"/>
              <w:rPr>
                <w:sz w:val="19"/>
              </w:rPr>
            </w:pPr>
            <w:r>
              <w:rPr>
                <w:sz w:val="19"/>
              </w:rPr>
              <w:t>1 Jul 1999 (see s. 2(3))</w:t>
            </w:r>
          </w:p>
        </w:tc>
      </w:tr>
      <w:tr>
        <w:trPr>
          <w:gridAfter w:val="1"/>
          <w:wAfter w:w="29" w:type="dxa"/>
          <w:cantSplit/>
        </w:trPr>
        <w:tc>
          <w:tcPr>
            <w:tcW w:w="7123" w:type="dxa"/>
            <w:gridSpan w:val="12"/>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1"/>
          <w:wAfter w:w="29" w:type="dxa"/>
          <w:cantSplit/>
        </w:trPr>
        <w:tc>
          <w:tcPr>
            <w:tcW w:w="2261" w:type="dxa"/>
            <w:gridSpan w:val="2"/>
          </w:tcPr>
          <w:p>
            <w:pPr>
              <w:pStyle w:val="nTable"/>
              <w:spacing w:after="40"/>
              <w:rPr>
                <w:sz w:val="19"/>
              </w:rPr>
            </w:pPr>
            <w:r>
              <w:rPr>
                <w:i/>
                <w:sz w:val="19"/>
              </w:rPr>
              <w:t>School Education Act 1999</w:t>
            </w:r>
            <w:r>
              <w:rPr>
                <w:sz w:val="19"/>
              </w:rPr>
              <w:t xml:space="preserve"> s. 247</w:t>
            </w:r>
          </w:p>
        </w:tc>
        <w:tc>
          <w:tcPr>
            <w:tcW w:w="1130" w:type="dxa"/>
            <w:gridSpan w:val="3"/>
          </w:tcPr>
          <w:p>
            <w:pPr>
              <w:pStyle w:val="nTable"/>
              <w:spacing w:after="40"/>
              <w:rPr>
                <w:sz w:val="19"/>
              </w:rPr>
            </w:pPr>
            <w:r>
              <w:rPr>
                <w:sz w:val="19"/>
              </w:rPr>
              <w:t>36 of 1999</w:t>
            </w:r>
          </w:p>
        </w:tc>
        <w:tc>
          <w:tcPr>
            <w:tcW w:w="1182" w:type="dxa"/>
            <w:gridSpan w:val="4"/>
          </w:tcPr>
          <w:p>
            <w:pPr>
              <w:pStyle w:val="nTable"/>
              <w:spacing w:after="40"/>
              <w:rPr>
                <w:sz w:val="19"/>
              </w:rPr>
            </w:pPr>
            <w:r>
              <w:rPr>
                <w:sz w:val="19"/>
              </w:rPr>
              <w:t>2 Nov 1999</w:t>
            </w:r>
          </w:p>
        </w:tc>
        <w:tc>
          <w:tcPr>
            <w:tcW w:w="2550"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9" w:type="dxa"/>
          <w:cantSplit/>
        </w:trPr>
        <w:tc>
          <w:tcPr>
            <w:tcW w:w="2261" w:type="dxa"/>
            <w:gridSpan w:val="2"/>
          </w:tcPr>
          <w:p>
            <w:pPr>
              <w:pStyle w:val="nTable"/>
              <w:spacing w:after="40"/>
              <w:rPr>
                <w:sz w:val="19"/>
              </w:rPr>
            </w:pPr>
            <w:r>
              <w:rPr>
                <w:i/>
                <w:sz w:val="19"/>
              </w:rPr>
              <w:t xml:space="preserve">Acts Amendment (Police Immunity) Act 1999 </w:t>
            </w:r>
            <w:r>
              <w:rPr>
                <w:sz w:val="19"/>
              </w:rPr>
              <w:t>s. 9</w:t>
            </w:r>
          </w:p>
        </w:tc>
        <w:tc>
          <w:tcPr>
            <w:tcW w:w="1130" w:type="dxa"/>
            <w:gridSpan w:val="3"/>
          </w:tcPr>
          <w:p>
            <w:pPr>
              <w:pStyle w:val="nTable"/>
              <w:keepNext/>
              <w:keepLines/>
              <w:spacing w:after="40"/>
              <w:rPr>
                <w:sz w:val="19"/>
              </w:rPr>
            </w:pPr>
            <w:r>
              <w:rPr>
                <w:sz w:val="19"/>
              </w:rPr>
              <w:t>42 of 1999</w:t>
            </w:r>
          </w:p>
        </w:tc>
        <w:tc>
          <w:tcPr>
            <w:tcW w:w="1182" w:type="dxa"/>
            <w:gridSpan w:val="4"/>
          </w:tcPr>
          <w:p>
            <w:pPr>
              <w:pStyle w:val="nTable"/>
              <w:spacing w:after="40"/>
              <w:rPr>
                <w:sz w:val="19"/>
              </w:rPr>
            </w:pPr>
            <w:r>
              <w:rPr>
                <w:sz w:val="19"/>
              </w:rPr>
              <w:t>25 Nov 1999</w:t>
            </w:r>
          </w:p>
        </w:tc>
        <w:tc>
          <w:tcPr>
            <w:tcW w:w="2550" w:type="dxa"/>
            <w:gridSpan w:val="3"/>
          </w:tcPr>
          <w:p>
            <w:pPr>
              <w:pStyle w:val="nTable"/>
              <w:spacing w:after="40"/>
              <w:rPr>
                <w:sz w:val="19"/>
              </w:rPr>
            </w:pPr>
            <w:r>
              <w:rPr>
                <w:sz w:val="19"/>
              </w:rPr>
              <w:t>25 Nov 1999 (see s. 2)</w:t>
            </w:r>
          </w:p>
        </w:tc>
      </w:tr>
      <w:tr>
        <w:trPr>
          <w:gridBefore w:val="1"/>
          <w:gridAfter w:val="1"/>
          <w:wBefore w:w="10" w:type="dxa"/>
          <w:wAfter w:w="29" w:type="dxa"/>
          <w:cantSplit/>
        </w:trPr>
        <w:tc>
          <w:tcPr>
            <w:tcW w:w="4563" w:type="dxa"/>
            <w:gridSpan w:val="8"/>
          </w:tcPr>
          <w:p>
            <w:pPr>
              <w:pStyle w:val="nTable"/>
              <w:spacing w:after="40"/>
              <w:rPr>
                <w:sz w:val="19"/>
              </w:rPr>
            </w:pPr>
            <w:r>
              <w:rPr>
                <w:i/>
                <w:sz w:val="19"/>
              </w:rPr>
              <w:t xml:space="preserve">Road Traffic (Fees for Vehicle Licences) Regulations 2000 </w:t>
            </w:r>
            <w:r>
              <w:rPr>
                <w:sz w:val="19"/>
              </w:rPr>
              <w:t xml:space="preserve">(see </w:t>
            </w:r>
            <w:r>
              <w:rPr>
                <w:i/>
                <w:sz w:val="19"/>
              </w:rPr>
              <w:t>Gazette</w:t>
            </w:r>
            <w:r>
              <w:rPr>
                <w:sz w:val="19"/>
              </w:rPr>
              <w:t xml:space="preserve"> 17 May 2000 p. 2421</w:t>
            </w:r>
            <w:r>
              <w:rPr>
                <w:sz w:val="19"/>
              </w:rPr>
              <w:noBreakHyphen/>
              <w:t>3)</w:t>
            </w:r>
          </w:p>
        </w:tc>
        <w:tc>
          <w:tcPr>
            <w:tcW w:w="2550" w:type="dxa"/>
            <w:gridSpan w:val="3"/>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1"/>
          <w:wAfter w:w="29" w:type="dxa"/>
          <w:cantSplit/>
        </w:trPr>
        <w:tc>
          <w:tcPr>
            <w:tcW w:w="2261" w:type="dxa"/>
            <w:gridSpan w:val="2"/>
          </w:tcPr>
          <w:p>
            <w:pPr>
              <w:pStyle w:val="nTable"/>
              <w:spacing w:after="40"/>
              <w:rPr>
                <w:sz w:val="19"/>
              </w:rPr>
            </w:pPr>
            <w:r>
              <w:rPr>
                <w:i/>
                <w:sz w:val="19"/>
              </w:rPr>
              <w:t>Statutes (Repeals and Minor Amendments) Act 2000</w:t>
            </w:r>
            <w:r>
              <w:rPr>
                <w:sz w:val="19"/>
              </w:rPr>
              <w:t xml:space="preserve"> s. 39 and 55</w:t>
            </w:r>
          </w:p>
        </w:tc>
        <w:tc>
          <w:tcPr>
            <w:tcW w:w="1130" w:type="dxa"/>
            <w:gridSpan w:val="3"/>
          </w:tcPr>
          <w:p>
            <w:pPr>
              <w:pStyle w:val="nTable"/>
              <w:keepNext/>
              <w:keepLines/>
              <w:spacing w:after="40"/>
              <w:rPr>
                <w:sz w:val="19"/>
              </w:rPr>
            </w:pPr>
            <w:r>
              <w:rPr>
                <w:sz w:val="19"/>
              </w:rPr>
              <w:t>24 of 2000</w:t>
            </w:r>
          </w:p>
        </w:tc>
        <w:tc>
          <w:tcPr>
            <w:tcW w:w="1182" w:type="dxa"/>
            <w:gridSpan w:val="4"/>
          </w:tcPr>
          <w:p>
            <w:pPr>
              <w:pStyle w:val="nTable"/>
              <w:spacing w:after="40"/>
              <w:rPr>
                <w:sz w:val="19"/>
              </w:rPr>
            </w:pPr>
            <w:r>
              <w:rPr>
                <w:sz w:val="19"/>
              </w:rPr>
              <w:t>4 Jul 2000</w:t>
            </w:r>
          </w:p>
        </w:tc>
        <w:tc>
          <w:tcPr>
            <w:tcW w:w="2550" w:type="dxa"/>
            <w:gridSpan w:val="3"/>
          </w:tcPr>
          <w:p>
            <w:pPr>
              <w:pStyle w:val="nTable"/>
              <w:spacing w:after="40"/>
              <w:rPr>
                <w:sz w:val="19"/>
              </w:rPr>
            </w:pPr>
            <w:r>
              <w:rPr>
                <w:sz w:val="19"/>
              </w:rPr>
              <w:t>4 Jul 2000 (see s. 2)</w:t>
            </w:r>
          </w:p>
        </w:tc>
      </w:tr>
      <w:tr>
        <w:trPr>
          <w:gridAfter w:val="1"/>
          <w:wAfter w:w="29" w:type="dxa"/>
          <w:cantSplit/>
        </w:trPr>
        <w:tc>
          <w:tcPr>
            <w:tcW w:w="2261" w:type="dxa"/>
            <w:gridSpan w:val="2"/>
          </w:tcPr>
          <w:p>
            <w:pPr>
              <w:pStyle w:val="nTable"/>
              <w:spacing w:after="40"/>
              <w:rPr>
                <w:i/>
                <w:sz w:val="19"/>
              </w:rPr>
            </w:pPr>
            <w:r>
              <w:rPr>
                <w:i/>
                <w:sz w:val="19"/>
              </w:rPr>
              <w:t>Road Traffic Amendment</w:t>
            </w:r>
            <w:r>
              <w:rPr>
                <w:i/>
                <w:sz w:val="19"/>
              </w:rPr>
              <w:br/>
              <w:t>Act 2000</w:t>
            </w:r>
            <w:r>
              <w:rPr>
                <w:sz w:val="19"/>
              </w:rPr>
              <w:t xml:space="preserve"> </w:t>
            </w:r>
            <w:del w:id="2540" w:author="svcMRProcess" w:date="2018-09-08T01:21:00Z">
              <w:r>
                <w:rPr>
                  <w:sz w:val="19"/>
                </w:rPr>
                <w:delText xml:space="preserve">Pt. 2 </w:delText>
              </w:r>
            </w:del>
            <w:r>
              <w:rPr>
                <w:sz w:val="19"/>
                <w:vertAlign w:val="superscript"/>
              </w:rPr>
              <w:t xml:space="preserve">15, </w:t>
            </w:r>
            <w:del w:id="2541" w:author="svcMRProcess" w:date="2018-09-08T01:21:00Z">
              <w:r>
                <w:rPr>
                  <w:sz w:val="19"/>
                  <w:vertAlign w:val="superscript"/>
                </w:rPr>
                <w:delText>20</w:delText>
              </w:r>
            </w:del>
            <w:ins w:id="2542" w:author="svcMRProcess" w:date="2018-09-08T01:21:00Z">
              <w:r>
                <w:rPr>
                  <w:sz w:val="19"/>
                  <w:vertAlign w:val="superscript"/>
                </w:rPr>
                <w:t>24, 26, 27</w:t>
              </w:r>
            </w:ins>
          </w:p>
        </w:tc>
        <w:tc>
          <w:tcPr>
            <w:tcW w:w="1130" w:type="dxa"/>
            <w:gridSpan w:val="3"/>
          </w:tcPr>
          <w:p>
            <w:pPr>
              <w:pStyle w:val="nTable"/>
              <w:keepNext/>
              <w:keepLines/>
              <w:spacing w:after="40"/>
              <w:rPr>
                <w:sz w:val="19"/>
              </w:rPr>
            </w:pPr>
            <w:r>
              <w:rPr>
                <w:sz w:val="19"/>
              </w:rPr>
              <w:t>39 of 2000</w:t>
            </w:r>
            <w:r>
              <w:rPr>
                <w:sz w:val="19"/>
              </w:rPr>
              <w:br/>
              <w:t xml:space="preserve">(as amended by </w:t>
            </w:r>
            <w:del w:id="2543" w:author="svcMRProcess" w:date="2018-09-08T01:21:00Z">
              <w:r>
                <w:rPr>
                  <w:sz w:val="19"/>
                </w:rPr>
                <w:delText>No</w:delText>
              </w:r>
            </w:del>
            <w:ins w:id="2544" w:author="svcMRProcess" w:date="2018-09-08T01:21:00Z">
              <w:r>
                <w:rPr>
                  <w:sz w:val="19"/>
                </w:rPr>
                <w:t>Nos</w:t>
              </w:r>
            </w:ins>
            <w:r>
              <w:rPr>
                <w:sz w:val="19"/>
              </w:rPr>
              <w:t>. 5 of 2002 s. 15</w:t>
            </w:r>
            <w:r>
              <w:rPr>
                <w:sz w:val="19"/>
                <w:vertAlign w:val="superscript"/>
              </w:rPr>
              <w:t> 16</w:t>
            </w:r>
            <w:del w:id="2545" w:author="svcMRProcess" w:date="2018-09-08T01:21:00Z">
              <w:r>
                <w:rPr>
                  <w:sz w:val="19"/>
                </w:rPr>
                <w:delText>)</w:delText>
              </w:r>
            </w:del>
            <w:ins w:id="2546" w:author="svcMRProcess" w:date="2018-09-08T01:21:00Z">
              <w:r>
                <w:rPr>
                  <w:sz w:val="19"/>
                </w:rPr>
                <w:t xml:space="preserve">; 45 of 2002 s. 28(2); </w:t>
              </w:r>
              <w:r>
                <w:rPr>
                  <w:sz w:val="19"/>
                </w:rPr>
                <w:br/>
                <w:t>84 of 2004 s. 80 (cl. 124))</w:t>
              </w:r>
            </w:ins>
          </w:p>
        </w:tc>
        <w:tc>
          <w:tcPr>
            <w:tcW w:w="1182" w:type="dxa"/>
            <w:gridSpan w:val="4"/>
          </w:tcPr>
          <w:p>
            <w:pPr>
              <w:pStyle w:val="nTable"/>
              <w:spacing w:after="40"/>
              <w:rPr>
                <w:sz w:val="19"/>
              </w:rPr>
            </w:pPr>
            <w:r>
              <w:rPr>
                <w:sz w:val="19"/>
              </w:rPr>
              <w:t>10 Oct 2000</w:t>
            </w:r>
          </w:p>
        </w:tc>
        <w:tc>
          <w:tcPr>
            <w:tcW w:w="2550" w:type="dxa"/>
            <w:gridSpan w:val="3"/>
          </w:tcPr>
          <w:p>
            <w:pPr>
              <w:pStyle w:val="nTable"/>
              <w:spacing w:after="40"/>
              <w:rPr>
                <w:ins w:id="2547" w:author="svcMRProcess" w:date="2018-09-08T01:21:00Z"/>
                <w:sz w:val="19"/>
              </w:rPr>
            </w:pPr>
            <w:r>
              <w:rPr>
                <w:sz w:val="19"/>
              </w:rPr>
              <w:t>s. 3, 17(1), 34</w:t>
            </w:r>
            <w:r>
              <w:rPr>
                <w:sz w:val="19"/>
              </w:rPr>
              <w:noBreakHyphen/>
              <w:t xml:space="preserve">37 and 47(3): 30 Jan 2001 (see s. 2 and </w:t>
            </w:r>
            <w:r>
              <w:rPr>
                <w:i/>
                <w:sz w:val="19"/>
              </w:rPr>
              <w:t>Gazette</w:t>
            </w:r>
            <w:r>
              <w:rPr>
                <w:sz w:val="19"/>
              </w:rPr>
              <w:t> 30 Jan 2001 p. 615);</w:t>
            </w:r>
            <w:del w:id="2548" w:author="svcMRProcess" w:date="2018-09-08T01:21:00Z">
              <w:r>
                <w:rPr>
                  <w:sz w:val="19"/>
                </w:rPr>
                <w:delText xml:space="preserve"> </w:delText>
              </w:r>
              <w:r>
                <w:rPr>
                  <w:sz w:val="19"/>
                </w:rPr>
                <w:br/>
              </w:r>
            </w:del>
          </w:p>
          <w:p>
            <w:pPr>
              <w:pStyle w:val="nTable"/>
              <w:spacing w:after="40"/>
              <w:rPr>
                <w:ins w:id="2549" w:author="svcMRProcess" w:date="2018-09-08T01:21:00Z"/>
                <w:sz w:val="19"/>
              </w:rPr>
            </w:pPr>
            <w:r>
              <w:rPr>
                <w:sz w:val="19"/>
              </w:rPr>
              <w:t xml:space="preserve">s. 18, 23, 24, 27, 29 and 48 and Sch. 1 (except cl. 3 and 5): 5 Feb 2001 (see s. 2 and </w:t>
            </w:r>
            <w:r>
              <w:rPr>
                <w:i/>
                <w:sz w:val="19"/>
              </w:rPr>
              <w:t>Gazette</w:t>
            </w:r>
            <w:r>
              <w:rPr>
                <w:sz w:val="19"/>
              </w:rPr>
              <w:t xml:space="preserve"> 30 Jan 2001 p. 615);</w:t>
            </w:r>
            <w:del w:id="2550" w:author="svcMRProcess" w:date="2018-09-08T01:21:00Z">
              <w:r>
                <w:rPr>
                  <w:sz w:val="19"/>
                </w:rPr>
                <w:br/>
              </w:r>
            </w:del>
          </w:p>
          <w:p>
            <w:pPr>
              <w:pStyle w:val="nTable"/>
              <w:spacing w:after="40"/>
              <w:rPr>
                <w:ins w:id="2551" w:author="svcMRProcess" w:date="2018-09-08T01:21:00Z"/>
                <w:sz w:val="19"/>
              </w:rPr>
            </w:pPr>
            <w:r>
              <w:rPr>
                <w:sz w:val="19"/>
              </w:rPr>
              <w:t>s. 19</w:t>
            </w:r>
            <w:r>
              <w:rPr>
                <w:sz w:val="19"/>
              </w:rPr>
              <w:noBreakHyphen/>
              <w:t xml:space="preserve">22, 25, 26, 28 and 45 and Sch. 1 cl. 3 and 5: 7 May 2001 (see s. 2 and </w:t>
            </w:r>
            <w:r>
              <w:rPr>
                <w:i/>
                <w:sz w:val="19"/>
              </w:rPr>
              <w:t xml:space="preserve">Gazette </w:t>
            </w:r>
            <w:r>
              <w:rPr>
                <w:sz w:val="19"/>
              </w:rPr>
              <w:t>23 Mar 2001 p. 1665</w:t>
            </w:r>
            <w:del w:id="2552" w:author="svcMRProcess" w:date="2018-09-08T01:21:00Z">
              <w:r>
                <w:rPr>
                  <w:sz w:val="19"/>
                </w:rPr>
                <w:delText>)</w:delText>
              </w:r>
            </w:del>
            <w:ins w:id="2553" w:author="svcMRProcess" w:date="2018-09-08T01:21:00Z">
              <w:r>
                <w:rPr>
                  <w:sz w:val="19"/>
                </w:rPr>
                <w:t>);</w:t>
              </w:r>
            </w:ins>
          </w:p>
          <w:p>
            <w:pPr>
              <w:pStyle w:val="nTable"/>
              <w:spacing w:after="40"/>
              <w:rPr>
                <w:ins w:id="2554" w:author="svcMRProcess" w:date="2018-09-08T01:21:00Z"/>
                <w:sz w:val="19"/>
              </w:rPr>
            </w:pPr>
            <w:ins w:id="2555" w:author="svcMRProcess" w:date="2018-09-08T01:21:00Z">
              <w:r>
                <w:rPr>
                  <w:sz w:val="19"/>
                </w:rPr>
                <w:t xml:space="preserve">Proclamation of 9 Feb 2001 p. 767 revoked (see </w:t>
              </w:r>
              <w:r>
                <w:rPr>
                  <w:i/>
                  <w:iCs/>
                  <w:sz w:val="19"/>
                </w:rPr>
                <w:t>Gazette</w:t>
              </w:r>
              <w:r>
                <w:rPr>
                  <w:sz w:val="19"/>
                </w:rPr>
                <w:t xml:space="preserve"> 23 Mar 2001 p. 1665);</w:t>
              </w:r>
            </w:ins>
          </w:p>
          <w:p>
            <w:pPr>
              <w:pStyle w:val="nTable"/>
              <w:spacing w:after="40"/>
              <w:rPr>
                <w:ins w:id="2556" w:author="svcMRProcess" w:date="2018-09-08T01:21:00Z"/>
                <w:sz w:val="19"/>
              </w:rPr>
            </w:pPr>
            <w:ins w:id="2557" w:author="svcMRProcess" w:date="2018-09-08T01:21:00Z">
              <w:r>
                <w:rPr>
                  <w:sz w:val="19"/>
                </w:rPr>
                <w:t>s. 6 repealed by No. 5 of 2002 s. 15;</w:t>
              </w:r>
            </w:ins>
          </w:p>
          <w:p>
            <w:pPr>
              <w:pStyle w:val="nTable"/>
              <w:spacing w:after="40"/>
              <w:rPr>
                <w:sz w:val="19"/>
              </w:rPr>
            </w:pPr>
            <w:ins w:id="2558" w:author="svcMRProcess" w:date="2018-09-08T01:21:00Z">
              <w:r>
                <w:rPr>
                  <w:sz w:val="19"/>
                </w:rPr>
                <w:t xml:space="preserve">s. 4, 5, 7-16, 17(2), 30-33, 38-44, 46, 47(1), (2) and (4): 1 Jan 2006 (see s. 2 and </w:t>
              </w:r>
              <w:r>
                <w:rPr>
                  <w:i/>
                  <w:iCs/>
                  <w:sz w:val="19"/>
                </w:rPr>
                <w:t>Gazette</w:t>
              </w:r>
              <w:r>
                <w:rPr>
                  <w:sz w:val="19"/>
                </w:rPr>
                <w:t xml:space="preserve"> 23 Dec 2005 p. 6244-5)</w:t>
              </w:r>
            </w:ins>
          </w:p>
        </w:tc>
      </w:tr>
      <w:tr>
        <w:trPr>
          <w:gridAfter w:val="1"/>
          <w:wAfter w:w="29" w:type="dxa"/>
          <w:cantSplit/>
        </w:trPr>
        <w:tc>
          <w:tcPr>
            <w:tcW w:w="2261" w:type="dxa"/>
            <w:gridSpan w:val="2"/>
          </w:tcPr>
          <w:p>
            <w:pPr>
              <w:pStyle w:val="nTable"/>
              <w:spacing w:after="40"/>
              <w:rPr>
                <w:sz w:val="19"/>
              </w:rPr>
            </w:pPr>
            <w:r>
              <w:rPr>
                <w:i/>
                <w:sz w:val="19"/>
              </w:rPr>
              <w:t>Acts Amendment (Fines Enforcement and Licence Suspension) Act 2000</w:t>
            </w:r>
            <w:r>
              <w:rPr>
                <w:sz w:val="19"/>
              </w:rPr>
              <w:t xml:space="preserve"> Pt. 3</w:t>
            </w:r>
          </w:p>
        </w:tc>
        <w:tc>
          <w:tcPr>
            <w:tcW w:w="1130" w:type="dxa"/>
            <w:gridSpan w:val="3"/>
          </w:tcPr>
          <w:p>
            <w:pPr>
              <w:pStyle w:val="nTable"/>
              <w:keepNext/>
              <w:keepLines/>
              <w:spacing w:after="40"/>
              <w:rPr>
                <w:sz w:val="19"/>
              </w:rPr>
            </w:pPr>
            <w:r>
              <w:rPr>
                <w:sz w:val="19"/>
              </w:rPr>
              <w:t xml:space="preserve">51 of 2000 </w:t>
            </w:r>
          </w:p>
        </w:tc>
        <w:tc>
          <w:tcPr>
            <w:tcW w:w="1182" w:type="dxa"/>
            <w:gridSpan w:val="4"/>
          </w:tcPr>
          <w:p>
            <w:pPr>
              <w:pStyle w:val="nTable"/>
              <w:spacing w:after="40"/>
              <w:rPr>
                <w:sz w:val="19"/>
              </w:rPr>
            </w:pPr>
            <w:r>
              <w:rPr>
                <w:sz w:val="19"/>
              </w:rPr>
              <w:t>28 Nov 2000</w:t>
            </w:r>
          </w:p>
        </w:tc>
        <w:tc>
          <w:tcPr>
            <w:tcW w:w="2550" w:type="dxa"/>
            <w:gridSpan w:val="3"/>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Before w:val="1"/>
          <w:gridAfter w:val="1"/>
          <w:wBefore w:w="10" w:type="dxa"/>
          <w:wAfter w:w="29" w:type="dxa"/>
          <w:cantSplit/>
        </w:trPr>
        <w:tc>
          <w:tcPr>
            <w:tcW w:w="4563" w:type="dxa"/>
            <w:gridSpan w:val="8"/>
          </w:tcPr>
          <w:p>
            <w:pPr>
              <w:pStyle w:val="nTable"/>
              <w:spacing w:after="40"/>
              <w:rPr>
                <w:sz w:val="19"/>
              </w:rPr>
            </w:pPr>
            <w:r>
              <w:rPr>
                <w:i/>
                <w:sz w:val="19"/>
              </w:rPr>
              <w:t xml:space="preserve">Road Traffic (Fees for Vehicle Licences) Regulations 2001 </w:t>
            </w:r>
            <w:r>
              <w:rPr>
                <w:sz w:val="19"/>
              </w:rPr>
              <w:t xml:space="preserve">(see </w:t>
            </w:r>
            <w:r>
              <w:rPr>
                <w:i/>
                <w:sz w:val="19"/>
              </w:rPr>
              <w:t>Gazette</w:t>
            </w:r>
            <w:r>
              <w:rPr>
                <w:sz w:val="19"/>
              </w:rPr>
              <w:t xml:space="preserve"> 29 Jun 2001 p. 3247)</w:t>
            </w:r>
          </w:p>
        </w:tc>
        <w:tc>
          <w:tcPr>
            <w:tcW w:w="2550" w:type="dxa"/>
            <w:gridSpan w:val="3"/>
          </w:tcPr>
          <w:p>
            <w:pPr>
              <w:pStyle w:val="nTable"/>
              <w:spacing w:after="40"/>
              <w:rPr>
                <w:sz w:val="19"/>
              </w:rPr>
            </w:pPr>
            <w:r>
              <w:rPr>
                <w:sz w:val="19"/>
              </w:rPr>
              <w:t>29 Jun 2001 (see r. 2)</w:t>
            </w:r>
          </w:p>
        </w:tc>
      </w:tr>
      <w:tr>
        <w:trPr>
          <w:gridBefore w:val="1"/>
          <w:gridAfter w:val="1"/>
          <w:wBefore w:w="10" w:type="dxa"/>
          <w:wAfter w:w="29" w:type="dxa"/>
          <w:cantSplit/>
        </w:trPr>
        <w:tc>
          <w:tcPr>
            <w:tcW w:w="4563" w:type="dxa"/>
            <w:gridSpan w:val="8"/>
          </w:tcPr>
          <w:p>
            <w:pPr>
              <w:pStyle w:val="nTable"/>
              <w:spacing w:after="40"/>
              <w:rPr>
                <w:sz w:val="19"/>
              </w:rPr>
            </w:pPr>
            <w:r>
              <w:rPr>
                <w:i/>
                <w:sz w:val="19"/>
              </w:rPr>
              <w:t xml:space="preserve">Road Traffic (Fees for Vehicle Licences) Regulations (No. 2) 2001 </w:t>
            </w:r>
            <w:r>
              <w:rPr>
                <w:sz w:val="19"/>
              </w:rPr>
              <w:t xml:space="preserve">(see </w:t>
            </w:r>
            <w:r>
              <w:rPr>
                <w:i/>
                <w:sz w:val="19"/>
              </w:rPr>
              <w:t>Gazette</w:t>
            </w:r>
            <w:r>
              <w:rPr>
                <w:sz w:val="19"/>
              </w:rPr>
              <w:t xml:space="preserve"> 14 Aug 2001 p. 4256</w:t>
            </w:r>
            <w:r>
              <w:rPr>
                <w:sz w:val="19"/>
              </w:rPr>
              <w:noBreakHyphen/>
              <w:t>8)</w:t>
            </w:r>
          </w:p>
        </w:tc>
        <w:tc>
          <w:tcPr>
            <w:tcW w:w="2550" w:type="dxa"/>
            <w:gridSpan w:val="3"/>
          </w:tcPr>
          <w:p>
            <w:pPr>
              <w:pStyle w:val="nTable"/>
              <w:spacing w:after="40"/>
              <w:rPr>
                <w:sz w:val="19"/>
              </w:rPr>
            </w:pPr>
            <w:r>
              <w:rPr>
                <w:sz w:val="19"/>
              </w:rPr>
              <w:t>14 Aug 2001 (see r. 2)</w:t>
            </w:r>
          </w:p>
        </w:tc>
      </w:tr>
      <w:tr>
        <w:trPr>
          <w:gridAfter w:val="1"/>
          <w:wAfter w:w="29" w:type="dxa"/>
          <w:cantSplit/>
        </w:trPr>
        <w:tc>
          <w:tcPr>
            <w:tcW w:w="7123" w:type="dxa"/>
            <w:gridSpan w:val="12"/>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w:t>
            </w:r>
            <w:r>
              <w:rPr>
                <w:snapToGrid w:val="0"/>
                <w:sz w:val="19"/>
              </w:rPr>
              <w:t>)</w:t>
            </w:r>
          </w:p>
        </w:tc>
      </w:tr>
      <w:tr>
        <w:trPr>
          <w:gridBefore w:val="1"/>
          <w:gridAfter w:val="1"/>
          <w:wBefore w:w="10" w:type="dxa"/>
          <w:wAfter w:w="29" w:type="dxa"/>
          <w:cantSplit/>
        </w:trPr>
        <w:tc>
          <w:tcPr>
            <w:tcW w:w="2251" w:type="dxa"/>
          </w:tcPr>
          <w:p>
            <w:pPr>
              <w:pStyle w:val="nTable"/>
              <w:spacing w:after="40"/>
              <w:rPr>
                <w:i/>
                <w:sz w:val="19"/>
              </w:rPr>
            </w:pPr>
            <w:r>
              <w:rPr>
                <w:i/>
                <w:sz w:val="19"/>
              </w:rPr>
              <w:t>Road Traffic Amendment Act 2001</w:t>
            </w:r>
          </w:p>
        </w:tc>
        <w:tc>
          <w:tcPr>
            <w:tcW w:w="1130" w:type="dxa"/>
            <w:gridSpan w:val="3"/>
          </w:tcPr>
          <w:p>
            <w:pPr>
              <w:pStyle w:val="nTable"/>
              <w:spacing w:after="40"/>
              <w:rPr>
                <w:sz w:val="19"/>
              </w:rPr>
            </w:pPr>
            <w:r>
              <w:rPr>
                <w:sz w:val="19"/>
              </w:rPr>
              <w:t>27 of 2001</w:t>
            </w:r>
          </w:p>
        </w:tc>
        <w:tc>
          <w:tcPr>
            <w:tcW w:w="1182" w:type="dxa"/>
            <w:gridSpan w:val="4"/>
          </w:tcPr>
          <w:p>
            <w:pPr>
              <w:pStyle w:val="nTable"/>
              <w:spacing w:after="40"/>
              <w:rPr>
                <w:sz w:val="19"/>
              </w:rPr>
            </w:pPr>
            <w:r>
              <w:rPr>
                <w:sz w:val="19"/>
              </w:rPr>
              <w:t>21 Dec 2001</w:t>
            </w:r>
          </w:p>
        </w:tc>
        <w:tc>
          <w:tcPr>
            <w:tcW w:w="2550" w:type="dxa"/>
            <w:gridSpan w:val="3"/>
          </w:tcPr>
          <w:p>
            <w:pPr>
              <w:pStyle w:val="nTable"/>
              <w:spacing w:after="40"/>
              <w:rPr>
                <w:sz w:val="19"/>
              </w:rPr>
            </w:pPr>
            <w:r>
              <w:rPr>
                <w:sz w:val="19"/>
              </w:rPr>
              <w:t xml:space="preserve">10 Aug 2002 (see s. 2 and </w:t>
            </w:r>
            <w:r>
              <w:rPr>
                <w:i/>
                <w:sz w:val="19"/>
              </w:rPr>
              <w:t>Gazette</w:t>
            </w:r>
            <w:r>
              <w:rPr>
                <w:sz w:val="19"/>
              </w:rPr>
              <w:t xml:space="preserve"> 9 Aug 2002 p. 3853</w:t>
            </w:r>
            <w:r>
              <w:rPr>
                <w:sz w:val="19"/>
              </w:rPr>
              <w:noBreakHyphen/>
              <w:t>4)</w:t>
            </w:r>
          </w:p>
        </w:tc>
      </w:tr>
      <w:tr>
        <w:trPr>
          <w:gridBefore w:val="1"/>
          <w:gridAfter w:val="1"/>
          <w:wBefore w:w="10" w:type="dxa"/>
          <w:wAfter w:w="29" w:type="dxa"/>
          <w:cantSplit/>
        </w:trPr>
        <w:tc>
          <w:tcPr>
            <w:tcW w:w="4563" w:type="dxa"/>
            <w:gridSpan w:val="8"/>
          </w:tcPr>
          <w:p>
            <w:pPr>
              <w:pStyle w:val="nTable"/>
              <w:spacing w:after="40"/>
              <w:rPr>
                <w:sz w:val="19"/>
              </w:rPr>
            </w:pPr>
            <w:r>
              <w:rPr>
                <w:i/>
                <w:sz w:val="19"/>
              </w:rPr>
              <w:t xml:space="preserve">Road Traffic (Fees for Vehicle Licenses) Regulations 2002 </w:t>
            </w:r>
            <w:r>
              <w:rPr>
                <w:sz w:val="19"/>
              </w:rPr>
              <w:t xml:space="preserve">(see </w:t>
            </w:r>
            <w:r>
              <w:rPr>
                <w:i/>
                <w:sz w:val="19"/>
              </w:rPr>
              <w:t>Gazette</w:t>
            </w:r>
            <w:r>
              <w:rPr>
                <w:sz w:val="19"/>
              </w:rPr>
              <w:t xml:space="preserve"> 17 May 2002 p. 2558</w:t>
            </w:r>
            <w:r>
              <w:rPr>
                <w:sz w:val="19"/>
              </w:rPr>
              <w:noBreakHyphen/>
              <w:t>60)</w:t>
            </w:r>
          </w:p>
        </w:tc>
        <w:tc>
          <w:tcPr>
            <w:tcW w:w="2550" w:type="dxa"/>
            <w:gridSpan w:val="3"/>
          </w:tcPr>
          <w:p>
            <w:pPr>
              <w:pStyle w:val="nTable"/>
              <w:spacing w:after="40"/>
              <w:rPr>
                <w:sz w:val="19"/>
              </w:rPr>
            </w:pPr>
            <w:r>
              <w:rPr>
                <w:sz w:val="19"/>
              </w:rPr>
              <w:t>17 May 2002 (see r. 2)</w:t>
            </w:r>
          </w:p>
        </w:tc>
      </w:tr>
      <w:tr>
        <w:trPr>
          <w:gridBefore w:val="1"/>
          <w:gridAfter w:val="1"/>
          <w:wBefore w:w="10" w:type="dxa"/>
          <w:wAfter w:w="29" w:type="dxa"/>
          <w:cantSplit/>
        </w:trPr>
        <w:tc>
          <w:tcPr>
            <w:tcW w:w="2251" w:type="dxa"/>
          </w:tcPr>
          <w:p>
            <w:pPr>
              <w:pStyle w:val="nTable"/>
              <w:spacing w:after="40"/>
              <w:rPr>
                <w:i/>
                <w:sz w:val="19"/>
              </w:rPr>
            </w:pPr>
            <w:r>
              <w:rPr>
                <w:i/>
                <w:sz w:val="19"/>
              </w:rPr>
              <w:t>Motor Vehicle Dealers Amendment Act 2002</w:t>
            </w:r>
            <w:r>
              <w:rPr>
                <w:sz w:val="19"/>
              </w:rPr>
              <w:t xml:space="preserve"> s. 72</w:t>
            </w:r>
          </w:p>
        </w:tc>
        <w:tc>
          <w:tcPr>
            <w:tcW w:w="1130" w:type="dxa"/>
            <w:gridSpan w:val="3"/>
          </w:tcPr>
          <w:p>
            <w:pPr>
              <w:pStyle w:val="nTable"/>
              <w:spacing w:after="40"/>
              <w:rPr>
                <w:sz w:val="19"/>
              </w:rPr>
            </w:pPr>
            <w:r>
              <w:rPr>
                <w:sz w:val="19"/>
              </w:rPr>
              <w:t>4 of 2002</w:t>
            </w:r>
          </w:p>
        </w:tc>
        <w:tc>
          <w:tcPr>
            <w:tcW w:w="1182" w:type="dxa"/>
            <w:gridSpan w:val="4"/>
          </w:tcPr>
          <w:p>
            <w:pPr>
              <w:pStyle w:val="nTable"/>
              <w:spacing w:after="40"/>
              <w:rPr>
                <w:sz w:val="19"/>
              </w:rPr>
            </w:pPr>
            <w:r>
              <w:rPr>
                <w:sz w:val="19"/>
              </w:rPr>
              <w:t>4 Jun 2002</w:t>
            </w:r>
          </w:p>
        </w:tc>
        <w:tc>
          <w:tcPr>
            <w:tcW w:w="2550" w:type="dxa"/>
            <w:gridSpan w:val="3"/>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Before w:val="1"/>
          <w:gridAfter w:val="1"/>
          <w:wBefore w:w="10" w:type="dxa"/>
          <w:wAfter w:w="29" w:type="dxa"/>
          <w:cantSplit/>
        </w:trPr>
        <w:tc>
          <w:tcPr>
            <w:tcW w:w="2251" w:type="dxa"/>
          </w:tcPr>
          <w:p>
            <w:pPr>
              <w:pStyle w:val="nTable"/>
              <w:spacing w:after="40"/>
              <w:rPr>
                <w:sz w:val="19"/>
              </w:rPr>
            </w:pPr>
            <w:r>
              <w:rPr>
                <w:i/>
                <w:sz w:val="19"/>
              </w:rPr>
              <w:t>Road Safety Council Act 2002</w:t>
            </w:r>
            <w:r>
              <w:rPr>
                <w:sz w:val="19"/>
              </w:rPr>
              <w:t xml:space="preserve"> s. 15</w:t>
            </w:r>
          </w:p>
        </w:tc>
        <w:tc>
          <w:tcPr>
            <w:tcW w:w="1130" w:type="dxa"/>
            <w:gridSpan w:val="3"/>
          </w:tcPr>
          <w:p>
            <w:pPr>
              <w:pStyle w:val="nTable"/>
              <w:spacing w:after="40"/>
              <w:rPr>
                <w:sz w:val="19"/>
              </w:rPr>
            </w:pPr>
            <w:r>
              <w:rPr>
                <w:sz w:val="19"/>
              </w:rPr>
              <w:t>5 of 2002</w:t>
            </w:r>
          </w:p>
        </w:tc>
        <w:tc>
          <w:tcPr>
            <w:tcW w:w="1182" w:type="dxa"/>
            <w:gridSpan w:val="4"/>
          </w:tcPr>
          <w:p>
            <w:pPr>
              <w:pStyle w:val="nTable"/>
              <w:spacing w:after="40"/>
              <w:rPr>
                <w:sz w:val="19"/>
              </w:rPr>
            </w:pPr>
            <w:r>
              <w:rPr>
                <w:sz w:val="19"/>
              </w:rPr>
              <w:t>4 Jun 2002</w:t>
            </w:r>
          </w:p>
        </w:tc>
        <w:tc>
          <w:tcPr>
            <w:tcW w:w="2550"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gridAfter w:val="1"/>
          <w:wBefore w:w="10" w:type="dxa"/>
          <w:wAfter w:w="29" w:type="dxa"/>
          <w:cantSplit/>
        </w:trPr>
        <w:tc>
          <w:tcPr>
            <w:tcW w:w="2251"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0" w:type="dxa"/>
            <w:gridSpan w:val="3"/>
          </w:tcPr>
          <w:p>
            <w:pPr>
              <w:pStyle w:val="nTable"/>
              <w:spacing w:after="40"/>
              <w:rPr>
                <w:sz w:val="19"/>
              </w:rPr>
            </w:pPr>
            <w:r>
              <w:rPr>
                <w:snapToGrid w:val="0"/>
                <w:sz w:val="19"/>
              </w:rPr>
              <w:t>7 of 2002</w:t>
            </w:r>
          </w:p>
        </w:tc>
        <w:tc>
          <w:tcPr>
            <w:tcW w:w="1182" w:type="dxa"/>
            <w:gridSpan w:val="4"/>
          </w:tcPr>
          <w:p>
            <w:pPr>
              <w:pStyle w:val="nTable"/>
              <w:spacing w:after="40"/>
              <w:rPr>
                <w:sz w:val="19"/>
              </w:rPr>
            </w:pPr>
            <w:r>
              <w:rPr>
                <w:sz w:val="19"/>
              </w:rPr>
              <w:t>19 Jun 2002</w:t>
            </w:r>
          </w:p>
        </w:tc>
        <w:tc>
          <w:tcPr>
            <w:tcW w:w="2550" w:type="dxa"/>
            <w:gridSpan w:val="3"/>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1"/>
          <w:wAfter w:w="29" w:type="dxa"/>
          <w:cantSplit/>
        </w:trPr>
        <w:tc>
          <w:tcPr>
            <w:tcW w:w="2261" w:type="dxa"/>
            <w:gridSpan w:val="2"/>
          </w:tcPr>
          <w:p>
            <w:pPr>
              <w:pStyle w:val="nTable"/>
              <w:spacing w:after="40"/>
              <w:rPr>
                <w:i/>
                <w:sz w:val="19"/>
                <w:vertAlign w:val="superscript"/>
              </w:rPr>
            </w:pPr>
            <w:r>
              <w:rPr>
                <w:i/>
                <w:sz w:val="19"/>
              </w:rPr>
              <w:t xml:space="preserve">Taxation Administration (Consequential Provisions) Act 2002 </w:t>
            </w:r>
            <w:r>
              <w:rPr>
                <w:sz w:val="19"/>
              </w:rPr>
              <w:t>s. 27</w:t>
            </w:r>
          </w:p>
        </w:tc>
        <w:tc>
          <w:tcPr>
            <w:tcW w:w="1130" w:type="dxa"/>
            <w:gridSpan w:val="3"/>
          </w:tcPr>
          <w:p>
            <w:pPr>
              <w:pStyle w:val="nTable"/>
              <w:keepNext/>
              <w:spacing w:after="40"/>
              <w:rPr>
                <w:sz w:val="19"/>
              </w:rPr>
            </w:pPr>
            <w:r>
              <w:rPr>
                <w:sz w:val="19"/>
              </w:rPr>
              <w:t>45 of 2002</w:t>
            </w:r>
          </w:p>
        </w:tc>
        <w:tc>
          <w:tcPr>
            <w:tcW w:w="1182" w:type="dxa"/>
            <w:gridSpan w:val="4"/>
          </w:tcPr>
          <w:p>
            <w:pPr>
              <w:pStyle w:val="nTable"/>
              <w:keepNext/>
              <w:spacing w:after="40"/>
              <w:rPr>
                <w:sz w:val="19"/>
              </w:rPr>
            </w:pPr>
            <w:r>
              <w:rPr>
                <w:sz w:val="19"/>
              </w:rPr>
              <w:t>20 Mar 2003</w:t>
            </w:r>
          </w:p>
        </w:tc>
        <w:tc>
          <w:tcPr>
            <w:tcW w:w="2550" w:type="dxa"/>
            <w:gridSpan w:val="3"/>
          </w:tcPr>
          <w:p>
            <w:pPr>
              <w:pStyle w:val="nTable"/>
              <w:keepNext/>
              <w:spacing w:after="40"/>
              <w:rPr>
                <w:sz w:val="19"/>
              </w:rPr>
            </w:pPr>
            <w:r>
              <w:rPr>
                <w:sz w:val="19"/>
              </w:rPr>
              <w:t xml:space="preserve">1 Jul 2003 (see s. 2(1) and (2) and </w:t>
            </w:r>
            <w:r>
              <w:rPr>
                <w:i/>
                <w:sz w:val="19"/>
              </w:rPr>
              <w:t>Gazette</w:t>
            </w:r>
            <w:r>
              <w:rPr>
                <w:sz w:val="19"/>
              </w:rPr>
              <w:t xml:space="preserve"> 22 Jun 2003 p. 2383)</w:t>
            </w:r>
          </w:p>
        </w:tc>
      </w:tr>
      <w:tr>
        <w:trPr>
          <w:gridBefore w:val="1"/>
          <w:gridAfter w:val="1"/>
          <w:wBefore w:w="10" w:type="dxa"/>
          <w:wAfter w:w="29" w:type="dxa"/>
          <w:cantSplit/>
        </w:trPr>
        <w:tc>
          <w:tcPr>
            <w:tcW w:w="2251"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0" w:type="dxa"/>
            <w:gridSpan w:val="3"/>
          </w:tcPr>
          <w:p>
            <w:pPr>
              <w:pStyle w:val="nTable"/>
              <w:spacing w:after="40"/>
              <w:rPr>
                <w:snapToGrid w:val="0"/>
                <w:sz w:val="19"/>
              </w:rPr>
            </w:pPr>
            <w:r>
              <w:rPr>
                <w:snapToGrid w:val="0"/>
                <w:sz w:val="19"/>
              </w:rPr>
              <w:t>9 of 2003</w:t>
            </w:r>
          </w:p>
        </w:tc>
        <w:tc>
          <w:tcPr>
            <w:tcW w:w="1182" w:type="dxa"/>
            <w:gridSpan w:val="4"/>
          </w:tcPr>
          <w:p>
            <w:pPr>
              <w:pStyle w:val="nTable"/>
              <w:spacing w:after="40"/>
              <w:rPr>
                <w:sz w:val="19"/>
              </w:rPr>
            </w:pPr>
            <w:r>
              <w:rPr>
                <w:sz w:val="19"/>
              </w:rPr>
              <w:t>9 Apr 2003</w:t>
            </w:r>
          </w:p>
        </w:tc>
        <w:tc>
          <w:tcPr>
            <w:tcW w:w="2550" w:type="dxa"/>
            <w:gridSpan w:val="3"/>
          </w:tcPr>
          <w:p>
            <w:pPr>
              <w:pStyle w:val="nTable"/>
              <w:spacing w:after="40"/>
              <w:rPr>
                <w:sz w:val="19"/>
              </w:rPr>
            </w:pPr>
            <w:r>
              <w:rPr>
                <w:sz w:val="19"/>
              </w:rPr>
              <w:t>9 Apr 2003 (see s. 2)</w:t>
            </w:r>
          </w:p>
        </w:tc>
      </w:tr>
      <w:tr>
        <w:trPr>
          <w:gridBefore w:val="1"/>
          <w:gridAfter w:val="1"/>
          <w:wBefore w:w="10" w:type="dxa"/>
          <w:wAfter w:w="29" w:type="dxa"/>
          <w:cantSplit/>
        </w:trPr>
        <w:tc>
          <w:tcPr>
            <w:tcW w:w="4563" w:type="dxa"/>
            <w:gridSpan w:val="8"/>
          </w:tcPr>
          <w:p>
            <w:pPr>
              <w:pStyle w:val="nTable"/>
              <w:spacing w:after="40"/>
              <w:rPr>
                <w:sz w:val="19"/>
              </w:rPr>
            </w:pPr>
            <w:r>
              <w:rPr>
                <w:i/>
                <w:sz w:val="19"/>
              </w:rPr>
              <w:t xml:space="preserve">Road Traffic (Fees for Vehicle Licences) Regulations 2003 </w:t>
            </w:r>
            <w:r>
              <w:rPr>
                <w:sz w:val="19"/>
              </w:rPr>
              <w:t xml:space="preserve">(see </w:t>
            </w:r>
            <w:r>
              <w:rPr>
                <w:i/>
                <w:sz w:val="19"/>
              </w:rPr>
              <w:t>Gazette</w:t>
            </w:r>
            <w:r>
              <w:rPr>
                <w:sz w:val="19"/>
              </w:rPr>
              <w:t xml:space="preserve"> 20 May 2003 p. 1804</w:t>
            </w:r>
            <w:r>
              <w:rPr>
                <w:sz w:val="19"/>
              </w:rPr>
              <w:noBreakHyphen/>
              <w:t>6)</w:t>
            </w:r>
          </w:p>
        </w:tc>
        <w:tc>
          <w:tcPr>
            <w:tcW w:w="2550" w:type="dxa"/>
            <w:gridSpan w:val="3"/>
          </w:tcPr>
          <w:p>
            <w:pPr>
              <w:pStyle w:val="nTable"/>
              <w:spacing w:after="40"/>
              <w:rPr>
                <w:sz w:val="19"/>
              </w:rPr>
            </w:pPr>
            <w:r>
              <w:rPr>
                <w:sz w:val="19"/>
              </w:rPr>
              <w:t>31 May 2003 (see r. 2)</w:t>
            </w:r>
          </w:p>
        </w:tc>
      </w:tr>
      <w:tr>
        <w:trPr>
          <w:gridAfter w:val="2"/>
          <w:wAfter w:w="38" w:type="dxa"/>
          <w:cantSplit/>
        </w:trPr>
        <w:tc>
          <w:tcPr>
            <w:tcW w:w="2261" w:type="dxa"/>
            <w:gridSpan w:val="2"/>
          </w:tcPr>
          <w:p>
            <w:pPr>
              <w:pStyle w:val="nTable"/>
              <w:spacing w:after="40"/>
              <w:rPr>
                <w:sz w:val="19"/>
              </w:rPr>
            </w:pPr>
            <w:r>
              <w:rPr>
                <w:i/>
                <w:sz w:val="19"/>
              </w:rPr>
              <w:t>Sentencing Legislation Amendment and Repeal Act 2003</w:t>
            </w:r>
            <w:r>
              <w:rPr>
                <w:sz w:val="19"/>
              </w:rPr>
              <w:t xml:space="preserve"> Pt. 3 and s. 92</w:t>
            </w:r>
          </w:p>
        </w:tc>
        <w:tc>
          <w:tcPr>
            <w:tcW w:w="1130" w:type="dxa"/>
            <w:gridSpan w:val="3"/>
          </w:tcPr>
          <w:p>
            <w:pPr>
              <w:pStyle w:val="nTable"/>
              <w:keepNext/>
              <w:spacing w:after="40"/>
              <w:rPr>
                <w:sz w:val="19"/>
              </w:rPr>
            </w:pPr>
            <w:r>
              <w:rPr>
                <w:sz w:val="19"/>
              </w:rPr>
              <w:t>50 of 2003</w:t>
            </w:r>
          </w:p>
        </w:tc>
        <w:tc>
          <w:tcPr>
            <w:tcW w:w="1182" w:type="dxa"/>
            <w:gridSpan w:val="4"/>
          </w:tcPr>
          <w:p>
            <w:pPr>
              <w:pStyle w:val="nTable"/>
              <w:keepNext/>
              <w:spacing w:after="40"/>
              <w:rPr>
                <w:sz w:val="19"/>
              </w:rPr>
            </w:pPr>
            <w:r>
              <w:rPr>
                <w:sz w:val="19"/>
              </w:rPr>
              <w:t>9 Jul 2003</w:t>
            </w:r>
          </w:p>
        </w:tc>
        <w:tc>
          <w:tcPr>
            <w:tcW w:w="2541"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38" w:type="dxa"/>
          <w:cantSplit/>
        </w:trPr>
        <w:tc>
          <w:tcPr>
            <w:tcW w:w="2261" w:type="dxa"/>
            <w:gridSpan w:val="2"/>
          </w:tcPr>
          <w:p>
            <w:pPr>
              <w:pStyle w:val="nTable"/>
              <w:spacing w:after="40"/>
              <w:rPr>
                <w:sz w:val="19"/>
              </w:rPr>
            </w:pPr>
            <w:r>
              <w:rPr>
                <w:i/>
                <w:sz w:val="19"/>
              </w:rPr>
              <w:t>Statutes (Repeals and Minor Amendments) Act 2003</w:t>
            </w:r>
            <w:r>
              <w:rPr>
                <w:sz w:val="19"/>
              </w:rPr>
              <w:t xml:space="preserve"> s. 105</w:t>
            </w:r>
            <w:r>
              <w:rPr>
                <w:sz w:val="19"/>
                <w:vertAlign w:val="superscript"/>
              </w:rPr>
              <w:t> 17</w:t>
            </w:r>
          </w:p>
        </w:tc>
        <w:tc>
          <w:tcPr>
            <w:tcW w:w="1130" w:type="dxa"/>
            <w:gridSpan w:val="3"/>
          </w:tcPr>
          <w:p>
            <w:pPr>
              <w:pStyle w:val="nTable"/>
              <w:keepNext/>
              <w:spacing w:after="40"/>
              <w:rPr>
                <w:sz w:val="19"/>
              </w:rPr>
            </w:pPr>
            <w:r>
              <w:rPr>
                <w:sz w:val="19"/>
              </w:rPr>
              <w:t>74 of 2003</w:t>
            </w:r>
          </w:p>
        </w:tc>
        <w:tc>
          <w:tcPr>
            <w:tcW w:w="1182" w:type="dxa"/>
            <w:gridSpan w:val="4"/>
          </w:tcPr>
          <w:p>
            <w:pPr>
              <w:pStyle w:val="nTable"/>
              <w:keepNext/>
              <w:spacing w:after="40"/>
              <w:rPr>
                <w:sz w:val="19"/>
              </w:rPr>
            </w:pPr>
            <w:r>
              <w:rPr>
                <w:sz w:val="19"/>
              </w:rPr>
              <w:t>15 Dec 2003</w:t>
            </w:r>
          </w:p>
        </w:tc>
        <w:tc>
          <w:tcPr>
            <w:tcW w:w="2541" w:type="dxa"/>
            <w:gridSpan w:val="2"/>
          </w:tcPr>
          <w:p>
            <w:pPr>
              <w:pStyle w:val="nTable"/>
              <w:keepNext/>
              <w:spacing w:after="40"/>
              <w:rPr>
                <w:sz w:val="19"/>
              </w:rPr>
            </w:pPr>
            <w:r>
              <w:rPr>
                <w:spacing w:val="-2"/>
                <w:sz w:val="19"/>
              </w:rPr>
              <w:t>15 Dec 2003 (see s. 2)</w:t>
            </w:r>
          </w:p>
        </w:tc>
      </w:tr>
      <w:tr>
        <w:trPr>
          <w:gridAfter w:val="2"/>
          <w:wAfter w:w="38" w:type="dxa"/>
          <w:cantSplit/>
        </w:trPr>
        <w:tc>
          <w:tcPr>
            <w:tcW w:w="2261" w:type="dxa"/>
            <w:gridSpan w:val="2"/>
          </w:tcPr>
          <w:p>
            <w:pPr>
              <w:pStyle w:val="nTable"/>
              <w:spacing w:after="40"/>
              <w:rPr>
                <w:sz w:val="19"/>
                <w:vertAlign w:val="superscript"/>
              </w:rPr>
            </w:pPr>
            <w:r>
              <w:rPr>
                <w:i/>
                <w:sz w:val="19"/>
              </w:rPr>
              <w:t xml:space="preserve">Criminal Code Amendment Act 2004 </w:t>
            </w:r>
            <w:r>
              <w:rPr>
                <w:sz w:val="19"/>
              </w:rPr>
              <w:t>s. 58</w:t>
            </w:r>
          </w:p>
        </w:tc>
        <w:tc>
          <w:tcPr>
            <w:tcW w:w="1130" w:type="dxa"/>
            <w:gridSpan w:val="3"/>
          </w:tcPr>
          <w:p>
            <w:pPr>
              <w:pStyle w:val="nTable"/>
              <w:keepNext/>
              <w:spacing w:after="40"/>
              <w:rPr>
                <w:sz w:val="19"/>
              </w:rPr>
            </w:pPr>
            <w:r>
              <w:rPr>
                <w:sz w:val="19"/>
              </w:rPr>
              <w:t>4 of 2004</w:t>
            </w:r>
          </w:p>
        </w:tc>
        <w:tc>
          <w:tcPr>
            <w:tcW w:w="1182" w:type="dxa"/>
            <w:gridSpan w:val="4"/>
          </w:tcPr>
          <w:p>
            <w:pPr>
              <w:pStyle w:val="nTable"/>
              <w:keepNext/>
              <w:spacing w:after="40"/>
              <w:rPr>
                <w:sz w:val="19"/>
              </w:rPr>
            </w:pPr>
            <w:r>
              <w:rPr>
                <w:sz w:val="19"/>
              </w:rPr>
              <w:t>23 Apr 2004</w:t>
            </w:r>
          </w:p>
        </w:tc>
        <w:tc>
          <w:tcPr>
            <w:tcW w:w="2541" w:type="dxa"/>
            <w:gridSpan w:val="2"/>
          </w:tcPr>
          <w:p>
            <w:pPr>
              <w:pStyle w:val="nTable"/>
              <w:keepNext/>
              <w:spacing w:after="40"/>
              <w:rPr>
                <w:sz w:val="19"/>
              </w:rPr>
            </w:pPr>
            <w:r>
              <w:rPr>
                <w:sz w:val="19"/>
              </w:rPr>
              <w:t>21 May 2004 (see s. 2)</w:t>
            </w:r>
          </w:p>
        </w:tc>
      </w:tr>
      <w:tr>
        <w:trPr>
          <w:gridBefore w:val="1"/>
          <w:wBefore w:w="10" w:type="dxa"/>
          <w:cantSplit/>
        </w:trPr>
        <w:tc>
          <w:tcPr>
            <w:tcW w:w="4513" w:type="dxa"/>
            <w:gridSpan w:val="6"/>
          </w:tcPr>
          <w:p>
            <w:pPr>
              <w:pStyle w:val="nTable"/>
              <w:spacing w:after="40"/>
              <w:rPr>
                <w:sz w:val="19"/>
              </w:rPr>
            </w:pPr>
            <w:r>
              <w:rPr>
                <w:i/>
                <w:sz w:val="19"/>
              </w:rPr>
              <w:t xml:space="preserve">Road Traffic (Fees for Vehicle Licences) Regulations 2004 </w:t>
            </w:r>
            <w:r>
              <w:rPr>
                <w:sz w:val="19"/>
              </w:rPr>
              <w:t xml:space="preserve">(see </w:t>
            </w:r>
            <w:r>
              <w:rPr>
                <w:i/>
                <w:sz w:val="19"/>
              </w:rPr>
              <w:t>Gazette</w:t>
            </w:r>
            <w:r>
              <w:rPr>
                <w:sz w:val="19"/>
              </w:rPr>
              <w:t xml:space="preserve"> 28 May 2004 p. 1843</w:t>
            </w:r>
            <w:r>
              <w:rPr>
                <w:sz w:val="19"/>
              </w:rPr>
              <w:noBreakHyphen/>
              <w:t>5)</w:t>
            </w:r>
          </w:p>
        </w:tc>
        <w:tc>
          <w:tcPr>
            <w:tcW w:w="2629" w:type="dxa"/>
            <w:gridSpan w:val="6"/>
          </w:tcPr>
          <w:p>
            <w:pPr>
              <w:pStyle w:val="nTable"/>
              <w:spacing w:after="40"/>
              <w:rPr>
                <w:sz w:val="19"/>
              </w:rPr>
            </w:pPr>
            <w:r>
              <w:rPr>
                <w:sz w:val="19"/>
              </w:rPr>
              <w:t>31 May 2004 (see r. 2)</w:t>
            </w:r>
          </w:p>
        </w:tc>
      </w:tr>
      <w:tr>
        <w:trPr>
          <w:gridBefore w:val="1"/>
          <w:wBefore w:w="10" w:type="dxa"/>
          <w:cantSplit/>
        </w:trPr>
        <w:tc>
          <w:tcPr>
            <w:tcW w:w="2262" w:type="dxa"/>
            <w:gridSpan w:val="2"/>
          </w:tcPr>
          <w:p>
            <w:pPr>
              <w:pStyle w:val="nTable"/>
              <w:spacing w:after="40"/>
              <w:rPr>
                <w:sz w:val="19"/>
              </w:rPr>
            </w:pPr>
            <w:r>
              <w:rPr>
                <w:i/>
                <w:sz w:val="19"/>
              </w:rPr>
              <w:t>Road Traffic Amendment Act 2004</w:t>
            </w:r>
          </w:p>
        </w:tc>
        <w:tc>
          <w:tcPr>
            <w:tcW w:w="1134" w:type="dxa"/>
            <w:gridSpan w:val="3"/>
          </w:tcPr>
          <w:p>
            <w:pPr>
              <w:pStyle w:val="nTable"/>
              <w:spacing w:after="40"/>
              <w:rPr>
                <w:sz w:val="19"/>
              </w:rPr>
            </w:pPr>
            <w:r>
              <w:rPr>
                <w:sz w:val="19"/>
              </w:rPr>
              <w:t>6 of 2004</w:t>
            </w:r>
          </w:p>
        </w:tc>
        <w:tc>
          <w:tcPr>
            <w:tcW w:w="1117" w:type="dxa"/>
          </w:tcPr>
          <w:p>
            <w:pPr>
              <w:pStyle w:val="nTable"/>
              <w:spacing w:after="40"/>
              <w:rPr>
                <w:sz w:val="19"/>
              </w:rPr>
            </w:pPr>
            <w:r>
              <w:rPr>
                <w:sz w:val="19"/>
              </w:rPr>
              <w:t>10 Jun 2004</w:t>
            </w:r>
          </w:p>
        </w:tc>
        <w:tc>
          <w:tcPr>
            <w:tcW w:w="2629" w:type="dxa"/>
            <w:gridSpan w:val="6"/>
          </w:tcPr>
          <w:p>
            <w:pPr>
              <w:pStyle w:val="nTable"/>
              <w:spacing w:after="40"/>
              <w:rPr>
                <w:sz w:val="19"/>
              </w:rPr>
            </w:pPr>
            <w:r>
              <w:rPr>
                <w:sz w:val="19"/>
              </w:rPr>
              <w:t>10 Jun 2004 (see s. 2)</w:t>
            </w:r>
          </w:p>
        </w:tc>
      </w:tr>
      <w:tr>
        <w:trPr>
          <w:gridBefore w:val="1"/>
          <w:wBefore w:w="10" w:type="dxa"/>
          <w:cantSplit/>
        </w:trPr>
        <w:tc>
          <w:tcPr>
            <w:tcW w:w="7142" w:type="dxa"/>
            <w:gridSpan w:val="12"/>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(includes amendments listed above)</w:t>
            </w:r>
          </w:p>
        </w:tc>
      </w:tr>
      <w:tr>
        <w:trPr>
          <w:gridBefore w:val="1"/>
          <w:wBefore w:w="10" w:type="dxa"/>
          <w:cantSplit/>
        </w:trPr>
        <w:tc>
          <w:tcPr>
            <w:tcW w:w="2298" w:type="dxa"/>
            <w:gridSpan w:val="3"/>
          </w:tcPr>
          <w:p>
            <w:pPr>
              <w:pStyle w:val="nTable"/>
              <w:spacing w:after="40"/>
              <w:rPr>
                <w:bCs/>
                <w:sz w:val="19"/>
              </w:rPr>
            </w:pPr>
            <w:r>
              <w:rPr>
                <w:bCs/>
                <w:i/>
                <w:iCs/>
                <w:sz w:val="19"/>
              </w:rPr>
              <w:t>Road Traffic Amendment (Impounding and Confiscation of Vehicles) Act 2004</w:t>
            </w:r>
            <w:r>
              <w:rPr>
                <w:bCs/>
                <w:sz w:val="19"/>
              </w:rPr>
              <w:t xml:space="preserve"> s. 4-14</w:t>
            </w:r>
          </w:p>
        </w:tc>
        <w:tc>
          <w:tcPr>
            <w:tcW w:w="1083" w:type="dxa"/>
          </w:tcPr>
          <w:p>
            <w:pPr>
              <w:pStyle w:val="nTable"/>
              <w:spacing w:after="40"/>
              <w:rPr>
                <w:bCs/>
                <w:sz w:val="19"/>
              </w:rPr>
            </w:pPr>
            <w:r>
              <w:rPr>
                <w:bCs/>
                <w:sz w:val="19"/>
              </w:rPr>
              <w:t>10 of 2004</w:t>
            </w:r>
          </w:p>
        </w:tc>
        <w:tc>
          <w:tcPr>
            <w:tcW w:w="1132" w:type="dxa"/>
            <w:gridSpan w:val="2"/>
          </w:tcPr>
          <w:p>
            <w:pPr>
              <w:pStyle w:val="nTable"/>
              <w:spacing w:after="40"/>
              <w:rPr>
                <w:bCs/>
                <w:sz w:val="19"/>
              </w:rPr>
            </w:pPr>
            <w:r>
              <w:rPr>
                <w:bCs/>
                <w:sz w:val="19"/>
              </w:rPr>
              <w:t>23 Jun 2004</w:t>
            </w:r>
          </w:p>
        </w:tc>
        <w:tc>
          <w:tcPr>
            <w:tcW w:w="2629" w:type="dxa"/>
            <w:gridSpan w:val="6"/>
          </w:tcPr>
          <w:p>
            <w:pPr>
              <w:pStyle w:val="nTable"/>
              <w:spacing w:after="40"/>
              <w:rPr>
                <w:bCs/>
                <w:sz w:val="19"/>
              </w:rPr>
            </w:pPr>
            <w:r>
              <w:rPr>
                <w:bCs/>
                <w:sz w:val="19"/>
              </w:rPr>
              <w:t xml:space="preserve">4 Sep 2004 (see s. 2 and </w:t>
            </w:r>
            <w:r>
              <w:rPr>
                <w:bCs/>
                <w:i/>
                <w:iCs/>
                <w:sz w:val="19"/>
              </w:rPr>
              <w:t>Gazette</w:t>
            </w:r>
            <w:r>
              <w:rPr>
                <w:bCs/>
                <w:sz w:val="19"/>
              </w:rPr>
              <w:t xml:space="preserve"> 3 Sep 2004 p. 3849)</w:t>
            </w:r>
          </w:p>
        </w:tc>
      </w:tr>
      <w:tr>
        <w:trPr>
          <w:gridBefore w:val="1"/>
          <w:wBefore w:w="10" w:type="dxa"/>
          <w:cantSplit/>
        </w:trPr>
        <w:tc>
          <w:tcPr>
            <w:tcW w:w="2298" w:type="dxa"/>
            <w:gridSpan w:val="3"/>
          </w:tcPr>
          <w:p>
            <w:pPr>
              <w:pStyle w:val="nTable"/>
              <w:spacing w:after="40"/>
              <w:rPr>
                <w:bCs/>
                <w:sz w:val="19"/>
              </w:rPr>
            </w:pPr>
            <w:r>
              <w:rPr>
                <w:bCs/>
                <w:i/>
                <w:iCs/>
                <w:sz w:val="19"/>
              </w:rPr>
              <w:t>Road Traffic Amendment (Dangerous Driving) Act 2004</w:t>
            </w:r>
            <w:r>
              <w:rPr>
                <w:bCs/>
                <w:sz w:val="19"/>
                <w:vertAlign w:val="superscript"/>
              </w:rPr>
              <w:t> 22</w:t>
            </w:r>
          </w:p>
        </w:tc>
        <w:tc>
          <w:tcPr>
            <w:tcW w:w="1083" w:type="dxa"/>
          </w:tcPr>
          <w:p>
            <w:pPr>
              <w:pStyle w:val="nTable"/>
              <w:spacing w:after="40"/>
              <w:rPr>
                <w:bCs/>
                <w:sz w:val="19"/>
              </w:rPr>
            </w:pPr>
            <w:r>
              <w:rPr>
                <w:bCs/>
                <w:sz w:val="19"/>
              </w:rPr>
              <w:t>44 of 2004</w:t>
            </w:r>
          </w:p>
        </w:tc>
        <w:tc>
          <w:tcPr>
            <w:tcW w:w="1132" w:type="dxa"/>
            <w:gridSpan w:val="2"/>
          </w:tcPr>
          <w:p>
            <w:pPr>
              <w:pStyle w:val="nTable"/>
              <w:spacing w:after="40"/>
              <w:rPr>
                <w:bCs/>
                <w:sz w:val="19"/>
              </w:rPr>
            </w:pPr>
            <w:r>
              <w:rPr>
                <w:bCs/>
                <w:sz w:val="19"/>
              </w:rPr>
              <w:t>9 Nov 2004</w:t>
            </w:r>
          </w:p>
        </w:tc>
        <w:tc>
          <w:tcPr>
            <w:tcW w:w="2629" w:type="dxa"/>
            <w:gridSpan w:val="6"/>
          </w:tcPr>
          <w:p>
            <w:pPr>
              <w:pStyle w:val="nTable"/>
              <w:spacing w:after="40"/>
              <w:rPr>
                <w:bCs/>
                <w:sz w:val="19"/>
              </w:rPr>
            </w:pPr>
            <w:r>
              <w:rPr>
                <w:bCs/>
                <w:sz w:val="19"/>
              </w:rPr>
              <w:t xml:space="preserve">1 Jan 2005 (see s. 2 and </w:t>
            </w:r>
            <w:r>
              <w:rPr>
                <w:bCs/>
                <w:i/>
                <w:iCs/>
                <w:sz w:val="19"/>
              </w:rPr>
              <w:t>Gazette</w:t>
            </w:r>
            <w:r>
              <w:rPr>
                <w:bCs/>
                <w:sz w:val="19"/>
              </w:rPr>
              <w:t xml:space="preserve"> 31 Dec 2004 p. 7132)</w:t>
            </w:r>
          </w:p>
        </w:tc>
      </w:tr>
      <w:tr>
        <w:trPr>
          <w:gridBefore w:val="1"/>
          <w:wBefore w:w="10" w:type="dxa"/>
          <w:cantSplit/>
        </w:trPr>
        <w:tc>
          <w:tcPr>
            <w:tcW w:w="2298" w:type="dxa"/>
            <w:gridSpan w:val="3"/>
          </w:tcPr>
          <w:p>
            <w:pPr>
              <w:pStyle w:val="nTable"/>
              <w:spacing w:after="40"/>
              <w:rPr>
                <w:bCs/>
                <w:i/>
                <w:iCs/>
                <w:sz w:val="19"/>
                <w:vertAlign w:val="superscript"/>
              </w:rPr>
            </w:pPr>
            <w:r>
              <w:rPr>
                <w:bCs/>
                <w:i/>
                <w:iCs/>
                <w:sz w:val="19"/>
              </w:rPr>
              <w:t xml:space="preserve">State Administrative Tribunal (Conferral of Jurisdiction) Amendment and Repeal Act 2004 </w:t>
            </w:r>
            <w:r>
              <w:rPr>
                <w:bCs/>
                <w:sz w:val="19"/>
              </w:rPr>
              <w:t>Pt. 2 Div. 115</w:t>
            </w:r>
            <w:r>
              <w:rPr>
                <w:bCs/>
                <w:sz w:val="19"/>
                <w:vertAlign w:val="superscript"/>
              </w:rPr>
              <w:t> 25</w:t>
            </w:r>
          </w:p>
        </w:tc>
        <w:tc>
          <w:tcPr>
            <w:tcW w:w="1083" w:type="dxa"/>
          </w:tcPr>
          <w:p>
            <w:pPr>
              <w:pStyle w:val="nTable"/>
              <w:spacing w:after="40"/>
              <w:rPr>
                <w:bCs/>
                <w:sz w:val="19"/>
              </w:rPr>
            </w:pPr>
            <w:r>
              <w:rPr>
                <w:bCs/>
                <w:sz w:val="19"/>
              </w:rPr>
              <w:t>55 of 2004</w:t>
            </w:r>
          </w:p>
        </w:tc>
        <w:tc>
          <w:tcPr>
            <w:tcW w:w="1132" w:type="dxa"/>
            <w:gridSpan w:val="2"/>
          </w:tcPr>
          <w:p>
            <w:pPr>
              <w:pStyle w:val="nTable"/>
              <w:spacing w:after="40"/>
              <w:rPr>
                <w:bCs/>
                <w:sz w:val="19"/>
              </w:rPr>
            </w:pPr>
            <w:r>
              <w:rPr>
                <w:bCs/>
                <w:sz w:val="19"/>
              </w:rPr>
              <w:t>24 Nov 2004</w:t>
            </w:r>
          </w:p>
        </w:tc>
        <w:tc>
          <w:tcPr>
            <w:tcW w:w="2629" w:type="dxa"/>
            <w:gridSpan w:val="6"/>
          </w:tcPr>
          <w:p>
            <w:pPr>
              <w:pStyle w:val="nTable"/>
              <w:spacing w:after="40"/>
              <w:rPr>
                <w:bCs/>
                <w:sz w:val="19"/>
              </w:rPr>
            </w:pPr>
            <w:r>
              <w:rPr>
                <w:bCs/>
                <w:sz w:val="19"/>
              </w:rPr>
              <w:t xml:space="preserve">1 Jan 2005 (see s. 2 and </w:t>
            </w:r>
            <w:r>
              <w:rPr>
                <w:bCs/>
                <w:i/>
                <w:iCs/>
                <w:sz w:val="19"/>
              </w:rPr>
              <w:t>Gazette</w:t>
            </w:r>
            <w:r>
              <w:rPr>
                <w:bCs/>
                <w:sz w:val="19"/>
              </w:rPr>
              <w:t xml:space="preserve"> 31 Dec 2004 p. 7130)</w:t>
            </w:r>
          </w:p>
        </w:tc>
      </w:tr>
      <w:tr>
        <w:trPr>
          <w:gridAfter w:val="3"/>
          <w:wAfter w:w="60" w:type="dxa"/>
          <w:cantSplit/>
        </w:trPr>
        <w:tc>
          <w:tcPr>
            <w:tcW w:w="4540" w:type="dxa"/>
            <w:gridSpan w:val="8"/>
          </w:tcPr>
          <w:p>
            <w:pPr>
              <w:pStyle w:val="nTable"/>
              <w:keepNext/>
              <w:spacing w:after="40"/>
              <w:rPr>
                <w:snapToGrid w:val="0"/>
                <w:sz w:val="19"/>
                <w:lang w:val="en-US"/>
              </w:rPr>
            </w:pPr>
            <w:r>
              <w:rPr>
                <w:i/>
                <w:iCs/>
                <w:snapToGrid w:val="0"/>
                <w:sz w:val="19"/>
                <w:lang w:val="en-US"/>
              </w:rPr>
              <w:t xml:space="preserve">Road Traffic (Fees for Vehicle Licences) Regulations (No. 2) 2004 </w:t>
            </w:r>
            <w:r>
              <w:rPr>
                <w:snapToGrid w:val="0"/>
                <w:sz w:val="19"/>
                <w:lang w:val="en-US"/>
              </w:rPr>
              <w:t xml:space="preserve"> (see </w:t>
            </w:r>
            <w:r>
              <w:rPr>
                <w:i/>
                <w:iCs/>
                <w:snapToGrid w:val="0"/>
                <w:sz w:val="19"/>
                <w:lang w:val="en-US"/>
              </w:rPr>
              <w:t xml:space="preserve">Gazette </w:t>
            </w:r>
            <w:r>
              <w:rPr>
                <w:snapToGrid w:val="0"/>
                <w:sz w:val="19"/>
                <w:lang w:val="en-US"/>
              </w:rPr>
              <w:t>24 Dec 2004 p. 6253</w:t>
            </w:r>
            <w:r>
              <w:rPr>
                <w:snapToGrid w:val="0"/>
                <w:sz w:val="19"/>
                <w:lang w:val="en-US"/>
              </w:rPr>
              <w:noBreakHyphen/>
              <w:t>9)</w:t>
            </w:r>
          </w:p>
        </w:tc>
        <w:tc>
          <w:tcPr>
            <w:tcW w:w="2552" w:type="dxa"/>
            <w:gridSpan w:val="2"/>
          </w:tcPr>
          <w:p>
            <w:pPr>
              <w:pStyle w:val="nTable"/>
              <w:keepNext/>
              <w:spacing w:after="40"/>
              <w:rPr>
                <w:snapToGrid w:val="0"/>
                <w:sz w:val="19"/>
                <w:lang w:val="en-US"/>
              </w:rPr>
            </w:pPr>
            <w:r>
              <w:rPr>
                <w:snapToGrid w:val="0"/>
                <w:sz w:val="19"/>
                <w:lang w:val="en-US"/>
              </w:rPr>
              <w:t>1 Feb 2005 (see r. 2)</w:t>
            </w:r>
          </w:p>
        </w:tc>
      </w:tr>
      <w:tr>
        <w:trPr>
          <w:gridAfter w:val="3"/>
          <w:wAfter w:w="60" w:type="dxa"/>
          <w:cantSplit/>
        </w:trPr>
        <w:tc>
          <w:tcPr>
            <w:tcW w:w="2272" w:type="dxa"/>
            <w:gridSpan w:val="3"/>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 </w:t>
            </w:r>
          </w:p>
        </w:tc>
        <w:tc>
          <w:tcPr>
            <w:tcW w:w="1134" w:type="dxa"/>
            <w:gridSpan w:val="3"/>
          </w:tcPr>
          <w:p>
            <w:pPr>
              <w:pStyle w:val="nTable"/>
              <w:keepNext/>
              <w:spacing w:after="40"/>
              <w:rPr>
                <w:sz w:val="19"/>
              </w:rPr>
            </w:pPr>
            <w:r>
              <w:rPr>
                <w:snapToGrid w:val="0"/>
                <w:sz w:val="19"/>
                <w:lang w:val="en-US"/>
              </w:rPr>
              <w:t>59 of 2004</w:t>
            </w:r>
          </w:p>
        </w:tc>
        <w:tc>
          <w:tcPr>
            <w:tcW w:w="1134" w:type="dxa"/>
            <w:gridSpan w:val="2"/>
          </w:tcPr>
          <w:p>
            <w:pPr>
              <w:pStyle w:val="nTable"/>
              <w:keepNext/>
              <w:spacing w:after="40"/>
              <w:rPr>
                <w:sz w:val="19"/>
              </w:rPr>
            </w:pPr>
            <w:r>
              <w:rPr>
                <w:sz w:val="19"/>
              </w:rPr>
              <w:t>23 Nov 2004</w:t>
            </w:r>
          </w:p>
        </w:tc>
        <w:tc>
          <w:tcPr>
            <w:tcW w:w="2552" w:type="dxa"/>
            <w:gridSpan w:val="2"/>
          </w:tcPr>
          <w:p>
            <w:pPr>
              <w:pStyle w:val="nTable"/>
              <w:keepNext/>
              <w:spacing w:after="40"/>
              <w:rPr>
                <w:sz w:val="19"/>
              </w:rPr>
            </w:pPr>
            <w:r>
              <w:rPr>
                <w:snapToGrid w:val="0"/>
                <w:sz w:val="19"/>
                <w:lang w:val="en-US"/>
              </w:rPr>
              <w:t xml:space="preserve">1 May 2005 (see s. 2 and Gazette 31 Dec 2004 p. 7128) </w:t>
            </w:r>
          </w:p>
        </w:tc>
      </w:tr>
      <w:tr>
        <w:trPr>
          <w:gridAfter w:val="3"/>
          <w:wAfter w:w="60" w:type="dxa"/>
          <w:cantSplit/>
        </w:trPr>
        <w:tc>
          <w:tcPr>
            <w:tcW w:w="2272" w:type="dxa"/>
            <w:gridSpan w:val="3"/>
          </w:tcPr>
          <w:p>
            <w:pPr>
              <w:pStyle w:val="nTable"/>
              <w:spacing w:after="40"/>
              <w:ind w:right="113"/>
              <w:rPr>
                <w:i/>
                <w:iCs/>
                <w:snapToGrid w:val="0"/>
                <w:sz w:val="19"/>
                <w:lang w:val="en-US"/>
              </w:rPr>
            </w:pPr>
            <w:r>
              <w:rPr>
                <w:i/>
                <w:iCs/>
                <w:snapToGrid w:val="0"/>
                <w:sz w:val="19"/>
                <w:lang w:val="en-US"/>
              </w:rPr>
              <w:t>Criminal Law Amendment (Simple Offences) Act 2004</w:t>
            </w:r>
            <w:r>
              <w:rPr>
                <w:snapToGrid w:val="0"/>
                <w:sz w:val="19"/>
                <w:lang w:val="en-US"/>
              </w:rPr>
              <w:t xml:space="preserve"> s. 82</w:t>
            </w:r>
          </w:p>
        </w:tc>
        <w:tc>
          <w:tcPr>
            <w:tcW w:w="1134" w:type="dxa"/>
            <w:gridSpan w:val="3"/>
          </w:tcPr>
          <w:p>
            <w:pPr>
              <w:pStyle w:val="nTable"/>
              <w:keepNext/>
              <w:spacing w:after="40"/>
              <w:rPr>
                <w:snapToGrid w:val="0"/>
                <w:sz w:val="19"/>
                <w:lang w:val="en-US"/>
              </w:rPr>
            </w:pPr>
            <w:r>
              <w:rPr>
                <w:snapToGrid w:val="0"/>
                <w:sz w:val="19"/>
                <w:lang w:val="en-US"/>
              </w:rPr>
              <w:t>70 of 2004</w:t>
            </w:r>
          </w:p>
        </w:tc>
        <w:tc>
          <w:tcPr>
            <w:tcW w:w="1134" w:type="dxa"/>
            <w:gridSpan w:val="2"/>
          </w:tcPr>
          <w:p>
            <w:pPr>
              <w:pStyle w:val="nTable"/>
              <w:keepNext/>
              <w:spacing w:after="40"/>
              <w:rPr>
                <w:sz w:val="19"/>
              </w:rPr>
            </w:pPr>
            <w:r>
              <w:rPr>
                <w:snapToGrid w:val="0"/>
                <w:sz w:val="19"/>
                <w:lang w:val="en-US"/>
              </w:rPr>
              <w:t>8 Dec 2004</w:t>
            </w:r>
          </w:p>
        </w:tc>
        <w:tc>
          <w:tcPr>
            <w:tcW w:w="2552" w:type="dxa"/>
            <w:gridSpan w:val="2"/>
          </w:tcPr>
          <w:p>
            <w:pPr>
              <w:pStyle w:val="nTable"/>
              <w:keepNext/>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After w:val="3"/>
          <w:wAfter w:w="60" w:type="dxa"/>
          <w:cantSplit/>
        </w:trPr>
        <w:tc>
          <w:tcPr>
            <w:tcW w:w="2272" w:type="dxa"/>
            <w:gridSpan w:val="3"/>
          </w:tcPr>
          <w:p>
            <w:pPr>
              <w:pStyle w:val="nTable"/>
              <w:spacing w:after="40"/>
              <w:ind w:right="113"/>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3"/>
          </w:tcPr>
          <w:p>
            <w:pPr>
              <w:pStyle w:val="nTable"/>
              <w:keepNext/>
              <w:spacing w:after="40"/>
              <w:rPr>
                <w:snapToGrid w:val="0"/>
                <w:sz w:val="19"/>
                <w:lang w:val="en-US"/>
              </w:rPr>
            </w:pPr>
            <w:r>
              <w:rPr>
                <w:snapToGrid w:val="0"/>
                <w:sz w:val="19"/>
                <w:lang w:val="en-US"/>
              </w:rPr>
              <w:t>84 of 2004</w:t>
            </w:r>
          </w:p>
        </w:tc>
        <w:tc>
          <w:tcPr>
            <w:tcW w:w="1134" w:type="dxa"/>
            <w:gridSpan w:val="2"/>
          </w:tcPr>
          <w:p>
            <w:pPr>
              <w:pStyle w:val="nTable"/>
              <w:keepNext/>
              <w:spacing w:after="40"/>
              <w:rPr>
                <w:sz w:val="19"/>
              </w:rPr>
            </w:pPr>
            <w:r>
              <w:rPr>
                <w:sz w:val="19"/>
              </w:rPr>
              <w:t>16 Dec 2004</w:t>
            </w:r>
          </w:p>
        </w:tc>
        <w:tc>
          <w:tcPr>
            <w:tcW w:w="2552" w:type="dxa"/>
            <w:gridSpan w:val="2"/>
          </w:tcPr>
          <w:p>
            <w:pPr>
              <w:pStyle w:val="nTable"/>
              <w:keepNext/>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After w:val="3"/>
          <w:wAfter w:w="60" w:type="dxa"/>
          <w:cantSplit/>
        </w:trPr>
        <w:tc>
          <w:tcPr>
            <w:tcW w:w="4540" w:type="dxa"/>
            <w:gridSpan w:val="8"/>
            <w:tcBorders>
              <w:bottom w:val="single" w:sz="4" w:space="0" w:color="auto"/>
            </w:tcBorders>
          </w:tcPr>
          <w:p>
            <w:pPr>
              <w:pStyle w:val="nTable"/>
              <w:keepNext/>
              <w:spacing w:after="40"/>
              <w:rPr>
                <w:sz w:val="19"/>
              </w:rPr>
            </w:pPr>
            <w:r>
              <w:rPr>
                <w:i/>
                <w:iCs/>
                <w:snapToGrid w:val="0"/>
                <w:sz w:val="19"/>
                <w:lang w:val="en-US"/>
              </w:rPr>
              <w:t xml:space="preserve">Road Traffic (Fees for Vehicle Licences) Regulations 2005 </w:t>
            </w:r>
            <w:r>
              <w:rPr>
                <w:snapToGrid w:val="0"/>
                <w:sz w:val="19"/>
                <w:lang w:val="en-US"/>
              </w:rPr>
              <w:t xml:space="preserve">(see </w:t>
            </w:r>
            <w:r>
              <w:rPr>
                <w:i/>
                <w:iCs/>
                <w:snapToGrid w:val="0"/>
                <w:sz w:val="19"/>
                <w:lang w:val="en-US"/>
              </w:rPr>
              <w:t>Gazette</w:t>
            </w:r>
            <w:r>
              <w:rPr>
                <w:snapToGrid w:val="0"/>
                <w:sz w:val="19"/>
                <w:lang w:val="en-US"/>
              </w:rPr>
              <w:t xml:space="preserve"> 27 May 2005 p. 2306</w:t>
            </w:r>
            <w:r>
              <w:rPr>
                <w:snapToGrid w:val="0"/>
                <w:sz w:val="19"/>
                <w:lang w:val="en-US"/>
              </w:rPr>
              <w:noBreakHyphen/>
              <w:t>8)</w:t>
            </w:r>
          </w:p>
        </w:tc>
        <w:tc>
          <w:tcPr>
            <w:tcW w:w="2552" w:type="dxa"/>
            <w:gridSpan w:val="2"/>
            <w:tcBorders>
              <w:bottom w:val="single" w:sz="4" w:space="0" w:color="auto"/>
            </w:tcBorders>
          </w:tcPr>
          <w:p>
            <w:pPr>
              <w:pStyle w:val="nTable"/>
              <w:keepNext/>
              <w:spacing w:after="40"/>
              <w:rPr>
                <w:snapToGrid w:val="0"/>
                <w:sz w:val="19"/>
                <w:lang w:val="en-US"/>
              </w:rPr>
            </w:pPr>
            <w:r>
              <w:rPr>
                <w:sz w:val="19"/>
              </w:rPr>
              <w:t>31 May 2005 (see r. 2)</w:t>
            </w:r>
          </w:p>
        </w:tc>
      </w:tr>
    </w:tbl>
    <w:p>
      <w:pPr>
        <w:pStyle w:val="nSubsection"/>
        <w:keepNext/>
        <w:keepLines/>
        <w:spacing w:before="120"/>
        <w:ind w:left="482" w:hanging="482"/>
      </w:pPr>
      <w:r>
        <w:rPr>
          <w:vertAlign w:val="superscript"/>
        </w:rPr>
        <w:t>1a</w:t>
      </w:r>
      <w:r>
        <w:tab/>
        <w:t>On the date as at which thi</w:t>
      </w:r>
      <w:bookmarkStart w:id="2559" w:name="_Hlt507390729"/>
      <w:bookmarkEnd w:id="255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560" w:name="_Toc79892883"/>
      <w:bookmarkStart w:id="2561" w:name="_Toc123727761"/>
      <w:bookmarkStart w:id="2562" w:name="_Toc104965216"/>
      <w:r>
        <w:t>Provisions that have not come into operation</w:t>
      </w:r>
      <w:bookmarkEnd w:id="2560"/>
      <w:bookmarkEnd w:id="2561"/>
      <w:bookmarkEnd w:id="256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Road Traffic Amendment Act (No. 2) 1987</w:t>
            </w:r>
            <w:r>
              <w:rPr>
                <w:snapToGrid w:val="0"/>
                <w:sz w:val="19"/>
              </w:rPr>
              <w:t xml:space="preserve"> s. 11(b) </w:t>
            </w:r>
            <w:r>
              <w:rPr>
                <w:snapToGrid w:val="0"/>
                <w:sz w:val="19"/>
                <w:vertAlign w:val="superscript"/>
              </w:rPr>
              <w:t>18</w:t>
            </w:r>
          </w:p>
        </w:tc>
        <w:tc>
          <w:tcPr>
            <w:tcW w:w="1134" w:type="dxa"/>
            <w:tcBorders>
              <w:top w:val="single" w:sz="8" w:space="0" w:color="auto"/>
            </w:tcBorders>
          </w:tcPr>
          <w:p>
            <w:pPr>
              <w:pStyle w:val="nTable"/>
              <w:keepNext/>
              <w:spacing w:after="40"/>
              <w:rPr>
                <w:sz w:val="19"/>
              </w:rPr>
            </w:pPr>
            <w:r>
              <w:rPr>
                <w:sz w:val="19"/>
              </w:rPr>
              <w:t>121 of 1987 (as amended by No. 84 of 2004 s. 80 (cl. 123))</w:t>
            </w:r>
          </w:p>
        </w:tc>
        <w:tc>
          <w:tcPr>
            <w:tcW w:w="1134" w:type="dxa"/>
            <w:tcBorders>
              <w:top w:val="single" w:sz="8" w:space="0" w:color="auto"/>
            </w:tcBorders>
          </w:tcPr>
          <w:p>
            <w:pPr>
              <w:pStyle w:val="nTable"/>
              <w:keepNext/>
              <w:spacing w:after="40"/>
              <w:rPr>
                <w:sz w:val="19"/>
              </w:rPr>
            </w:pPr>
            <w:r>
              <w:rPr>
                <w:sz w:val="19"/>
              </w:rPr>
              <w:t>24 Dec 1987</w:t>
            </w:r>
          </w:p>
        </w:tc>
        <w:tc>
          <w:tcPr>
            <w:tcW w:w="2552"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z w:val="19"/>
              </w:rPr>
            </w:pPr>
            <w:r>
              <w:rPr>
                <w:i/>
                <w:sz w:val="19"/>
              </w:rPr>
              <w:t>Road Traffic Amendment Act 1996 s. </w:t>
            </w:r>
            <w:r>
              <w:rPr>
                <w:sz w:val="19"/>
              </w:rPr>
              <w:t xml:space="preserve">8(3) </w:t>
            </w:r>
            <w:r>
              <w:rPr>
                <w:sz w:val="19"/>
                <w:vertAlign w:val="superscript"/>
              </w:rPr>
              <w:t>19</w:t>
            </w:r>
          </w:p>
        </w:tc>
        <w:tc>
          <w:tcPr>
            <w:tcW w:w="1134" w:type="dxa"/>
          </w:tcPr>
          <w:p>
            <w:pPr>
              <w:pStyle w:val="nTable"/>
              <w:keepNext/>
              <w:spacing w:after="40"/>
              <w:rPr>
                <w:sz w:val="19"/>
              </w:rPr>
            </w:pPr>
            <w:r>
              <w:rPr>
                <w:sz w:val="19"/>
              </w:rPr>
              <w:t>76 of 1996</w:t>
            </w:r>
          </w:p>
        </w:tc>
        <w:tc>
          <w:tcPr>
            <w:tcW w:w="1134" w:type="dxa"/>
          </w:tcPr>
          <w:p>
            <w:pPr>
              <w:pStyle w:val="nTable"/>
              <w:keepNext/>
              <w:spacing w:after="40"/>
              <w:rPr>
                <w:sz w:val="19"/>
              </w:rPr>
            </w:pPr>
            <w:r>
              <w:rPr>
                <w:sz w:val="19"/>
              </w:rPr>
              <w:t>14 Nov 1996</w:t>
            </w:r>
          </w:p>
        </w:tc>
        <w:tc>
          <w:tcPr>
            <w:tcW w:w="2552" w:type="dxa"/>
          </w:tcPr>
          <w:p>
            <w:pPr>
              <w:pStyle w:val="nTable"/>
              <w:keepNext/>
              <w:spacing w:after="40"/>
              <w:rPr>
                <w:sz w:val="19"/>
              </w:rPr>
            </w:pPr>
            <w:r>
              <w:rPr>
                <w:sz w:val="19"/>
              </w:rPr>
              <w:t>To be proclaimed (see s. 2)</w:t>
            </w:r>
          </w:p>
        </w:tc>
      </w:tr>
      <w:tr>
        <w:trPr>
          <w:cantSplit/>
          <w:del w:id="2563" w:author="svcMRProcess" w:date="2018-09-08T01:21:00Z"/>
        </w:trPr>
        <w:tc>
          <w:tcPr>
            <w:tcW w:w="2268" w:type="dxa"/>
          </w:tcPr>
          <w:p>
            <w:pPr>
              <w:pStyle w:val="nTable"/>
              <w:spacing w:after="40"/>
              <w:ind w:right="113"/>
              <w:rPr>
                <w:del w:id="2564" w:author="svcMRProcess" w:date="2018-09-08T01:21:00Z"/>
                <w:sz w:val="19"/>
                <w:vertAlign w:val="superscript"/>
              </w:rPr>
            </w:pPr>
            <w:del w:id="2565" w:author="svcMRProcess" w:date="2018-09-08T01:21:00Z">
              <w:r>
                <w:rPr>
                  <w:i/>
                  <w:sz w:val="19"/>
                </w:rPr>
                <w:delText>Road Traffic Amendment Act 2000</w:delText>
              </w:r>
              <w:r>
                <w:rPr>
                  <w:sz w:val="19"/>
                </w:rPr>
                <w:delText xml:space="preserve"> </w:delText>
              </w:r>
              <w:r>
                <w:rPr>
                  <w:snapToGrid w:val="0"/>
                  <w:sz w:val="19"/>
                </w:rPr>
                <w:delText>s. 4</w:delText>
              </w:r>
              <w:r>
                <w:rPr>
                  <w:snapToGrid w:val="0"/>
                  <w:sz w:val="19"/>
                </w:rPr>
                <w:noBreakHyphen/>
                <w:delText>5, 7</w:delText>
              </w:r>
              <w:r>
                <w:rPr>
                  <w:snapToGrid w:val="0"/>
                  <w:sz w:val="19"/>
                </w:rPr>
                <w:noBreakHyphen/>
                <w:delText>16, 17(2), 30</w:delText>
              </w:r>
              <w:r>
                <w:rPr>
                  <w:snapToGrid w:val="0"/>
                  <w:sz w:val="19"/>
                </w:rPr>
                <w:noBreakHyphen/>
                <w:delText>33, 38</w:delText>
              </w:r>
              <w:r>
                <w:rPr>
                  <w:snapToGrid w:val="0"/>
                  <w:sz w:val="19"/>
                </w:rPr>
                <w:noBreakHyphen/>
                <w:delText>44, 46, 47(1), (2) and (4)</w:delText>
              </w:r>
              <w:r>
                <w:rPr>
                  <w:snapToGrid w:val="0"/>
                  <w:sz w:val="19"/>
                  <w:vertAlign w:val="superscript"/>
                </w:rPr>
                <w:delText> 20</w:delText>
              </w:r>
            </w:del>
          </w:p>
        </w:tc>
        <w:tc>
          <w:tcPr>
            <w:tcW w:w="1134" w:type="dxa"/>
          </w:tcPr>
          <w:p>
            <w:pPr>
              <w:pStyle w:val="nTable"/>
              <w:keepNext/>
              <w:spacing w:after="40"/>
              <w:rPr>
                <w:del w:id="2566" w:author="svcMRProcess" w:date="2018-09-08T01:21:00Z"/>
                <w:sz w:val="19"/>
              </w:rPr>
            </w:pPr>
            <w:del w:id="2567" w:author="svcMRProcess" w:date="2018-09-08T01:21:00Z">
              <w:r>
                <w:rPr>
                  <w:sz w:val="19"/>
                </w:rPr>
                <w:delText>39 of 2000</w:delText>
              </w:r>
              <w:r>
                <w:rPr>
                  <w:sz w:val="19"/>
                </w:rPr>
                <w:br/>
                <w:delText>(as amended by Nos. 5 of 2002 s. 15, 45 of 2002 s. 28(2) &amp; 84 of 2004 s. 80 (cl. 124))</w:delText>
              </w:r>
            </w:del>
          </w:p>
        </w:tc>
        <w:tc>
          <w:tcPr>
            <w:tcW w:w="1134" w:type="dxa"/>
          </w:tcPr>
          <w:p>
            <w:pPr>
              <w:pStyle w:val="nTable"/>
              <w:keepNext/>
              <w:spacing w:after="40"/>
              <w:rPr>
                <w:del w:id="2568" w:author="svcMRProcess" w:date="2018-09-08T01:21:00Z"/>
                <w:sz w:val="19"/>
              </w:rPr>
            </w:pPr>
            <w:del w:id="2569" w:author="svcMRProcess" w:date="2018-09-08T01:21:00Z">
              <w:r>
                <w:rPr>
                  <w:sz w:val="19"/>
                </w:rPr>
                <w:delText>10 Oct 2000</w:delText>
              </w:r>
            </w:del>
          </w:p>
        </w:tc>
        <w:tc>
          <w:tcPr>
            <w:tcW w:w="2552" w:type="dxa"/>
          </w:tcPr>
          <w:p>
            <w:pPr>
              <w:pStyle w:val="nTable"/>
              <w:keepNext/>
              <w:spacing w:after="40"/>
              <w:rPr>
                <w:del w:id="2570" w:author="svcMRProcess" w:date="2018-09-08T01:21:00Z"/>
                <w:sz w:val="19"/>
              </w:rPr>
            </w:pPr>
            <w:del w:id="2571" w:author="svcMRProcess" w:date="2018-09-08T01:21:00Z">
              <w:r>
                <w:rPr>
                  <w:sz w:val="19"/>
                </w:rPr>
                <w:delText>To be proclaimed (see s. 2)</w:delText>
              </w:r>
            </w:del>
          </w:p>
        </w:tc>
      </w:tr>
      <w:tr>
        <w:trPr>
          <w:cantSplit/>
        </w:trPr>
        <w:tc>
          <w:tcPr>
            <w:tcW w:w="2268" w:type="dxa"/>
          </w:tcPr>
          <w:p>
            <w:pPr>
              <w:pStyle w:val="nTable"/>
              <w:spacing w:after="40"/>
              <w:ind w:right="113"/>
              <w:rPr>
                <w:i/>
                <w:sz w:val="19"/>
              </w:rPr>
            </w:pPr>
            <w:r>
              <w:rPr>
                <w:i/>
                <w:sz w:val="19"/>
              </w:rPr>
              <w:t>Road Traffic Amendment (Vehicle Licensing) Act 2001</w:t>
            </w:r>
            <w:r>
              <w:rPr>
                <w:sz w:val="19"/>
              </w:rPr>
              <w:t xml:space="preserve"> Pt. 2 </w:t>
            </w:r>
            <w:r>
              <w:rPr>
                <w:sz w:val="19"/>
                <w:vertAlign w:val="superscript"/>
              </w:rPr>
              <w:t>21</w:t>
            </w:r>
          </w:p>
        </w:tc>
        <w:tc>
          <w:tcPr>
            <w:tcW w:w="1134" w:type="dxa"/>
          </w:tcPr>
          <w:p>
            <w:pPr>
              <w:pStyle w:val="nTable"/>
              <w:keepNext/>
              <w:spacing w:after="40"/>
              <w:rPr>
                <w:sz w:val="19"/>
              </w:rPr>
            </w:pPr>
            <w:r>
              <w:rPr>
                <w:sz w:val="19"/>
              </w:rPr>
              <w:t>28 of 2001</w:t>
            </w:r>
            <w:r>
              <w:rPr>
                <w:sz w:val="19"/>
              </w:rPr>
              <w:br/>
              <w:t>(as amended by No. 45 of 2002 s. 29(2))</w:t>
            </w:r>
          </w:p>
        </w:tc>
        <w:tc>
          <w:tcPr>
            <w:tcW w:w="1134" w:type="dxa"/>
          </w:tcPr>
          <w:p>
            <w:pPr>
              <w:pStyle w:val="nTable"/>
              <w:keepNext/>
              <w:spacing w:after="40"/>
              <w:rPr>
                <w:sz w:val="19"/>
              </w:rPr>
            </w:pPr>
            <w:r>
              <w:rPr>
                <w:sz w:val="19"/>
              </w:rPr>
              <w:t>21 Dec 2001</w:t>
            </w:r>
          </w:p>
        </w:tc>
        <w:tc>
          <w:tcPr>
            <w:tcW w:w="2552" w:type="dxa"/>
          </w:tcPr>
          <w:p>
            <w:pPr>
              <w:pStyle w:val="nTable"/>
              <w:keepNext/>
              <w:spacing w:after="40"/>
              <w:rPr>
                <w:sz w:val="19"/>
              </w:rPr>
            </w:pPr>
            <w:r>
              <w:rPr>
                <w:sz w:val="19"/>
              </w:rPr>
              <w:t>To be proclaimed (see s. 2)</w:t>
            </w:r>
          </w:p>
        </w:tc>
      </w:tr>
      <w:tr>
        <w:trPr>
          <w:cantSplit/>
        </w:trPr>
        <w:tc>
          <w:tcPr>
            <w:tcW w:w="2268" w:type="dxa"/>
            <w:tcBorders>
              <w:bottom w:val="single" w:sz="4" w:space="0" w:color="auto"/>
            </w:tcBorders>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23</w:t>
            </w:r>
          </w:p>
        </w:tc>
        <w:tc>
          <w:tcPr>
            <w:tcW w:w="1134" w:type="dxa"/>
            <w:tcBorders>
              <w:bottom w:val="single" w:sz="4" w:space="0" w:color="auto"/>
            </w:tcBorders>
          </w:tcPr>
          <w:p>
            <w:pPr>
              <w:pStyle w:val="nTable"/>
              <w:keepNext/>
              <w:spacing w:after="40"/>
              <w:rPr>
                <w:sz w:val="19"/>
              </w:rPr>
            </w:pPr>
            <w:r>
              <w:rPr>
                <w:snapToGrid w:val="0"/>
                <w:sz w:val="19"/>
                <w:lang w:val="en-US"/>
              </w:rPr>
              <w:t>59 of 2004</w:t>
            </w:r>
          </w:p>
        </w:tc>
        <w:tc>
          <w:tcPr>
            <w:tcW w:w="1134" w:type="dxa"/>
            <w:tcBorders>
              <w:bottom w:val="single" w:sz="4" w:space="0" w:color="auto"/>
            </w:tcBorders>
          </w:tcPr>
          <w:p>
            <w:pPr>
              <w:pStyle w:val="nTable"/>
              <w:keepNext/>
              <w:spacing w:after="40"/>
              <w:rPr>
                <w:sz w:val="19"/>
              </w:rPr>
            </w:pPr>
            <w:r>
              <w:rPr>
                <w:sz w:val="19"/>
              </w:rPr>
              <w:t>23 Nov 2004</w:t>
            </w:r>
          </w:p>
        </w:tc>
        <w:tc>
          <w:tcPr>
            <w:tcW w:w="2552" w:type="dxa"/>
            <w:tcBorders>
              <w:bottom w:val="single" w:sz="4" w:space="0" w:color="auto"/>
            </w:tcBorders>
          </w:tcPr>
          <w:p>
            <w:pPr>
              <w:pStyle w:val="nTable"/>
              <w:keepNext/>
              <w:spacing w:after="40"/>
              <w:rPr>
                <w:sz w:val="19"/>
              </w:rPr>
            </w:pPr>
            <w:r>
              <w:rPr>
                <w:snapToGrid w:val="0"/>
                <w:sz w:val="19"/>
                <w:lang w:val="en-US"/>
              </w:rPr>
              <w:t>To be proclaimed (see s. 2)</w:t>
            </w:r>
          </w:p>
        </w:tc>
      </w:tr>
    </w:tbl>
    <w:p>
      <w:pPr>
        <w:pStyle w:val="nSubsection"/>
        <w:spacing w:before="24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vertAlign w:val="superscript"/>
        </w:rPr>
        <w:tab/>
      </w:r>
      <w:r>
        <w:rPr>
          <w:snapToGrid w:val="0"/>
        </w:rPr>
        <w:t xml:space="preserve">The </w:t>
      </w:r>
      <w:r>
        <w:rPr>
          <w:i/>
          <w:snapToGrid w:val="0"/>
        </w:rPr>
        <w:t>Traffic Act Amendment Act (No. 2) 1968</w:t>
      </w:r>
      <w:r>
        <w:rPr>
          <w:snapToGrid w:val="0"/>
        </w:rPr>
        <w:t xml:space="preserve"> came into operation on 20 December 1968 (see s. 2 and </w:t>
      </w:r>
      <w:r>
        <w:rPr>
          <w:i/>
          <w:snapToGrid w:val="0"/>
        </w:rPr>
        <w:t>Gazette</w:t>
      </w:r>
      <w:r>
        <w:rPr>
          <w:snapToGrid w:val="0"/>
        </w:rPr>
        <w:t xml:space="preserve"> 19 December 1968 p. 3885).</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 xml:space="preserve">To the extent that the agreement continues under subsection (1), it applies as if —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 xml:space="preserve">In this section — </w:t>
      </w:r>
    </w:p>
    <w:p>
      <w:pPr>
        <w:pStyle w:val="nzDefstart"/>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b/>
        </w:rPr>
        <w:t>“</w:t>
      </w:r>
      <w:r>
        <w:rPr>
          <w:rStyle w:val="CharDefText"/>
        </w:rPr>
        <w:t>new provision</w:t>
      </w:r>
      <w:r>
        <w:rPr>
          <w:b/>
        </w:rPr>
        <w:t>”</w:t>
      </w:r>
      <w:r>
        <w:t xml:space="preserve"> means —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b/>
        </w:rPr>
        <w:t>“</w:t>
      </w:r>
      <w:r>
        <w:rPr>
          <w:rStyle w:val="CharDefText"/>
        </w:rPr>
        <w:t>relevant Act</w:t>
      </w:r>
      <w:r>
        <w:rPr>
          <w:b/>
        </w:rPr>
        <w: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 xml:space="preserve">In this section — </w:t>
      </w:r>
    </w:p>
    <w:p>
      <w:pPr>
        <w:pStyle w:val="nzDefstart"/>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b/>
        </w:rPr>
        <w:t>“</w:t>
      </w:r>
      <w:r>
        <w:rPr>
          <w:rStyle w:val="CharDefText"/>
        </w:rPr>
        <w:t>new provision</w:t>
      </w:r>
      <w:r>
        <w:rPr>
          <w:b/>
        </w:rPr>
        <w:t>”</w:t>
      </w:r>
      <w:r>
        <w:t xml:space="preserve"> means —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pPr>
      <w:r>
        <w:tab/>
      </w:r>
      <w:r>
        <w:rPr>
          <w:b/>
        </w:rPr>
        <w:t>“</w:t>
      </w:r>
      <w:r>
        <w:rPr>
          <w:rStyle w:val="CharDefText"/>
        </w:rPr>
        <w:t>relevant Act</w:t>
      </w:r>
      <w:r>
        <w:rPr>
          <w:b/>
        </w:rPr>
        <w: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keepNext/>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sz w:val="20"/>
        </w:rPr>
      </w:pPr>
      <w:r>
        <w:rPr>
          <w:snapToGrid w:val="0"/>
          <w:sz w:val="20"/>
        </w:rPr>
        <w:t>”.</w:t>
      </w:r>
    </w:p>
    <w:p>
      <w:pPr>
        <w:pStyle w:val="nSubsection"/>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reads as follows: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Subsections (1a) and (12) of section 76 of the principal Act as in force before the date of the coming into operation of subsection (1) of this section shall apply to and in relation to an application made by a person under section 76 of the principal Act during a period of disqualification imposed on him, before, on or after that date, by a court convicting him of an offence against section 67 of the principal Act as in force before that date.</w:t>
      </w:r>
    </w:p>
    <w:p>
      <w:pPr>
        <w:pStyle w:val="MiscClose"/>
        <w:rPr>
          <w:snapToGrid w:val="0"/>
          <w:sz w:val="20"/>
        </w:rPr>
      </w:pPr>
      <w:r>
        <w:rPr>
          <w:snapToGrid w:val="0"/>
          <w:sz w:val="20"/>
        </w:rPr>
        <w: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 </w:t>
      </w:r>
    </w:p>
    <w:p>
      <w:pPr>
        <w:pStyle w:val="MiscOpen"/>
        <w:spacing w:before="80"/>
        <w:rPr>
          <w:snapToGrid w:val="0"/>
          <w:sz w:val="20"/>
        </w:rPr>
      </w:pPr>
      <w:r>
        <w:rPr>
          <w:snapToGrid w:val="0"/>
          <w:sz w:val="20"/>
        </w:rP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sz w:val="20"/>
        </w:rPr>
      </w:pPr>
      <w:r>
        <w:rPr>
          <w:snapToGrid w:val="0"/>
          <w:sz w:val="20"/>
        </w:rPr>
        <w:t>”.</w:t>
      </w:r>
    </w:p>
    <w:p>
      <w:pPr>
        <w:pStyle w:val="nSubsection"/>
        <w:keepNext/>
        <w:keepLines/>
        <w:spacing w:before="100"/>
        <w:rPr>
          <w:snapToGrid w:val="0"/>
        </w:rPr>
      </w:pPr>
      <w:r>
        <w:rPr>
          <w:snapToGrid w:val="0"/>
          <w:vertAlign w:val="superscript"/>
        </w:rPr>
        <w:t>9</w:t>
      </w:r>
      <w:r>
        <w:rPr>
          <w:snapToGrid w:val="0"/>
        </w:rPr>
        <w:tab/>
        <w:t xml:space="preserve">The </w:t>
      </w:r>
      <w:r>
        <w:rPr>
          <w:i/>
          <w:snapToGrid w:val="0"/>
        </w:rPr>
        <w:t>Road Traffic Amendment Act 1988</w:t>
      </w:r>
      <w:r>
        <w:rPr>
          <w:snapToGrid w:val="0"/>
        </w:rPr>
        <w:t xml:space="preserve"> s. 17(2) and (3) read as follows: </w:t>
      </w:r>
    </w:p>
    <w:p>
      <w:pPr>
        <w:pStyle w:val="MiscOpen"/>
        <w:spacing w:before="80"/>
        <w:rPr>
          <w:snapToGrid w:val="0"/>
          <w:sz w:val="20"/>
        </w:rPr>
      </w:pPr>
      <w:r>
        <w:rPr>
          <w:snapToGrid w:val="0"/>
          <w:sz w:val="20"/>
        </w:rPr>
        <w:t>“</w:t>
      </w:r>
    </w:p>
    <w:p>
      <w:pPr>
        <w:pStyle w:val="nzSubsection"/>
        <w:spacing w:before="0"/>
        <w:rPr>
          <w:snapToGrid w:val="0"/>
        </w:rPr>
      </w:pPr>
      <w:r>
        <w:rPr>
          <w:snapToGrid w:val="0"/>
        </w:rPr>
        <w:tab/>
        <w:t>(2)</w:t>
      </w:r>
      <w:r>
        <w:rPr>
          <w:snapToGrid w:val="0"/>
        </w:rPr>
        <w:tab/>
        <w:t xml:space="preserve">In subsection (3) </w:t>
      </w:r>
      <w:r>
        <w:rPr>
          <w:b/>
          <w:snapToGrid w:val="0"/>
        </w:rPr>
        <w:t>“</w:t>
      </w:r>
      <w:r>
        <w:rPr>
          <w:rStyle w:val="CharDefText"/>
        </w:rPr>
        <w:t>the relevant regulations</w:t>
      </w:r>
      <w:r>
        <w:rPr>
          <w:b/>
          <w:snapToGrid w:val="0"/>
        </w:rPr>
        <w:t>”</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sz w:val="20"/>
        </w:rPr>
      </w:pPr>
      <w:r>
        <w:rPr>
          <w:snapToGrid w:val="0"/>
          <w:sz w:val="20"/>
        </w:rPr>
        <w:t>”.</w:t>
      </w:r>
    </w:p>
    <w:p>
      <w:pPr>
        <w:pStyle w:val="nSubsection"/>
        <w:spacing w:before="100"/>
        <w:rPr>
          <w:snapToGrid w:val="0"/>
        </w:rPr>
      </w:pPr>
      <w:r>
        <w:rPr>
          <w:snapToGrid w:val="0"/>
          <w:vertAlign w:val="superscript"/>
        </w:rPr>
        <w:t>10</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11</w:t>
      </w:r>
      <w:r>
        <w:rPr>
          <w:snapToGrid w:val="0"/>
        </w:rPr>
        <w:tab/>
        <w:t xml:space="preserve">The </w:t>
      </w:r>
      <w:r>
        <w:rPr>
          <w:i/>
          <w:snapToGrid w:val="0"/>
        </w:rPr>
        <w:t>Acts Amendment (Chemistry Centre (WA)) Act 1990</w:t>
      </w:r>
      <w:r>
        <w:rPr>
          <w:snapToGrid w:val="0"/>
        </w:rPr>
        <w:t xml:space="preserve"> s. 9 and 10 read as follows: </w:t>
      </w:r>
    </w:p>
    <w:p>
      <w:pPr>
        <w:pStyle w:val="MiscOpen"/>
        <w:spacing w:before="80"/>
        <w:rPr>
          <w:snapToGrid w:val="0"/>
          <w:sz w:val="20"/>
        </w:rPr>
      </w:pPr>
      <w:r>
        <w:rPr>
          <w:snapToGrid w:val="0"/>
          <w:sz w:val="20"/>
        </w:rPr>
        <w:t>“</w:t>
      </w:r>
    </w:p>
    <w:p>
      <w:pPr>
        <w:pStyle w:val="nzHeading5"/>
        <w:spacing w:before="0"/>
        <w:rPr>
          <w:snapToGrid w:val="0"/>
        </w:rPr>
      </w:pPr>
      <w:r>
        <w:rPr>
          <w:snapToGrid w:val="0"/>
        </w:rPr>
        <w:t>9.</w:t>
      </w:r>
      <w:r>
        <w:rPr>
          <w:snapToGrid w:val="0"/>
        </w:rPr>
        <w:tab/>
        <w:t xml:space="preserve">Saving of certificates and labels </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 xml:space="preserve">Validation </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sz w:val="20"/>
        </w:rPr>
      </w:pPr>
      <w:r>
        <w:rPr>
          <w:snapToGrid w:val="0"/>
          <w:sz w:val="20"/>
        </w:rPr>
        <w:t>”.</w:t>
      </w:r>
    </w:p>
    <w:p>
      <w:pPr>
        <w:pStyle w:val="nSubsection"/>
        <w:keepNext/>
        <w:keepLines/>
        <w:rPr>
          <w:snapToGrid w:val="0"/>
        </w:rPr>
      </w:pPr>
      <w:r>
        <w:rPr>
          <w:snapToGrid w:val="0"/>
          <w:vertAlign w:val="superscript"/>
        </w:rPr>
        <w:t>12</w:t>
      </w:r>
      <w:r>
        <w:rPr>
          <w:snapToGrid w:val="0"/>
        </w:rPr>
        <w:tab/>
        <w:t xml:space="preserve">The </w:t>
      </w:r>
      <w:r>
        <w:rPr>
          <w:i/>
          <w:snapToGrid w:val="0"/>
        </w:rPr>
        <w:t>Criminal Law Amendment Act 1991</w:t>
      </w:r>
      <w:r>
        <w:rPr>
          <w:snapToGrid w:val="0"/>
        </w:rPr>
        <w:t xml:space="preserve"> it. 1(2) of Pt. A of the Sch. reads as follows: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sz w:val="20"/>
        </w:rPr>
      </w:pPr>
      <w:r>
        <w:rPr>
          <w:snapToGrid w:val="0"/>
          <w:sz w:val="20"/>
        </w:rPr>
        <w:t>”.</w:t>
      </w:r>
    </w:p>
    <w:p>
      <w:pPr>
        <w:pStyle w:val="nSubsection"/>
        <w:spacing w:before="0"/>
        <w:rPr>
          <w:snapToGrid w:val="0"/>
        </w:rPr>
      </w:pPr>
      <w:r>
        <w:rPr>
          <w:snapToGrid w:val="0"/>
          <w:vertAlign w:val="superscript"/>
        </w:rPr>
        <w:t>13</w:t>
      </w:r>
      <w:r>
        <w:rPr>
          <w:snapToGrid w:val="0"/>
        </w:rPr>
        <w:tab/>
        <w:t xml:space="preserve">The </w:t>
      </w:r>
      <w:r>
        <w:rPr>
          <w:i/>
          <w:snapToGrid w:val="0"/>
        </w:rPr>
        <w:t>Road Traffic Amendment Act 1996</w:t>
      </w:r>
      <w:r>
        <w:rPr>
          <w:snapToGrid w:val="0"/>
        </w:rPr>
        <w:t xml:space="preserve"> s. 52 reads as follows: </w:t>
      </w:r>
    </w:p>
    <w:p>
      <w:pPr>
        <w:pStyle w:val="MiscOpen"/>
        <w:rPr>
          <w:snapToGrid w:val="0"/>
          <w:sz w:val="20"/>
        </w:rPr>
      </w:pPr>
      <w:r>
        <w:rPr>
          <w:snapToGrid w:val="0"/>
          <w:sz w:val="20"/>
        </w:rPr>
        <w:t>“</w:t>
      </w:r>
    </w:p>
    <w:p>
      <w:pPr>
        <w:pStyle w:val="nzHeading5"/>
        <w:spacing w:before="0"/>
        <w:rPr>
          <w:snapToGrid w:val="0"/>
        </w:rPr>
      </w:pPr>
      <w:r>
        <w:rPr>
          <w:snapToGrid w:val="0"/>
        </w:rPr>
        <w:t>52.</w:t>
      </w:r>
      <w:r>
        <w:rPr>
          <w:snapToGrid w:val="0"/>
        </w:rPr>
        <w:tab/>
        <w:t xml:space="preserve">Actions of delegates validated </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 </w:t>
      </w:r>
    </w:p>
    <w:p>
      <w:pPr>
        <w:pStyle w:val="nzDefstart"/>
      </w:pPr>
      <w:r>
        <w:rPr>
          <w:b/>
        </w:rPr>
        <w:tab/>
        <w:t>“</w:t>
      </w:r>
      <w:r>
        <w:rPr>
          <w:rStyle w:val="CharDefText"/>
        </w:rPr>
        <w:t>Traffic Board</w:t>
      </w:r>
      <w:r>
        <w:rPr>
          <w:b/>
        </w:rPr>
        <w:t>”</w:t>
      </w:r>
      <w:r>
        <w:t xml:space="preserve"> means the Traffic Board constituted under section 6 of the </w:t>
      </w:r>
      <w:r>
        <w:rPr>
          <w:i/>
        </w:rPr>
        <w:t>Road Traffic Act 1974</w:t>
      </w:r>
      <w:r>
        <w:t xml:space="preserve"> as it was before the commencement of this Act.</w:t>
      </w:r>
    </w:p>
    <w:p>
      <w:pPr>
        <w:pStyle w:val="MiscClose"/>
        <w:rPr>
          <w:snapToGrid w:val="0"/>
          <w:sz w:val="20"/>
        </w:rPr>
      </w:pPr>
      <w:r>
        <w:rPr>
          <w:snapToGrid w:val="0"/>
          <w:sz w:val="20"/>
        </w:rPr>
        <w:t>”.</w:t>
      </w:r>
    </w:p>
    <w:p>
      <w:pPr>
        <w:pStyle w:val="nSubsection"/>
        <w:spacing w:before="0"/>
        <w:rPr>
          <w:snapToGrid w:val="0"/>
        </w:rPr>
      </w:pPr>
      <w:r>
        <w:rPr>
          <w:snapToGrid w:val="0"/>
          <w:vertAlign w:val="superscript"/>
        </w:rPr>
        <w:t>14</w:t>
      </w:r>
      <w:r>
        <w:rPr>
          <w:snapToGrid w:val="0"/>
        </w:rPr>
        <w:tab/>
        <w:t xml:space="preserve">The 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15</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rPr>
          <w:snapToGrid w:val="0"/>
        </w:rPr>
      </w:pPr>
      <w:r>
        <w:rPr>
          <w:snapToGrid w:val="0"/>
        </w:rPr>
        <w:tab/>
        <w:t>Schedule 1 reads as follows:</w:t>
      </w:r>
    </w:p>
    <w:p>
      <w:pPr>
        <w:pStyle w:val="nSubsection"/>
        <w:rPr>
          <w:snapToGrid w:val="0"/>
        </w:rPr>
      </w:pPr>
      <w:r>
        <w:rPr>
          <w:snapToGrid w:val="0"/>
        </w:rPr>
        <w:t>“</w:t>
      </w:r>
    </w:p>
    <w:p>
      <w:pPr>
        <w:pStyle w:val="nzMiscellaneousHeading"/>
        <w:keepLines/>
        <w:spacing w:before="240"/>
        <w:rPr>
          <w:b/>
        </w:rPr>
      </w:pPr>
      <w:r>
        <w:rPr>
          <w:rStyle w:val="CharSchNo"/>
          <w:b/>
        </w:rPr>
        <w:t>Schedule 1</w:t>
      </w:r>
      <w:r>
        <w:rPr>
          <w:b/>
        </w:rPr>
        <w:t xml:space="preserve"> — </w:t>
      </w:r>
      <w:r>
        <w:rPr>
          <w:rStyle w:val="CharSchText"/>
          <w:b/>
        </w:rPr>
        <w:t>Savings and transitional</w:t>
      </w:r>
    </w:p>
    <w:p>
      <w:pPr>
        <w:pStyle w:val="nzMiscellaneousBody"/>
        <w:keepNext/>
        <w:keepLines/>
        <w:jc w:val="right"/>
      </w:pPr>
      <w:r>
        <w:t>[s. 48]</w:t>
      </w:r>
    </w:p>
    <w:p>
      <w:pPr>
        <w:pStyle w:val="nzMiscellaneousHeading"/>
        <w:keepLines/>
        <w:tabs>
          <w:tab w:val="left" w:pos="1701"/>
        </w:tabs>
        <w:ind w:left="1134"/>
        <w:jc w:val="left"/>
        <w:rPr>
          <w:b/>
        </w:rPr>
      </w:pPr>
      <w:r>
        <w:rPr>
          <w:b/>
        </w:rPr>
        <w:t>1.</w:t>
      </w:r>
      <w:r>
        <w:rPr>
          <w:b/>
        </w:rPr>
        <w:tab/>
        <w:t>Interpretation</w:t>
      </w:r>
    </w:p>
    <w:p>
      <w:pPr>
        <w:pStyle w:val="nzMiscellaneousBody"/>
        <w:ind w:left="1701" w:hanging="1134"/>
      </w:pPr>
      <w:r>
        <w:tab/>
        <w:t>In this Part —</w:t>
      </w:r>
    </w:p>
    <w:p>
      <w:pPr>
        <w:pStyle w:val="nzMiscellaneousBody"/>
        <w:tabs>
          <w:tab w:val="left" w:pos="1985"/>
        </w:tabs>
        <w:ind w:left="1985" w:hanging="284"/>
      </w:pPr>
      <w:r>
        <w:rPr>
          <w:b/>
        </w:rPr>
        <w:t>“</w:t>
      </w:r>
      <w:r>
        <w:rPr>
          <w:rStyle w:val="CharDefText"/>
        </w:rPr>
        <w:t>commencement day</w:t>
      </w:r>
      <w:r>
        <w:rPr>
          <w:b/>
        </w:rPr>
        <w:t>”</w:t>
      </w:r>
      <w:r>
        <w:t xml:space="preserve"> means the day on which this Act comes into operation under section 2.</w:t>
      </w:r>
    </w:p>
    <w:p>
      <w:pPr>
        <w:pStyle w:val="nzMiscellaneousHeading"/>
        <w:tabs>
          <w:tab w:val="left" w:pos="1701"/>
        </w:tabs>
        <w:ind w:left="1701" w:hanging="567"/>
        <w:jc w:val="left"/>
        <w:rPr>
          <w:b/>
        </w:rPr>
      </w:pPr>
      <w:bookmarkStart w:id="2572" w:name="_Hlt452878691"/>
      <w:bookmarkEnd w:id="2572"/>
      <w:r>
        <w:rPr>
          <w:b/>
        </w:rPr>
        <w:t>2.</w:t>
      </w:r>
      <w:r>
        <w:rPr>
          <w:b/>
        </w:rPr>
        <w:tab/>
        <w:t>Section 18 amendments have no effect in relation to certain applications</w:t>
      </w:r>
    </w:p>
    <w:p>
      <w:pPr>
        <w:pStyle w:val="nzMiscellaneousBody"/>
        <w:ind w:left="1701" w:hanging="1134"/>
      </w:pP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MiscellaneousHeading"/>
        <w:tabs>
          <w:tab w:val="left" w:pos="1701"/>
        </w:tabs>
        <w:ind w:left="1701" w:hanging="567"/>
        <w:jc w:val="left"/>
        <w:rPr>
          <w:b/>
        </w:rPr>
      </w:pPr>
      <w:r>
        <w:rPr>
          <w:b/>
        </w:rPr>
        <w:t>3.</w:t>
      </w:r>
      <w:r>
        <w:rPr>
          <w:b/>
        </w:rPr>
        <w:tab/>
        <w:t>Licences to drive vehicles formerly classified by reference to use</w:t>
      </w:r>
    </w:p>
    <w:p>
      <w:pPr>
        <w:pStyle w:val="nzMiscellaneousBody"/>
        <w:ind w:left="1701" w:hanging="1134"/>
      </w:pPr>
      <w:r>
        <w:tab/>
        <w:t>If —</w:t>
      </w:r>
    </w:p>
    <w:p>
      <w:pPr>
        <w:pStyle w:val="nzIndenta"/>
        <w:tabs>
          <w:tab w:val="clear" w:pos="1899"/>
          <w:tab w:val="clear" w:pos="2183"/>
          <w:tab w:val="right" w:pos="2127"/>
          <w:tab w:val="left" w:pos="2410"/>
        </w:tabs>
        <w:ind w:left="2410"/>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tabs>
          <w:tab w:val="clear" w:pos="1899"/>
          <w:tab w:val="clear" w:pos="2183"/>
          <w:tab w:val="right" w:pos="2127"/>
          <w:tab w:val="left" w:pos="2410"/>
        </w:tabs>
        <w:ind w:left="2410"/>
      </w:pPr>
      <w:r>
        <w:tab/>
        <w:t>(b)</w:t>
      </w:r>
      <w:r>
        <w:tab/>
        <w:t xml:space="preserve">on and after the commencement day the purpose or manner is prohibited by regulations under section 43(1)(aa) of the </w:t>
      </w:r>
      <w:r>
        <w:rPr>
          <w:i/>
        </w:rPr>
        <w:t>Road Traffic Act 1974</w:t>
      </w:r>
      <w:r>
        <w:t>,</w:t>
      </w:r>
    </w:p>
    <w:p>
      <w:pPr>
        <w:pStyle w:val="nzMiscellaneousBody"/>
        <w:ind w:left="1701" w:hanging="1134"/>
      </w:pP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MiscellaneousHeading"/>
        <w:tabs>
          <w:tab w:val="left" w:pos="1701"/>
        </w:tabs>
        <w:ind w:left="1701" w:hanging="567"/>
        <w:jc w:val="left"/>
        <w:rPr>
          <w:b/>
        </w:rPr>
      </w:pPr>
      <w:r>
        <w:rPr>
          <w:b/>
        </w:rPr>
        <w:t>4.</w:t>
      </w:r>
      <w:r>
        <w:rPr>
          <w:b/>
        </w:rPr>
        <w:tab/>
        <w:t>Section 23 amendments have effect only in relation to licences issued after commencement</w:t>
      </w:r>
    </w:p>
    <w:p>
      <w:pPr>
        <w:pStyle w:val="nzMiscellaneousBody"/>
        <w:ind w:left="1701" w:hanging="1134"/>
      </w:pPr>
      <w:r>
        <w:tab/>
        <w:t>The amendments made by section 23 have effect only in relation to a driver’s licence issued after the commencement day.</w:t>
      </w:r>
    </w:p>
    <w:p>
      <w:pPr>
        <w:pStyle w:val="nzMiscellaneousHeading"/>
        <w:tabs>
          <w:tab w:val="left" w:pos="1701"/>
        </w:tabs>
        <w:ind w:left="1701" w:hanging="567"/>
        <w:jc w:val="left"/>
        <w:rPr>
          <w:b/>
        </w:rPr>
      </w:pPr>
      <w:r>
        <w:rPr>
          <w:b/>
        </w:rPr>
        <w:t>5.</w:t>
      </w:r>
      <w:r>
        <w:rPr>
          <w:b/>
        </w:rPr>
        <w:tab/>
        <w:t>Duplicate licences</w:t>
      </w:r>
    </w:p>
    <w:p>
      <w:pPr>
        <w:pStyle w:val="nzMiscellaneousBody"/>
        <w:keepNext/>
        <w:spacing w:before="0"/>
        <w:ind w:left="1701" w:hanging="1134"/>
      </w:pPr>
      <w:r>
        <w:tab/>
        <w:t>If —</w:t>
      </w:r>
    </w:p>
    <w:p>
      <w:pPr>
        <w:pStyle w:val="nzIndenta"/>
        <w:tabs>
          <w:tab w:val="clear" w:pos="1899"/>
          <w:tab w:val="clear" w:pos="2183"/>
          <w:tab w:val="right" w:pos="2127"/>
          <w:tab w:val="left" w:pos="2410"/>
        </w:tabs>
        <w:spacing w:before="0"/>
        <w:ind w:left="2410"/>
      </w:pPr>
      <w:r>
        <w:tab/>
        <w:t>(a)</w:t>
      </w:r>
      <w:r>
        <w:tab/>
        <w:t xml:space="preserve">after the commencement day a person applies for a duplicate of a driver’s licence under section 48B of the </w:t>
      </w:r>
      <w:r>
        <w:rPr>
          <w:i/>
        </w:rPr>
        <w:t>Road Traffic Act 1974</w:t>
      </w:r>
      <w:r>
        <w:t>; and</w:t>
      </w:r>
    </w:p>
    <w:p>
      <w:pPr>
        <w:pStyle w:val="nzIndenta"/>
        <w:tabs>
          <w:tab w:val="clear" w:pos="1899"/>
          <w:tab w:val="clear" w:pos="2183"/>
          <w:tab w:val="right" w:pos="2127"/>
          <w:tab w:val="left" w:pos="2410"/>
        </w:tabs>
        <w:ind w:left="2410"/>
      </w:pPr>
      <w:r>
        <w:tab/>
        <w:t>(b)</w:t>
      </w:r>
      <w:r>
        <w:tab/>
        <w:t>the licence was issued before the commencement day without the photograph and signature of the licence holder,</w:t>
      </w:r>
    </w:p>
    <w:p>
      <w:pPr>
        <w:pStyle w:val="nzMiscellaneousBody"/>
        <w:ind w:left="1701" w:hanging="1134"/>
      </w:pP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spacing w:before="120"/>
      </w:pPr>
      <w:r>
        <w:rPr>
          <w:vertAlign w:val="superscript"/>
        </w:rPr>
        <w:t>16</w:t>
      </w:r>
      <w:r>
        <w:tab/>
        <w:t xml:space="preserve">The </w:t>
      </w:r>
      <w:r>
        <w:rPr>
          <w:i/>
        </w:rPr>
        <w:t>Road Traffic Amendment Act 2000</w:t>
      </w:r>
      <w:r>
        <w:t xml:space="preserve"> s. 6 was repealed by the </w:t>
      </w:r>
      <w:r>
        <w:rPr>
          <w:i/>
        </w:rPr>
        <w:t>Road Safety Council Act 2002</w:t>
      </w:r>
      <w:r>
        <w:t xml:space="preserve"> s. 15.</w:t>
      </w:r>
    </w:p>
    <w:p>
      <w:pPr>
        <w:pStyle w:val="nSubsection"/>
        <w:spacing w:before="120"/>
      </w:pPr>
      <w:r>
        <w:rPr>
          <w:vertAlign w:val="superscript"/>
        </w:rPr>
        <w:t>17</w:t>
      </w:r>
      <w:r>
        <w:tab/>
        <w:t xml:space="preserve">The amendments in the </w:t>
      </w:r>
      <w:r>
        <w:rPr>
          <w:i/>
        </w:rPr>
        <w:t>Statute (Repeals and Minor Amendments) Act 2003</w:t>
      </w:r>
      <w:r>
        <w:t xml:space="preserve"> s. 105(4) is not included because the section it sought to amend had been replaced by the </w:t>
      </w:r>
      <w:r>
        <w:rPr>
          <w:i/>
          <w:sz w:val="19"/>
        </w:rPr>
        <w:t>Sentencing Legislation Amendment and Repeal Act 2003</w:t>
      </w:r>
      <w:r>
        <w:rPr>
          <w:sz w:val="19"/>
        </w:rPr>
        <w:t xml:space="preserve"> </w:t>
      </w:r>
      <w:r>
        <w:t>s. 28.</w:t>
      </w:r>
    </w:p>
    <w:p>
      <w:pPr>
        <w:pStyle w:val="nSubsection"/>
      </w:pPr>
      <w:r>
        <w:rPr>
          <w:vertAlign w:val="superscript"/>
        </w:rPr>
        <w:t>18</w:t>
      </w:r>
      <w:r>
        <w:tab/>
        <w:t xml:space="preserve">On the date as at which this compilation was prepared, the </w:t>
      </w:r>
      <w:r>
        <w:rPr>
          <w:i/>
        </w:rPr>
        <w:t>Road Traffic Amendment Act (No. 2) 1987</w:t>
      </w:r>
      <w:r>
        <w:t xml:space="preserve"> s. 11(b) (</w:t>
      </w:r>
      <w:r>
        <w:rPr>
          <w:sz w:val="19"/>
        </w:rPr>
        <w:t xml:space="preserve">as amended by the </w:t>
      </w:r>
      <w:r>
        <w:rPr>
          <w:i/>
          <w:iCs/>
          <w:snapToGrid w:val="0"/>
          <w:sz w:val="19"/>
          <w:lang w:val="en-US"/>
        </w:rPr>
        <w:t>Criminal Procedure and Appeals (Consequential and Other Provisions) Act 2004</w:t>
      </w:r>
      <w:r>
        <w:rPr>
          <w:snapToGrid w:val="0"/>
          <w:sz w:val="19"/>
          <w:lang w:val="en-US"/>
        </w:rPr>
        <w:t xml:space="preserve"> </w:t>
      </w:r>
      <w:r>
        <w:rPr>
          <w:sz w:val="19"/>
        </w:rPr>
        <w:t xml:space="preserve">s. 80 (cl. 123)) </w:t>
      </w:r>
      <w:r>
        <w:t>had not come into operation.  It reads as follows:</w:t>
      </w:r>
    </w:p>
    <w:p>
      <w:pPr>
        <w:pStyle w:val="MiscOpen"/>
        <w:rPr>
          <w:snapToGrid w:val="0"/>
          <w:sz w:val="20"/>
        </w:rPr>
      </w:pPr>
      <w:r>
        <w:rPr>
          <w:snapToGrid w:val="0"/>
          <w:sz w:val="20"/>
        </w:rPr>
        <w:t>“</w:t>
      </w:r>
    </w:p>
    <w:p>
      <w:pPr>
        <w:pStyle w:val="nzHeading5"/>
        <w:spacing w:before="0"/>
        <w:rPr>
          <w:snapToGrid w:val="0"/>
        </w:rPr>
      </w:pPr>
      <w:r>
        <w:rPr>
          <w:snapToGrid w:val="0"/>
        </w:rPr>
        <w:t>11.</w:t>
      </w:r>
      <w:r>
        <w:rPr>
          <w:snapToGrid w:val="0"/>
        </w:rPr>
        <w:tab/>
        <w:t xml:space="preserve">Section 89 amended </w:t>
      </w:r>
    </w:p>
    <w:p>
      <w:pPr>
        <w:pStyle w:val="nzSubsection"/>
        <w:rPr>
          <w:snapToGrid w:val="0"/>
        </w:rPr>
      </w:pPr>
      <w:r>
        <w:rPr>
          <w:snapToGrid w:val="0"/>
        </w:rPr>
        <w:tab/>
      </w:r>
      <w:r>
        <w:rPr>
          <w:snapToGrid w:val="0"/>
        </w:rPr>
        <w:tab/>
        <w:t>Section 89 of the principal Act is amended — </w:t>
      </w:r>
    </w:p>
    <w:p>
      <w:pPr>
        <w:pStyle w:val="nzIndenta"/>
        <w:rPr>
          <w:snapToGrid w:val="0"/>
        </w:rPr>
      </w:pPr>
      <w:r>
        <w:rPr>
          <w:snapToGrid w:val="0"/>
        </w:rPr>
        <w:tab/>
        <w:t>(b)</w:t>
      </w:r>
      <w:r>
        <w:rPr>
          <w:snapToGrid w:val="0"/>
        </w:rPr>
        <w:tab/>
        <w:t>by repealing subsection (3) and substituting the following subsections — </w:t>
      </w:r>
    </w:p>
    <w:p>
      <w:pPr>
        <w:pStyle w:val="nzIndenti"/>
        <w:ind w:hanging="765"/>
        <w:rPr>
          <w:snapToGrid w:val="0"/>
        </w:rPr>
      </w:pPr>
      <w:r>
        <w:rPr>
          <w:snapToGrid w:val="0"/>
        </w:rPr>
        <w:t>“</w:t>
      </w:r>
    </w:p>
    <w:p>
      <w:pPr>
        <w:pStyle w:val="nzIndenti"/>
        <w:ind w:right="567" w:hanging="765"/>
        <w:rPr>
          <w:snapToGrid w:val="0"/>
        </w:rPr>
      </w:pPr>
      <w:r>
        <w:rPr>
          <w:snapToGrid w:val="0"/>
        </w:rPr>
        <w:tab/>
        <w:t>(3)</w:t>
      </w:r>
      <w:r>
        <w:rPr>
          <w:snapToGrid w:val="0"/>
        </w:rPr>
        <w:tab/>
        <w:t>If a prosecution for an offence under this section has been commenced by a member of the Police Force and the owner of the vehicle has informed a member of the Police Force of loss or damage arising out of the alleged offence, it shall be the duty of the member of the Police Force who commenced the prosecution to make application to the Court by which the charge is heard for compensation under this section on behalf of the owner of the vehicle.</w:t>
      </w:r>
    </w:p>
    <w:p>
      <w:pPr>
        <w:pStyle w:val="nzIndenti"/>
        <w:ind w:right="567"/>
        <w:rPr>
          <w:snapToGrid w:val="0"/>
        </w:rPr>
      </w:pPr>
      <w:r>
        <w:rPr>
          <w:snapToGrid w:val="0"/>
        </w:rPr>
        <w:tab/>
        <w:t>(4)</w:t>
      </w:r>
      <w:r>
        <w:rPr>
          <w:snapToGrid w:val="0"/>
        </w:rPr>
        <w:tab/>
        <w:t>The Court shall enquire into such application and may, on or after 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t>
      </w:r>
    </w:p>
    <w:p>
      <w:pPr>
        <w:pStyle w:val="nzIndenti"/>
        <w:spacing w:before="60"/>
        <w:ind w:right="567"/>
        <w:rPr>
          <w:snapToGrid w:val="0"/>
        </w:rPr>
      </w:pPr>
      <w:r>
        <w:rPr>
          <w:snapToGrid w:val="0"/>
        </w:rPr>
        <w:tab/>
        <w:t>(5)</w:t>
      </w:r>
      <w:r>
        <w:rPr>
          <w:snapToGrid w:val="0"/>
        </w:rPr>
        <w:tab/>
        <w:t>In determining the application, the Court shall take into account the circumstances of the offence and whether the owner had left the vehicle unlocked or otherwise unsecured and may reduce wholly or in part the amount of compensation accordingly.</w:t>
      </w:r>
    </w:p>
    <w:p>
      <w:pPr>
        <w:pStyle w:val="nzIndenti"/>
        <w:spacing w:before="60"/>
        <w:ind w:right="567"/>
        <w:rPr>
          <w:snapToGrid w:val="0"/>
        </w:rPr>
      </w:pPr>
      <w:r>
        <w:rPr>
          <w:snapToGrid w:val="0"/>
        </w:rPr>
        <w:tab/>
        <w:t>(6)</w:t>
      </w:r>
      <w:r>
        <w:rPr>
          <w:snapToGrid w:val="0"/>
        </w:rPr>
        <w:tab/>
        <w:t>Until the contrary is proved, any loss or damage sustained to the vehicle or by the owner shall be deemed for the purposes of this section to be the responsibility of the person or persons convicted of an offence under this section in respect of the vehicle.</w:t>
      </w:r>
    </w:p>
    <w:p>
      <w:pPr>
        <w:pStyle w:val="nzIndenti"/>
        <w:spacing w:before="60"/>
        <w:ind w:right="567"/>
        <w:rPr>
          <w:snapToGrid w:val="0"/>
        </w:rPr>
      </w:pPr>
      <w:r>
        <w:rPr>
          <w:snapToGrid w:val="0"/>
        </w:rPr>
        <w:tab/>
        <w:t>(7)</w:t>
      </w:r>
      <w:r>
        <w:rPr>
          <w:snapToGrid w:val="0"/>
        </w:rPr>
        <w:tab/>
        <w:t>In the exercise of its jurisdiction under this section — </w:t>
      </w:r>
    </w:p>
    <w:p>
      <w:pPr>
        <w:pStyle w:val="nzIndentI0"/>
        <w:spacing w:before="60"/>
        <w:ind w:right="567"/>
        <w:rPr>
          <w:snapToGrid w:val="0"/>
        </w:rPr>
      </w:pPr>
      <w:r>
        <w:rPr>
          <w:snapToGrid w:val="0"/>
        </w:rPr>
        <w:tab/>
        <w:t>(a)</w:t>
      </w:r>
      <w:r>
        <w:rPr>
          <w:snapToGrid w:val="0"/>
        </w:rPr>
        <w:tab/>
        <w:t xml:space="preserve">the Court shall have the powers of a Local Court under the </w:t>
      </w:r>
      <w:r>
        <w:rPr>
          <w:i/>
          <w:snapToGrid w:val="0"/>
        </w:rPr>
        <w:t>Local Courts Act 1904</w:t>
      </w:r>
      <w:r>
        <w:rPr>
          <w:snapToGrid w:val="0"/>
        </w:rPr>
        <w:t xml:space="preserve"> and all such orders that it shall make shall be final but the Court shall not make any order for compensation against any person unless an opportunity has been given to that person to show why the order should not be made;</w:t>
      </w:r>
    </w:p>
    <w:p>
      <w:pPr>
        <w:pStyle w:val="nzIndentI0"/>
        <w:spacing w:before="60"/>
        <w:ind w:right="567"/>
        <w:rPr>
          <w:snapToGrid w:val="0"/>
          <w:spacing w:val="-2"/>
        </w:rPr>
      </w:pPr>
      <w:r>
        <w:rPr>
          <w:snapToGrid w:val="0"/>
          <w:spacing w:val="-2"/>
        </w:rPr>
        <w:tab/>
        <w:t>(b)</w:t>
      </w:r>
      <w:r>
        <w:rPr>
          <w:snapToGrid w:val="0"/>
          <w:spacing w:val="-2"/>
        </w:rPr>
        <w:tab/>
        <w:t>the Court shall not be bound by the strict rules of evidence and may receive any written affidavit or statutory declaration evidencing loss or damage as it considers to be reliable.</w:t>
      </w:r>
    </w:p>
    <w:p>
      <w:pPr>
        <w:pStyle w:val="nzIndenti"/>
        <w:spacing w:before="60"/>
        <w:ind w:right="567"/>
        <w:rPr>
          <w:snapToGrid w:val="0"/>
        </w:rPr>
      </w:pPr>
      <w:r>
        <w:rPr>
          <w:snapToGrid w:val="0"/>
        </w:rPr>
        <w:tab/>
        <w:t>(8)</w:t>
      </w:r>
      <w:r>
        <w:rPr>
          <w:snapToGrid w:val="0"/>
        </w:rPr>
        <w:tab/>
        <w: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 from any tortfeasor.</w:t>
      </w:r>
    </w:p>
    <w:p>
      <w:pPr>
        <w:pStyle w:val="nzIndenti"/>
        <w:spacing w:before="60"/>
        <w:ind w:right="567"/>
        <w:rPr>
          <w:snapToGrid w:val="0"/>
          <w:spacing w:val="-2"/>
        </w:rPr>
      </w:pPr>
      <w:r>
        <w:rPr>
          <w:snapToGrid w:val="0"/>
          <w:spacing w:val="-2"/>
        </w:rPr>
        <w:tab/>
        <w:t>(9)</w:t>
      </w:r>
      <w:r>
        <w:rPr>
          <w:snapToGrid w:val="0"/>
          <w:spacing w:val="-2"/>
        </w:rPr>
        <w:tab/>
        <w:t xml:space="preserve">In this section </w:t>
      </w:r>
      <w:r>
        <w:rPr>
          <w:b/>
          <w:snapToGrid w:val="0"/>
          <w:spacing w:val="-2"/>
        </w:rPr>
        <w:t>“</w:t>
      </w:r>
      <w:r>
        <w:rPr>
          <w:rStyle w:val="CharDefText"/>
        </w:rPr>
        <w:t>owner of the vehicle</w:t>
      </w:r>
      <w:r>
        <w:rPr>
          <w:b/>
          <w:snapToGrid w:val="0"/>
          <w:spacing w:val="-2"/>
        </w:rPr>
        <w:t>”</w:t>
      </w:r>
      <w:r>
        <w:rPr>
          <w:snapToGrid w:val="0"/>
          <w:spacing w:val="-2"/>
        </w:rPr>
        <w:t>, in relation to an offence under this section, means the owner of the vehicle at the time of the offence and includes a person who was in lawful possession or charge of the vehicle at the time of the offence.</w:t>
      </w:r>
    </w:p>
    <w:p>
      <w:pPr>
        <w:pStyle w:val="nzIndenti"/>
        <w:tabs>
          <w:tab w:val="right" w:pos="6946"/>
        </w:tabs>
        <w:spacing w:before="60"/>
        <w:ind w:right="567"/>
        <w:rPr>
          <w:snapToGrid w:val="0"/>
        </w:rPr>
      </w:pPr>
      <w:r>
        <w:rPr>
          <w:snapToGrid w:val="0"/>
        </w:rPr>
        <w:tab/>
        <w:t>(10)</w:t>
      </w:r>
      <w:r>
        <w:rPr>
          <w:snapToGrid w:val="0"/>
        </w:rPr>
        <w:tab/>
        <w:t xml:space="preserve">Section 719 of </w:t>
      </w:r>
      <w:r>
        <w:rPr>
          <w:i/>
          <w:snapToGrid w:val="0"/>
        </w:rPr>
        <w:t>The Criminal Code</w:t>
      </w:r>
      <w:r>
        <w:rPr>
          <w:snapToGrid w:val="0"/>
        </w:rPr>
        <w:t xml:space="preserve"> does not apply to an offence under this section.</w:t>
      </w:r>
    </w:p>
    <w:p>
      <w:pPr>
        <w:pStyle w:val="nzIndenti"/>
        <w:tabs>
          <w:tab w:val="right" w:pos="6946"/>
        </w:tabs>
        <w:spacing w:before="60"/>
        <w:ind w:right="567"/>
        <w:rPr>
          <w:i/>
          <w:iCs/>
          <w:snapToGrid w:val="0"/>
        </w:rPr>
      </w:pPr>
      <w:r>
        <w:rPr>
          <w:i/>
          <w:iCs/>
          <w:snapToGrid w:val="0"/>
        </w:rPr>
        <w:t>[Section 11 amended by No. 84 of 2004 s. 80.]</w:t>
      </w:r>
    </w:p>
    <w:p>
      <w:pPr>
        <w:pStyle w:val="nzIndenti"/>
        <w:tabs>
          <w:tab w:val="right" w:pos="6946"/>
        </w:tabs>
        <w:spacing w:before="60"/>
        <w:jc w:val="right"/>
        <w:rPr>
          <w:snapToGrid w:val="0"/>
        </w:rPr>
      </w:pPr>
      <w:r>
        <w:rPr>
          <w:snapToGrid w:val="0"/>
        </w:rPr>
        <w:t>”.</w:t>
      </w:r>
    </w:p>
    <w:p>
      <w:pPr>
        <w:pStyle w:val="MiscClose"/>
        <w:rPr>
          <w:snapToGrid w:val="0"/>
          <w:sz w:val="20"/>
        </w:rPr>
      </w:pPr>
      <w:r>
        <w:rPr>
          <w:snapToGrid w:val="0"/>
          <w:sz w:val="20"/>
        </w:rPr>
        <w:t>”.</w:t>
      </w:r>
    </w:p>
    <w:p>
      <w:pPr>
        <w:pStyle w:val="nSubsection"/>
        <w:keepNext/>
        <w:keepLines/>
        <w:spacing w:before="120"/>
        <w:rPr>
          <w:snapToGrid w:val="0"/>
        </w:rPr>
      </w:pPr>
      <w:r>
        <w:rPr>
          <w:snapToGrid w:val="0"/>
          <w:vertAlign w:val="superscript"/>
        </w:rPr>
        <w:t>19</w:t>
      </w:r>
      <w:r>
        <w:rPr>
          <w:snapToGrid w:val="0"/>
        </w:rPr>
        <w:tab/>
      </w:r>
      <w:r>
        <w:t xml:space="preserve">On the date as at which this compilation was prepared, </w:t>
      </w:r>
      <w:r>
        <w:rPr>
          <w:snapToGrid w:val="0"/>
        </w:rPr>
        <w:t xml:space="preserve">the </w:t>
      </w:r>
      <w:r>
        <w:rPr>
          <w:i/>
          <w:snapToGrid w:val="0"/>
        </w:rPr>
        <w:t>Road Traffic Amendment Act 1996</w:t>
      </w:r>
      <w:r>
        <w:rPr>
          <w:snapToGrid w:val="0"/>
        </w:rPr>
        <w:t xml:space="preserve"> s. 8(3) </w:t>
      </w:r>
      <w:r>
        <w:t>had not come into operation</w:t>
      </w:r>
      <w:r>
        <w:rPr>
          <w:snapToGrid w:val="0"/>
        </w:rPr>
        <w:t xml:space="preserve">.  It reads </w:t>
      </w:r>
      <w:r>
        <w:t>as follows</w:t>
      </w:r>
      <w:r>
        <w:rPr>
          <w:snapToGrid w:val="0"/>
        </w:rPr>
        <w:t>:</w:t>
      </w:r>
    </w:p>
    <w:p>
      <w:pPr>
        <w:pStyle w:val="MiscOpen"/>
        <w:spacing w:before="80"/>
        <w:rPr>
          <w:snapToGrid w:val="0"/>
          <w:sz w:val="20"/>
        </w:rPr>
      </w:pPr>
      <w:r>
        <w:rPr>
          <w:snapToGrid w:val="0"/>
          <w:sz w:val="20"/>
        </w:rPr>
        <w:t>“</w:t>
      </w:r>
    </w:p>
    <w:p>
      <w:pPr>
        <w:pStyle w:val="nzHeading5"/>
        <w:rPr>
          <w:snapToGrid w:val="0"/>
        </w:rPr>
      </w:pPr>
      <w:r>
        <w:rPr>
          <w:snapToGrid w:val="0"/>
        </w:rPr>
        <w:t>8.</w:t>
      </w:r>
      <w:r>
        <w:rPr>
          <w:snapToGrid w:val="0"/>
        </w:rPr>
        <w:tab/>
        <w:t>Section 42 amended</w:t>
      </w:r>
    </w:p>
    <w:p>
      <w:pPr>
        <w:pStyle w:val="nzSubsection"/>
        <w:spacing w:before="0"/>
        <w:rPr>
          <w:snapToGrid w:val="0"/>
        </w:rPr>
      </w:pPr>
      <w:r>
        <w:rPr>
          <w:snapToGrid w:val="0"/>
        </w:rPr>
        <w:tab/>
        <w:t>(3)</w:t>
      </w:r>
      <w:r>
        <w:rPr>
          <w:snapToGrid w:val="0"/>
        </w:rPr>
        <w:tab/>
        <w:t>After section 42(3) of the principal Act the following subsections are inserted — </w:t>
      </w:r>
    </w:p>
    <w:p>
      <w:pPr>
        <w:pStyle w:val="nzSubsection"/>
        <w:keepNext/>
        <w:spacing w:before="0"/>
        <w:rPr>
          <w:snapToGrid w:val="0"/>
        </w:rPr>
      </w:pPr>
      <w:r>
        <w:rPr>
          <w:snapToGrid w:val="0"/>
        </w:rPr>
        <w:tab/>
        <w:t>“</w:t>
      </w:r>
    </w:p>
    <w:p>
      <w:pPr>
        <w:pStyle w:val="nzSubsection"/>
        <w:tabs>
          <w:tab w:val="clear" w:pos="1162"/>
          <w:tab w:val="clear" w:pos="1446"/>
          <w:tab w:val="right" w:pos="1701"/>
          <w:tab w:val="left" w:pos="1985"/>
        </w:tabs>
        <w:spacing w:before="0"/>
        <w:ind w:left="1985" w:right="567"/>
        <w:rPr>
          <w:snapToGrid w:val="0"/>
        </w:rPr>
      </w:pPr>
      <w:r>
        <w:rPr>
          <w:snapToGrid w:val="0"/>
        </w:rPr>
        <w:tab/>
        <w:t>(3a)</w:t>
      </w:r>
      <w:r>
        <w:rPr>
          <w:snapToGrid w:val="0"/>
        </w:rPr>
        <w:tab/>
        <w:t>Subject to subsection (3b), the requirement imposed by subsection (2)(d) can only be satisfied by the production to the Director General of evidence of a prescribed kind showing that the applicant has undertaken and passed a course of instruction — </w:t>
      </w:r>
    </w:p>
    <w:p>
      <w:pPr>
        <w:pStyle w:val="nzIndenta"/>
        <w:tabs>
          <w:tab w:val="clear" w:pos="1899"/>
          <w:tab w:val="clear" w:pos="2183"/>
          <w:tab w:val="right" w:pos="2268"/>
          <w:tab w:val="left" w:pos="2552"/>
        </w:tabs>
        <w:ind w:left="2552" w:right="567" w:hanging="709"/>
        <w:rPr>
          <w:snapToGrid w:val="0"/>
        </w:rPr>
      </w:pPr>
      <w:r>
        <w:rPr>
          <w:snapToGrid w:val="0"/>
        </w:rPr>
        <w:tab/>
        <w:t>(a)</w:t>
      </w:r>
      <w:r>
        <w:rPr>
          <w:snapToGrid w:val="0"/>
        </w:rPr>
        <w:tab/>
        <w:t>conducted by a body authorised by the Director General for that purpose; and</w:t>
      </w:r>
    </w:p>
    <w:p>
      <w:pPr>
        <w:pStyle w:val="nzIndenta"/>
        <w:tabs>
          <w:tab w:val="clear" w:pos="1899"/>
          <w:tab w:val="clear" w:pos="2183"/>
          <w:tab w:val="right" w:pos="2268"/>
          <w:tab w:val="left" w:pos="2552"/>
        </w:tabs>
        <w:ind w:left="2552" w:right="567" w:hanging="709"/>
        <w:rPr>
          <w:snapToGrid w:val="0"/>
        </w:rPr>
      </w:pPr>
      <w:r>
        <w:rPr>
          <w:snapToGrid w:val="0"/>
        </w:rPr>
        <w:tab/>
        <w:t>(b)</w:t>
      </w:r>
      <w:r>
        <w:rPr>
          <w:snapToGrid w:val="0"/>
        </w:rPr>
        <w:tab/>
        <w:t>complying with syllabus and examination requirements imposed by the Director General.</w:t>
      </w:r>
    </w:p>
    <w:p>
      <w:pPr>
        <w:pStyle w:val="nzSubsection"/>
        <w:tabs>
          <w:tab w:val="clear" w:pos="1162"/>
          <w:tab w:val="clear" w:pos="1446"/>
          <w:tab w:val="right" w:pos="1701"/>
          <w:tab w:val="left" w:pos="1985"/>
        </w:tabs>
        <w:ind w:left="1985" w:right="567"/>
        <w:rPr>
          <w:snapToGrid w:val="0"/>
        </w:rPr>
      </w:pPr>
      <w:r>
        <w:rPr>
          <w:snapToGrid w:val="0"/>
        </w:rPr>
        <w:tab/>
        <w:t>(3b)</w:t>
      </w:r>
      <w:r>
        <w:rPr>
          <w:snapToGrid w:val="0"/>
        </w:rPr>
        <w:tab/>
      </w:r>
      <w:r>
        <w:rPr>
          <w:snapToGrid w:val="0"/>
          <w:spacing w:val="-4"/>
        </w:rPr>
        <w:t>In circumstances provided for in the regulations the Director General may accept other evidence in satisfaction of the requirement imposed by subsection (2)(d).</w:t>
      </w:r>
    </w:p>
    <w:p>
      <w:pPr>
        <w:pStyle w:val="MiscClose"/>
        <w:ind w:right="284"/>
        <w:rPr>
          <w:snapToGrid w:val="0"/>
          <w:sz w:val="20"/>
        </w:rPr>
      </w:pPr>
      <w:r>
        <w:rPr>
          <w:snapToGrid w:val="0"/>
          <w:sz w:val="20"/>
        </w:rPr>
        <w:tab/>
        <w:t>”.</w:t>
      </w:r>
    </w:p>
    <w:p>
      <w:pPr>
        <w:pStyle w:val="MiscClose"/>
        <w:rPr>
          <w:snapToGrid w:val="0"/>
          <w:sz w:val="20"/>
        </w:rPr>
      </w:pPr>
      <w:r>
        <w:rPr>
          <w:snapToGrid w:val="0"/>
          <w:sz w:val="20"/>
        </w:rPr>
        <w:t>”.</w:t>
      </w:r>
    </w:p>
    <w:p>
      <w:pPr>
        <w:pStyle w:val="nSubsection"/>
        <w:spacing w:before="0"/>
        <w:rPr>
          <w:del w:id="2573" w:author="svcMRProcess" w:date="2018-09-08T01:21:00Z"/>
          <w:snapToGrid w:val="0"/>
        </w:rPr>
      </w:pPr>
      <w:del w:id="2574" w:author="svcMRProcess" w:date="2018-09-08T01:21:00Z">
        <w:r>
          <w:rPr>
            <w:snapToGrid w:val="0"/>
            <w:vertAlign w:val="superscript"/>
          </w:rPr>
          <w:delText>20</w:delText>
        </w:r>
        <w:r>
          <w:rPr>
            <w:snapToGrid w:val="0"/>
          </w:rPr>
          <w:tab/>
        </w:r>
        <w:r>
          <w:delText xml:space="preserve">On the date as at which this compilation was prepared, </w:delText>
        </w:r>
        <w:r>
          <w:rPr>
            <w:snapToGrid w:val="0"/>
          </w:rPr>
          <w:delText xml:space="preserve">the </w:delText>
        </w:r>
        <w:r>
          <w:rPr>
            <w:i/>
            <w:snapToGrid w:val="0"/>
          </w:rPr>
          <w:delText>Road Traffic Amendment Act 2000</w:delText>
        </w:r>
        <w:r>
          <w:rPr>
            <w:snapToGrid w:val="0"/>
          </w:rPr>
          <w:delText xml:space="preserve"> s. 4</w:delText>
        </w:r>
        <w:r>
          <w:rPr>
            <w:snapToGrid w:val="0"/>
          </w:rPr>
          <w:noBreakHyphen/>
          <w:delText>5, 7</w:delText>
        </w:r>
        <w:r>
          <w:rPr>
            <w:snapToGrid w:val="0"/>
          </w:rPr>
          <w:noBreakHyphen/>
          <w:delText>16, 17(2), 30</w:delText>
        </w:r>
        <w:r>
          <w:rPr>
            <w:snapToGrid w:val="0"/>
          </w:rPr>
          <w:noBreakHyphen/>
          <w:delText>33, 38</w:delText>
        </w:r>
        <w:r>
          <w:rPr>
            <w:snapToGrid w:val="0"/>
          </w:rPr>
          <w:noBreakHyphen/>
          <w:delText xml:space="preserve">44, 46, 47(1), (2) and (4) (as amended by the </w:delText>
        </w:r>
        <w:r>
          <w:rPr>
            <w:i/>
            <w:snapToGrid w:val="0"/>
          </w:rPr>
          <w:delText>Taxation Administration (Consequential Provisions) Act 2002</w:delText>
        </w:r>
        <w:r>
          <w:rPr>
            <w:snapToGrid w:val="0"/>
          </w:rPr>
          <w:delText xml:space="preserve"> s. 28(2), </w:delText>
        </w:r>
        <w:r>
          <w:delText xml:space="preserve">the </w:delText>
        </w:r>
        <w:r>
          <w:rPr>
            <w:i/>
            <w:iCs/>
          </w:rPr>
          <w:delText>Road Safety Council Act 2002</w:delText>
        </w:r>
        <w:r>
          <w:delText xml:space="preserve"> s. 10 and </w:delText>
        </w:r>
        <w:r>
          <w:rPr>
            <w:sz w:val="19"/>
          </w:rPr>
          <w:delText xml:space="preserve">the </w:delText>
        </w:r>
        <w:r>
          <w:rPr>
            <w:i/>
            <w:iCs/>
            <w:snapToGrid w:val="0"/>
            <w:sz w:val="19"/>
            <w:lang w:val="en-US"/>
          </w:rPr>
          <w:delText>Criminal Procedure and Appeals (Consequential and Other Provisions) Act 2004</w:delText>
        </w:r>
        <w:r>
          <w:rPr>
            <w:snapToGrid w:val="0"/>
            <w:sz w:val="19"/>
            <w:lang w:val="en-US"/>
          </w:rPr>
          <w:delText xml:space="preserve"> </w:delText>
        </w:r>
        <w:r>
          <w:rPr>
            <w:sz w:val="19"/>
          </w:rPr>
          <w:delText>s. 80 (cl. 124)</w:delText>
        </w:r>
        <w:r>
          <w:rPr>
            <w:snapToGrid w:val="0"/>
          </w:rPr>
          <w:delText>) had not come into operation.  They read as follows:</w:delText>
        </w:r>
      </w:del>
    </w:p>
    <w:p>
      <w:pPr>
        <w:pStyle w:val="MiscOpen"/>
        <w:keepNext w:val="0"/>
        <w:keepLines w:val="0"/>
        <w:spacing w:before="60"/>
        <w:rPr>
          <w:del w:id="2575" w:author="svcMRProcess" w:date="2018-09-08T01:21:00Z"/>
          <w:sz w:val="20"/>
        </w:rPr>
      </w:pPr>
      <w:del w:id="2576" w:author="svcMRProcess" w:date="2018-09-08T01:21:00Z">
        <w:r>
          <w:rPr>
            <w:sz w:val="20"/>
          </w:rPr>
          <w:delText>“</w:delText>
        </w:r>
      </w:del>
    </w:p>
    <w:p>
      <w:pPr>
        <w:pStyle w:val="nzHeading5"/>
        <w:keepNext w:val="0"/>
        <w:keepLines w:val="0"/>
        <w:spacing w:before="0"/>
        <w:rPr>
          <w:del w:id="2577" w:author="svcMRProcess" w:date="2018-09-08T01:21:00Z"/>
        </w:rPr>
      </w:pPr>
      <w:bookmarkStart w:id="2578" w:name="_Toc442840620"/>
      <w:del w:id="2579" w:author="svcMRProcess" w:date="2018-09-08T01:21:00Z">
        <w:r>
          <w:rPr>
            <w:rStyle w:val="CharSectno"/>
          </w:rPr>
          <w:delText>4</w:delText>
        </w:r>
        <w:r>
          <w:delText>.</w:delText>
        </w:r>
        <w:r>
          <w:tab/>
          <w:delText>Section 5 amended</w:delText>
        </w:r>
        <w:bookmarkEnd w:id="2578"/>
      </w:del>
    </w:p>
    <w:p>
      <w:pPr>
        <w:pStyle w:val="nzSubsection"/>
        <w:rPr>
          <w:del w:id="2580" w:author="svcMRProcess" w:date="2018-09-08T01:21:00Z"/>
        </w:rPr>
      </w:pPr>
      <w:del w:id="2581" w:author="svcMRProcess" w:date="2018-09-08T01:21:00Z">
        <w:r>
          <w:tab/>
          <w:delText>(1)</w:delText>
        </w:r>
        <w:r>
          <w:tab/>
          <w:delText>Section 5(1) is amended by deleting the definitions of “district”, “moped”, “owner”, “regulation” and “this Act” and inserting into the appropriate alphabetical positions the following definitions —</w:delText>
        </w:r>
      </w:del>
    </w:p>
    <w:p>
      <w:pPr>
        <w:pStyle w:val="MiscOpen"/>
        <w:keepNext w:val="0"/>
        <w:keepLines w:val="0"/>
        <w:tabs>
          <w:tab w:val="clear" w:pos="893"/>
        </w:tabs>
        <w:ind w:left="1134"/>
        <w:rPr>
          <w:del w:id="2582" w:author="svcMRProcess" w:date="2018-09-08T01:21:00Z"/>
          <w:sz w:val="20"/>
        </w:rPr>
      </w:pPr>
      <w:del w:id="2583" w:author="svcMRProcess" w:date="2018-09-08T01:21:00Z">
        <w:r>
          <w:rPr>
            <w:sz w:val="20"/>
          </w:rPr>
          <w:delText xml:space="preserve">“    </w:delText>
        </w:r>
      </w:del>
    </w:p>
    <w:p>
      <w:pPr>
        <w:pStyle w:val="nzDefstart"/>
        <w:rPr>
          <w:del w:id="2584" w:author="svcMRProcess" w:date="2018-09-08T01:21:00Z"/>
        </w:rPr>
      </w:pPr>
      <w:del w:id="2585" w:author="svcMRProcess" w:date="2018-09-08T01:21:00Z">
        <w:r>
          <w:rPr>
            <w:b/>
          </w:rPr>
          <w:tab/>
          <w:delText>“</w:delText>
        </w:r>
        <w:r>
          <w:rPr>
            <w:rStyle w:val="CharDefText"/>
          </w:rPr>
          <w:delText>district</w:delText>
        </w:r>
        <w:r>
          <w:rPr>
            <w:b/>
          </w:rPr>
          <w:delText>”</w:delText>
        </w:r>
        <w:r>
          <w:delText xml:space="preserve"> means a district under the </w:delText>
        </w:r>
        <w:r>
          <w:rPr>
            <w:i/>
          </w:rPr>
          <w:delText>Local Government Act 1995</w:delText>
        </w:r>
        <w:r>
          <w:delText>;</w:delText>
        </w:r>
      </w:del>
    </w:p>
    <w:p>
      <w:pPr>
        <w:pStyle w:val="nzDefstart"/>
        <w:keepNext/>
        <w:rPr>
          <w:del w:id="2586" w:author="svcMRProcess" w:date="2018-09-08T01:21:00Z"/>
        </w:rPr>
      </w:pPr>
      <w:del w:id="2587" w:author="svcMRProcess" w:date="2018-09-08T01:21:00Z">
        <w:r>
          <w:rPr>
            <w:b/>
          </w:rPr>
          <w:tab/>
          <w:delText>“</w:delText>
        </w:r>
        <w:r>
          <w:rPr>
            <w:rStyle w:val="CharDefText"/>
          </w:rPr>
          <w:delText>owner</w:delText>
        </w:r>
        <w:r>
          <w:rPr>
            <w:b/>
          </w:rPr>
          <w:delText>”</w:delText>
        </w:r>
        <w:r>
          <w:delText>, in relation to a vehicle, means —</w:delText>
        </w:r>
      </w:del>
    </w:p>
    <w:p>
      <w:pPr>
        <w:pStyle w:val="nzDefpara"/>
        <w:rPr>
          <w:del w:id="2588" w:author="svcMRProcess" w:date="2018-09-08T01:21:00Z"/>
        </w:rPr>
      </w:pPr>
      <w:del w:id="2589" w:author="svcMRProcess" w:date="2018-09-08T01:21:00Z">
        <w:r>
          <w:tab/>
          <w:delText>(a)</w:delText>
        </w:r>
        <w:r>
          <w:tab/>
          <w:delText>the person who is entitled to the immediate possession of the vehicle; or</w:delText>
        </w:r>
      </w:del>
    </w:p>
    <w:p>
      <w:pPr>
        <w:pStyle w:val="nzDefpara"/>
        <w:rPr>
          <w:del w:id="2590" w:author="svcMRProcess" w:date="2018-09-08T01:21:00Z"/>
        </w:rPr>
      </w:pPr>
      <w:del w:id="2591" w:author="svcMRProcess" w:date="2018-09-08T01:21:00Z">
        <w:r>
          <w:tab/>
          <w:delText>(b)</w:delText>
        </w:r>
        <w:r>
          <w:tab/>
          <w:delText>if there are several persons entitled to its immediate possession, the person whose entitlement is paramount,</w:delText>
        </w:r>
      </w:del>
    </w:p>
    <w:p>
      <w:pPr>
        <w:pStyle w:val="nzDefstart"/>
        <w:rPr>
          <w:del w:id="2592" w:author="svcMRProcess" w:date="2018-09-08T01:21:00Z"/>
        </w:rPr>
      </w:pPr>
      <w:del w:id="2593" w:author="svcMRProcess" w:date="2018-09-08T01:21:00Z">
        <w:r>
          <w:tab/>
        </w:r>
        <w:r>
          <w:tab/>
          <w:delText>but if one of 2 or more persons fitting that description has been nominated for the purposes of section 5(4), it means only the person nominated;</w:delText>
        </w:r>
      </w:del>
    </w:p>
    <w:p>
      <w:pPr>
        <w:pStyle w:val="nzDefstart"/>
        <w:rPr>
          <w:del w:id="2594" w:author="svcMRProcess" w:date="2018-09-08T01:21:00Z"/>
        </w:rPr>
      </w:pPr>
      <w:del w:id="2595" w:author="svcMRProcess" w:date="2018-09-08T01:21:00Z">
        <w:r>
          <w:rPr>
            <w:b/>
          </w:rPr>
          <w:tab/>
          <w:delText>“</w:delText>
        </w:r>
        <w:r>
          <w:rPr>
            <w:rStyle w:val="CharDefText"/>
          </w:rPr>
          <w:delText>responsible person</w:delText>
        </w:r>
        <w:r>
          <w:rPr>
            <w:b/>
          </w:rPr>
          <w:delText>”</w:delText>
        </w:r>
        <w:r>
          <w:delText>, for a vehicle, means a person responsible for the vehicle under section 5A;</w:delText>
        </w:r>
      </w:del>
    </w:p>
    <w:p>
      <w:pPr>
        <w:pStyle w:val="nzDefstart"/>
        <w:rPr>
          <w:del w:id="2596" w:author="svcMRProcess" w:date="2018-09-08T01:21:00Z"/>
        </w:rPr>
      </w:pPr>
      <w:del w:id="2597" w:author="svcMRProcess" w:date="2018-09-08T01:21:00Z">
        <w:r>
          <w:rPr>
            <w:b/>
          </w:rPr>
          <w:tab/>
          <w:delText>“</w:delText>
        </w:r>
        <w:r>
          <w:rPr>
            <w:rStyle w:val="CharDefText"/>
          </w:rPr>
          <w:delText>traffic infringement notice</w:delText>
        </w:r>
        <w:r>
          <w:rPr>
            <w:b/>
          </w:rPr>
          <w:delText>”</w:delText>
        </w:r>
        <w:r>
          <w:delText xml:space="preserve"> has the meaning given by section 102(1);</w:delText>
        </w:r>
      </w:del>
    </w:p>
    <w:p>
      <w:pPr>
        <w:pStyle w:val="MiscClose"/>
        <w:ind w:right="577"/>
        <w:rPr>
          <w:del w:id="2598" w:author="svcMRProcess" w:date="2018-09-08T01:21:00Z"/>
          <w:sz w:val="20"/>
        </w:rPr>
      </w:pPr>
      <w:del w:id="2599" w:author="svcMRProcess" w:date="2018-09-08T01:21:00Z">
        <w:r>
          <w:rPr>
            <w:sz w:val="20"/>
          </w:rPr>
          <w:delText>”.</w:delText>
        </w:r>
      </w:del>
    </w:p>
    <w:p>
      <w:pPr>
        <w:pStyle w:val="nzSubsection"/>
        <w:rPr>
          <w:del w:id="2600" w:author="svcMRProcess" w:date="2018-09-08T01:21:00Z"/>
        </w:rPr>
      </w:pPr>
      <w:del w:id="2601" w:author="svcMRProcess" w:date="2018-09-08T01:21:00Z">
        <w:r>
          <w:tab/>
          <w:delText>(2)</w:delText>
        </w:r>
        <w:r>
          <w:tab/>
          <w:delText>Section 5(4) is amended as follows:</w:delText>
        </w:r>
      </w:del>
    </w:p>
    <w:p>
      <w:pPr>
        <w:pStyle w:val="nzIndenta"/>
        <w:rPr>
          <w:del w:id="2602" w:author="svcMRProcess" w:date="2018-09-08T01:21:00Z"/>
        </w:rPr>
      </w:pPr>
      <w:del w:id="2603" w:author="svcMRProcess" w:date="2018-09-08T01:21:00Z">
        <w:r>
          <w:tab/>
          <w:delText>(a)</w:delText>
        </w:r>
        <w:r>
          <w:tab/>
          <w:delText>by deleting “as owner or otherwise, only one of those persons, to be” and inserting instead —</w:delText>
        </w:r>
      </w:del>
    </w:p>
    <w:p>
      <w:pPr>
        <w:pStyle w:val="nzIndenta"/>
        <w:rPr>
          <w:del w:id="2604" w:author="svcMRProcess" w:date="2018-09-08T01:21:00Z"/>
        </w:rPr>
      </w:pPr>
      <w:del w:id="2605" w:author="svcMRProcess" w:date="2018-09-08T01:21:00Z">
        <w:r>
          <w:tab/>
        </w:r>
        <w:r>
          <w:tab/>
          <w:delText>“    and one of those persons is    ”;</w:delText>
        </w:r>
      </w:del>
    </w:p>
    <w:p>
      <w:pPr>
        <w:pStyle w:val="nzIndenta"/>
        <w:rPr>
          <w:del w:id="2606" w:author="svcMRProcess" w:date="2018-09-08T01:21:00Z"/>
        </w:rPr>
      </w:pPr>
      <w:del w:id="2607" w:author="svcMRProcess" w:date="2018-09-08T01:21:00Z">
        <w:r>
          <w:tab/>
          <w:delText>(b)</w:delText>
        </w:r>
        <w:r>
          <w:tab/>
          <w:delText>by inserting after “Director General” —</w:delText>
        </w:r>
      </w:del>
    </w:p>
    <w:p>
      <w:pPr>
        <w:pStyle w:val="nzIndenta"/>
        <w:rPr>
          <w:del w:id="2608" w:author="svcMRProcess" w:date="2018-09-08T01:21:00Z"/>
        </w:rPr>
      </w:pPr>
      <w:del w:id="2609" w:author="svcMRProcess" w:date="2018-09-08T01:21:00Z">
        <w:r>
          <w:tab/>
        </w:r>
        <w:r>
          <w:tab/>
          <w:delText>“    , the nominated person    ”.</w:delText>
        </w:r>
      </w:del>
    </w:p>
    <w:p>
      <w:pPr>
        <w:pStyle w:val="nzSubsection"/>
        <w:rPr>
          <w:del w:id="2610" w:author="svcMRProcess" w:date="2018-09-08T01:21:00Z"/>
        </w:rPr>
      </w:pPr>
      <w:del w:id="2611" w:author="svcMRProcess" w:date="2018-09-08T01:21:00Z">
        <w:r>
          <w:tab/>
          <w:delText>(3)</w:delText>
        </w:r>
        <w:r>
          <w:tab/>
          <w:delText>Section 5(5) is repealed.</w:delText>
        </w:r>
      </w:del>
    </w:p>
    <w:p>
      <w:pPr>
        <w:pStyle w:val="nzHeading5"/>
        <w:rPr>
          <w:del w:id="2612" w:author="svcMRProcess" w:date="2018-09-08T01:21:00Z"/>
          <w:rStyle w:val="CharSectno"/>
        </w:rPr>
      </w:pPr>
      <w:del w:id="2613" w:author="svcMRProcess" w:date="2018-09-08T01:21:00Z">
        <w:r>
          <w:rPr>
            <w:rStyle w:val="CharSectno"/>
          </w:rPr>
          <w:delText>5.</w:delText>
        </w:r>
        <w:r>
          <w:rPr>
            <w:rStyle w:val="CharSectno"/>
          </w:rPr>
          <w:tab/>
          <w:delText>Section 5A inserted</w:delText>
        </w:r>
      </w:del>
    </w:p>
    <w:p>
      <w:pPr>
        <w:pStyle w:val="nzSubsection"/>
        <w:keepNext/>
        <w:keepLines/>
        <w:rPr>
          <w:del w:id="2614" w:author="svcMRProcess" w:date="2018-09-08T01:21:00Z"/>
        </w:rPr>
      </w:pPr>
      <w:del w:id="2615" w:author="svcMRProcess" w:date="2018-09-08T01:21:00Z">
        <w:r>
          <w:tab/>
        </w:r>
        <w:r>
          <w:tab/>
          <w:delText>After section 5 the following section is inserted in Part 1 —</w:delText>
        </w:r>
      </w:del>
    </w:p>
    <w:p>
      <w:pPr>
        <w:pStyle w:val="MiscOpen"/>
        <w:tabs>
          <w:tab w:val="clear" w:pos="893"/>
        </w:tabs>
        <w:ind w:left="1134" w:firstLine="284"/>
        <w:rPr>
          <w:del w:id="2616" w:author="svcMRProcess" w:date="2018-09-08T01:21:00Z"/>
          <w:sz w:val="20"/>
        </w:rPr>
      </w:pPr>
      <w:del w:id="2617" w:author="svcMRProcess" w:date="2018-09-08T01:21:00Z">
        <w:r>
          <w:rPr>
            <w:sz w:val="20"/>
          </w:rPr>
          <w:delText xml:space="preserve">“    </w:delText>
        </w:r>
      </w:del>
    </w:p>
    <w:p>
      <w:pPr>
        <w:pStyle w:val="nzHeading5"/>
        <w:tabs>
          <w:tab w:val="clear" w:pos="1446"/>
          <w:tab w:val="left" w:pos="2268"/>
        </w:tabs>
        <w:ind w:left="2268"/>
        <w:rPr>
          <w:del w:id="2618" w:author="svcMRProcess" w:date="2018-09-08T01:21:00Z"/>
        </w:rPr>
      </w:pPr>
      <w:del w:id="2619" w:author="svcMRProcess" w:date="2018-09-08T01:21:00Z">
        <w:r>
          <w:delText>5A.</w:delText>
        </w:r>
        <w:r>
          <w:tab/>
          <w:delText>Person responsible for a vehicle</w:delText>
        </w:r>
      </w:del>
    </w:p>
    <w:p>
      <w:pPr>
        <w:pStyle w:val="nzSubsection"/>
        <w:keepNext/>
        <w:tabs>
          <w:tab w:val="clear" w:pos="1162"/>
          <w:tab w:val="clear" w:pos="1446"/>
          <w:tab w:val="right" w:pos="1985"/>
          <w:tab w:val="left" w:pos="2268"/>
        </w:tabs>
        <w:ind w:left="2268" w:right="567" w:hanging="850"/>
        <w:rPr>
          <w:del w:id="2620" w:author="svcMRProcess" w:date="2018-09-08T01:21:00Z"/>
          <w:snapToGrid w:val="0"/>
        </w:rPr>
      </w:pPr>
      <w:del w:id="2621" w:author="svcMRProcess" w:date="2018-09-08T01:21:00Z">
        <w:r>
          <w:rPr>
            <w:snapToGrid w:val="0"/>
          </w:rPr>
          <w:tab/>
          <w:delText>(1)</w:delText>
        </w:r>
        <w:r>
          <w:rPr>
            <w:snapToGrid w:val="0"/>
          </w:rPr>
          <w:tab/>
          <w:delText>For the purposes of this Act a person responsible for a vehicle is —</w:delText>
        </w:r>
      </w:del>
    </w:p>
    <w:p>
      <w:pPr>
        <w:pStyle w:val="nzIndenta"/>
        <w:tabs>
          <w:tab w:val="clear" w:pos="1899"/>
          <w:tab w:val="clear" w:pos="2183"/>
          <w:tab w:val="right" w:pos="2552"/>
          <w:tab w:val="left" w:pos="2835"/>
        </w:tabs>
        <w:ind w:left="2835" w:hanging="850"/>
        <w:rPr>
          <w:del w:id="2622" w:author="svcMRProcess" w:date="2018-09-08T01:21:00Z"/>
          <w:snapToGrid w:val="0"/>
        </w:rPr>
      </w:pPr>
      <w:del w:id="2623" w:author="svcMRProcess" w:date="2018-09-08T01:21:00Z">
        <w:r>
          <w:rPr>
            <w:snapToGrid w:val="0"/>
          </w:rPr>
          <w:tab/>
          <w:delText>(a)</w:delText>
        </w:r>
        <w:r>
          <w:rPr>
            <w:snapToGrid w:val="0"/>
          </w:rPr>
          <w:tab/>
          <w:delText>if the vehicle is licensed — any licence holder who has not given a notice as described in paragraph (b);</w:delText>
        </w:r>
      </w:del>
    </w:p>
    <w:p>
      <w:pPr>
        <w:pStyle w:val="nzIndenta"/>
        <w:tabs>
          <w:tab w:val="clear" w:pos="1899"/>
          <w:tab w:val="clear" w:pos="2183"/>
          <w:tab w:val="right" w:pos="2552"/>
          <w:tab w:val="left" w:pos="2835"/>
        </w:tabs>
        <w:ind w:left="2835" w:hanging="850"/>
        <w:rPr>
          <w:del w:id="2624" w:author="svcMRProcess" w:date="2018-09-08T01:21:00Z"/>
          <w:snapToGrid w:val="0"/>
        </w:rPr>
      </w:pPr>
      <w:del w:id="2625" w:author="svcMRProcess" w:date="2018-09-08T01:21:00Z">
        <w:r>
          <w:rPr>
            <w:snapToGrid w:val="0"/>
          </w:rPr>
          <w:tab/>
          <w:delText>(b)</w:delText>
        </w:r>
        <w:r>
          <w:rPr>
            <w:snapToGrid w:val="0"/>
          </w:rPr>
          <w:tab/>
          <w:delTex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delText>
        </w:r>
      </w:del>
    </w:p>
    <w:p>
      <w:pPr>
        <w:pStyle w:val="nzIndenta"/>
        <w:keepNext/>
        <w:keepLines/>
        <w:tabs>
          <w:tab w:val="clear" w:pos="1899"/>
          <w:tab w:val="clear" w:pos="2183"/>
          <w:tab w:val="right" w:pos="2552"/>
          <w:tab w:val="left" w:pos="2835"/>
        </w:tabs>
        <w:ind w:left="2835" w:hanging="850"/>
        <w:rPr>
          <w:del w:id="2626" w:author="svcMRProcess" w:date="2018-09-08T01:21:00Z"/>
          <w:snapToGrid w:val="0"/>
        </w:rPr>
      </w:pPr>
      <w:del w:id="2627" w:author="svcMRProcess" w:date="2018-09-08T01:21:00Z">
        <w:r>
          <w:rPr>
            <w:snapToGrid w:val="0"/>
          </w:rPr>
          <w:tab/>
          <w:delText>(c)</w:delText>
        </w:r>
        <w:r>
          <w:rPr>
            <w:snapToGrid w:val="0"/>
          </w:rPr>
          <w:tab/>
          <w:delText>if the vehicle is not licensed but was previously licensed and subsection (2) does not apply — a person responsible under paragraph (a) or (b) before the vehicle last ceased to be licensed; or</w:delText>
        </w:r>
      </w:del>
    </w:p>
    <w:p>
      <w:pPr>
        <w:pStyle w:val="nzIndenta"/>
        <w:keepNext/>
        <w:tabs>
          <w:tab w:val="clear" w:pos="1899"/>
          <w:tab w:val="clear" w:pos="2183"/>
          <w:tab w:val="right" w:pos="2552"/>
          <w:tab w:val="left" w:pos="2835"/>
        </w:tabs>
        <w:ind w:left="2836"/>
        <w:rPr>
          <w:del w:id="2628" w:author="svcMRProcess" w:date="2018-09-08T01:21:00Z"/>
          <w:snapToGrid w:val="0"/>
        </w:rPr>
      </w:pPr>
      <w:del w:id="2629" w:author="svcMRProcess" w:date="2018-09-08T01:21:00Z">
        <w:r>
          <w:rPr>
            <w:snapToGrid w:val="0"/>
          </w:rPr>
          <w:tab/>
          <w:delText>(d)</w:delText>
        </w:r>
        <w:r>
          <w:rPr>
            <w:snapToGrid w:val="0"/>
          </w:rPr>
          <w:tab/>
          <w:delText>in any other case —</w:delText>
        </w:r>
      </w:del>
    </w:p>
    <w:p>
      <w:pPr>
        <w:pStyle w:val="nzIndenta"/>
        <w:tabs>
          <w:tab w:val="clear" w:pos="1899"/>
          <w:tab w:val="clear" w:pos="2183"/>
          <w:tab w:val="right" w:pos="3402"/>
          <w:tab w:val="left" w:pos="3686"/>
        </w:tabs>
        <w:ind w:left="3686"/>
        <w:rPr>
          <w:del w:id="2630" w:author="svcMRProcess" w:date="2018-09-08T01:21:00Z"/>
          <w:snapToGrid w:val="0"/>
        </w:rPr>
      </w:pPr>
      <w:del w:id="2631" w:author="svcMRProcess" w:date="2018-09-08T01:21:00Z">
        <w:r>
          <w:rPr>
            <w:snapToGrid w:val="0"/>
          </w:rPr>
          <w:tab/>
          <w:delText>(i)</w:delText>
        </w:r>
        <w:r>
          <w:rPr>
            <w:snapToGrid w:val="0"/>
          </w:rPr>
          <w:tab/>
          <w:delText>the person who is entitled to the immediate possession of the vehicle; or</w:delText>
        </w:r>
      </w:del>
    </w:p>
    <w:p>
      <w:pPr>
        <w:pStyle w:val="nzIndenti"/>
        <w:tabs>
          <w:tab w:val="right" w:pos="3402"/>
          <w:tab w:val="left" w:pos="3686"/>
        </w:tabs>
        <w:ind w:left="3686"/>
        <w:rPr>
          <w:del w:id="2632" w:author="svcMRProcess" w:date="2018-09-08T01:21:00Z"/>
          <w:snapToGrid w:val="0"/>
        </w:rPr>
      </w:pPr>
      <w:del w:id="2633" w:author="svcMRProcess" w:date="2018-09-08T01:21:00Z">
        <w:r>
          <w:rPr>
            <w:snapToGrid w:val="0"/>
          </w:rPr>
          <w:tab/>
        </w:r>
        <w:r>
          <w:rPr>
            <w:snapToGrid w:val="0"/>
          </w:rPr>
          <w:tab/>
          <w:delText>(ii)</w:delText>
        </w:r>
        <w:r>
          <w:rPr>
            <w:snapToGrid w:val="0"/>
          </w:rPr>
          <w:tab/>
          <w:delText xml:space="preserve">if there are several persons entitled to its immediate </w:delText>
        </w:r>
        <w:r>
          <w:delText>possession</w:delText>
        </w:r>
        <w:r>
          <w:rPr>
            <w:snapToGrid w:val="0"/>
          </w:rPr>
          <w:delText>, the person whose entitlement is paramount.</w:delText>
        </w:r>
      </w:del>
    </w:p>
    <w:p>
      <w:pPr>
        <w:pStyle w:val="nzSubsection"/>
        <w:tabs>
          <w:tab w:val="clear" w:pos="1162"/>
          <w:tab w:val="clear" w:pos="1446"/>
          <w:tab w:val="right" w:pos="1985"/>
          <w:tab w:val="left" w:pos="2268"/>
        </w:tabs>
        <w:ind w:left="2268" w:right="567" w:hanging="850"/>
        <w:rPr>
          <w:del w:id="2634" w:author="svcMRProcess" w:date="2018-09-08T01:21:00Z"/>
        </w:rPr>
      </w:pPr>
      <w:del w:id="2635" w:author="svcMRProcess" w:date="2018-09-08T01:21:00Z">
        <w:r>
          <w:tab/>
          <w:delText>(2)</w:delText>
        </w:r>
        <w:r>
          <w:tab/>
          <w:delText>Despite subsection (1), a person is not responsible for a vehicle under subsection (1)(b), if it can be shown that the person did not agree to becoming an owner of the vehicle and has notified the Director General in writing accordingly or has given a notice to a similar effect to a licensing authority of another State or Territory or the Commonwealth.</w:delText>
        </w:r>
      </w:del>
    </w:p>
    <w:p>
      <w:pPr>
        <w:pStyle w:val="nzSubsection"/>
        <w:tabs>
          <w:tab w:val="clear" w:pos="1162"/>
          <w:tab w:val="clear" w:pos="1446"/>
          <w:tab w:val="right" w:pos="1985"/>
          <w:tab w:val="left" w:pos="2268"/>
        </w:tabs>
        <w:ind w:left="2268" w:right="567" w:hanging="850"/>
        <w:rPr>
          <w:del w:id="2636" w:author="svcMRProcess" w:date="2018-09-08T01:21:00Z"/>
          <w:snapToGrid w:val="0"/>
        </w:rPr>
      </w:pPr>
      <w:del w:id="2637" w:author="svcMRProcess" w:date="2018-09-08T01:21:00Z">
        <w:r>
          <w:rPr>
            <w:snapToGrid w:val="0"/>
          </w:rPr>
          <w:tab/>
          <w:delText>(3)</w:delText>
        </w:r>
        <w:r>
          <w:rPr>
            <w:snapToGrid w:val="0"/>
          </w:rPr>
          <w:tab/>
          <w:delText xml:space="preserve">The Minister may by notice published in the </w:delText>
        </w:r>
        <w:r>
          <w:rPr>
            <w:i/>
            <w:snapToGrid w:val="0"/>
          </w:rPr>
          <w:delText>Gazette</w:delText>
        </w:r>
        <w:r>
          <w:rPr>
            <w:snapToGrid w:val="0"/>
          </w:rPr>
          <w:delText xml:space="preserve"> declare a law of another State or Territory or the Commonwealth to be a corresponding law for the purposes of this section and may by subsequent notice so published vary or cancel any such declaration.</w:delText>
        </w:r>
      </w:del>
    </w:p>
    <w:p>
      <w:pPr>
        <w:pStyle w:val="nzSubsection"/>
        <w:keepNext/>
        <w:tabs>
          <w:tab w:val="clear" w:pos="1162"/>
          <w:tab w:val="clear" w:pos="1446"/>
          <w:tab w:val="right" w:pos="1985"/>
          <w:tab w:val="left" w:pos="2268"/>
        </w:tabs>
        <w:ind w:left="2268" w:right="567" w:hanging="850"/>
        <w:rPr>
          <w:del w:id="2638" w:author="svcMRProcess" w:date="2018-09-08T01:21:00Z"/>
          <w:snapToGrid w:val="0"/>
        </w:rPr>
      </w:pPr>
      <w:del w:id="2639" w:author="svcMRProcess" w:date="2018-09-08T01:21:00Z">
        <w:r>
          <w:rPr>
            <w:snapToGrid w:val="0"/>
          </w:rPr>
          <w:tab/>
          <w:delText>(4)</w:delText>
        </w:r>
        <w:r>
          <w:rPr>
            <w:snapToGrid w:val="0"/>
          </w:rPr>
          <w:tab/>
          <w:delText>In this section —</w:delText>
        </w:r>
      </w:del>
    </w:p>
    <w:p>
      <w:pPr>
        <w:pStyle w:val="nzDefstart"/>
        <w:tabs>
          <w:tab w:val="clear" w:pos="1446"/>
          <w:tab w:val="left" w:pos="2268"/>
        </w:tabs>
        <w:ind w:left="2694" w:hanging="709"/>
        <w:rPr>
          <w:del w:id="2640" w:author="svcMRProcess" w:date="2018-09-08T01:21:00Z"/>
        </w:rPr>
      </w:pPr>
      <w:del w:id="2641" w:author="svcMRProcess" w:date="2018-09-08T01:21:00Z">
        <w:r>
          <w:tab/>
        </w:r>
        <w:r>
          <w:rPr>
            <w:b/>
          </w:rPr>
          <w:delText>“licence holder”</w:delText>
        </w:r>
        <w:r>
          <w:delText>, in relation to a vehicle, means a person in whose name the vehicle is licensed;</w:delText>
        </w:r>
      </w:del>
    </w:p>
    <w:p>
      <w:pPr>
        <w:pStyle w:val="nzDefstart"/>
        <w:tabs>
          <w:tab w:val="clear" w:pos="1446"/>
          <w:tab w:val="left" w:pos="2268"/>
        </w:tabs>
        <w:ind w:left="2694" w:hanging="851"/>
        <w:rPr>
          <w:del w:id="2642" w:author="svcMRProcess" w:date="2018-09-08T01:21:00Z"/>
        </w:rPr>
      </w:pPr>
      <w:del w:id="2643" w:author="svcMRProcess" w:date="2018-09-08T01:21:00Z">
        <w:r>
          <w:tab/>
        </w:r>
        <w:r>
          <w:rPr>
            <w:b/>
          </w:rPr>
          <w:delText>“</w:delText>
        </w:r>
        <w:r>
          <w:rPr>
            <w:rStyle w:val="CharDefText"/>
          </w:rPr>
          <w:delText>licensed</w:delText>
        </w:r>
        <w:r>
          <w:rPr>
            <w:b/>
          </w:rPr>
          <w:delText xml:space="preserve">” </w:delText>
        </w:r>
        <w:r>
          <w:delText xml:space="preserve">means licensed under this Act, registered under the </w:delText>
        </w:r>
        <w:r>
          <w:rPr>
            <w:i/>
          </w:rPr>
          <w:delText>Control of Vehicles (Off</w:delText>
        </w:r>
        <w:r>
          <w:rPr>
            <w:i/>
          </w:rPr>
          <w:noBreakHyphen/>
          <w:delText>road areas) Act 1978</w:delText>
        </w:r>
        <w:r>
          <w:delText xml:space="preserve"> or licensed or registered under a corresponding law of another State or Territory or the Commonwealth.</w:delText>
        </w:r>
      </w:del>
    </w:p>
    <w:p>
      <w:pPr>
        <w:pStyle w:val="MiscClose"/>
        <w:rPr>
          <w:del w:id="2644" w:author="svcMRProcess" w:date="2018-09-08T01:21:00Z"/>
          <w:sz w:val="20"/>
        </w:rPr>
      </w:pPr>
      <w:del w:id="2645" w:author="svcMRProcess" w:date="2018-09-08T01:21:00Z">
        <w:r>
          <w:rPr>
            <w:sz w:val="20"/>
          </w:rPr>
          <w:delText>”.</w:delText>
        </w:r>
      </w:del>
    </w:p>
    <w:p>
      <w:pPr>
        <w:pStyle w:val="nzSubsection"/>
        <w:rPr>
          <w:del w:id="2646" w:author="svcMRProcess" w:date="2018-09-08T01:21:00Z"/>
        </w:rPr>
      </w:pPr>
      <w:del w:id="2647" w:author="svcMRProcess" w:date="2018-09-08T01:21:00Z">
        <w:r>
          <w:rPr>
            <w:rStyle w:val="CharSectno"/>
            <w:i/>
          </w:rPr>
          <w:delText>[</w:delText>
        </w:r>
        <w:r>
          <w:rPr>
            <w:rStyle w:val="CharSectno"/>
            <w:b/>
            <w:i/>
          </w:rPr>
          <w:delText>6.</w:delText>
        </w:r>
        <w:r>
          <w:rPr>
            <w:rStyle w:val="CharSectno"/>
            <w:i/>
          </w:rPr>
          <w:tab/>
        </w:r>
        <w:r>
          <w:rPr>
            <w:rStyle w:val="CharSectno"/>
            <w:i/>
          </w:rPr>
          <w:tab/>
          <w:delText>Repealed by No. 5 of 2002 s. 15.]</w:delText>
        </w:r>
      </w:del>
    </w:p>
    <w:p>
      <w:pPr>
        <w:pStyle w:val="nzHeading5"/>
        <w:rPr>
          <w:del w:id="2648" w:author="svcMRProcess" w:date="2018-09-08T01:21:00Z"/>
          <w:rStyle w:val="CharSectno"/>
        </w:rPr>
      </w:pPr>
      <w:del w:id="2649" w:author="svcMRProcess" w:date="2018-09-08T01:21:00Z">
        <w:r>
          <w:rPr>
            <w:rStyle w:val="CharSectno"/>
          </w:rPr>
          <w:delText>7.</w:delText>
        </w:r>
        <w:r>
          <w:rPr>
            <w:rStyle w:val="CharSectno"/>
          </w:rPr>
          <w:tab/>
          <w:delText>Section 15 amended</w:delText>
        </w:r>
      </w:del>
    </w:p>
    <w:p>
      <w:pPr>
        <w:pStyle w:val="nzSubsection"/>
        <w:rPr>
          <w:del w:id="2650" w:author="svcMRProcess" w:date="2018-09-08T01:21:00Z"/>
        </w:rPr>
      </w:pPr>
      <w:del w:id="2651" w:author="svcMRProcess" w:date="2018-09-08T01:21:00Z">
        <w:r>
          <w:tab/>
          <w:delText>(1)</w:delText>
        </w:r>
        <w:r>
          <w:tab/>
          <w:delText>Section 15(3) is amended by deleting “the owner of” in both places where it occurs and inserting instead —</w:delText>
        </w:r>
      </w:del>
    </w:p>
    <w:p>
      <w:pPr>
        <w:pStyle w:val="nzSubsection"/>
        <w:rPr>
          <w:del w:id="2652" w:author="svcMRProcess" w:date="2018-09-08T01:21:00Z"/>
        </w:rPr>
      </w:pPr>
      <w:del w:id="2653" w:author="svcMRProcess" w:date="2018-09-08T01:21:00Z">
        <w:r>
          <w:tab/>
        </w:r>
        <w:r>
          <w:tab/>
          <w:delText>“    a responsible person for    ”.</w:delText>
        </w:r>
      </w:del>
    </w:p>
    <w:p>
      <w:pPr>
        <w:pStyle w:val="nzSubsection"/>
        <w:keepNext/>
        <w:keepLines/>
        <w:rPr>
          <w:del w:id="2654" w:author="svcMRProcess" w:date="2018-09-08T01:21:00Z"/>
        </w:rPr>
      </w:pPr>
      <w:del w:id="2655" w:author="svcMRProcess" w:date="2018-09-08T01:21:00Z">
        <w:r>
          <w:tab/>
          <w:delText>(2)</w:delText>
        </w:r>
        <w:r>
          <w:tab/>
          <w:delText>Section 15(6) is amended by deleting “of which the owner” and inserting instead —</w:delText>
        </w:r>
      </w:del>
    </w:p>
    <w:p>
      <w:pPr>
        <w:pStyle w:val="nzSubsection"/>
        <w:rPr>
          <w:del w:id="2656" w:author="svcMRProcess" w:date="2018-09-08T01:21:00Z"/>
        </w:rPr>
      </w:pPr>
      <w:del w:id="2657" w:author="svcMRProcess" w:date="2018-09-08T01:21:00Z">
        <w:r>
          <w:tab/>
        </w:r>
        <w:r>
          <w:tab/>
          <w:delText>“    for which each responsible person    ”.</w:delText>
        </w:r>
      </w:del>
    </w:p>
    <w:p>
      <w:pPr>
        <w:pStyle w:val="nzHeading5"/>
        <w:rPr>
          <w:del w:id="2658" w:author="svcMRProcess" w:date="2018-09-08T01:21:00Z"/>
          <w:rStyle w:val="CharSectno"/>
        </w:rPr>
      </w:pPr>
      <w:del w:id="2659" w:author="svcMRProcess" w:date="2018-09-08T01:21:00Z">
        <w:r>
          <w:rPr>
            <w:rStyle w:val="CharSectno"/>
          </w:rPr>
          <w:delText>8.</w:delText>
        </w:r>
        <w:r>
          <w:rPr>
            <w:rStyle w:val="CharSectno"/>
          </w:rPr>
          <w:tab/>
          <w:delText>Section 16 amended</w:delText>
        </w:r>
      </w:del>
    </w:p>
    <w:p>
      <w:pPr>
        <w:pStyle w:val="nzSubsection"/>
        <w:rPr>
          <w:del w:id="2660" w:author="svcMRProcess" w:date="2018-09-08T01:21:00Z"/>
        </w:rPr>
      </w:pPr>
      <w:del w:id="2661" w:author="svcMRProcess" w:date="2018-09-08T01:21:00Z">
        <w:r>
          <w:tab/>
        </w:r>
        <w:r>
          <w:tab/>
          <w:delText>Section 16(1) is amended by deleting “the owner of ” and inserting instead —</w:delText>
        </w:r>
      </w:del>
    </w:p>
    <w:p>
      <w:pPr>
        <w:pStyle w:val="nzSubsection"/>
        <w:rPr>
          <w:del w:id="2662" w:author="svcMRProcess" w:date="2018-09-08T01:21:00Z"/>
        </w:rPr>
      </w:pPr>
      <w:del w:id="2663" w:author="svcMRProcess" w:date="2018-09-08T01:21:00Z">
        <w:r>
          <w:tab/>
        </w:r>
        <w:r>
          <w:tab/>
          <w:delText>“    a responsible person for    ”.</w:delText>
        </w:r>
      </w:del>
    </w:p>
    <w:p>
      <w:pPr>
        <w:pStyle w:val="nzHeading5"/>
        <w:rPr>
          <w:del w:id="2664" w:author="svcMRProcess" w:date="2018-09-08T01:21:00Z"/>
          <w:rStyle w:val="CharSectno"/>
        </w:rPr>
      </w:pPr>
      <w:del w:id="2665" w:author="svcMRProcess" w:date="2018-09-08T01:21:00Z">
        <w:r>
          <w:rPr>
            <w:rStyle w:val="CharSectno"/>
          </w:rPr>
          <w:delText>9.</w:delText>
        </w:r>
        <w:r>
          <w:rPr>
            <w:rStyle w:val="CharSectno"/>
          </w:rPr>
          <w:tab/>
          <w:delText>Section 17 inserted</w:delText>
        </w:r>
      </w:del>
    </w:p>
    <w:p>
      <w:pPr>
        <w:pStyle w:val="nzSubsection"/>
        <w:rPr>
          <w:del w:id="2666" w:author="svcMRProcess" w:date="2018-09-08T01:21:00Z"/>
        </w:rPr>
      </w:pPr>
      <w:del w:id="2667" w:author="svcMRProcess" w:date="2018-09-08T01:21:00Z">
        <w:r>
          <w:tab/>
        </w:r>
        <w:r>
          <w:tab/>
          <w:delText>After section 16 the following section is inserted —</w:delText>
        </w:r>
      </w:del>
    </w:p>
    <w:p>
      <w:pPr>
        <w:pStyle w:val="MiscOpen"/>
        <w:keepNext w:val="0"/>
        <w:keepLines w:val="0"/>
        <w:tabs>
          <w:tab w:val="clear" w:pos="893"/>
        </w:tabs>
        <w:ind w:left="1134"/>
        <w:rPr>
          <w:del w:id="2668" w:author="svcMRProcess" w:date="2018-09-08T01:21:00Z"/>
          <w:sz w:val="20"/>
        </w:rPr>
      </w:pPr>
      <w:del w:id="2669" w:author="svcMRProcess" w:date="2018-09-08T01:21:00Z">
        <w:r>
          <w:rPr>
            <w:sz w:val="20"/>
          </w:rPr>
          <w:delText xml:space="preserve">“    </w:delText>
        </w:r>
      </w:del>
    </w:p>
    <w:p>
      <w:pPr>
        <w:pStyle w:val="nzHeading5"/>
        <w:keepNext w:val="0"/>
        <w:keepLines w:val="0"/>
        <w:tabs>
          <w:tab w:val="clear" w:pos="1446"/>
          <w:tab w:val="left" w:pos="2268"/>
        </w:tabs>
        <w:ind w:left="2268" w:hanging="850"/>
        <w:rPr>
          <w:del w:id="2670" w:author="svcMRProcess" w:date="2018-09-08T01:21:00Z"/>
        </w:rPr>
      </w:pPr>
      <w:del w:id="2671" w:author="svcMRProcess" w:date="2018-09-08T01:21:00Z">
        <w:r>
          <w:delText>17.</w:delText>
        </w:r>
        <w:r>
          <w:tab/>
          <w:delText>Applications for issue, renewal and transfer of vehicle licences</w:delText>
        </w:r>
      </w:del>
    </w:p>
    <w:p>
      <w:pPr>
        <w:pStyle w:val="nzSubsection"/>
        <w:tabs>
          <w:tab w:val="clear" w:pos="1162"/>
          <w:tab w:val="clear" w:pos="1446"/>
          <w:tab w:val="right" w:pos="1985"/>
          <w:tab w:val="left" w:pos="2268"/>
        </w:tabs>
        <w:ind w:left="2268"/>
        <w:rPr>
          <w:del w:id="2672" w:author="svcMRProcess" w:date="2018-09-08T01:21:00Z"/>
          <w:snapToGrid w:val="0"/>
        </w:rPr>
      </w:pPr>
      <w:del w:id="2673" w:author="svcMRProcess" w:date="2018-09-08T01:21:00Z">
        <w:r>
          <w:rPr>
            <w:snapToGrid w:val="0"/>
          </w:rPr>
          <w:tab/>
          <w:delText>(1)</w:delText>
        </w:r>
        <w:r>
          <w:rPr>
            <w:snapToGrid w:val="0"/>
          </w:rPr>
          <w:tab/>
          <w:delText>An owner of a vehicle may apply for the issue, renewal or transfer of a licence for a vehicle by —</w:delText>
        </w:r>
      </w:del>
    </w:p>
    <w:p>
      <w:pPr>
        <w:pStyle w:val="nzIndenta"/>
        <w:tabs>
          <w:tab w:val="clear" w:pos="1899"/>
          <w:tab w:val="clear" w:pos="2183"/>
          <w:tab w:val="right" w:pos="2835"/>
          <w:tab w:val="left" w:pos="3119"/>
        </w:tabs>
        <w:ind w:left="3119"/>
        <w:rPr>
          <w:del w:id="2674" w:author="svcMRProcess" w:date="2018-09-08T01:21:00Z"/>
        </w:rPr>
      </w:pPr>
      <w:del w:id="2675" w:author="svcMRProcess" w:date="2018-09-08T01:21:00Z">
        <w:r>
          <w:tab/>
          <w:delText>(a)</w:delText>
        </w:r>
        <w:r>
          <w:tab/>
        </w:r>
        <w:r>
          <w:rPr>
            <w:snapToGrid w:val="0"/>
          </w:rPr>
          <w:delText>submitting</w:delText>
        </w:r>
        <w:r>
          <w:delText xml:space="preserve"> an application in a form approved by the Director General; and</w:delText>
        </w:r>
      </w:del>
    </w:p>
    <w:p>
      <w:pPr>
        <w:pStyle w:val="nzIndenta"/>
        <w:tabs>
          <w:tab w:val="clear" w:pos="1899"/>
          <w:tab w:val="clear" w:pos="2183"/>
          <w:tab w:val="right" w:pos="2835"/>
          <w:tab w:val="left" w:pos="3119"/>
        </w:tabs>
        <w:ind w:left="3119"/>
        <w:rPr>
          <w:del w:id="2676" w:author="svcMRProcess" w:date="2018-09-08T01:21:00Z"/>
        </w:rPr>
      </w:pPr>
      <w:del w:id="2677" w:author="svcMRProcess" w:date="2018-09-08T01:21:00Z">
        <w:r>
          <w:tab/>
          <w:delText>(b)</w:delText>
        </w:r>
        <w:r>
          <w:tab/>
        </w:r>
        <w:r>
          <w:rPr>
            <w:snapToGrid w:val="0"/>
          </w:rPr>
          <w:delText>paying</w:delText>
        </w:r>
        <w:r>
          <w:delText xml:space="preserve"> </w:delText>
        </w:r>
        <w:r>
          <w:rPr>
            <w:snapToGrid w:val="0"/>
          </w:rPr>
          <w:delText>the</w:delText>
        </w:r>
        <w:r>
          <w:delText xml:space="preserve"> amount of —</w:delText>
        </w:r>
      </w:del>
    </w:p>
    <w:p>
      <w:pPr>
        <w:pStyle w:val="nzIndenti"/>
        <w:tabs>
          <w:tab w:val="clear" w:pos="2608"/>
          <w:tab w:val="clear" w:pos="2892"/>
          <w:tab w:val="right" w:pos="3402"/>
          <w:tab w:val="left" w:pos="3686"/>
        </w:tabs>
        <w:ind w:left="3686"/>
        <w:rPr>
          <w:del w:id="2678" w:author="svcMRProcess" w:date="2018-09-08T01:21:00Z"/>
        </w:rPr>
      </w:pPr>
      <w:del w:id="2679" w:author="svcMRProcess" w:date="2018-09-08T01:21:00Z">
        <w:r>
          <w:tab/>
          <w:delText>(i)</w:delText>
        </w:r>
        <w:r>
          <w:tab/>
          <w:delText xml:space="preserve">any fee that would be required by </w:delText>
        </w:r>
        <w:r>
          <w:rPr>
            <w:snapToGrid w:val="0"/>
          </w:rPr>
          <w:delText>section </w:delText>
        </w:r>
        <w:r>
          <w:delText>19; and</w:delText>
        </w:r>
      </w:del>
    </w:p>
    <w:p>
      <w:pPr>
        <w:pStyle w:val="nzIndenti"/>
        <w:tabs>
          <w:tab w:val="clear" w:pos="2608"/>
          <w:tab w:val="clear" w:pos="2892"/>
          <w:tab w:val="right" w:pos="3402"/>
          <w:tab w:val="left" w:pos="3686"/>
        </w:tabs>
        <w:ind w:left="3686"/>
        <w:rPr>
          <w:del w:id="2680" w:author="svcMRProcess" w:date="2018-09-08T01:21:00Z"/>
        </w:rPr>
      </w:pPr>
      <w:del w:id="2681" w:author="svcMRProcess" w:date="2018-09-08T01:21:00Z">
        <w:r>
          <w:tab/>
          <w:delText>(ii)</w:delText>
        </w:r>
        <w:r>
          <w:tab/>
          <w:delText xml:space="preserve">the stamp duty, and any penalty tax, payable under the </w:delText>
        </w:r>
        <w:r>
          <w:rPr>
            <w:i/>
          </w:rPr>
          <w:delText>Stamp Act 1921</w:delText>
        </w:r>
        <w:r>
          <w:delText xml:space="preserve"> on the grant or transfer of the licence.</w:delText>
        </w:r>
      </w:del>
    </w:p>
    <w:p>
      <w:pPr>
        <w:pStyle w:val="nzSubsection"/>
        <w:tabs>
          <w:tab w:val="clear" w:pos="1162"/>
          <w:tab w:val="clear" w:pos="1446"/>
          <w:tab w:val="right" w:pos="1985"/>
          <w:tab w:val="left" w:pos="2268"/>
        </w:tabs>
        <w:ind w:left="2268"/>
        <w:rPr>
          <w:del w:id="2682" w:author="svcMRProcess" w:date="2018-09-08T01:21:00Z"/>
          <w:snapToGrid w:val="0"/>
        </w:rPr>
      </w:pPr>
      <w:del w:id="2683" w:author="svcMRProcess" w:date="2018-09-08T01:21:00Z">
        <w:r>
          <w:rPr>
            <w:snapToGrid w:val="0"/>
          </w:rPr>
          <w:tab/>
          <w:delText>(2)</w:delText>
        </w:r>
        <w:r>
          <w:rPr>
            <w:snapToGrid w:val="0"/>
          </w:rPr>
          <w:tab/>
          <w:delText>Upon an application under subsection (1), the Director General shall issue, renew or transfer a licence for a vehicle if —</w:delText>
        </w:r>
      </w:del>
    </w:p>
    <w:p>
      <w:pPr>
        <w:pStyle w:val="nzIndenta"/>
        <w:tabs>
          <w:tab w:val="clear" w:pos="1899"/>
          <w:tab w:val="clear" w:pos="2183"/>
          <w:tab w:val="right" w:pos="2835"/>
          <w:tab w:val="left" w:pos="3119"/>
        </w:tabs>
        <w:ind w:left="3119"/>
        <w:rPr>
          <w:del w:id="2684" w:author="svcMRProcess" w:date="2018-09-08T01:21:00Z"/>
        </w:rPr>
      </w:pPr>
      <w:del w:id="2685" w:author="svcMRProcess" w:date="2018-09-08T01:21:00Z">
        <w:r>
          <w:tab/>
          <w:delText>(a)</w:delText>
        </w:r>
        <w:r>
          <w:tab/>
          <w:delText>the vehicle meets the prescribed standards and requirements and is otherwise fit for the purpose for which the licence is required;</w:delText>
        </w:r>
      </w:del>
    </w:p>
    <w:p>
      <w:pPr>
        <w:pStyle w:val="nzIndenta"/>
        <w:tabs>
          <w:tab w:val="clear" w:pos="1899"/>
          <w:tab w:val="clear" w:pos="2183"/>
          <w:tab w:val="right" w:pos="2835"/>
          <w:tab w:val="left" w:pos="3119"/>
        </w:tabs>
        <w:ind w:left="3119"/>
        <w:rPr>
          <w:del w:id="2686" w:author="svcMRProcess" w:date="2018-09-08T01:21:00Z"/>
        </w:rPr>
      </w:pPr>
      <w:del w:id="2687" w:author="svcMRProcess" w:date="2018-09-08T01:21:00Z">
        <w:r>
          <w:tab/>
          <w:delText>(b)</w:delText>
        </w:r>
        <w:r>
          <w:tab/>
          <w:delText>in the case of an application by an individual, the applicant has attained any minimum age prescribed by regulations under section 111(2)(i) and provided any proof of age and identity required by those regulations; and</w:delText>
        </w:r>
      </w:del>
    </w:p>
    <w:p>
      <w:pPr>
        <w:pStyle w:val="nzIndenta"/>
        <w:tabs>
          <w:tab w:val="clear" w:pos="1899"/>
          <w:tab w:val="clear" w:pos="2183"/>
          <w:tab w:val="right" w:pos="2835"/>
          <w:tab w:val="left" w:pos="3119"/>
        </w:tabs>
        <w:spacing w:before="0"/>
        <w:ind w:left="3119"/>
        <w:rPr>
          <w:del w:id="2688" w:author="svcMRProcess" w:date="2018-09-08T01:21:00Z"/>
        </w:rPr>
      </w:pPr>
      <w:del w:id="2689" w:author="svcMRProcess" w:date="2018-09-08T01:21:00Z">
        <w:r>
          <w:tab/>
          <w:delText>(c)</w:delText>
        </w:r>
        <w:r>
          <w:tab/>
          <w:delText xml:space="preserve">the applicant has complied with any applicable provisions of the </w:delText>
        </w:r>
        <w:r>
          <w:rPr>
            <w:i/>
          </w:rPr>
          <w:delText>Stamp Act 1921</w:delText>
        </w:r>
        <w:r>
          <w:delText xml:space="preserve"> relating to the issue or transfer of motor vehicles.</w:delText>
        </w:r>
      </w:del>
    </w:p>
    <w:p>
      <w:pPr>
        <w:pStyle w:val="nzSubsection"/>
        <w:keepNext/>
        <w:keepLines/>
        <w:tabs>
          <w:tab w:val="clear" w:pos="1162"/>
          <w:tab w:val="clear" w:pos="1446"/>
          <w:tab w:val="right" w:pos="1985"/>
          <w:tab w:val="left" w:pos="2268"/>
        </w:tabs>
        <w:spacing w:before="0"/>
        <w:ind w:left="2268"/>
        <w:rPr>
          <w:del w:id="2690" w:author="svcMRProcess" w:date="2018-09-08T01:21:00Z"/>
          <w:snapToGrid w:val="0"/>
        </w:rPr>
      </w:pPr>
      <w:del w:id="2691" w:author="svcMRProcess" w:date="2018-09-08T01:21:00Z">
        <w:r>
          <w:rPr>
            <w:snapToGrid w:val="0"/>
          </w:rPr>
          <w:tab/>
          <w:delText>(3)</w:delText>
        </w:r>
        <w:r>
          <w:rPr>
            <w:snapToGrid w:val="0"/>
          </w:rPr>
          <w:tab/>
          <w:delText>A vehicle cannot be licensed in the name of more than one person at a particular time.</w:delText>
        </w:r>
      </w:del>
    </w:p>
    <w:p>
      <w:pPr>
        <w:pStyle w:val="nzSubsection"/>
        <w:tabs>
          <w:tab w:val="clear" w:pos="1162"/>
          <w:tab w:val="clear" w:pos="1446"/>
          <w:tab w:val="right" w:pos="1985"/>
          <w:tab w:val="left" w:pos="2268"/>
        </w:tabs>
        <w:ind w:left="2269"/>
        <w:rPr>
          <w:del w:id="2692" w:author="svcMRProcess" w:date="2018-09-08T01:21:00Z"/>
          <w:snapToGrid w:val="0"/>
        </w:rPr>
      </w:pPr>
      <w:del w:id="2693" w:author="svcMRProcess" w:date="2018-09-08T01:21:00Z">
        <w:r>
          <w:rPr>
            <w:snapToGrid w:val="0"/>
          </w:rPr>
          <w:tab/>
          <w:delText>(4)</w:delText>
        </w:r>
        <w:r>
          <w:rPr>
            <w:snapToGrid w:val="0"/>
          </w:rPr>
          <w:tab/>
          <w:delText>Any one of 2 or more owners may apply for the issue or transfer of a licence and the application is to be signed by each of them.</w:delText>
        </w:r>
      </w:del>
    </w:p>
    <w:p>
      <w:pPr>
        <w:pStyle w:val="nzSubsection"/>
        <w:tabs>
          <w:tab w:val="clear" w:pos="1162"/>
          <w:tab w:val="clear" w:pos="1446"/>
          <w:tab w:val="right" w:pos="1985"/>
          <w:tab w:val="left" w:pos="2268"/>
        </w:tabs>
        <w:ind w:left="2268"/>
        <w:rPr>
          <w:del w:id="2694" w:author="svcMRProcess" w:date="2018-09-08T01:21:00Z"/>
          <w:snapToGrid w:val="0"/>
        </w:rPr>
      </w:pPr>
      <w:del w:id="2695" w:author="svcMRProcess" w:date="2018-09-08T01:21:00Z">
        <w:r>
          <w:rPr>
            <w:snapToGrid w:val="0"/>
          </w:rPr>
          <w:tab/>
          <w:delText>(5)</w:delText>
        </w:r>
        <w:r>
          <w:rPr>
            <w:snapToGrid w:val="0"/>
          </w:rPr>
          <w:tab/>
          <w:delText>An application under subsection (4) is to be regarded as notice of the nomination of the applicant for the purposes of section 5(4).</w:delText>
        </w:r>
      </w:del>
    </w:p>
    <w:p>
      <w:pPr>
        <w:pStyle w:val="nzSubsection"/>
        <w:tabs>
          <w:tab w:val="clear" w:pos="1162"/>
          <w:tab w:val="clear" w:pos="1446"/>
          <w:tab w:val="right" w:pos="1985"/>
          <w:tab w:val="left" w:pos="2268"/>
        </w:tabs>
        <w:ind w:left="2268"/>
        <w:rPr>
          <w:del w:id="2696" w:author="svcMRProcess" w:date="2018-09-08T01:21:00Z"/>
          <w:snapToGrid w:val="0"/>
        </w:rPr>
      </w:pPr>
      <w:del w:id="2697" w:author="svcMRProcess" w:date="2018-09-08T01:21:00Z">
        <w:r>
          <w:rPr>
            <w:snapToGrid w:val="0"/>
          </w:rPr>
          <w:tab/>
          <w:delText>(6)</w:delText>
        </w:r>
        <w:r>
          <w:rPr>
            <w:snapToGrid w:val="0"/>
          </w:rPr>
          <w:tab/>
          <w:delText>Nothing in this section authorises or permits the Director General to issue or renew a vehicle licence contrary to any provision of the Motor Vehicle (Third Party Insurance) Act 1943 or any other provision of this Act or the regulations.</w:delText>
        </w:r>
      </w:del>
    </w:p>
    <w:p>
      <w:pPr>
        <w:pStyle w:val="nzSubsection"/>
        <w:tabs>
          <w:tab w:val="clear" w:pos="1162"/>
          <w:tab w:val="clear" w:pos="1446"/>
          <w:tab w:val="right" w:pos="1985"/>
          <w:tab w:val="left" w:pos="2268"/>
        </w:tabs>
        <w:ind w:left="2268"/>
        <w:rPr>
          <w:del w:id="2698" w:author="svcMRProcess" w:date="2018-09-08T01:21:00Z"/>
          <w:snapToGrid w:val="0"/>
        </w:rPr>
      </w:pPr>
      <w:del w:id="2699" w:author="svcMRProcess" w:date="2018-09-08T01:21:00Z">
        <w:r>
          <w:rPr>
            <w:snapToGrid w:val="0"/>
          </w:rPr>
          <w:tab/>
          <w:delText>(7)</w:delText>
        </w:r>
        <w:r>
          <w:rPr>
            <w:snapToGrid w:val="0"/>
          </w:rPr>
          <w:tab/>
          <w:delText>The Director General shall refund any amount paid by a person in connection with —</w:delText>
        </w:r>
      </w:del>
    </w:p>
    <w:p>
      <w:pPr>
        <w:pStyle w:val="nzIndenta"/>
        <w:tabs>
          <w:tab w:val="clear" w:pos="1899"/>
          <w:tab w:val="clear" w:pos="2183"/>
          <w:tab w:val="right" w:pos="2835"/>
          <w:tab w:val="left" w:pos="3119"/>
        </w:tabs>
        <w:ind w:left="3119"/>
        <w:rPr>
          <w:del w:id="2700" w:author="svcMRProcess" w:date="2018-09-08T01:21:00Z"/>
        </w:rPr>
      </w:pPr>
      <w:del w:id="2701" w:author="svcMRProcess" w:date="2018-09-08T01:21:00Z">
        <w:r>
          <w:tab/>
          <w:delText>(a)</w:delText>
        </w:r>
        <w:r>
          <w:tab/>
          <w:delText>an application under this section that is refused; or</w:delText>
        </w:r>
      </w:del>
    </w:p>
    <w:p>
      <w:pPr>
        <w:pStyle w:val="nzIndenta"/>
        <w:tabs>
          <w:tab w:val="clear" w:pos="1899"/>
          <w:tab w:val="clear" w:pos="2183"/>
          <w:tab w:val="right" w:pos="2835"/>
          <w:tab w:val="left" w:pos="3119"/>
        </w:tabs>
        <w:ind w:left="3119"/>
        <w:rPr>
          <w:del w:id="2702" w:author="svcMRProcess" w:date="2018-09-08T01:21:00Z"/>
        </w:rPr>
      </w:pPr>
      <w:del w:id="2703" w:author="svcMRProcess" w:date="2018-09-08T01:21:00Z">
        <w:r>
          <w:tab/>
          <w:delText>(b)</w:delText>
        </w:r>
        <w:r>
          <w:tab/>
          <w:delText>an application for the transfer of a licence upon which the licence is not transferred but cancelled.</w:delText>
        </w:r>
      </w:del>
    </w:p>
    <w:p>
      <w:pPr>
        <w:pStyle w:val="nzSubsection"/>
        <w:rPr>
          <w:del w:id="2704" w:author="svcMRProcess" w:date="2018-09-08T01:21:00Z"/>
        </w:rPr>
      </w:pPr>
      <w:del w:id="2705" w:author="svcMRProcess" w:date="2018-09-08T01:21:00Z">
        <w:r>
          <w:rPr>
            <w:rStyle w:val="CharSectno"/>
          </w:rPr>
          <w:tab/>
        </w:r>
        <w:r>
          <w:rPr>
            <w:rStyle w:val="CharSectno"/>
          </w:rPr>
          <w:tab/>
        </w:r>
        <w:r>
          <w:rPr>
            <w:rStyle w:val="CharSectno"/>
            <w:i/>
          </w:rPr>
          <w:delText>[Section 9</w:delText>
        </w:r>
        <w:r>
          <w:rPr>
            <w:rStyle w:val="CharSectno"/>
          </w:rPr>
          <w:delText xml:space="preserve"> </w:delText>
        </w:r>
        <w:r>
          <w:rPr>
            <w:rStyle w:val="CharSectno"/>
            <w:i/>
          </w:rPr>
          <w:delText>amended by No. 45 of 2002 s. 28(2).]</w:delText>
        </w:r>
      </w:del>
    </w:p>
    <w:p>
      <w:pPr>
        <w:pStyle w:val="MiscClose"/>
        <w:rPr>
          <w:del w:id="2706" w:author="svcMRProcess" w:date="2018-09-08T01:21:00Z"/>
          <w:snapToGrid w:val="0"/>
          <w:sz w:val="20"/>
        </w:rPr>
      </w:pPr>
      <w:del w:id="2707" w:author="svcMRProcess" w:date="2018-09-08T01:21:00Z">
        <w:r>
          <w:rPr>
            <w:snapToGrid w:val="0"/>
            <w:sz w:val="20"/>
          </w:rPr>
          <w:delText xml:space="preserve">    ”.</w:delText>
        </w:r>
      </w:del>
    </w:p>
    <w:p>
      <w:pPr>
        <w:pStyle w:val="nzHeading5"/>
        <w:rPr>
          <w:del w:id="2708" w:author="svcMRProcess" w:date="2018-09-08T01:21:00Z"/>
          <w:rStyle w:val="CharSectno"/>
        </w:rPr>
      </w:pPr>
      <w:del w:id="2709" w:author="svcMRProcess" w:date="2018-09-08T01:21:00Z">
        <w:r>
          <w:rPr>
            <w:rStyle w:val="CharSectno"/>
          </w:rPr>
          <w:delText>10.</w:delText>
        </w:r>
        <w:r>
          <w:rPr>
            <w:rStyle w:val="CharSectno"/>
          </w:rPr>
          <w:tab/>
          <w:delText>Section 18 amended</w:delText>
        </w:r>
      </w:del>
    </w:p>
    <w:p>
      <w:pPr>
        <w:pStyle w:val="nzSubsection"/>
        <w:rPr>
          <w:del w:id="2710" w:author="svcMRProcess" w:date="2018-09-08T01:21:00Z"/>
        </w:rPr>
      </w:pPr>
      <w:del w:id="2711" w:author="svcMRProcess" w:date="2018-09-08T01:21:00Z">
        <w:r>
          <w:tab/>
        </w:r>
        <w:r>
          <w:tab/>
          <w:delText>Section 18(1) and (13) are repealed.</w:delText>
        </w:r>
      </w:del>
    </w:p>
    <w:p>
      <w:pPr>
        <w:pStyle w:val="nzHeading5"/>
        <w:rPr>
          <w:del w:id="2712" w:author="svcMRProcess" w:date="2018-09-08T01:21:00Z"/>
          <w:rStyle w:val="CharSectno"/>
        </w:rPr>
      </w:pPr>
      <w:del w:id="2713" w:author="svcMRProcess" w:date="2018-09-08T01:21:00Z">
        <w:r>
          <w:rPr>
            <w:rStyle w:val="CharSectno"/>
          </w:rPr>
          <w:delText>11.</w:delText>
        </w:r>
        <w:r>
          <w:rPr>
            <w:rStyle w:val="CharSectno"/>
          </w:rPr>
          <w:tab/>
          <w:delText>Section 23 repealed</w:delText>
        </w:r>
      </w:del>
    </w:p>
    <w:p>
      <w:pPr>
        <w:pStyle w:val="nzSubsection"/>
        <w:rPr>
          <w:del w:id="2714" w:author="svcMRProcess" w:date="2018-09-08T01:21:00Z"/>
        </w:rPr>
      </w:pPr>
      <w:del w:id="2715" w:author="svcMRProcess" w:date="2018-09-08T01:21:00Z">
        <w:r>
          <w:tab/>
        </w:r>
        <w:r>
          <w:tab/>
          <w:delText>Section 23 is repealed.</w:delText>
        </w:r>
      </w:del>
    </w:p>
    <w:p>
      <w:pPr>
        <w:pStyle w:val="nzHeading5"/>
        <w:rPr>
          <w:del w:id="2716" w:author="svcMRProcess" w:date="2018-09-08T01:21:00Z"/>
          <w:rStyle w:val="CharSectno"/>
        </w:rPr>
      </w:pPr>
      <w:del w:id="2717" w:author="svcMRProcess" w:date="2018-09-08T01:21:00Z">
        <w:r>
          <w:rPr>
            <w:rStyle w:val="CharSectno"/>
          </w:rPr>
          <w:delText>12.</w:delText>
        </w:r>
        <w:r>
          <w:rPr>
            <w:rStyle w:val="CharSectno"/>
          </w:rPr>
          <w:tab/>
          <w:delText>Section 23A amended</w:delText>
        </w:r>
      </w:del>
    </w:p>
    <w:p>
      <w:pPr>
        <w:pStyle w:val="nzSubsection"/>
        <w:rPr>
          <w:del w:id="2718" w:author="svcMRProcess" w:date="2018-09-08T01:21:00Z"/>
        </w:rPr>
      </w:pPr>
      <w:del w:id="2719" w:author="svcMRProcess" w:date="2018-09-08T01:21:00Z">
        <w:r>
          <w:tab/>
        </w:r>
        <w:r>
          <w:tab/>
          <w:delText>Section 23A(c) is amended by deleting “the owner has failed to present the vehicle” and inserting instead —</w:delText>
        </w:r>
      </w:del>
    </w:p>
    <w:p>
      <w:pPr>
        <w:pStyle w:val="MiscOpen"/>
        <w:tabs>
          <w:tab w:val="clear" w:pos="893"/>
          <w:tab w:val="left" w:pos="1418"/>
        </w:tabs>
        <w:ind w:left="1418"/>
        <w:rPr>
          <w:del w:id="2720" w:author="svcMRProcess" w:date="2018-09-08T01:21:00Z"/>
          <w:sz w:val="20"/>
        </w:rPr>
      </w:pPr>
      <w:del w:id="2721" w:author="svcMRProcess" w:date="2018-09-08T01:21:00Z">
        <w:r>
          <w:rPr>
            <w:sz w:val="20"/>
          </w:rPr>
          <w:delText xml:space="preserve">“    </w:delText>
        </w:r>
      </w:del>
    </w:p>
    <w:p>
      <w:pPr>
        <w:pStyle w:val="nzSubsection"/>
        <w:tabs>
          <w:tab w:val="clear" w:pos="1162"/>
          <w:tab w:val="clear" w:pos="1446"/>
          <w:tab w:val="right" w:pos="1701"/>
        </w:tabs>
        <w:ind w:left="1985" w:right="851" w:hanging="1134"/>
        <w:rPr>
          <w:del w:id="2722" w:author="svcMRProcess" w:date="2018-09-08T01:21:00Z"/>
        </w:rPr>
      </w:pPr>
      <w:del w:id="2723" w:author="svcMRProcess" w:date="2018-09-08T01:21:00Z">
        <w:r>
          <w:tab/>
        </w:r>
        <w:r>
          <w:tab/>
          <w:delText xml:space="preserve">a responsible </w:delText>
        </w:r>
        <w:r>
          <w:rPr>
            <w:snapToGrid w:val="0"/>
          </w:rPr>
          <w:delText>person</w:delText>
        </w:r>
        <w:r>
          <w:delText xml:space="preserve"> for the vehicle has failed to present it</w:delText>
        </w:r>
      </w:del>
    </w:p>
    <w:p>
      <w:pPr>
        <w:pStyle w:val="MiscClose"/>
        <w:ind w:right="577"/>
        <w:rPr>
          <w:del w:id="2724" w:author="svcMRProcess" w:date="2018-09-08T01:21:00Z"/>
          <w:sz w:val="20"/>
        </w:rPr>
      </w:pPr>
      <w:del w:id="2725" w:author="svcMRProcess" w:date="2018-09-08T01:21:00Z">
        <w:r>
          <w:rPr>
            <w:sz w:val="20"/>
          </w:rPr>
          <w:delText xml:space="preserve">    ”.</w:delText>
        </w:r>
      </w:del>
    </w:p>
    <w:p>
      <w:pPr>
        <w:pStyle w:val="nzHeading5"/>
        <w:ind w:right="577"/>
        <w:rPr>
          <w:del w:id="2726" w:author="svcMRProcess" w:date="2018-09-08T01:21:00Z"/>
          <w:rStyle w:val="CharSectno"/>
        </w:rPr>
      </w:pPr>
      <w:del w:id="2727" w:author="svcMRProcess" w:date="2018-09-08T01:21:00Z">
        <w:r>
          <w:rPr>
            <w:rStyle w:val="CharSectno"/>
          </w:rPr>
          <w:delText>13.</w:delText>
        </w:r>
        <w:r>
          <w:rPr>
            <w:rStyle w:val="CharSectno"/>
          </w:rPr>
          <w:tab/>
          <w:delText>Section 24 amended</w:delText>
        </w:r>
      </w:del>
    </w:p>
    <w:p>
      <w:pPr>
        <w:pStyle w:val="nzSubsection"/>
        <w:rPr>
          <w:del w:id="2728" w:author="svcMRProcess" w:date="2018-09-08T01:21:00Z"/>
        </w:rPr>
      </w:pPr>
      <w:del w:id="2729" w:author="svcMRProcess" w:date="2018-09-08T01:21:00Z">
        <w:r>
          <w:tab/>
          <w:delText>(1)</w:delText>
        </w:r>
        <w:r>
          <w:tab/>
          <w:delText>Section 24(2) is amended by deleting “and apply for the transfer of the licence to the person”.</w:delText>
        </w:r>
      </w:del>
    </w:p>
    <w:p>
      <w:pPr>
        <w:pStyle w:val="nzSubsection"/>
        <w:keepNext/>
        <w:keepLines/>
        <w:rPr>
          <w:del w:id="2730" w:author="svcMRProcess" w:date="2018-09-08T01:21:00Z"/>
        </w:rPr>
      </w:pPr>
      <w:del w:id="2731" w:author="svcMRProcess" w:date="2018-09-08T01:21:00Z">
        <w:r>
          <w:tab/>
          <w:delText>(2)</w:delText>
        </w:r>
        <w:r>
          <w:tab/>
          <w:delText>Section 24(2a) to (2d) are repealed and the following subsections are inserted instead —</w:delText>
        </w:r>
      </w:del>
    </w:p>
    <w:p>
      <w:pPr>
        <w:pStyle w:val="MiscOpen"/>
        <w:tabs>
          <w:tab w:val="clear" w:pos="893"/>
        </w:tabs>
        <w:spacing w:before="0"/>
        <w:ind w:left="1200"/>
        <w:rPr>
          <w:del w:id="2732" w:author="svcMRProcess" w:date="2018-09-08T01:21:00Z"/>
        </w:rPr>
      </w:pPr>
      <w:del w:id="2733" w:author="svcMRProcess" w:date="2018-09-08T01:21:00Z">
        <w:r>
          <w:delText xml:space="preserve">“    </w:delText>
        </w:r>
      </w:del>
    </w:p>
    <w:p>
      <w:pPr>
        <w:pStyle w:val="nzSubsection"/>
        <w:tabs>
          <w:tab w:val="clear" w:pos="1162"/>
          <w:tab w:val="clear" w:pos="1446"/>
          <w:tab w:val="right" w:pos="1985"/>
          <w:tab w:val="left" w:pos="2268"/>
        </w:tabs>
        <w:spacing w:before="0"/>
        <w:ind w:left="2269"/>
        <w:rPr>
          <w:del w:id="2734" w:author="svcMRProcess" w:date="2018-09-08T01:21:00Z"/>
          <w:snapToGrid w:val="0"/>
        </w:rPr>
      </w:pPr>
      <w:del w:id="2735" w:author="svcMRProcess" w:date="2018-09-08T01:21:00Z">
        <w:r>
          <w:rPr>
            <w:snapToGrid w:val="0"/>
          </w:rPr>
          <w:tab/>
          <w:delText>(2a)</w:delText>
        </w:r>
        <w:r>
          <w:rPr>
            <w:snapToGrid w:val="0"/>
          </w:rPr>
          <w:tab/>
          <w:delText>As soon as practicable after receiving notice under subsection (1)(a) or (2), or otherwise, of a change in the ownership of a vehicle in respect of which a licence has been granted —</w:delText>
        </w:r>
      </w:del>
    </w:p>
    <w:p>
      <w:pPr>
        <w:pStyle w:val="nzIndenta"/>
        <w:tabs>
          <w:tab w:val="clear" w:pos="1899"/>
          <w:tab w:val="clear" w:pos="2183"/>
          <w:tab w:val="right" w:pos="2835"/>
          <w:tab w:val="left" w:pos="3119"/>
        </w:tabs>
        <w:ind w:left="3119"/>
        <w:rPr>
          <w:del w:id="2736" w:author="svcMRProcess" w:date="2018-09-08T01:21:00Z"/>
        </w:rPr>
      </w:pPr>
      <w:del w:id="2737" w:author="svcMRProcess" w:date="2018-09-08T01:21:00Z">
        <w:r>
          <w:tab/>
          <w:delText>(a)</w:delText>
        </w:r>
        <w:r>
          <w:tab/>
          <w:delTex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delText>
        </w:r>
      </w:del>
    </w:p>
    <w:p>
      <w:pPr>
        <w:pStyle w:val="nzIndenta"/>
        <w:tabs>
          <w:tab w:val="clear" w:pos="1899"/>
          <w:tab w:val="clear" w:pos="2183"/>
          <w:tab w:val="right" w:pos="2835"/>
          <w:tab w:val="left" w:pos="3119"/>
        </w:tabs>
        <w:ind w:left="3119"/>
        <w:rPr>
          <w:del w:id="2738" w:author="svcMRProcess" w:date="2018-09-08T01:21:00Z"/>
        </w:rPr>
      </w:pPr>
      <w:del w:id="2739" w:author="svcMRProcess" w:date="2018-09-08T01:21:00Z">
        <w:r>
          <w:tab/>
          <w:delText>(b)</w:delText>
        </w:r>
        <w:r>
          <w:tab/>
          <w:delTex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delText>
        </w:r>
      </w:del>
    </w:p>
    <w:p>
      <w:pPr>
        <w:pStyle w:val="nzSubsection"/>
        <w:tabs>
          <w:tab w:val="clear" w:pos="1162"/>
          <w:tab w:val="clear" w:pos="1446"/>
          <w:tab w:val="right" w:pos="1985"/>
          <w:tab w:val="left" w:pos="2268"/>
        </w:tabs>
        <w:ind w:left="2268"/>
        <w:rPr>
          <w:del w:id="2740" w:author="svcMRProcess" w:date="2018-09-08T01:21:00Z"/>
          <w:snapToGrid w:val="0"/>
        </w:rPr>
      </w:pPr>
      <w:del w:id="2741" w:author="svcMRProcess" w:date="2018-09-08T01:21:00Z">
        <w:r>
          <w:rPr>
            <w:snapToGrid w:val="0"/>
          </w:rPr>
          <w:tab/>
          <w:delText>(2b)</w:delText>
        </w:r>
        <w:r>
          <w:rPr>
            <w:snapToGrid w:val="0"/>
          </w:rPr>
          <w:tab/>
          <w:delText>In subsection (2a) —</w:delText>
        </w:r>
      </w:del>
    </w:p>
    <w:p>
      <w:pPr>
        <w:pStyle w:val="nzDefstart"/>
        <w:tabs>
          <w:tab w:val="clear" w:pos="1446"/>
          <w:tab w:val="left" w:pos="2268"/>
        </w:tabs>
        <w:ind w:left="2694" w:hanging="709"/>
        <w:rPr>
          <w:del w:id="2742" w:author="svcMRProcess" w:date="2018-09-08T01:21:00Z"/>
        </w:rPr>
      </w:pPr>
      <w:del w:id="2743" w:author="svcMRProcess" w:date="2018-09-08T01:21:00Z">
        <w:r>
          <w:tab/>
        </w:r>
        <w:r>
          <w:rPr>
            <w:b/>
          </w:rPr>
          <w:delText>“</w:delText>
        </w:r>
        <w:r>
          <w:rPr>
            <w:rStyle w:val="CharDefText"/>
          </w:rPr>
          <w:delText>new owner</w:delText>
        </w:r>
        <w:r>
          <w:rPr>
            <w:b/>
          </w:rPr>
          <w:delText>”</w:delText>
        </w:r>
        <w:r>
          <w:delText>, in relation to a vehicle, means a person who, according to the notice received by the Director General, has become a new owner of the vehicle and, if there is more than one such person, each or any of them.</w:delText>
        </w:r>
      </w:del>
    </w:p>
    <w:p>
      <w:pPr>
        <w:pStyle w:val="nzSubsection"/>
        <w:tabs>
          <w:tab w:val="clear" w:pos="1162"/>
          <w:tab w:val="clear" w:pos="1446"/>
          <w:tab w:val="right" w:pos="1985"/>
          <w:tab w:val="left" w:pos="2268"/>
        </w:tabs>
        <w:ind w:left="2268"/>
        <w:rPr>
          <w:del w:id="2744" w:author="svcMRProcess" w:date="2018-09-08T01:21:00Z"/>
          <w:snapToGrid w:val="0"/>
        </w:rPr>
      </w:pPr>
      <w:del w:id="2745" w:author="svcMRProcess" w:date="2018-09-08T01:21:00Z">
        <w:r>
          <w:rPr>
            <w:snapToGrid w:val="0"/>
          </w:rPr>
          <w:tab/>
          <w:delText>(2c)</w:delText>
        </w:r>
        <w:r>
          <w:rPr>
            <w:snapToGrid w:val="0"/>
          </w:rPr>
          <w:tab/>
          <w:delText>If a vehicle has not been modified in accordance with a notice issued under subsection (2a)(a) within 28 days after the notice is issued, or any longer period that the Director General allows, the Director General shall cancel the licence in respect of the vehicle.</w:delText>
        </w:r>
      </w:del>
    </w:p>
    <w:p>
      <w:pPr>
        <w:pStyle w:val="nzSubsection"/>
        <w:keepLines/>
        <w:tabs>
          <w:tab w:val="clear" w:pos="1162"/>
          <w:tab w:val="clear" w:pos="1446"/>
          <w:tab w:val="right" w:pos="1985"/>
          <w:tab w:val="left" w:pos="2268"/>
        </w:tabs>
        <w:ind w:left="2269"/>
        <w:rPr>
          <w:del w:id="2746" w:author="svcMRProcess" w:date="2018-09-08T01:21:00Z"/>
          <w:snapToGrid w:val="0"/>
        </w:rPr>
      </w:pPr>
      <w:del w:id="2747" w:author="svcMRProcess" w:date="2018-09-08T01:21:00Z">
        <w:r>
          <w:rPr>
            <w:snapToGrid w:val="0"/>
          </w:rPr>
          <w:tab/>
          <w:delText>(2d)</w:delText>
        </w:r>
        <w:r>
          <w:rPr>
            <w:snapToGrid w:val="0"/>
          </w:rPr>
          <w:tab/>
          <w:delTex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delText>
        </w:r>
      </w:del>
    </w:p>
    <w:p>
      <w:pPr>
        <w:pStyle w:val="nzIndenta"/>
        <w:tabs>
          <w:tab w:val="clear" w:pos="1899"/>
          <w:tab w:val="clear" w:pos="2183"/>
          <w:tab w:val="right" w:pos="2835"/>
          <w:tab w:val="left" w:pos="3119"/>
        </w:tabs>
        <w:ind w:left="3119"/>
        <w:rPr>
          <w:del w:id="2748" w:author="svcMRProcess" w:date="2018-09-08T01:21:00Z"/>
        </w:rPr>
      </w:pPr>
      <w:del w:id="2749" w:author="svcMRProcess" w:date="2018-09-08T01:21:00Z">
        <w:r>
          <w:tab/>
          <w:delText>(a)</w:delText>
        </w:r>
        <w:r>
          <w:tab/>
          <w:delText>the person did not agree to becoming an owner of the vehicle and has notified the Director General in writing accordingly;</w:delText>
        </w:r>
      </w:del>
    </w:p>
    <w:p>
      <w:pPr>
        <w:pStyle w:val="nzIndenta"/>
        <w:tabs>
          <w:tab w:val="clear" w:pos="1899"/>
          <w:tab w:val="clear" w:pos="2183"/>
          <w:tab w:val="right" w:pos="2835"/>
          <w:tab w:val="left" w:pos="3119"/>
        </w:tabs>
        <w:ind w:left="3119"/>
        <w:rPr>
          <w:del w:id="2750" w:author="svcMRProcess" w:date="2018-09-08T01:21:00Z"/>
        </w:rPr>
      </w:pPr>
      <w:del w:id="2751" w:author="svcMRProcess" w:date="2018-09-08T01:21:00Z">
        <w:r>
          <w:tab/>
          <w:delText>(b)</w:delText>
        </w:r>
        <w:r>
          <w:tab/>
          <w:delText>another person has been nominated for the purposes of section 5(4);</w:delText>
        </w:r>
      </w:del>
    </w:p>
    <w:p>
      <w:pPr>
        <w:pStyle w:val="nzIndenta"/>
        <w:tabs>
          <w:tab w:val="clear" w:pos="1899"/>
          <w:tab w:val="clear" w:pos="2183"/>
          <w:tab w:val="right" w:pos="2835"/>
          <w:tab w:val="left" w:pos="3119"/>
        </w:tabs>
        <w:ind w:left="3119"/>
        <w:rPr>
          <w:del w:id="2752" w:author="svcMRProcess" w:date="2018-09-08T01:21:00Z"/>
        </w:rPr>
      </w:pPr>
      <w:del w:id="2753" w:author="svcMRProcess" w:date="2018-09-08T01:21:00Z">
        <w:r>
          <w:tab/>
          <w:delText>(c)</w:delText>
        </w:r>
        <w:r>
          <w:tab/>
          <w:delText>there is more than one owner of the vehicle and there is good reason why a person was not nominated under section 5(4); or</w:delText>
        </w:r>
      </w:del>
    </w:p>
    <w:p>
      <w:pPr>
        <w:pStyle w:val="nzIndenta"/>
        <w:tabs>
          <w:tab w:val="clear" w:pos="1899"/>
          <w:tab w:val="clear" w:pos="2183"/>
          <w:tab w:val="right" w:pos="2835"/>
          <w:tab w:val="left" w:pos="3119"/>
        </w:tabs>
        <w:ind w:left="3119"/>
        <w:rPr>
          <w:del w:id="2754" w:author="svcMRProcess" w:date="2018-09-08T01:21:00Z"/>
        </w:rPr>
      </w:pPr>
      <w:del w:id="2755" w:author="svcMRProcess" w:date="2018-09-08T01:21:00Z">
        <w:r>
          <w:tab/>
          <w:delText>(d)</w:delText>
        </w:r>
        <w:r>
          <w:tab/>
          <w:delText>there was some other good reason why the application for the transfer of the licence was not made.</w:delText>
        </w:r>
      </w:del>
    </w:p>
    <w:p>
      <w:pPr>
        <w:pStyle w:val="MiscClose"/>
        <w:rPr>
          <w:del w:id="2756" w:author="svcMRProcess" w:date="2018-09-08T01:21:00Z"/>
          <w:sz w:val="20"/>
        </w:rPr>
      </w:pPr>
      <w:del w:id="2757" w:author="svcMRProcess" w:date="2018-09-08T01:21:00Z">
        <w:r>
          <w:rPr>
            <w:sz w:val="20"/>
          </w:rPr>
          <w:delText xml:space="preserve">    ”.</w:delText>
        </w:r>
      </w:del>
    </w:p>
    <w:p>
      <w:pPr>
        <w:pStyle w:val="nzSubsection"/>
        <w:rPr>
          <w:del w:id="2758" w:author="svcMRProcess" w:date="2018-09-08T01:21:00Z"/>
          <w:snapToGrid w:val="0"/>
        </w:rPr>
      </w:pPr>
      <w:del w:id="2759" w:author="svcMRProcess" w:date="2018-09-08T01:21:00Z">
        <w:r>
          <w:rPr>
            <w:snapToGrid w:val="0"/>
          </w:rPr>
          <w:tab/>
          <w:delText>(3)</w:delText>
        </w:r>
        <w:r>
          <w:rPr>
            <w:snapToGrid w:val="0"/>
          </w:rPr>
          <w:tab/>
          <w:delText>Section 24(3) is amended by deleting “subsection (2c)” and inserting instead —</w:delText>
        </w:r>
      </w:del>
    </w:p>
    <w:p>
      <w:pPr>
        <w:pStyle w:val="nzSubsection"/>
        <w:rPr>
          <w:del w:id="2760" w:author="svcMRProcess" w:date="2018-09-08T01:21:00Z"/>
          <w:snapToGrid w:val="0"/>
        </w:rPr>
      </w:pPr>
      <w:del w:id="2761" w:author="svcMRProcess" w:date="2018-09-08T01:21:00Z">
        <w:r>
          <w:rPr>
            <w:snapToGrid w:val="0"/>
          </w:rPr>
          <w:tab/>
        </w:r>
        <w:r>
          <w:rPr>
            <w:snapToGrid w:val="0"/>
          </w:rPr>
          <w:tab/>
          <w:delText>“    subsection (2d)    ”.</w:delText>
        </w:r>
      </w:del>
    </w:p>
    <w:p>
      <w:pPr>
        <w:pStyle w:val="nzSubsection"/>
        <w:keepNext/>
        <w:keepLines/>
        <w:rPr>
          <w:del w:id="2762" w:author="svcMRProcess" w:date="2018-09-08T01:21:00Z"/>
          <w:snapToGrid w:val="0"/>
        </w:rPr>
      </w:pPr>
      <w:del w:id="2763" w:author="svcMRProcess" w:date="2018-09-08T01:21:00Z">
        <w:r>
          <w:rPr>
            <w:snapToGrid w:val="0"/>
          </w:rPr>
          <w:tab/>
          <w:delText>(4)</w:delText>
        </w:r>
        <w:r>
          <w:rPr>
            <w:snapToGrid w:val="0"/>
          </w:rPr>
          <w:tab/>
          <w:delText>Section 24(4) is repealed and the following subsection is inserted instead —</w:delText>
        </w:r>
      </w:del>
    </w:p>
    <w:p>
      <w:pPr>
        <w:pStyle w:val="MiscOpen"/>
        <w:tabs>
          <w:tab w:val="clear" w:pos="893"/>
        </w:tabs>
        <w:spacing w:before="0"/>
        <w:ind w:left="992"/>
        <w:rPr>
          <w:del w:id="2764" w:author="svcMRProcess" w:date="2018-09-08T01:21:00Z"/>
          <w:sz w:val="20"/>
        </w:rPr>
      </w:pPr>
      <w:del w:id="2765" w:author="svcMRProcess" w:date="2018-09-08T01:21:00Z">
        <w:r>
          <w:rPr>
            <w:sz w:val="20"/>
          </w:rPr>
          <w:delText xml:space="preserve">“    </w:delText>
        </w:r>
      </w:del>
    </w:p>
    <w:p>
      <w:pPr>
        <w:pStyle w:val="nzSubsection"/>
        <w:tabs>
          <w:tab w:val="clear" w:pos="1162"/>
          <w:tab w:val="clear" w:pos="1446"/>
          <w:tab w:val="right" w:pos="1985"/>
          <w:tab w:val="left" w:pos="2268"/>
        </w:tabs>
        <w:spacing w:before="0"/>
        <w:ind w:left="2269"/>
        <w:rPr>
          <w:del w:id="2766" w:author="svcMRProcess" w:date="2018-09-08T01:21:00Z"/>
          <w:snapToGrid w:val="0"/>
        </w:rPr>
      </w:pPr>
      <w:del w:id="2767" w:author="svcMRProcess" w:date="2018-09-08T01:21:00Z">
        <w:r>
          <w:rPr>
            <w:snapToGrid w:val="0"/>
          </w:rPr>
          <w:tab/>
          <w:delText>(4)</w:delText>
        </w:r>
        <w:r>
          <w:rPr>
            <w:snapToGrid w:val="0"/>
          </w:rPr>
          <w:tab/>
          <w:delText>The other subsections of this section do not apply if a person to whom a licence in respect of a vehicle has been issued dies, and in that case the Director General shall on an application under section 17, if any, by the executor or administrator of the estate of that person endorse on the licence the transfer of the licence to that executor or administrator.</w:delText>
        </w:r>
      </w:del>
    </w:p>
    <w:p>
      <w:pPr>
        <w:pStyle w:val="MiscClose"/>
        <w:rPr>
          <w:del w:id="2768" w:author="svcMRProcess" w:date="2018-09-08T01:21:00Z"/>
          <w:sz w:val="20"/>
        </w:rPr>
      </w:pPr>
      <w:del w:id="2769" w:author="svcMRProcess" w:date="2018-09-08T01:21:00Z">
        <w:r>
          <w:rPr>
            <w:sz w:val="20"/>
          </w:rPr>
          <w:delText xml:space="preserve">    ”.</w:delText>
        </w:r>
      </w:del>
    </w:p>
    <w:p>
      <w:pPr>
        <w:pStyle w:val="nzSubsection"/>
        <w:spacing w:before="0"/>
        <w:rPr>
          <w:del w:id="2770" w:author="svcMRProcess" w:date="2018-09-08T01:21:00Z"/>
        </w:rPr>
      </w:pPr>
      <w:del w:id="2771" w:author="svcMRProcess" w:date="2018-09-08T01:21:00Z">
        <w:r>
          <w:tab/>
          <w:delText>(5)</w:delText>
        </w:r>
        <w:r>
          <w:tab/>
          <w:delText>Section 24(5) is repealed.</w:delText>
        </w:r>
      </w:del>
    </w:p>
    <w:p>
      <w:pPr>
        <w:pStyle w:val="nzHeading5"/>
        <w:rPr>
          <w:del w:id="2772" w:author="svcMRProcess" w:date="2018-09-08T01:21:00Z"/>
          <w:rStyle w:val="CharSectno"/>
        </w:rPr>
      </w:pPr>
      <w:del w:id="2773" w:author="svcMRProcess" w:date="2018-09-08T01:21:00Z">
        <w:r>
          <w:rPr>
            <w:rStyle w:val="CharSectno"/>
          </w:rPr>
          <w:delText>14.</w:delText>
        </w:r>
        <w:r>
          <w:rPr>
            <w:rStyle w:val="CharSectno"/>
          </w:rPr>
          <w:tab/>
          <w:delText>Section 24A amended</w:delText>
        </w:r>
      </w:del>
    </w:p>
    <w:p>
      <w:pPr>
        <w:pStyle w:val="nzSubsection"/>
        <w:rPr>
          <w:del w:id="2774" w:author="svcMRProcess" w:date="2018-09-08T01:21:00Z"/>
        </w:rPr>
      </w:pPr>
      <w:del w:id="2775" w:author="svcMRProcess" w:date="2018-09-08T01:21:00Z">
        <w:r>
          <w:tab/>
        </w:r>
        <w:r>
          <w:tab/>
          <w:delText>Section 24A(2) is amended by deleting “section 23(a)” and inserting instead —</w:delText>
        </w:r>
      </w:del>
    </w:p>
    <w:p>
      <w:pPr>
        <w:pStyle w:val="nzSubsection"/>
        <w:rPr>
          <w:del w:id="2776" w:author="svcMRProcess" w:date="2018-09-08T01:21:00Z"/>
        </w:rPr>
      </w:pPr>
      <w:del w:id="2777" w:author="svcMRProcess" w:date="2018-09-08T01:21:00Z">
        <w:r>
          <w:tab/>
        </w:r>
        <w:r>
          <w:tab/>
          <w:delText>“    section 17(2)(a)    ”.</w:delText>
        </w:r>
      </w:del>
    </w:p>
    <w:p>
      <w:pPr>
        <w:pStyle w:val="nzHeading5"/>
        <w:rPr>
          <w:del w:id="2778" w:author="svcMRProcess" w:date="2018-09-08T01:21:00Z"/>
          <w:rStyle w:val="CharSectno"/>
        </w:rPr>
      </w:pPr>
      <w:del w:id="2779" w:author="svcMRProcess" w:date="2018-09-08T01:21:00Z">
        <w:r>
          <w:rPr>
            <w:rStyle w:val="CharSectno"/>
          </w:rPr>
          <w:delText>15.</w:delText>
        </w:r>
        <w:r>
          <w:rPr>
            <w:rStyle w:val="CharSectno"/>
          </w:rPr>
          <w:tab/>
          <w:delText>Section 24B inserted</w:delText>
        </w:r>
      </w:del>
    </w:p>
    <w:p>
      <w:pPr>
        <w:pStyle w:val="nzSubsection"/>
        <w:keepNext/>
        <w:keepLines/>
        <w:rPr>
          <w:del w:id="2780" w:author="svcMRProcess" w:date="2018-09-08T01:21:00Z"/>
        </w:rPr>
      </w:pPr>
      <w:del w:id="2781" w:author="svcMRProcess" w:date="2018-09-08T01:21:00Z">
        <w:r>
          <w:tab/>
        </w:r>
        <w:r>
          <w:tab/>
          <w:delText>After section 24A the following section is inserted —</w:delText>
        </w:r>
      </w:del>
    </w:p>
    <w:p>
      <w:pPr>
        <w:pStyle w:val="MiscOpen"/>
        <w:tabs>
          <w:tab w:val="clear" w:pos="893"/>
        </w:tabs>
        <w:spacing w:before="0"/>
        <w:ind w:left="1134"/>
        <w:rPr>
          <w:del w:id="2782" w:author="svcMRProcess" w:date="2018-09-08T01:21:00Z"/>
          <w:sz w:val="20"/>
        </w:rPr>
      </w:pPr>
      <w:del w:id="2783" w:author="svcMRProcess" w:date="2018-09-08T01:21:00Z">
        <w:r>
          <w:rPr>
            <w:sz w:val="20"/>
          </w:rPr>
          <w:delText xml:space="preserve">“    </w:delText>
        </w:r>
      </w:del>
    </w:p>
    <w:p>
      <w:pPr>
        <w:pStyle w:val="nzHeading5"/>
        <w:tabs>
          <w:tab w:val="clear" w:pos="1446"/>
          <w:tab w:val="left" w:pos="1985"/>
        </w:tabs>
        <w:ind w:left="1985" w:hanging="851"/>
        <w:rPr>
          <w:del w:id="2784" w:author="svcMRProcess" w:date="2018-09-08T01:21:00Z"/>
        </w:rPr>
      </w:pPr>
      <w:del w:id="2785" w:author="svcMRProcess" w:date="2018-09-08T01:21:00Z">
        <w:r>
          <w:delText>24B.</w:delText>
        </w:r>
        <w:r>
          <w:tab/>
          <w:delText>Change of nominated owner</w:delText>
        </w:r>
      </w:del>
    </w:p>
    <w:p>
      <w:pPr>
        <w:pStyle w:val="nzSubsection"/>
        <w:tabs>
          <w:tab w:val="clear" w:pos="1162"/>
          <w:tab w:val="clear" w:pos="1446"/>
          <w:tab w:val="right" w:pos="1701"/>
          <w:tab w:val="left" w:pos="1985"/>
        </w:tabs>
        <w:ind w:left="1985"/>
        <w:rPr>
          <w:del w:id="2786" w:author="svcMRProcess" w:date="2018-09-08T01:21:00Z"/>
          <w:snapToGrid w:val="0"/>
        </w:rPr>
      </w:pPr>
      <w:del w:id="2787" w:author="svcMRProcess" w:date="2018-09-08T01:21:00Z">
        <w:r>
          <w:rPr>
            <w:snapToGrid w:val="0"/>
          </w:rPr>
          <w:tab/>
          <w:delText>(1)</w:delText>
        </w:r>
        <w:r>
          <w:rPr>
            <w:snapToGrid w:val="0"/>
          </w:rPr>
          <w:tab/>
          <w:delText>If a person is the owner of a vehicle as the result of a nomination for the purposes of section 5(4), the person may apply to the Director General, in a form approved by the Director General, to cancel the nomination.</w:delText>
        </w:r>
      </w:del>
    </w:p>
    <w:p>
      <w:pPr>
        <w:pStyle w:val="nzSubsection"/>
        <w:tabs>
          <w:tab w:val="clear" w:pos="1162"/>
          <w:tab w:val="clear" w:pos="1446"/>
          <w:tab w:val="right" w:pos="1701"/>
          <w:tab w:val="left" w:pos="1985"/>
        </w:tabs>
        <w:ind w:left="1985"/>
        <w:rPr>
          <w:del w:id="2788" w:author="svcMRProcess" w:date="2018-09-08T01:21:00Z"/>
          <w:snapToGrid w:val="0"/>
        </w:rPr>
      </w:pPr>
      <w:del w:id="2789" w:author="svcMRProcess" w:date="2018-09-08T01:21:00Z">
        <w:r>
          <w:rPr>
            <w:snapToGrid w:val="0"/>
          </w:rPr>
          <w:tab/>
          <w:delText>(2)</w:delText>
        </w:r>
        <w:r>
          <w:rPr>
            <w:snapToGrid w:val="0"/>
          </w:rPr>
          <w:tab/>
          <w:delText>The application is to include a statement, signed by each person who would be an owner if there had been no nomination, to the effect that they agree to another of them being the owner of the vehicle for the purposes of this Act.</w:delText>
        </w:r>
      </w:del>
    </w:p>
    <w:p>
      <w:pPr>
        <w:pStyle w:val="nzSubsection"/>
        <w:tabs>
          <w:tab w:val="clear" w:pos="1162"/>
          <w:tab w:val="clear" w:pos="1446"/>
          <w:tab w:val="right" w:pos="1701"/>
          <w:tab w:val="left" w:pos="1985"/>
        </w:tabs>
        <w:ind w:left="1985"/>
        <w:rPr>
          <w:del w:id="2790" w:author="svcMRProcess" w:date="2018-09-08T01:21:00Z"/>
          <w:snapToGrid w:val="0"/>
        </w:rPr>
      </w:pPr>
      <w:del w:id="2791" w:author="svcMRProcess" w:date="2018-09-08T01:21:00Z">
        <w:r>
          <w:rPr>
            <w:snapToGrid w:val="0"/>
          </w:rPr>
          <w:tab/>
          <w:delText>(3)</w:delText>
        </w:r>
        <w:r>
          <w:rPr>
            <w:snapToGrid w:val="0"/>
          </w:rPr>
          <w:tab/>
          <w:delText>If the Director General approves the application and the applicant pays the prescribed fee, if any —</w:delText>
        </w:r>
      </w:del>
    </w:p>
    <w:p>
      <w:pPr>
        <w:pStyle w:val="nzIndenta"/>
        <w:tabs>
          <w:tab w:val="clear" w:pos="1899"/>
          <w:tab w:val="clear" w:pos="2183"/>
          <w:tab w:val="right" w:pos="2552"/>
          <w:tab w:val="left" w:pos="2835"/>
        </w:tabs>
        <w:ind w:left="2835" w:hanging="850"/>
        <w:rPr>
          <w:del w:id="2792" w:author="svcMRProcess" w:date="2018-09-08T01:21:00Z"/>
        </w:rPr>
      </w:pPr>
      <w:del w:id="2793" w:author="svcMRProcess" w:date="2018-09-08T01:21:00Z">
        <w:r>
          <w:tab/>
          <w:delText>(a)</w:delText>
        </w:r>
        <w:r>
          <w:tab/>
          <w:delText>the current nomination ceases to have effect;</w:delText>
        </w:r>
      </w:del>
    </w:p>
    <w:p>
      <w:pPr>
        <w:pStyle w:val="nzIndenta"/>
        <w:keepNext/>
        <w:keepLines/>
        <w:tabs>
          <w:tab w:val="clear" w:pos="1899"/>
          <w:tab w:val="clear" w:pos="2183"/>
          <w:tab w:val="right" w:pos="2552"/>
          <w:tab w:val="left" w:pos="2835"/>
        </w:tabs>
        <w:ind w:left="2835" w:hanging="850"/>
        <w:rPr>
          <w:del w:id="2794" w:author="svcMRProcess" w:date="2018-09-08T01:21:00Z"/>
        </w:rPr>
      </w:pPr>
      <w:del w:id="2795" w:author="svcMRProcess" w:date="2018-09-08T01:21:00Z">
        <w:r>
          <w:tab/>
          <w:delText>(b)</w:delText>
        </w:r>
        <w:r>
          <w:tab/>
          <w:delText>the statement under subsection (2) is to be treated as being a nomination for the purposes of section 5(4); and</w:delText>
        </w:r>
      </w:del>
    </w:p>
    <w:p>
      <w:pPr>
        <w:pStyle w:val="nzIndenta"/>
        <w:tabs>
          <w:tab w:val="clear" w:pos="1899"/>
          <w:tab w:val="clear" w:pos="2183"/>
          <w:tab w:val="right" w:pos="2552"/>
          <w:tab w:val="left" w:pos="2835"/>
        </w:tabs>
        <w:ind w:left="2835" w:hanging="850"/>
        <w:rPr>
          <w:del w:id="2796" w:author="svcMRProcess" w:date="2018-09-08T01:21:00Z"/>
        </w:rPr>
      </w:pPr>
      <w:del w:id="2797" w:author="svcMRProcess" w:date="2018-09-08T01:21:00Z">
        <w:r>
          <w:tab/>
          <w:delText>(c)</w:delText>
        </w:r>
        <w:r>
          <w:tab/>
          <w:delText>the Director General is to vary the licence by changing the name of the person to whom the licence is issued in accordance with the application.</w:delText>
        </w:r>
      </w:del>
    </w:p>
    <w:p>
      <w:pPr>
        <w:pStyle w:val="MiscClose"/>
        <w:keepNext/>
        <w:tabs>
          <w:tab w:val="left" w:pos="7088"/>
        </w:tabs>
        <w:rPr>
          <w:del w:id="2798" w:author="svcMRProcess" w:date="2018-09-08T01:21:00Z"/>
          <w:sz w:val="20"/>
        </w:rPr>
      </w:pPr>
      <w:del w:id="2799" w:author="svcMRProcess" w:date="2018-09-08T01:21:00Z">
        <w:r>
          <w:rPr>
            <w:sz w:val="20"/>
          </w:rPr>
          <w:delText xml:space="preserve">    ”.</w:delText>
        </w:r>
      </w:del>
    </w:p>
    <w:p>
      <w:pPr>
        <w:pStyle w:val="nzHeading5"/>
        <w:rPr>
          <w:del w:id="2800" w:author="svcMRProcess" w:date="2018-09-08T01:21:00Z"/>
          <w:rStyle w:val="CharSectno"/>
        </w:rPr>
      </w:pPr>
      <w:del w:id="2801" w:author="svcMRProcess" w:date="2018-09-08T01:21:00Z">
        <w:r>
          <w:rPr>
            <w:rStyle w:val="CharSectno"/>
          </w:rPr>
          <w:delText>16.</w:delText>
        </w:r>
        <w:r>
          <w:rPr>
            <w:rStyle w:val="CharSectno"/>
          </w:rPr>
          <w:tab/>
          <w:delText>Section 25 amended</w:delText>
        </w:r>
      </w:del>
    </w:p>
    <w:p>
      <w:pPr>
        <w:pStyle w:val="nzSubsection"/>
        <w:rPr>
          <w:del w:id="2802" w:author="svcMRProcess" w:date="2018-09-08T01:21:00Z"/>
        </w:rPr>
      </w:pPr>
      <w:del w:id="2803" w:author="svcMRProcess" w:date="2018-09-08T01:21:00Z">
        <w:r>
          <w:tab/>
          <w:delText>(1)</w:delText>
        </w:r>
        <w:r>
          <w:tab/>
          <w:delText>Section 25(1) is amended by deleting “a licence, or a transfer of a licence,” and inserting instead —</w:delText>
        </w:r>
      </w:del>
    </w:p>
    <w:p>
      <w:pPr>
        <w:pStyle w:val="MiscOpen"/>
        <w:keepNext w:val="0"/>
        <w:keepLines w:val="0"/>
        <w:tabs>
          <w:tab w:val="clear" w:pos="893"/>
          <w:tab w:val="left" w:pos="1418"/>
        </w:tabs>
        <w:spacing w:before="80"/>
        <w:ind w:left="1418"/>
        <w:rPr>
          <w:del w:id="2804" w:author="svcMRProcess" w:date="2018-09-08T01:21:00Z"/>
          <w:snapToGrid w:val="0"/>
          <w:sz w:val="20"/>
        </w:rPr>
      </w:pPr>
      <w:del w:id="2805" w:author="svcMRProcess" w:date="2018-09-08T01:21:00Z">
        <w:r>
          <w:rPr>
            <w:snapToGrid w:val="0"/>
            <w:sz w:val="20"/>
          </w:rPr>
          <w:delText xml:space="preserve">“    </w:delText>
        </w:r>
      </w:del>
    </w:p>
    <w:p>
      <w:pPr>
        <w:pStyle w:val="nzSubsection"/>
        <w:tabs>
          <w:tab w:val="clear" w:pos="1162"/>
          <w:tab w:val="clear" w:pos="1446"/>
          <w:tab w:val="right" w:pos="1985"/>
          <w:tab w:val="left" w:pos="2268"/>
        </w:tabs>
        <w:ind w:left="2268"/>
        <w:rPr>
          <w:del w:id="2806" w:author="svcMRProcess" w:date="2018-09-08T01:21:00Z"/>
          <w:snapToGrid w:val="0"/>
        </w:rPr>
      </w:pPr>
      <w:del w:id="2807" w:author="svcMRProcess" w:date="2018-09-08T01:21:00Z">
        <w:r>
          <w:tab/>
        </w:r>
        <w:r>
          <w:tab/>
          <w:delText>an application for the</w:delText>
        </w:r>
        <w:r>
          <w:rPr>
            <w:snapToGrid w:val="0"/>
          </w:rPr>
          <w:delText xml:space="preserve"> issue, renewal, transfer, or variation of a licence</w:delText>
        </w:r>
      </w:del>
    </w:p>
    <w:p>
      <w:pPr>
        <w:pStyle w:val="MiscClose"/>
        <w:keepLines w:val="0"/>
        <w:tabs>
          <w:tab w:val="left" w:pos="7088"/>
        </w:tabs>
        <w:rPr>
          <w:del w:id="2808" w:author="svcMRProcess" w:date="2018-09-08T01:21:00Z"/>
          <w:sz w:val="20"/>
        </w:rPr>
      </w:pPr>
      <w:del w:id="2809" w:author="svcMRProcess" w:date="2018-09-08T01:21:00Z">
        <w:r>
          <w:rPr>
            <w:sz w:val="20"/>
          </w:rPr>
          <w:delText xml:space="preserve">    ”.</w:delText>
        </w:r>
      </w:del>
    </w:p>
    <w:p>
      <w:pPr>
        <w:pStyle w:val="nzSubsection"/>
        <w:rPr>
          <w:del w:id="2810" w:author="svcMRProcess" w:date="2018-09-08T01:21:00Z"/>
        </w:rPr>
      </w:pPr>
      <w:del w:id="2811" w:author="svcMRProcess" w:date="2018-09-08T01:21:00Z">
        <w:r>
          <w:tab/>
          <w:delText>(2)</w:delText>
        </w:r>
        <w:r>
          <w:tab/>
          <w:delText>Section 25(2) is amended by deleting “licence” and inserting instead —</w:delText>
        </w:r>
      </w:del>
    </w:p>
    <w:p>
      <w:pPr>
        <w:pStyle w:val="nzSubsection"/>
        <w:rPr>
          <w:del w:id="2812" w:author="svcMRProcess" w:date="2018-09-08T01:21:00Z"/>
        </w:rPr>
      </w:pPr>
      <w:del w:id="2813" w:author="svcMRProcess" w:date="2018-09-08T01:21:00Z">
        <w:r>
          <w:tab/>
        </w:r>
        <w:r>
          <w:tab/>
          <w:delText>“    application    ”.</w:delText>
        </w:r>
      </w:del>
    </w:p>
    <w:p>
      <w:pPr>
        <w:pStyle w:val="nzHeading5"/>
        <w:rPr>
          <w:del w:id="2814" w:author="svcMRProcess" w:date="2018-09-08T01:21:00Z"/>
          <w:rStyle w:val="CharSectno"/>
        </w:rPr>
      </w:pPr>
      <w:del w:id="2815" w:author="svcMRProcess" w:date="2018-09-08T01:21:00Z">
        <w:r>
          <w:rPr>
            <w:rStyle w:val="CharSectno"/>
          </w:rPr>
          <w:delText>17.</w:delText>
        </w:r>
        <w:r>
          <w:rPr>
            <w:rStyle w:val="CharSectno"/>
          </w:rPr>
          <w:tab/>
          <w:delText>Section 27 amended</w:delText>
        </w:r>
      </w:del>
    </w:p>
    <w:p>
      <w:pPr>
        <w:pStyle w:val="nzSubsection"/>
        <w:rPr>
          <w:del w:id="2816" w:author="svcMRProcess" w:date="2018-09-08T01:21:00Z"/>
        </w:rPr>
      </w:pPr>
      <w:del w:id="2817" w:author="svcMRProcess" w:date="2018-09-08T01:21:00Z">
        <w:r>
          <w:tab/>
          <w:delText>(2)</w:delText>
        </w:r>
        <w:r>
          <w:tab/>
          <w:delText>Section 27(3) is amended by deleting “Every owner” and inserting instead —</w:delText>
        </w:r>
      </w:del>
    </w:p>
    <w:p>
      <w:pPr>
        <w:pStyle w:val="nzSubsection"/>
        <w:rPr>
          <w:del w:id="2818" w:author="svcMRProcess" w:date="2018-09-08T01:21:00Z"/>
        </w:rPr>
      </w:pPr>
      <w:del w:id="2819" w:author="svcMRProcess" w:date="2018-09-08T01:21:00Z">
        <w:r>
          <w:tab/>
        </w:r>
        <w:r>
          <w:tab/>
          <w:delText>“    The licence holder    ”.</w:delText>
        </w:r>
      </w:del>
    </w:p>
    <w:p>
      <w:pPr>
        <w:pStyle w:val="nzHeading5"/>
        <w:rPr>
          <w:del w:id="2820" w:author="svcMRProcess" w:date="2018-09-08T01:21:00Z"/>
          <w:rStyle w:val="CharSectno"/>
        </w:rPr>
      </w:pPr>
      <w:del w:id="2821" w:author="svcMRProcess" w:date="2018-09-08T01:21:00Z">
        <w:r>
          <w:rPr>
            <w:rStyle w:val="CharSectno"/>
          </w:rPr>
          <w:delText>30.</w:delText>
        </w:r>
        <w:r>
          <w:rPr>
            <w:rStyle w:val="CharSectno"/>
          </w:rPr>
          <w:tab/>
          <w:delText>Section 54 amended</w:delText>
        </w:r>
      </w:del>
    </w:p>
    <w:p>
      <w:pPr>
        <w:pStyle w:val="nzSubsection"/>
        <w:rPr>
          <w:del w:id="2822" w:author="svcMRProcess" w:date="2018-09-08T01:21:00Z"/>
        </w:rPr>
      </w:pPr>
      <w:del w:id="2823" w:author="svcMRProcess" w:date="2018-09-08T01:21:00Z">
        <w:r>
          <w:tab/>
        </w:r>
        <w:r>
          <w:tab/>
          <w:delText>Section 54(1) is amended by deleting “the owner of the vehicle,” and inserting instead —</w:delText>
        </w:r>
      </w:del>
    </w:p>
    <w:p>
      <w:pPr>
        <w:pStyle w:val="nzSubsection"/>
        <w:rPr>
          <w:del w:id="2824" w:author="svcMRProcess" w:date="2018-09-08T01:21:00Z"/>
        </w:rPr>
      </w:pPr>
      <w:del w:id="2825" w:author="svcMRProcess" w:date="2018-09-08T01:21:00Z">
        <w:r>
          <w:tab/>
        </w:r>
        <w:r>
          <w:tab/>
          <w:delText>“    a responsible person for the vehicle,    ”.</w:delText>
        </w:r>
      </w:del>
    </w:p>
    <w:p>
      <w:pPr>
        <w:pStyle w:val="nzHeading5"/>
        <w:rPr>
          <w:del w:id="2826" w:author="svcMRProcess" w:date="2018-09-08T01:21:00Z"/>
          <w:rStyle w:val="CharSectno"/>
        </w:rPr>
      </w:pPr>
      <w:del w:id="2827" w:author="svcMRProcess" w:date="2018-09-08T01:21:00Z">
        <w:r>
          <w:rPr>
            <w:rStyle w:val="CharSectno"/>
          </w:rPr>
          <w:delText>31.</w:delText>
        </w:r>
        <w:r>
          <w:rPr>
            <w:rStyle w:val="CharSectno"/>
          </w:rPr>
          <w:tab/>
          <w:delText>Section 57 amended</w:delText>
        </w:r>
      </w:del>
    </w:p>
    <w:p>
      <w:pPr>
        <w:pStyle w:val="nzSubsection"/>
        <w:rPr>
          <w:del w:id="2828" w:author="svcMRProcess" w:date="2018-09-08T01:21:00Z"/>
        </w:rPr>
      </w:pPr>
      <w:del w:id="2829" w:author="svcMRProcess" w:date="2018-09-08T01:21:00Z">
        <w:r>
          <w:tab/>
        </w:r>
        <w:r>
          <w:tab/>
          <w:delText>Section 57(1) is amended by deleting “the owner of” and inserting instead —</w:delText>
        </w:r>
      </w:del>
    </w:p>
    <w:p>
      <w:pPr>
        <w:pStyle w:val="nzSubsection"/>
        <w:tabs>
          <w:tab w:val="clear" w:pos="1162"/>
          <w:tab w:val="clear" w:pos="1446"/>
          <w:tab w:val="right" w:pos="1985"/>
          <w:tab w:val="left" w:pos="2268"/>
        </w:tabs>
        <w:spacing w:after="100"/>
        <w:ind w:left="2269"/>
        <w:rPr>
          <w:del w:id="2830" w:author="svcMRProcess" w:date="2018-09-08T01:21:00Z"/>
        </w:rPr>
      </w:pPr>
      <w:del w:id="2831" w:author="svcMRProcess" w:date="2018-09-08T01:21:00Z">
        <w:r>
          <w:delText>“    a responsible person for    ”.</w:delText>
        </w:r>
      </w:del>
    </w:p>
    <w:p>
      <w:pPr>
        <w:pStyle w:val="nzHeading5"/>
        <w:keepLines w:val="0"/>
        <w:rPr>
          <w:del w:id="2832" w:author="svcMRProcess" w:date="2018-09-08T01:21:00Z"/>
          <w:rStyle w:val="CharSectno"/>
        </w:rPr>
      </w:pPr>
      <w:del w:id="2833" w:author="svcMRProcess" w:date="2018-09-08T01:21:00Z">
        <w:r>
          <w:rPr>
            <w:rStyle w:val="CharSectno"/>
          </w:rPr>
          <w:delText>32.</w:delText>
        </w:r>
        <w:r>
          <w:rPr>
            <w:rStyle w:val="CharSectno"/>
          </w:rPr>
          <w:tab/>
          <w:delText>Sectio</w:delText>
        </w:r>
        <w:r>
          <w:rPr>
            <w:rStyle w:val="CharSectno"/>
            <w:b w:val="0"/>
          </w:rPr>
          <w:delText>n</w:delText>
        </w:r>
        <w:r>
          <w:rPr>
            <w:rStyle w:val="CharSectno"/>
          </w:rPr>
          <w:delText> 58 replaced</w:delText>
        </w:r>
      </w:del>
    </w:p>
    <w:p>
      <w:pPr>
        <w:pStyle w:val="nzSubsection"/>
        <w:keepNext/>
        <w:keepLines/>
        <w:rPr>
          <w:del w:id="2834" w:author="svcMRProcess" w:date="2018-09-08T01:21:00Z"/>
        </w:rPr>
      </w:pPr>
      <w:del w:id="2835" w:author="svcMRProcess" w:date="2018-09-08T01:21:00Z">
        <w:r>
          <w:tab/>
        </w:r>
        <w:r>
          <w:tab/>
          <w:delText>Section 58 is repealed and the following sections are inserted instead —</w:delText>
        </w:r>
      </w:del>
    </w:p>
    <w:p>
      <w:pPr>
        <w:pStyle w:val="MiscOpen"/>
        <w:keepLines w:val="0"/>
        <w:tabs>
          <w:tab w:val="clear" w:pos="893"/>
        </w:tabs>
        <w:spacing w:before="40"/>
        <w:ind w:left="1418"/>
        <w:rPr>
          <w:del w:id="2836" w:author="svcMRProcess" w:date="2018-09-08T01:21:00Z"/>
          <w:sz w:val="20"/>
        </w:rPr>
      </w:pPr>
      <w:del w:id="2837" w:author="svcMRProcess" w:date="2018-09-08T01:21:00Z">
        <w:r>
          <w:rPr>
            <w:sz w:val="20"/>
          </w:rPr>
          <w:delText xml:space="preserve">“    </w:delText>
        </w:r>
      </w:del>
    </w:p>
    <w:p>
      <w:pPr>
        <w:pStyle w:val="nzHeading5"/>
        <w:keepNext w:val="0"/>
        <w:keepLines w:val="0"/>
        <w:tabs>
          <w:tab w:val="clear" w:pos="1446"/>
          <w:tab w:val="left" w:pos="2268"/>
        </w:tabs>
        <w:ind w:left="2268"/>
        <w:rPr>
          <w:del w:id="2838" w:author="svcMRProcess" w:date="2018-09-08T01:21:00Z"/>
        </w:rPr>
      </w:pPr>
      <w:del w:id="2839" w:author="svcMRProcess" w:date="2018-09-08T01:21:00Z">
        <w:r>
          <w:delText>58.</w:delText>
        </w:r>
        <w:r>
          <w:tab/>
          <w:delText>Duty to identify offending driver or person in charge of vehicle</w:delText>
        </w:r>
      </w:del>
    </w:p>
    <w:p>
      <w:pPr>
        <w:pStyle w:val="nzSubsection"/>
        <w:tabs>
          <w:tab w:val="clear" w:pos="1162"/>
          <w:tab w:val="clear" w:pos="1446"/>
          <w:tab w:val="right" w:pos="1985"/>
          <w:tab w:val="left" w:pos="2268"/>
        </w:tabs>
        <w:ind w:left="2268"/>
        <w:rPr>
          <w:del w:id="2840" w:author="svcMRProcess" w:date="2018-09-08T01:21:00Z"/>
          <w:snapToGrid w:val="0"/>
        </w:rPr>
      </w:pPr>
      <w:del w:id="2841" w:author="svcMRProcess" w:date="2018-09-08T01:21:00Z">
        <w:r>
          <w:rPr>
            <w:snapToGrid w:val="0"/>
          </w:rPr>
          <w:tab/>
          <w:delText>(1)</w:delText>
        </w:r>
        <w:r>
          <w:rPr>
            <w:snapToGrid w:val="0"/>
          </w:rPr>
          <w:tab/>
          <w:delText>A responsible person for a vehicle commits an offence if —</w:delText>
        </w:r>
      </w:del>
    </w:p>
    <w:p>
      <w:pPr>
        <w:pStyle w:val="nzIndenta"/>
        <w:tabs>
          <w:tab w:val="clear" w:pos="1899"/>
          <w:tab w:val="clear" w:pos="2183"/>
          <w:tab w:val="right" w:pos="2694"/>
          <w:tab w:val="left" w:pos="2977"/>
        </w:tabs>
        <w:ind w:left="2977" w:hanging="992"/>
        <w:rPr>
          <w:del w:id="2842" w:author="svcMRProcess" w:date="2018-09-08T01:21:00Z"/>
        </w:rPr>
      </w:pPr>
      <w:del w:id="2843" w:author="svcMRProcess" w:date="2018-09-08T01:21:00Z">
        <w:r>
          <w:tab/>
          <w:delText>(a)</w:delText>
        </w:r>
        <w:r>
          <w:tab/>
          <w:delText>an offence against any written law is alleged to have occurred of which the driving or being in charge of the vehicle is an element;</w:delText>
        </w:r>
      </w:del>
    </w:p>
    <w:p>
      <w:pPr>
        <w:pStyle w:val="nzIndenta"/>
        <w:tabs>
          <w:tab w:val="clear" w:pos="1899"/>
          <w:tab w:val="clear" w:pos="2183"/>
          <w:tab w:val="right" w:pos="2694"/>
          <w:tab w:val="left" w:pos="2977"/>
        </w:tabs>
        <w:ind w:left="2977" w:hanging="992"/>
        <w:rPr>
          <w:del w:id="2844" w:author="svcMRProcess" w:date="2018-09-08T01:21:00Z"/>
        </w:rPr>
      </w:pPr>
      <w:del w:id="2845" w:author="svcMRProcess" w:date="2018-09-08T01:21:00Z">
        <w:r>
          <w:tab/>
          <w:delText>(b)</w:delText>
        </w:r>
        <w:r>
          <w:tab/>
          <w:delText>a member of the Police Force requests the responsible person to give information which may lead to the identification of the driver or person in charge of the vehicle at the time of the alleged offence;</w:delText>
        </w:r>
      </w:del>
    </w:p>
    <w:p>
      <w:pPr>
        <w:pStyle w:val="nzIndenta"/>
        <w:tabs>
          <w:tab w:val="clear" w:pos="1899"/>
          <w:tab w:val="clear" w:pos="2183"/>
          <w:tab w:val="right" w:pos="2694"/>
          <w:tab w:val="left" w:pos="2977"/>
        </w:tabs>
        <w:ind w:left="2977" w:hanging="992"/>
        <w:rPr>
          <w:del w:id="2846" w:author="svcMRProcess" w:date="2018-09-08T01:21:00Z"/>
        </w:rPr>
      </w:pPr>
      <w:del w:id="2847" w:author="svcMRProcess" w:date="2018-09-08T01:21:00Z">
        <w:r>
          <w:tab/>
          <w:delText>(c)</w:delText>
        </w:r>
        <w:r>
          <w:tab/>
          <w:delText>the responsible person has, or could reasonably have ascertained, the information; and</w:delText>
        </w:r>
      </w:del>
    </w:p>
    <w:p>
      <w:pPr>
        <w:pStyle w:val="nzIndenta"/>
        <w:tabs>
          <w:tab w:val="clear" w:pos="1899"/>
          <w:tab w:val="clear" w:pos="2183"/>
          <w:tab w:val="right" w:pos="2694"/>
          <w:tab w:val="left" w:pos="2977"/>
        </w:tabs>
        <w:ind w:left="2977" w:hanging="992"/>
        <w:rPr>
          <w:del w:id="2848" w:author="svcMRProcess" w:date="2018-09-08T01:21:00Z"/>
        </w:rPr>
      </w:pPr>
      <w:del w:id="2849" w:author="svcMRProcess" w:date="2018-09-08T01:21:00Z">
        <w:r>
          <w:tab/>
          <w:delText>(d)</w:delText>
        </w:r>
        <w:r>
          <w:tab/>
          <w:delText>the responsible person fails to give the information.</w:delText>
        </w:r>
      </w:del>
    </w:p>
    <w:p>
      <w:pPr>
        <w:pStyle w:val="nzPenstart"/>
        <w:tabs>
          <w:tab w:val="clear" w:pos="1446"/>
          <w:tab w:val="left" w:pos="2977"/>
        </w:tabs>
        <w:ind w:left="3261" w:hanging="993"/>
        <w:rPr>
          <w:del w:id="2850" w:author="svcMRProcess" w:date="2018-09-08T01:21:00Z"/>
        </w:rPr>
      </w:pPr>
      <w:del w:id="2851" w:author="svcMRProcess" w:date="2018-09-08T01:21:00Z">
        <w:r>
          <w:delText>Penalty: For a first offence by an individual, 24 PU.</w:delText>
        </w:r>
      </w:del>
    </w:p>
    <w:p>
      <w:pPr>
        <w:pStyle w:val="nzPenstart"/>
        <w:tabs>
          <w:tab w:val="clear" w:pos="1446"/>
          <w:tab w:val="left" w:pos="2694"/>
        </w:tabs>
        <w:ind w:left="2835" w:right="0"/>
        <w:rPr>
          <w:del w:id="2852" w:author="svcMRProcess" w:date="2018-09-08T01:21:00Z"/>
        </w:rPr>
      </w:pPr>
      <w:del w:id="2853" w:author="svcMRProcess" w:date="2018-09-08T01:21:00Z">
        <w:r>
          <w:tab/>
        </w:r>
        <w:r>
          <w:tab/>
          <w:delText>For a subsequent offence by an individual, 48 PU.</w:delText>
        </w:r>
      </w:del>
    </w:p>
    <w:p>
      <w:pPr>
        <w:pStyle w:val="nzPenstart"/>
        <w:tabs>
          <w:tab w:val="clear" w:pos="1446"/>
          <w:tab w:val="left" w:pos="2694"/>
        </w:tabs>
        <w:ind w:left="2835"/>
        <w:rPr>
          <w:del w:id="2854" w:author="svcMRProcess" w:date="2018-09-08T01:21:00Z"/>
        </w:rPr>
      </w:pPr>
      <w:del w:id="2855" w:author="svcMRProcess" w:date="2018-09-08T01:21:00Z">
        <w:r>
          <w:tab/>
        </w:r>
        <w:r>
          <w:tab/>
          <w:delText>For an offence by a person other than an individual, 100 PU.</w:delText>
        </w:r>
      </w:del>
    </w:p>
    <w:p>
      <w:pPr>
        <w:pStyle w:val="nzSubsection"/>
        <w:keepNext/>
        <w:tabs>
          <w:tab w:val="clear" w:pos="1162"/>
          <w:tab w:val="clear" w:pos="1446"/>
          <w:tab w:val="right" w:pos="1985"/>
          <w:tab w:val="left" w:pos="2268"/>
        </w:tabs>
        <w:ind w:left="2268"/>
        <w:rPr>
          <w:del w:id="2856" w:author="svcMRProcess" w:date="2018-09-08T01:21:00Z"/>
          <w:snapToGrid w:val="0"/>
        </w:rPr>
      </w:pPr>
      <w:del w:id="2857" w:author="svcMRProcess" w:date="2018-09-08T01:21:00Z">
        <w:r>
          <w:rPr>
            <w:snapToGrid w:val="0"/>
          </w:rPr>
          <w:tab/>
          <w:delText>(2)</w:delText>
        </w:r>
        <w:r>
          <w:rPr>
            <w:snapToGrid w:val="0"/>
          </w:rPr>
          <w:tab/>
          <w:delText>A responsible person for a vehicle commits an offence if —</w:delText>
        </w:r>
      </w:del>
    </w:p>
    <w:p>
      <w:pPr>
        <w:pStyle w:val="nzIndenta"/>
        <w:tabs>
          <w:tab w:val="clear" w:pos="1899"/>
          <w:tab w:val="clear" w:pos="2183"/>
          <w:tab w:val="right" w:pos="2694"/>
          <w:tab w:val="left" w:pos="2977"/>
        </w:tabs>
        <w:spacing w:before="120"/>
        <w:ind w:left="2977" w:hanging="992"/>
        <w:rPr>
          <w:del w:id="2858" w:author="svcMRProcess" w:date="2018-09-08T01:21:00Z"/>
        </w:rPr>
      </w:pPr>
      <w:del w:id="2859" w:author="svcMRProcess" w:date="2018-09-08T01:21:00Z">
        <w:r>
          <w:tab/>
          <w:delText>(a)</w:delText>
        </w:r>
        <w:r>
          <w:tab/>
          <w:delText>an offence against any written law is alleged to have occurred of which the driving or being in charge of the vehicle is an element;</w:delText>
        </w:r>
      </w:del>
    </w:p>
    <w:p>
      <w:pPr>
        <w:pStyle w:val="nzIndenta"/>
        <w:tabs>
          <w:tab w:val="clear" w:pos="1899"/>
          <w:tab w:val="clear" w:pos="2183"/>
          <w:tab w:val="right" w:pos="2694"/>
          <w:tab w:val="left" w:pos="2977"/>
        </w:tabs>
        <w:spacing w:before="120"/>
        <w:ind w:left="2977" w:hanging="992"/>
        <w:rPr>
          <w:del w:id="2860" w:author="svcMRProcess" w:date="2018-09-08T01:21:00Z"/>
        </w:rPr>
      </w:pPr>
      <w:del w:id="2861" w:author="svcMRProcess" w:date="2018-09-08T01:21:00Z">
        <w:r>
          <w:tab/>
          <w:delText>(b)</w:delText>
        </w:r>
        <w:r>
          <w:tab/>
          <w:delText>a member of the Police Force requests the responsible person to give information which may lead to the identification of the driver or person in charge of the vehicle at the time of the alleged offence; and</w:delText>
        </w:r>
      </w:del>
    </w:p>
    <w:p>
      <w:pPr>
        <w:pStyle w:val="nzIndenta"/>
        <w:tabs>
          <w:tab w:val="clear" w:pos="1899"/>
          <w:tab w:val="clear" w:pos="2183"/>
          <w:tab w:val="right" w:pos="2694"/>
          <w:tab w:val="left" w:pos="2977"/>
        </w:tabs>
        <w:spacing w:before="120"/>
        <w:ind w:left="2977" w:hanging="992"/>
        <w:rPr>
          <w:del w:id="2862" w:author="svcMRProcess" w:date="2018-09-08T01:21:00Z"/>
        </w:rPr>
      </w:pPr>
      <w:del w:id="2863" w:author="svcMRProcess" w:date="2018-09-08T01:21:00Z">
        <w:r>
          <w:tab/>
          <w:delText>(c)</w:delText>
        </w:r>
        <w:r>
          <w:tab/>
          <w:delText>the responsible person gives false information in response to the request.</w:delText>
        </w:r>
      </w:del>
    </w:p>
    <w:p>
      <w:pPr>
        <w:pStyle w:val="nzPenstart"/>
        <w:tabs>
          <w:tab w:val="clear" w:pos="1446"/>
          <w:tab w:val="left" w:pos="2977"/>
        </w:tabs>
        <w:spacing w:before="80"/>
        <w:ind w:left="3260" w:hanging="992"/>
        <w:rPr>
          <w:del w:id="2864" w:author="svcMRProcess" w:date="2018-09-08T01:21:00Z"/>
        </w:rPr>
      </w:pPr>
      <w:del w:id="2865" w:author="svcMRProcess" w:date="2018-09-08T01:21:00Z">
        <w:r>
          <w:delText>Penalty: For a first offence by an individual, 24 PU.</w:delText>
        </w:r>
      </w:del>
    </w:p>
    <w:p>
      <w:pPr>
        <w:pStyle w:val="nzPenstart"/>
        <w:tabs>
          <w:tab w:val="clear" w:pos="1446"/>
          <w:tab w:val="left" w:pos="2694"/>
        </w:tabs>
        <w:spacing w:before="80"/>
        <w:ind w:left="2835" w:right="0"/>
        <w:rPr>
          <w:del w:id="2866" w:author="svcMRProcess" w:date="2018-09-08T01:21:00Z"/>
        </w:rPr>
      </w:pPr>
      <w:del w:id="2867" w:author="svcMRProcess" w:date="2018-09-08T01:21:00Z">
        <w:r>
          <w:tab/>
        </w:r>
        <w:r>
          <w:tab/>
          <w:delText>For a subsequent offence by an individual, 48 PU.</w:delText>
        </w:r>
      </w:del>
    </w:p>
    <w:p>
      <w:pPr>
        <w:pStyle w:val="nzPenstart"/>
        <w:tabs>
          <w:tab w:val="clear" w:pos="1446"/>
          <w:tab w:val="left" w:pos="2694"/>
        </w:tabs>
        <w:spacing w:before="0"/>
        <w:ind w:left="2835" w:right="0"/>
        <w:rPr>
          <w:del w:id="2868" w:author="svcMRProcess" w:date="2018-09-08T01:21:00Z"/>
        </w:rPr>
      </w:pPr>
      <w:del w:id="2869" w:author="svcMRProcess" w:date="2018-09-08T01:21:00Z">
        <w:r>
          <w:tab/>
        </w:r>
        <w:r>
          <w:tab/>
          <w:delText>For an offence by a person other than an individual, 100 PU.</w:delText>
        </w:r>
      </w:del>
    </w:p>
    <w:p>
      <w:pPr>
        <w:pStyle w:val="nzSubsection"/>
        <w:tabs>
          <w:tab w:val="clear" w:pos="1162"/>
          <w:tab w:val="clear" w:pos="1446"/>
          <w:tab w:val="right" w:pos="1985"/>
          <w:tab w:val="left" w:pos="2268"/>
        </w:tabs>
        <w:ind w:left="2268"/>
        <w:rPr>
          <w:del w:id="2870" w:author="svcMRProcess" w:date="2018-09-08T01:21:00Z"/>
          <w:snapToGrid w:val="0"/>
        </w:rPr>
      </w:pPr>
      <w:del w:id="2871" w:author="svcMRProcess" w:date="2018-09-08T01:21:00Z">
        <w:r>
          <w:rPr>
            <w:snapToGrid w:val="0"/>
          </w:rPr>
          <w:tab/>
          <w:delText>(3)</w:delText>
        </w:r>
        <w:r>
          <w:rPr>
            <w:snapToGrid w:val="0"/>
          </w:rPr>
          <w:tab/>
          <w:delText>In subsections (1) and (2) —</w:delText>
        </w:r>
      </w:del>
    </w:p>
    <w:p>
      <w:pPr>
        <w:pStyle w:val="nzDefstart"/>
        <w:tabs>
          <w:tab w:val="clear" w:pos="1446"/>
          <w:tab w:val="left" w:pos="2268"/>
        </w:tabs>
        <w:spacing w:before="100"/>
        <w:ind w:left="2694" w:hanging="851"/>
        <w:rPr>
          <w:del w:id="2872" w:author="svcMRProcess" w:date="2018-09-08T01:21:00Z"/>
        </w:rPr>
      </w:pPr>
      <w:del w:id="2873" w:author="svcMRProcess" w:date="2018-09-08T01:21:00Z">
        <w:r>
          <w:tab/>
        </w:r>
        <w:r>
          <w:rPr>
            <w:b/>
          </w:rPr>
          <w:delText>“responsible person”</w:delText>
        </w:r>
        <w:r>
          <w:delText xml:space="preserve"> includes a person to whom the possession or control of the vehicle was entrusted at the time of the alleged offence referred to in subsection (1)(a) or (2)(a), as the case may be.</w:delText>
        </w:r>
      </w:del>
    </w:p>
    <w:p>
      <w:pPr>
        <w:pStyle w:val="nzSubsection"/>
        <w:tabs>
          <w:tab w:val="clear" w:pos="1162"/>
          <w:tab w:val="clear" w:pos="1446"/>
          <w:tab w:val="right" w:pos="1985"/>
          <w:tab w:val="left" w:pos="2268"/>
        </w:tabs>
        <w:spacing w:before="120"/>
        <w:ind w:left="2269"/>
        <w:rPr>
          <w:del w:id="2874" w:author="svcMRProcess" w:date="2018-09-08T01:21:00Z"/>
          <w:snapToGrid w:val="0"/>
        </w:rPr>
      </w:pPr>
      <w:del w:id="2875" w:author="svcMRProcess" w:date="2018-09-08T01:21:00Z">
        <w:r>
          <w:rPr>
            <w:snapToGrid w:val="0"/>
          </w:rPr>
          <w:tab/>
          <w:delText>(4)</w:delText>
        </w:r>
        <w:r>
          <w:rPr>
            <w:snapToGrid w:val="0"/>
          </w:rPr>
          <w:tab/>
          <w:delText>Subsection (1) does not apply if the request for information was made in a notice under section 102C.</w:delText>
        </w:r>
      </w:del>
    </w:p>
    <w:p>
      <w:pPr>
        <w:pStyle w:val="nzSubsection"/>
        <w:tabs>
          <w:tab w:val="clear" w:pos="1162"/>
          <w:tab w:val="clear" w:pos="1446"/>
          <w:tab w:val="right" w:pos="1985"/>
          <w:tab w:val="left" w:pos="2268"/>
        </w:tabs>
        <w:spacing w:before="120"/>
        <w:ind w:left="2269"/>
        <w:rPr>
          <w:del w:id="2876" w:author="svcMRProcess" w:date="2018-09-08T01:21:00Z"/>
          <w:snapToGrid w:val="0"/>
        </w:rPr>
      </w:pPr>
      <w:del w:id="2877" w:author="svcMRProcess" w:date="2018-09-08T01:21:00Z">
        <w:r>
          <w:rPr>
            <w:snapToGrid w:val="0"/>
          </w:rPr>
          <w:tab/>
          <w:delText>(5)</w:delText>
        </w:r>
        <w:r>
          <w:rPr>
            <w:snapToGrid w:val="0"/>
          </w:rPr>
          <w:tab/>
          <w:delText>If a person is charged with an offence against subsection (1) the person may be convicted of an offence against section 58A.</w:delText>
        </w:r>
      </w:del>
    </w:p>
    <w:p>
      <w:pPr>
        <w:pStyle w:val="nzHeading5"/>
        <w:tabs>
          <w:tab w:val="clear" w:pos="1446"/>
        </w:tabs>
        <w:spacing w:before="180"/>
        <w:ind w:left="2268"/>
        <w:rPr>
          <w:del w:id="2878" w:author="svcMRProcess" w:date="2018-09-08T01:21:00Z"/>
        </w:rPr>
      </w:pPr>
      <w:del w:id="2879" w:author="svcMRProcess" w:date="2018-09-08T01:21:00Z">
        <w:r>
          <w:delText>58A.</w:delText>
        </w:r>
        <w:r>
          <w:tab/>
          <w:delText>Duty to take reasonable measures to be able to comply with a driver identity request</w:delText>
        </w:r>
      </w:del>
    </w:p>
    <w:p>
      <w:pPr>
        <w:pStyle w:val="nzSubsection"/>
        <w:tabs>
          <w:tab w:val="clear" w:pos="1162"/>
          <w:tab w:val="clear" w:pos="1446"/>
          <w:tab w:val="right" w:pos="1985"/>
          <w:tab w:val="left" w:pos="2268"/>
        </w:tabs>
        <w:spacing w:before="120"/>
        <w:ind w:left="2269"/>
        <w:rPr>
          <w:del w:id="2880" w:author="svcMRProcess" w:date="2018-09-08T01:21:00Z"/>
          <w:snapToGrid w:val="0"/>
        </w:rPr>
      </w:pPr>
      <w:del w:id="2881" w:author="svcMRProcess" w:date="2018-09-08T01:21:00Z">
        <w:r>
          <w:rPr>
            <w:snapToGrid w:val="0"/>
          </w:rPr>
          <w:tab/>
          <w:delText>(1)</w:delText>
        </w:r>
        <w:r>
          <w:rPr>
            <w:snapToGrid w:val="0"/>
          </w:rPr>
          <w:tab/>
          <w:delText>In this section —</w:delText>
        </w:r>
      </w:del>
    </w:p>
    <w:p>
      <w:pPr>
        <w:pStyle w:val="nzDefstart"/>
        <w:tabs>
          <w:tab w:val="clear" w:pos="1446"/>
          <w:tab w:val="left" w:pos="2268"/>
        </w:tabs>
        <w:spacing w:before="100"/>
        <w:ind w:left="2694" w:hanging="851"/>
        <w:rPr>
          <w:del w:id="2882" w:author="svcMRProcess" w:date="2018-09-08T01:21:00Z"/>
        </w:rPr>
      </w:pPr>
      <w:del w:id="2883" w:author="svcMRProcess" w:date="2018-09-08T01:21:00Z">
        <w:r>
          <w:tab/>
        </w:r>
        <w:r>
          <w:rPr>
            <w:b/>
          </w:rPr>
          <w:delText>“driver identity request”</w:delText>
        </w:r>
        <w:r>
          <w:delText xml:space="preserve"> means a request made under this Act for information as to the identity of the person who was driving or in charge of a vehicle at any particular time.</w:delText>
        </w:r>
      </w:del>
    </w:p>
    <w:p>
      <w:pPr>
        <w:pStyle w:val="nzSubsection"/>
        <w:tabs>
          <w:tab w:val="clear" w:pos="1162"/>
          <w:tab w:val="clear" w:pos="1446"/>
          <w:tab w:val="right" w:pos="1985"/>
          <w:tab w:val="left" w:pos="2268"/>
        </w:tabs>
        <w:spacing w:before="120"/>
        <w:ind w:left="2269"/>
        <w:rPr>
          <w:del w:id="2884" w:author="svcMRProcess" w:date="2018-09-08T01:21:00Z"/>
          <w:snapToGrid w:val="0"/>
        </w:rPr>
      </w:pPr>
      <w:del w:id="2885" w:author="svcMRProcess" w:date="2018-09-08T01:21:00Z">
        <w:r>
          <w:rPr>
            <w:snapToGrid w:val="0"/>
          </w:rPr>
          <w:tab/>
          <w:delText>(2)</w:delText>
        </w:r>
        <w:r>
          <w:rPr>
            <w:snapToGrid w:val="0"/>
          </w:rPr>
          <w:tab/>
          <w:delTex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delText>
        </w:r>
      </w:del>
    </w:p>
    <w:p>
      <w:pPr>
        <w:pStyle w:val="nzPenstart"/>
        <w:tabs>
          <w:tab w:val="clear" w:pos="1446"/>
          <w:tab w:val="left" w:pos="2977"/>
        </w:tabs>
        <w:ind w:left="3261" w:hanging="993"/>
        <w:rPr>
          <w:del w:id="2886" w:author="svcMRProcess" w:date="2018-09-08T01:21:00Z"/>
        </w:rPr>
      </w:pPr>
      <w:del w:id="2887" w:author="svcMRProcess" w:date="2018-09-08T01:21:00Z">
        <w:r>
          <w:delText>Penalty: For a first offence by an individual, 24 PU.</w:delText>
        </w:r>
      </w:del>
    </w:p>
    <w:p>
      <w:pPr>
        <w:pStyle w:val="nzPenpara"/>
        <w:tabs>
          <w:tab w:val="right" w:pos="2268"/>
          <w:tab w:val="left" w:pos="2977"/>
        </w:tabs>
        <w:ind w:left="3402" w:right="0" w:hanging="1559"/>
        <w:rPr>
          <w:del w:id="2888" w:author="svcMRProcess" w:date="2018-09-08T01:21:00Z"/>
        </w:rPr>
      </w:pPr>
      <w:del w:id="2889" w:author="svcMRProcess" w:date="2018-09-08T01:21:00Z">
        <w:r>
          <w:tab/>
        </w:r>
        <w:r>
          <w:tab/>
          <w:delText>For a subsequent offence by an individual, 48 PU.</w:delText>
        </w:r>
      </w:del>
    </w:p>
    <w:p>
      <w:pPr>
        <w:pStyle w:val="nzPenpara"/>
        <w:tabs>
          <w:tab w:val="right" w:pos="2268"/>
          <w:tab w:val="left" w:pos="2977"/>
        </w:tabs>
        <w:ind w:left="2977" w:right="0" w:hanging="1134"/>
        <w:rPr>
          <w:del w:id="2890" w:author="svcMRProcess" w:date="2018-09-08T01:21:00Z"/>
        </w:rPr>
      </w:pPr>
      <w:del w:id="2891" w:author="svcMRProcess" w:date="2018-09-08T01:21:00Z">
        <w:r>
          <w:tab/>
        </w:r>
        <w:r>
          <w:tab/>
          <w:delText>For an offence by a person other than an individual, 100 PU.</w:delText>
        </w:r>
      </w:del>
    </w:p>
    <w:p>
      <w:pPr>
        <w:pStyle w:val="MiscClose"/>
        <w:ind w:right="142"/>
        <w:rPr>
          <w:del w:id="2892" w:author="svcMRProcess" w:date="2018-09-08T01:21:00Z"/>
          <w:sz w:val="20"/>
        </w:rPr>
      </w:pPr>
      <w:del w:id="2893" w:author="svcMRProcess" w:date="2018-09-08T01:21:00Z">
        <w:r>
          <w:rPr>
            <w:sz w:val="20"/>
          </w:rPr>
          <w:delText>”.</w:delText>
        </w:r>
      </w:del>
    </w:p>
    <w:p>
      <w:pPr>
        <w:pStyle w:val="nzIndenti"/>
        <w:tabs>
          <w:tab w:val="right" w:pos="6946"/>
        </w:tabs>
        <w:spacing w:before="60"/>
        <w:ind w:right="567"/>
        <w:rPr>
          <w:del w:id="2894" w:author="svcMRProcess" w:date="2018-09-08T01:21:00Z"/>
          <w:i/>
          <w:iCs/>
          <w:snapToGrid w:val="0"/>
        </w:rPr>
      </w:pPr>
      <w:del w:id="2895" w:author="svcMRProcess" w:date="2018-09-08T01:21:00Z">
        <w:r>
          <w:rPr>
            <w:i/>
            <w:iCs/>
            <w:snapToGrid w:val="0"/>
          </w:rPr>
          <w:delText>[Section 32 amended by No. 84 of 2004 s. 80.]</w:delText>
        </w:r>
      </w:del>
    </w:p>
    <w:p>
      <w:pPr>
        <w:pStyle w:val="nzHeading5"/>
        <w:rPr>
          <w:del w:id="2896" w:author="svcMRProcess" w:date="2018-09-08T01:21:00Z"/>
        </w:rPr>
      </w:pPr>
      <w:del w:id="2897" w:author="svcMRProcess" w:date="2018-09-08T01:21:00Z">
        <w:r>
          <w:delText>33.</w:delText>
        </w:r>
        <w:r>
          <w:tab/>
          <w:delText>Section 59 amended</w:delText>
        </w:r>
      </w:del>
    </w:p>
    <w:p>
      <w:pPr>
        <w:pStyle w:val="nzSubsection"/>
        <w:rPr>
          <w:del w:id="2898" w:author="svcMRProcess" w:date="2018-09-08T01:21:00Z"/>
        </w:rPr>
      </w:pPr>
      <w:del w:id="2899" w:author="svcMRProcess" w:date="2018-09-08T01:21:00Z">
        <w:r>
          <w:tab/>
          <w:delText>(1)</w:delText>
        </w:r>
        <w:r>
          <w:tab/>
          <w:delText>Section 59(1a)(a) is amended by deleting “the owner or” and inserting instead —</w:delText>
        </w:r>
      </w:del>
    </w:p>
    <w:p>
      <w:pPr>
        <w:pStyle w:val="nzSubsection"/>
        <w:rPr>
          <w:del w:id="2900" w:author="svcMRProcess" w:date="2018-09-08T01:21:00Z"/>
        </w:rPr>
      </w:pPr>
      <w:del w:id="2901" w:author="svcMRProcess" w:date="2018-09-08T01:21:00Z">
        <w:r>
          <w:tab/>
        </w:r>
        <w:r>
          <w:tab/>
          <w:delText>“    a responsible person for, or a    ”.</w:delText>
        </w:r>
      </w:del>
    </w:p>
    <w:p>
      <w:pPr>
        <w:pStyle w:val="nzSubsection"/>
        <w:rPr>
          <w:del w:id="2902" w:author="svcMRProcess" w:date="2018-09-08T01:21:00Z"/>
        </w:rPr>
      </w:pPr>
      <w:del w:id="2903" w:author="svcMRProcess" w:date="2018-09-08T01:21:00Z">
        <w:r>
          <w:tab/>
          <w:delText>(2)</w:delText>
        </w:r>
        <w:r>
          <w:tab/>
          <w:delText>Section 59(3)(a) is amended by deleting “the owner or person in charge of” and inserting instead —</w:delText>
        </w:r>
      </w:del>
    </w:p>
    <w:p>
      <w:pPr>
        <w:pStyle w:val="nzSubsection"/>
        <w:rPr>
          <w:del w:id="2904" w:author="svcMRProcess" w:date="2018-09-08T01:21:00Z"/>
        </w:rPr>
      </w:pPr>
      <w:del w:id="2905" w:author="svcMRProcess" w:date="2018-09-08T01:21:00Z">
        <w:r>
          <w:tab/>
        </w:r>
        <w:r>
          <w:tab/>
          <w:delText>“    a responsible person for, or a person in charge of,    ”.</w:delText>
        </w:r>
      </w:del>
    </w:p>
    <w:p>
      <w:pPr>
        <w:pStyle w:val="nzHeading5"/>
        <w:rPr>
          <w:del w:id="2906" w:author="svcMRProcess" w:date="2018-09-08T01:21:00Z"/>
        </w:rPr>
      </w:pPr>
      <w:del w:id="2907" w:author="svcMRProcess" w:date="2018-09-08T01:21:00Z">
        <w:r>
          <w:delText>38.</w:delText>
        </w:r>
        <w:r>
          <w:tab/>
          <w:delText>Section 84 amended</w:delText>
        </w:r>
      </w:del>
    </w:p>
    <w:p>
      <w:pPr>
        <w:pStyle w:val="nzSubsection"/>
        <w:keepNext/>
        <w:rPr>
          <w:del w:id="2908" w:author="svcMRProcess" w:date="2018-09-08T01:21:00Z"/>
        </w:rPr>
      </w:pPr>
      <w:del w:id="2909" w:author="svcMRProcess" w:date="2018-09-08T01:21:00Z">
        <w:r>
          <w:tab/>
          <w:delText>(1)</w:delText>
        </w:r>
        <w:r>
          <w:tab/>
          <w:delText>Section 84(1) is amended by deleting “The owner of a vehicle shall be” and inserting instead —</w:delText>
        </w:r>
      </w:del>
    </w:p>
    <w:p>
      <w:pPr>
        <w:pStyle w:val="MiscOpen"/>
        <w:tabs>
          <w:tab w:val="clear" w:pos="893"/>
          <w:tab w:val="left" w:pos="1418"/>
        </w:tabs>
        <w:ind w:left="1418"/>
        <w:rPr>
          <w:del w:id="2910" w:author="svcMRProcess" w:date="2018-09-08T01:21:00Z"/>
          <w:sz w:val="20"/>
        </w:rPr>
      </w:pPr>
      <w:del w:id="2911" w:author="svcMRProcess" w:date="2018-09-08T01:21:00Z">
        <w:r>
          <w:rPr>
            <w:sz w:val="20"/>
          </w:rPr>
          <w:delText xml:space="preserve">“    </w:delText>
        </w:r>
      </w:del>
    </w:p>
    <w:p>
      <w:pPr>
        <w:pStyle w:val="nzSubsection"/>
        <w:tabs>
          <w:tab w:val="clear" w:pos="1162"/>
          <w:tab w:val="clear" w:pos="1446"/>
          <w:tab w:val="right" w:pos="1701"/>
          <w:tab w:val="left" w:pos="1985"/>
        </w:tabs>
        <w:ind w:left="1985" w:right="567"/>
        <w:rPr>
          <w:del w:id="2912" w:author="svcMRProcess" w:date="2018-09-08T01:21:00Z"/>
        </w:rPr>
      </w:pPr>
      <w:del w:id="2913" w:author="svcMRProcess" w:date="2018-09-08T01:21:00Z">
        <w:r>
          <w:tab/>
        </w:r>
        <w:r>
          <w:tab/>
          <w:delText>Each responsible person for a vehicle shall be jointly and severally</w:delText>
        </w:r>
      </w:del>
    </w:p>
    <w:p>
      <w:pPr>
        <w:pStyle w:val="MiscClose"/>
        <w:rPr>
          <w:del w:id="2914" w:author="svcMRProcess" w:date="2018-09-08T01:21:00Z"/>
          <w:sz w:val="20"/>
        </w:rPr>
      </w:pPr>
      <w:del w:id="2915" w:author="svcMRProcess" w:date="2018-09-08T01:21:00Z">
        <w:r>
          <w:rPr>
            <w:sz w:val="20"/>
          </w:rPr>
          <w:delText xml:space="preserve">    ”.</w:delText>
        </w:r>
      </w:del>
    </w:p>
    <w:p>
      <w:pPr>
        <w:pStyle w:val="nzSubsection"/>
        <w:rPr>
          <w:del w:id="2916" w:author="svcMRProcess" w:date="2018-09-08T01:21:00Z"/>
        </w:rPr>
      </w:pPr>
      <w:del w:id="2917" w:author="svcMRProcess" w:date="2018-09-08T01:21:00Z">
        <w:r>
          <w:tab/>
          <w:delText>(2)</w:delText>
        </w:r>
        <w:r>
          <w:tab/>
          <w:delText>Section 84(3) is amended by deleting “the ownership of a vehicle” and inserting instead —</w:delText>
        </w:r>
      </w:del>
    </w:p>
    <w:p>
      <w:pPr>
        <w:pStyle w:val="nzSubsection"/>
        <w:rPr>
          <w:del w:id="2918" w:author="svcMRProcess" w:date="2018-09-08T01:21:00Z"/>
        </w:rPr>
      </w:pPr>
      <w:del w:id="2919" w:author="svcMRProcess" w:date="2018-09-08T01:21:00Z">
        <w:r>
          <w:tab/>
        </w:r>
        <w:r>
          <w:tab/>
          <w:delText>“    who is a responsible person for the vehicle    ”.</w:delText>
        </w:r>
      </w:del>
    </w:p>
    <w:p>
      <w:pPr>
        <w:pStyle w:val="nzHeading5"/>
        <w:rPr>
          <w:del w:id="2920" w:author="svcMRProcess" w:date="2018-09-08T01:21:00Z"/>
        </w:rPr>
      </w:pPr>
      <w:del w:id="2921" w:author="svcMRProcess" w:date="2018-09-08T01:21:00Z">
        <w:r>
          <w:delText>39.</w:delText>
        </w:r>
        <w:r>
          <w:tab/>
          <w:delText>Section 89 amended</w:delText>
        </w:r>
      </w:del>
    </w:p>
    <w:p>
      <w:pPr>
        <w:pStyle w:val="nzSubsection"/>
        <w:rPr>
          <w:del w:id="2922" w:author="svcMRProcess" w:date="2018-09-08T01:21:00Z"/>
        </w:rPr>
      </w:pPr>
      <w:del w:id="2923" w:author="svcMRProcess" w:date="2018-09-08T01:21:00Z">
        <w:r>
          <w:tab/>
          <w:delText>(1)</w:delText>
        </w:r>
        <w:r>
          <w:tab/>
          <w:delText>Section 89(2) is amended by deleting “the owner or” and inserting instead —</w:delText>
        </w:r>
      </w:del>
    </w:p>
    <w:p>
      <w:pPr>
        <w:pStyle w:val="nzSubsection"/>
        <w:rPr>
          <w:del w:id="2924" w:author="svcMRProcess" w:date="2018-09-08T01:21:00Z"/>
        </w:rPr>
      </w:pPr>
      <w:del w:id="2925" w:author="svcMRProcess" w:date="2018-09-08T01:21:00Z">
        <w:r>
          <w:tab/>
        </w:r>
        <w:r>
          <w:tab/>
          <w:delText>“    a responsible person for the vehicle or a    ”.</w:delText>
        </w:r>
      </w:del>
    </w:p>
    <w:p>
      <w:pPr>
        <w:pStyle w:val="nzSubsection"/>
        <w:rPr>
          <w:del w:id="2926" w:author="svcMRProcess" w:date="2018-09-08T01:21:00Z"/>
        </w:rPr>
      </w:pPr>
      <w:del w:id="2927" w:author="svcMRProcess" w:date="2018-09-08T01:21:00Z">
        <w:r>
          <w:tab/>
          <w:delText>(2)</w:delText>
        </w:r>
        <w:r>
          <w:tab/>
          <w:delText>Section 89(3) is amended as follows:</w:delText>
        </w:r>
      </w:del>
    </w:p>
    <w:p>
      <w:pPr>
        <w:pStyle w:val="nzIndenta"/>
        <w:rPr>
          <w:del w:id="2928" w:author="svcMRProcess" w:date="2018-09-08T01:21:00Z"/>
        </w:rPr>
      </w:pPr>
      <w:del w:id="2929" w:author="svcMRProcess" w:date="2018-09-08T01:21:00Z">
        <w:r>
          <w:tab/>
          <w:delText>(a)</w:delText>
        </w:r>
        <w:r>
          <w:tab/>
          <w:delText>by deleting “the owner o</w:delText>
        </w:r>
        <w:r>
          <w:rPr>
            <w:spacing w:val="20"/>
          </w:rPr>
          <w:delText>f”</w:delText>
        </w:r>
        <w:r>
          <w:delText xml:space="preserve"> and inserting instead —</w:delText>
        </w:r>
      </w:del>
    </w:p>
    <w:p>
      <w:pPr>
        <w:pStyle w:val="nzSubsection"/>
        <w:tabs>
          <w:tab w:val="clear" w:pos="1162"/>
          <w:tab w:val="clear" w:pos="1446"/>
          <w:tab w:val="right" w:pos="2040"/>
        </w:tabs>
        <w:ind w:left="2160"/>
        <w:rPr>
          <w:del w:id="2930" w:author="svcMRProcess" w:date="2018-09-08T01:21:00Z"/>
        </w:rPr>
      </w:pPr>
      <w:del w:id="2931" w:author="svcMRProcess" w:date="2018-09-08T01:21:00Z">
        <w:r>
          <w:tab/>
        </w:r>
        <w:r>
          <w:tab/>
          <w:delText>“    a responsible person for    ”;</w:delText>
        </w:r>
      </w:del>
    </w:p>
    <w:p>
      <w:pPr>
        <w:pStyle w:val="nzIndenta"/>
        <w:rPr>
          <w:del w:id="2932" w:author="svcMRProcess" w:date="2018-09-08T01:21:00Z"/>
        </w:rPr>
      </w:pPr>
      <w:del w:id="2933" w:author="svcMRProcess" w:date="2018-09-08T01:21:00Z">
        <w:r>
          <w:tab/>
          <w:delText>(b)</w:delText>
        </w:r>
        <w:r>
          <w:tab/>
          <w:delText>by deleting “by the owner” and inserting instead —</w:delText>
        </w:r>
      </w:del>
    </w:p>
    <w:p>
      <w:pPr>
        <w:pStyle w:val="nzSubsection"/>
        <w:tabs>
          <w:tab w:val="clear" w:pos="1162"/>
          <w:tab w:val="clear" w:pos="1446"/>
          <w:tab w:val="right" w:pos="2040"/>
        </w:tabs>
        <w:ind w:left="2160"/>
        <w:rPr>
          <w:del w:id="2934" w:author="svcMRProcess" w:date="2018-09-08T01:21:00Z"/>
        </w:rPr>
      </w:pPr>
      <w:del w:id="2935" w:author="svcMRProcess" w:date="2018-09-08T01:21:00Z">
        <w:r>
          <w:tab/>
        </w:r>
        <w:r>
          <w:tab/>
          <w:delText>“    by the responsible person    ”.</w:delText>
        </w:r>
      </w:del>
    </w:p>
    <w:p>
      <w:pPr>
        <w:pStyle w:val="nzHeading5"/>
        <w:rPr>
          <w:del w:id="2936" w:author="svcMRProcess" w:date="2018-09-08T01:21:00Z"/>
        </w:rPr>
      </w:pPr>
      <w:del w:id="2937" w:author="svcMRProcess" w:date="2018-09-08T01:21:00Z">
        <w:r>
          <w:delText>40.</w:delText>
        </w:r>
        <w:r>
          <w:tab/>
          <w:delText>Section 98 amended</w:delText>
        </w:r>
      </w:del>
    </w:p>
    <w:p>
      <w:pPr>
        <w:pStyle w:val="nzSubsection"/>
        <w:keepNext/>
        <w:spacing w:before="120"/>
        <w:rPr>
          <w:del w:id="2938" w:author="svcMRProcess" w:date="2018-09-08T01:21:00Z"/>
        </w:rPr>
      </w:pPr>
      <w:del w:id="2939" w:author="svcMRProcess" w:date="2018-09-08T01:21:00Z">
        <w:r>
          <w:tab/>
        </w:r>
        <w:r>
          <w:tab/>
          <w:delText>Section 98(1) is amended by deleting “the owner of” in both places where it occurs and inserting instead —</w:delText>
        </w:r>
      </w:del>
    </w:p>
    <w:p>
      <w:pPr>
        <w:pStyle w:val="nzSubsection"/>
        <w:rPr>
          <w:del w:id="2940" w:author="svcMRProcess" w:date="2018-09-08T01:21:00Z"/>
        </w:rPr>
      </w:pPr>
      <w:del w:id="2941" w:author="svcMRProcess" w:date="2018-09-08T01:21:00Z">
        <w:r>
          <w:tab/>
        </w:r>
        <w:r>
          <w:tab/>
          <w:delText>“    an owner of, or a responsible person for,    ”.</w:delText>
        </w:r>
      </w:del>
    </w:p>
    <w:p>
      <w:pPr>
        <w:pStyle w:val="nzHeading5"/>
        <w:rPr>
          <w:del w:id="2942" w:author="svcMRProcess" w:date="2018-09-08T01:21:00Z"/>
        </w:rPr>
      </w:pPr>
      <w:del w:id="2943" w:author="svcMRProcess" w:date="2018-09-08T01:21:00Z">
        <w:r>
          <w:delText>41.</w:delText>
        </w:r>
        <w:r>
          <w:tab/>
          <w:delText>Section 99 amended</w:delText>
        </w:r>
      </w:del>
    </w:p>
    <w:p>
      <w:pPr>
        <w:pStyle w:val="nzSubsection"/>
        <w:keepNext/>
        <w:spacing w:before="120"/>
        <w:rPr>
          <w:del w:id="2944" w:author="svcMRProcess" w:date="2018-09-08T01:21:00Z"/>
        </w:rPr>
      </w:pPr>
      <w:del w:id="2945" w:author="svcMRProcess" w:date="2018-09-08T01:21:00Z">
        <w:r>
          <w:tab/>
        </w:r>
        <w:r>
          <w:tab/>
          <w:delText>Section 99 is amended by deleting “or owner of” and inserting instead —</w:delText>
        </w:r>
      </w:del>
    </w:p>
    <w:p>
      <w:pPr>
        <w:pStyle w:val="nzSubsection"/>
        <w:rPr>
          <w:del w:id="2946" w:author="svcMRProcess" w:date="2018-09-08T01:21:00Z"/>
        </w:rPr>
      </w:pPr>
      <w:del w:id="2947" w:author="svcMRProcess" w:date="2018-09-08T01:21:00Z">
        <w:r>
          <w:tab/>
        </w:r>
        <w:r>
          <w:tab/>
          <w:delText>“    of, an owner of, or a responsible person for,    ”.</w:delText>
        </w:r>
      </w:del>
    </w:p>
    <w:p>
      <w:pPr>
        <w:pStyle w:val="nzHeading5"/>
        <w:rPr>
          <w:del w:id="2948" w:author="svcMRProcess" w:date="2018-09-08T01:21:00Z"/>
        </w:rPr>
      </w:pPr>
      <w:del w:id="2949" w:author="svcMRProcess" w:date="2018-09-08T01:21:00Z">
        <w:r>
          <w:delText>42.</w:delText>
        </w:r>
        <w:r>
          <w:tab/>
          <w:delText>Section 100 amended</w:delText>
        </w:r>
      </w:del>
    </w:p>
    <w:p>
      <w:pPr>
        <w:pStyle w:val="nzSubsection"/>
        <w:keepNext/>
        <w:spacing w:before="120"/>
        <w:rPr>
          <w:del w:id="2950" w:author="svcMRProcess" w:date="2018-09-08T01:21:00Z"/>
        </w:rPr>
      </w:pPr>
      <w:del w:id="2951" w:author="svcMRProcess" w:date="2018-09-08T01:21:00Z">
        <w:r>
          <w:tab/>
        </w:r>
        <w:r>
          <w:tab/>
          <w:delText>Section 100(2) is amended by deleting “owned” and inserting instead —</w:delText>
        </w:r>
      </w:del>
    </w:p>
    <w:p>
      <w:pPr>
        <w:pStyle w:val="nzSubsection"/>
        <w:rPr>
          <w:del w:id="2952" w:author="svcMRProcess" w:date="2018-09-08T01:21:00Z"/>
        </w:rPr>
      </w:pPr>
      <w:del w:id="2953" w:author="svcMRProcess" w:date="2018-09-08T01:21:00Z">
        <w:r>
          <w:tab/>
        </w:r>
        <w:r>
          <w:tab/>
          <w:delText>“    licensed in the name of    ”.</w:delText>
        </w:r>
      </w:del>
    </w:p>
    <w:p>
      <w:pPr>
        <w:pStyle w:val="nzHeading5"/>
        <w:rPr>
          <w:del w:id="2954" w:author="svcMRProcess" w:date="2018-09-08T01:21:00Z"/>
        </w:rPr>
      </w:pPr>
      <w:bookmarkStart w:id="2955" w:name="_Toc442840626"/>
      <w:del w:id="2956" w:author="svcMRProcess" w:date="2018-09-08T01:21:00Z">
        <w:r>
          <w:delText>43.</w:delText>
        </w:r>
        <w:r>
          <w:tab/>
          <w:delText>Section 102 amended</w:delText>
        </w:r>
        <w:bookmarkEnd w:id="2955"/>
      </w:del>
    </w:p>
    <w:p>
      <w:pPr>
        <w:pStyle w:val="nzSubsection"/>
        <w:keepNext/>
        <w:spacing w:before="120"/>
        <w:rPr>
          <w:del w:id="2957" w:author="svcMRProcess" w:date="2018-09-08T01:21:00Z"/>
        </w:rPr>
      </w:pPr>
      <w:del w:id="2958" w:author="svcMRProcess" w:date="2018-09-08T01:21:00Z">
        <w:r>
          <w:tab/>
          <w:delText>(1)</w:delText>
        </w:r>
        <w:r>
          <w:tab/>
          <w:delText>Section 102(1) is amended by deleting “in this section called”.</w:delText>
        </w:r>
      </w:del>
    </w:p>
    <w:p>
      <w:pPr>
        <w:pStyle w:val="nzSubsection"/>
        <w:keepNext/>
        <w:spacing w:before="120"/>
        <w:rPr>
          <w:del w:id="2959" w:author="svcMRProcess" w:date="2018-09-08T01:21:00Z"/>
        </w:rPr>
      </w:pPr>
      <w:del w:id="2960" w:author="svcMRProcess" w:date="2018-09-08T01:21:00Z">
        <w:r>
          <w:tab/>
          <w:delText>(2)</w:delText>
        </w:r>
        <w:r>
          <w:tab/>
          <w:delText>Section 102(2) is amended by deleting “; and, where the allegation is of an offence of which the standing, parking or leaving of a vehicle is an element and the identity of the driver or person in charge of the vehicle is not known and cannot immediately be ascertained, the traffic infringement notice may be addressed to the owner of the vehicle, without naming him or stating his address, and be served by leaving it in or upon, or attaching it to, the vehicle”.</w:delText>
        </w:r>
      </w:del>
    </w:p>
    <w:p>
      <w:pPr>
        <w:pStyle w:val="nzSubsection"/>
        <w:keepNext/>
        <w:spacing w:before="120"/>
        <w:rPr>
          <w:del w:id="2961" w:author="svcMRProcess" w:date="2018-09-08T01:21:00Z"/>
        </w:rPr>
      </w:pPr>
      <w:del w:id="2962" w:author="svcMRProcess" w:date="2018-09-08T01:21:00Z">
        <w:r>
          <w:tab/>
          <w:delText>(3)</w:delText>
        </w:r>
        <w:r>
          <w:tab/>
          <w:delText xml:space="preserve">Section 102(2a) is amended by deleting “section 24(2c)” and inserting instead — </w:delText>
        </w:r>
      </w:del>
    </w:p>
    <w:p>
      <w:pPr>
        <w:pStyle w:val="nzSubsection"/>
        <w:rPr>
          <w:del w:id="2963" w:author="svcMRProcess" w:date="2018-09-08T01:21:00Z"/>
        </w:rPr>
      </w:pPr>
      <w:del w:id="2964" w:author="svcMRProcess" w:date="2018-09-08T01:21:00Z">
        <w:r>
          <w:tab/>
        </w:r>
        <w:r>
          <w:tab/>
          <w:delText>“    section 24(2d)    ”.</w:delText>
        </w:r>
      </w:del>
    </w:p>
    <w:p>
      <w:pPr>
        <w:pStyle w:val="nzSubsection"/>
        <w:keepNext/>
        <w:spacing w:before="120"/>
        <w:rPr>
          <w:del w:id="2965" w:author="svcMRProcess" w:date="2018-09-08T01:21:00Z"/>
        </w:rPr>
      </w:pPr>
      <w:del w:id="2966" w:author="svcMRProcess" w:date="2018-09-08T01:21:00Z">
        <w:r>
          <w:tab/>
          <w:delText>(4)</w:delText>
        </w:r>
        <w:r>
          <w:tab/>
          <w:delText xml:space="preserve">Section 102(2b) is amended by deleting “section 24(2c)” and inserting instead — </w:delText>
        </w:r>
      </w:del>
    </w:p>
    <w:p>
      <w:pPr>
        <w:pStyle w:val="nzSubsection"/>
        <w:rPr>
          <w:del w:id="2967" w:author="svcMRProcess" w:date="2018-09-08T01:21:00Z"/>
        </w:rPr>
      </w:pPr>
      <w:del w:id="2968" w:author="svcMRProcess" w:date="2018-09-08T01:21:00Z">
        <w:r>
          <w:tab/>
        </w:r>
        <w:r>
          <w:tab/>
          <w:delText>“    section 24(2d)    ”.</w:delText>
        </w:r>
      </w:del>
    </w:p>
    <w:p>
      <w:pPr>
        <w:pStyle w:val="nzSubsection"/>
        <w:rPr>
          <w:del w:id="2969" w:author="svcMRProcess" w:date="2018-09-08T01:21:00Z"/>
        </w:rPr>
      </w:pPr>
      <w:del w:id="2970" w:author="svcMRProcess" w:date="2018-09-08T01:21:00Z">
        <w:r>
          <w:tab/>
          <w:delText>(5)</w:delText>
        </w:r>
        <w:r>
          <w:tab/>
          <w:delText>Section 102(3), (3a), (3b), (3c), (3d) and (3e) are repealed.</w:delText>
        </w:r>
      </w:del>
    </w:p>
    <w:p>
      <w:pPr>
        <w:pStyle w:val="nzSubsection"/>
        <w:rPr>
          <w:del w:id="2971" w:author="svcMRProcess" w:date="2018-09-08T01:21:00Z"/>
        </w:rPr>
      </w:pPr>
      <w:del w:id="2972" w:author="svcMRProcess" w:date="2018-09-08T01:21:00Z">
        <w:r>
          <w:tab/>
          <w:delText>(6)</w:delText>
        </w:r>
        <w:r>
          <w:tab/>
          <w:delText>Section 102(5a) is repealed and the following subsection is inserted instead —</w:delText>
        </w:r>
      </w:del>
    </w:p>
    <w:p>
      <w:pPr>
        <w:pStyle w:val="MiscOpen"/>
        <w:tabs>
          <w:tab w:val="clear" w:pos="893"/>
        </w:tabs>
        <w:ind w:left="1134"/>
        <w:rPr>
          <w:del w:id="2973" w:author="svcMRProcess" w:date="2018-09-08T01:21:00Z"/>
        </w:rPr>
      </w:pPr>
      <w:del w:id="2974" w:author="svcMRProcess" w:date="2018-09-08T01:21:00Z">
        <w:r>
          <w:delText xml:space="preserve">“    </w:delText>
        </w:r>
      </w:del>
    </w:p>
    <w:p>
      <w:pPr>
        <w:pStyle w:val="nzSubsection"/>
        <w:keepNext/>
        <w:keepLines/>
        <w:tabs>
          <w:tab w:val="clear" w:pos="1162"/>
          <w:tab w:val="clear" w:pos="1446"/>
          <w:tab w:val="right" w:pos="1701"/>
        </w:tabs>
        <w:spacing w:before="0"/>
        <w:ind w:left="1985" w:hanging="1134"/>
        <w:rPr>
          <w:del w:id="2975" w:author="svcMRProcess" w:date="2018-09-08T01:21:00Z"/>
        </w:rPr>
      </w:pPr>
      <w:del w:id="2976" w:author="svcMRProcess" w:date="2018-09-08T01:21:00Z">
        <w:r>
          <w:tab/>
          <w:delText>(5a)</w:delText>
        </w:r>
        <w:r>
          <w:tab/>
          <w:delText>In subsection (5) —</w:delText>
        </w:r>
      </w:del>
    </w:p>
    <w:p>
      <w:pPr>
        <w:pStyle w:val="nzDefstart"/>
        <w:keepNext/>
        <w:keepLines/>
        <w:tabs>
          <w:tab w:val="clear" w:pos="1446"/>
          <w:tab w:val="left" w:pos="1985"/>
        </w:tabs>
        <w:ind w:left="2410" w:right="567" w:hanging="992"/>
        <w:rPr>
          <w:del w:id="2977" w:author="svcMRProcess" w:date="2018-09-08T01:21:00Z"/>
        </w:rPr>
      </w:pPr>
      <w:del w:id="2978" w:author="svcMRProcess" w:date="2018-09-08T01:21:00Z">
        <w:r>
          <w:tab/>
        </w:r>
        <w:r>
          <w:rPr>
            <w:b/>
          </w:rPr>
          <w:delText>“</w:delText>
        </w:r>
        <w:r>
          <w:rPr>
            <w:rStyle w:val="CharDefText"/>
          </w:rPr>
          <w:delText>alleged offender</w:delText>
        </w:r>
        <w:r>
          <w:rPr>
            <w:b/>
          </w:rPr>
          <w:delText>”</w:delText>
        </w:r>
        <w:r>
          <w:delText>, in relation to a traffic infringement notice served on a responsible person under section 102A or 102B, means the responsible person.</w:delText>
        </w:r>
      </w:del>
    </w:p>
    <w:p>
      <w:pPr>
        <w:pStyle w:val="MiscClose"/>
        <w:keepLines w:val="0"/>
        <w:spacing w:before="60"/>
        <w:ind w:right="577"/>
        <w:rPr>
          <w:del w:id="2979" w:author="svcMRProcess" w:date="2018-09-08T01:21:00Z"/>
        </w:rPr>
      </w:pPr>
      <w:del w:id="2980" w:author="svcMRProcess" w:date="2018-09-08T01:21:00Z">
        <w:r>
          <w:delText xml:space="preserve">    ”.</w:delText>
        </w:r>
      </w:del>
    </w:p>
    <w:p>
      <w:pPr>
        <w:pStyle w:val="nzHeading5"/>
        <w:rPr>
          <w:del w:id="2981" w:author="svcMRProcess" w:date="2018-09-08T01:21:00Z"/>
        </w:rPr>
      </w:pPr>
      <w:bookmarkStart w:id="2982" w:name="_Toc442840627"/>
      <w:del w:id="2983" w:author="svcMRProcess" w:date="2018-09-08T01:21:00Z">
        <w:r>
          <w:delText>44.</w:delText>
        </w:r>
        <w:r>
          <w:tab/>
          <w:delText>Sections 102A to 102D inserted</w:delText>
        </w:r>
        <w:bookmarkEnd w:id="2982"/>
      </w:del>
    </w:p>
    <w:p>
      <w:pPr>
        <w:pStyle w:val="nzSubsection"/>
        <w:keepNext/>
        <w:keepLines/>
        <w:rPr>
          <w:del w:id="2984" w:author="svcMRProcess" w:date="2018-09-08T01:21:00Z"/>
        </w:rPr>
      </w:pPr>
      <w:del w:id="2985" w:author="svcMRProcess" w:date="2018-09-08T01:21:00Z">
        <w:r>
          <w:tab/>
        </w:r>
        <w:r>
          <w:tab/>
          <w:delText>After section 102 the following sections are inserted —</w:delText>
        </w:r>
      </w:del>
    </w:p>
    <w:p>
      <w:pPr>
        <w:pStyle w:val="MiscOpen"/>
        <w:tabs>
          <w:tab w:val="clear" w:pos="893"/>
        </w:tabs>
        <w:ind w:left="1418"/>
        <w:rPr>
          <w:del w:id="2986" w:author="svcMRProcess" w:date="2018-09-08T01:21:00Z"/>
          <w:sz w:val="20"/>
        </w:rPr>
      </w:pPr>
      <w:del w:id="2987" w:author="svcMRProcess" w:date="2018-09-08T01:21:00Z">
        <w:r>
          <w:rPr>
            <w:sz w:val="20"/>
          </w:rPr>
          <w:delText xml:space="preserve">“    </w:delText>
        </w:r>
      </w:del>
    </w:p>
    <w:p>
      <w:pPr>
        <w:pStyle w:val="nzHeading5"/>
        <w:tabs>
          <w:tab w:val="clear" w:pos="1446"/>
          <w:tab w:val="left" w:pos="2127"/>
        </w:tabs>
        <w:ind w:left="2127" w:hanging="709"/>
        <w:rPr>
          <w:del w:id="2988" w:author="svcMRProcess" w:date="2018-09-08T01:21:00Z"/>
        </w:rPr>
      </w:pPr>
      <w:del w:id="2989" w:author="svcMRProcess" w:date="2018-09-08T01:21:00Z">
        <w:r>
          <w:delText>102A.</w:delText>
        </w:r>
        <w:r>
          <w:tab/>
          <w:delText>Traffic infringement notices left on vehicles</w:delText>
        </w:r>
      </w:del>
    </w:p>
    <w:p>
      <w:pPr>
        <w:pStyle w:val="nzSubsection"/>
        <w:keepNext/>
        <w:keepLines/>
        <w:tabs>
          <w:tab w:val="clear" w:pos="1162"/>
          <w:tab w:val="clear" w:pos="1446"/>
          <w:tab w:val="right" w:pos="1843"/>
          <w:tab w:val="left" w:pos="2127"/>
        </w:tabs>
        <w:ind w:left="2127"/>
        <w:rPr>
          <w:del w:id="2990" w:author="svcMRProcess" w:date="2018-09-08T01:21:00Z"/>
        </w:rPr>
      </w:pPr>
      <w:del w:id="2991" w:author="svcMRProcess" w:date="2018-09-08T01:21:00Z">
        <w:r>
          <w:tab/>
          <w:delText>(1)</w:delText>
        </w:r>
        <w:r>
          <w:tab/>
          <w:delText>Where —</w:delText>
        </w:r>
      </w:del>
    </w:p>
    <w:p>
      <w:pPr>
        <w:pStyle w:val="nzIndenta"/>
        <w:keepNext/>
        <w:keepLines/>
        <w:tabs>
          <w:tab w:val="clear" w:pos="1899"/>
          <w:tab w:val="clear" w:pos="2183"/>
          <w:tab w:val="right" w:pos="2552"/>
        </w:tabs>
        <w:ind w:left="2835"/>
        <w:rPr>
          <w:del w:id="2992" w:author="svcMRProcess" w:date="2018-09-08T01:21:00Z"/>
        </w:rPr>
      </w:pPr>
      <w:del w:id="2993" w:author="svcMRProcess" w:date="2018-09-08T01:21:00Z">
        <w:r>
          <w:tab/>
          <w:delText>(a)</w:delText>
        </w:r>
        <w:r>
          <w:tab/>
          <w:delText>an offence against this Act, of which the standing, parking or leaving of a vehicle is an element, is alleged to have occurred; and</w:delText>
        </w:r>
      </w:del>
    </w:p>
    <w:p>
      <w:pPr>
        <w:pStyle w:val="nzIndenta"/>
        <w:tabs>
          <w:tab w:val="clear" w:pos="1899"/>
          <w:tab w:val="clear" w:pos="2183"/>
          <w:tab w:val="right" w:pos="2552"/>
        </w:tabs>
        <w:ind w:left="2835"/>
        <w:rPr>
          <w:del w:id="2994" w:author="svcMRProcess" w:date="2018-09-08T01:21:00Z"/>
        </w:rPr>
      </w:pPr>
      <w:del w:id="2995" w:author="svcMRProcess" w:date="2018-09-08T01:21:00Z">
        <w:r>
          <w:tab/>
          <w:delText>(b)</w:delText>
        </w:r>
        <w:r>
          <w:tab/>
          <w:delText>the identity of the driver or person in charge of the vehicle is not known and cannot immediately be ascertained,</w:delText>
        </w:r>
      </w:del>
    </w:p>
    <w:p>
      <w:pPr>
        <w:pStyle w:val="nzSubsection"/>
        <w:tabs>
          <w:tab w:val="clear" w:pos="1162"/>
          <w:tab w:val="clear" w:pos="1446"/>
          <w:tab w:val="right" w:pos="1843"/>
          <w:tab w:val="left" w:pos="2127"/>
        </w:tabs>
        <w:spacing w:before="120"/>
        <w:ind w:left="2127"/>
        <w:rPr>
          <w:del w:id="2996" w:author="svcMRProcess" w:date="2018-09-08T01:21:00Z"/>
        </w:rPr>
      </w:pPr>
      <w:del w:id="2997" w:author="svcMRProcess" w:date="2018-09-08T01:21:00Z">
        <w:r>
          <w:tab/>
        </w:r>
        <w:r>
          <w:tab/>
          <w:delText>a traffic infringement notice for the alleged offence may be addressed to the responsible person for the vehicle, without naming the person or stating the person’s address, and may be served on the responsible person by leaving it in or upon, or attaching it to, the vehicle.</w:delText>
        </w:r>
      </w:del>
    </w:p>
    <w:p>
      <w:pPr>
        <w:pStyle w:val="nzSubsection"/>
        <w:tabs>
          <w:tab w:val="clear" w:pos="1162"/>
          <w:tab w:val="clear" w:pos="1446"/>
          <w:tab w:val="right" w:pos="1843"/>
          <w:tab w:val="left" w:pos="2127"/>
        </w:tabs>
        <w:spacing w:before="120"/>
        <w:ind w:left="2127"/>
        <w:rPr>
          <w:del w:id="2998" w:author="svcMRProcess" w:date="2018-09-08T01:21:00Z"/>
        </w:rPr>
      </w:pPr>
      <w:del w:id="2999" w:author="svcMRProcess" w:date="2018-09-08T01:21:00Z">
        <w:r>
          <w:tab/>
          <w:delText>(2)</w:delText>
        </w:r>
        <w:r>
          <w:tab/>
          <w:delText>If a traffic infringement notice is served on a responsible person under subsection (1) and there is more than one responsible person, the notice is to be regarded as having been served on —</w:delText>
        </w:r>
      </w:del>
    </w:p>
    <w:p>
      <w:pPr>
        <w:pStyle w:val="nzIndenta"/>
        <w:tabs>
          <w:tab w:val="clear" w:pos="1899"/>
          <w:tab w:val="clear" w:pos="2183"/>
          <w:tab w:val="right" w:pos="2552"/>
        </w:tabs>
        <w:spacing w:before="100"/>
        <w:ind w:left="2836"/>
        <w:rPr>
          <w:del w:id="3000" w:author="svcMRProcess" w:date="2018-09-08T01:21:00Z"/>
        </w:rPr>
      </w:pPr>
      <w:del w:id="3001" w:author="svcMRProcess" w:date="2018-09-08T01:21:00Z">
        <w:r>
          <w:tab/>
          <w:delText>(a)</w:delText>
        </w:r>
        <w:r>
          <w:tab/>
          <w:delText>if not more than one responsible person responds to the notice, that responsible person; or</w:delText>
        </w:r>
      </w:del>
    </w:p>
    <w:p>
      <w:pPr>
        <w:pStyle w:val="nzIndenta"/>
        <w:tabs>
          <w:tab w:val="clear" w:pos="1899"/>
          <w:tab w:val="clear" w:pos="2183"/>
          <w:tab w:val="right" w:pos="2552"/>
        </w:tabs>
        <w:spacing w:before="100"/>
        <w:ind w:left="2836"/>
        <w:rPr>
          <w:del w:id="3002" w:author="svcMRProcess" w:date="2018-09-08T01:21:00Z"/>
        </w:rPr>
      </w:pPr>
      <w:del w:id="3003" w:author="svcMRProcess" w:date="2018-09-08T01:21:00Z">
        <w:r>
          <w:tab/>
          <w:delText>(b)</w:delText>
        </w:r>
        <w:r>
          <w:tab/>
          <w:delText>in any other case, not more than one responsible person chosen by the Commissioner of Police.</w:delText>
        </w:r>
      </w:del>
    </w:p>
    <w:p>
      <w:pPr>
        <w:pStyle w:val="nzSubsection"/>
        <w:tabs>
          <w:tab w:val="clear" w:pos="1162"/>
          <w:tab w:val="clear" w:pos="1446"/>
          <w:tab w:val="right" w:pos="1843"/>
          <w:tab w:val="left" w:pos="2127"/>
        </w:tabs>
        <w:spacing w:before="120"/>
        <w:ind w:left="2127"/>
        <w:rPr>
          <w:del w:id="3004" w:author="svcMRProcess" w:date="2018-09-08T01:21:00Z"/>
        </w:rPr>
      </w:pPr>
      <w:del w:id="3005" w:author="svcMRProcess" w:date="2018-09-08T01:21:00Z">
        <w:r>
          <w:tab/>
          <w:delText>(3)</w:delText>
        </w:r>
        <w:r>
          <w:tab/>
          <w:delTex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delText>
        </w:r>
      </w:del>
    </w:p>
    <w:p>
      <w:pPr>
        <w:pStyle w:val="nzIndenta"/>
        <w:tabs>
          <w:tab w:val="clear" w:pos="1899"/>
          <w:tab w:val="clear" w:pos="2183"/>
          <w:tab w:val="right" w:pos="2552"/>
        </w:tabs>
        <w:ind w:left="2835"/>
        <w:rPr>
          <w:del w:id="3006" w:author="svcMRProcess" w:date="2018-09-08T01:21:00Z"/>
        </w:rPr>
      </w:pPr>
      <w:del w:id="3007" w:author="svcMRProcess" w:date="2018-09-08T01:21:00Z">
        <w:r>
          <w:tab/>
          <w:delText>(a)</w:delText>
        </w:r>
        <w:r>
          <w:tab/>
          <w:delText>the penalty prescribed under section 102(1) for the alleged offence is paid; or</w:delText>
        </w:r>
      </w:del>
    </w:p>
    <w:p>
      <w:pPr>
        <w:pStyle w:val="nzIndenta"/>
        <w:tabs>
          <w:tab w:val="clear" w:pos="1899"/>
          <w:tab w:val="clear" w:pos="2183"/>
          <w:tab w:val="right" w:pos="2552"/>
        </w:tabs>
        <w:ind w:left="2835"/>
        <w:rPr>
          <w:del w:id="3008" w:author="svcMRProcess" w:date="2018-09-08T01:21:00Z"/>
        </w:rPr>
      </w:pPr>
      <w:del w:id="3009" w:author="svcMRProcess" w:date="2018-09-08T01:21:00Z">
        <w:r>
          <w:tab/>
          <w:delText>(b)</w:delText>
        </w:r>
        <w:r>
          <w:tab/>
          <w:delText>the responsible person informs an officer specified in the notice that the responsible person was not the driver or person in charge of the vehicle at the time of the alleged offence and supplies to the officer —</w:delText>
        </w:r>
      </w:del>
    </w:p>
    <w:p>
      <w:pPr>
        <w:pStyle w:val="nzIndenti"/>
        <w:tabs>
          <w:tab w:val="clear" w:pos="2608"/>
          <w:tab w:val="clear" w:pos="2892"/>
          <w:tab w:val="right" w:pos="3119"/>
          <w:tab w:val="left" w:pos="3402"/>
        </w:tabs>
        <w:ind w:left="3402"/>
        <w:rPr>
          <w:del w:id="3010" w:author="svcMRProcess" w:date="2018-09-08T01:21:00Z"/>
        </w:rPr>
      </w:pPr>
      <w:del w:id="3011" w:author="svcMRProcess" w:date="2018-09-08T01:21:00Z">
        <w:r>
          <w:tab/>
          <w:delText>(i)</w:delText>
        </w:r>
        <w:r>
          <w:tab/>
          <w:delText>the name and address of the driver or person in charge of the vehicle at that time; or</w:delText>
        </w:r>
      </w:del>
    </w:p>
    <w:p>
      <w:pPr>
        <w:pStyle w:val="nzIndenti"/>
        <w:tabs>
          <w:tab w:val="clear" w:pos="2608"/>
          <w:tab w:val="clear" w:pos="2892"/>
          <w:tab w:val="right" w:pos="3119"/>
          <w:tab w:val="left" w:pos="3402"/>
        </w:tabs>
        <w:ind w:left="3402"/>
        <w:rPr>
          <w:del w:id="3012" w:author="svcMRProcess" w:date="2018-09-08T01:21:00Z"/>
        </w:rPr>
      </w:pPr>
      <w:del w:id="3013" w:author="svcMRProcess" w:date="2018-09-08T01:21:00Z">
        <w:r>
          <w:tab/>
          <w:delText>(ii)</w:delText>
        </w:r>
        <w:r>
          <w:tab/>
          <w:delText>information showing that the vehicle was stolen or unlawfully taken or used at that time.</w:delText>
        </w:r>
      </w:del>
    </w:p>
    <w:p>
      <w:pPr>
        <w:pStyle w:val="nzSubsection"/>
        <w:tabs>
          <w:tab w:val="clear" w:pos="1162"/>
          <w:tab w:val="clear" w:pos="1446"/>
          <w:tab w:val="right" w:pos="1843"/>
          <w:tab w:val="left" w:pos="2127"/>
        </w:tabs>
        <w:ind w:left="2127"/>
        <w:rPr>
          <w:del w:id="3014" w:author="svcMRProcess" w:date="2018-09-08T01:21:00Z"/>
        </w:rPr>
      </w:pPr>
      <w:del w:id="3015" w:author="svcMRProcess" w:date="2018-09-08T01:21:00Z">
        <w:r>
          <w:tab/>
          <w:delText>(4)</w:delText>
        </w:r>
        <w:r>
          <w:tab/>
          <w:delText>The presumption under subsection (3) applies even if the responsible person is not an individual.</w:delText>
        </w:r>
      </w:del>
    </w:p>
    <w:p>
      <w:pPr>
        <w:pStyle w:val="nzSubsection"/>
        <w:tabs>
          <w:tab w:val="clear" w:pos="1162"/>
          <w:tab w:val="clear" w:pos="1446"/>
          <w:tab w:val="right" w:pos="1843"/>
          <w:tab w:val="left" w:pos="2127"/>
        </w:tabs>
        <w:ind w:left="2127"/>
        <w:rPr>
          <w:del w:id="3016" w:author="svcMRProcess" w:date="2018-09-08T01:21:00Z"/>
        </w:rPr>
      </w:pPr>
      <w:del w:id="3017" w:author="svcMRProcess" w:date="2018-09-08T01:21:00Z">
        <w:r>
          <w:tab/>
          <w:delText>(5)</w:delText>
        </w:r>
        <w:r>
          <w:tab/>
          <w:delText>A traffic infringement notice served under subsection (1) must contain or be accompanied by a statement explaining the operation of subsections (3) and (4).</w:delText>
        </w:r>
      </w:del>
    </w:p>
    <w:p>
      <w:pPr>
        <w:pStyle w:val="nzHeading5"/>
        <w:tabs>
          <w:tab w:val="clear" w:pos="1446"/>
          <w:tab w:val="left" w:pos="2127"/>
        </w:tabs>
        <w:ind w:left="2127" w:hanging="709"/>
        <w:rPr>
          <w:del w:id="3018" w:author="svcMRProcess" w:date="2018-09-08T01:21:00Z"/>
        </w:rPr>
      </w:pPr>
      <w:del w:id="3019" w:author="svcMRProcess" w:date="2018-09-08T01:21:00Z">
        <w:r>
          <w:delText>102B.</w:delText>
        </w:r>
        <w:r>
          <w:tab/>
          <w:delText>Traffic infringement notices issued on photographic evidence</w:delText>
        </w:r>
      </w:del>
    </w:p>
    <w:p>
      <w:pPr>
        <w:pStyle w:val="nzSubsection"/>
        <w:tabs>
          <w:tab w:val="clear" w:pos="1162"/>
          <w:tab w:val="clear" w:pos="1446"/>
          <w:tab w:val="right" w:pos="1843"/>
          <w:tab w:val="left" w:pos="2127"/>
        </w:tabs>
        <w:ind w:left="2127"/>
        <w:rPr>
          <w:del w:id="3020" w:author="svcMRProcess" w:date="2018-09-08T01:21:00Z"/>
        </w:rPr>
      </w:pPr>
      <w:del w:id="3021" w:author="svcMRProcess" w:date="2018-09-08T01:21:00Z">
        <w:r>
          <w:tab/>
          <w:delText>(1)</w:delText>
        </w:r>
        <w:r>
          <w:tab/>
          <w:delText>Where —</w:delText>
        </w:r>
      </w:del>
    </w:p>
    <w:p>
      <w:pPr>
        <w:pStyle w:val="nzIndenta"/>
        <w:tabs>
          <w:tab w:val="clear" w:pos="1899"/>
          <w:tab w:val="clear" w:pos="2183"/>
          <w:tab w:val="right" w:pos="2552"/>
        </w:tabs>
        <w:ind w:left="2835"/>
        <w:rPr>
          <w:del w:id="3022" w:author="svcMRProcess" w:date="2018-09-08T01:21:00Z"/>
        </w:rPr>
      </w:pPr>
      <w:del w:id="3023" w:author="svcMRProcess" w:date="2018-09-08T01:21:00Z">
        <w:r>
          <w:tab/>
          <w:delText>(a)</w:delText>
        </w:r>
        <w:r>
          <w:tab/>
          <w:delText>an offence against this Act of which the driving or being in charge of a vehicle is an element is alleged to have occurred;</w:delText>
        </w:r>
      </w:del>
    </w:p>
    <w:p>
      <w:pPr>
        <w:pStyle w:val="nzIndenta"/>
        <w:tabs>
          <w:tab w:val="clear" w:pos="1899"/>
          <w:tab w:val="clear" w:pos="2183"/>
          <w:tab w:val="right" w:pos="2552"/>
        </w:tabs>
        <w:ind w:left="2835"/>
        <w:rPr>
          <w:del w:id="3024" w:author="svcMRProcess" w:date="2018-09-08T01:21:00Z"/>
        </w:rPr>
      </w:pPr>
      <w:del w:id="3025" w:author="svcMRProcess" w:date="2018-09-08T01:21:00Z">
        <w:r>
          <w:tab/>
          <w:delText>(b)</w:delText>
        </w:r>
        <w:r>
          <w:tab/>
          <w:delText>the belief referred to in section 102(1) is based on photographic evidence;</w:delText>
        </w:r>
      </w:del>
    </w:p>
    <w:p>
      <w:pPr>
        <w:pStyle w:val="nzIndenta"/>
        <w:tabs>
          <w:tab w:val="clear" w:pos="1899"/>
          <w:tab w:val="clear" w:pos="2183"/>
          <w:tab w:val="right" w:pos="2552"/>
        </w:tabs>
        <w:ind w:left="2835"/>
        <w:rPr>
          <w:del w:id="3026" w:author="svcMRProcess" w:date="2018-09-08T01:21:00Z"/>
        </w:rPr>
      </w:pPr>
      <w:del w:id="3027" w:author="svcMRProcess" w:date="2018-09-08T01:21:00Z">
        <w:r>
          <w:tab/>
          <w:delText>(c)</w:delText>
        </w:r>
        <w:r>
          <w:tab/>
          <w:delText>the name and address of the driver or person in charge of the vehicle are not known and cannot immediately be ascertained;</w:delText>
        </w:r>
      </w:del>
    </w:p>
    <w:p>
      <w:pPr>
        <w:pStyle w:val="nzIndenta"/>
        <w:tabs>
          <w:tab w:val="clear" w:pos="1899"/>
          <w:tab w:val="clear" w:pos="2183"/>
          <w:tab w:val="right" w:pos="2552"/>
        </w:tabs>
        <w:ind w:left="2835"/>
        <w:rPr>
          <w:del w:id="3028" w:author="svcMRProcess" w:date="2018-09-08T01:21:00Z"/>
        </w:rPr>
      </w:pPr>
      <w:del w:id="3029" w:author="svcMRProcess" w:date="2018-09-08T01:21:00Z">
        <w:r>
          <w:tab/>
          <w:delText>(d)</w:delText>
        </w:r>
        <w:r>
          <w:tab/>
          <w:delText>the identity of the vehicle can be ascertained from the photographic evidence; and</w:delText>
        </w:r>
      </w:del>
    </w:p>
    <w:p>
      <w:pPr>
        <w:pStyle w:val="nzIndenta"/>
        <w:tabs>
          <w:tab w:val="clear" w:pos="1899"/>
          <w:tab w:val="clear" w:pos="2183"/>
          <w:tab w:val="right" w:pos="2552"/>
        </w:tabs>
        <w:ind w:left="2835"/>
        <w:rPr>
          <w:del w:id="3030" w:author="svcMRProcess" w:date="2018-09-08T01:21:00Z"/>
        </w:rPr>
      </w:pPr>
      <w:del w:id="3031" w:author="svcMRProcess" w:date="2018-09-08T01:21:00Z">
        <w:r>
          <w:tab/>
          <w:delText>(e)</w:delText>
        </w:r>
        <w:r>
          <w:tab/>
          <w:delText>a responsible person for the vehicle is an individual,</w:delText>
        </w:r>
      </w:del>
    </w:p>
    <w:p>
      <w:pPr>
        <w:pStyle w:val="nzSubsection"/>
        <w:tabs>
          <w:tab w:val="clear" w:pos="1162"/>
          <w:tab w:val="clear" w:pos="1446"/>
          <w:tab w:val="right" w:pos="1843"/>
          <w:tab w:val="left" w:pos="2127"/>
        </w:tabs>
        <w:ind w:left="2127"/>
        <w:rPr>
          <w:del w:id="3032" w:author="svcMRProcess" w:date="2018-09-08T01:21:00Z"/>
        </w:rPr>
      </w:pPr>
      <w:del w:id="3033" w:author="svcMRProcess" w:date="2018-09-08T01:21:00Z">
        <w:r>
          <w:tab/>
        </w:r>
        <w:r>
          <w:tab/>
          <w:delText>a traffic infringement notice for the alleged offence may be addressed to the responsible person and may be served on the responsible person, personally or by post.</w:delText>
        </w:r>
      </w:del>
    </w:p>
    <w:p>
      <w:pPr>
        <w:pStyle w:val="nzSubsection"/>
        <w:tabs>
          <w:tab w:val="clear" w:pos="1162"/>
          <w:tab w:val="clear" w:pos="1446"/>
          <w:tab w:val="right" w:pos="1843"/>
          <w:tab w:val="left" w:pos="2127"/>
        </w:tabs>
        <w:ind w:left="2127"/>
        <w:rPr>
          <w:del w:id="3034" w:author="svcMRProcess" w:date="2018-09-08T01:21:00Z"/>
        </w:rPr>
      </w:pPr>
      <w:del w:id="3035" w:author="svcMRProcess" w:date="2018-09-08T01:21:00Z">
        <w:r>
          <w:tab/>
          <w:delText>(2)</w:delText>
        </w:r>
        <w:r>
          <w:tab/>
          <w:delText>If there is more than one responsible person referred to in subsection (1), a traffic infringement notice under that subsection may be addressed to and served on not more than one of those persons chosen by the Commissioner of Police.</w:delText>
        </w:r>
      </w:del>
    </w:p>
    <w:p>
      <w:pPr>
        <w:pStyle w:val="nzSubsection"/>
        <w:tabs>
          <w:tab w:val="clear" w:pos="1162"/>
          <w:tab w:val="clear" w:pos="1446"/>
          <w:tab w:val="right" w:pos="1843"/>
          <w:tab w:val="left" w:pos="2127"/>
        </w:tabs>
        <w:ind w:left="2127"/>
        <w:rPr>
          <w:del w:id="3036" w:author="svcMRProcess" w:date="2018-09-08T01:21:00Z"/>
        </w:rPr>
      </w:pPr>
      <w:del w:id="3037" w:author="svcMRProcess" w:date="2018-09-08T01:21:00Z">
        <w:r>
          <w:tab/>
          <w:delText>(3)</w:delText>
        </w:r>
        <w:r>
          <w:tab/>
          <w:delTex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delText>
        </w:r>
      </w:del>
    </w:p>
    <w:p>
      <w:pPr>
        <w:pStyle w:val="nzIndenta"/>
        <w:tabs>
          <w:tab w:val="clear" w:pos="1899"/>
          <w:tab w:val="clear" w:pos="2183"/>
          <w:tab w:val="right" w:pos="2552"/>
        </w:tabs>
        <w:ind w:left="2835"/>
        <w:rPr>
          <w:del w:id="3038" w:author="svcMRProcess" w:date="2018-09-08T01:21:00Z"/>
        </w:rPr>
      </w:pPr>
      <w:del w:id="3039" w:author="svcMRProcess" w:date="2018-09-08T01:21:00Z">
        <w:r>
          <w:tab/>
          <w:delText>(a)</w:delText>
        </w:r>
        <w:r>
          <w:tab/>
          <w:delText>the penalty prescribed under section 102(1) for the alleged offence has not been paid; and</w:delText>
        </w:r>
      </w:del>
    </w:p>
    <w:p>
      <w:pPr>
        <w:pStyle w:val="nzIndenta"/>
        <w:tabs>
          <w:tab w:val="clear" w:pos="1899"/>
          <w:tab w:val="clear" w:pos="2183"/>
          <w:tab w:val="right" w:pos="2552"/>
        </w:tabs>
        <w:ind w:left="2835"/>
        <w:rPr>
          <w:del w:id="3040" w:author="svcMRProcess" w:date="2018-09-08T01:21:00Z"/>
        </w:rPr>
      </w:pPr>
      <w:del w:id="3041" w:author="svcMRProcess" w:date="2018-09-08T01:21:00Z">
        <w:r>
          <w:tab/>
          <w:delText>(b)</w:delText>
        </w:r>
        <w:r>
          <w:tab/>
          <w:delText>the responsible person has not informed an officer specified in the notice that the responsible person was not the driver or person in charge of the vehicle at the time of the alleged offence and supplied to the officer —</w:delText>
        </w:r>
      </w:del>
    </w:p>
    <w:p>
      <w:pPr>
        <w:pStyle w:val="nzIndenti"/>
        <w:tabs>
          <w:tab w:val="clear" w:pos="2608"/>
          <w:tab w:val="clear" w:pos="2892"/>
          <w:tab w:val="right" w:pos="3119"/>
          <w:tab w:val="left" w:pos="3402"/>
        </w:tabs>
        <w:ind w:left="3402"/>
        <w:rPr>
          <w:del w:id="3042" w:author="svcMRProcess" w:date="2018-09-08T01:21:00Z"/>
        </w:rPr>
      </w:pPr>
      <w:del w:id="3043" w:author="svcMRProcess" w:date="2018-09-08T01:21:00Z">
        <w:r>
          <w:tab/>
          <w:delText>(i)</w:delText>
        </w:r>
        <w:r>
          <w:tab/>
          <w:delText>the name and address of the driver or person in charge of the vehicle at that time; or</w:delText>
        </w:r>
      </w:del>
    </w:p>
    <w:p>
      <w:pPr>
        <w:pStyle w:val="nzIndenti"/>
        <w:tabs>
          <w:tab w:val="clear" w:pos="2608"/>
          <w:tab w:val="clear" w:pos="2892"/>
          <w:tab w:val="right" w:pos="3119"/>
          <w:tab w:val="left" w:pos="3402"/>
        </w:tabs>
        <w:ind w:left="3402"/>
        <w:rPr>
          <w:del w:id="3044" w:author="svcMRProcess" w:date="2018-09-08T01:21:00Z"/>
        </w:rPr>
      </w:pPr>
      <w:del w:id="3045" w:author="svcMRProcess" w:date="2018-09-08T01:21:00Z">
        <w:r>
          <w:tab/>
          <w:delText>(ii)</w:delText>
        </w:r>
        <w:r>
          <w:tab/>
          <w:delText>information showing that the vehicle was stolen or unlawfully taken or used at that time,</w:delText>
        </w:r>
      </w:del>
    </w:p>
    <w:p>
      <w:pPr>
        <w:pStyle w:val="nzSubsection"/>
        <w:tabs>
          <w:tab w:val="clear" w:pos="1162"/>
          <w:tab w:val="clear" w:pos="1446"/>
          <w:tab w:val="right" w:pos="1843"/>
          <w:tab w:val="left" w:pos="2127"/>
        </w:tabs>
        <w:ind w:left="2127"/>
        <w:rPr>
          <w:del w:id="3046" w:author="svcMRProcess" w:date="2018-09-08T01:21:00Z"/>
        </w:rPr>
      </w:pPr>
      <w:del w:id="3047" w:author="svcMRProcess" w:date="2018-09-08T01:21:00Z">
        <w:r>
          <w:tab/>
        </w:r>
        <w:r>
          <w:tab/>
          <w:delText>a further traffic infringement notice may be served on the responsible person enclosing the photographic evidence.</w:delText>
        </w:r>
      </w:del>
    </w:p>
    <w:p>
      <w:pPr>
        <w:pStyle w:val="nzSubsection"/>
        <w:tabs>
          <w:tab w:val="clear" w:pos="1162"/>
          <w:tab w:val="clear" w:pos="1446"/>
          <w:tab w:val="right" w:pos="1843"/>
          <w:tab w:val="left" w:pos="2127"/>
        </w:tabs>
        <w:ind w:left="2127"/>
        <w:rPr>
          <w:del w:id="3048" w:author="svcMRProcess" w:date="2018-09-08T01:21:00Z"/>
        </w:rPr>
      </w:pPr>
      <w:del w:id="3049" w:author="svcMRProcess" w:date="2018-09-08T01:21:00Z">
        <w:r>
          <w:tab/>
          <w:delText>(4)</w:delText>
        </w:r>
        <w:r>
          <w:tab/>
          <w:delTex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of 28 days after the day specified in the notice (being the day of the service of the notice or a subsequent day) —</w:delText>
        </w:r>
      </w:del>
    </w:p>
    <w:p>
      <w:pPr>
        <w:pStyle w:val="nzIndenta"/>
        <w:tabs>
          <w:tab w:val="clear" w:pos="1899"/>
          <w:tab w:val="clear" w:pos="2183"/>
          <w:tab w:val="right" w:pos="2552"/>
        </w:tabs>
        <w:ind w:left="2835"/>
        <w:rPr>
          <w:del w:id="3050" w:author="svcMRProcess" w:date="2018-09-08T01:21:00Z"/>
        </w:rPr>
      </w:pPr>
      <w:del w:id="3051" w:author="svcMRProcess" w:date="2018-09-08T01:21:00Z">
        <w:r>
          <w:tab/>
          <w:delText>(a)</w:delText>
        </w:r>
        <w:r>
          <w:tab/>
          <w:delText>the penalty prescribed under section 102(1) for the alleged offence is paid; or</w:delText>
        </w:r>
      </w:del>
    </w:p>
    <w:p>
      <w:pPr>
        <w:pStyle w:val="nzIndenta"/>
        <w:tabs>
          <w:tab w:val="clear" w:pos="1899"/>
          <w:tab w:val="clear" w:pos="2183"/>
          <w:tab w:val="right" w:pos="2552"/>
        </w:tabs>
        <w:ind w:left="2835"/>
        <w:rPr>
          <w:del w:id="3052" w:author="svcMRProcess" w:date="2018-09-08T01:21:00Z"/>
        </w:rPr>
      </w:pPr>
      <w:del w:id="3053" w:author="svcMRProcess" w:date="2018-09-08T01:21:00Z">
        <w:r>
          <w:tab/>
          <w:delText>(b)</w:delText>
        </w:r>
        <w:r>
          <w:tab/>
          <w:delText>the responsible person informs an officer specified in the notice that the responsible person was not the driver or person in charge of the vehicle at the time of the alleged offence and supplies to the officer —</w:delText>
        </w:r>
      </w:del>
    </w:p>
    <w:p>
      <w:pPr>
        <w:pStyle w:val="nzIndenti"/>
        <w:tabs>
          <w:tab w:val="clear" w:pos="2608"/>
          <w:tab w:val="clear" w:pos="2892"/>
          <w:tab w:val="right" w:pos="3119"/>
          <w:tab w:val="left" w:pos="3402"/>
        </w:tabs>
        <w:ind w:left="3402"/>
        <w:rPr>
          <w:del w:id="3054" w:author="svcMRProcess" w:date="2018-09-08T01:21:00Z"/>
        </w:rPr>
      </w:pPr>
      <w:del w:id="3055" w:author="svcMRProcess" w:date="2018-09-08T01:21:00Z">
        <w:r>
          <w:tab/>
          <w:delText>(i)</w:delText>
        </w:r>
        <w:r>
          <w:tab/>
          <w:delText>the name and address of the driver or person in charge of the vehicle at that time;</w:delText>
        </w:r>
      </w:del>
    </w:p>
    <w:p>
      <w:pPr>
        <w:pStyle w:val="nzIndenti"/>
        <w:tabs>
          <w:tab w:val="clear" w:pos="2608"/>
          <w:tab w:val="clear" w:pos="2892"/>
          <w:tab w:val="right" w:pos="3119"/>
          <w:tab w:val="left" w:pos="3402"/>
        </w:tabs>
        <w:ind w:left="3402"/>
        <w:rPr>
          <w:del w:id="3056" w:author="svcMRProcess" w:date="2018-09-08T01:21:00Z"/>
        </w:rPr>
      </w:pPr>
      <w:del w:id="3057" w:author="svcMRProcess" w:date="2018-09-08T01:21:00Z">
        <w:r>
          <w:tab/>
          <w:delText>(ii)</w:delText>
        </w:r>
        <w:r>
          <w:tab/>
          <w:delText>information showing that the vehicle was stolen or unlawfully taken or used at that time; or</w:delText>
        </w:r>
      </w:del>
    </w:p>
    <w:p>
      <w:pPr>
        <w:pStyle w:val="nzIndenti"/>
        <w:tabs>
          <w:tab w:val="clear" w:pos="2608"/>
          <w:tab w:val="clear" w:pos="2892"/>
          <w:tab w:val="right" w:pos="3119"/>
          <w:tab w:val="left" w:pos="3402"/>
        </w:tabs>
        <w:ind w:left="3402"/>
        <w:rPr>
          <w:del w:id="3058" w:author="svcMRProcess" w:date="2018-09-08T01:21:00Z"/>
        </w:rPr>
      </w:pPr>
      <w:del w:id="3059" w:author="svcMRProcess" w:date="2018-09-08T01:21:00Z">
        <w:r>
          <w:tab/>
          <w:delText>(iii)</w:delText>
        </w:r>
        <w:r>
          <w:tab/>
          <w:delText>a statutory declaration that the responsible person did not know, and could not reasonably have ascertained, the name and address of the driver or person in charge of the vehicle at that time.</w:delText>
        </w:r>
      </w:del>
    </w:p>
    <w:p>
      <w:pPr>
        <w:pStyle w:val="nzSubsection"/>
        <w:tabs>
          <w:tab w:val="clear" w:pos="1162"/>
          <w:tab w:val="clear" w:pos="1446"/>
          <w:tab w:val="right" w:pos="1843"/>
          <w:tab w:val="left" w:pos="2127"/>
        </w:tabs>
        <w:ind w:left="2127"/>
        <w:rPr>
          <w:del w:id="3060" w:author="svcMRProcess" w:date="2018-09-08T01:21:00Z"/>
        </w:rPr>
      </w:pPr>
      <w:del w:id="3061" w:author="svcMRProcess" w:date="2018-09-08T01:21:00Z">
        <w:r>
          <w:tab/>
          <w:delText>(5)</w:delText>
        </w:r>
        <w:r>
          <w:tab/>
          <w:delText>A traffic infringement notice enclosing photographic evidence served under subsection (1) or (3) must contain or be accompanied by a statement explaining the operation of subsection (4).</w:delText>
        </w:r>
      </w:del>
    </w:p>
    <w:p>
      <w:pPr>
        <w:pStyle w:val="nzSubsection"/>
        <w:tabs>
          <w:tab w:val="clear" w:pos="1162"/>
          <w:tab w:val="clear" w:pos="1446"/>
          <w:tab w:val="right" w:pos="1843"/>
          <w:tab w:val="left" w:pos="2127"/>
        </w:tabs>
        <w:ind w:left="2127"/>
        <w:rPr>
          <w:del w:id="3062" w:author="svcMRProcess" w:date="2018-09-08T01:21:00Z"/>
        </w:rPr>
      </w:pPr>
      <w:del w:id="3063" w:author="svcMRProcess" w:date="2018-09-08T01:21:00Z">
        <w:r>
          <w:tab/>
          <w:delText>(6)</w:delText>
        </w:r>
        <w:r>
          <w:tab/>
          <w:delTex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delText>
        </w:r>
      </w:del>
    </w:p>
    <w:p>
      <w:pPr>
        <w:pStyle w:val="nzSubsection"/>
        <w:tabs>
          <w:tab w:val="clear" w:pos="1162"/>
          <w:tab w:val="clear" w:pos="1446"/>
          <w:tab w:val="right" w:pos="1843"/>
          <w:tab w:val="left" w:pos="2127"/>
        </w:tabs>
        <w:ind w:left="2127"/>
        <w:rPr>
          <w:del w:id="3064" w:author="svcMRProcess" w:date="2018-09-08T01:21:00Z"/>
        </w:rPr>
      </w:pPr>
      <w:del w:id="3065" w:author="svcMRProcess" w:date="2018-09-08T01:21:00Z">
        <w:r>
          <w:tab/>
          <w:delText>(7)</w:delText>
        </w:r>
        <w:r>
          <w:tab/>
          <w:delText>In this section —</w:delText>
        </w:r>
      </w:del>
    </w:p>
    <w:p>
      <w:pPr>
        <w:pStyle w:val="nzDefstart"/>
        <w:tabs>
          <w:tab w:val="clear" w:pos="1446"/>
          <w:tab w:val="left" w:pos="2127"/>
        </w:tabs>
        <w:ind w:left="2552" w:hanging="992"/>
        <w:rPr>
          <w:del w:id="3066" w:author="svcMRProcess" w:date="2018-09-08T01:21:00Z"/>
        </w:rPr>
      </w:pPr>
      <w:del w:id="3067" w:author="svcMRProcess" w:date="2018-09-08T01:21:00Z">
        <w:r>
          <w:tab/>
        </w:r>
        <w:r>
          <w:rPr>
            <w:b/>
          </w:rPr>
          <w:delText>“</w:delText>
        </w:r>
        <w:r>
          <w:rPr>
            <w:rStyle w:val="CharDefText"/>
          </w:rPr>
          <w:delText>photographic evidence</w:delText>
        </w:r>
        <w:r>
          <w:rPr>
            <w:b/>
          </w:rPr>
          <w:delText>”</w:delText>
        </w:r>
        <w:r>
          <w:delText xml:space="preserve"> means —</w:delText>
        </w:r>
      </w:del>
    </w:p>
    <w:p>
      <w:pPr>
        <w:pStyle w:val="nzDefpara"/>
        <w:tabs>
          <w:tab w:val="clear" w:pos="2155"/>
          <w:tab w:val="clear" w:pos="2438"/>
          <w:tab w:val="right" w:pos="2694"/>
        </w:tabs>
        <w:ind w:left="2977" w:hanging="850"/>
        <w:rPr>
          <w:del w:id="3068" w:author="svcMRProcess" w:date="2018-09-08T01:21:00Z"/>
        </w:rPr>
      </w:pPr>
      <w:del w:id="3069" w:author="svcMRProcess" w:date="2018-09-08T01:21:00Z">
        <w:r>
          <w:tab/>
          <w:delText>(a)</w:delText>
        </w:r>
        <w:r>
          <w:tab/>
          <w:delText>a photograph; or</w:delText>
        </w:r>
      </w:del>
    </w:p>
    <w:p>
      <w:pPr>
        <w:pStyle w:val="nzDefpara"/>
        <w:tabs>
          <w:tab w:val="clear" w:pos="2155"/>
          <w:tab w:val="clear" w:pos="2438"/>
          <w:tab w:val="right" w:pos="2694"/>
        </w:tabs>
        <w:ind w:left="2977" w:hanging="850"/>
        <w:rPr>
          <w:del w:id="3070" w:author="svcMRProcess" w:date="2018-09-08T01:21:00Z"/>
        </w:rPr>
      </w:pPr>
      <w:del w:id="3071" w:author="svcMRProcess" w:date="2018-09-08T01:21:00Z">
        <w:r>
          <w:tab/>
          <w:delText>(b)</w:delText>
        </w:r>
        <w:r>
          <w:tab/>
          <w:delText>a cinematographic or other type of film, or video tape, video disc, slide or digital, electronic or other form of recording, from which a visual image can be produced.</w:delText>
        </w:r>
      </w:del>
    </w:p>
    <w:p>
      <w:pPr>
        <w:pStyle w:val="nzHeading5"/>
        <w:tabs>
          <w:tab w:val="clear" w:pos="1446"/>
          <w:tab w:val="left" w:pos="2127"/>
        </w:tabs>
        <w:ind w:left="2127" w:hanging="709"/>
        <w:rPr>
          <w:del w:id="3072" w:author="svcMRProcess" w:date="2018-09-08T01:21:00Z"/>
        </w:rPr>
      </w:pPr>
      <w:del w:id="3073" w:author="svcMRProcess" w:date="2018-09-08T01:21:00Z">
        <w:r>
          <w:delText>102C.</w:delText>
        </w:r>
        <w:r>
          <w:tab/>
          <w:delText>Notices requesting information</w:delText>
        </w:r>
      </w:del>
    </w:p>
    <w:p>
      <w:pPr>
        <w:pStyle w:val="nzSubsection"/>
        <w:tabs>
          <w:tab w:val="clear" w:pos="1162"/>
          <w:tab w:val="clear" w:pos="1446"/>
          <w:tab w:val="right" w:pos="1843"/>
          <w:tab w:val="left" w:pos="2127"/>
        </w:tabs>
        <w:ind w:left="2127" w:right="425"/>
        <w:rPr>
          <w:del w:id="3074" w:author="svcMRProcess" w:date="2018-09-08T01:21:00Z"/>
        </w:rPr>
      </w:pPr>
      <w:del w:id="3075" w:author="svcMRProcess" w:date="2018-09-08T01:21:00Z">
        <w:r>
          <w:tab/>
          <w:delText>(1)</w:delText>
        </w:r>
        <w:r>
          <w:tab/>
          <w:delTex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delText>
        </w:r>
      </w:del>
    </w:p>
    <w:p>
      <w:pPr>
        <w:pStyle w:val="nzDefpara"/>
        <w:tabs>
          <w:tab w:val="clear" w:pos="2155"/>
          <w:tab w:val="clear" w:pos="2438"/>
          <w:tab w:val="right" w:pos="2694"/>
        </w:tabs>
        <w:ind w:left="2977" w:right="425" w:hanging="850"/>
        <w:rPr>
          <w:del w:id="3076" w:author="svcMRProcess" w:date="2018-09-08T01:21:00Z"/>
        </w:rPr>
      </w:pPr>
      <w:del w:id="3077" w:author="svcMRProcess" w:date="2018-09-08T01:21:00Z">
        <w:r>
          <w:tab/>
          <w:delText>(a)</w:delText>
        </w:r>
        <w:r>
          <w:tab/>
          <w:delText>describing the offence that is alleged to have been committed; and</w:delText>
        </w:r>
      </w:del>
    </w:p>
    <w:p>
      <w:pPr>
        <w:pStyle w:val="nzDefpara"/>
        <w:tabs>
          <w:tab w:val="clear" w:pos="2155"/>
          <w:tab w:val="clear" w:pos="2438"/>
          <w:tab w:val="right" w:pos="2694"/>
        </w:tabs>
        <w:ind w:left="2977" w:right="425" w:hanging="850"/>
        <w:rPr>
          <w:del w:id="3078" w:author="svcMRProcess" w:date="2018-09-08T01:21:00Z"/>
        </w:rPr>
      </w:pPr>
      <w:del w:id="3079" w:author="svcMRProcess" w:date="2018-09-08T01:21:00Z">
        <w:r>
          <w:tab/>
          <w:delText>(b)</w:delText>
        </w:r>
        <w:r>
          <w:tab/>
          <w:delText>requesting the name and address of the driver or person in charge of the vehicle at the time of the offence so described.</w:delText>
        </w:r>
      </w:del>
    </w:p>
    <w:p>
      <w:pPr>
        <w:pStyle w:val="nzSubsection"/>
        <w:tabs>
          <w:tab w:val="clear" w:pos="1162"/>
          <w:tab w:val="clear" w:pos="1446"/>
          <w:tab w:val="right" w:pos="1843"/>
          <w:tab w:val="left" w:pos="2127"/>
        </w:tabs>
        <w:ind w:left="2127" w:right="425"/>
        <w:rPr>
          <w:del w:id="3080" w:author="svcMRProcess" w:date="2018-09-08T01:21:00Z"/>
        </w:rPr>
      </w:pPr>
      <w:del w:id="3081" w:author="svcMRProcess" w:date="2018-09-08T01:21:00Z">
        <w:r>
          <w:tab/>
          <w:delText>(2)</w:delText>
        </w:r>
        <w:r>
          <w:tab/>
          <w:delTex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delText>
        </w:r>
      </w:del>
    </w:p>
    <w:p>
      <w:pPr>
        <w:pStyle w:val="nzDefpara"/>
        <w:tabs>
          <w:tab w:val="clear" w:pos="2155"/>
          <w:tab w:val="clear" w:pos="2438"/>
          <w:tab w:val="right" w:pos="2694"/>
        </w:tabs>
        <w:ind w:left="2977" w:right="425" w:hanging="850"/>
        <w:rPr>
          <w:del w:id="3082" w:author="svcMRProcess" w:date="2018-09-08T01:21:00Z"/>
        </w:rPr>
      </w:pPr>
      <w:del w:id="3083" w:author="svcMRProcess" w:date="2018-09-08T01:21:00Z">
        <w:r>
          <w:tab/>
          <w:delText>(a)</w:delText>
        </w:r>
        <w:r>
          <w:tab/>
          <w:delText>the name and address of the driver or person in charge of the vehicle at the time of the offence described in the notice; or</w:delText>
        </w:r>
      </w:del>
    </w:p>
    <w:p>
      <w:pPr>
        <w:pStyle w:val="nzDefpara"/>
        <w:tabs>
          <w:tab w:val="clear" w:pos="2155"/>
          <w:tab w:val="clear" w:pos="2438"/>
          <w:tab w:val="right" w:pos="2694"/>
        </w:tabs>
        <w:ind w:left="2977" w:right="425" w:hanging="850"/>
        <w:rPr>
          <w:del w:id="3084" w:author="svcMRProcess" w:date="2018-09-08T01:21:00Z"/>
        </w:rPr>
      </w:pPr>
      <w:del w:id="3085" w:author="svcMRProcess" w:date="2018-09-08T01:21:00Z">
        <w:r>
          <w:tab/>
          <w:delText>(b)</w:delText>
        </w:r>
        <w:r>
          <w:tab/>
          <w:delText>information showing that the vehicle was stolen or unlawfully taken or used at that time,</w:delText>
        </w:r>
      </w:del>
    </w:p>
    <w:p>
      <w:pPr>
        <w:pStyle w:val="nzSubsection"/>
        <w:tabs>
          <w:tab w:val="clear" w:pos="1162"/>
          <w:tab w:val="clear" w:pos="1446"/>
          <w:tab w:val="right" w:pos="1843"/>
          <w:tab w:val="left" w:pos="2127"/>
        </w:tabs>
        <w:ind w:left="2127" w:right="425"/>
        <w:rPr>
          <w:del w:id="3086" w:author="svcMRProcess" w:date="2018-09-08T01:21:00Z"/>
        </w:rPr>
      </w:pPr>
      <w:del w:id="3087" w:author="svcMRProcess" w:date="2018-09-08T01:21:00Z">
        <w:r>
          <w:tab/>
        </w:r>
        <w:r>
          <w:tab/>
          <w:delText>a further notice of the kind described in subsection (1) may be served on the responsible person enclosing the photographic evidence.</w:delText>
        </w:r>
      </w:del>
    </w:p>
    <w:p>
      <w:pPr>
        <w:pStyle w:val="nzSubsection"/>
        <w:tabs>
          <w:tab w:val="clear" w:pos="1162"/>
          <w:tab w:val="clear" w:pos="1446"/>
          <w:tab w:val="right" w:pos="1843"/>
          <w:tab w:val="left" w:pos="2127"/>
        </w:tabs>
        <w:ind w:left="2127" w:right="425"/>
        <w:rPr>
          <w:del w:id="3088" w:author="svcMRProcess" w:date="2018-09-08T01:21:00Z"/>
        </w:rPr>
      </w:pPr>
      <w:del w:id="3089" w:author="svcMRProcess" w:date="2018-09-08T01:21:00Z">
        <w:r>
          <w:tab/>
          <w:delText>(3)</w:delText>
        </w:r>
        <w:r>
          <w:tab/>
          <w:delText>A responsible person on which a notice enclosing photographic evidence is served under subsection (1) or (2) commits an offence unless, within the period of 14 days after the day specified in the notice (being the day of the service of the notice or a subsequent day) the responsible person supplies to an officer specified in the notice —</w:delText>
        </w:r>
      </w:del>
    </w:p>
    <w:p>
      <w:pPr>
        <w:pStyle w:val="nzDefpara"/>
        <w:tabs>
          <w:tab w:val="clear" w:pos="2155"/>
          <w:tab w:val="clear" w:pos="2438"/>
          <w:tab w:val="right" w:pos="2694"/>
        </w:tabs>
        <w:ind w:left="2977" w:right="425" w:hanging="850"/>
        <w:rPr>
          <w:del w:id="3090" w:author="svcMRProcess" w:date="2018-09-08T01:21:00Z"/>
        </w:rPr>
      </w:pPr>
      <w:del w:id="3091" w:author="svcMRProcess" w:date="2018-09-08T01:21:00Z">
        <w:r>
          <w:tab/>
          <w:delText>(a)</w:delText>
        </w:r>
        <w:r>
          <w:tab/>
          <w:delText>the name and address of the driver or person in charge of the vehicle at the time of the offence described in the notice;</w:delText>
        </w:r>
      </w:del>
    </w:p>
    <w:p>
      <w:pPr>
        <w:pStyle w:val="nzDefpara"/>
        <w:tabs>
          <w:tab w:val="clear" w:pos="2155"/>
          <w:tab w:val="clear" w:pos="2438"/>
          <w:tab w:val="right" w:pos="2694"/>
        </w:tabs>
        <w:ind w:left="2977" w:right="425" w:hanging="850"/>
        <w:rPr>
          <w:del w:id="3092" w:author="svcMRProcess" w:date="2018-09-08T01:21:00Z"/>
        </w:rPr>
      </w:pPr>
      <w:del w:id="3093" w:author="svcMRProcess" w:date="2018-09-08T01:21:00Z">
        <w:r>
          <w:tab/>
          <w:delText>(b)</w:delText>
        </w:r>
        <w:r>
          <w:tab/>
          <w:delText>information showing that the vehicle was stolen or unlawfully taken or used at the time of the offence described in the notice; or</w:delText>
        </w:r>
      </w:del>
    </w:p>
    <w:p>
      <w:pPr>
        <w:pStyle w:val="nzDefpara"/>
        <w:tabs>
          <w:tab w:val="clear" w:pos="2155"/>
          <w:tab w:val="clear" w:pos="2438"/>
          <w:tab w:val="right" w:pos="2694"/>
        </w:tabs>
        <w:ind w:left="2977" w:right="425" w:hanging="850"/>
        <w:rPr>
          <w:del w:id="3094" w:author="svcMRProcess" w:date="2018-09-08T01:21:00Z"/>
        </w:rPr>
      </w:pPr>
      <w:del w:id="3095" w:author="svcMRProcess" w:date="2018-09-08T01:21:00Z">
        <w:r>
          <w:tab/>
          <w:delText>(c)</w:delText>
        </w:r>
        <w:r>
          <w:tab/>
          <w:delText>a statutory declaration that the responsible person did not know, and could not reasonably have ascertained, the name and address of the driver or person in charge of the vehicle at the time of the offence described in the notice.</w:delText>
        </w:r>
      </w:del>
    </w:p>
    <w:p>
      <w:pPr>
        <w:pStyle w:val="nzPenstart"/>
        <w:tabs>
          <w:tab w:val="clear" w:pos="1446"/>
          <w:tab w:val="left" w:pos="2268"/>
        </w:tabs>
        <w:ind w:left="2977" w:right="425" w:hanging="1134"/>
        <w:rPr>
          <w:del w:id="3096" w:author="svcMRProcess" w:date="2018-09-08T01:21:00Z"/>
        </w:rPr>
      </w:pPr>
      <w:del w:id="3097" w:author="svcMRProcess" w:date="2018-09-08T01:21:00Z">
        <w:r>
          <w:tab/>
          <w:delText>Penalty: Double the amount of the fine provided under this Act for the offence described in the notice or, if more than one amount is so provided, double the lower or lowest of those amounts.</w:delText>
        </w:r>
      </w:del>
    </w:p>
    <w:p>
      <w:pPr>
        <w:pStyle w:val="nzSubsection"/>
        <w:tabs>
          <w:tab w:val="clear" w:pos="1162"/>
          <w:tab w:val="clear" w:pos="1446"/>
          <w:tab w:val="right" w:pos="1843"/>
          <w:tab w:val="left" w:pos="2127"/>
        </w:tabs>
        <w:ind w:left="2127" w:right="425"/>
        <w:rPr>
          <w:del w:id="3098" w:author="svcMRProcess" w:date="2018-09-08T01:21:00Z"/>
        </w:rPr>
      </w:pPr>
      <w:del w:id="3099" w:author="svcMRProcess" w:date="2018-09-08T01:21:00Z">
        <w:r>
          <w:tab/>
          <w:delText>(4)</w:delText>
        </w:r>
        <w:r>
          <w:tab/>
          <w:delText>If a person is charged with an offence against subsection (3) the person may be convicted of an offence against section 58A.</w:delText>
        </w:r>
      </w:del>
    </w:p>
    <w:p>
      <w:pPr>
        <w:pStyle w:val="nzSubsection"/>
        <w:tabs>
          <w:tab w:val="clear" w:pos="1162"/>
          <w:tab w:val="clear" w:pos="1446"/>
          <w:tab w:val="right" w:pos="1843"/>
          <w:tab w:val="left" w:pos="2127"/>
        </w:tabs>
        <w:ind w:left="2127" w:right="425"/>
        <w:rPr>
          <w:del w:id="3100" w:author="svcMRProcess" w:date="2018-09-08T01:21:00Z"/>
        </w:rPr>
      </w:pPr>
      <w:del w:id="3101" w:author="svcMRProcess" w:date="2018-09-08T01:21:00Z">
        <w:r>
          <w:tab/>
          <w:delText>(5)</w:delText>
        </w:r>
        <w:r>
          <w:tab/>
          <w:delText>A notice served on a person under subsection (1) or (2) may be withdrawn at any time before the end of the period referred to in subsection (2) or (3) respectively by sending a notice to that effect, in the prescribed form and signed by a prescribed officer, to the person at the person’s last known place of business.</w:delText>
        </w:r>
      </w:del>
    </w:p>
    <w:p>
      <w:pPr>
        <w:pStyle w:val="nzSubsection"/>
        <w:tabs>
          <w:tab w:val="clear" w:pos="1162"/>
          <w:tab w:val="clear" w:pos="1446"/>
          <w:tab w:val="right" w:pos="1843"/>
          <w:tab w:val="left" w:pos="2127"/>
        </w:tabs>
        <w:ind w:left="2127" w:right="425"/>
        <w:rPr>
          <w:del w:id="3102" w:author="svcMRProcess" w:date="2018-09-08T01:21:00Z"/>
        </w:rPr>
      </w:pPr>
      <w:del w:id="3103" w:author="svcMRProcess" w:date="2018-09-08T01:21:00Z">
        <w:r>
          <w:tab/>
          <w:delText>(6)</w:delText>
        </w:r>
        <w:r>
          <w:tab/>
          <w:delText>If the amount of the modified penalty referred to in section 102D has been paid before a notice is withdrawn under subsection (5), any amount so paid is to be refunded.</w:delText>
        </w:r>
      </w:del>
    </w:p>
    <w:p>
      <w:pPr>
        <w:pStyle w:val="nzSubsection"/>
        <w:tabs>
          <w:tab w:val="clear" w:pos="1162"/>
          <w:tab w:val="clear" w:pos="1446"/>
          <w:tab w:val="right" w:pos="1843"/>
          <w:tab w:val="left" w:pos="2127"/>
        </w:tabs>
        <w:ind w:left="2127" w:right="425"/>
        <w:rPr>
          <w:del w:id="3104" w:author="svcMRProcess" w:date="2018-09-08T01:21:00Z"/>
        </w:rPr>
      </w:pPr>
      <w:del w:id="3105" w:author="svcMRProcess" w:date="2018-09-08T01:21:00Z">
        <w:r>
          <w:tab/>
          <w:delText>(7)</w:delText>
        </w:r>
        <w:r>
          <w:tab/>
          <w:delText>Subsections (5) and (6) do not affect the operation of section 102(5) in relation to a notice when it is regarded under section 102D(2) as a traffic infringement notice.</w:delText>
        </w:r>
      </w:del>
    </w:p>
    <w:p>
      <w:pPr>
        <w:pStyle w:val="nzSubsection"/>
        <w:tabs>
          <w:tab w:val="clear" w:pos="1162"/>
          <w:tab w:val="clear" w:pos="1446"/>
          <w:tab w:val="right" w:pos="1843"/>
          <w:tab w:val="left" w:pos="2127"/>
        </w:tabs>
        <w:ind w:left="2127" w:right="425"/>
        <w:rPr>
          <w:del w:id="3106" w:author="svcMRProcess" w:date="2018-09-08T01:21:00Z"/>
        </w:rPr>
      </w:pPr>
      <w:del w:id="3107" w:author="svcMRProcess" w:date="2018-09-08T01:21:00Z">
        <w:r>
          <w:tab/>
          <w:delText>(8)</w:delText>
        </w:r>
        <w:r>
          <w:tab/>
          <w:delText>A notice served under subsection (2) must contain or be accompanied by a statement explaining the operation of subsection (3) and section 102D.</w:delText>
        </w:r>
      </w:del>
    </w:p>
    <w:p>
      <w:pPr>
        <w:pStyle w:val="nzSubsection"/>
        <w:tabs>
          <w:tab w:val="clear" w:pos="1162"/>
          <w:tab w:val="clear" w:pos="1446"/>
          <w:tab w:val="right" w:pos="1843"/>
          <w:tab w:val="left" w:pos="2127"/>
        </w:tabs>
        <w:ind w:left="2127" w:right="425"/>
        <w:rPr>
          <w:del w:id="3108" w:author="svcMRProcess" w:date="2018-09-08T01:21:00Z"/>
        </w:rPr>
      </w:pPr>
      <w:del w:id="3109" w:author="svcMRProcess" w:date="2018-09-08T01:21:00Z">
        <w:r>
          <w:tab/>
          <w:delText>(9)</w:delText>
        </w:r>
        <w:r>
          <w:tab/>
          <w:delText>A statutory declaration under subsection (3)(c) must be contained in or accompanied by the notice to which it relates and must be posted to an officer specified in the notice or delivered personally to the officer or the officer in charge of a police station.</w:delText>
        </w:r>
      </w:del>
    </w:p>
    <w:p>
      <w:pPr>
        <w:pStyle w:val="nzHeading5"/>
        <w:tabs>
          <w:tab w:val="clear" w:pos="1446"/>
          <w:tab w:val="left" w:pos="2127"/>
        </w:tabs>
        <w:ind w:left="2127" w:hanging="709"/>
        <w:rPr>
          <w:del w:id="3110" w:author="svcMRProcess" w:date="2018-09-08T01:21:00Z"/>
        </w:rPr>
      </w:pPr>
      <w:del w:id="3111" w:author="svcMRProcess" w:date="2018-09-08T01:21:00Z">
        <w:r>
          <w:delText>102D.</w:delText>
        </w:r>
        <w:r>
          <w:tab/>
          <w:delText>Notice under section 102C may become a traffic infringement notice</w:delText>
        </w:r>
      </w:del>
    </w:p>
    <w:p>
      <w:pPr>
        <w:pStyle w:val="nzSubsection"/>
        <w:tabs>
          <w:tab w:val="clear" w:pos="1162"/>
          <w:tab w:val="clear" w:pos="1446"/>
          <w:tab w:val="right" w:pos="1843"/>
          <w:tab w:val="left" w:pos="2127"/>
        </w:tabs>
        <w:ind w:left="2127" w:right="425"/>
        <w:rPr>
          <w:del w:id="3112" w:author="svcMRProcess" w:date="2018-09-08T01:21:00Z"/>
        </w:rPr>
      </w:pPr>
      <w:del w:id="3113" w:author="svcMRProcess" w:date="2018-09-08T01:21:00Z">
        <w:r>
          <w:tab/>
          <w:delText>(1)</w:delText>
        </w:r>
        <w:r>
          <w:tab/>
          <w:delText xml:space="preserve">An offence against section 102C(3) is prescribed for the purposes of section 102 and the penalty for that offence if dealt with under section 102 (the </w:delText>
        </w:r>
        <w:r>
          <w:rPr>
            <w:b/>
          </w:rPr>
          <w:delText>“modified penalty”</w:delText>
        </w:r>
        <w:r>
          <w:delText>) is an amount of double the penalty prescribed under section 102(1) for the offence described in the notice under subsection 102C(1).</w:delText>
        </w:r>
      </w:del>
    </w:p>
    <w:p>
      <w:pPr>
        <w:pStyle w:val="nzSubsection"/>
        <w:tabs>
          <w:tab w:val="clear" w:pos="1162"/>
          <w:tab w:val="clear" w:pos="1446"/>
          <w:tab w:val="right" w:pos="1843"/>
          <w:tab w:val="left" w:pos="2127"/>
        </w:tabs>
        <w:ind w:left="2127" w:right="425"/>
        <w:rPr>
          <w:del w:id="3114" w:author="svcMRProcess" w:date="2018-09-08T01:21:00Z"/>
        </w:rPr>
      </w:pPr>
      <w:del w:id="3115" w:author="svcMRProcess" w:date="2018-09-08T01:21:00Z">
        <w:r>
          <w:tab/>
          <w:delText>(2)</w:delText>
        </w:r>
        <w:r>
          <w:tab/>
          <w:delText>If a person on which a notice is served under section 102C(2) fails to comply with the notice, the notice is to be regarded as also being a traffic infringement notice served on the person for the offence against section 102C(3) constituted by that failure to comply.</w:delText>
        </w:r>
      </w:del>
    </w:p>
    <w:p>
      <w:pPr>
        <w:pStyle w:val="nzSubsection"/>
        <w:tabs>
          <w:tab w:val="clear" w:pos="1162"/>
          <w:tab w:val="clear" w:pos="1446"/>
          <w:tab w:val="right" w:pos="1843"/>
          <w:tab w:val="left" w:pos="2127"/>
        </w:tabs>
        <w:ind w:left="2127" w:right="425"/>
        <w:rPr>
          <w:del w:id="3116" w:author="svcMRProcess" w:date="2018-09-08T01:21:00Z"/>
        </w:rPr>
      </w:pPr>
      <w:del w:id="3117" w:author="svcMRProcess" w:date="2018-09-08T01:21:00Z">
        <w:r>
          <w:tab/>
          <w:delText>(3)</w:delText>
        </w:r>
        <w:r>
          <w:tab/>
          <w:delText>For the purposes of section 102(1) and (4) and any other enactment, the specified time for the payment of the modified penalty is the period of 14 days after the end of the period referred to in section 102C(3).</w:delText>
        </w:r>
      </w:del>
    </w:p>
    <w:p>
      <w:pPr>
        <w:pStyle w:val="nzSubsection"/>
        <w:tabs>
          <w:tab w:val="clear" w:pos="1162"/>
          <w:tab w:val="clear" w:pos="1446"/>
          <w:tab w:val="right" w:pos="1843"/>
          <w:tab w:val="left" w:pos="2127"/>
        </w:tabs>
        <w:ind w:left="2127" w:right="425"/>
        <w:rPr>
          <w:del w:id="3118" w:author="svcMRProcess" w:date="2018-09-08T01:21:00Z"/>
        </w:rPr>
      </w:pPr>
      <w:del w:id="3119" w:author="svcMRProcess" w:date="2018-09-08T01:21:00Z">
        <w:r>
          <w:tab/>
          <w:delText>(4)</w:delText>
        </w:r>
        <w:r>
          <w:tab/>
          <w:delTex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delText>
        </w:r>
      </w:del>
    </w:p>
    <w:p>
      <w:pPr>
        <w:pStyle w:val="nzSubsection"/>
        <w:tabs>
          <w:tab w:val="clear" w:pos="1162"/>
          <w:tab w:val="clear" w:pos="1446"/>
          <w:tab w:val="right" w:pos="1843"/>
          <w:tab w:val="left" w:pos="2127"/>
        </w:tabs>
        <w:ind w:left="2127" w:right="425"/>
        <w:rPr>
          <w:del w:id="3120" w:author="svcMRProcess" w:date="2018-09-08T01:21:00Z"/>
        </w:rPr>
      </w:pPr>
      <w:del w:id="3121" w:author="svcMRProcess" w:date="2018-09-08T01:21:00Z">
        <w:r>
          <w:tab/>
          <w:delText>(5)</w:delText>
        </w:r>
        <w:r>
          <w:tab/>
          <w:delText>Despite section 102(7), the payment of the modified penalty does not constitute a conviction of an offence for any purpose.</w:delText>
        </w:r>
      </w:del>
    </w:p>
    <w:p>
      <w:pPr>
        <w:pStyle w:val="MiscClose"/>
        <w:ind w:right="142"/>
        <w:rPr>
          <w:del w:id="3122" w:author="svcMRProcess" w:date="2018-09-08T01:21:00Z"/>
          <w:sz w:val="20"/>
        </w:rPr>
      </w:pPr>
      <w:del w:id="3123" w:author="svcMRProcess" w:date="2018-09-08T01:21:00Z">
        <w:r>
          <w:rPr>
            <w:sz w:val="20"/>
          </w:rPr>
          <w:delText>”.</w:delText>
        </w:r>
      </w:del>
    </w:p>
    <w:p>
      <w:pPr>
        <w:pStyle w:val="nzIndenti"/>
        <w:tabs>
          <w:tab w:val="right" w:pos="6946"/>
        </w:tabs>
        <w:spacing w:before="60"/>
        <w:ind w:right="567"/>
        <w:rPr>
          <w:del w:id="3124" w:author="svcMRProcess" w:date="2018-09-08T01:21:00Z"/>
          <w:i/>
          <w:iCs/>
          <w:snapToGrid w:val="0"/>
        </w:rPr>
      </w:pPr>
      <w:del w:id="3125" w:author="svcMRProcess" w:date="2018-09-08T01:21:00Z">
        <w:r>
          <w:rPr>
            <w:i/>
            <w:iCs/>
            <w:snapToGrid w:val="0"/>
          </w:rPr>
          <w:delText>[Section 44 amended by No. 84 of 2004 s. 80.]</w:delText>
        </w:r>
      </w:del>
    </w:p>
    <w:p>
      <w:pPr>
        <w:pStyle w:val="nzHeading5"/>
        <w:rPr>
          <w:del w:id="3126" w:author="svcMRProcess" w:date="2018-09-08T01:21:00Z"/>
        </w:rPr>
      </w:pPr>
      <w:del w:id="3127" w:author="svcMRProcess" w:date="2018-09-08T01:21:00Z">
        <w:r>
          <w:rPr>
            <w:rStyle w:val="CharSectno"/>
          </w:rPr>
          <w:delText>46</w:delText>
        </w:r>
        <w:r>
          <w:delText>.</w:delText>
        </w:r>
        <w:r>
          <w:tab/>
          <w:delText>Section 111 amended</w:delText>
        </w:r>
      </w:del>
    </w:p>
    <w:p>
      <w:pPr>
        <w:pStyle w:val="nzSubsection"/>
        <w:rPr>
          <w:del w:id="3128" w:author="svcMRProcess" w:date="2018-09-08T01:21:00Z"/>
        </w:rPr>
      </w:pPr>
      <w:del w:id="3129" w:author="svcMRProcess" w:date="2018-09-08T01:21:00Z">
        <w:r>
          <w:tab/>
          <w:delText>(1)</w:delText>
        </w:r>
        <w:r>
          <w:tab/>
          <w:delText>Section 111(2) is amended as follows:</w:delText>
        </w:r>
      </w:del>
    </w:p>
    <w:p>
      <w:pPr>
        <w:pStyle w:val="nzIndenta"/>
        <w:rPr>
          <w:del w:id="3130" w:author="svcMRProcess" w:date="2018-09-08T01:21:00Z"/>
        </w:rPr>
      </w:pPr>
      <w:del w:id="3131" w:author="svcMRProcess" w:date="2018-09-08T01:21:00Z">
        <w:r>
          <w:tab/>
          <w:delText>(a)</w:delText>
        </w:r>
        <w:r>
          <w:tab/>
          <w:delText>in paragraph (b) by inserting after “owners,” —</w:delText>
        </w:r>
      </w:del>
    </w:p>
    <w:p>
      <w:pPr>
        <w:pStyle w:val="nzIndenta"/>
        <w:rPr>
          <w:del w:id="3132" w:author="svcMRProcess" w:date="2018-09-08T01:21:00Z"/>
        </w:rPr>
      </w:pPr>
      <w:del w:id="3133" w:author="svcMRProcess" w:date="2018-09-08T01:21:00Z">
        <w:r>
          <w:tab/>
        </w:r>
        <w:r>
          <w:tab/>
          <w:delText>“    responsible persons,    ”;</w:delText>
        </w:r>
      </w:del>
    </w:p>
    <w:p>
      <w:pPr>
        <w:pStyle w:val="nzIndenta"/>
        <w:keepNext/>
        <w:keepLines/>
        <w:rPr>
          <w:del w:id="3134" w:author="svcMRProcess" w:date="2018-09-08T01:21:00Z"/>
        </w:rPr>
      </w:pPr>
      <w:del w:id="3135" w:author="svcMRProcess" w:date="2018-09-08T01:21:00Z">
        <w:r>
          <w:tab/>
          <w:delText>(b)</w:delText>
        </w:r>
        <w:r>
          <w:tab/>
          <w:delText>by deleting paragraph (i) and inserting instead —</w:delText>
        </w:r>
      </w:del>
    </w:p>
    <w:p>
      <w:pPr>
        <w:pStyle w:val="MiscOpen"/>
        <w:tabs>
          <w:tab w:val="clear" w:pos="893"/>
          <w:tab w:val="left" w:pos="1985"/>
        </w:tabs>
        <w:ind w:left="1701" w:right="567"/>
        <w:rPr>
          <w:del w:id="3136" w:author="svcMRProcess" w:date="2018-09-08T01:21:00Z"/>
          <w:sz w:val="20"/>
        </w:rPr>
      </w:pPr>
      <w:del w:id="3137" w:author="svcMRProcess" w:date="2018-09-08T01:21:00Z">
        <w:r>
          <w:rPr>
            <w:sz w:val="20"/>
          </w:rPr>
          <w:delText xml:space="preserve">“    </w:delText>
        </w:r>
      </w:del>
    </w:p>
    <w:p>
      <w:pPr>
        <w:pStyle w:val="nzIndenti"/>
        <w:ind w:right="567"/>
        <w:rPr>
          <w:del w:id="3138" w:author="svcMRProcess" w:date="2018-09-08T01:21:00Z"/>
        </w:rPr>
      </w:pPr>
      <w:del w:id="3139" w:author="svcMRProcess" w:date="2018-09-08T01:21:00Z">
        <w:r>
          <w:tab/>
          <w:delText>(i)</w:delText>
        </w:r>
        <w:r>
          <w:tab/>
          <w:delText>prescribing a minimum age at which an individual may apply for the issue or transfer of a vehicle licence and providing for the applicant to provide proof of age and identity;</w:delText>
        </w:r>
      </w:del>
    </w:p>
    <w:p>
      <w:pPr>
        <w:pStyle w:val="MiscClose"/>
        <w:keepNext/>
        <w:ind w:right="142"/>
        <w:rPr>
          <w:del w:id="3140" w:author="svcMRProcess" w:date="2018-09-08T01:21:00Z"/>
          <w:sz w:val="20"/>
        </w:rPr>
      </w:pPr>
      <w:del w:id="3141" w:author="svcMRProcess" w:date="2018-09-08T01:21:00Z">
        <w:r>
          <w:rPr>
            <w:sz w:val="20"/>
          </w:rPr>
          <w:delText xml:space="preserve">    ”.</w:delText>
        </w:r>
      </w:del>
    </w:p>
    <w:p>
      <w:pPr>
        <w:pStyle w:val="nzSubsection"/>
        <w:rPr>
          <w:del w:id="3142" w:author="svcMRProcess" w:date="2018-09-08T01:21:00Z"/>
        </w:rPr>
      </w:pPr>
      <w:del w:id="3143" w:author="svcMRProcess" w:date="2018-09-08T01:21:00Z">
        <w:r>
          <w:tab/>
          <w:delText>(2)</w:delText>
        </w:r>
        <w:r>
          <w:tab/>
          <w:delText>Section 111(2b) is amended by deleting “the owner of” and inserting instead —</w:delText>
        </w:r>
      </w:del>
    </w:p>
    <w:p>
      <w:pPr>
        <w:pStyle w:val="nzSubsection"/>
        <w:rPr>
          <w:del w:id="3144" w:author="svcMRProcess" w:date="2018-09-08T01:21:00Z"/>
        </w:rPr>
      </w:pPr>
      <w:del w:id="3145" w:author="svcMRProcess" w:date="2018-09-08T01:21:00Z">
        <w:r>
          <w:tab/>
        </w:r>
        <w:r>
          <w:tab/>
          <w:delText>“    a responsible person for    ”.</w:delText>
        </w:r>
      </w:del>
    </w:p>
    <w:p>
      <w:pPr>
        <w:pStyle w:val="nzHeading5"/>
        <w:rPr>
          <w:del w:id="3146" w:author="svcMRProcess" w:date="2018-09-08T01:21:00Z"/>
          <w:rStyle w:val="CharSectno"/>
        </w:rPr>
      </w:pPr>
      <w:del w:id="3147" w:author="svcMRProcess" w:date="2018-09-08T01:21:00Z">
        <w:r>
          <w:rPr>
            <w:rStyle w:val="CharSectno"/>
          </w:rPr>
          <w:delText>47.</w:delText>
        </w:r>
        <w:r>
          <w:rPr>
            <w:rStyle w:val="CharSectno"/>
          </w:rPr>
          <w:tab/>
          <w:delText>Section 112 amended</w:delText>
        </w:r>
      </w:del>
    </w:p>
    <w:p>
      <w:pPr>
        <w:pStyle w:val="nzSubsection"/>
        <w:keepNext/>
        <w:rPr>
          <w:del w:id="3148" w:author="svcMRProcess" w:date="2018-09-08T01:21:00Z"/>
        </w:rPr>
      </w:pPr>
      <w:del w:id="3149" w:author="svcMRProcess" w:date="2018-09-08T01:21:00Z">
        <w:r>
          <w:tab/>
          <w:delText>(1)</w:delText>
        </w:r>
        <w:r>
          <w:tab/>
          <w:delText>Section 112(2) is amended as follows:</w:delText>
        </w:r>
      </w:del>
    </w:p>
    <w:p>
      <w:pPr>
        <w:pStyle w:val="nzIndenta"/>
        <w:rPr>
          <w:del w:id="3150" w:author="svcMRProcess" w:date="2018-09-08T01:21:00Z"/>
        </w:rPr>
      </w:pPr>
      <w:del w:id="3151" w:author="svcMRProcess" w:date="2018-09-08T01:21:00Z">
        <w:r>
          <w:tab/>
          <w:delText>(a)</w:delText>
        </w:r>
        <w:r>
          <w:tab/>
          <w:delText>by deleting “the owner or one of the owners of” and inserting instead —</w:delText>
        </w:r>
      </w:del>
    </w:p>
    <w:p>
      <w:pPr>
        <w:pStyle w:val="nzIndenta"/>
        <w:rPr>
          <w:del w:id="3152" w:author="svcMRProcess" w:date="2018-09-08T01:21:00Z"/>
        </w:rPr>
      </w:pPr>
      <w:del w:id="3153" w:author="svcMRProcess" w:date="2018-09-08T01:21:00Z">
        <w:r>
          <w:tab/>
        </w:r>
        <w:r>
          <w:tab/>
          <w:delText>“    a responsible person for    ”;</w:delText>
        </w:r>
      </w:del>
    </w:p>
    <w:p>
      <w:pPr>
        <w:pStyle w:val="nzIndenta"/>
        <w:keepNext/>
        <w:rPr>
          <w:del w:id="3154" w:author="svcMRProcess" w:date="2018-09-08T01:21:00Z"/>
        </w:rPr>
      </w:pPr>
      <w:del w:id="3155" w:author="svcMRProcess" w:date="2018-09-08T01:21:00Z">
        <w:r>
          <w:tab/>
          <w:delText>(b)</w:delText>
        </w:r>
        <w:r>
          <w:tab/>
          <w:delText>by deleting “the owner of” and inserting instead —</w:delText>
        </w:r>
      </w:del>
    </w:p>
    <w:p>
      <w:pPr>
        <w:pStyle w:val="nzIndenta"/>
        <w:rPr>
          <w:del w:id="3156" w:author="svcMRProcess" w:date="2018-09-08T01:21:00Z"/>
        </w:rPr>
      </w:pPr>
      <w:del w:id="3157" w:author="svcMRProcess" w:date="2018-09-08T01:21:00Z">
        <w:r>
          <w:tab/>
        </w:r>
        <w:r>
          <w:tab/>
          <w:delText>“    a responsible person for    ”.</w:delText>
        </w:r>
      </w:del>
    </w:p>
    <w:p>
      <w:pPr>
        <w:pStyle w:val="nzSubsection"/>
        <w:rPr>
          <w:del w:id="3158" w:author="svcMRProcess" w:date="2018-09-08T01:21:00Z"/>
        </w:rPr>
      </w:pPr>
      <w:del w:id="3159" w:author="svcMRProcess" w:date="2018-09-08T01:21:00Z">
        <w:r>
          <w:tab/>
          <w:delText>(2)</w:delText>
        </w:r>
        <w:r>
          <w:tab/>
          <w:delText>Section 112(4) is amended as follows:</w:delText>
        </w:r>
      </w:del>
    </w:p>
    <w:p>
      <w:pPr>
        <w:pStyle w:val="nzIndenta"/>
        <w:rPr>
          <w:del w:id="3160" w:author="svcMRProcess" w:date="2018-09-08T01:21:00Z"/>
        </w:rPr>
      </w:pPr>
      <w:del w:id="3161" w:author="svcMRProcess" w:date="2018-09-08T01:21:00Z">
        <w:r>
          <w:tab/>
          <w:delText>(a)</w:delText>
        </w:r>
        <w:r>
          <w:tab/>
          <w:delText>by deleting “one person” and inserting instead —</w:delText>
        </w:r>
      </w:del>
    </w:p>
    <w:p>
      <w:pPr>
        <w:pStyle w:val="nzIndenta"/>
        <w:rPr>
          <w:del w:id="3162" w:author="svcMRProcess" w:date="2018-09-08T01:21:00Z"/>
        </w:rPr>
      </w:pPr>
      <w:del w:id="3163" w:author="svcMRProcess" w:date="2018-09-08T01:21:00Z">
        <w:r>
          <w:tab/>
        </w:r>
        <w:r>
          <w:tab/>
          <w:delText>“    one director    ”;</w:delText>
        </w:r>
      </w:del>
    </w:p>
    <w:p>
      <w:pPr>
        <w:pStyle w:val="nzIndenta"/>
        <w:keepNext/>
        <w:keepLines/>
        <w:rPr>
          <w:del w:id="3164" w:author="svcMRProcess" w:date="2018-09-08T01:21:00Z"/>
        </w:rPr>
      </w:pPr>
      <w:del w:id="3165" w:author="svcMRProcess" w:date="2018-09-08T01:21:00Z">
        <w:r>
          <w:tab/>
          <w:delText>(b)</w:delText>
        </w:r>
        <w:r>
          <w:tab/>
          <w:delText>by deleting “owner of” and inserting instead —</w:delText>
        </w:r>
      </w:del>
    </w:p>
    <w:p>
      <w:pPr>
        <w:pStyle w:val="nzIndenta"/>
        <w:rPr>
          <w:del w:id="3166" w:author="svcMRProcess" w:date="2018-09-08T01:21:00Z"/>
        </w:rPr>
      </w:pPr>
      <w:del w:id="3167" w:author="svcMRProcess" w:date="2018-09-08T01:21:00Z">
        <w:r>
          <w:tab/>
        </w:r>
        <w:r>
          <w:tab/>
          <w:delText>“    a responsible person for    ”;</w:delText>
        </w:r>
      </w:del>
    </w:p>
    <w:p>
      <w:pPr>
        <w:pStyle w:val="nzIndenta"/>
        <w:rPr>
          <w:del w:id="3168" w:author="svcMRProcess" w:date="2018-09-08T01:21:00Z"/>
        </w:rPr>
      </w:pPr>
      <w:del w:id="3169" w:author="svcMRProcess" w:date="2018-09-08T01:21:00Z">
        <w:r>
          <w:tab/>
          <w:delText>(c)</w:delText>
        </w:r>
        <w:r>
          <w:tab/>
          <w:delText>by deleting “upon the owner” and inserting instead —</w:delText>
        </w:r>
      </w:del>
    </w:p>
    <w:p>
      <w:pPr>
        <w:pStyle w:val="nzIndenta"/>
        <w:rPr>
          <w:del w:id="3170" w:author="svcMRProcess" w:date="2018-09-08T01:21:00Z"/>
        </w:rPr>
      </w:pPr>
      <w:del w:id="3171" w:author="svcMRProcess" w:date="2018-09-08T01:21:00Z">
        <w:r>
          <w:tab/>
        </w:r>
        <w:r>
          <w:tab/>
          <w:delText>“    upon a responsible person    ”;</w:delText>
        </w:r>
      </w:del>
    </w:p>
    <w:p>
      <w:pPr>
        <w:pStyle w:val="nzIndenta"/>
        <w:rPr>
          <w:del w:id="3172" w:author="svcMRProcess" w:date="2018-09-08T01:21:00Z"/>
        </w:rPr>
      </w:pPr>
      <w:del w:id="3173" w:author="svcMRProcess" w:date="2018-09-08T01:21:00Z">
        <w:r>
          <w:tab/>
          <w:delText>(d)</w:delText>
        </w:r>
        <w:r>
          <w:tab/>
          <w:delText>by deleting “those persons” and inserting instead —</w:delText>
        </w:r>
      </w:del>
    </w:p>
    <w:p>
      <w:pPr>
        <w:pStyle w:val="nzIndenta"/>
        <w:rPr>
          <w:del w:id="3174" w:author="svcMRProcess" w:date="2018-09-08T01:21:00Z"/>
        </w:rPr>
      </w:pPr>
      <w:del w:id="3175" w:author="svcMRProcess" w:date="2018-09-08T01:21:00Z">
        <w:r>
          <w:tab/>
        </w:r>
        <w:r>
          <w:tab/>
          <w:delText>“    those directors    ”.</w:delText>
        </w:r>
      </w:del>
    </w:p>
    <w:p>
      <w:pPr>
        <w:pStyle w:val="nzSubsection"/>
        <w:rPr>
          <w:del w:id="3176" w:author="svcMRProcess" w:date="2018-09-08T01:21:00Z"/>
        </w:rPr>
      </w:pPr>
      <w:del w:id="3177" w:author="svcMRProcess" w:date="2018-09-08T01:21:00Z">
        <w:r>
          <w:tab/>
          <w:delText>(4)</w:delText>
        </w:r>
        <w:r>
          <w:tab/>
          <w:delText xml:space="preserve">Section 112(7) is amended by deleting “the owner or one of the owners of” and inserted instead — </w:delText>
        </w:r>
      </w:del>
    </w:p>
    <w:p>
      <w:pPr>
        <w:pStyle w:val="nzSubsection"/>
        <w:rPr>
          <w:del w:id="3178" w:author="svcMRProcess" w:date="2018-09-08T01:21:00Z"/>
        </w:rPr>
      </w:pPr>
      <w:del w:id="3179" w:author="svcMRProcess" w:date="2018-09-08T01:21:00Z">
        <w:r>
          <w:tab/>
        </w:r>
        <w:r>
          <w:tab/>
          <w:delText>“    a responsible person for    ”.</w:delText>
        </w:r>
      </w:del>
    </w:p>
    <w:p>
      <w:pPr>
        <w:pStyle w:val="MiscClose"/>
        <w:rPr>
          <w:del w:id="3180" w:author="svcMRProcess" w:date="2018-09-08T01:21:00Z"/>
          <w:sz w:val="20"/>
        </w:rPr>
      </w:pPr>
      <w:del w:id="3181" w:author="svcMRProcess" w:date="2018-09-08T01:21:00Z">
        <w:r>
          <w:rPr>
            <w:sz w:val="20"/>
          </w:rPr>
          <w:delText>”.</w:delText>
        </w:r>
      </w:del>
    </w:p>
    <w:p>
      <w:pPr>
        <w:pStyle w:val="nSubsection"/>
        <w:keepNext/>
        <w:keepLines/>
        <w:spacing w:before="120"/>
        <w:rPr>
          <w:ins w:id="3182" w:author="svcMRProcess" w:date="2018-09-08T01:21:00Z"/>
        </w:rPr>
      </w:pPr>
      <w:ins w:id="3183" w:author="svcMRProcess" w:date="2018-09-08T01:21:00Z">
        <w:r>
          <w:rPr>
            <w:vertAlign w:val="superscript"/>
          </w:rPr>
          <w:t>20</w:t>
        </w:r>
        <w:r>
          <w:tab/>
          <w:t>Footnote no longer applicable.</w:t>
        </w:r>
      </w:ins>
    </w:p>
    <w:p>
      <w:pPr>
        <w:pStyle w:val="nSubsection"/>
        <w:keepNext/>
        <w:keepLines/>
        <w:spacing w:before="120"/>
        <w:rPr>
          <w:snapToGrid w:val="0"/>
        </w:rPr>
      </w:pPr>
      <w:r>
        <w:rPr>
          <w:vertAlign w:val="superscript"/>
        </w:rPr>
        <w:t>21</w:t>
      </w:r>
      <w:r>
        <w:rPr>
          <w:vertAlign w:val="superscript"/>
        </w:rPr>
        <w:tab/>
      </w:r>
      <w:r>
        <w:t xml:space="preserve">On the date as at which this compilation was prepared, </w:t>
      </w:r>
      <w:r>
        <w:rPr>
          <w:snapToGrid w:val="0"/>
        </w:rPr>
        <w:t xml:space="preserve">the </w:t>
      </w:r>
      <w:r>
        <w:rPr>
          <w:i/>
          <w:snapToGrid w:val="0"/>
        </w:rPr>
        <w:t>Road Traffic Amendment (Vehicle Licensing) Act 2001</w:t>
      </w:r>
      <w:r>
        <w:rPr>
          <w:snapToGrid w:val="0"/>
        </w:rPr>
        <w:t xml:space="preserve"> Pt. 2 (as amended by No. 45 of 2002 s. 29(2)) had not come into operation.  It reads as follows:</w:t>
      </w:r>
    </w:p>
    <w:p>
      <w:pPr>
        <w:pStyle w:val="MiscOpen"/>
        <w:ind w:right="294"/>
        <w:rPr>
          <w:snapToGrid w:val="0"/>
        </w:rPr>
      </w:pPr>
      <w:r>
        <w:rPr>
          <w:snapToGrid w:val="0"/>
        </w:rPr>
        <w:t>“</w:t>
      </w:r>
    </w:p>
    <w:p>
      <w:pPr>
        <w:pStyle w:val="nzHeading2"/>
      </w:pPr>
      <w:r>
        <w:rPr>
          <w:rStyle w:val="CharPartNo"/>
        </w:rPr>
        <w:t>Part 2</w:t>
      </w:r>
      <w:r>
        <w:rPr>
          <w:rStyle w:val="CharDivNo"/>
        </w:rPr>
        <w:t xml:space="preserve"> </w:t>
      </w:r>
      <w:r>
        <w:t>—</w:t>
      </w:r>
      <w:r>
        <w:rPr>
          <w:rStyle w:val="CharDivText"/>
        </w:rPr>
        <w:t xml:space="preserve"> </w:t>
      </w:r>
      <w:r>
        <w:rPr>
          <w:rStyle w:val="CharPartText"/>
          <w:i/>
        </w:rPr>
        <w:t>Road Traffic Act 1974</w:t>
      </w:r>
      <w:r>
        <w:rPr>
          <w:rStyle w:val="CharPartText"/>
        </w:rPr>
        <w:t xml:space="preserve"> amended</w:t>
      </w:r>
    </w:p>
    <w:p>
      <w:pPr>
        <w:pStyle w:val="nzHeading5"/>
      </w:pPr>
      <w:bookmarkStart w:id="3184" w:name="_Toc463849445"/>
      <w:bookmarkStart w:id="3185" w:name="_Toc518187549"/>
      <w:r>
        <w:rPr>
          <w:rStyle w:val="CharSectno"/>
        </w:rPr>
        <w:t>3</w:t>
      </w:r>
      <w:r>
        <w:t>.</w:t>
      </w:r>
      <w:r>
        <w:tab/>
        <w:t>The Act amended</w:t>
      </w:r>
      <w:bookmarkEnd w:id="3184"/>
      <w:bookmarkEnd w:id="3185"/>
    </w:p>
    <w:p>
      <w:pPr>
        <w:pStyle w:val="nzSubsection"/>
      </w:pPr>
      <w:r>
        <w:tab/>
      </w:r>
      <w:r>
        <w:tab/>
        <w:t xml:space="preserve">The amendments in this Part are to the </w:t>
      </w:r>
      <w:r>
        <w:rPr>
          <w:i/>
        </w:rPr>
        <w:t>Road Traffic Act 1974</w:t>
      </w:r>
      <w:r>
        <w:t>.</w:t>
      </w:r>
    </w:p>
    <w:p>
      <w:pPr>
        <w:pStyle w:val="nzHeading5"/>
      </w:pPr>
      <w:bookmarkStart w:id="3186" w:name="_Toc518187550"/>
      <w:r>
        <w:rPr>
          <w:rStyle w:val="CharSectno"/>
        </w:rPr>
        <w:t>4</w:t>
      </w:r>
      <w:r>
        <w:t>.</w:t>
      </w:r>
      <w:r>
        <w:tab/>
        <w:t>Section 5 amended</w:t>
      </w:r>
      <w:bookmarkEnd w:id="3186"/>
    </w:p>
    <w:p>
      <w:pPr>
        <w:pStyle w:val="nzSubsection"/>
      </w:pPr>
      <w:r>
        <w:tab/>
      </w:r>
      <w:r>
        <w:tab/>
        <w:t>Section 5(1) is amended as follows:</w:t>
      </w:r>
    </w:p>
    <w:p>
      <w:pPr>
        <w:pStyle w:val="nzIndenta"/>
      </w:pPr>
      <w:r>
        <w:tab/>
        <w:t>(a)</w:t>
      </w:r>
      <w:r>
        <w:tab/>
        <w:t>by deleting the definition of “agricultural implement”;</w:t>
      </w:r>
    </w:p>
    <w:p>
      <w:pPr>
        <w:pStyle w:val="nzIndenta"/>
      </w:pPr>
      <w:r>
        <w:tab/>
        <w:t>(b)</w:t>
      </w:r>
      <w:r>
        <w:tab/>
        <w:t>in the definition of “licensing provisions of this Act”, by deleting “and the First and Second Schedules” in paragraph (a);</w:t>
      </w:r>
    </w:p>
    <w:p>
      <w:pPr>
        <w:pStyle w:val="nzIndenta"/>
      </w:pPr>
      <w:r>
        <w:tab/>
        <w:t>(c)</w:t>
      </w:r>
      <w:r>
        <w:tab/>
        <w:t>by deleting the definition of “vehicle licence fee” and inserting instead —</w:t>
      </w:r>
    </w:p>
    <w:p>
      <w:pPr>
        <w:pStyle w:val="MiscOpen"/>
        <w:spacing w:before="80"/>
        <w:ind w:left="879"/>
      </w:pPr>
      <w:r>
        <w:t xml:space="preserve">“    </w:t>
      </w:r>
    </w:p>
    <w:p>
      <w:pPr>
        <w:pStyle w:val="nzDefstart"/>
      </w:pPr>
      <w:r>
        <w:tab/>
      </w:r>
      <w:r>
        <w:rPr>
          <w:b/>
        </w:rPr>
        <w:t>“</w:t>
      </w:r>
      <w:r>
        <w:rPr>
          <w:rStyle w:val="CharDefText"/>
        </w:rPr>
        <w:t>vehicle licence charge</w:t>
      </w:r>
      <w:r>
        <w:rPr>
          <w:b/>
        </w:rPr>
        <w:t>”</w:t>
      </w:r>
      <w:r>
        <w:t xml:space="preserve"> means the charge payable under section 19(3);</w:t>
      </w:r>
    </w:p>
    <w:p>
      <w:pPr>
        <w:pStyle w:val="MiscClose"/>
        <w:ind w:right="567"/>
      </w:pPr>
      <w:r>
        <w:t xml:space="preserve">    ”.</w:t>
      </w:r>
    </w:p>
    <w:p>
      <w:pPr>
        <w:pStyle w:val="nzHeading5"/>
      </w:pPr>
      <w:bookmarkStart w:id="3187" w:name="_Toc518187551"/>
      <w:r>
        <w:rPr>
          <w:rStyle w:val="CharSectno"/>
        </w:rPr>
        <w:t>5</w:t>
      </w:r>
      <w:r>
        <w:t>.</w:t>
      </w:r>
      <w:r>
        <w:tab/>
        <w:t>Section 8 amended</w:t>
      </w:r>
      <w:bookmarkEnd w:id="3187"/>
    </w:p>
    <w:p>
      <w:pPr>
        <w:pStyle w:val="nzSubsection"/>
      </w:pPr>
      <w:r>
        <w:tab/>
      </w:r>
      <w:r>
        <w:tab/>
        <w:t>Section 8(5) is amended by deleting “issue or”.</w:t>
      </w:r>
    </w:p>
    <w:p>
      <w:pPr>
        <w:pStyle w:val="nzHeading5"/>
      </w:pPr>
      <w:bookmarkStart w:id="3188" w:name="_Toc518187552"/>
      <w:r>
        <w:rPr>
          <w:rStyle w:val="CharSectno"/>
        </w:rPr>
        <w:t>6</w:t>
      </w:r>
      <w:r>
        <w:t>.</w:t>
      </w:r>
      <w:r>
        <w:tab/>
        <w:t>Section 15 amended</w:t>
      </w:r>
      <w:bookmarkEnd w:id="3188"/>
    </w:p>
    <w:p>
      <w:pPr>
        <w:pStyle w:val="nzSubsection"/>
      </w:pPr>
      <w:r>
        <w:tab/>
        <w:t>(1)</w:t>
      </w:r>
      <w:r>
        <w:tab/>
        <w:t>Section 15(1) is repealed and the following subsection is inserted instead —</w:t>
      </w:r>
    </w:p>
    <w:p>
      <w:pPr>
        <w:pStyle w:val="MiscOpen"/>
        <w:spacing w:before="80"/>
        <w:ind w:left="595"/>
      </w:pPr>
      <w:r>
        <w:t xml:space="preserve">“    </w:t>
      </w:r>
    </w:p>
    <w:p>
      <w:pPr>
        <w:pStyle w:val="nzSubsection"/>
      </w:pPr>
      <w:r>
        <w:tab/>
        <w:t>(1)</w:t>
      </w:r>
      <w:r>
        <w:tab/>
        <w:t>A vehicle licence is required for a vehicle prescribed in the regulations.</w:t>
      </w:r>
    </w:p>
    <w:p>
      <w:pPr>
        <w:pStyle w:val="MiscClose"/>
        <w:ind w:right="567"/>
      </w:pPr>
      <w:r>
        <w:t xml:space="preserve">    ”.</w:t>
      </w:r>
    </w:p>
    <w:p>
      <w:pPr>
        <w:pStyle w:val="nzSubsection"/>
      </w:pPr>
      <w:r>
        <w:tab/>
        <w:t>(2)</w:t>
      </w:r>
      <w:r>
        <w:tab/>
        <w:t>Section 15(2) and (2a) are repealed.</w:t>
      </w:r>
    </w:p>
    <w:p>
      <w:pPr>
        <w:pStyle w:val="nzSubsection"/>
      </w:pPr>
      <w:r>
        <w:tab/>
        <w:t>(3)</w:t>
      </w:r>
      <w:r>
        <w:tab/>
        <w:t>Section 15(3) is amended as follows:</w:t>
      </w:r>
    </w:p>
    <w:p>
      <w:pPr>
        <w:pStyle w:val="nzIndenta"/>
      </w:pPr>
      <w:r>
        <w:tab/>
        <w:t>(a)</w:t>
      </w:r>
      <w:r>
        <w:tab/>
        <w:t>by deleting “or issued” in both places where it occurs;</w:t>
      </w:r>
    </w:p>
    <w:p>
      <w:pPr>
        <w:pStyle w:val="nzIndenta"/>
        <w:keepNext/>
      </w:pPr>
      <w:r>
        <w:tab/>
        <w:t>(b)</w:t>
      </w:r>
      <w:r>
        <w:tab/>
        <w:t>by deleting paragraph (a) and inserting instead —</w:t>
      </w:r>
    </w:p>
    <w:p>
      <w:pPr>
        <w:pStyle w:val="MiscOpen"/>
        <w:ind w:left="1332"/>
      </w:pPr>
      <w:r>
        <w:t xml:space="preserve">“    </w:t>
      </w:r>
    </w:p>
    <w:p>
      <w:pPr>
        <w:pStyle w:val="nzIndenta"/>
      </w:pPr>
      <w:r>
        <w:tab/>
        <w:t>(a)</w:t>
      </w:r>
      <w:r>
        <w:tab/>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MiscClose"/>
        <w:ind w:right="284"/>
      </w:pPr>
      <w:r>
        <w:t xml:space="preserve">    ”.</w:t>
      </w:r>
    </w:p>
    <w:p>
      <w:pPr>
        <w:pStyle w:val="nzSubsection"/>
      </w:pPr>
      <w:r>
        <w:tab/>
        <w:t>(4)</w:t>
      </w:r>
      <w:r>
        <w:tab/>
        <w:t>Section 15(4) is amended as follows:</w:t>
      </w:r>
    </w:p>
    <w:p>
      <w:pPr>
        <w:pStyle w:val="nzIndenta"/>
      </w:pPr>
      <w:r>
        <w:tab/>
        <w:t>(a)</w:t>
      </w:r>
      <w:r>
        <w:tab/>
        <w:t>by deleting “fees” and inserting instead —</w:t>
      </w:r>
    </w:p>
    <w:p>
      <w:pPr>
        <w:pStyle w:val="nzIndenta"/>
      </w:pPr>
      <w:r>
        <w:tab/>
      </w:r>
      <w:r>
        <w:tab/>
        <w:t>“    charges    ”;</w:t>
      </w:r>
    </w:p>
    <w:p>
      <w:pPr>
        <w:pStyle w:val="nzIndenta"/>
      </w:pPr>
      <w:r>
        <w:tab/>
        <w:t>(b)</w:t>
      </w:r>
      <w:r>
        <w:tab/>
        <w:t>by deleting “, except where the licence for the vehicle has, prior to the conviction being recorded, been renewed under section 18(5)”.</w:t>
      </w:r>
    </w:p>
    <w:p>
      <w:pPr>
        <w:pStyle w:val="nzSubsection"/>
      </w:pPr>
      <w:r>
        <w:tab/>
        <w:t>(5)</w:t>
      </w:r>
      <w:r>
        <w:tab/>
        <w:t>Section 15(5) is amended by deleting “fees” in both places where it occurs and inserting instead —</w:t>
      </w:r>
    </w:p>
    <w:p>
      <w:pPr>
        <w:pStyle w:val="nzSubsection"/>
      </w:pPr>
      <w:r>
        <w:tab/>
      </w:r>
      <w:r>
        <w:tab/>
        <w:t>“    charges    ”.</w:t>
      </w:r>
    </w:p>
    <w:p>
      <w:pPr>
        <w:pStyle w:val="nzSubsection"/>
      </w:pPr>
      <w:r>
        <w:tab/>
        <w:t>(6)</w:t>
      </w:r>
      <w:r>
        <w:tab/>
        <w:t>Section 15(6) is amended by inserting after “vehicle licence” —</w:t>
      </w:r>
    </w:p>
    <w:p>
      <w:pPr>
        <w:pStyle w:val="nzSubsection"/>
      </w:pPr>
      <w:r>
        <w:tab/>
      </w:r>
      <w:r>
        <w:tab/>
        <w:t>“    document    ”.</w:t>
      </w:r>
    </w:p>
    <w:p>
      <w:pPr>
        <w:pStyle w:val="nzHeading5"/>
      </w:pPr>
      <w:bookmarkStart w:id="3189" w:name="_Toc518187553"/>
      <w:r>
        <w:rPr>
          <w:rStyle w:val="CharSectno"/>
        </w:rPr>
        <w:t>7</w:t>
      </w:r>
      <w:r>
        <w:t>.</w:t>
      </w:r>
      <w:r>
        <w:tab/>
        <w:t>Section 16 repealed</w:t>
      </w:r>
      <w:bookmarkEnd w:id="3189"/>
    </w:p>
    <w:p>
      <w:pPr>
        <w:pStyle w:val="nzSubsection"/>
      </w:pPr>
      <w:r>
        <w:tab/>
      </w:r>
      <w:r>
        <w:tab/>
        <w:t>Section 16 is repealed.</w:t>
      </w:r>
    </w:p>
    <w:p>
      <w:pPr>
        <w:pStyle w:val="nzHeading5"/>
      </w:pPr>
      <w:bookmarkStart w:id="3190" w:name="_Toc518187554"/>
      <w:r>
        <w:rPr>
          <w:rStyle w:val="CharSectno"/>
        </w:rPr>
        <w:t>8</w:t>
      </w:r>
      <w:r>
        <w:t>.</w:t>
      </w:r>
      <w:r>
        <w:tab/>
        <w:t>Section 17 amended</w:t>
      </w:r>
      <w:bookmarkEnd w:id="3190"/>
    </w:p>
    <w:p>
      <w:pPr>
        <w:pStyle w:val="nzSubsection"/>
      </w:pPr>
      <w:r>
        <w:tab/>
        <w:t>(1)</w:t>
      </w:r>
      <w:r>
        <w:tab/>
        <w:t>Section 17(1)(b)(i) is amended by inserting after “fee” —</w:t>
      </w:r>
    </w:p>
    <w:p>
      <w:pPr>
        <w:pStyle w:val="nzSubsection"/>
      </w:pPr>
      <w:r>
        <w:tab/>
      </w:r>
      <w:r>
        <w:tab/>
        <w:t>“    or charge    ”.</w:t>
      </w:r>
    </w:p>
    <w:p>
      <w:pPr>
        <w:pStyle w:val="nzSubsection"/>
        <w:keepNext/>
        <w:keepLines/>
      </w:pPr>
      <w:r>
        <w:tab/>
        <w:t>(2)</w:t>
      </w:r>
      <w:r>
        <w:tab/>
        <w:t>After section 17(1) the following subsection is inserted —</w:t>
      </w:r>
    </w:p>
    <w:p>
      <w:pPr>
        <w:pStyle w:val="MiscOpen"/>
        <w:ind w:left="595"/>
      </w:pPr>
      <w:r>
        <w:t xml:space="preserve">“    </w:t>
      </w:r>
    </w:p>
    <w:p>
      <w:pPr>
        <w:pStyle w:val="nzSubsection"/>
      </w:pPr>
      <w:r>
        <w:tab/>
        <w:t>(1a)</w:t>
      </w:r>
      <w:r>
        <w:tab/>
        <w:t>On the payment of —</w:t>
      </w:r>
    </w:p>
    <w:p>
      <w:pPr>
        <w:pStyle w:val="nzIndenta"/>
      </w:pPr>
      <w:r>
        <w:tab/>
        <w:t>(a)</w:t>
      </w:r>
      <w:r>
        <w:tab/>
        <w:t>a sum ordered under section 24(3) to be paid; or</w:t>
      </w:r>
    </w:p>
    <w:p>
      <w:pPr>
        <w:pStyle w:val="nzIndenta"/>
      </w:pPr>
      <w:r>
        <w:tab/>
        <w:t>(b)</w:t>
      </w:r>
      <w:r>
        <w:tab/>
        <w:t>a sum specified under section 102(2a) in a traffic infringement notice,</w:t>
      </w:r>
    </w:p>
    <w:p>
      <w:pPr>
        <w:pStyle w:val="nzSubsection"/>
      </w:pPr>
      <w:r>
        <w:tab/>
      </w:r>
      <w:r>
        <w:tab/>
        <w:t>an application for a transfer under subsection (1) is to be taken to have been made, and the payment is to be taken to have been a payment under subsection (1)(b).</w:t>
      </w:r>
    </w:p>
    <w:p>
      <w:pPr>
        <w:pStyle w:val="MiscClose"/>
        <w:ind w:right="284"/>
      </w:pPr>
      <w:r>
        <w:t xml:space="preserve">    ”.</w:t>
      </w:r>
    </w:p>
    <w:p>
      <w:pPr>
        <w:pStyle w:val="nzSubsection"/>
        <w:keepNext/>
      </w:pPr>
      <w:r>
        <w:tab/>
        <w:t>(3)</w:t>
      </w:r>
      <w:r>
        <w:tab/>
        <w:t>Section 17(2) is amended as follows:</w:t>
      </w:r>
    </w:p>
    <w:p>
      <w:pPr>
        <w:pStyle w:val="nzIndenta"/>
        <w:keepNext/>
      </w:pPr>
      <w:r>
        <w:tab/>
        <w:t>(a)</w:t>
      </w:r>
      <w:r>
        <w:tab/>
        <w:t>by inserting after “shall” —</w:t>
      </w:r>
    </w:p>
    <w:p>
      <w:pPr>
        <w:pStyle w:val="nzIndenta"/>
      </w:pPr>
      <w:r>
        <w:tab/>
      </w:r>
      <w:r>
        <w:tab/>
        <w:t>“    , subject to the regulations,    ”;</w:t>
      </w:r>
    </w:p>
    <w:p>
      <w:pPr>
        <w:pStyle w:val="nzIndenta"/>
      </w:pPr>
      <w:r>
        <w:tab/>
        <w:t>(b)</w:t>
      </w:r>
      <w:r>
        <w:tab/>
        <w:t>after paragraph (b) by deleting “and”;</w:t>
      </w:r>
    </w:p>
    <w:p>
      <w:pPr>
        <w:pStyle w:val="nzIndenta"/>
      </w:pPr>
      <w:r>
        <w:tab/>
        <w:t>(c)</w:t>
      </w:r>
      <w:r>
        <w:tab/>
        <w:t>after paragraph (c) by deleting the full stop and inserting —</w:t>
      </w:r>
    </w:p>
    <w:p>
      <w:pPr>
        <w:pStyle w:val="MiscOpen"/>
        <w:ind w:left="1332"/>
      </w:pPr>
      <w:r>
        <w:t xml:space="preserve">“    </w:t>
      </w:r>
    </w:p>
    <w:p>
      <w:pPr>
        <w:pStyle w:val="zIndenta"/>
        <w:spacing w:before="0"/>
      </w:pPr>
      <w:r>
        <w:tab/>
      </w:r>
      <w:r>
        <w:tab/>
        <w:t>;</w:t>
      </w:r>
    </w:p>
    <w:p>
      <w:pPr>
        <w:pStyle w:val="zIndenta"/>
        <w:rPr>
          <w:sz w:val="20"/>
        </w:rPr>
      </w:pPr>
      <w:r>
        <w:rPr>
          <w:sz w:val="20"/>
        </w:rPr>
        <w:tab/>
        <w:t>(d)</w:t>
      </w:r>
      <w:r>
        <w:rPr>
          <w:sz w:val="20"/>
        </w:rPr>
        <w:tab/>
        <w:t>the Director General is satisfied that —</w:t>
      </w:r>
    </w:p>
    <w:p>
      <w:pPr>
        <w:pStyle w:val="nzIndenti"/>
      </w:pPr>
      <w:r>
        <w:tab/>
        <w:t>(i)</w:t>
      </w:r>
      <w:r>
        <w:tab/>
        <w:t>the vehicle is kept primarily in this State; or</w:t>
      </w:r>
    </w:p>
    <w:p>
      <w:pPr>
        <w:pStyle w:val="nzIndenti"/>
      </w:pPr>
      <w:r>
        <w:tab/>
        <w:t>(ii)</w:t>
      </w:r>
      <w:r>
        <w:tab/>
        <w:t>the vehicle is not kept primarily in any State or Territory;</w:t>
      </w:r>
    </w:p>
    <w:p>
      <w:pPr>
        <w:pStyle w:val="zIndenta"/>
        <w:rPr>
          <w:sz w:val="20"/>
        </w:rPr>
      </w:pPr>
      <w:r>
        <w:rPr>
          <w:sz w:val="20"/>
        </w:rPr>
        <w:tab/>
      </w:r>
      <w:r>
        <w:rPr>
          <w:sz w:val="20"/>
        </w:rPr>
        <w:tab/>
        <w:t>and</w:t>
      </w:r>
    </w:p>
    <w:p>
      <w:pPr>
        <w:pStyle w:val="zIndenta"/>
        <w:rPr>
          <w:sz w:val="20"/>
        </w:rPr>
      </w:pPr>
      <w:r>
        <w:rPr>
          <w:sz w:val="20"/>
        </w:rPr>
        <w:tab/>
        <w:t>(e)</w:t>
      </w:r>
      <w:r>
        <w:rPr>
          <w:sz w:val="20"/>
        </w:rPr>
        <w:tab/>
        <w:t>the applicant would not be prevented by or under the law of another State or a Territory from holding a licence for, or being registered in respect of, the vehicle.</w:t>
      </w:r>
    </w:p>
    <w:p>
      <w:pPr>
        <w:pStyle w:val="MiscClose"/>
        <w:ind w:right="284"/>
      </w:pPr>
      <w:r>
        <w:t>”.</w:t>
      </w:r>
    </w:p>
    <w:p>
      <w:pPr>
        <w:pStyle w:val="nzHeading5"/>
      </w:pPr>
      <w:bookmarkStart w:id="3191" w:name="_Toc518187555"/>
      <w:r>
        <w:rPr>
          <w:rStyle w:val="CharSectno"/>
        </w:rPr>
        <w:t>9</w:t>
      </w:r>
      <w:r>
        <w:t>.</w:t>
      </w:r>
      <w:r>
        <w:tab/>
        <w:t>Section 18 replaced</w:t>
      </w:r>
      <w:bookmarkEnd w:id="3191"/>
    </w:p>
    <w:p>
      <w:pPr>
        <w:pStyle w:val="nzSubsection"/>
      </w:pPr>
      <w:r>
        <w:tab/>
      </w:r>
      <w:r>
        <w:tab/>
        <w:t>Section 18 is repealed and the following section is inserted instead —</w:t>
      </w:r>
    </w:p>
    <w:p>
      <w:pPr>
        <w:pStyle w:val="MiscOpen"/>
      </w:pPr>
      <w:r>
        <w:t xml:space="preserve">“    </w:t>
      </w:r>
    </w:p>
    <w:p>
      <w:pPr>
        <w:pStyle w:val="nzHeading5"/>
      </w:pPr>
      <w:r>
        <w:t>18.</w:t>
      </w:r>
      <w:r>
        <w:tab/>
        <w:t>Regulations for the grant and renewal of vehicle licences</w:t>
      </w:r>
    </w:p>
    <w:p>
      <w:pPr>
        <w:pStyle w:val="nzSubsection"/>
      </w:pPr>
      <w:r>
        <w:tab/>
        <w:t>(1)</w:t>
      </w:r>
      <w:r>
        <w:tab/>
        <w:t>The regulations may provide for the grant or renewal of a vehicle licence by the Director General to the extent that a matter is not provided for in section 17.</w:t>
      </w:r>
    </w:p>
    <w:p>
      <w:pPr>
        <w:pStyle w:val="nzSubsection"/>
        <w:keepNext/>
        <w:keepLines/>
      </w:pPr>
      <w:r>
        <w:tab/>
        <w:t>(2)</w:t>
      </w:r>
      <w:r>
        <w:tab/>
        <w:t>Without limiting subsection (1), the regulations may —</w:t>
      </w:r>
    </w:p>
    <w:p>
      <w:pPr>
        <w:pStyle w:val="nzIndenta"/>
      </w:pPr>
      <w:r>
        <w:tab/>
        <w:t>(a)</w:t>
      </w:r>
      <w:r>
        <w:tab/>
        <w:t>fix the periods for which a vehicle licence may be granted or renewed;</w:t>
      </w:r>
    </w:p>
    <w:p>
      <w:pPr>
        <w:pStyle w:val="nzIndenta"/>
      </w:pPr>
      <w:r>
        <w:tab/>
        <w:t>(b)</w:t>
      </w:r>
      <w:r>
        <w:tab/>
        <w:t>fix the period, whether before or after the expiry of a licence, within which the licence may be renewed;</w:t>
      </w:r>
    </w:p>
    <w:p>
      <w:pPr>
        <w:pStyle w:val="nz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nzIndenta"/>
        <w:keepNext/>
        <w:keepLines/>
      </w:pPr>
      <w:r>
        <w:tab/>
        <w:t>(d)</w:t>
      </w:r>
      <w:r>
        <w:tab/>
        <w:t>provide for 3 or more vehicle licences held by the same person to expire on the same day.</w:t>
      </w:r>
    </w:p>
    <w:p>
      <w:pPr>
        <w:pStyle w:val="MiscClose"/>
        <w:tabs>
          <w:tab w:val="left" w:pos="6804"/>
        </w:tabs>
        <w:ind w:right="284"/>
      </w:pPr>
      <w:r>
        <w:t>”.</w:t>
      </w:r>
    </w:p>
    <w:p>
      <w:pPr>
        <w:pStyle w:val="nzHeading5"/>
      </w:pPr>
      <w:bookmarkStart w:id="3192" w:name="_Toc518187556"/>
      <w:r>
        <w:rPr>
          <w:rStyle w:val="CharSectno"/>
        </w:rPr>
        <w:t>10</w:t>
      </w:r>
      <w:r>
        <w:t>.</w:t>
      </w:r>
      <w:r>
        <w:tab/>
        <w:t>Section 19 amended</w:t>
      </w:r>
      <w:bookmarkEnd w:id="3192"/>
    </w:p>
    <w:p>
      <w:pPr>
        <w:pStyle w:val="nzSubsection"/>
      </w:pPr>
      <w:r>
        <w:tab/>
        <w:t>(1)</w:t>
      </w:r>
      <w:r>
        <w:tab/>
        <w:t>Section 19(3) is amended by deleting “fee specified in Part III of the Second Schedule” and inserting instead —</w:t>
      </w:r>
    </w:p>
    <w:p>
      <w:pPr>
        <w:pStyle w:val="nzSubsection"/>
      </w:pPr>
      <w:r>
        <w:tab/>
      </w:r>
      <w:r>
        <w:tab/>
        <w:t>“    charge prescribed in the regulations    ”.</w:t>
      </w:r>
    </w:p>
    <w:p>
      <w:pPr>
        <w:pStyle w:val="nzSubsection"/>
      </w:pPr>
      <w:r>
        <w:tab/>
        <w:t>(2)</w:t>
      </w:r>
      <w:r>
        <w:tab/>
        <w:t>Section 19(18) is amended by inserting after “fees” in both places where it occurs —</w:t>
      </w:r>
    </w:p>
    <w:p>
      <w:pPr>
        <w:pStyle w:val="nzSubsection"/>
      </w:pPr>
      <w:r>
        <w:tab/>
      </w:r>
      <w:r>
        <w:tab/>
        <w:t>“    or charges    ”.</w:t>
      </w:r>
    </w:p>
    <w:p>
      <w:pPr>
        <w:pStyle w:val="nzHeading5"/>
      </w:pPr>
      <w:bookmarkStart w:id="3193" w:name="_Toc518187557"/>
      <w:r>
        <w:rPr>
          <w:rStyle w:val="CharSectno"/>
        </w:rPr>
        <w:t>11</w:t>
      </w:r>
      <w:r>
        <w:t>.</w:t>
      </w:r>
      <w:r>
        <w:tab/>
        <w:t>Section 20 amended</w:t>
      </w:r>
      <w:bookmarkEnd w:id="3193"/>
    </w:p>
    <w:p>
      <w:pPr>
        <w:pStyle w:val="nzSubsection"/>
      </w:pPr>
      <w:r>
        <w:tab/>
      </w:r>
      <w:r>
        <w:tab/>
        <w:t>Section 20(1) is amended by inserting after “fees” —</w:t>
      </w:r>
    </w:p>
    <w:p>
      <w:pPr>
        <w:pStyle w:val="nzSubsection"/>
      </w:pPr>
      <w:r>
        <w:tab/>
      </w:r>
      <w:r>
        <w:tab/>
        <w:t>“    or charges    ”.</w:t>
      </w:r>
    </w:p>
    <w:p>
      <w:pPr>
        <w:pStyle w:val="nzHeading5"/>
      </w:pPr>
      <w:bookmarkStart w:id="3194" w:name="_Toc518187558"/>
      <w:r>
        <w:rPr>
          <w:rStyle w:val="CharSectno"/>
        </w:rPr>
        <w:t>12</w:t>
      </w:r>
      <w:r>
        <w:t>.</w:t>
      </w:r>
      <w:r>
        <w:tab/>
        <w:t>Section 22 amended</w:t>
      </w:r>
      <w:bookmarkEnd w:id="3194"/>
    </w:p>
    <w:p>
      <w:pPr>
        <w:pStyle w:val="nzSubsection"/>
        <w:rPr>
          <w:snapToGrid w:val="0"/>
        </w:rPr>
      </w:pPr>
      <w:r>
        <w:tab/>
      </w:r>
      <w:r>
        <w:tab/>
        <w:t>Section 22(1) is amended by deleting “</w:t>
      </w:r>
      <w:r>
        <w:rPr>
          <w:snapToGrid w:val="0"/>
        </w:rPr>
        <w:t>fees received for the issue and renewal of motor vehicle licences, other than recording fees.” and inserting instead —</w:t>
      </w:r>
    </w:p>
    <w:p>
      <w:pPr>
        <w:pStyle w:val="nzSubsection"/>
        <w:rPr>
          <w:snapToGrid w:val="0"/>
        </w:rPr>
      </w:pPr>
      <w:r>
        <w:rPr>
          <w:snapToGrid w:val="0"/>
        </w:rPr>
        <w:tab/>
      </w:r>
      <w:r>
        <w:rPr>
          <w:snapToGrid w:val="0"/>
        </w:rPr>
        <w:tab/>
        <w:t>“    vehicle licence charges.    ”.</w:t>
      </w:r>
    </w:p>
    <w:p>
      <w:pPr>
        <w:pStyle w:val="nzHeading5"/>
      </w:pPr>
      <w:bookmarkStart w:id="3195" w:name="_Toc518187559"/>
      <w:r>
        <w:rPr>
          <w:rStyle w:val="CharSectno"/>
        </w:rPr>
        <w:t>13</w:t>
      </w:r>
      <w:r>
        <w:t>.</w:t>
      </w:r>
      <w:r>
        <w:tab/>
        <w:t>Section 23A amended</w:t>
      </w:r>
      <w:bookmarkEnd w:id="3195"/>
    </w:p>
    <w:p>
      <w:pPr>
        <w:pStyle w:val="nzSubsection"/>
      </w:pPr>
      <w:r>
        <w:tab/>
        <w:t>(1)</w:t>
      </w:r>
      <w:r>
        <w:tab/>
        <w:t>Section 23A is amended as follows:</w:t>
      </w:r>
    </w:p>
    <w:p>
      <w:pPr>
        <w:pStyle w:val="nzIndenta"/>
      </w:pPr>
      <w:r>
        <w:tab/>
        <w:t>(a)</w:t>
      </w:r>
      <w:r>
        <w:tab/>
        <w:t>by inserting before “The” the subsection designation “(1)”;</w:t>
      </w:r>
    </w:p>
    <w:p>
      <w:pPr>
        <w:pStyle w:val="nzIndenta"/>
      </w:pPr>
      <w:r>
        <w:tab/>
        <w:t>(b)</w:t>
      </w:r>
      <w:r>
        <w:tab/>
        <w:t>by deleting “fee has” and inserting instead —</w:t>
      </w:r>
    </w:p>
    <w:p>
      <w:pPr>
        <w:pStyle w:val="nzIndenta"/>
      </w:pPr>
      <w:r>
        <w:tab/>
      </w:r>
      <w:r>
        <w:tab/>
        <w:t>“    fees and charges have    ”.</w:t>
      </w:r>
    </w:p>
    <w:p>
      <w:pPr>
        <w:pStyle w:val="nzSubsection"/>
        <w:keepNext/>
        <w:keepLines/>
      </w:pPr>
      <w:r>
        <w:tab/>
        <w:t>(2)</w:t>
      </w:r>
      <w:r>
        <w:tab/>
        <w:t>At the end of section 23A the following subsection is inserted —</w:t>
      </w:r>
    </w:p>
    <w:p>
      <w:pPr>
        <w:pStyle w:val="MiscOpen"/>
        <w:ind w:left="595"/>
      </w:pPr>
      <w:r>
        <w:t xml:space="preserve">“    </w:t>
      </w:r>
    </w:p>
    <w:p>
      <w:pPr>
        <w:pStyle w:val="nzSubsection"/>
      </w:pPr>
      <w:r>
        <w:tab/>
        <w:t>(2)</w:t>
      </w:r>
      <w:r>
        <w:tab/>
        <w:t>The Director General may, in circumstances described in subsection (1), suspend the licence in respect of a vehicle until the circumstances giving rise to the suspension are remedied.</w:t>
      </w:r>
    </w:p>
    <w:p>
      <w:pPr>
        <w:pStyle w:val="MiscClose"/>
        <w:ind w:right="284"/>
      </w:pPr>
      <w:r>
        <w:t xml:space="preserve">    ”.</w:t>
      </w:r>
    </w:p>
    <w:p>
      <w:pPr>
        <w:pStyle w:val="nzHeading5"/>
        <w:spacing w:before="0"/>
      </w:pPr>
      <w:bookmarkStart w:id="3196" w:name="_Toc518187560"/>
      <w:r>
        <w:rPr>
          <w:rStyle w:val="CharSectno"/>
        </w:rPr>
        <w:t>14</w:t>
      </w:r>
      <w:r>
        <w:t>.</w:t>
      </w:r>
      <w:r>
        <w:tab/>
        <w:t>Section 25 amended</w:t>
      </w:r>
      <w:bookmarkEnd w:id="3196"/>
    </w:p>
    <w:p>
      <w:pPr>
        <w:pStyle w:val="nzSubsection"/>
      </w:pPr>
      <w:r>
        <w:tab/>
      </w:r>
      <w:r>
        <w:tab/>
        <w:t>Section 25(1) is amended by deleting the full stop and inserting instead —</w:t>
      </w:r>
    </w:p>
    <w:p>
      <w:pPr>
        <w:pStyle w:val="MiscOpen"/>
        <w:ind w:left="879"/>
      </w:pPr>
      <w:r>
        <w:t xml:space="preserve">“    </w:t>
      </w:r>
    </w:p>
    <w:p>
      <w:pPr>
        <w:pStyle w:val="nzSubsection"/>
        <w:spacing w:before="0"/>
      </w:pPr>
      <w:r>
        <w:tab/>
      </w:r>
      <w:r>
        <w:tab/>
        <w:t>, or where a licence is cancelled or suspended under section 23A.</w:t>
      </w:r>
    </w:p>
    <w:p>
      <w:pPr>
        <w:pStyle w:val="MiscClose"/>
        <w:ind w:right="284"/>
      </w:pPr>
      <w:r>
        <w:t xml:space="preserve">    ”.</w:t>
      </w:r>
    </w:p>
    <w:p>
      <w:pPr>
        <w:pStyle w:val="nzHeading5"/>
      </w:pPr>
      <w:bookmarkStart w:id="3197" w:name="_Toc518187561"/>
      <w:r>
        <w:rPr>
          <w:rStyle w:val="CharSectno"/>
        </w:rPr>
        <w:t>15</w:t>
      </w:r>
      <w:r>
        <w:t>.</w:t>
      </w:r>
      <w:r>
        <w:tab/>
        <w:t>Section 28A amended</w:t>
      </w:r>
      <w:bookmarkEnd w:id="3197"/>
    </w:p>
    <w:p>
      <w:pPr>
        <w:pStyle w:val="nzSubsection"/>
      </w:pPr>
      <w:r>
        <w:tab/>
        <w:t>(1)</w:t>
      </w:r>
      <w:r>
        <w:tab/>
        <w:t>Section 28A(1) is repealed.</w:t>
      </w:r>
    </w:p>
    <w:p>
      <w:pPr>
        <w:pStyle w:val="nzSubsection"/>
      </w:pPr>
      <w:r>
        <w:tab/>
        <w:t>(2)</w:t>
      </w:r>
      <w:r>
        <w:tab/>
        <w:t>Section 28A(2) is amended as follows:</w:t>
      </w:r>
    </w:p>
    <w:p>
      <w:pPr>
        <w:pStyle w:val="nzIndenta"/>
      </w:pPr>
      <w:r>
        <w:tab/>
        <w:t>(a)</w:t>
      </w:r>
      <w:r>
        <w:tab/>
        <w:t>by deleting “Where Part III of the Second Schedule is amended or substituted by regulations made under this section, that Part as in force immediately before the commencement day of those regulations” and inserting instead —</w:t>
      </w:r>
    </w:p>
    <w:p>
      <w:pPr>
        <w:pStyle w:val="MiscOpen"/>
        <w:spacing w:before="60"/>
        <w:ind w:left="879"/>
      </w:pPr>
      <w:r>
        <w:t xml:space="preserve">“    </w:t>
      </w:r>
    </w:p>
    <w:p>
      <w:pPr>
        <w:pStyle w:val="nzSubsection"/>
        <w:spacing w:before="0"/>
      </w:pPr>
      <w:r>
        <w:tab/>
      </w:r>
      <w:r>
        <w:tab/>
        <w:t>Where regulations made under section 19(3) are amended or replaced, the regulations as in force immediately before the commencement day of the amending or replacing regulations</w:t>
      </w:r>
    </w:p>
    <w:p>
      <w:pPr>
        <w:pStyle w:val="MiscClose"/>
        <w:ind w:right="284"/>
      </w:pPr>
      <w:r>
        <w:t xml:space="preserve">    ”;</w:t>
      </w:r>
    </w:p>
    <w:p>
      <w:pPr>
        <w:pStyle w:val="nzIndenta"/>
      </w:pPr>
      <w:r>
        <w:tab/>
        <w:t>(b)</w:t>
      </w:r>
      <w:r>
        <w:tab/>
        <w:t>in paragraph (b) by deleting “pursuant to section 18 (4)” and inserting instead —</w:t>
      </w:r>
    </w:p>
    <w:p>
      <w:pPr>
        <w:pStyle w:val="MiscOpen"/>
        <w:ind w:left="1616"/>
      </w:pPr>
      <w:r>
        <w:t xml:space="preserve">“    </w:t>
      </w:r>
    </w:p>
    <w:p>
      <w:pPr>
        <w:pStyle w:val="nzIndenta"/>
      </w:pPr>
      <w:r>
        <w:tab/>
      </w:r>
      <w:r>
        <w:tab/>
        <w:t>in accordance with regulations made under section 18</w:t>
      </w:r>
    </w:p>
    <w:p>
      <w:pPr>
        <w:pStyle w:val="MiscClose"/>
        <w:tabs>
          <w:tab w:val="left" w:pos="6804"/>
        </w:tabs>
        <w:ind w:right="284"/>
      </w:pPr>
      <w:r>
        <w:t xml:space="preserve">    ”.</w:t>
      </w:r>
    </w:p>
    <w:p>
      <w:pPr>
        <w:pStyle w:val="nzSubsection"/>
      </w:pPr>
      <w:r>
        <w:tab/>
        <w:t>(3)</w:t>
      </w:r>
      <w:r>
        <w:tab/>
        <w:t xml:space="preserve">Section 28A(3) is amended by deleting “section 36 of the </w:t>
      </w:r>
      <w:r>
        <w:rPr>
          <w:i/>
        </w:rPr>
        <w:t>Interpretation Act 1918</w:t>
      </w:r>
      <w:r>
        <w:t>” and inserting instead —</w:t>
      </w:r>
    </w:p>
    <w:p>
      <w:pPr>
        <w:pStyle w:val="nzSubsection"/>
      </w:pPr>
      <w:r>
        <w:tab/>
      </w:r>
      <w:r>
        <w:tab/>
        <w:t xml:space="preserve">“    section 41 of the </w:t>
      </w:r>
      <w:r>
        <w:rPr>
          <w:i/>
        </w:rPr>
        <w:t>Interpretation Act 1984</w:t>
      </w:r>
      <w:r>
        <w:t xml:space="preserve">    ”.</w:t>
      </w:r>
    </w:p>
    <w:p>
      <w:pPr>
        <w:pStyle w:val="nzHeading5"/>
      </w:pPr>
      <w:bookmarkStart w:id="3198" w:name="_Toc518187562"/>
      <w:r>
        <w:rPr>
          <w:rStyle w:val="CharSectno"/>
        </w:rPr>
        <w:t>16</w:t>
      </w:r>
      <w:r>
        <w:t>.</w:t>
      </w:r>
      <w:r>
        <w:tab/>
        <w:t>Section 31 amended</w:t>
      </w:r>
      <w:bookmarkEnd w:id="3198"/>
    </w:p>
    <w:p>
      <w:pPr>
        <w:pStyle w:val="nzSubsection"/>
        <w:keepNext/>
        <w:keepLines/>
      </w:pPr>
      <w:r>
        <w:tab/>
      </w:r>
      <w:r>
        <w:tab/>
        <w:t>Section 31 is amended by deleting “issues” and inserting instead —</w:t>
      </w:r>
    </w:p>
    <w:p>
      <w:pPr>
        <w:pStyle w:val="nzSubsection"/>
      </w:pPr>
      <w:r>
        <w:tab/>
      </w:r>
      <w:r>
        <w:tab/>
        <w:t>“    grants    ”.</w:t>
      </w:r>
    </w:p>
    <w:p>
      <w:pPr>
        <w:pStyle w:val="nzHeading5"/>
      </w:pPr>
      <w:bookmarkStart w:id="3199" w:name="_Toc518187563"/>
      <w:r>
        <w:rPr>
          <w:rStyle w:val="CharSectno"/>
        </w:rPr>
        <w:t>17</w:t>
      </w:r>
      <w:r>
        <w:t>.</w:t>
      </w:r>
      <w:r>
        <w:tab/>
        <w:t>Section 35 amended</w:t>
      </w:r>
      <w:bookmarkEnd w:id="3199"/>
    </w:p>
    <w:p>
      <w:pPr>
        <w:pStyle w:val="nzSubsection"/>
      </w:pPr>
      <w:r>
        <w:tab/>
      </w:r>
      <w:r>
        <w:tab/>
        <w:t>Section 35 is amended by deleting “issue,”.</w:t>
      </w:r>
    </w:p>
    <w:p>
      <w:pPr>
        <w:pStyle w:val="nzHeading5"/>
      </w:pPr>
      <w:bookmarkStart w:id="3200" w:name="_Toc518187564"/>
      <w:r>
        <w:rPr>
          <w:rStyle w:val="CharSectno"/>
        </w:rPr>
        <w:t>18</w:t>
      </w:r>
      <w:r>
        <w:t>.</w:t>
      </w:r>
      <w:r>
        <w:tab/>
        <w:t>Section 48C amended</w:t>
      </w:r>
      <w:bookmarkEnd w:id="3200"/>
    </w:p>
    <w:p>
      <w:pPr>
        <w:pStyle w:val="nzSubsection"/>
      </w:pPr>
      <w:r>
        <w:tab/>
      </w:r>
      <w:r>
        <w:tab/>
        <w:t>Section 48C(1)(a) is amended by deleting “issued”.</w:t>
      </w:r>
    </w:p>
    <w:p>
      <w:pPr>
        <w:pStyle w:val="nzHeading5"/>
      </w:pPr>
      <w:bookmarkStart w:id="3201" w:name="_Toc518187565"/>
      <w:r>
        <w:rPr>
          <w:rStyle w:val="CharSectno"/>
        </w:rPr>
        <w:t>19</w:t>
      </w:r>
      <w:r>
        <w:t>.</w:t>
      </w:r>
      <w:r>
        <w:tab/>
        <w:t>Section 49 amended</w:t>
      </w:r>
      <w:bookmarkEnd w:id="3201"/>
    </w:p>
    <w:p>
      <w:pPr>
        <w:pStyle w:val="nzSubsection"/>
      </w:pPr>
      <w:r>
        <w:tab/>
      </w:r>
      <w:r>
        <w:tab/>
        <w:t>Section 49(4) is repealed and the following subsection is inserted instead —</w:t>
      </w:r>
    </w:p>
    <w:p>
      <w:pPr>
        <w:pStyle w:val="MiscOpen"/>
        <w:spacing w:before="60"/>
        <w:ind w:left="595"/>
      </w:pPr>
      <w:r>
        <w:t xml:space="preserve">“    </w:t>
      </w:r>
    </w:p>
    <w:p>
      <w:pPr>
        <w:pStyle w:val="nzSubsection"/>
        <w:spacing w:before="0"/>
      </w:pPr>
      <w:r>
        <w:tab/>
        <w:t>(4)</w:t>
      </w:r>
      <w:r>
        <w:tab/>
        <w:t>Regulations may except a prescribed vehicle from the application of subsection (1) when it is being driven by a person with a physical disability.</w:t>
      </w:r>
    </w:p>
    <w:p>
      <w:pPr>
        <w:pStyle w:val="MiscClose"/>
        <w:ind w:right="284"/>
      </w:pPr>
      <w:r>
        <w:t xml:space="preserve">    ”.</w:t>
      </w:r>
    </w:p>
    <w:p>
      <w:pPr>
        <w:pStyle w:val="nzHeading5"/>
      </w:pPr>
      <w:bookmarkStart w:id="3202" w:name="_Toc518187566"/>
      <w:r>
        <w:rPr>
          <w:rStyle w:val="CharSectno"/>
        </w:rPr>
        <w:t>20</w:t>
      </w:r>
      <w:r>
        <w:t>.</w:t>
      </w:r>
      <w:r>
        <w:tab/>
        <w:t>Section 75 amended</w:t>
      </w:r>
      <w:bookmarkEnd w:id="3202"/>
    </w:p>
    <w:p>
      <w:pPr>
        <w:pStyle w:val="nzSubsection"/>
      </w:pPr>
      <w:r>
        <w:tab/>
      </w:r>
      <w:r>
        <w:tab/>
        <w:t>Section 75(2) is amended by deleting “of its issue.” and inserting instead —</w:t>
      </w:r>
    </w:p>
    <w:p>
      <w:pPr>
        <w:pStyle w:val="nzSubsection"/>
      </w:pPr>
      <w:r>
        <w:tab/>
      </w:r>
      <w:r>
        <w:tab/>
        <w:t>“    it was granted.    ”.</w:t>
      </w:r>
    </w:p>
    <w:p>
      <w:pPr>
        <w:pStyle w:val="nzHeading5"/>
      </w:pPr>
      <w:bookmarkStart w:id="3203" w:name="_Toc518187567"/>
      <w:r>
        <w:rPr>
          <w:rStyle w:val="CharSectno"/>
        </w:rPr>
        <w:t>21</w:t>
      </w:r>
      <w:r>
        <w:t>.</w:t>
      </w:r>
      <w:r>
        <w:tab/>
        <w:t>Section 100 amended</w:t>
      </w:r>
      <w:bookmarkEnd w:id="3203"/>
    </w:p>
    <w:p>
      <w:pPr>
        <w:pStyle w:val="nzSubsection"/>
      </w:pPr>
      <w:r>
        <w:tab/>
      </w:r>
      <w:r>
        <w:tab/>
        <w:t>Section 100(2) is amended by deleting “the issue of a renewal of the licence or of a registration label” and inserting instead —</w:t>
      </w:r>
    </w:p>
    <w:p>
      <w:pPr>
        <w:pStyle w:val="MiscOpen"/>
        <w:ind w:left="879"/>
      </w:pPr>
      <w:r>
        <w:t xml:space="preserve">“    </w:t>
      </w:r>
    </w:p>
    <w:p>
      <w:pPr>
        <w:pStyle w:val="nzSubsection"/>
      </w:pPr>
      <w:r>
        <w:tab/>
      </w:r>
      <w:r>
        <w:tab/>
        <w:t>the renewal of the licence or the issue of a registration label</w:t>
      </w:r>
    </w:p>
    <w:p>
      <w:pPr>
        <w:pStyle w:val="MiscClose"/>
        <w:ind w:right="284"/>
      </w:pPr>
      <w:r>
        <w:t xml:space="preserve">    ”.</w:t>
      </w:r>
    </w:p>
    <w:p>
      <w:pPr>
        <w:pStyle w:val="nzHeading5"/>
      </w:pPr>
      <w:bookmarkStart w:id="3204" w:name="_Toc463849464"/>
      <w:bookmarkStart w:id="3205" w:name="_Toc518187568"/>
      <w:r>
        <w:rPr>
          <w:rStyle w:val="CharSectno"/>
        </w:rPr>
        <w:t>22</w:t>
      </w:r>
      <w:r>
        <w:t>.</w:t>
      </w:r>
      <w:r>
        <w:tab/>
        <w:t>First and Second Schedules repealed</w:t>
      </w:r>
      <w:bookmarkEnd w:id="3204"/>
      <w:bookmarkEnd w:id="3205"/>
    </w:p>
    <w:p>
      <w:pPr>
        <w:pStyle w:val="nzSubsection"/>
      </w:pPr>
      <w:r>
        <w:tab/>
      </w:r>
      <w:r>
        <w:tab/>
        <w:t>The First and Second Schedules are repealed.</w:t>
      </w:r>
    </w:p>
    <w:p>
      <w:pPr>
        <w:pStyle w:val="nzHeading5"/>
      </w:pPr>
      <w:bookmarkStart w:id="3206" w:name="_Toc518187569"/>
      <w:r>
        <w:rPr>
          <w:rStyle w:val="CharSectno"/>
        </w:rPr>
        <w:t>23</w:t>
      </w:r>
      <w:r>
        <w:t>.</w:t>
      </w:r>
      <w:r>
        <w:tab/>
        <w:t>Various references to “issue” changed to “grant”</w:t>
      </w:r>
      <w:bookmarkEnd w:id="3206"/>
    </w:p>
    <w:p>
      <w:pPr>
        <w:pStyle w:val="nzSubsection"/>
        <w:keepNext/>
      </w:pPr>
      <w:r>
        <w:tab/>
        <w:t>(1)</w:t>
      </w:r>
      <w:r>
        <w:tab/>
        <w:t>The Act is amended by deleting “issue” in each place where it occurs that is specified in the Table to this subsection and inserting instead —</w:t>
      </w:r>
    </w:p>
    <w:p>
      <w:pPr>
        <w:pStyle w:val="nzSubsection"/>
        <w:keepNext/>
      </w:pPr>
      <w:r>
        <w:tab/>
      </w:r>
      <w:r>
        <w:tab/>
        <w:t>“    grant    ”.</w:t>
      </w:r>
    </w:p>
    <w:p>
      <w:pPr>
        <w:pStyle w:val="nzMiscellaneousHeading"/>
      </w:pPr>
      <w:r>
        <w:rPr>
          <w:b/>
        </w:rPr>
        <w:t>Table</w:t>
      </w:r>
    </w:p>
    <w:tbl>
      <w:tblPr>
        <w:tblW w:w="0" w:type="auto"/>
        <w:tblInd w:w="959" w:type="dxa"/>
        <w:tblLayout w:type="fixed"/>
        <w:tblLook w:val="0000" w:firstRow="0" w:lastRow="0" w:firstColumn="0" w:lastColumn="0" w:noHBand="0" w:noVBand="0"/>
      </w:tblPr>
      <w:tblGrid>
        <w:gridCol w:w="3685"/>
        <w:gridCol w:w="2268"/>
      </w:tblGrid>
      <w:tr>
        <w:tc>
          <w:tcPr>
            <w:tcW w:w="3685" w:type="dxa"/>
          </w:tcPr>
          <w:p>
            <w:pPr>
              <w:pStyle w:val="nzTable"/>
              <w:keepNext/>
            </w:pPr>
            <w:r>
              <w:t>s. 15(4)</w:t>
            </w:r>
          </w:p>
        </w:tc>
        <w:tc>
          <w:tcPr>
            <w:tcW w:w="2268" w:type="dxa"/>
          </w:tcPr>
          <w:p>
            <w:pPr>
              <w:pStyle w:val="nzTable"/>
              <w:keepNext/>
            </w:pPr>
            <w:r>
              <w:t>s. 43(1)(d) (2 places)</w:t>
            </w:r>
          </w:p>
        </w:tc>
      </w:tr>
      <w:tr>
        <w:tc>
          <w:tcPr>
            <w:tcW w:w="3685" w:type="dxa"/>
          </w:tcPr>
          <w:p>
            <w:pPr>
              <w:pStyle w:val="nzTable"/>
            </w:pPr>
            <w:r>
              <w:t>s. 17(1)</w:t>
            </w:r>
          </w:p>
        </w:tc>
        <w:tc>
          <w:tcPr>
            <w:tcW w:w="2268" w:type="dxa"/>
          </w:tcPr>
          <w:p>
            <w:pPr>
              <w:pStyle w:val="nzTable"/>
            </w:pPr>
            <w:r>
              <w:t>s. 44(1)</w:t>
            </w:r>
          </w:p>
        </w:tc>
      </w:tr>
      <w:tr>
        <w:tc>
          <w:tcPr>
            <w:tcW w:w="3685" w:type="dxa"/>
          </w:tcPr>
          <w:p>
            <w:pPr>
              <w:pStyle w:val="nzTable"/>
            </w:pPr>
            <w:r>
              <w:t>s. 17(2)</w:t>
            </w:r>
          </w:p>
        </w:tc>
        <w:tc>
          <w:tcPr>
            <w:tcW w:w="2268" w:type="dxa"/>
          </w:tcPr>
          <w:p>
            <w:pPr>
              <w:pStyle w:val="nzTable"/>
            </w:pPr>
            <w:r>
              <w:t>s. 47(1)</w:t>
            </w:r>
          </w:p>
        </w:tc>
      </w:tr>
      <w:tr>
        <w:tc>
          <w:tcPr>
            <w:tcW w:w="3685" w:type="dxa"/>
          </w:tcPr>
          <w:p>
            <w:pPr>
              <w:pStyle w:val="nzTable"/>
            </w:pPr>
            <w:r>
              <w:t>s. 17(4)</w:t>
            </w:r>
          </w:p>
        </w:tc>
        <w:tc>
          <w:tcPr>
            <w:tcW w:w="2268" w:type="dxa"/>
          </w:tcPr>
          <w:p>
            <w:pPr>
              <w:pStyle w:val="nzTable"/>
            </w:pPr>
            <w:r>
              <w:t>s. 47(2)</w:t>
            </w:r>
          </w:p>
        </w:tc>
      </w:tr>
      <w:tr>
        <w:tc>
          <w:tcPr>
            <w:tcW w:w="3685" w:type="dxa"/>
          </w:tcPr>
          <w:p>
            <w:pPr>
              <w:pStyle w:val="nzTable"/>
            </w:pPr>
            <w:r>
              <w:t>s. 17(6)</w:t>
            </w:r>
          </w:p>
        </w:tc>
        <w:tc>
          <w:tcPr>
            <w:tcW w:w="2268" w:type="dxa"/>
          </w:tcPr>
          <w:p>
            <w:pPr>
              <w:pStyle w:val="nzTable"/>
            </w:pPr>
            <w:r>
              <w:t>s. 48(1)</w:t>
            </w:r>
          </w:p>
        </w:tc>
      </w:tr>
      <w:tr>
        <w:tc>
          <w:tcPr>
            <w:tcW w:w="3685" w:type="dxa"/>
          </w:tcPr>
          <w:p>
            <w:pPr>
              <w:pStyle w:val="nzTable"/>
            </w:pPr>
            <w:r>
              <w:t>s. 20(1) (2 places)</w:t>
            </w:r>
          </w:p>
        </w:tc>
        <w:tc>
          <w:tcPr>
            <w:tcW w:w="2268" w:type="dxa"/>
          </w:tcPr>
          <w:p>
            <w:pPr>
              <w:pStyle w:val="nzTable"/>
            </w:pPr>
            <w:r>
              <w:t>s. 48(3)(a)</w:t>
            </w:r>
          </w:p>
        </w:tc>
      </w:tr>
      <w:tr>
        <w:tc>
          <w:tcPr>
            <w:tcW w:w="3685" w:type="dxa"/>
          </w:tcPr>
          <w:p>
            <w:pPr>
              <w:pStyle w:val="nzTable"/>
            </w:pPr>
            <w:r>
              <w:t>s. 22(4)</w:t>
            </w:r>
          </w:p>
        </w:tc>
        <w:tc>
          <w:tcPr>
            <w:tcW w:w="2268" w:type="dxa"/>
          </w:tcPr>
          <w:p>
            <w:pPr>
              <w:pStyle w:val="nzTable"/>
            </w:pPr>
            <w:r>
              <w:t>s. 48(5)</w:t>
            </w:r>
          </w:p>
        </w:tc>
      </w:tr>
      <w:tr>
        <w:tc>
          <w:tcPr>
            <w:tcW w:w="3685" w:type="dxa"/>
          </w:tcPr>
          <w:p>
            <w:pPr>
              <w:pStyle w:val="nzTable"/>
            </w:pPr>
            <w:r>
              <w:t>s. 25(1)</w:t>
            </w:r>
          </w:p>
        </w:tc>
        <w:tc>
          <w:tcPr>
            <w:tcW w:w="2268" w:type="dxa"/>
          </w:tcPr>
          <w:p>
            <w:pPr>
              <w:pStyle w:val="nzTable"/>
            </w:pPr>
            <w:r>
              <w:t>s. 48(10)(a)</w:t>
            </w:r>
          </w:p>
        </w:tc>
      </w:tr>
      <w:tr>
        <w:tc>
          <w:tcPr>
            <w:tcW w:w="3685" w:type="dxa"/>
          </w:tcPr>
          <w:p>
            <w:pPr>
              <w:pStyle w:val="nzTable"/>
            </w:pPr>
            <w:r>
              <w:t>s. 26(1)</w:t>
            </w:r>
          </w:p>
        </w:tc>
        <w:tc>
          <w:tcPr>
            <w:tcW w:w="2268" w:type="dxa"/>
          </w:tcPr>
          <w:p>
            <w:pPr>
              <w:pStyle w:val="nzTable"/>
            </w:pPr>
            <w:r>
              <w:t>s. 48C(1)</w:t>
            </w:r>
          </w:p>
        </w:tc>
      </w:tr>
      <w:tr>
        <w:tc>
          <w:tcPr>
            <w:tcW w:w="3685" w:type="dxa"/>
          </w:tcPr>
          <w:p>
            <w:pPr>
              <w:pStyle w:val="nzTable"/>
            </w:pPr>
            <w:r>
              <w:t>s. 26(3)(a)</w:t>
            </w:r>
          </w:p>
        </w:tc>
        <w:tc>
          <w:tcPr>
            <w:tcW w:w="2268" w:type="dxa"/>
          </w:tcPr>
          <w:p>
            <w:pPr>
              <w:pStyle w:val="nzTable"/>
            </w:pPr>
            <w:r>
              <w:t>s. 48C(1a)</w:t>
            </w:r>
          </w:p>
        </w:tc>
      </w:tr>
      <w:tr>
        <w:trPr>
          <w:cantSplit/>
        </w:trPr>
        <w:tc>
          <w:tcPr>
            <w:tcW w:w="3685" w:type="dxa"/>
          </w:tcPr>
          <w:p>
            <w:pPr>
              <w:pStyle w:val="nzTable"/>
            </w:pPr>
            <w:r>
              <w:t>s. 27(1) (first and third places)</w:t>
            </w:r>
          </w:p>
        </w:tc>
        <w:tc>
          <w:tcPr>
            <w:tcW w:w="2268" w:type="dxa"/>
          </w:tcPr>
          <w:p>
            <w:pPr>
              <w:pStyle w:val="nzTable"/>
            </w:pPr>
            <w:r>
              <w:t>s. 48C(2)</w:t>
            </w:r>
          </w:p>
        </w:tc>
      </w:tr>
      <w:tr>
        <w:tc>
          <w:tcPr>
            <w:tcW w:w="3685" w:type="dxa"/>
          </w:tcPr>
          <w:p>
            <w:pPr>
              <w:pStyle w:val="nzTable"/>
            </w:pPr>
            <w:r>
              <w:t>s. 29(1)</w:t>
            </w:r>
          </w:p>
        </w:tc>
        <w:tc>
          <w:tcPr>
            <w:tcW w:w="2268" w:type="dxa"/>
          </w:tcPr>
          <w:p>
            <w:pPr>
              <w:pStyle w:val="nzTable"/>
            </w:pPr>
            <w:r>
              <w:t>s. 49(2)(a)(i)</w:t>
            </w:r>
          </w:p>
        </w:tc>
      </w:tr>
      <w:tr>
        <w:tc>
          <w:tcPr>
            <w:tcW w:w="3685" w:type="dxa"/>
          </w:tcPr>
          <w:p>
            <w:pPr>
              <w:pStyle w:val="nzTable"/>
            </w:pPr>
            <w:r>
              <w:t>s. 42(2)</w:t>
            </w:r>
          </w:p>
        </w:tc>
        <w:tc>
          <w:tcPr>
            <w:tcW w:w="2268" w:type="dxa"/>
          </w:tcPr>
          <w:p>
            <w:pPr>
              <w:pStyle w:val="nzTable"/>
            </w:pPr>
            <w:r>
              <w:t>s. 76(1)</w:t>
            </w:r>
          </w:p>
        </w:tc>
      </w:tr>
      <w:tr>
        <w:tc>
          <w:tcPr>
            <w:tcW w:w="3685" w:type="dxa"/>
          </w:tcPr>
          <w:p>
            <w:pPr>
              <w:pStyle w:val="nzTable"/>
            </w:pPr>
            <w:r>
              <w:t>s. 42(7) (2 places)</w:t>
            </w:r>
          </w:p>
        </w:tc>
        <w:tc>
          <w:tcPr>
            <w:tcW w:w="2268" w:type="dxa"/>
          </w:tcPr>
          <w:p>
            <w:pPr>
              <w:pStyle w:val="nzTable"/>
            </w:pPr>
            <w:r>
              <w:t>s. 76(3)</w:t>
            </w:r>
          </w:p>
        </w:tc>
      </w:tr>
      <w:tr>
        <w:tc>
          <w:tcPr>
            <w:tcW w:w="3685" w:type="dxa"/>
          </w:tcPr>
          <w:p>
            <w:pPr>
              <w:pStyle w:val="nzTable"/>
            </w:pPr>
            <w:r>
              <w:t>s. 42(8)</w:t>
            </w:r>
          </w:p>
        </w:tc>
        <w:tc>
          <w:tcPr>
            <w:tcW w:w="2268" w:type="dxa"/>
          </w:tcPr>
          <w:p>
            <w:pPr>
              <w:pStyle w:val="nzTable"/>
            </w:pPr>
            <w:r>
              <w:t>s. 76(3a)</w:t>
            </w:r>
          </w:p>
        </w:tc>
      </w:tr>
      <w:tr>
        <w:tc>
          <w:tcPr>
            <w:tcW w:w="3685" w:type="dxa"/>
          </w:tcPr>
          <w:p>
            <w:pPr>
              <w:pStyle w:val="nzTable"/>
            </w:pPr>
            <w:r>
              <w:t>s. 42B(1)</w:t>
            </w:r>
          </w:p>
        </w:tc>
        <w:tc>
          <w:tcPr>
            <w:tcW w:w="2268" w:type="dxa"/>
          </w:tcPr>
          <w:p>
            <w:pPr>
              <w:pStyle w:val="nzTable"/>
            </w:pPr>
            <w:r>
              <w:t>s. 76(5)(a)</w:t>
            </w:r>
          </w:p>
        </w:tc>
      </w:tr>
      <w:tr>
        <w:tc>
          <w:tcPr>
            <w:tcW w:w="3685" w:type="dxa"/>
          </w:tcPr>
          <w:p>
            <w:pPr>
              <w:pStyle w:val="nzTable"/>
            </w:pPr>
            <w:r>
              <w:t>s. 42B(2)</w:t>
            </w:r>
          </w:p>
        </w:tc>
        <w:tc>
          <w:tcPr>
            <w:tcW w:w="2268" w:type="dxa"/>
          </w:tcPr>
          <w:p>
            <w:pPr>
              <w:pStyle w:val="nzTable"/>
            </w:pPr>
            <w:r>
              <w:t>s. 111(2)(i)</w:t>
            </w:r>
          </w:p>
        </w:tc>
      </w:tr>
    </w:tbl>
    <w:p>
      <w:pPr>
        <w:pStyle w:val="nzSubsection"/>
        <w:keepNext/>
        <w:spacing w:before="40"/>
      </w:pPr>
      <w:r>
        <w:tab/>
        <w:t>(2)</w:t>
      </w:r>
      <w:r>
        <w:tab/>
        <w:t>The Act is amended by deleting “issued” in each place where it occurs that is specified in the Table to this subsection and inserting instead —</w:t>
      </w:r>
    </w:p>
    <w:p>
      <w:pPr>
        <w:pStyle w:val="nzSubsection"/>
        <w:keepNext/>
        <w:spacing w:before="40"/>
      </w:pPr>
      <w:r>
        <w:tab/>
      </w:r>
      <w:r>
        <w:tab/>
        <w:t>“    granted    ”.</w:t>
      </w:r>
    </w:p>
    <w:p>
      <w:pPr>
        <w:pStyle w:val="nzMiscellaneousHeading"/>
      </w:pPr>
      <w:r>
        <w:rPr>
          <w:b/>
        </w:rPr>
        <w:t>Table</w:t>
      </w:r>
    </w:p>
    <w:tbl>
      <w:tblPr>
        <w:tblW w:w="0" w:type="auto"/>
        <w:tblInd w:w="959" w:type="dxa"/>
        <w:tblLayout w:type="fixed"/>
        <w:tblLook w:val="0000" w:firstRow="0" w:lastRow="0" w:firstColumn="0" w:lastColumn="0" w:noHBand="0" w:noVBand="0"/>
      </w:tblPr>
      <w:tblGrid>
        <w:gridCol w:w="3544"/>
        <w:gridCol w:w="2693"/>
      </w:tblGrid>
      <w:tr>
        <w:trPr>
          <w:cantSplit/>
        </w:trPr>
        <w:tc>
          <w:tcPr>
            <w:tcW w:w="3544" w:type="dxa"/>
          </w:tcPr>
          <w:p>
            <w:pPr>
              <w:pStyle w:val="nzTable"/>
            </w:pPr>
            <w:r>
              <w:rPr>
                <w:spacing w:val="-2"/>
              </w:rPr>
              <w:t>s</w:t>
            </w:r>
            <w:r>
              <w:t>. 5(1) (definition of “driver’s licence”)</w:t>
            </w:r>
          </w:p>
          <w:p>
            <w:pPr>
              <w:pStyle w:val="nzTable"/>
            </w:pPr>
            <w:r>
              <w:t>s. 5(1) (definition of “unrestricted licence”)</w:t>
            </w:r>
          </w:p>
          <w:p>
            <w:pPr>
              <w:pStyle w:val="nzTable"/>
            </w:pPr>
            <w:r>
              <w:t>s. 8(2) (2 places)</w:t>
            </w:r>
          </w:p>
          <w:p>
            <w:pPr>
              <w:pStyle w:val="nzTable"/>
            </w:pPr>
            <w:r>
              <w:t>s. 8(5)</w:t>
            </w:r>
          </w:p>
          <w:p>
            <w:pPr>
              <w:pStyle w:val="nzTable"/>
            </w:pPr>
            <w:r>
              <w:t>s. 19(17) (3 places)</w:t>
            </w:r>
          </w:p>
          <w:p>
            <w:pPr>
              <w:pStyle w:val="nzTable"/>
            </w:pPr>
            <w:r>
              <w:t>s. 19(18) (3 places)</w:t>
            </w:r>
          </w:p>
          <w:p>
            <w:pPr>
              <w:pStyle w:val="nzTable"/>
            </w:pPr>
            <w:r>
              <w:t>s. 20(2)</w:t>
            </w:r>
          </w:p>
          <w:p>
            <w:pPr>
              <w:pStyle w:val="nzTable"/>
            </w:pPr>
            <w:r>
              <w:t>s. 20(3)</w:t>
            </w:r>
          </w:p>
          <w:p>
            <w:pPr>
              <w:pStyle w:val="nzTable"/>
            </w:pPr>
            <w:r>
              <w:t>s. 24(4)</w:t>
            </w:r>
          </w:p>
          <w:p>
            <w:pPr>
              <w:pStyle w:val="nzTable"/>
            </w:pPr>
            <w:r>
              <w:t>s. 24B(3)(c)</w:t>
            </w:r>
          </w:p>
        </w:tc>
        <w:tc>
          <w:tcPr>
            <w:tcW w:w="2693" w:type="dxa"/>
          </w:tcPr>
          <w:p>
            <w:pPr>
              <w:pStyle w:val="nzTable"/>
            </w:pPr>
            <w:r>
              <w:t>s. 45(1a)</w:t>
            </w:r>
          </w:p>
          <w:p>
            <w:pPr>
              <w:pStyle w:val="nzTable"/>
            </w:pPr>
            <w:r>
              <w:t>s. 45(3)</w:t>
            </w:r>
          </w:p>
          <w:p>
            <w:pPr>
              <w:pStyle w:val="nzTable"/>
            </w:pPr>
            <w:r>
              <w:t>s. 45(4) (2 places)</w:t>
            </w:r>
          </w:p>
          <w:p>
            <w:pPr>
              <w:pStyle w:val="nzTable"/>
            </w:pPr>
            <w:r>
              <w:t>s. 46(1)(a)</w:t>
            </w:r>
          </w:p>
          <w:p>
            <w:pPr>
              <w:pStyle w:val="nzTable"/>
            </w:pPr>
            <w:r>
              <w:t>s. 48(6)(a)</w:t>
            </w:r>
          </w:p>
          <w:p>
            <w:pPr>
              <w:pStyle w:val="nzTable"/>
            </w:pPr>
            <w:r>
              <w:t>s. 48(8) (2 places)</w:t>
            </w:r>
          </w:p>
          <w:p>
            <w:pPr>
              <w:pStyle w:val="nzTable"/>
            </w:pPr>
            <w:r>
              <w:t>s. 48A(1)</w:t>
            </w:r>
          </w:p>
          <w:p>
            <w:pPr>
              <w:pStyle w:val="nzTable"/>
            </w:pPr>
            <w:r>
              <w:t>s. 48C(2)</w:t>
            </w:r>
          </w:p>
          <w:p>
            <w:pPr>
              <w:pStyle w:val="nzTable"/>
            </w:pPr>
            <w:r>
              <w:t>s. 48C(3)</w:t>
            </w:r>
          </w:p>
          <w:p>
            <w:pPr>
              <w:pStyle w:val="nzTable"/>
            </w:pPr>
            <w:r>
              <w:t>s. 48C(4)</w:t>
            </w:r>
          </w:p>
          <w:p>
            <w:pPr>
              <w:pStyle w:val="nzTable"/>
            </w:pPr>
            <w:r>
              <w:t>s. 48D(1) (2 places)</w:t>
            </w:r>
          </w:p>
          <w:p>
            <w:pPr>
              <w:pStyle w:val="nzTable"/>
            </w:pPr>
            <w:r>
              <w:t>s. 48E(1)(b)</w:t>
            </w:r>
          </w:p>
        </w:tc>
      </w:tr>
      <w:tr>
        <w:trPr>
          <w:cantSplit/>
        </w:trPr>
        <w:tc>
          <w:tcPr>
            <w:tcW w:w="3544" w:type="dxa"/>
          </w:tcPr>
          <w:p>
            <w:pPr>
              <w:pStyle w:val="nzTable"/>
            </w:pPr>
            <w:r>
              <w:t>s. 26(3)(a)</w:t>
            </w:r>
          </w:p>
          <w:p>
            <w:pPr>
              <w:pStyle w:val="nzTable"/>
            </w:pPr>
            <w:r>
              <w:t>s. 26(4)</w:t>
            </w:r>
          </w:p>
          <w:p>
            <w:pPr>
              <w:pStyle w:val="nzTable"/>
            </w:pPr>
            <w:r>
              <w:t>s. 26(5)(b)</w:t>
            </w:r>
          </w:p>
          <w:p>
            <w:pPr>
              <w:pStyle w:val="nzTable"/>
            </w:pPr>
            <w:r>
              <w:t>s. 27(1)</w:t>
            </w:r>
          </w:p>
          <w:p>
            <w:pPr>
              <w:pStyle w:val="nzTable"/>
            </w:pPr>
            <w:r>
              <w:t>s. 27(2)</w:t>
            </w:r>
          </w:p>
          <w:p>
            <w:pPr>
              <w:pStyle w:val="nzTable"/>
            </w:pPr>
            <w:r>
              <w:t>s. 27A(2)</w:t>
            </w:r>
          </w:p>
          <w:p>
            <w:pPr>
              <w:pStyle w:val="nzTable"/>
            </w:pPr>
            <w:r>
              <w:t>s. 28(b)</w:t>
            </w:r>
          </w:p>
          <w:p>
            <w:pPr>
              <w:pStyle w:val="nzTable"/>
            </w:pPr>
            <w:r>
              <w:t>s. 28(c)</w:t>
            </w:r>
          </w:p>
          <w:p>
            <w:pPr>
              <w:pStyle w:val="nzTable"/>
              <w:rPr>
                <w:spacing w:val="-2"/>
              </w:rPr>
            </w:pPr>
            <w:r>
              <w:t>s. 32</w:t>
            </w:r>
          </w:p>
        </w:tc>
        <w:tc>
          <w:tcPr>
            <w:tcW w:w="2693" w:type="dxa"/>
          </w:tcPr>
          <w:p>
            <w:pPr>
              <w:pStyle w:val="nzTable"/>
            </w:pPr>
            <w:r>
              <w:t>s. 49(2)(b) (2 places)</w:t>
            </w:r>
          </w:p>
          <w:p>
            <w:pPr>
              <w:pStyle w:val="nzTable"/>
            </w:pPr>
            <w:r>
              <w:t>s. 50</w:t>
            </w:r>
          </w:p>
          <w:p>
            <w:pPr>
              <w:pStyle w:val="nzTable"/>
            </w:pPr>
            <w:r>
              <w:t>s. 51(1)</w:t>
            </w:r>
          </w:p>
          <w:p>
            <w:pPr>
              <w:pStyle w:val="nzTable"/>
            </w:pPr>
            <w:r>
              <w:t>s. 51(3)</w:t>
            </w:r>
          </w:p>
          <w:p>
            <w:pPr>
              <w:pStyle w:val="nzTable"/>
            </w:pPr>
            <w:r>
              <w:t>s. 64A(3)(b)</w:t>
            </w:r>
          </w:p>
          <w:p>
            <w:pPr>
              <w:pStyle w:val="nzTable"/>
            </w:pPr>
            <w:r>
              <w:t>s. 75(2)</w:t>
            </w:r>
          </w:p>
          <w:p>
            <w:pPr>
              <w:pStyle w:val="nzTable"/>
            </w:pPr>
            <w:r>
              <w:t>s. 75(2c)(a)</w:t>
            </w:r>
          </w:p>
          <w:p>
            <w:pPr>
              <w:pStyle w:val="nzTable"/>
            </w:pPr>
            <w:r>
              <w:t>s. 76(3)</w:t>
            </w:r>
          </w:p>
          <w:p>
            <w:pPr>
              <w:pStyle w:val="nzTable"/>
            </w:pPr>
            <w:r>
              <w:t>s. 76(5)(a)(i)</w:t>
            </w:r>
          </w:p>
        </w:tc>
      </w:tr>
      <w:tr>
        <w:trPr>
          <w:cantSplit/>
        </w:trPr>
        <w:tc>
          <w:tcPr>
            <w:tcW w:w="3544" w:type="dxa"/>
          </w:tcPr>
          <w:p>
            <w:pPr>
              <w:pStyle w:val="nzTable"/>
            </w:pPr>
            <w:r>
              <w:t>s. 33 (2 places)</w:t>
            </w:r>
          </w:p>
          <w:p>
            <w:pPr>
              <w:pStyle w:val="nzTable"/>
            </w:pPr>
            <w:r>
              <w:t>s. 36 (2 places)</w:t>
            </w:r>
          </w:p>
          <w:p>
            <w:pPr>
              <w:pStyle w:val="nzTable"/>
            </w:pPr>
            <w:r>
              <w:t>s. 37 (2 places)</w:t>
            </w:r>
          </w:p>
          <w:p>
            <w:pPr>
              <w:pStyle w:val="nzTable"/>
            </w:pPr>
            <w:r>
              <w:t>s. 38(1)</w:t>
            </w:r>
          </w:p>
          <w:p>
            <w:pPr>
              <w:pStyle w:val="nzTable"/>
            </w:pPr>
            <w:r>
              <w:t>s. 38(2) (first place)</w:t>
            </w:r>
          </w:p>
          <w:p>
            <w:pPr>
              <w:pStyle w:val="nzTable"/>
            </w:pPr>
            <w:r>
              <w:t>s. 42(7)(b)</w:t>
            </w:r>
          </w:p>
          <w:p>
            <w:pPr>
              <w:pStyle w:val="nzTable"/>
            </w:pPr>
            <w:r>
              <w:t>s. 45(1) (4 places)</w:t>
            </w:r>
          </w:p>
        </w:tc>
        <w:tc>
          <w:tcPr>
            <w:tcW w:w="2693" w:type="dxa"/>
            <w:tcBorders>
              <w:bottom w:val="nil"/>
            </w:tcBorders>
          </w:tcPr>
          <w:p>
            <w:pPr>
              <w:pStyle w:val="nzTable"/>
            </w:pPr>
            <w:r>
              <w:t>s. 76(6)</w:t>
            </w:r>
          </w:p>
          <w:p>
            <w:pPr>
              <w:pStyle w:val="nzTable"/>
            </w:pPr>
            <w:r>
              <w:t>s. 76(7)(a)</w:t>
            </w:r>
          </w:p>
          <w:p>
            <w:pPr>
              <w:pStyle w:val="nzTable"/>
            </w:pPr>
            <w:r>
              <w:t>s. 76(7)(b)</w:t>
            </w:r>
          </w:p>
          <w:p>
            <w:pPr>
              <w:pStyle w:val="nzTable"/>
            </w:pPr>
            <w:r>
              <w:t>s. 76(8)(a)</w:t>
            </w:r>
          </w:p>
          <w:p>
            <w:pPr>
              <w:pStyle w:val="nzTable"/>
            </w:pPr>
            <w:r>
              <w:t>s. 76(8)(b)</w:t>
            </w:r>
          </w:p>
          <w:p>
            <w:pPr>
              <w:pStyle w:val="nzTable"/>
            </w:pPr>
            <w:r>
              <w:t>s. 77(1)</w:t>
            </w:r>
          </w:p>
          <w:p>
            <w:pPr>
              <w:pStyle w:val="nzTable"/>
            </w:pPr>
            <w:r>
              <w:t>s. 77(1)(b)</w:t>
            </w:r>
          </w:p>
        </w:tc>
      </w:tr>
    </w:tbl>
    <w:p>
      <w:pPr>
        <w:pStyle w:val="nzSubsection"/>
      </w:pPr>
      <w:r>
        <w:tab/>
        <w:t>(3)</w:t>
      </w:r>
      <w:r>
        <w:tab/>
        <w:t>The Act is amended by deleting “issued with” in each place where it occurs that is specified in the Table to this subsection and inserting instead —</w:t>
      </w:r>
    </w:p>
    <w:p>
      <w:pPr>
        <w:pStyle w:val="nzSubsection"/>
      </w:pPr>
      <w:r>
        <w:tab/>
      </w:r>
      <w:r>
        <w:tab/>
        <w:t>“    granted    ”.</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692"/>
        <w:gridCol w:w="3261"/>
      </w:tblGrid>
      <w:tr>
        <w:tc>
          <w:tcPr>
            <w:tcW w:w="2692" w:type="dxa"/>
          </w:tcPr>
          <w:p>
            <w:pPr>
              <w:pStyle w:val="nzTable"/>
            </w:pPr>
            <w:r>
              <w:t>s. 31</w:t>
            </w:r>
          </w:p>
        </w:tc>
        <w:tc>
          <w:tcPr>
            <w:tcW w:w="3261" w:type="dxa"/>
          </w:tcPr>
          <w:p>
            <w:pPr>
              <w:pStyle w:val="nzTable"/>
            </w:pPr>
            <w:r>
              <w:t>s. 51(5)</w:t>
            </w:r>
          </w:p>
        </w:tc>
      </w:tr>
      <w:tr>
        <w:tc>
          <w:tcPr>
            <w:tcW w:w="2692" w:type="dxa"/>
          </w:tcPr>
          <w:p>
            <w:pPr>
              <w:pStyle w:val="nzTable"/>
            </w:pPr>
            <w:r>
              <w:t>s. 34</w:t>
            </w:r>
          </w:p>
        </w:tc>
        <w:tc>
          <w:tcPr>
            <w:tcW w:w="3261" w:type="dxa"/>
          </w:tcPr>
          <w:p>
            <w:pPr>
              <w:pStyle w:val="nzTable"/>
            </w:pPr>
          </w:p>
        </w:tc>
      </w:tr>
    </w:tbl>
    <w:p>
      <w:pPr>
        <w:pStyle w:val="nzSubsection"/>
        <w:keepNext/>
      </w:pPr>
      <w:r>
        <w:tab/>
        <w:t>(4)</w:t>
      </w:r>
      <w:r>
        <w:tab/>
        <w:t>The Act is amended by deleting “of issue” in each place where it occurs that is specified in the Table to this subsection and inserting instead —</w:t>
      </w:r>
    </w:p>
    <w:p>
      <w:pPr>
        <w:pStyle w:val="nzSubsection"/>
        <w:spacing w:before="40"/>
      </w:pPr>
      <w:r>
        <w:tab/>
      </w:r>
      <w:r>
        <w:tab/>
        <w:t>“    it is granted    ”.</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692"/>
        <w:gridCol w:w="3261"/>
      </w:tblGrid>
      <w:tr>
        <w:tc>
          <w:tcPr>
            <w:tcW w:w="2692" w:type="dxa"/>
          </w:tcPr>
          <w:p>
            <w:pPr>
              <w:pStyle w:val="nzTable"/>
            </w:pPr>
            <w:r>
              <w:t>s. 45(1a)</w:t>
            </w:r>
          </w:p>
        </w:tc>
        <w:tc>
          <w:tcPr>
            <w:tcW w:w="3261" w:type="dxa"/>
          </w:tcPr>
          <w:p>
            <w:pPr>
              <w:pStyle w:val="nzTable"/>
            </w:pPr>
            <w:r>
              <w:t>s. 48C(3)</w:t>
            </w:r>
          </w:p>
        </w:tc>
      </w:tr>
      <w:tr>
        <w:tc>
          <w:tcPr>
            <w:tcW w:w="2692" w:type="dxa"/>
          </w:tcPr>
          <w:p>
            <w:pPr>
              <w:pStyle w:val="nzTable"/>
            </w:pPr>
            <w:r>
              <w:t>s. 46(1)(a)</w:t>
            </w:r>
          </w:p>
        </w:tc>
        <w:tc>
          <w:tcPr>
            <w:tcW w:w="3261" w:type="dxa"/>
          </w:tcPr>
          <w:p>
            <w:pPr>
              <w:pStyle w:val="nzTable"/>
            </w:pPr>
          </w:p>
        </w:tc>
      </w:tr>
    </w:tbl>
    <w:p>
      <w:pPr>
        <w:pStyle w:val="nzSubsection"/>
      </w:pPr>
      <w:bookmarkStart w:id="3207" w:name="_Toc518187570"/>
      <w:r>
        <w:rPr>
          <w:rStyle w:val="CharSectno"/>
        </w:rPr>
        <w:tab/>
      </w:r>
      <w:r>
        <w:rPr>
          <w:rStyle w:val="CharSectno"/>
        </w:rPr>
        <w:tab/>
      </w:r>
      <w:r>
        <w:rPr>
          <w:rStyle w:val="CharSectno"/>
          <w:i/>
        </w:rPr>
        <w:t>[Section 23 amended by No. 45 of 2002 s. 29(2).]</w:t>
      </w:r>
    </w:p>
    <w:p>
      <w:pPr>
        <w:pStyle w:val="nzHeading5"/>
      </w:pPr>
      <w:r>
        <w:rPr>
          <w:rStyle w:val="CharSectno"/>
        </w:rPr>
        <w:t>24</w:t>
      </w:r>
      <w:r>
        <w:t>.</w:t>
      </w:r>
      <w:r>
        <w:tab/>
        <w:t>Various references to “fee” changed to “charge”</w:t>
      </w:r>
      <w:bookmarkEnd w:id="3207"/>
    </w:p>
    <w:p>
      <w:pPr>
        <w:pStyle w:val="nzSubsection"/>
        <w:rPr>
          <w:spacing w:val="-2"/>
        </w:rPr>
      </w:pPr>
      <w:r>
        <w:tab/>
      </w:r>
      <w:r>
        <w:tab/>
      </w:r>
      <w:r>
        <w:rPr>
          <w:spacing w:val="-2"/>
        </w:rPr>
        <w:t>The Act is amended by deleting “fee” in each place where it occurs that is specified in the Table to this section and inserting instead —</w:t>
      </w:r>
    </w:p>
    <w:p>
      <w:pPr>
        <w:pStyle w:val="nzSubsection"/>
      </w:pPr>
      <w:r>
        <w:tab/>
      </w:r>
      <w:r>
        <w:tab/>
        <w:t>“    charge    ”.</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692"/>
        <w:gridCol w:w="3261"/>
      </w:tblGrid>
      <w:tr>
        <w:tc>
          <w:tcPr>
            <w:tcW w:w="2692" w:type="dxa"/>
          </w:tcPr>
          <w:p>
            <w:pPr>
              <w:pStyle w:val="nzTable"/>
            </w:pPr>
            <w:r>
              <w:t>s. 19(1) (second place)</w:t>
            </w:r>
          </w:p>
        </w:tc>
        <w:tc>
          <w:tcPr>
            <w:tcW w:w="3261" w:type="dxa"/>
          </w:tcPr>
          <w:p>
            <w:pPr>
              <w:pStyle w:val="nzTable"/>
            </w:pPr>
            <w:r>
              <w:t>s. 33 (2 places)</w:t>
            </w:r>
          </w:p>
        </w:tc>
      </w:tr>
      <w:tr>
        <w:tc>
          <w:tcPr>
            <w:tcW w:w="2692" w:type="dxa"/>
          </w:tcPr>
          <w:p>
            <w:pPr>
              <w:pStyle w:val="nzTable"/>
            </w:pPr>
            <w:r>
              <w:t>s. 19(17) (7 places)</w:t>
            </w:r>
          </w:p>
        </w:tc>
        <w:tc>
          <w:tcPr>
            <w:tcW w:w="3261" w:type="dxa"/>
          </w:tcPr>
          <w:p>
            <w:pPr>
              <w:pStyle w:val="nzTable"/>
            </w:pPr>
            <w:r>
              <w:t>s. 34 (2 places)</w:t>
            </w:r>
          </w:p>
        </w:tc>
      </w:tr>
      <w:tr>
        <w:tc>
          <w:tcPr>
            <w:tcW w:w="2692" w:type="dxa"/>
          </w:tcPr>
          <w:p>
            <w:pPr>
              <w:pStyle w:val="nzTable"/>
            </w:pPr>
            <w:r>
              <w:t>s. 24(1)(b) (2 places)</w:t>
            </w:r>
          </w:p>
        </w:tc>
        <w:tc>
          <w:tcPr>
            <w:tcW w:w="3261" w:type="dxa"/>
          </w:tcPr>
          <w:p>
            <w:pPr>
              <w:pStyle w:val="nzTable"/>
            </w:pPr>
            <w:r>
              <w:t>s. 37 (3 places)</w:t>
            </w:r>
          </w:p>
        </w:tc>
      </w:tr>
      <w:tr>
        <w:tc>
          <w:tcPr>
            <w:tcW w:w="2692" w:type="dxa"/>
          </w:tcPr>
          <w:p>
            <w:pPr>
              <w:pStyle w:val="nzTable"/>
            </w:pPr>
            <w:r>
              <w:t>s. 31</w:t>
            </w:r>
          </w:p>
        </w:tc>
        <w:tc>
          <w:tcPr>
            <w:tcW w:w="3261" w:type="dxa"/>
          </w:tcPr>
          <w:p>
            <w:pPr>
              <w:pStyle w:val="nzTable"/>
            </w:pPr>
            <w:r>
              <w:t>s. 38(1)</w:t>
            </w:r>
          </w:p>
        </w:tc>
      </w:tr>
    </w:tbl>
    <w:p>
      <w:pPr>
        <w:pStyle w:val="MiscClose"/>
        <w:rPr>
          <w:snapToGrid w:val="0"/>
        </w:rPr>
      </w:pPr>
      <w:r>
        <w:rPr>
          <w:snapToGrid w:val="0"/>
        </w:rPr>
        <w:t>”.</w:t>
      </w:r>
    </w:p>
    <w:p>
      <w:pPr>
        <w:pStyle w:val="nSubsection"/>
        <w:keepLines/>
        <w:spacing w:before="0"/>
        <w:ind w:right="294"/>
      </w:pPr>
      <w:r>
        <w:rPr>
          <w:vertAlign w:val="superscript"/>
        </w:rPr>
        <w:t>22</w:t>
      </w:r>
      <w:r>
        <w:rPr>
          <w:vertAlign w:val="superscript"/>
        </w:rPr>
        <w:tab/>
      </w:r>
      <w:r>
        <w:rPr>
          <w:snapToGrid w:val="0"/>
        </w:rPr>
        <w:t xml:space="preserve">The </w:t>
      </w:r>
      <w:r>
        <w:rPr>
          <w:i/>
          <w:iCs/>
          <w:snapToGrid w:val="0"/>
        </w:rPr>
        <w:t>Road Traffic Amendment (Dangerous Driving) Act 2004</w:t>
      </w:r>
      <w:r>
        <w:rPr>
          <w:snapToGrid w:val="0"/>
        </w:rPr>
        <w:t xml:space="preserve"> s. 12 reads as follows:</w:t>
      </w:r>
    </w:p>
    <w:p>
      <w:pPr>
        <w:pStyle w:val="MiscOpen"/>
        <w:ind w:right="294"/>
        <w:rPr>
          <w:snapToGrid w:val="0"/>
        </w:rPr>
      </w:pPr>
      <w:r>
        <w:rPr>
          <w:snapToGrid w:val="0"/>
        </w:rPr>
        <w:t>“</w:t>
      </w:r>
    </w:p>
    <w:p>
      <w:pPr>
        <w:pStyle w:val="nzHeading5"/>
      </w:pPr>
      <w:bookmarkStart w:id="3208" w:name="_Toc87161894"/>
      <w:r>
        <w:rPr>
          <w:rStyle w:val="CharSectno"/>
        </w:rPr>
        <w:t>12</w:t>
      </w:r>
      <w:r>
        <w:t>.</w:t>
      </w:r>
      <w:r>
        <w:tab/>
        <w:t>Review</w:t>
      </w:r>
      <w:bookmarkEnd w:id="3208"/>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rPr>
          <w:snapToGrid w:val="0"/>
        </w:rPr>
      </w:pPr>
      <w:bookmarkStart w:id="3209" w:name="_Toc491766737"/>
      <w:bookmarkStart w:id="3210" w:name="_Toc88630644"/>
      <w:bookmarkStart w:id="3211" w:name="_Toc497185860"/>
      <w:bookmarkStart w:id="3212" w:name="_Toc88630750"/>
      <w:r>
        <w:rPr>
          <w:snapToGrid w:val="0"/>
          <w:vertAlign w:val="superscript"/>
        </w:rPr>
        <w:t>23</w:t>
      </w:r>
      <w:r>
        <w:rPr>
          <w:snapToGrid w:val="0"/>
        </w:rPr>
        <w:tab/>
        <w:t xml:space="preserve">On the date as at which this compilation was prepared, the </w:t>
      </w:r>
      <w:r>
        <w:rPr>
          <w:i/>
          <w:iCs/>
          <w:snapToGrid w:val="0"/>
          <w:lang w:val="en-US"/>
        </w:rPr>
        <w:t>Courts Legislation Amendment and Repeal Act 2004</w:t>
      </w:r>
      <w:r>
        <w:rPr>
          <w:snapToGrid w:val="0"/>
          <w:lang w:val="en-US"/>
        </w:rPr>
        <w:t xml:space="preserve"> s. 142, which gives effect</w:t>
      </w:r>
      <w:r>
        <w:rPr>
          <w:snapToGrid w:val="0"/>
          <w:sz w:val="19"/>
          <w:lang w:val="en-US"/>
        </w:rPr>
        <w:t xml:space="preserve"> </w:t>
      </w:r>
      <w:r>
        <w:rPr>
          <w:snapToGrid w:val="0"/>
          <w:lang w:val="en-US"/>
        </w:rPr>
        <w:t>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bookmarkStart w:id="3213" w:name="_Toc448803174"/>
      <w:bookmarkStart w:id="3214" w:name="_Toc491766624"/>
      <w:bookmarkStart w:id="3215" w:name="_Toc88630544"/>
      <w:bookmarkEnd w:id="3209"/>
      <w:bookmarkEnd w:id="3210"/>
      <w:r>
        <w:rPr>
          <w:rStyle w:val="CharSectno"/>
        </w:rPr>
        <w:t>142</w:t>
      </w:r>
      <w:r>
        <w:t>.</w:t>
      </w:r>
      <w:r>
        <w:tab/>
        <w:t xml:space="preserve">Other amendments to various Acts </w:t>
      </w:r>
      <w:bookmarkEnd w:id="3213"/>
      <w:bookmarkEnd w:id="3214"/>
      <w:bookmarkEnd w:id="3215"/>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w:t>
      </w:r>
      <w:del w:id="3216" w:author="svcMRProcess" w:date="2018-09-08T01:21:00Z">
        <w:r>
          <w:rPr>
            <w:snapToGrid w:val="0"/>
          </w:rPr>
          <w:delText xml:space="preserve"> </w:delText>
        </w:r>
      </w:del>
      <w:ins w:id="3217" w:author="svcMRProcess" w:date="2018-09-08T01:21:00Z">
        <w:r>
          <w:rPr>
            <w:snapToGrid w:val="0"/>
          </w:rPr>
          <w:t> </w:t>
        </w:r>
      </w:ins>
      <w:r>
        <w:rPr>
          <w:snapToGrid w:val="0"/>
        </w:rPr>
        <w:t>2 cl.</w:t>
      </w:r>
      <w:del w:id="3218" w:author="svcMRProcess" w:date="2018-09-08T01:21:00Z">
        <w:r>
          <w:rPr>
            <w:snapToGrid w:val="0"/>
          </w:rPr>
          <w:delText xml:space="preserve"> </w:delText>
        </w:r>
      </w:del>
      <w:ins w:id="3219" w:author="svcMRProcess" w:date="2018-09-08T01:21:00Z">
        <w:r>
          <w:rPr>
            <w:snapToGrid w:val="0"/>
          </w:rPr>
          <w:t> </w:t>
        </w:r>
      </w:ins>
      <w:r>
        <w:rPr>
          <w:snapToGrid w:val="0"/>
        </w:rPr>
        <w:t>46 reads as follows:</w:t>
      </w:r>
    </w:p>
    <w:p>
      <w:pPr>
        <w:pStyle w:val="MiscOpen"/>
        <w:rPr>
          <w:snapToGrid w:val="0"/>
        </w:rPr>
      </w:pPr>
      <w:r>
        <w:rPr>
          <w:snapToGrid w:val="0"/>
        </w:rPr>
        <w:t>“</w:t>
      </w:r>
    </w:p>
    <w:p>
      <w:pPr>
        <w:pStyle w:val="nzHeading2"/>
        <w:spacing w:before="0" w:after="120"/>
        <w:rPr>
          <w:rStyle w:val="CharSchText"/>
        </w:rPr>
      </w:pPr>
      <w:r>
        <w:rPr>
          <w:rStyle w:val="CharSchNo"/>
        </w:rPr>
        <w:t>Schedule 2</w:t>
      </w:r>
      <w:r>
        <w:t xml:space="preserve"> — </w:t>
      </w:r>
      <w:bookmarkStart w:id="3220" w:name="AutoSch"/>
      <w:bookmarkEnd w:id="3220"/>
      <w:r>
        <w:rPr>
          <w:rStyle w:val="CharSchText"/>
        </w:rPr>
        <w:t>Other Amendments to Acts</w:t>
      </w:r>
    </w:p>
    <w:p>
      <w:pPr>
        <w:pStyle w:val="nzHeading5"/>
        <w:spacing w:after="60"/>
      </w:pPr>
      <w:bookmarkStart w:id="3221" w:name="_Toc497185919"/>
      <w:bookmarkStart w:id="3222" w:name="_Toc88630768"/>
      <w:bookmarkEnd w:id="3211"/>
      <w:bookmarkEnd w:id="3212"/>
      <w:r>
        <w:t>46.</w:t>
      </w:r>
      <w:r>
        <w:tab/>
      </w:r>
      <w:r>
        <w:rPr>
          <w:i/>
        </w:rPr>
        <w:t>Road Traffic Act 1974</w:t>
      </w:r>
      <w:bookmarkEnd w:id="3221"/>
      <w:bookmarkEnd w:id="3222"/>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0"/>
        <w:gridCol w:w="4680"/>
      </w:tblGrid>
      <w:tr>
        <w:trPr>
          <w:cantSplit/>
        </w:trPr>
        <w:tc>
          <w:tcPr>
            <w:tcW w:w="1320" w:type="dxa"/>
          </w:tcPr>
          <w:p>
            <w:pPr>
              <w:pStyle w:val="nzTable"/>
            </w:pPr>
            <w:r>
              <w:t xml:space="preserve">s. 25(1) </w:t>
            </w:r>
          </w:p>
        </w:tc>
        <w:tc>
          <w:tcPr>
            <w:tcW w:w="4680" w:type="dxa"/>
          </w:tcPr>
          <w:p>
            <w:pPr>
              <w:pStyle w:val="nzTable"/>
            </w:pPr>
            <w:r>
              <w:t xml:space="preserve">Delete “a court of petty sessions” and insert instead — </w:t>
            </w:r>
          </w:p>
          <w:p>
            <w:pPr>
              <w:pStyle w:val="nzTable"/>
            </w:pPr>
            <w:r>
              <w:t>“    the Magistrates Court    ”.</w:t>
            </w:r>
          </w:p>
        </w:tc>
      </w:tr>
      <w:tr>
        <w:trPr>
          <w:cantSplit/>
        </w:trPr>
        <w:tc>
          <w:tcPr>
            <w:tcW w:w="1320" w:type="dxa"/>
          </w:tcPr>
          <w:p>
            <w:pPr>
              <w:pStyle w:val="nzTable"/>
            </w:pPr>
            <w:r>
              <w:t>s. 48(4)</w:t>
            </w:r>
          </w:p>
        </w:tc>
        <w:tc>
          <w:tcPr>
            <w:tcW w:w="4680" w:type="dxa"/>
          </w:tcPr>
          <w:p>
            <w:pPr>
              <w:pStyle w:val="nzTable"/>
            </w:pPr>
            <w:r>
              <w:t xml:space="preserve">Delete “apply, by way of a complaint, to a court of petty sessions” and insert instead — </w:t>
            </w:r>
          </w:p>
          <w:p>
            <w:pPr>
              <w:pStyle w:val="nzTable"/>
            </w:pPr>
            <w:r>
              <w:t>“    apply to the Magistrates Court    ”.</w:t>
            </w:r>
          </w:p>
        </w:tc>
      </w:tr>
      <w:tr>
        <w:trPr>
          <w:cantSplit/>
        </w:trPr>
        <w:tc>
          <w:tcPr>
            <w:tcW w:w="1320" w:type="dxa"/>
          </w:tcPr>
          <w:p>
            <w:pPr>
              <w:pStyle w:val="nzTable"/>
            </w:pPr>
            <w:r>
              <w:t>s. 48(5)</w:t>
            </w:r>
          </w:p>
        </w:tc>
        <w:tc>
          <w:tcPr>
            <w:tcW w:w="4680" w:type="dxa"/>
          </w:tcPr>
          <w:p>
            <w:pPr>
              <w:pStyle w:val="nzTable"/>
            </w:pPr>
            <w:r>
              <w:t>Delete “stipendiary”.</w:t>
            </w:r>
          </w:p>
        </w:tc>
      </w:tr>
      <w:tr>
        <w:trPr>
          <w:cantSplit/>
        </w:trPr>
        <w:tc>
          <w:tcPr>
            <w:tcW w:w="1320" w:type="dxa"/>
          </w:tcPr>
          <w:p>
            <w:pPr>
              <w:pStyle w:val="nzTable"/>
            </w:pPr>
            <w:r>
              <w:t>s. 48(6)(a)</w:t>
            </w:r>
          </w:p>
        </w:tc>
        <w:tc>
          <w:tcPr>
            <w:tcW w:w="4680" w:type="dxa"/>
          </w:tcPr>
          <w:p>
            <w:pPr>
              <w:pStyle w:val="nzTable"/>
            </w:pPr>
            <w:r>
              <w:t xml:space="preserve">Delete “apply by way of a complaint to a court of petty sessions constituted by a stipendiary magistrate” and insert instead — </w:t>
            </w:r>
          </w:p>
          <w:p>
            <w:pPr>
              <w:pStyle w:val="nzTable"/>
            </w:pPr>
            <w:r>
              <w:t>“    apply to the Magistrates Court    ”.</w:t>
            </w:r>
          </w:p>
        </w:tc>
      </w:tr>
      <w:tr>
        <w:trPr>
          <w:cantSplit/>
        </w:trPr>
        <w:tc>
          <w:tcPr>
            <w:tcW w:w="1320" w:type="dxa"/>
          </w:tcPr>
          <w:p>
            <w:pPr>
              <w:pStyle w:val="nzTable"/>
            </w:pPr>
            <w:r>
              <w:t>s. 48(6)(b)</w:t>
            </w:r>
          </w:p>
        </w:tc>
        <w:tc>
          <w:tcPr>
            <w:tcW w:w="4680" w:type="dxa"/>
          </w:tcPr>
          <w:p>
            <w:pPr>
              <w:pStyle w:val="nzTable"/>
            </w:pPr>
            <w:r>
              <w:t xml:space="preserve">After “court” insert — </w:t>
            </w:r>
          </w:p>
          <w:p>
            <w:pPr>
              <w:pStyle w:val="nzTable"/>
            </w:pPr>
            <w:r>
              <w:t>“    , which shall be constituted by a magistrate,    ”.</w:t>
            </w:r>
          </w:p>
        </w:tc>
      </w:tr>
    </w:tbl>
    <w:p>
      <w:pPr>
        <w:pStyle w:val="MiscClose"/>
        <w:rPr>
          <w:snapToGrid w:val="0"/>
        </w:rPr>
      </w:pPr>
      <w:r>
        <w:rPr>
          <w:snapToGrid w:val="0"/>
        </w:rPr>
        <w:t>”.</w:t>
      </w:r>
    </w:p>
    <w:p>
      <w:pPr>
        <w:pStyle w:val="nSubsection"/>
        <w:rPr>
          <w:del w:id="3223" w:author="svcMRProcess" w:date="2018-09-08T01:21:00Z"/>
          <w:snapToGrid w:val="0"/>
        </w:rPr>
      </w:pPr>
      <w:del w:id="3224" w:author="svcMRProcess" w:date="2018-09-08T01:21:00Z">
        <w:r>
          <w:rPr>
            <w:vertAlign w:val="superscript"/>
          </w:rPr>
          <w:delText>24</w:delText>
        </w:r>
        <w:r>
          <w:tab/>
        </w:r>
        <w:r>
          <w:rPr>
            <w:snapToGrid w:val="0"/>
          </w:rPr>
          <w:delText>Footnote no longer applicable.</w:delText>
        </w:r>
      </w:del>
    </w:p>
    <w:p>
      <w:pPr>
        <w:pStyle w:val="nSubsection"/>
        <w:rPr>
          <w:ins w:id="3225" w:author="svcMRProcess" w:date="2018-09-08T01:21:00Z"/>
          <w:i/>
          <w:iCs/>
          <w:snapToGrid w:val="0"/>
        </w:rPr>
      </w:pPr>
      <w:ins w:id="3226" w:author="svcMRProcess" w:date="2018-09-08T01:21:00Z">
        <w:r>
          <w:rPr>
            <w:vertAlign w:val="superscript"/>
          </w:rPr>
          <w:t>24</w:t>
        </w:r>
        <w:r>
          <w:tab/>
        </w:r>
        <w:r>
          <w:rPr>
            <w:snapToGrid w:val="0"/>
          </w:rPr>
          <w:t xml:space="preserve">The amendment in the </w:t>
        </w:r>
        <w:r>
          <w:rPr>
            <w:i/>
            <w:iCs/>
            <w:snapToGrid w:val="0"/>
          </w:rPr>
          <w:t>Road Traffic Amendment Act 2000</w:t>
        </w:r>
        <w:r>
          <w:rPr>
            <w:snapToGrid w:val="0"/>
          </w:rPr>
          <w:t xml:space="preserve"> s. 16(2) to amend s. 25(2) is not included because the subsection it sought to amend had been repealed by the </w:t>
        </w:r>
        <w:r>
          <w:rPr>
            <w:i/>
            <w:iCs/>
            <w:snapToGrid w:val="0"/>
          </w:rPr>
          <w:t xml:space="preserve">State Administrative Tribunal (Conferral of Jurisdiction) Amendment and Repeal Act 2004 </w:t>
        </w:r>
        <w:r>
          <w:rPr>
            <w:snapToGrid w:val="0"/>
          </w:rPr>
          <w:t>s. 1062(2).</w:t>
        </w:r>
      </w:ins>
    </w:p>
    <w:p>
      <w:pPr>
        <w:pStyle w:val="nSubsection"/>
        <w:rPr>
          <w:iCs/>
        </w:rPr>
      </w:pPr>
      <w:r>
        <w:rPr>
          <w:vertAlign w:val="superscript"/>
        </w:rPr>
        <w:t>25</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ns w:id="3227" w:author="svcMRProcess" w:date="2018-09-08T01:21:00Z"/>
          <w:snapToGrid w:val="0"/>
        </w:rPr>
      </w:pPr>
      <w:ins w:id="3228" w:author="svcMRProcess" w:date="2018-09-08T01:21:00Z">
        <w:r>
          <w:rPr>
            <w:iCs/>
            <w:vertAlign w:val="superscript"/>
          </w:rPr>
          <w:t>26</w:t>
        </w:r>
        <w:r>
          <w:rPr>
            <w:iCs/>
          </w:rPr>
          <w:tab/>
        </w:r>
        <w:r>
          <w:rPr>
            <w:snapToGrid w:val="0"/>
          </w:rPr>
          <w:t xml:space="preserve">The amendments in the </w:t>
        </w:r>
        <w:r>
          <w:rPr>
            <w:i/>
            <w:iCs/>
            <w:snapToGrid w:val="0"/>
          </w:rPr>
          <w:t>Road Traffic Amendment Act 2000</w:t>
        </w:r>
        <w:r>
          <w:rPr>
            <w:snapToGrid w:val="0"/>
          </w:rPr>
          <w:t xml:space="preserve"> s. 33 to amend — </w:t>
        </w:r>
      </w:ins>
    </w:p>
    <w:p>
      <w:pPr>
        <w:pStyle w:val="nSubsection"/>
        <w:tabs>
          <w:tab w:val="clear" w:pos="454"/>
          <w:tab w:val="left" w:pos="840"/>
        </w:tabs>
        <w:ind w:left="840" w:hanging="840"/>
        <w:rPr>
          <w:ins w:id="3229" w:author="svcMRProcess" w:date="2018-09-08T01:21:00Z"/>
          <w:snapToGrid w:val="0"/>
        </w:rPr>
      </w:pPr>
      <w:ins w:id="3230" w:author="svcMRProcess" w:date="2018-09-08T01:21:00Z">
        <w:r>
          <w:rPr>
            <w:snapToGrid w:val="0"/>
          </w:rPr>
          <w:tab/>
          <w:t xml:space="preserve">s. 59(1a) is not included because the subsection it sought to amend had been repealed by the </w:t>
        </w:r>
        <w:r>
          <w:rPr>
            <w:i/>
            <w:iCs/>
            <w:snapToGrid w:val="0"/>
          </w:rPr>
          <w:t>Criminal Code Amendment Act 2004</w:t>
        </w:r>
        <w:r>
          <w:rPr>
            <w:snapToGrid w:val="0"/>
          </w:rPr>
          <w:t xml:space="preserve"> Sch. 3 cl. 27(3); </w:t>
        </w:r>
      </w:ins>
    </w:p>
    <w:p>
      <w:pPr>
        <w:pStyle w:val="nSubsection"/>
        <w:tabs>
          <w:tab w:val="clear" w:pos="454"/>
          <w:tab w:val="left" w:pos="840"/>
        </w:tabs>
        <w:ind w:left="840" w:hanging="840"/>
        <w:rPr>
          <w:ins w:id="3231" w:author="svcMRProcess" w:date="2018-09-08T01:21:00Z"/>
          <w:i/>
          <w:iCs/>
          <w:snapToGrid w:val="0"/>
        </w:rPr>
      </w:pPr>
      <w:ins w:id="3232" w:author="svcMRProcess" w:date="2018-09-08T01:21:00Z">
        <w:r>
          <w:rPr>
            <w:snapToGrid w:val="0"/>
          </w:rPr>
          <w:tab/>
          <w:t xml:space="preserve">s. 59(3) is not included because the subsection it sought to amend had been amended by the </w:t>
        </w:r>
        <w:r>
          <w:rPr>
            <w:i/>
            <w:iCs/>
            <w:snapToGrid w:val="0"/>
          </w:rPr>
          <w:t>Road Traffic Amendment (Dangerous Driving) Act 2004</w:t>
        </w:r>
        <w:r>
          <w:rPr>
            <w:snapToGrid w:val="0"/>
          </w:rPr>
          <w:t xml:space="preserve"> s. 5(3).</w:t>
        </w:r>
      </w:ins>
    </w:p>
    <w:p>
      <w:pPr>
        <w:pStyle w:val="nSubsection"/>
        <w:rPr>
          <w:ins w:id="3233" w:author="svcMRProcess" w:date="2018-09-08T01:21:00Z"/>
          <w:snapToGrid w:val="0"/>
        </w:rPr>
      </w:pPr>
      <w:ins w:id="3234" w:author="svcMRProcess" w:date="2018-09-08T01:21:00Z">
        <w:r>
          <w:rPr>
            <w:snapToGrid w:val="0"/>
          </w:rPr>
          <w:t>27</w:t>
        </w:r>
        <w:r>
          <w:rPr>
            <w:snapToGrid w:val="0"/>
          </w:rPr>
          <w:tab/>
          <w:t xml:space="preserve">The amendment in the </w:t>
        </w:r>
        <w:r>
          <w:rPr>
            <w:i/>
            <w:iCs/>
            <w:snapToGrid w:val="0"/>
          </w:rPr>
          <w:t>Road Traffic Amendment Act 2000</w:t>
        </w:r>
        <w:r>
          <w:rPr>
            <w:snapToGrid w:val="0"/>
          </w:rPr>
          <w:t xml:space="preserve"> s. 39 to amend s. 89 is not included because the section it sought to amend had been repealed by the </w:t>
        </w:r>
        <w:r>
          <w:rPr>
            <w:i/>
            <w:iCs/>
            <w:snapToGrid w:val="0"/>
          </w:rPr>
          <w:t>Criminal Law Amendment (Simple Offences) Act 2004</w:t>
        </w:r>
        <w:r>
          <w:rPr>
            <w:snapToGrid w:val="0"/>
          </w:rPr>
          <w:t xml:space="preserve"> s. 82.</w:t>
        </w:r>
      </w:ins>
    </w:p>
    <w:p>
      <w:pPr>
        <w:pStyle w:val="nSubsection"/>
        <w:rPr>
          <w:ins w:id="3235" w:author="svcMRProcess" w:date="2018-09-08T01:21:00Z"/>
          <w:iCs/>
        </w:rPr>
      </w:pPr>
    </w:p>
    <w:p>
      <w:pPr>
        <w:rPr>
          <w:snapToGrid w:val="0"/>
        </w:rPr>
      </w:pPr>
    </w:p>
    <w:p>
      <w:pPr>
        <w:rPr>
          <w:snapToGrid w:val="0"/>
        </w:rPr>
        <w:sectPr>
          <w:headerReference w:type="even" r:id="rId24"/>
          <w:headerReference w:type="default" r:id="rId25"/>
          <w:headerReference w:type="first" r:id="rId26"/>
          <w:pgSz w:w="11906" w:h="16838" w:code="9"/>
          <w:pgMar w:top="2381" w:right="2409" w:bottom="3543" w:left="2409" w:header="703" w:footer="3380" w:gutter="0"/>
          <w:cols w:space="720"/>
          <w:noEndnote/>
          <w:docGrid w:linePitch="326"/>
        </w:sectPr>
      </w:pPr>
    </w:p>
    <w:p>
      <w:pPr>
        <w:rPr>
          <w:snapToGrid w:val="0"/>
        </w:rPr>
      </w:pPr>
    </w:p>
    <w:sectPr>
      <w:headerReference w:type="even" r:id="rId27"/>
      <w:headerReference w:type="default" r:id="rId28"/>
      <w:headerReference w:type="first" r:id="rId29"/>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Act 1974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Road Traffic Act 1974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fldChar w:fldCharType="begin"/>
          </w:r>
          <w:r>
            <w:instrText xml:space="preserve"> STYLEREF CharSchNo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7263" w:type="dxa"/>
          <w:gridSpan w:val="2"/>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065B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CE56C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B32693A"/>
    <w:lvl w:ilvl="0">
      <w:start w:val="1"/>
      <w:numFmt w:val="decimal"/>
      <w:pStyle w:val="ListNumber3"/>
      <w:lvlText w:val="%1."/>
      <w:lvlJc w:val="left"/>
      <w:pPr>
        <w:tabs>
          <w:tab w:val="num" w:pos="926"/>
        </w:tabs>
        <w:ind w:left="926" w:hanging="360"/>
      </w:pPr>
    </w:lvl>
  </w:abstractNum>
  <w:abstractNum w:abstractNumId="3">
    <w:nsid w:val="FFFFFF7F"/>
    <w:multiLevelType w:val="singleLevel"/>
    <w:tmpl w:val="4A9CA2C6"/>
    <w:lvl w:ilvl="0">
      <w:start w:val="1"/>
      <w:numFmt w:val="decimal"/>
      <w:pStyle w:val="ListNumber2"/>
      <w:lvlText w:val="%1."/>
      <w:lvlJc w:val="left"/>
      <w:pPr>
        <w:tabs>
          <w:tab w:val="num" w:pos="643"/>
        </w:tabs>
        <w:ind w:left="643" w:hanging="360"/>
      </w:pPr>
    </w:lvl>
  </w:abstractNum>
  <w:abstractNum w:abstractNumId="4">
    <w:nsid w:val="FFFFFF80"/>
    <w:multiLevelType w:val="singleLevel"/>
    <w:tmpl w:val="10388D8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8EAB36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310612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D6AC27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CFE94F6"/>
    <w:lvl w:ilvl="0">
      <w:start w:val="1"/>
      <w:numFmt w:val="decimal"/>
      <w:pStyle w:val="ListNumber"/>
      <w:lvlText w:val="%1."/>
      <w:lvlJc w:val="left"/>
      <w:pPr>
        <w:tabs>
          <w:tab w:val="num" w:pos="360"/>
        </w:tabs>
        <w:ind w:left="360" w:hanging="360"/>
      </w:pPr>
    </w:lvl>
  </w:abstractNum>
  <w:abstractNum w:abstractNumId="9">
    <w:nsid w:val="FFFFFF89"/>
    <w:multiLevelType w:val="singleLevel"/>
    <w:tmpl w:val="409288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76CD01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A5FAED8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518"/>
    <w:docVar w:name="WAFER_20151209113518" w:val="RemoveTrackChanges"/>
    <w:docVar w:name="WAFER_20151209113518_GUID" w:val="4a1c913d-fea9-498b-8ea5-f022823018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customStyle="1" w:styleId="yHeading6">
    <w:name w:val="yHeading 6"/>
    <w:basedOn w:val="Heading6"/>
    <w:rPr>
      <w:sz w:val="22"/>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noProof/>
      <w:sz w:val="22"/>
      <w:szCs w:val="24"/>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keepNext/>
      <w:keepLines/>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customStyle="1" w:styleId="yHeading6">
    <w:name w:val="yHeading 6"/>
    <w:basedOn w:val="Heading6"/>
    <w:rPr>
      <w:sz w:val="22"/>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noProof/>
      <w:sz w:val="22"/>
      <w:szCs w:val="24"/>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keepNext/>
      <w:keepLines/>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71479</Words>
  <Characters>326661</Characters>
  <Application>Microsoft Office Word</Application>
  <DocSecurity>0</DocSecurity>
  <Lines>9073</Lines>
  <Paragraphs>4327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393813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08-g0-02 - 08-h0-03</dc:title>
  <dc:subject/>
  <dc:creator/>
  <cp:keywords/>
  <dc:description/>
  <cp:lastModifiedBy>svcMRProcess</cp:lastModifiedBy>
  <cp:revision>2</cp:revision>
  <cp:lastPrinted>2006-01-04T01:42:00Z</cp:lastPrinted>
  <dcterms:created xsi:type="dcterms:W3CDTF">2018-09-07T17:21:00Z</dcterms:created>
  <dcterms:modified xsi:type="dcterms:W3CDTF">2018-09-07T17:21:00Z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703</vt:i4>
  </property>
  <property fmtid="{D5CDD505-2E9C-101B-9397-08002B2CF9AE}" pid="6" name="FromSuffix">
    <vt:lpwstr>08-g0-02</vt:lpwstr>
  </property>
  <property fmtid="{D5CDD505-2E9C-101B-9397-08002B2CF9AE}" pid="7" name="FromAsAtDate">
    <vt:lpwstr>31 May 2005</vt:lpwstr>
  </property>
  <property fmtid="{D5CDD505-2E9C-101B-9397-08002B2CF9AE}" pid="8" name="ToSuffix">
    <vt:lpwstr>08-h0-03</vt:lpwstr>
  </property>
  <property fmtid="{D5CDD505-2E9C-101B-9397-08002B2CF9AE}" pid="9" name="ToAsAtDate">
    <vt:lpwstr>01 Jan 2006</vt:lpwstr>
  </property>
</Properties>
</file>