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Surgeons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03-h0-01</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Veterinary Surgeons Act 1960 </w:t>
      </w:r>
    </w:p>
    <w:p>
      <w:pPr>
        <w:pStyle w:val="Enactment"/>
        <w:rPr>
          <w:b/>
          <w:snapToGrid w:val="0"/>
        </w:rPr>
      </w:pPr>
      <w:r>
        <w:rPr>
          <w:b/>
          <w:snapToGrid w:val="0"/>
        </w:rPr>
        <w:t>A</w:t>
      </w:r>
      <w:bookmarkStart w:id="0" w:name="_GoBack"/>
      <w:bookmarkEnd w:id="0"/>
      <w:r>
        <w:rPr>
          <w:b/>
          <w:snapToGrid w:val="0"/>
        </w:rPr>
        <w:t>n Act to consolidate certain Acts regulating the practice of veterinary surgery, by repealing those Acts</w:t>
      </w:r>
      <w:r>
        <w:rPr>
          <w:rFonts w:ascii="Times" w:hAnsi="Times"/>
          <w:snapToGrid w:val="0"/>
          <w:vertAlign w:val="superscript"/>
        </w:rPr>
        <w:t> 2</w:t>
      </w:r>
      <w:r>
        <w:rPr>
          <w:b/>
          <w:snapToGrid w:val="0"/>
        </w:rPr>
        <w:t xml:space="preserve"> and re</w:t>
      </w:r>
      <w:r>
        <w:rPr>
          <w:b/>
          <w:snapToGrid w:val="0"/>
        </w:rPr>
        <w:noBreakHyphen/>
        <w:t xml:space="preserve">enacting them with amendments, and for incidental and other purposes. </w:t>
      </w:r>
    </w:p>
    <w:p>
      <w:pPr>
        <w:pStyle w:val="Heading2"/>
      </w:pPr>
      <w:bookmarkStart w:id="1" w:name="_Toc92785700"/>
      <w:bookmarkStart w:id="2" w:name="_Toc92785757"/>
      <w:bookmarkStart w:id="3" w:name="_Toc96141610"/>
      <w:bookmarkStart w:id="4" w:name="_Toc96754640"/>
      <w:bookmarkStart w:id="5" w:name="_Toc96754721"/>
      <w:bookmarkStart w:id="6" w:name="_Toc103069453"/>
      <w:bookmarkStart w:id="7" w:name="_Toc103655943"/>
      <w:bookmarkStart w:id="8" w:name="_Toc103657585"/>
      <w:bookmarkStart w:id="9" w:name="_Toc103670594"/>
      <w:bookmarkStart w:id="10" w:name="_Toc108240623"/>
      <w:bookmarkStart w:id="11" w:name="_Toc108240717"/>
      <w:bookmarkStart w:id="12" w:name="_Toc108498093"/>
      <w:bookmarkStart w:id="13" w:name="_Toc108498465"/>
      <w:bookmarkStart w:id="14" w:name="_Toc109539352"/>
      <w:bookmarkStart w:id="15" w:name="_Toc110325152"/>
      <w:bookmarkStart w:id="16" w:name="_Toc121567608"/>
      <w:bookmarkStart w:id="17" w:name="_Toc124126343"/>
      <w:bookmarkStart w:id="18" w:name="_Toc230688282"/>
      <w:bookmarkStart w:id="19" w:name="_Toc241290405"/>
      <w:bookmarkStart w:id="20" w:name="_Toc241290464"/>
      <w:bookmarkStart w:id="21" w:name="_Toc248213899"/>
      <w:bookmarkStart w:id="22" w:name="_Toc248217399"/>
      <w:bookmarkStart w:id="23" w:name="_Toc248217491"/>
      <w:bookmarkStart w:id="24" w:name="_Toc267903275"/>
      <w:bookmarkStart w:id="25" w:name="_Toc27119541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92785701"/>
      <w:bookmarkStart w:id="27" w:name="_Toc108240624"/>
      <w:bookmarkStart w:id="28" w:name="_Toc108498094"/>
      <w:bookmarkStart w:id="29" w:name="_Toc124126344"/>
      <w:bookmarkStart w:id="30" w:name="_Toc271195417"/>
      <w:bookmarkStart w:id="31" w:name="_Toc267903276"/>
      <w:r>
        <w:rPr>
          <w:rStyle w:val="CharSectno"/>
        </w:rPr>
        <w:t>1</w:t>
      </w:r>
      <w:r>
        <w:rPr>
          <w:snapToGrid w:val="0"/>
        </w:rPr>
        <w:t>.</w:t>
      </w:r>
      <w:r>
        <w:rPr>
          <w:snapToGrid w:val="0"/>
        </w:rPr>
        <w:tab/>
        <w:t>Short title and commencement</w:t>
      </w:r>
      <w:bookmarkEnd w:id="26"/>
      <w:bookmarkEnd w:id="27"/>
      <w:bookmarkEnd w:id="28"/>
      <w:bookmarkEnd w:id="29"/>
      <w:bookmarkEnd w:id="30"/>
      <w:bookmarkEnd w:id="31"/>
      <w:r>
        <w:rPr>
          <w:snapToGrid w:val="0"/>
        </w:rPr>
        <w:t xml:space="preserve"> </w:t>
      </w:r>
    </w:p>
    <w:p>
      <w:pPr>
        <w:pStyle w:val="Subsection"/>
      </w:pPr>
      <w:r>
        <w:tab/>
        <w:t>(1)</w:t>
      </w:r>
      <w:r>
        <w:tab/>
        <w:t xml:space="preserve">This Act may be cited as the </w:t>
      </w:r>
      <w:r>
        <w:rPr>
          <w:i/>
        </w:rPr>
        <w:t>Veterinary Surgeons Act 1960</w:t>
      </w:r>
      <w:r>
        <w:t xml:space="preserve"> </w:t>
      </w:r>
      <w:r>
        <w:rPr>
          <w:vertAlign w:val="superscript"/>
        </w:rPr>
        <w:t>1</w:t>
      </w:r>
      <w:r>
        <w:t>.</w:t>
      </w:r>
    </w:p>
    <w:p>
      <w:pPr>
        <w:pStyle w:val="Subsection"/>
      </w:pPr>
      <w:r>
        <w:tab/>
        <w:t>(2)</w:t>
      </w:r>
      <w:r>
        <w:tab/>
        <w:t>This Act shall come into operation on a day to be fixed by proclamation</w:t>
      </w:r>
      <w:r>
        <w:rPr>
          <w:vertAlign w:val="superscript"/>
        </w:rPr>
        <w:t xml:space="preserve"> 1</w:t>
      </w:r>
      <w:r>
        <w:t>.</w:t>
      </w:r>
    </w:p>
    <w:p>
      <w:pPr>
        <w:pStyle w:val="Ednotesubsection"/>
      </w:pPr>
      <w:r>
        <w:tab/>
        <w:t>[(3)</w:t>
      </w:r>
      <w:r>
        <w:tab/>
        <w:t>Omitted under the Reprints Act 1987 s. 7(4)(f).]</w:t>
      </w:r>
    </w:p>
    <w:p>
      <w:pPr>
        <w:pStyle w:val="Heading5"/>
        <w:rPr>
          <w:snapToGrid w:val="0"/>
        </w:rPr>
      </w:pPr>
      <w:bookmarkStart w:id="32" w:name="_Toc92785702"/>
      <w:bookmarkStart w:id="33" w:name="_Toc108240625"/>
      <w:bookmarkStart w:id="34" w:name="_Toc108498095"/>
      <w:bookmarkStart w:id="35" w:name="_Toc124126345"/>
      <w:bookmarkStart w:id="36" w:name="_Toc271195418"/>
      <w:bookmarkStart w:id="37" w:name="_Toc267903277"/>
      <w:r>
        <w:rPr>
          <w:rStyle w:val="CharSectno"/>
        </w:rPr>
        <w:t>2</w:t>
      </w:r>
      <w:r>
        <w:rPr>
          <w:snapToGrid w:val="0"/>
        </w:rPr>
        <w:t>.</w:t>
      </w:r>
      <w:r>
        <w:rPr>
          <w:snapToGrid w:val="0"/>
        </w:rPr>
        <w:tab/>
        <w:t>Interpretation</w:t>
      </w:r>
      <w:bookmarkEnd w:id="32"/>
      <w:bookmarkEnd w:id="33"/>
      <w:bookmarkEnd w:id="34"/>
      <w:bookmarkEnd w:id="35"/>
      <w:bookmarkEnd w:id="36"/>
      <w:bookmarkEnd w:id="37"/>
      <w:r>
        <w:rPr>
          <w:snapToGrid w:val="0"/>
        </w:rPr>
        <w:t xml:space="preserve"> </w:t>
      </w:r>
    </w:p>
    <w:p>
      <w:pPr>
        <w:pStyle w:val="Subsection"/>
      </w:pPr>
      <w:r>
        <w:tab/>
      </w:r>
      <w:r>
        <w:tab/>
        <w:t>In this Act unless the context requires otherwise — </w:t>
      </w:r>
    </w:p>
    <w:p>
      <w:pPr>
        <w:pStyle w:val="Defstart"/>
      </w:pPr>
      <w:r>
        <w:rPr>
          <w:b/>
        </w:rPr>
        <w:tab/>
      </w:r>
      <w:r>
        <w:rPr>
          <w:rStyle w:val="CharDefText"/>
        </w:rPr>
        <w:t>animal</w:t>
      </w:r>
      <w:r>
        <w:t xml:space="preserve"> includes bird and reptile;</w:t>
      </w:r>
    </w:p>
    <w:p>
      <w:pPr>
        <w:pStyle w:val="Defstart"/>
      </w:pPr>
      <w:r>
        <w:rPr>
          <w:b/>
        </w:rPr>
        <w:tab/>
      </w:r>
      <w:r>
        <w:rPr>
          <w:rStyle w:val="CharDefText"/>
        </w:rPr>
        <w:t>Board</w:t>
      </w:r>
      <w:r>
        <w:t xml:space="preserve"> means the Veterinary Surgeons’ Board constituted under this Act;</w:t>
      </w:r>
    </w:p>
    <w:p>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pPr>
        <w:pStyle w:val="Defstart"/>
      </w:pPr>
      <w:r>
        <w:rPr>
          <w:b/>
        </w:rPr>
        <w:tab/>
      </w:r>
      <w:r>
        <w:rPr>
          <w:rStyle w:val="CharDefText"/>
          <w:bCs/>
        </w:rPr>
        <w:t>member</w:t>
      </w:r>
      <w:r>
        <w:t xml:space="preserve"> means — </w:t>
      </w:r>
    </w:p>
    <w:p>
      <w:pPr>
        <w:pStyle w:val="Defpara"/>
      </w:pPr>
      <w:r>
        <w:tab/>
        <w:t>(a)</w:t>
      </w:r>
      <w:r>
        <w:tab/>
        <w:t>in relation to the Board, a member of the Board; and</w:t>
      </w:r>
    </w:p>
    <w:p>
      <w:pPr>
        <w:pStyle w:val="Defpara"/>
      </w:pPr>
      <w:r>
        <w:tab/>
        <w:t>(b)</w:t>
      </w:r>
      <w:r>
        <w:tab/>
        <w:t>in relation to a body corporate, a shareholder or a director or a person in accordance with whose directions or instructions the affairs of the body corporate are customarily conducted;</w:t>
      </w:r>
    </w:p>
    <w:p>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r>
        <w:rPr>
          <w:b/>
        </w:rPr>
        <w:t>“veterinary surgery”</w:t>
      </w:r>
      <w:r>
        <w:t xml:space="preserve">; and </w:t>
      </w:r>
      <w:r>
        <w:rPr>
          <w:rStyle w:val="CharDefText"/>
        </w:rPr>
        <w:t>practice</w:t>
      </w:r>
      <w:r>
        <w:t xml:space="preserve"> shall be construed accordingly;</w:t>
      </w:r>
    </w:p>
    <w:p>
      <w:pPr>
        <w:pStyle w:val="Defstart"/>
      </w:pPr>
      <w:r>
        <w:rPr>
          <w:b/>
        </w:rPr>
        <w:tab/>
      </w:r>
      <w:r>
        <w:rPr>
          <w:rStyle w:val="CharDefText"/>
        </w:rPr>
        <w:t>Register</w:t>
      </w:r>
      <w:r>
        <w:t xml:space="preserve"> means the Register of Veterinary Surgeons, Western Australia, referred to in section 17;</w:t>
      </w:r>
    </w:p>
    <w:p>
      <w:pPr>
        <w:pStyle w:val="Defstart"/>
      </w:pPr>
      <w:r>
        <w:rPr>
          <w:b/>
        </w:rPr>
        <w:tab/>
      </w:r>
      <w:r>
        <w:rPr>
          <w:rStyle w:val="CharDefText"/>
        </w:rPr>
        <w:t>registered veterinary surgeon</w:t>
      </w:r>
      <w:r>
        <w:t xml:space="preserve"> means — </w:t>
      </w:r>
    </w:p>
    <w:p>
      <w:pPr>
        <w:pStyle w:val="Defpara"/>
      </w:pPr>
      <w:r>
        <w:tab/>
        <w:t>(a)</w:t>
      </w:r>
      <w:r>
        <w:tab/>
        <w:t>person who is registered as a veterinary surgeon or as an honorary veterinary surgeon under section 17; and</w:t>
      </w:r>
    </w:p>
    <w:p>
      <w:pPr>
        <w:pStyle w:val="Defpara"/>
      </w:pPr>
      <w:r>
        <w:tab/>
        <w:t>(b)</w:t>
      </w:r>
      <w:r>
        <w:tab/>
        <w:t>a person who holds a certificate of provisional registration as a veterinary surgeon under section 20B;</w:t>
      </w:r>
    </w:p>
    <w:p>
      <w:pPr>
        <w:pStyle w:val="Defstart"/>
      </w:pPr>
      <w:r>
        <w:rPr>
          <w:b/>
        </w:rPr>
        <w:tab/>
      </w:r>
      <w:r>
        <w:rPr>
          <w:rStyle w:val="CharDefText"/>
        </w:rPr>
        <w:t>Registrar</w:t>
      </w:r>
      <w:r>
        <w:t xml:space="preserve"> means the Registrar appointed by the Board under this Act;</w:t>
      </w:r>
    </w:p>
    <w:p>
      <w:pPr>
        <w:pStyle w:val="Defstart"/>
      </w:pPr>
      <w:r>
        <w:rPr>
          <w:b/>
        </w:rPr>
        <w:tab/>
      </w:r>
      <w:r>
        <w:rPr>
          <w:rStyle w:val="CharDefText"/>
        </w:rPr>
        <w:t>veterinary clinic</w:t>
      </w:r>
      <w:r>
        <w:t xml:space="preserve"> means any premises at which veterinary surgery is practised, but at which animals are not retained overnight;</w:t>
      </w:r>
    </w:p>
    <w:p>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pPr>
        <w:pStyle w:val="Defstart"/>
      </w:pPr>
      <w:r>
        <w:rPr>
          <w:b/>
        </w:rPr>
        <w:tab/>
      </w:r>
      <w:r>
        <w:rPr>
          <w:rStyle w:val="CharDefText"/>
        </w:rPr>
        <w:t>veterinary nurse</w:t>
      </w:r>
      <w:r>
        <w:t xml:space="preserve"> means a person who is authorised to perform prescribed veterinary services pursuant to section 26E;</w:t>
      </w:r>
    </w:p>
    <w:p>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pPr>
        <w:pStyle w:val="Defpara"/>
      </w:pPr>
      <w:r>
        <w:tab/>
        <w:t>(a)</w:t>
      </w:r>
      <w:r>
        <w:tab/>
        <w:t>the examination of any animal for the purpose of the diagnosis of disease in, or injury to, that animal, or the conduct of tests, whether physiological or pathological, on any animal for diagnostic purposes;</w:t>
      </w:r>
    </w:p>
    <w:p>
      <w:pPr>
        <w:pStyle w:val="Defpara"/>
      </w:pPr>
      <w:r>
        <w:tab/>
        <w:t>(b)</w:t>
      </w:r>
      <w:r>
        <w:tab/>
        <w:t>the provision of advice based upon diagnosis of disease of, or injury to, any animal;</w:t>
      </w:r>
    </w:p>
    <w:p>
      <w:pPr>
        <w:pStyle w:val="Defpara"/>
      </w:pPr>
      <w:r>
        <w:tab/>
        <w:t>(c)</w:t>
      </w:r>
      <w:r>
        <w:tab/>
        <w:t>the surgical or medical treatment of any animal;</w:t>
      </w:r>
    </w:p>
    <w:p>
      <w:pPr>
        <w:pStyle w:val="Defpara"/>
      </w:pPr>
      <w:r>
        <w:tab/>
        <w:t>(d)</w:t>
      </w:r>
      <w:r>
        <w:tab/>
        <w:t>the giving of any anaesthetic to, or the performance of surgical operations on, any animal; and</w:t>
      </w:r>
    </w:p>
    <w:p>
      <w:pPr>
        <w:pStyle w:val="Defpara"/>
      </w:pPr>
      <w:r>
        <w:tab/>
        <w:t>(e)</w:t>
      </w:r>
      <w:r>
        <w:tab/>
        <w:t>the doing or performing of any act, matter, procedure, or thing that is prescribed pursuant to section 31 as forming part of the practice of veterinary surgery.</w:t>
      </w:r>
    </w:p>
    <w:p>
      <w:pPr>
        <w:pStyle w:val="Footnotesection"/>
      </w:pPr>
      <w:r>
        <w:tab/>
        <w:t xml:space="preserve">[Section 2 amended by No. 45 of 1977 s. 3; No. 8 of 1984 s. 3; No. 43 of 1988 s. 4; No. 55 of 2004 s. 1276.] </w:t>
      </w:r>
    </w:p>
    <w:p>
      <w:pPr>
        <w:pStyle w:val="Heading5"/>
        <w:rPr>
          <w:snapToGrid w:val="0"/>
        </w:rPr>
      </w:pPr>
      <w:bookmarkStart w:id="38" w:name="_Toc92785703"/>
      <w:bookmarkStart w:id="39" w:name="_Toc108240626"/>
      <w:bookmarkStart w:id="40" w:name="_Toc108498096"/>
      <w:bookmarkStart w:id="41" w:name="_Toc124126346"/>
      <w:bookmarkStart w:id="42" w:name="_Toc271195419"/>
      <w:bookmarkStart w:id="43" w:name="_Toc267903278"/>
      <w:r>
        <w:rPr>
          <w:rStyle w:val="CharSectno"/>
        </w:rPr>
        <w:t>3</w:t>
      </w:r>
      <w:r>
        <w:rPr>
          <w:snapToGrid w:val="0"/>
        </w:rPr>
        <w:t>.</w:t>
      </w:r>
      <w:r>
        <w:rPr>
          <w:snapToGrid w:val="0"/>
        </w:rPr>
        <w:tab/>
        <w:t>Administration</w:t>
      </w:r>
      <w:bookmarkEnd w:id="38"/>
      <w:bookmarkEnd w:id="39"/>
      <w:bookmarkEnd w:id="40"/>
      <w:bookmarkEnd w:id="41"/>
      <w:bookmarkEnd w:id="42"/>
      <w:bookmarkEnd w:id="43"/>
      <w:r>
        <w:rPr>
          <w:snapToGrid w:val="0"/>
        </w:rPr>
        <w:t xml:space="preserve"> </w:t>
      </w:r>
    </w:p>
    <w:p>
      <w:pPr>
        <w:pStyle w:val="Subsection"/>
      </w:pPr>
      <w:r>
        <w:tab/>
      </w:r>
      <w:r>
        <w:tab/>
        <w:t>Subject to the Minister, this Act shall be administered by the Board.</w:t>
      </w:r>
    </w:p>
    <w:p>
      <w:pPr>
        <w:pStyle w:val="Heading2"/>
      </w:pPr>
      <w:bookmarkStart w:id="44" w:name="_Toc92785704"/>
      <w:bookmarkStart w:id="45" w:name="_Toc92785761"/>
      <w:bookmarkStart w:id="46" w:name="_Toc96141614"/>
      <w:bookmarkStart w:id="47" w:name="_Toc96754644"/>
      <w:bookmarkStart w:id="48" w:name="_Toc96754725"/>
      <w:bookmarkStart w:id="49" w:name="_Toc103069457"/>
      <w:bookmarkStart w:id="50" w:name="_Toc103655947"/>
      <w:bookmarkStart w:id="51" w:name="_Toc103657589"/>
      <w:bookmarkStart w:id="52" w:name="_Toc103670598"/>
      <w:bookmarkStart w:id="53" w:name="_Toc108240627"/>
      <w:bookmarkStart w:id="54" w:name="_Toc108240721"/>
      <w:bookmarkStart w:id="55" w:name="_Toc108498097"/>
      <w:bookmarkStart w:id="56" w:name="_Toc108498469"/>
      <w:bookmarkStart w:id="57" w:name="_Toc109539356"/>
      <w:bookmarkStart w:id="58" w:name="_Toc110325156"/>
      <w:bookmarkStart w:id="59" w:name="_Toc121567612"/>
      <w:bookmarkStart w:id="60" w:name="_Toc124126347"/>
      <w:bookmarkStart w:id="61" w:name="_Toc230688286"/>
      <w:bookmarkStart w:id="62" w:name="_Toc241290409"/>
      <w:bookmarkStart w:id="63" w:name="_Toc241290468"/>
      <w:bookmarkStart w:id="64" w:name="_Toc248213903"/>
      <w:bookmarkStart w:id="65" w:name="_Toc248217403"/>
      <w:bookmarkStart w:id="66" w:name="_Toc248217495"/>
      <w:bookmarkStart w:id="67" w:name="_Toc267903279"/>
      <w:bookmarkStart w:id="68" w:name="_Toc271195420"/>
      <w:r>
        <w:rPr>
          <w:rStyle w:val="CharPartNo"/>
        </w:rPr>
        <w:t>Part II</w:t>
      </w:r>
      <w:r>
        <w:rPr>
          <w:rStyle w:val="CharDivNo"/>
        </w:rPr>
        <w:t> </w:t>
      </w:r>
      <w:r>
        <w:t>—</w:t>
      </w:r>
      <w:r>
        <w:rPr>
          <w:rStyle w:val="CharDivText"/>
        </w:rPr>
        <w:t> </w:t>
      </w:r>
      <w:r>
        <w:rPr>
          <w:rStyle w:val="CharPartText"/>
        </w:rPr>
        <w:t>The Veterinary Surgeons’ Board</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92785705"/>
      <w:bookmarkStart w:id="70" w:name="_Toc108240628"/>
      <w:bookmarkStart w:id="71" w:name="_Toc108498098"/>
      <w:bookmarkStart w:id="72" w:name="_Toc124126348"/>
      <w:bookmarkStart w:id="73" w:name="_Toc271195421"/>
      <w:bookmarkStart w:id="74" w:name="_Toc267903280"/>
      <w:r>
        <w:rPr>
          <w:rStyle w:val="CharSectno"/>
        </w:rPr>
        <w:t>4</w:t>
      </w:r>
      <w:r>
        <w:rPr>
          <w:snapToGrid w:val="0"/>
        </w:rPr>
        <w:t>.</w:t>
      </w:r>
      <w:r>
        <w:rPr>
          <w:snapToGrid w:val="0"/>
        </w:rPr>
        <w:tab/>
        <w:t>Establishment of the Board</w:t>
      </w:r>
      <w:bookmarkEnd w:id="69"/>
      <w:bookmarkEnd w:id="70"/>
      <w:bookmarkEnd w:id="71"/>
      <w:bookmarkEnd w:id="72"/>
      <w:bookmarkEnd w:id="73"/>
      <w:bookmarkEnd w:id="74"/>
      <w:r>
        <w:rPr>
          <w:snapToGrid w:val="0"/>
        </w:rPr>
        <w:t xml:space="preserve"> </w:t>
      </w:r>
    </w:p>
    <w:p>
      <w:pPr>
        <w:pStyle w:val="Subsection"/>
      </w:pPr>
      <w:r>
        <w:tab/>
        <w:t>(1)</w:t>
      </w:r>
      <w:r>
        <w:tab/>
        <w:t>For the purposes of this Act there shall be a Board by the name of the Veterinary Surgeons’ Board.</w:t>
      </w:r>
    </w:p>
    <w:p>
      <w:pPr>
        <w:pStyle w:val="Subsection"/>
      </w:pPr>
      <w:r>
        <w:tab/>
        <w:t>(2)</w:t>
      </w:r>
      <w:r>
        <w:tab/>
        <w:t>The Board — </w:t>
      </w:r>
    </w:p>
    <w:p>
      <w:pPr>
        <w:pStyle w:val="Indenta"/>
        <w:rPr>
          <w:snapToGrid w:val="0"/>
        </w:rPr>
      </w:pPr>
      <w:r>
        <w:rPr>
          <w:snapToGrid w:val="0"/>
        </w:rPr>
        <w:tab/>
        <w:t>(a)</w:t>
      </w:r>
      <w:r>
        <w:rPr>
          <w:snapToGrid w:val="0"/>
        </w:rPr>
        <w:tab/>
        <w:t>shall be a body corporate with perpetual succession and a common seal; and</w:t>
      </w:r>
    </w:p>
    <w:p>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pPr>
        <w:pStyle w:val="Subsection"/>
      </w:pPr>
      <w:r>
        <w:tab/>
        <w:t>(3)</w:t>
      </w:r>
      <w:r>
        <w:tab/>
        <w:t>All courts, judges and persons acting judicially shall take judicial notice of the common seal of the Board affixed to a document and shall presume that it was duly affixed.</w:t>
      </w:r>
    </w:p>
    <w:p>
      <w:pPr>
        <w:pStyle w:val="Heading5"/>
        <w:rPr>
          <w:snapToGrid w:val="0"/>
        </w:rPr>
      </w:pPr>
      <w:bookmarkStart w:id="75" w:name="_Toc92785706"/>
      <w:bookmarkStart w:id="76" w:name="_Toc108240629"/>
      <w:bookmarkStart w:id="77" w:name="_Toc108498099"/>
      <w:bookmarkStart w:id="78" w:name="_Toc124126349"/>
      <w:bookmarkStart w:id="79" w:name="_Toc271195422"/>
      <w:bookmarkStart w:id="80" w:name="_Toc267903281"/>
      <w:r>
        <w:rPr>
          <w:rStyle w:val="CharSectno"/>
        </w:rPr>
        <w:t>5</w:t>
      </w:r>
      <w:r>
        <w:rPr>
          <w:snapToGrid w:val="0"/>
        </w:rPr>
        <w:t>.</w:t>
      </w:r>
      <w:r>
        <w:rPr>
          <w:snapToGrid w:val="0"/>
        </w:rPr>
        <w:tab/>
        <w:t>Constitution of the Board</w:t>
      </w:r>
      <w:bookmarkEnd w:id="75"/>
      <w:bookmarkEnd w:id="76"/>
      <w:bookmarkEnd w:id="77"/>
      <w:bookmarkEnd w:id="78"/>
      <w:bookmarkEnd w:id="79"/>
      <w:bookmarkEnd w:id="80"/>
      <w:r>
        <w:rPr>
          <w:snapToGrid w:val="0"/>
        </w:rPr>
        <w:t xml:space="preserve"> </w:t>
      </w:r>
    </w:p>
    <w:p>
      <w:pPr>
        <w:pStyle w:val="Subsection"/>
      </w:pPr>
      <w:r>
        <w:tab/>
        <w:t>(1)</w:t>
      </w:r>
      <w:r>
        <w:tab/>
        <w:t>The Board shall consist of 5 members, who shall be appointed by the Governor and shall be — </w:t>
      </w:r>
    </w:p>
    <w:p>
      <w:pPr>
        <w:pStyle w:val="Indenta"/>
        <w:rPr>
          <w:snapToGrid w:val="0"/>
        </w:rPr>
      </w:pPr>
      <w:r>
        <w:rPr>
          <w:snapToGrid w:val="0"/>
        </w:rPr>
        <w:tab/>
        <w:t>(a)</w:t>
      </w:r>
      <w:r>
        <w:rPr>
          <w:snapToGrid w:val="0"/>
        </w:rPr>
        <w:tab/>
        <w:t>the person holding or for the time being acting in the office of Chief of Division, Animal Health Division </w:t>
      </w:r>
      <w:r>
        <w:rPr>
          <w:snapToGrid w:val="0"/>
          <w:vertAlign w:val="superscript"/>
        </w:rPr>
        <w:t>3</w:t>
      </w:r>
      <w:r>
        <w:rPr>
          <w:snapToGrid w:val="0"/>
        </w:rPr>
        <w:t>, in the Government department known as the Department of Agriculture;</w:t>
      </w:r>
    </w:p>
    <w:p>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w:t>
      </w:r>
    </w:p>
    <w:p>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pPr>
        <w:pStyle w:val="Indenta"/>
        <w:rPr>
          <w:snapToGrid w:val="0"/>
        </w:rPr>
      </w:pPr>
      <w:r>
        <w:rPr>
          <w:snapToGrid w:val="0"/>
        </w:rPr>
        <w:tab/>
        <w:t>(d)</w:t>
      </w:r>
      <w:r>
        <w:rPr>
          <w:snapToGrid w:val="0"/>
        </w:rPr>
        <w:tab/>
        <w:t>one person nominated in writing by the Minister.</w:t>
      </w:r>
    </w:p>
    <w:p>
      <w:pPr>
        <w:pStyle w:val="Subsection"/>
      </w:pPr>
      <w:r>
        <w:tab/>
        <w:t>(2)</w:t>
      </w:r>
      <w:r>
        <w:tab/>
        <w:t>A member shall be appointed to hold office for 3 years but is eligible for reappointment if at the time of his reappointment he has the necessary qualifications.</w:t>
      </w:r>
    </w:p>
    <w:p>
      <w:pPr>
        <w:pStyle w:val="Subsection"/>
      </w:pPr>
      <w:r>
        <w:tab/>
        <w:t>(3)</w:t>
      </w:r>
      <w:r>
        <w:tab/>
        <w:t>In the event of a member ceasing to hold office before the termination of the period of his appointment, another member may be appointed in his place for the remainder of that period.</w:t>
      </w:r>
    </w:p>
    <w:p>
      <w:pPr>
        <w:pStyle w:val="Subsection"/>
      </w:pPr>
      <w:r>
        <w:tab/>
        <w:t>(4)</w:t>
      </w:r>
      <w:r>
        <w:tab/>
        <w:t>The exercise of a power or the performance of a function by the Board is not invalidated by reason only of there being a vacancy or vacancies in the membership of the Board.</w:t>
      </w:r>
    </w:p>
    <w:p>
      <w:pPr>
        <w:pStyle w:val="Subsection"/>
      </w:pPr>
      <w:r>
        <w:tab/>
        <w:t>(5)</w:t>
      </w:r>
      <w:r>
        <w:tab/>
        <w:t>The appointment of a member is not invalidated and shall not be called into question by reason of a defect or irregularity in or in connection with his election or his nomination.</w:t>
      </w:r>
    </w:p>
    <w:p>
      <w:pPr>
        <w:pStyle w:val="Subsection"/>
      </w:pPr>
      <w:r>
        <w:tab/>
        <w:t>(6)</w:t>
      </w:r>
      <w:r>
        <w:tab/>
        <w:t>Notwithstanding that a body corporate may be or become a registered veterinary surgeon, a body corporate is not — </w:t>
      </w:r>
    </w:p>
    <w:p>
      <w:pPr>
        <w:pStyle w:val="Indenta"/>
        <w:rPr>
          <w:snapToGrid w:val="0"/>
        </w:rPr>
      </w:pPr>
      <w:r>
        <w:rPr>
          <w:snapToGrid w:val="0"/>
        </w:rPr>
        <w:tab/>
        <w:t>(a)</w:t>
      </w:r>
      <w:r>
        <w:rPr>
          <w:snapToGrid w:val="0"/>
        </w:rPr>
        <w:tab/>
        <w:t>eligible to be appointed as, or to hold office as; or</w:t>
      </w:r>
    </w:p>
    <w:p>
      <w:pPr>
        <w:pStyle w:val="Indenta"/>
        <w:rPr>
          <w:snapToGrid w:val="0"/>
        </w:rPr>
      </w:pPr>
      <w:r>
        <w:rPr>
          <w:snapToGrid w:val="0"/>
        </w:rPr>
        <w:tab/>
        <w:t>(b)</w:t>
      </w:r>
      <w:r>
        <w:rPr>
          <w:snapToGrid w:val="0"/>
        </w:rPr>
        <w:tab/>
        <w:t>entitled to nominate, or to vote for, a person to be elected as,</w:t>
      </w:r>
    </w:p>
    <w:p>
      <w:pPr>
        <w:pStyle w:val="Subsection"/>
      </w:pPr>
      <w:r>
        <w:tab/>
      </w:r>
      <w:r>
        <w:tab/>
        <w:t>a member of the Board.</w:t>
      </w:r>
    </w:p>
    <w:p>
      <w:pPr>
        <w:pStyle w:val="Footnotesection"/>
      </w:pPr>
      <w:r>
        <w:tab/>
        <w:t xml:space="preserve">[Section 5 amended by No. 45 of 1977 s. 4; No. 8 of 1984 s. 4.] </w:t>
      </w:r>
    </w:p>
    <w:p>
      <w:pPr>
        <w:pStyle w:val="Heading5"/>
        <w:rPr>
          <w:snapToGrid w:val="0"/>
        </w:rPr>
      </w:pPr>
      <w:bookmarkStart w:id="81" w:name="_Toc92785707"/>
      <w:bookmarkStart w:id="82" w:name="_Toc108240630"/>
      <w:bookmarkStart w:id="83" w:name="_Toc108498100"/>
      <w:bookmarkStart w:id="84" w:name="_Toc124126350"/>
      <w:bookmarkStart w:id="85" w:name="_Toc271195423"/>
      <w:bookmarkStart w:id="86" w:name="_Toc267903282"/>
      <w:r>
        <w:rPr>
          <w:rStyle w:val="CharSectno"/>
        </w:rPr>
        <w:t>6</w:t>
      </w:r>
      <w:r>
        <w:rPr>
          <w:snapToGrid w:val="0"/>
        </w:rPr>
        <w:t>.</w:t>
      </w:r>
      <w:r>
        <w:rPr>
          <w:snapToGrid w:val="0"/>
        </w:rPr>
        <w:tab/>
        <w:t>Deputies of members</w:t>
      </w:r>
      <w:bookmarkEnd w:id="81"/>
      <w:bookmarkEnd w:id="82"/>
      <w:bookmarkEnd w:id="83"/>
      <w:bookmarkEnd w:id="84"/>
      <w:bookmarkEnd w:id="85"/>
      <w:bookmarkEnd w:id="86"/>
      <w:r>
        <w:rPr>
          <w:snapToGrid w:val="0"/>
        </w:rPr>
        <w:t xml:space="preserve"> </w:t>
      </w:r>
    </w:p>
    <w:p>
      <w:pPr>
        <w:pStyle w:val="Subsection"/>
      </w:pPr>
      <w:r>
        <w:tab/>
        <w:t>(1)</w:t>
      </w:r>
      <w:r>
        <w:tab/>
        <w:t>The Governor may appoint a person to be the deputy of a member during the pleasure of the Governor.</w:t>
      </w:r>
    </w:p>
    <w:p>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pPr>
        <w:pStyle w:val="Heading5"/>
        <w:rPr>
          <w:snapToGrid w:val="0"/>
        </w:rPr>
      </w:pPr>
      <w:bookmarkStart w:id="87" w:name="_Toc92785708"/>
      <w:bookmarkStart w:id="88" w:name="_Toc108240631"/>
      <w:bookmarkStart w:id="89" w:name="_Toc108498101"/>
      <w:bookmarkStart w:id="90" w:name="_Toc124126351"/>
      <w:bookmarkStart w:id="91" w:name="_Toc271195424"/>
      <w:bookmarkStart w:id="92" w:name="_Toc267903283"/>
      <w:r>
        <w:rPr>
          <w:rStyle w:val="CharSectno"/>
        </w:rPr>
        <w:t>7</w:t>
      </w:r>
      <w:r>
        <w:rPr>
          <w:snapToGrid w:val="0"/>
        </w:rPr>
        <w:t>.</w:t>
      </w:r>
      <w:r>
        <w:rPr>
          <w:snapToGrid w:val="0"/>
        </w:rPr>
        <w:tab/>
        <w:t>Chairman of the Board</w:t>
      </w:r>
      <w:bookmarkEnd w:id="87"/>
      <w:bookmarkEnd w:id="88"/>
      <w:bookmarkEnd w:id="89"/>
      <w:bookmarkEnd w:id="90"/>
      <w:bookmarkEnd w:id="91"/>
      <w:bookmarkEnd w:id="92"/>
      <w:r>
        <w:rPr>
          <w:snapToGrid w:val="0"/>
        </w:rPr>
        <w:t xml:space="preserve"> </w:t>
      </w:r>
    </w:p>
    <w:p>
      <w:pPr>
        <w:pStyle w:val="Subsection"/>
      </w:pPr>
      <w:r>
        <w:tab/>
        <w:t>(1)</w:t>
      </w:r>
      <w:r>
        <w:tab/>
        <w:t>At the first meeting of the Board, the Board shall appoint one of its members to be chairman of the Board.</w:t>
      </w:r>
    </w:p>
    <w:p>
      <w:pPr>
        <w:pStyle w:val="Subsection"/>
      </w:pPr>
      <w:r>
        <w:tab/>
        <w:t>(2)</w:t>
      </w:r>
      <w:r>
        <w:tab/>
        <w:t>In the event of a vacancy occurring in the office of chairman, the Board shall, at the next meeting of the Board, after the vacancy occurs, appoint one of its members to be chairman of the Board.</w:t>
      </w:r>
    </w:p>
    <w:p>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pPr>
        <w:pStyle w:val="Heading5"/>
        <w:rPr>
          <w:snapToGrid w:val="0"/>
        </w:rPr>
      </w:pPr>
      <w:bookmarkStart w:id="93" w:name="_Toc92785709"/>
      <w:bookmarkStart w:id="94" w:name="_Toc108240632"/>
      <w:bookmarkStart w:id="95" w:name="_Toc108498102"/>
      <w:bookmarkStart w:id="96" w:name="_Toc124126352"/>
      <w:bookmarkStart w:id="97" w:name="_Toc271195425"/>
      <w:bookmarkStart w:id="98" w:name="_Toc267903284"/>
      <w:r>
        <w:rPr>
          <w:rStyle w:val="CharSectno"/>
        </w:rPr>
        <w:t>8</w:t>
      </w:r>
      <w:r>
        <w:rPr>
          <w:snapToGrid w:val="0"/>
        </w:rPr>
        <w:t>.</w:t>
      </w:r>
      <w:r>
        <w:rPr>
          <w:snapToGrid w:val="0"/>
        </w:rPr>
        <w:tab/>
        <w:t>Leave of absence</w:t>
      </w:r>
      <w:bookmarkEnd w:id="93"/>
      <w:bookmarkEnd w:id="94"/>
      <w:bookmarkEnd w:id="95"/>
      <w:bookmarkEnd w:id="96"/>
      <w:bookmarkEnd w:id="97"/>
      <w:bookmarkEnd w:id="98"/>
      <w:r>
        <w:rPr>
          <w:snapToGrid w:val="0"/>
        </w:rPr>
        <w:t xml:space="preserve"> </w:t>
      </w:r>
    </w:p>
    <w:p>
      <w:pPr>
        <w:pStyle w:val="Subsection"/>
      </w:pPr>
      <w:r>
        <w:tab/>
      </w:r>
      <w:r>
        <w:tab/>
        <w:t>The Board may grant leave of absence to a member upon such terms and conditions as the Board determines.</w:t>
      </w:r>
    </w:p>
    <w:p>
      <w:pPr>
        <w:pStyle w:val="Heading5"/>
        <w:rPr>
          <w:snapToGrid w:val="0"/>
        </w:rPr>
      </w:pPr>
      <w:bookmarkStart w:id="99" w:name="_Toc92785710"/>
      <w:bookmarkStart w:id="100" w:name="_Toc108240633"/>
      <w:bookmarkStart w:id="101" w:name="_Toc108498103"/>
      <w:bookmarkStart w:id="102" w:name="_Toc124126353"/>
      <w:bookmarkStart w:id="103" w:name="_Toc271195426"/>
      <w:bookmarkStart w:id="104" w:name="_Toc267903285"/>
      <w:r>
        <w:rPr>
          <w:rStyle w:val="CharSectno"/>
        </w:rPr>
        <w:t>9</w:t>
      </w:r>
      <w:r>
        <w:rPr>
          <w:snapToGrid w:val="0"/>
        </w:rPr>
        <w:t>.</w:t>
      </w:r>
      <w:r>
        <w:rPr>
          <w:snapToGrid w:val="0"/>
        </w:rPr>
        <w:tab/>
        <w:t>Fees, allowances and expenses</w:t>
      </w:r>
      <w:bookmarkEnd w:id="99"/>
      <w:bookmarkEnd w:id="100"/>
      <w:bookmarkEnd w:id="101"/>
      <w:bookmarkEnd w:id="102"/>
      <w:bookmarkEnd w:id="103"/>
      <w:bookmarkEnd w:id="104"/>
      <w:r>
        <w:rPr>
          <w:snapToGrid w:val="0"/>
        </w:rPr>
        <w:t xml:space="preserve"> </w:t>
      </w:r>
    </w:p>
    <w:p>
      <w:pPr>
        <w:pStyle w:val="Subsection"/>
      </w:pPr>
      <w:r>
        <w:tab/>
      </w:r>
      <w:r>
        <w:tab/>
        <w:t>Each member and deputy of a member is entitled to such remuneration and travelling expenses while engaged with the approval of the Board on business of the Board as are prescribed.</w:t>
      </w:r>
    </w:p>
    <w:p>
      <w:pPr>
        <w:pStyle w:val="Heading5"/>
        <w:rPr>
          <w:snapToGrid w:val="0"/>
        </w:rPr>
      </w:pPr>
      <w:bookmarkStart w:id="105" w:name="_Toc92785711"/>
      <w:bookmarkStart w:id="106" w:name="_Toc108240634"/>
      <w:bookmarkStart w:id="107" w:name="_Toc108498104"/>
      <w:bookmarkStart w:id="108" w:name="_Toc124126354"/>
      <w:bookmarkStart w:id="109" w:name="_Toc271195427"/>
      <w:bookmarkStart w:id="110" w:name="_Toc267903286"/>
      <w:r>
        <w:rPr>
          <w:rStyle w:val="CharSectno"/>
        </w:rPr>
        <w:t>10</w:t>
      </w:r>
      <w:r>
        <w:rPr>
          <w:snapToGrid w:val="0"/>
        </w:rPr>
        <w:t>.</w:t>
      </w:r>
      <w:r>
        <w:rPr>
          <w:snapToGrid w:val="0"/>
        </w:rPr>
        <w:tab/>
        <w:t>Vacation of office</w:t>
      </w:r>
      <w:bookmarkEnd w:id="105"/>
      <w:bookmarkEnd w:id="106"/>
      <w:bookmarkEnd w:id="107"/>
      <w:bookmarkEnd w:id="108"/>
      <w:bookmarkEnd w:id="109"/>
      <w:bookmarkEnd w:id="110"/>
      <w:r>
        <w:rPr>
          <w:snapToGrid w:val="0"/>
        </w:rPr>
        <w:t xml:space="preserve"> </w:t>
      </w:r>
    </w:p>
    <w:p>
      <w:pPr>
        <w:pStyle w:val="Subsection"/>
      </w:pPr>
      <w:r>
        <w:tab/>
      </w:r>
      <w: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except on leave granted by the Board, from 3 consecutive meetings of the Board; or</w:t>
      </w:r>
    </w:p>
    <w:p>
      <w:pPr>
        <w:pStyle w:val="Indenta"/>
        <w:rPr>
          <w:snapToGrid w:val="0"/>
        </w:rPr>
      </w:pPr>
      <w:r>
        <w:rPr>
          <w:snapToGrid w:val="0"/>
        </w:rPr>
        <w:tab/>
        <w:t>(c)</w:t>
      </w:r>
      <w:r>
        <w:rPr>
          <w:snapToGrid w:val="0"/>
        </w:rPr>
        <w:tab/>
        <w:t>becomes permanently incapable of performing his duties; or</w:t>
      </w:r>
    </w:p>
    <w:p>
      <w:pPr>
        <w:pStyle w:val="Indenta"/>
        <w:rPr>
          <w:snapToGrid w:val="0"/>
        </w:rPr>
      </w:pPr>
      <w:r>
        <w:rPr>
          <w:snapToGrid w:val="0"/>
        </w:rPr>
        <w:tab/>
        <w:t>(d)</w:t>
      </w:r>
      <w:r>
        <w:rPr>
          <w:snapToGrid w:val="0"/>
        </w:rPr>
        <w:tab/>
        <w:t>becomes a person who would not be qualified to be appointed a member; or</w:t>
      </w:r>
    </w:p>
    <w:p>
      <w:pPr>
        <w:pStyle w:val="Indenta"/>
        <w:rPr>
          <w:snapToGrid w:val="0"/>
        </w:rPr>
      </w:pPr>
      <w:r>
        <w:rPr>
          <w:snapToGrid w:val="0"/>
        </w:rPr>
        <w:tab/>
        <w:t>(e)</w:t>
      </w:r>
      <w:r>
        <w:rPr>
          <w:snapToGrid w:val="0"/>
        </w:rPr>
        <w:tab/>
        <w:t>dies or resigns his office by writing under his hand addressed to the Governor, and the resignation is accepted; or</w:t>
      </w:r>
    </w:p>
    <w:p>
      <w:pPr>
        <w:pStyle w:val="Indenta"/>
        <w:rPr>
          <w:snapToGrid w:val="0"/>
        </w:rPr>
      </w:pPr>
      <w:r>
        <w:rPr>
          <w:snapToGrid w:val="0"/>
        </w:rPr>
        <w:tab/>
        <w:t>(f)</w:t>
      </w:r>
      <w:r>
        <w:rPr>
          <w:snapToGrid w:val="0"/>
        </w:rPr>
        <w:tab/>
        <w:t>is convicted of any indictable offence or of an offence against this Act; or</w:t>
      </w:r>
    </w:p>
    <w:p>
      <w:pPr>
        <w:pStyle w:val="Indenta"/>
        <w:rPr>
          <w:snapToGrid w:val="0"/>
        </w:rPr>
      </w:pPr>
      <w:r>
        <w:rPr>
          <w:snapToGrid w:val="0"/>
        </w:rPr>
        <w:tab/>
        <w:t>(g)</w:t>
      </w:r>
      <w:r>
        <w:rPr>
          <w:snapToGrid w:val="0"/>
        </w:rPr>
        <w:tab/>
        <w:t>is informed in writing by the Governor that for good cause, he has terminated his appointment as a member,</w:t>
      </w:r>
    </w:p>
    <w:p>
      <w:pPr>
        <w:pStyle w:val="Subsection"/>
      </w:pPr>
      <w:r>
        <w:tab/>
      </w:r>
      <w:r>
        <w:tab/>
        <w:t xml:space="preserve">the Minister shall, by notice in the </w:t>
      </w:r>
      <w:r>
        <w:rPr>
          <w:i/>
        </w:rPr>
        <w:t>Gazette</w:t>
      </w:r>
      <w:r>
        <w:t>, declare that the office of the member is vacant, and thereupon the office shall be deemed to be vacant.</w:t>
      </w:r>
    </w:p>
    <w:p>
      <w:pPr>
        <w:pStyle w:val="Footnotesection"/>
      </w:pPr>
      <w:r>
        <w:tab/>
        <w:t>[Section 10 amended by No. 18 of 2009 s. 87.]</w:t>
      </w:r>
    </w:p>
    <w:p>
      <w:pPr>
        <w:pStyle w:val="Heading5"/>
        <w:rPr>
          <w:snapToGrid w:val="0"/>
        </w:rPr>
      </w:pPr>
      <w:bookmarkStart w:id="111" w:name="_Toc92785712"/>
      <w:bookmarkStart w:id="112" w:name="_Toc108240635"/>
      <w:bookmarkStart w:id="113" w:name="_Toc108498105"/>
      <w:bookmarkStart w:id="114" w:name="_Toc124126355"/>
      <w:bookmarkStart w:id="115" w:name="_Toc271195428"/>
      <w:bookmarkStart w:id="116" w:name="_Toc267903287"/>
      <w:r>
        <w:rPr>
          <w:rStyle w:val="CharSectno"/>
        </w:rPr>
        <w:t>11</w:t>
      </w:r>
      <w:r>
        <w:rPr>
          <w:snapToGrid w:val="0"/>
        </w:rPr>
        <w:t>.</w:t>
      </w:r>
      <w:r>
        <w:rPr>
          <w:snapToGrid w:val="0"/>
        </w:rPr>
        <w:tab/>
        <w:t>Power of Governor to fill vacancies of elected members</w:t>
      </w:r>
      <w:bookmarkEnd w:id="111"/>
      <w:bookmarkEnd w:id="112"/>
      <w:bookmarkEnd w:id="113"/>
      <w:bookmarkEnd w:id="114"/>
      <w:bookmarkEnd w:id="115"/>
      <w:bookmarkEnd w:id="116"/>
      <w:r>
        <w:rPr>
          <w:snapToGrid w:val="0"/>
        </w:rPr>
        <w:t xml:space="preserve"> </w:t>
      </w:r>
    </w:p>
    <w:p>
      <w:pPr>
        <w:pStyle w:val="Subsection"/>
      </w:pPr>
      <w:r>
        <w:tab/>
      </w:r>
      <w:r>
        <w:tab/>
        <w:t>If at the time prescribed for holding an election to elect the 2 persons referred to in section 5(1)(b) to be members — </w:t>
      </w:r>
    </w:p>
    <w:p>
      <w:pPr>
        <w:pStyle w:val="Indenta"/>
        <w:rPr>
          <w:snapToGrid w:val="0"/>
        </w:rPr>
      </w:pPr>
      <w:r>
        <w:rPr>
          <w:snapToGrid w:val="0"/>
        </w:rPr>
        <w:tab/>
        <w:t>(a)</w:t>
      </w:r>
      <w:r>
        <w:rPr>
          <w:snapToGrid w:val="0"/>
        </w:rPr>
        <w:tab/>
        <w:t>no election is held;</w:t>
      </w:r>
    </w:p>
    <w:p>
      <w:pPr>
        <w:pStyle w:val="Indenta"/>
        <w:rPr>
          <w:snapToGrid w:val="0"/>
        </w:rPr>
      </w:pPr>
      <w:r>
        <w:rPr>
          <w:snapToGrid w:val="0"/>
        </w:rPr>
        <w:tab/>
        <w:t>(b)</w:t>
      </w:r>
      <w:r>
        <w:rPr>
          <w:snapToGrid w:val="0"/>
        </w:rPr>
        <w:tab/>
        <w:t>no candidates are nominated; or</w:t>
      </w:r>
    </w:p>
    <w:p>
      <w:pPr>
        <w:pStyle w:val="Indenta"/>
        <w:rPr>
          <w:snapToGrid w:val="0"/>
        </w:rPr>
      </w:pPr>
      <w:r>
        <w:rPr>
          <w:snapToGrid w:val="0"/>
        </w:rPr>
        <w:tab/>
        <w:t>(c)</w:t>
      </w:r>
      <w:r>
        <w:rPr>
          <w:snapToGrid w:val="0"/>
        </w:rPr>
        <w:tab/>
        <w:t>the number of candidates nominated is less than the number of candidates required to be elected,</w:t>
      </w:r>
    </w:p>
    <w:p>
      <w:pPr>
        <w:pStyle w:val="Subsection"/>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pPr>
        <w:pStyle w:val="Heading5"/>
        <w:rPr>
          <w:snapToGrid w:val="0"/>
        </w:rPr>
      </w:pPr>
      <w:bookmarkStart w:id="117" w:name="_Toc92785713"/>
      <w:bookmarkStart w:id="118" w:name="_Toc108240636"/>
      <w:bookmarkStart w:id="119" w:name="_Toc108498106"/>
      <w:bookmarkStart w:id="120" w:name="_Toc124126356"/>
      <w:bookmarkStart w:id="121" w:name="_Toc271195429"/>
      <w:bookmarkStart w:id="122" w:name="_Toc267903288"/>
      <w:r>
        <w:rPr>
          <w:rStyle w:val="CharSectno"/>
        </w:rPr>
        <w:t>12</w:t>
      </w:r>
      <w:r>
        <w:rPr>
          <w:snapToGrid w:val="0"/>
        </w:rPr>
        <w:t>.</w:t>
      </w:r>
      <w:r>
        <w:rPr>
          <w:snapToGrid w:val="0"/>
        </w:rPr>
        <w:tab/>
        <w:t>Ordinary and special meetings of the Board</w:t>
      </w:r>
      <w:bookmarkEnd w:id="117"/>
      <w:bookmarkEnd w:id="118"/>
      <w:bookmarkEnd w:id="119"/>
      <w:bookmarkEnd w:id="120"/>
      <w:bookmarkEnd w:id="121"/>
      <w:bookmarkEnd w:id="122"/>
      <w:r>
        <w:rPr>
          <w:snapToGrid w:val="0"/>
        </w:rPr>
        <w:t xml:space="preserve"> </w:t>
      </w:r>
    </w:p>
    <w:p>
      <w:pPr>
        <w:pStyle w:val="Subsection"/>
      </w:pPr>
      <w:r>
        <w:tab/>
        <w:t>(1)</w:t>
      </w:r>
      <w:r>
        <w:tab/>
        <w:t>Meetings of the Board shall be held at such times and places as the Board from time to time appoints.</w:t>
      </w:r>
    </w:p>
    <w:p>
      <w:pPr>
        <w:pStyle w:val="Subsection"/>
      </w:pPr>
      <w:r>
        <w:tab/>
        <w:t>(2)</w:t>
      </w:r>
      <w:r>
        <w:tab/>
        <w:t>The chairman of the Board, or a majority of the members, may at any time call a special meeting of the Board.</w:t>
      </w:r>
    </w:p>
    <w:p>
      <w:pPr>
        <w:pStyle w:val="Subsection"/>
      </w:pPr>
      <w:r>
        <w:tab/>
        <w:t>(3)</w:t>
      </w:r>
      <w:r>
        <w:tab/>
        <w:t>The chairman of the Board or the Registrar shall call a special meeting of the Board whenever he is requested so to do by a written requisition under the hands of the majority of the members.</w:t>
      </w:r>
    </w:p>
    <w:p>
      <w:pPr>
        <w:pStyle w:val="Footnotesection"/>
      </w:pPr>
      <w:r>
        <w:tab/>
        <w:t xml:space="preserve">[Section 12 amended by No. 45 of 1977 s. 5.] </w:t>
      </w:r>
    </w:p>
    <w:p>
      <w:pPr>
        <w:pStyle w:val="Heading5"/>
        <w:rPr>
          <w:snapToGrid w:val="0"/>
        </w:rPr>
      </w:pPr>
      <w:bookmarkStart w:id="123" w:name="_Toc92785714"/>
      <w:bookmarkStart w:id="124" w:name="_Toc108240637"/>
      <w:bookmarkStart w:id="125" w:name="_Toc108498107"/>
      <w:bookmarkStart w:id="126" w:name="_Toc124126357"/>
      <w:bookmarkStart w:id="127" w:name="_Toc271195430"/>
      <w:bookmarkStart w:id="128" w:name="_Toc267903289"/>
      <w:r>
        <w:rPr>
          <w:rStyle w:val="CharSectno"/>
        </w:rPr>
        <w:t>13</w:t>
      </w:r>
      <w:r>
        <w:rPr>
          <w:snapToGrid w:val="0"/>
        </w:rPr>
        <w:t>.</w:t>
      </w:r>
      <w:r>
        <w:rPr>
          <w:snapToGrid w:val="0"/>
        </w:rPr>
        <w:tab/>
        <w:t>Officers</w:t>
      </w:r>
      <w:bookmarkEnd w:id="123"/>
      <w:bookmarkEnd w:id="124"/>
      <w:bookmarkEnd w:id="125"/>
      <w:bookmarkEnd w:id="126"/>
      <w:bookmarkEnd w:id="127"/>
      <w:bookmarkEnd w:id="128"/>
      <w:r>
        <w:rPr>
          <w:snapToGrid w:val="0"/>
        </w:rPr>
        <w:t xml:space="preserve"> </w:t>
      </w:r>
    </w:p>
    <w:p>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pPr>
        <w:pStyle w:val="Footnotesection"/>
      </w:pPr>
      <w:r>
        <w:tab/>
        <w:t xml:space="preserve">[Section 13 amended by No. 8 of 1984 s. 5.] </w:t>
      </w:r>
    </w:p>
    <w:p>
      <w:pPr>
        <w:pStyle w:val="Heading5"/>
        <w:rPr>
          <w:snapToGrid w:val="0"/>
        </w:rPr>
      </w:pPr>
      <w:bookmarkStart w:id="129" w:name="_Toc92785715"/>
      <w:bookmarkStart w:id="130" w:name="_Toc108240638"/>
      <w:bookmarkStart w:id="131" w:name="_Toc108498108"/>
      <w:bookmarkStart w:id="132" w:name="_Toc124126358"/>
      <w:bookmarkStart w:id="133" w:name="_Toc271195431"/>
      <w:bookmarkStart w:id="134" w:name="_Toc267903290"/>
      <w:r>
        <w:rPr>
          <w:rStyle w:val="CharSectno"/>
        </w:rPr>
        <w:t>14</w:t>
      </w:r>
      <w:r>
        <w:rPr>
          <w:snapToGrid w:val="0"/>
        </w:rPr>
        <w:t>.</w:t>
      </w:r>
      <w:r>
        <w:rPr>
          <w:snapToGrid w:val="0"/>
        </w:rPr>
        <w:tab/>
        <w:t>Exemption from personal liability</w:t>
      </w:r>
      <w:bookmarkEnd w:id="129"/>
      <w:bookmarkEnd w:id="130"/>
      <w:bookmarkEnd w:id="131"/>
      <w:bookmarkEnd w:id="132"/>
      <w:bookmarkEnd w:id="133"/>
      <w:bookmarkEnd w:id="134"/>
      <w:r>
        <w:rPr>
          <w:snapToGrid w:val="0"/>
        </w:rPr>
        <w:t xml:space="preserve"> </w:t>
      </w:r>
    </w:p>
    <w:p>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pPr>
        <w:pStyle w:val="Footnotesection"/>
      </w:pPr>
      <w:r>
        <w:tab/>
        <w:t xml:space="preserve">[Section 14 amended by No. 45 of 1977 s. 6.] </w:t>
      </w:r>
    </w:p>
    <w:p>
      <w:pPr>
        <w:pStyle w:val="Heading5"/>
        <w:rPr>
          <w:snapToGrid w:val="0"/>
        </w:rPr>
      </w:pPr>
      <w:bookmarkStart w:id="135" w:name="_Toc92785716"/>
      <w:bookmarkStart w:id="136" w:name="_Toc108240639"/>
      <w:bookmarkStart w:id="137" w:name="_Toc108498109"/>
      <w:bookmarkStart w:id="138" w:name="_Toc124126359"/>
      <w:bookmarkStart w:id="139" w:name="_Toc271195432"/>
      <w:bookmarkStart w:id="140" w:name="_Toc267903291"/>
      <w:r>
        <w:rPr>
          <w:rStyle w:val="CharSectno"/>
        </w:rPr>
        <w:t>15</w:t>
      </w:r>
      <w:r>
        <w:rPr>
          <w:snapToGrid w:val="0"/>
        </w:rPr>
        <w:t>.</w:t>
      </w:r>
      <w:r>
        <w:rPr>
          <w:snapToGrid w:val="0"/>
        </w:rPr>
        <w:tab/>
        <w:t>Meetings of Board</w:t>
      </w:r>
      <w:bookmarkEnd w:id="135"/>
      <w:bookmarkEnd w:id="136"/>
      <w:bookmarkEnd w:id="137"/>
      <w:bookmarkEnd w:id="138"/>
      <w:bookmarkEnd w:id="139"/>
      <w:bookmarkEnd w:id="140"/>
      <w:r>
        <w:rPr>
          <w:snapToGrid w:val="0"/>
        </w:rPr>
        <w:t xml:space="preserve"> </w:t>
      </w:r>
    </w:p>
    <w:p>
      <w:pPr>
        <w:pStyle w:val="Subsection"/>
      </w:pPr>
      <w:r>
        <w:tab/>
      </w:r>
      <w:r>
        <w:tab/>
        <w:t>At a meeting of the Board —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the chairman or, in his absence, the vice</w:t>
      </w:r>
      <w:r>
        <w:rPr>
          <w:snapToGrid w:val="0"/>
        </w:rPr>
        <w:noBreakHyphen/>
        <w:t>chairman, shall preside;</w:t>
      </w:r>
    </w:p>
    <w:p>
      <w:pPr>
        <w:pStyle w:val="Indenta"/>
        <w:rPr>
          <w:snapToGrid w:val="0"/>
        </w:rPr>
      </w:pPr>
      <w:r>
        <w:rPr>
          <w:snapToGrid w:val="0"/>
        </w:rPr>
        <w:tab/>
        <w:t>(c)</w:t>
      </w:r>
      <w:r>
        <w:rPr>
          <w:snapToGrid w:val="0"/>
        </w:rPr>
        <w:tab/>
        <w:t>all questions shall be decided by a majority of votes of the members present and voting; and</w:t>
      </w:r>
    </w:p>
    <w:p>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pPr>
        <w:pStyle w:val="Footnotesection"/>
      </w:pPr>
      <w:r>
        <w:tab/>
        <w:t xml:space="preserve">[Section 15 amended by No. 45 of 1977 s. 7.] </w:t>
      </w:r>
    </w:p>
    <w:p>
      <w:pPr>
        <w:pStyle w:val="Heading5"/>
        <w:rPr>
          <w:snapToGrid w:val="0"/>
        </w:rPr>
      </w:pPr>
      <w:bookmarkStart w:id="141" w:name="_Toc92785717"/>
      <w:bookmarkStart w:id="142" w:name="_Toc108240640"/>
      <w:bookmarkStart w:id="143" w:name="_Toc108498110"/>
      <w:bookmarkStart w:id="144" w:name="_Toc124126360"/>
      <w:bookmarkStart w:id="145" w:name="_Toc271195433"/>
      <w:bookmarkStart w:id="146" w:name="_Toc267903292"/>
      <w:r>
        <w:rPr>
          <w:rStyle w:val="CharSectno"/>
        </w:rPr>
        <w:t>16</w:t>
      </w:r>
      <w:r>
        <w:rPr>
          <w:snapToGrid w:val="0"/>
        </w:rPr>
        <w:t>.</w:t>
      </w:r>
      <w:r>
        <w:rPr>
          <w:snapToGrid w:val="0"/>
        </w:rPr>
        <w:tab/>
        <w:t>Funds of the Board</w:t>
      </w:r>
      <w:bookmarkEnd w:id="141"/>
      <w:bookmarkEnd w:id="142"/>
      <w:bookmarkEnd w:id="143"/>
      <w:bookmarkEnd w:id="144"/>
      <w:bookmarkEnd w:id="145"/>
      <w:bookmarkEnd w:id="146"/>
      <w:r>
        <w:rPr>
          <w:snapToGrid w:val="0"/>
        </w:rPr>
        <w:t xml:space="preserve"> </w:t>
      </w:r>
    </w:p>
    <w:p>
      <w:pPr>
        <w:pStyle w:val="Subsection"/>
      </w:pPr>
      <w:r>
        <w:tab/>
        <w:t>(1)</w:t>
      </w:r>
      <w:r>
        <w:tab/>
        <w:t>The Board or the Registrar shall pay into the funds of the Board all moneys received by the Board, or the Registrar, under this Act.</w:t>
      </w:r>
    </w:p>
    <w:p>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pPr>
        <w:pStyle w:val="Footnotesection"/>
      </w:pPr>
      <w:r>
        <w:tab/>
        <w:t xml:space="preserve">[Section 16 amended by No. 45 of 1977 s. 8; No. 8 of 1984 s. 6; No. 77 of 1987 s. 3.] </w:t>
      </w:r>
    </w:p>
    <w:p>
      <w:pPr>
        <w:pStyle w:val="Heading5"/>
        <w:rPr>
          <w:snapToGrid w:val="0"/>
        </w:rPr>
      </w:pPr>
      <w:bookmarkStart w:id="147" w:name="_Toc92785718"/>
      <w:bookmarkStart w:id="148" w:name="_Toc108240641"/>
      <w:bookmarkStart w:id="149" w:name="_Toc108498111"/>
      <w:bookmarkStart w:id="150" w:name="_Toc124126361"/>
      <w:bookmarkStart w:id="151" w:name="_Toc271195434"/>
      <w:bookmarkStart w:id="152" w:name="_Toc267903293"/>
      <w:r>
        <w:rPr>
          <w:rStyle w:val="CharSectno"/>
        </w:rPr>
        <w:t>16AA</w:t>
      </w:r>
      <w:r>
        <w:rPr>
          <w:snapToGrid w:val="0"/>
        </w:rPr>
        <w:t xml:space="preserve">. </w:t>
      </w:r>
      <w:r>
        <w:rPr>
          <w:snapToGrid w:val="0"/>
        </w:rPr>
        <w:tab/>
        <w:t>Accounts</w:t>
      </w:r>
      <w:bookmarkEnd w:id="147"/>
      <w:bookmarkEnd w:id="148"/>
      <w:bookmarkEnd w:id="149"/>
      <w:bookmarkEnd w:id="150"/>
      <w:bookmarkEnd w:id="151"/>
      <w:bookmarkEnd w:id="152"/>
      <w:r>
        <w:rPr>
          <w:snapToGrid w:val="0"/>
        </w:rPr>
        <w:t xml:space="preserve"> </w:t>
      </w:r>
    </w:p>
    <w:p>
      <w:pPr>
        <w:pStyle w:val="Subsection"/>
      </w:pPr>
      <w:r>
        <w:tab/>
        <w:t>(1)</w:t>
      </w:r>
      <w:r>
        <w:tab/>
        <w:t>The Board shall cause to be kept proper accounts and records of the transactions and affairs of the Board and shall prepare financial statements in accordance with Australian Accounting Standards.</w:t>
      </w:r>
    </w:p>
    <w:p>
      <w:pPr>
        <w:pStyle w:val="Subsection"/>
      </w:pPr>
      <w:r>
        <w:tab/>
        <w:t>(2)</w:t>
      </w:r>
      <w:r>
        <w:tab/>
        <w:t>The financial statements shall be prepared on an accrual basis unless the Board determines otherwise.</w:t>
      </w:r>
    </w:p>
    <w:p>
      <w:pPr>
        <w:pStyle w:val="Footnotesection"/>
      </w:pPr>
      <w:r>
        <w:tab/>
        <w:t xml:space="preserve">[Section 16AA inserted by No. 77 of 1987 s. 3.] </w:t>
      </w:r>
    </w:p>
    <w:p>
      <w:pPr>
        <w:pStyle w:val="Heading5"/>
        <w:rPr>
          <w:snapToGrid w:val="0"/>
        </w:rPr>
      </w:pPr>
      <w:bookmarkStart w:id="153" w:name="_Toc92785719"/>
      <w:bookmarkStart w:id="154" w:name="_Toc108240642"/>
      <w:bookmarkStart w:id="155" w:name="_Toc108498112"/>
      <w:bookmarkStart w:id="156" w:name="_Toc124126362"/>
      <w:bookmarkStart w:id="157" w:name="_Toc271195435"/>
      <w:bookmarkStart w:id="158" w:name="_Toc267903294"/>
      <w:r>
        <w:rPr>
          <w:rStyle w:val="CharSectno"/>
        </w:rPr>
        <w:t>16AB</w:t>
      </w:r>
      <w:r>
        <w:rPr>
          <w:snapToGrid w:val="0"/>
        </w:rPr>
        <w:t xml:space="preserve">. </w:t>
      </w:r>
      <w:r>
        <w:rPr>
          <w:snapToGrid w:val="0"/>
        </w:rPr>
        <w:tab/>
        <w:t>Audit</w:t>
      </w:r>
      <w:bookmarkEnd w:id="153"/>
      <w:bookmarkEnd w:id="154"/>
      <w:bookmarkEnd w:id="155"/>
      <w:bookmarkEnd w:id="156"/>
      <w:bookmarkEnd w:id="157"/>
      <w:bookmarkEnd w:id="158"/>
      <w:r>
        <w:rPr>
          <w:snapToGrid w:val="0"/>
        </w:rPr>
        <w:t xml:space="preserve"> </w:t>
      </w:r>
    </w:p>
    <w:p>
      <w:pPr>
        <w:pStyle w:val="Subsection"/>
      </w:pPr>
      <w:r>
        <w:tab/>
      </w:r>
      <w: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16AB inserted by No. 77 of 1987 s. 3.] </w:t>
      </w:r>
    </w:p>
    <w:p>
      <w:pPr>
        <w:pStyle w:val="Heading5"/>
        <w:rPr>
          <w:snapToGrid w:val="0"/>
        </w:rPr>
      </w:pPr>
      <w:bookmarkStart w:id="159" w:name="_Toc92785720"/>
      <w:bookmarkStart w:id="160" w:name="_Toc108240643"/>
      <w:bookmarkStart w:id="161" w:name="_Toc108498113"/>
      <w:bookmarkStart w:id="162" w:name="_Toc124126363"/>
      <w:bookmarkStart w:id="163" w:name="_Toc271195436"/>
      <w:bookmarkStart w:id="164" w:name="_Toc267903295"/>
      <w:r>
        <w:rPr>
          <w:rStyle w:val="CharSectno"/>
        </w:rPr>
        <w:t>16AC</w:t>
      </w:r>
      <w:r>
        <w:rPr>
          <w:snapToGrid w:val="0"/>
        </w:rPr>
        <w:t xml:space="preserve">. </w:t>
      </w:r>
      <w:r>
        <w:rPr>
          <w:snapToGrid w:val="0"/>
        </w:rPr>
        <w:tab/>
        <w:t>Annual report</w:t>
      </w:r>
      <w:bookmarkEnd w:id="159"/>
      <w:bookmarkEnd w:id="160"/>
      <w:bookmarkEnd w:id="161"/>
      <w:bookmarkEnd w:id="162"/>
      <w:bookmarkEnd w:id="163"/>
      <w:bookmarkEnd w:id="164"/>
      <w:r>
        <w:rPr>
          <w:snapToGrid w:val="0"/>
        </w:rPr>
        <w:t xml:space="preserve"> </w:t>
      </w:r>
    </w:p>
    <w:p>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performance of the Board’s functions.</w:t>
      </w:r>
    </w:p>
    <w:p>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16AC inserted by No. 77 of 1987 s. 3; amended by No. 55 of 2004 s. 1277.] </w:t>
      </w:r>
    </w:p>
    <w:p>
      <w:pPr>
        <w:pStyle w:val="Heading2"/>
      </w:pPr>
      <w:bookmarkStart w:id="165" w:name="_Toc92785721"/>
      <w:bookmarkStart w:id="166" w:name="_Toc92785778"/>
      <w:bookmarkStart w:id="167" w:name="_Toc96141631"/>
      <w:bookmarkStart w:id="168" w:name="_Toc96754661"/>
      <w:bookmarkStart w:id="169" w:name="_Toc96754742"/>
      <w:bookmarkStart w:id="170" w:name="_Toc103069474"/>
      <w:bookmarkStart w:id="171" w:name="_Toc103655964"/>
      <w:bookmarkStart w:id="172" w:name="_Toc103657606"/>
      <w:bookmarkStart w:id="173" w:name="_Toc103670615"/>
      <w:bookmarkStart w:id="174" w:name="_Toc108240644"/>
      <w:bookmarkStart w:id="175" w:name="_Toc108240738"/>
      <w:bookmarkStart w:id="176" w:name="_Toc108498114"/>
      <w:bookmarkStart w:id="177" w:name="_Toc108498486"/>
      <w:bookmarkStart w:id="178" w:name="_Toc109539373"/>
      <w:bookmarkStart w:id="179" w:name="_Toc110325173"/>
      <w:bookmarkStart w:id="180" w:name="_Toc121567629"/>
      <w:bookmarkStart w:id="181" w:name="_Toc124126364"/>
      <w:bookmarkStart w:id="182" w:name="_Toc230688303"/>
      <w:bookmarkStart w:id="183" w:name="_Toc241290426"/>
      <w:bookmarkStart w:id="184" w:name="_Toc241290485"/>
      <w:bookmarkStart w:id="185" w:name="_Toc248213920"/>
      <w:bookmarkStart w:id="186" w:name="_Toc248217420"/>
      <w:bookmarkStart w:id="187" w:name="_Toc248217512"/>
      <w:bookmarkStart w:id="188" w:name="_Toc267903296"/>
      <w:bookmarkStart w:id="189" w:name="_Toc271195437"/>
      <w:r>
        <w:rPr>
          <w:rStyle w:val="CharPartNo"/>
        </w:rPr>
        <w:t>Part IIA</w:t>
      </w:r>
      <w:r>
        <w:rPr>
          <w:rStyle w:val="CharDivNo"/>
        </w:rPr>
        <w:t> </w:t>
      </w:r>
      <w:r>
        <w:t>—</w:t>
      </w:r>
      <w:r>
        <w:rPr>
          <w:rStyle w:val="CharDivText"/>
        </w:rPr>
        <w:t> </w:t>
      </w:r>
      <w:r>
        <w:rPr>
          <w:rStyle w:val="CharPartText"/>
        </w:rPr>
        <w:t>Powers of investigation</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Footnoteheading"/>
        <w:rPr>
          <w:snapToGrid w:val="0"/>
        </w:rPr>
      </w:pPr>
      <w:r>
        <w:rPr>
          <w:snapToGrid w:val="0"/>
        </w:rPr>
        <w:tab/>
        <w:t>[Heading inserted by No. 8 of 1984 s. 7.]</w:t>
      </w:r>
    </w:p>
    <w:p>
      <w:pPr>
        <w:pStyle w:val="Heading5"/>
        <w:rPr>
          <w:snapToGrid w:val="0"/>
        </w:rPr>
      </w:pPr>
      <w:bookmarkStart w:id="190" w:name="_Toc92785722"/>
      <w:bookmarkStart w:id="191" w:name="_Toc108240645"/>
      <w:bookmarkStart w:id="192" w:name="_Toc108498115"/>
      <w:bookmarkStart w:id="193" w:name="_Toc124126365"/>
      <w:bookmarkStart w:id="194" w:name="_Toc271195438"/>
      <w:bookmarkStart w:id="195" w:name="_Toc267903297"/>
      <w:r>
        <w:rPr>
          <w:rStyle w:val="CharSectno"/>
        </w:rPr>
        <w:t>16A</w:t>
      </w:r>
      <w:r>
        <w:rPr>
          <w:snapToGrid w:val="0"/>
        </w:rPr>
        <w:t xml:space="preserve">. </w:t>
      </w:r>
      <w:r>
        <w:rPr>
          <w:snapToGrid w:val="0"/>
        </w:rPr>
        <w:tab/>
        <w:t>Investigation and inquiry by Registrar and inspectors</w:t>
      </w:r>
      <w:bookmarkEnd w:id="190"/>
      <w:bookmarkEnd w:id="191"/>
      <w:bookmarkEnd w:id="192"/>
      <w:bookmarkEnd w:id="193"/>
      <w:bookmarkEnd w:id="194"/>
      <w:bookmarkEnd w:id="195"/>
      <w:r>
        <w:rPr>
          <w:snapToGrid w:val="0"/>
        </w:rPr>
        <w:t xml:space="preserve"> </w:t>
      </w:r>
    </w:p>
    <w:p>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w:t>
      </w:r>
    </w:p>
    <w:p>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w:t>
      </w:r>
    </w:p>
    <w:p>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pPr>
        <w:pStyle w:val="Indenta"/>
        <w:rPr>
          <w:snapToGrid w:val="0"/>
        </w:rPr>
      </w:pPr>
      <w:r>
        <w:rPr>
          <w:snapToGrid w:val="0"/>
        </w:rPr>
        <w:tab/>
        <w:t>(d)</w:t>
      </w:r>
      <w:r>
        <w:rPr>
          <w:snapToGrid w:val="0"/>
        </w:rPr>
        <w:tab/>
        <w:t>detecting offences against this Act.</w:t>
      </w:r>
    </w:p>
    <w:p>
      <w:pPr>
        <w:pStyle w:val="Footnotesection"/>
      </w:pPr>
      <w:r>
        <w:tab/>
        <w:t xml:space="preserve">[Section 16A inserted by No. 8 of 1984 s. 7; amended by No. 55 of 2004 s. 1278.] </w:t>
      </w:r>
    </w:p>
    <w:p>
      <w:pPr>
        <w:pStyle w:val="Heading5"/>
        <w:spacing w:before="120"/>
        <w:rPr>
          <w:snapToGrid w:val="0"/>
        </w:rPr>
      </w:pPr>
      <w:bookmarkStart w:id="196" w:name="_Toc92785723"/>
      <w:bookmarkStart w:id="197" w:name="_Toc108240646"/>
      <w:bookmarkStart w:id="198" w:name="_Toc108498116"/>
      <w:bookmarkStart w:id="199" w:name="_Toc124126366"/>
      <w:bookmarkStart w:id="200" w:name="_Toc271195439"/>
      <w:bookmarkStart w:id="201" w:name="_Toc267903298"/>
      <w:r>
        <w:rPr>
          <w:rStyle w:val="CharSectno"/>
        </w:rPr>
        <w:t>16B</w:t>
      </w:r>
      <w:r>
        <w:rPr>
          <w:snapToGrid w:val="0"/>
        </w:rPr>
        <w:t xml:space="preserve">. </w:t>
      </w:r>
      <w:r>
        <w:rPr>
          <w:snapToGrid w:val="0"/>
        </w:rPr>
        <w:tab/>
        <w:t>Power to require and obtain information</w:t>
      </w:r>
      <w:bookmarkEnd w:id="196"/>
      <w:bookmarkEnd w:id="197"/>
      <w:bookmarkEnd w:id="198"/>
      <w:bookmarkEnd w:id="199"/>
      <w:bookmarkEnd w:id="200"/>
      <w:bookmarkEnd w:id="201"/>
      <w:r>
        <w:rPr>
          <w:snapToGrid w:val="0"/>
        </w:rPr>
        <w:t xml:space="preserve"> </w:t>
      </w:r>
    </w:p>
    <w:p>
      <w:pPr>
        <w:pStyle w:val="Subsection"/>
      </w:pPr>
      <w:r>
        <w:tab/>
        <w:t>(1)</w:t>
      </w:r>
      <w:r>
        <w:tab/>
        <w:t>For the purposes of carrying out any investigation or inquiry in the course of carrying out functions under this Act, the Registrar or an inspector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such information as the Registrar or inspector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found thereon; and</w:t>
      </w:r>
    </w:p>
    <w:p>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pPr>
      <w:r>
        <w:tab/>
        <w:t>(2)</w:t>
      </w:r>
      <w: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pPr>
      <w:r>
        <w:tab/>
        <w:t>(3)</w:t>
      </w:r>
      <w: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pPr>
      <w:r>
        <w:tab/>
        <w:t>(6)</w:t>
      </w:r>
      <w: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rPr>
          <w:snapToGrid w:val="0"/>
        </w:rPr>
      </w:pPr>
      <w:r>
        <w:rPr>
          <w:snapToGrid w:val="0"/>
        </w:rPr>
        <w:tab/>
        <w:t>(b)</w:t>
      </w:r>
      <w:r>
        <w:rPr>
          <w:snapToGrid w:val="0"/>
        </w:rPr>
        <w:tab/>
        <w:t>shall display to the person, if any, affording him entry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Subsection"/>
      </w:pPr>
      <w:r>
        <w:tab/>
        <w:t>(7)</w:t>
      </w:r>
      <w:r>
        <w:tab/>
        <w:t xml:space="preserve">Without prejudice to the provisions of section 11 of the </w:t>
      </w:r>
      <w:r>
        <w:rPr>
          <w:i/>
        </w:rPr>
        <w:t>Evidence Act 1906</w:t>
      </w:r>
      <w:r>
        <w:t>, where under this section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pPr>
      <w:r>
        <w:tab/>
      </w:r>
      <w:r>
        <w:tab/>
        <w:t>the person commits an offence.</w:t>
      </w:r>
    </w:p>
    <w:p>
      <w:pPr>
        <w:pStyle w:val="Penstart"/>
        <w:rPr>
          <w:snapToGrid w:val="0"/>
        </w:rPr>
      </w:pPr>
      <w:r>
        <w:rPr>
          <w:snapToGrid w:val="0"/>
        </w:rPr>
        <w:tab/>
        <w:t>Penalty: $1 000.</w:t>
      </w:r>
    </w:p>
    <w:p>
      <w:pPr>
        <w:pStyle w:val="Subsection"/>
        <w:keepNext/>
      </w:pPr>
      <w:r>
        <w:tab/>
        <w:t>(9)</w:t>
      </w:r>
      <w:r>
        <w:tab/>
        <w:t>It is a defence in any proceeding for an offence under subsection (8)(a) or (c) for the accused to show — </w:t>
      </w:r>
    </w:p>
    <w:p>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pPr>
        <w:pStyle w:val="Footnotesection"/>
      </w:pPr>
      <w:r>
        <w:tab/>
        <w:t xml:space="preserve">[Section 16B inserted by No. 8 of 1984 s. 7; amended by No. 20 of 1989 s. 3; No. 55 of 2004 s. 1279; No. 84 of 2004 s. 82; No. 24 of 2005 s. 63.] </w:t>
      </w:r>
    </w:p>
    <w:p>
      <w:pPr>
        <w:pStyle w:val="Heading2"/>
      </w:pPr>
      <w:bookmarkStart w:id="202" w:name="_Toc92785724"/>
      <w:bookmarkStart w:id="203" w:name="_Toc92785781"/>
      <w:bookmarkStart w:id="204" w:name="_Toc96141634"/>
      <w:bookmarkStart w:id="205" w:name="_Toc96754664"/>
      <w:bookmarkStart w:id="206" w:name="_Toc96754745"/>
      <w:bookmarkStart w:id="207" w:name="_Toc103069477"/>
      <w:bookmarkStart w:id="208" w:name="_Toc103655967"/>
      <w:bookmarkStart w:id="209" w:name="_Toc103657609"/>
      <w:bookmarkStart w:id="210" w:name="_Toc103670618"/>
      <w:bookmarkStart w:id="211" w:name="_Toc108240647"/>
      <w:bookmarkStart w:id="212" w:name="_Toc108240741"/>
      <w:bookmarkStart w:id="213" w:name="_Toc108498117"/>
      <w:bookmarkStart w:id="214" w:name="_Toc108498489"/>
      <w:bookmarkStart w:id="215" w:name="_Toc109539376"/>
      <w:bookmarkStart w:id="216" w:name="_Toc110325176"/>
      <w:bookmarkStart w:id="217" w:name="_Toc121567632"/>
      <w:bookmarkStart w:id="218" w:name="_Toc124126367"/>
      <w:bookmarkStart w:id="219" w:name="_Toc230688306"/>
      <w:bookmarkStart w:id="220" w:name="_Toc241290429"/>
      <w:bookmarkStart w:id="221" w:name="_Toc241290488"/>
      <w:bookmarkStart w:id="222" w:name="_Toc248213923"/>
      <w:bookmarkStart w:id="223" w:name="_Toc248217423"/>
      <w:bookmarkStart w:id="224" w:name="_Toc248217515"/>
      <w:bookmarkStart w:id="225" w:name="_Toc267903299"/>
      <w:bookmarkStart w:id="226" w:name="_Toc271195440"/>
      <w:r>
        <w:rPr>
          <w:rStyle w:val="CharPartNo"/>
        </w:rPr>
        <w:t>Part III</w:t>
      </w:r>
      <w:r>
        <w:rPr>
          <w:rStyle w:val="CharDivNo"/>
        </w:rPr>
        <w:t> </w:t>
      </w:r>
      <w:r>
        <w:t>—</w:t>
      </w:r>
      <w:r>
        <w:rPr>
          <w:rStyle w:val="CharDivText"/>
        </w:rPr>
        <w:t> </w:t>
      </w:r>
      <w:r>
        <w:rPr>
          <w:rStyle w:val="CharPartText"/>
        </w:rPr>
        <w:t>Register of Veterinary Surgeons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PartText"/>
        </w:rPr>
        <w:t xml:space="preserve"> </w:t>
      </w:r>
    </w:p>
    <w:p>
      <w:pPr>
        <w:pStyle w:val="Heading5"/>
        <w:rPr>
          <w:snapToGrid w:val="0"/>
        </w:rPr>
      </w:pPr>
      <w:bookmarkStart w:id="227" w:name="_Toc92785725"/>
      <w:bookmarkStart w:id="228" w:name="_Toc108240648"/>
      <w:bookmarkStart w:id="229" w:name="_Toc108498118"/>
      <w:bookmarkStart w:id="230" w:name="_Toc124126368"/>
      <w:bookmarkStart w:id="231" w:name="_Toc271195441"/>
      <w:bookmarkStart w:id="232" w:name="_Toc267903300"/>
      <w:r>
        <w:rPr>
          <w:rStyle w:val="CharSectno"/>
        </w:rPr>
        <w:t>17</w:t>
      </w:r>
      <w:r>
        <w:rPr>
          <w:snapToGrid w:val="0"/>
        </w:rPr>
        <w:t>.</w:t>
      </w:r>
      <w:r>
        <w:rPr>
          <w:snapToGrid w:val="0"/>
        </w:rPr>
        <w:tab/>
        <w:t>Register</w:t>
      </w:r>
      <w:bookmarkEnd w:id="227"/>
      <w:bookmarkEnd w:id="228"/>
      <w:bookmarkEnd w:id="229"/>
      <w:bookmarkEnd w:id="230"/>
      <w:bookmarkEnd w:id="231"/>
      <w:bookmarkEnd w:id="232"/>
      <w:r>
        <w:rPr>
          <w:snapToGrid w:val="0"/>
        </w:rPr>
        <w:t xml:space="preserve"> </w:t>
      </w:r>
    </w:p>
    <w:p>
      <w:pPr>
        <w:pStyle w:val="Subsection"/>
      </w:pPr>
      <w:r>
        <w:tab/>
        <w:t>(1)</w:t>
      </w:r>
      <w:r>
        <w:tab/>
        <w:t>For the purposes of this Act, the Registrar shall keep in the prescribed form a register called the Register of Veterinary Surgeons, Western Australia.</w:t>
      </w:r>
    </w:p>
    <w:p>
      <w:pPr>
        <w:pStyle w:val="Subsection"/>
      </w:pPr>
      <w:r>
        <w:tab/>
        <w:t>(2)</w:t>
      </w:r>
      <w:r>
        <w:tab/>
        <w:t>The Registrar shall, at the direction of the Board, and on payment of the prescribed fee — </w:t>
      </w:r>
    </w:p>
    <w:p>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pPr>
        <w:pStyle w:val="Subsection"/>
      </w:pPr>
      <w:r>
        <w:tab/>
      </w:r>
      <w:r>
        <w:tab/>
        <w:t>in the Register.</w:t>
      </w:r>
    </w:p>
    <w:p>
      <w:pPr>
        <w:pStyle w:val="Subsection"/>
      </w:pPr>
      <w:r>
        <w:tab/>
        <w:t>(3)</w:t>
      </w:r>
      <w:r>
        <w:tab/>
        <w:t>The Registrar shall enter in the Register — </w:t>
      </w:r>
    </w:p>
    <w:p>
      <w:pPr>
        <w:pStyle w:val="Indenta"/>
        <w:rPr>
          <w:snapToGrid w:val="0"/>
        </w:rPr>
      </w:pPr>
      <w:r>
        <w:rPr>
          <w:snapToGrid w:val="0"/>
        </w:rPr>
        <w:tab/>
        <w:t>(a)</w:t>
      </w:r>
      <w:r>
        <w:rPr>
          <w:snapToGrid w:val="0"/>
        </w:rPr>
        <w:tab/>
        <w:t>the full name and address of a person who is entitled to be registered under subsection (2)(a);</w:t>
      </w:r>
    </w:p>
    <w:p>
      <w:pPr>
        <w:pStyle w:val="Indenta"/>
        <w:rPr>
          <w:snapToGrid w:val="0"/>
        </w:rPr>
      </w:pPr>
      <w:r>
        <w:rPr>
          <w:snapToGrid w:val="0"/>
        </w:rPr>
        <w:tab/>
        <w:t>(b)</w:t>
      </w:r>
      <w:r>
        <w:rPr>
          <w:snapToGrid w:val="0"/>
        </w:rPr>
        <w:tab/>
        <w:t>the date and description of the qualifications in respect of which the registration is granted; and</w:t>
      </w:r>
    </w:p>
    <w:p>
      <w:pPr>
        <w:pStyle w:val="Indenta"/>
        <w:rPr>
          <w:snapToGrid w:val="0"/>
        </w:rPr>
      </w:pPr>
      <w:r>
        <w:rPr>
          <w:snapToGrid w:val="0"/>
        </w:rPr>
        <w:tab/>
        <w:t>(c)</w:t>
      </w:r>
      <w:r>
        <w:rPr>
          <w:snapToGrid w:val="0"/>
        </w:rPr>
        <w:tab/>
        <w:t>such other particulars as may be prescribed.</w:t>
      </w:r>
    </w:p>
    <w:p>
      <w:pPr>
        <w:pStyle w:val="MiscellaneousBody"/>
        <w:tabs>
          <w:tab w:val="left" w:pos="240"/>
          <w:tab w:val="left" w:pos="720"/>
          <w:tab w:val="left" w:pos="1200"/>
        </w:tabs>
      </w:pPr>
      <w:r>
        <w:tab/>
        <w:t>(4)</w:t>
      </w:r>
      <w:r>
        <w:tab/>
        <w:t>(a)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pPr>
        <w:pStyle w:val="MiscellaneousBody"/>
        <w:tabs>
          <w:tab w:val="left" w:pos="240"/>
          <w:tab w:val="left" w:pos="720"/>
          <w:tab w:val="left" w:pos="1200"/>
        </w:tabs>
      </w:pPr>
      <w:r>
        <w:tab/>
      </w:r>
      <w:r>
        <w:tab/>
        <w:t>(b)</w:t>
      </w:r>
      <w:r>
        <w:tab/>
        <w:t>Courts, judges and other persons acting judicially shall take judicial notice of the appointment and signature of the Registrar.</w:t>
      </w:r>
    </w:p>
    <w:p>
      <w:pPr>
        <w:pStyle w:val="MiscellaneousBody"/>
        <w:tabs>
          <w:tab w:val="left" w:pos="240"/>
          <w:tab w:val="left" w:pos="720"/>
          <w:tab w:val="left" w:pos="1200"/>
        </w:tabs>
      </w:pPr>
      <w:r>
        <w:tab/>
        <w:t>(5)</w:t>
      </w:r>
      <w:r>
        <w:tab/>
        <w:t>(a)</w:t>
      </w:r>
      <w:r>
        <w:tab/>
        <w:t>The Registrar shall as soon as practicable in each year transmit to the Minister a copy of the Register certified by him to be a correct copy of the Register as at 1 March in that year.</w:t>
      </w:r>
    </w:p>
    <w:p>
      <w:pPr>
        <w:pStyle w:val="MiscellaneousBody"/>
        <w:tabs>
          <w:tab w:val="left" w:pos="240"/>
          <w:tab w:val="left" w:pos="720"/>
          <w:tab w:val="left" w:pos="1200"/>
        </w:tabs>
      </w:pPr>
      <w:r>
        <w:tab/>
      </w:r>
      <w:r>
        <w:tab/>
        <w:t>(b)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pPr>
        <w:pStyle w:val="MiscellaneousBody"/>
        <w:tabs>
          <w:tab w:val="left" w:pos="240"/>
          <w:tab w:val="left" w:pos="720"/>
          <w:tab w:val="left" w:pos="1200"/>
        </w:tabs>
      </w:pPr>
      <w:r>
        <w:tab/>
        <w:t>(6)</w:t>
      </w:r>
      <w:r>
        <w:tab/>
        <w:t>(a)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pPr>
        <w:pStyle w:val="MiscellaneousBody"/>
        <w:tabs>
          <w:tab w:val="left" w:pos="240"/>
          <w:tab w:val="left" w:pos="720"/>
          <w:tab w:val="left" w:pos="1200"/>
        </w:tabs>
      </w:pPr>
      <w:r>
        <w:tab/>
      </w:r>
      <w:r>
        <w:tab/>
        <w:t>(b)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pPr>
        <w:pStyle w:val="Footnotesection"/>
      </w:pPr>
      <w:r>
        <w:tab/>
        <w:t xml:space="preserve">[Section 17 amended by No. 45 of 1977 s. 9; No. 8 of 1984 s. 8; No. 43 of 1988 s. 5.] </w:t>
      </w:r>
    </w:p>
    <w:p>
      <w:pPr>
        <w:pStyle w:val="Heading5"/>
        <w:rPr>
          <w:snapToGrid w:val="0"/>
        </w:rPr>
      </w:pPr>
      <w:bookmarkStart w:id="233" w:name="_Toc92785726"/>
      <w:bookmarkStart w:id="234" w:name="_Toc108240649"/>
      <w:bookmarkStart w:id="235" w:name="_Toc108498119"/>
      <w:bookmarkStart w:id="236" w:name="_Toc124126369"/>
      <w:bookmarkStart w:id="237" w:name="_Toc271195442"/>
      <w:bookmarkStart w:id="238" w:name="_Toc267903301"/>
      <w:r>
        <w:rPr>
          <w:rStyle w:val="CharSectno"/>
        </w:rPr>
        <w:t>18</w:t>
      </w:r>
      <w:r>
        <w:rPr>
          <w:snapToGrid w:val="0"/>
        </w:rPr>
        <w:t>.</w:t>
      </w:r>
      <w:r>
        <w:rPr>
          <w:snapToGrid w:val="0"/>
        </w:rPr>
        <w:tab/>
        <w:t>Roll fees</w:t>
      </w:r>
      <w:bookmarkEnd w:id="233"/>
      <w:bookmarkEnd w:id="234"/>
      <w:bookmarkEnd w:id="235"/>
      <w:bookmarkEnd w:id="236"/>
      <w:bookmarkEnd w:id="237"/>
      <w:bookmarkEnd w:id="238"/>
    </w:p>
    <w:p>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pPr>
        <w:pStyle w:val="Footnotesection"/>
      </w:pPr>
      <w:r>
        <w:tab/>
        <w:t xml:space="preserve">[Section 18 amended by No. 45 of 1977 s. 10; No. 8 of 1984 s. 9; No. 43 of 1988 s. 6.] </w:t>
      </w:r>
    </w:p>
    <w:p>
      <w:pPr>
        <w:pStyle w:val="Heading5"/>
        <w:rPr>
          <w:snapToGrid w:val="0"/>
        </w:rPr>
      </w:pPr>
      <w:bookmarkStart w:id="239" w:name="_Toc92785727"/>
      <w:bookmarkStart w:id="240" w:name="_Toc108240650"/>
      <w:bookmarkStart w:id="241" w:name="_Toc108498120"/>
      <w:bookmarkStart w:id="242" w:name="_Toc124126370"/>
      <w:bookmarkStart w:id="243" w:name="_Toc271195443"/>
      <w:bookmarkStart w:id="244" w:name="_Toc267903302"/>
      <w:r>
        <w:rPr>
          <w:rStyle w:val="CharSectno"/>
        </w:rPr>
        <w:t>19</w:t>
      </w:r>
      <w:r>
        <w:rPr>
          <w:snapToGrid w:val="0"/>
        </w:rPr>
        <w:t>.</w:t>
      </w:r>
      <w:r>
        <w:rPr>
          <w:snapToGrid w:val="0"/>
        </w:rPr>
        <w:tab/>
        <w:t xml:space="preserve">Power of Board to make necessary alterations in Register </w:t>
      </w:r>
      <w:bookmarkEnd w:id="239"/>
      <w:r>
        <w:rPr>
          <w:snapToGrid w:val="0"/>
        </w:rPr>
        <w:t>and to remove names</w:t>
      </w:r>
      <w:bookmarkEnd w:id="240"/>
      <w:bookmarkEnd w:id="241"/>
      <w:bookmarkEnd w:id="242"/>
      <w:bookmarkEnd w:id="243"/>
      <w:bookmarkEnd w:id="244"/>
    </w:p>
    <w:p>
      <w:pPr>
        <w:pStyle w:val="Subsection"/>
      </w:pPr>
      <w:r>
        <w:tab/>
        <w:t>(1)</w:t>
      </w:r>
      <w:r>
        <w:tab/>
        <w:t>The Board may from time to time make any necessary alterations in the Register so as to ensure that the Register is kept correctly posted.</w:t>
      </w:r>
    </w:p>
    <w:p>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pPr>
        <w:pStyle w:val="Footnotesection"/>
      </w:pPr>
      <w:r>
        <w:tab/>
        <w:t xml:space="preserve">[Section 19 amended by No. 8 of 1984 s. 10.] </w:t>
      </w:r>
    </w:p>
    <w:p>
      <w:pPr>
        <w:pStyle w:val="Heading2"/>
      </w:pPr>
      <w:bookmarkStart w:id="245" w:name="_Toc92785728"/>
      <w:bookmarkStart w:id="246" w:name="_Toc92785785"/>
      <w:bookmarkStart w:id="247" w:name="_Toc96141638"/>
      <w:bookmarkStart w:id="248" w:name="_Toc96754668"/>
      <w:bookmarkStart w:id="249" w:name="_Toc96754749"/>
      <w:bookmarkStart w:id="250" w:name="_Toc103069481"/>
      <w:bookmarkStart w:id="251" w:name="_Toc103655971"/>
      <w:bookmarkStart w:id="252" w:name="_Toc103657613"/>
      <w:bookmarkStart w:id="253" w:name="_Toc103670622"/>
      <w:bookmarkStart w:id="254" w:name="_Toc108240651"/>
      <w:bookmarkStart w:id="255" w:name="_Toc108240745"/>
      <w:bookmarkStart w:id="256" w:name="_Toc108498121"/>
      <w:bookmarkStart w:id="257" w:name="_Toc108498493"/>
      <w:bookmarkStart w:id="258" w:name="_Toc109539380"/>
      <w:bookmarkStart w:id="259" w:name="_Toc110325180"/>
      <w:bookmarkStart w:id="260" w:name="_Toc121567636"/>
      <w:bookmarkStart w:id="261" w:name="_Toc124126371"/>
      <w:bookmarkStart w:id="262" w:name="_Toc230688310"/>
      <w:bookmarkStart w:id="263" w:name="_Toc241290433"/>
      <w:bookmarkStart w:id="264" w:name="_Toc241290492"/>
      <w:bookmarkStart w:id="265" w:name="_Toc248213927"/>
      <w:bookmarkStart w:id="266" w:name="_Toc248217427"/>
      <w:bookmarkStart w:id="267" w:name="_Toc248217519"/>
      <w:bookmarkStart w:id="268" w:name="_Toc267903303"/>
      <w:bookmarkStart w:id="269" w:name="_Toc271195444"/>
      <w:r>
        <w:rPr>
          <w:rStyle w:val="CharPartNo"/>
        </w:rPr>
        <w:t>Part IV</w:t>
      </w:r>
      <w:r>
        <w:rPr>
          <w:rStyle w:val="CharDivNo"/>
        </w:rPr>
        <w:t> </w:t>
      </w:r>
      <w:r>
        <w:t>—</w:t>
      </w:r>
      <w:r>
        <w:rPr>
          <w:rStyle w:val="CharDivText"/>
        </w:rPr>
        <w:t> </w:t>
      </w:r>
      <w:r>
        <w:rPr>
          <w:rStyle w:val="CharPartText"/>
        </w:rPr>
        <w:t>Veterinary surgeons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pPr>
        <w:pStyle w:val="Footnoteheading"/>
        <w:rPr>
          <w:snapToGrid w:val="0"/>
        </w:rPr>
      </w:pPr>
      <w:r>
        <w:rPr>
          <w:snapToGrid w:val="0"/>
        </w:rPr>
        <w:tab/>
        <w:t>[Heading inserted by No. 45 of 1977 s. 11.]</w:t>
      </w:r>
    </w:p>
    <w:p>
      <w:pPr>
        <w:pStyle w:val="Heading5"/>
        <w:rPr>
          <w:snapToGrid w:val="0"/>
        </w:rPr>
      </w:pPr>
      <w:bookmarkStart w:id="270" w:name="_Toc92785729"/>
      <w:bookmarkStart w:id="271" w:name="_Toc108240652"/>
      <w:bookmarkStart w:id="272" w:name="_Toc108498122"/>
      <w:bookmarkStart w:id="273" w:name="_Toc124126372"/>
      <w:bookmarkStart w:id="274" w:name="_Toc271195445"/>
      <w:bookmarkStart w:id="275" w:name="_Toc267903304"/>
      <w:r>
        <w:rPr>
          <w:rStyle w:val="CharSectno"/>
        </w:rPr>
        <w:t>20</w:t>
      </w:r>
      <w:r>
        <w:rPr>
          <w:snapToGrid w:val="0"/>
        </w:rPr>
        <w:t>.</w:t>
      </w:r>
      <w:r>
        <w:rPr>
          <w:snapToGrid w:val="0"/>
        </w:rPr>
        <w:tab/>
        <w:t>Qualifications</w:t>
      </w:r>
      <w:bookmarkEnd w:id="270"/>
      <w:bookmarkEnd w:id="271"/>
      <w:bookmarkEnd w:id="272"/>
      <w:bookmarkEnd w:id="273"/>
      <w:bookmarkEnd w:id="274"/>
      <w:bookmarkEnd w:id="275"/>
      <w:r>
        <w:rPr>
          <w:snapToGrid w:val="0"/>
        </w:rPr>
        <w:t xml:space="preserve"> </w:t>
      </w:r>
    </w:p>
    <w:p>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pPr>
        <w:pStyle w:val="Indenta"/>
        <w:rPr>
          <w:snapToGrid w:val="0"/>
        </w:rPr>
      </w:pPr>
      <w:r>
        <w:rPr>
          <w:snapToGrid w:val="0"/>
        </w:rPr>
        <w:tab/>
        <w:t>(a)</w:t>
      </w:r>
      <w:r>
        <w:rPr>
          <w:snapToGrid w:val="0"/>
        </w:rPr>
        <w:tab/>
        <w:t>holds a degree, diploma or licence of competency in veterinary surgery prescribed, or in a class prescribed, by the regulations; or</w:t>
      </w:r>
    </w:p>
    <w:p>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pPr>
        <w:pStyle w:val="Indenta"/>
        <w:rPr>
          <w:snapToGrid w:val="0"/>
        </w:rPr>
      </w:pPr>
      <w:r>
        <w:rPr>
          <w:snapToGrid w:val="0"/>
        </w:rPr>
        <w:tab/>
        <w:t>(e)</w:t>
      </w:r>
      <w:r>
        <w:rPr>
          <w:snapToGrid w:val="0"/>
        </w:rPr>
        <w:tab/>
        <w:t>has — </w:t>
      </w:r>
    </w:p>
    <w:p>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w:t>
      </w:r>
    </w:p>
    <w:p>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pPr>
        <w:pStyle w:val="Indenti"/>
        <w:rPr>
          <w:snapToGrid w:val="0"/>
        </w:rPr>
      </w:pPr>
      <w:r>
        <w:rPr>
          <w:snapToGrid w:val="0"/>
        </w:rPr>
        <w:tab/>
        <w:t>(iii)</w:t>
      </w:r>
      <w:r>
        <w:rPr>
          <w:snapToGrid w:val="0"/>
        </w:rPr>
        <w:tab/>
        <w:t>passed a prescribed examination to the satisfaction of the Board.</w:t>
      </w:r>
    </w:p>
    <w:p>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pPr>
        <w:pStyle w:val="Indenta"/>
        <w:rPr>
          <w:snapToGrid w:val="0"/>
        </w:rPr>
      </w:pPr>
      <w:r>
        <w:rPr>
          <w:snapToGrid w:val="0"/>
        </w:rPr>
        <w:tab/>
        <w:t>(a)</w:t>
      </w:r>
      <w:r>
        <w:rPr>
          <w:snapToGrid w:val="0"/>
        </w:rPr>
        <w:tab/>
        <w:t>exempt him from all or any of those requirements;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rPr>
          <w:snapToGrid w:val="0"/>
        </w:rPr>
      </w:pPr>
      <w:r>
        <w:rPr>
          <w:snapToGrid w:val="0"/>
        </w:rPr>
        <w:tab/>
        <w:t>(c)</w:t>
      </w:r>
      <w:r>
        <w:rPr>
          <w:snapToGrid w:val="0"/>
        </w:rPr>
        <w:tab/>
        <w:t>so exempt him, and impose such conditions.</w:t>
      </w:r>
    </w:p>
    <w:p>
      <w:pPr>
        <w:pStyle w:val="Subsection"/>
      </w:pPr>
      <w:r>
        <w:tab/>
        <w:t>(3)</w:t>
      </w:r>
      <w:r>
        <w:tab/>
        <w:t>A person, being a body corporate, may at the discretion and direction of the Board be registered under this Act as a veterinary surgeon if it is proved to the satisfaction of the Board that the body — </w:t>
      </w:r>
    </w:p>
    <w:p>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pPr>
        <w:pStyle w:val="Indenta"/>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pPr>
        <w:pStyle w:val="Subsection"/>
      </w:pPr>
      <w:r>
        <w:tab/>
      </w:r>
      <w:r>
        <w:tab/>
        <w:t>and the Board is satisfied as to the terms of the constituent documents by reference to which the body is incorporated and approves the application for registration.</w:t>
      </w:r>
    </w:p>
    <w:p>
      <w:pPr>
        <w:pStyle w:val="Subsection"/>
      </w:pPr>
      <w:r>
        <w:tab/>
        <w:t>(4)</w:t>
      </w:r>
      <w:r>
        <w:tab/>
        <w:t>The Board shall not approve the application for registration of a body corporate where the Board is of the opinion that — </w:t>
      </w:r>
    </w:p>
    <w:p>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w:t>
      </w:r>
    </w:p>
    <w:p>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w:t>
      </w:r>
    </w:p>
    <w:p>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w:t>
      </w:r>
    </w:p>
    <w:p>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pPr>
        <w:pStyle w:val="Indenta"/>
        <w:rPr>
          <w:snapToGrid w:val="0"/>
        </w:rPr>
      </w:pPr>
      <w:r>
        <w:rPr>
          <w:snapToGrid w:val="0"/>
        </w:rPr>
        <w:tab/>
        <w:t>(e)</w:t>
      </w:r>
      <w:r>
        <w:rPr>
          <w:snapToGrid w:val="0"/>
        </w:rPr>
        <w:tab/>
        <w:t>that there are other grounds upon which the application ought to be refused.</w:t>
      </w:r>
    </w:p>
    <w:p>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pPr>
        <w:pStyle w:val="Footnotesection"/>
      </w:pPr>
      <w:r>
        <w:tab/>
        <w:t xml:space="preserve">[Section 20 amended by No. 45 of 1977 s. 12; No. 8 of 1984 s. 11; No. 43 of 1988 s. 7; No. 9 of 2009 s. 4.] </w:t>
      </w:r>
    </w:p>
    <w:p>
      <w:pPr>
        <w:pStyle w:val="Heading5"/>
        <w:rPr>
          <w:snapToGrid w:val="0"/>
        </w:rPr>
      </w:pPr>
      <w:bookmarkStart w:id="276" w:name="_Toc92785730"/>
      <w:bookmarkStart w:id="277" w:name="_Toc108240653"/>
      <w:bookmarkStart w:id="278" w:name="_Toc108498123"/>
      <w:bookmarkStart w:id="279" w:name="_Toc124126373"/>
      <w:bookmarkStart w:id="280" w:name="_Toc271195446"/>
      <w:bookmarkStart w:id="281" w:name="_Toc267903305"/>
      <w:r>
        <w:rPr>
          <w:rStyle w:val="CharSectno"/>
        </w:rPr>
        <w:t>20AA</w:t>
      </w:r>
      <w:r>
        <w:rPr>
          <w:snapToGrid w:val="0"/>
        </w:rPr>
        <w:t xml:space="preserve">. </w:t>
      </w:r>
      <w:r>
        <w:rPr>
          <w:snapToGrid w:val="0"/>
        </w:rPr>
        <w:tab/>
        <w:t>Entitlement to registration as an honorary veterinary surgeon</w:t>
      </w:r>
      <w:bookmarkEnd w:id="276"/>
      <w:bookmarkEnd w:id="277"/>
      <w:bookmarkEnd w:id="278"/>
      <w:bookmarkEnd w:id="279"/>
      <w:bookmarkEnd w:id="280"/>
      <w:bookmarkEnd w:id="281"/>
      <w:r>
        <w:rPr>
          <w:snapToGrid w:val="0"/>
        </w:rPr>
        <w:t xml:space="preserve"> </w:t>
      </w:r>
    </w:p>
    <w:p>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pPr>
        <w:pStyle w:val="Indenta"/>
        <w:rPr>
          <w:snapToGrid w:val="0"/>
        </w:rPr>
      </w:pPr>
      <w:r>
        <w:rPr>
          <w:snapToGrid w:val="0"/>
        </w:rPr>
        <w:tab/>
        <w:t>(a)</w:t>
      </w:r>
      <w:r>
        <w:rPr>
          <w:snapToGrid w:val="0"/>
        </w:rPr>
        <w:tab/>
        <w:t>the person is a veterinary surgeon of not less than 40 years standing; or</w:t>
      </w:r>
    </w:p>
    <w:p>
      <w:pPr>
        <w:pStyle w:val="Indenta"/>
        <w:keepNext/>
        <w:rPr>
          <w:snapToGrid w:val="0"/>
        </w:rPr>
      </w:pPr>
      <w:r>
        <w:rPr>
          <w:snapToGrid w:val="0"/>
        </w:rPr>
        <w:tab/>
        <w:t>(b)</w:t>
      </w:r>
      <w:r>
        <w:rPr>
          <w:snapToGrid w:val="0"/>
        </w:rPr>
        <w:tab/>
        <w:t>the person is a veterinary surgeon of long standing and is of or above the age of 65 years.</w:t>
      </w:r>
    </w:p>
    <w:p>
      <w:pPr>
        <w:pStyle w:val="Footnotesection"/>
      </w:pPr>
      <w:r>
        <w:tab/>
        <w:t xml:space="preserve">[Section 20AA inserted by No. 43 of 1988 s. 8.] </w:t>
      </w:r>
    </w:p>
    <w:p>
      <w:pPr>
        <w:pStyle w:val="Heading5"/>
        <w:rPr>
          <w:snapToGrid w:val="0"/>
        </w:rPr>
      </w:pPr>
      <w:bookmarkStart w:id="282" w:name="_Toc92785731"/>
      <w:bookmarkStart w:id="283" w:name="_Toc108240654"/>
      <w:bookmarkStart w:id="284" w:name="_Toc108498124"/>
      <w:bookmarkStart w:id="285" w:name="_Toc124126374"/>
      <w:bookmarkStart w:id="286" w:name="_Toc271195447"/>
      <w:bookmarkStart w:id="287" w:name="_Toc267903306"/>
      <w:r>
        <w:rPr>
          <w:rStyle w:val="CharSectno"/>
        </w:rPr>
        <w:t>20AB</w:t>
      </w:r>
      <w:r>
        <w:rPr>
          <w:snapToGrid w:val="0"/>
        </w:rPr>
        <w:t xml:space="preserve">. </w:t>
      </w:r>
      <w:r>
        <w:rPr>
          <w:snapToGrid w:val="0"/>
        </w:rPr>
        <w:tab/>
        <w:t>Entitlement to registration as a specialist</w:t>
      </w:r>
      <w:bookmarkEnd w:id="282"/>
      <w:bookmarkEnd w:id="283"/>
      <w:bookmarkEnd w:id="284"/>
      <w:bookmarkEnd w:id="285"/>
      <w:bookmarkEnd w:id="286"/>
      <w:bookmarkEnd w:id="287"/>
      <w:r>
        <w:rPr>
          <w:snapToGrid w:val="0"/>
        </w:rPr>
        <w:t xml:space="preserve"> </w:t>
      </w:r>
    </w:p>
    <w:p>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pPr>
        <w:pStyle w:val="Subsection"/>
      </w:pPr>
      <w:r>
        <w:tab/>
        <w:t>(2)</w:t>
      </w:r>
      <w:r>
        <w:tab/>
        <w:t>Prerequisites for registration as a specialist in a branch of veterinary surgery may be prescribed.</w:t>
      </w:r>
    </w:p>
    <w:p>
      <w:pPr>
        <w:pStyle w:val="Footnotesection"/>
      </w:pPr>
      <w:r>
        <w:tab/>
        <w:t xml:space="preserve">[Section 20AB inserted by No. 43 of 1988 s. 8.] </w:t>
      </w:r>
    </w:p>
    <w:p>
      <w:pPr>
        <w:pStyle w:val="Heading5"/>
        <w:rPr>
          <w:snapToGrid w:val="0"/>
        </w:rPr>
      </w:pPr>
      <w:bookmarkStart w:id="288" w:name="_Toc92785732"/>
      <w:bookmarkStart w:id="289" w:name="_Toc108240655"/>
      <w:bookmarkStart w:id="290" w:name="_Toc108498125"/>
      <w:bookmarkStart w:id="291" w:name="_Toc124126375"/>
      <w:bookmarkStart w:id="292" w:name="_Toc271195448"/>
      <w:bookmarkStart w:id="293" w:name="_Toc267903307"/>
      <w:r>
        <w:rPr>
          <w:rStyle w:val="CharSectno"/>
        </w:rPr>
        <w:t>20A</w:t>
      </w:r>
      <w:r>
        <w:rPr>
          <w:snapToGrid w:val="0"/>
        </w:rPr>
        <w:t xml:space="preserve">. </w:t>
      </w:r>
      <w:r>
        <w:rPr>
          <w:snapToGrid w:val="0"/>
        </w:rPr>
        <w:tab/>
        <w:t>Board may impose conditions on registration, or require examination</w:t>
      </w:r>
      <w:bookmarkEnd w:id="288"/>
      <w:bookmarkEnd w:id="289"/>
      <w:bookmarkEnd w:id="290"/>
      <w:bookmarkEnd w:id="291"/>
      <w:bookmarkEnd w:id="292"/>
      <w:bookmarkEnd w:id="293"/>
      <w:r>
        <w:rPr>
          <w:snapToGrid w:val="0"/>
        </w:rPr>
        <w:t xml:space="preserve"> </w:t>
      </w:r>
    </w:p>
    <w:p>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keepNext/>
        <w:rPr>
          <w:snapToGrid w:val="0"/>
        </w:rPr>
      </w:pPr>
      <w:r>
        <w:rPr>
          <w:snapToGrid w:val="0"/>
        </w:rPr>
        <w:tab/>
        <w:t>(c)</w:t>
      </w:r>
      <w:r>
        <w:rPr>
          <w:snapToGrid w:val="0"/>
        </w:rPr>
        <w:tab/>
        <w:t>so require, and impose such conditions.</w:t>
      </w:r>
    </w:p>
    <w:p>
      <w:pPr>
        <w:pStyle w:val="Footnotesection"/>
      </w:pPr>
      <w:r>
        <w:tab/>
        <w:t xml:space="preserve">[Section 20A inserted by No. 45 of 1977 s. 13; amended by No. 8 of 1984 s. 12; No. 43 of 1988 s. 9.] </w:t>
      </w:r>
    </w:p>
    <w:p>
      <w:pPr>
        <w:pStyle w:val="Heading5"/>
        <w:rPr>
          <w:snapToGrid w:val="0"/>
        </w:rPr>
      </w:pPr>
      <w:bookmarkStart w:id="294" w:name="_Toc92785733"/>
      <w:bookmarkStart w:id="295" w:name="_Toc108240656"/>
      <w:bookmarkStart w:id="296" w:name="_Toc108498126"/>
      <w:bookmarkStart w:id="297" w:name="_Toc124126376"/>
      <w:bookmarkStart w:id="298" w:name="_Toc271195449"/>
      <w:bookmarkStart w:id="299" w:name="_Toc267903308"/>
      <w:r>
        <w:rPr>
          <w:rStyle w:val="CharSectno"/>
        </w:rPr>
        <w:t>20B</w:t>
      </w:r>
      <w:r>
        <w:rPr>
          <w:snapToGrid w:val="0"/>
        </w:rPr>
        <w:t xml:space="preserve">. </w:t>
      </w:r>
      <w:r>
        <w:rPr>
          <w:snapToGrid w:val="0"/>
        </w:rPr>
        <w:tab/>
        <w:t>Provisional registration</w:t>
      </w:r>
      <w:bookmarkEnd w:id="294"/>
      <w:bookmarkEnd w:id="295"/>
      <w:bookmarkEnd w:id="296"/>
      <w:bookmarkEnd w:id="297"/>
      <w:bookmarkEnd w:id="298"/>
      <w:bookmarkEnd w:id="299"/>
      <w:r>
        <w:rPr>
          <w:snapToGrid w:val="0"/>
        </w:rPr>
        <w:t xml:space="preserve"> </w:t>
      </w:r>
    </w:p>
    <w:p>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pPr>
        <w:pStyle w:val="Indenta"/>
        <w:rPr>
          <w:snapToGrid w:val="0"/>
        </w:rPr>
      </w:pPr>
      <w:r>
        <w:rPr>
          <w:snapToGrid w:val="0"/>
        </w:rPr>
        <w:tab/>
        <w:t>(i)</w:t>
      </w:r>
      <w:r>
        <w:rPr>
          <w:snapToGrid w:val="0"/>
        </w:rPr>
        <w:tab/>
        <w:t>until the date stated in the certificate; or</w:t>
      </w:r>
    </w:p>
    <w:p>
      <w:pPr>
        <w:pStyle w:val="Indenta"/>
        <w:rPr>
          <w:snapToGrid w:val="0"/>
        </w:rPr>
      </w:pPr>
      <w:r>
        <w:rPr>
          <w:snapToGrid w:val="0"/>
        </w:rPr>
        <w:tab/>
        <w:t>(ii)</w:t>
      </w:r>
      <w:r>
        <w:rPr>
          <w:snapToGrid w:val="0"/>
        </w:rPr>
        <w:tab/>
        <w:t>until such later date as may be fixed by the Board,</w:t>
      </w:r>
    </w:p>
    <w:p>
      <w:pPr>
        <w:pStyle w:val="Subsection"/>
      </w:pPr>
      <w:r>
        <w:tab/>
      </w:r>
      <w:r>
        <w:tab/>
        <w:t>but the date so stated or fixed shall not in any case be a date later than 3 months from the date on which the certificate was granted.</w:t>
      </w:r>
    </w:p>
    <w:p>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pPr>
        <w:pStyle w:val="Footnotesection"/>
      </w:pPr>
      <w:r>
        <w:tab/>
        <w:t xml:space="preserve">[Section 20B inserted by No. 45 of 1977 s. 14; amended by No. 8 of 1984 s. 13.] </w:t>
      </w:r>
    </w:p>
    <w:p>
      <w:pPr>
        <w:pStyle w:val="Heading5"/>
        <w:rPr>
          <w:snapToGrid w:val="0"/>
        </w:rPr>
      </w:pPr>
      <w:bookmarkStart w:id="300" w:name="_Toc92785734"/>
      <w:bookmarkStart w:id="301" w:name="_Toc108240657"/>
      <w:bookmarkStart w:id="302" w:name="_Toc108498127"/>
      <w:bookmarkStart w:id="303" w:name="_Toc124126377"/>
      <w:bookmarkStart w:id="304" w:name="_Toc271195450"/>
      <w:bookmarkStart w:id="305" w:name="_Toc267903309"/>
      <w:r>
        <w:rPr>
          <w:rStyle w:val="CharSectno"/>
        </w:rPr>
        <w:t>21</w:t>
      </w:r>
      <w:r>
        <w:rPr>
          <w:snapToGrid w:val="0"/>
        </w:rPr>
        <w:t>.</w:t>
      </w:r>
      <w:r>
        <w:rPr>
          <w:snapToGrid w:val="0"/>
        </w:rPr>
        <w:tab/>
        <w:t>Registration generally</w:t>
      </w:r>
      <w:bookmarkEnd w:id="300"/>
      <w:bookmarkEnd w:id="301"/>
      <w:bookmarkEnd w:id="302"/>
      <w:bookmarkEnd w:id="303"/>
      <w:bookmarkEnd w:id="304"/>
      <w:bookmarkEnd w:id="305"/>
      <w:r>
        <w:rPr>
          <w:snapToGrid w:val="0"/>
        </w:rPr>
        <w:t xml:space="preserve"> </w:t>
      </w:r>
    </w:p>
    <w:p>
      <w:pPr>
        <w:pStyle w:val="Subsection"/>
      </w:pPr>
      <w:r>
        <w:tab/>
        <w:t>(1)</w:t>
      </w:r>
      <w:r>
        <w:tab/>
        <w:t>Application for registration under this Act, including application for registration as an honorary veterinary surgeon under section 20AA and registration as a specialist under section 20AB — </w:t>
      </w:r>
    </w:p>
    <w:p>
      <w:pPr>
        <w:pStyle w:val="Indenta"/>
        <w:rPr>
          <w:snapToGrid w:val="0"/>
        </w:rPr>
      </w:pPr>
      <w:r>
        <w:rPr>
          <w:snapToGrid w:val="0"/>
        </w:rPr>
        <w:tab/>
        <w:t>(a)</w:t>
      </w:r>
      <w:r>
        <w:rPr>
          <w:snapToGrid w:val="0"/>
        </w:rPr>
        <w:tab/>
        <w:t>shall be made in manner prescribed;</w:t>
      </w:r>
    </w:p>
    <w:p>
      <w:pPr>
        <w:pStyle w:val="Indenta"/>
        <w:rPr>
          <w:snapToGrid w:val="0"/>
        </w:rPr>
      </w:pPr>
      <w:r>
        <w:rPr>
          <w:snapToGrid w:val="0"/>
        </w:rPr>
        <w:tab/>
        <w:t>(b)</w:t>
      </w:r>
      <w:r>
        <w:rPr>
          <w:snapToGrid w:val="0"/>
        </w:rPr>
        <w:tab/>
        <w:t>should be supported by such evidence with respect to the application as the Board may require including — </w:t>
      </w:r>
    </w:p>
    <w:p>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pPr>
        <w:pStyle w:val="Indenti"/>
        <w:rPr>
          <w:snapToGrid w:val="0"/>
        </w:rPr>
      </w:pPr>
      <w:r>
        <w:rPr>
          <w:snapToGrid w:val="0"/>
        </w:rPr>
        <w:tab/>
        <w:t>(ii)</w:t>
      </w:r>
      <w:r>
        <w:rPr>
          <w:snapToGrid w:val="0"/>
        </w:rPr>
        <w:tab/>
        <w:t xml:space="preserve">in the case of an applicant that is a body corporate, particulars as to any person who is a member;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prescribed fee.</w:t>
      </w:r>
    </w:p>
    <w:p>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pPr>
        <w:pStyle w:val="Subsection"/>
      </w:pPr>
      <w:r>
        <w:tab/>
        <w:t>(4)</w:t>
      </w:r>
      <w:r>
        <w:tab/>
        <w:t>Every registered veterinary surgeon on changing his place of business or residence shall forthwith give notice of the fact by post to the Registrar.</w:t>
      </w:r>
    </w:p>
    <w:p>
      <w:pPr>
        <w:pStyle w:val="Footnotesection"/>
      </w:pPr>
      <w:r>
        <w:tab/>
        <w:t xml:space="preserve">[Section 21 amended by No. 45 of 1977 s. 15; No. 8 of 1984 s. 14; No. 43 of 1988 s. 10.] </w:t>
      </w:r>
    </w:p>
    <w:p>
      <w:pPr>
        <w:pStyle w:val="Heading5"/>
        <w:rPr>
          <w:snapToGrid w:val="0"/>
        </w:rPr>
      </w:pPr>
      <w:bookmarkStart w:id="306" w:name="_Toc92785735"/>
      <w:bookmarkStart w:id="307" w:name="_Toc108240658"/>
      <w:bookmarkStart w:id="308" w:name="_Toc108498128"/>
      <w:bookmarkStart w:id="309" w:name="_Toc124126378"/>
      <w:bookmarkStart w:id="310" w:name="_Toc271195451"/>
      <w:bookmarkStart w:id="311" w:name="_Toc267903310"/>
      <w:r>
        <w:rPr>
          <w:rStyle w:val="CharSectno"/>
        </w:rPr>
        <w:t>22</w:t>
      </w:r>
      <w:r>
        <w:rPr>
          <w:snapToGrid w:val="0"/>
        </w:rPr>
        <w:t>.</w:t>
      </w:r>
      <w:r>
        <w:rPr>
          <w:snapToGrid w:val="0"/>
        </w:rPr>
        <w:tab/>
        <w:t>Review of refusal to register</w:t>
      </w:r>
      <w:bookmarkEnd w:id="306"/>
      <w:bookmarkEnd w:id="307"/>
      <w:bookmarkEnd w:id="308"/>
      <w:bookmarkEnd w:id="309"/>
      <w:bookmarkEnd w:id="310"/>
      <w:bookmarkEnd w:id="311"/>
      <w:r>
        <w:rPr>
          <w:snapToGrid w:val="0"/>
        </w:rPr>
        <w:t xml:space="preserve"> </w:t>
      </w:r>
    </w:p>
    <w:p>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pPr>
        <w:pStyle w:val="Ednotesubsection"/>
        <w:spacing w:before="100"/>
      </w:pPr>
      <w:r>
        <w:tab/>
        <w:t>[(2)</w:t>
      </w:r>
      <w:r>
        <w:tab/>
        <w:t>deleted]</w:t>
      </w:r>
    </w:p>
    <w:p>
      <w:pPr>
        <w:pStyle w:val="Footnotesection"/>
      </w:pPr>
      <w:r>
        <w:tab/>
        <w:t xml:space="preserve">[Section 22 amended by No. 45 of 1977 s. 16; No. 8 of 1984 s. 15; No. 43 of 1988 s. 11; No. 55 of 2004 s. 1280.] </w:t>
      </w:r>
    </w:p>
    <w:p>
      <w:pPr>
        <w:pStyle w:val="Heading5"/>
        <w:spacing w:before="120"/>
        <w:rPr>
          <w:snapToGrid w:val="0"/>
        </w:rPr>
      </w:pPr>
      <w:bookmarkStart w:id="312" w:name="_Toc92785736"/>
      <w:bookmarkStart w:id="313" w:name="_Toc108240659"/>
      <w:bookmarkStart w:id="314" w:name="_Toc108498129"/>
      <w:bookmarkStart w:id="315" w:name="_Toc124126379"/>
      <w:bookmarkStart w:id="316" w:name="_Toc271195452"/>
      <w:bookmarkStart w:id="317" w:name="_Toc267903311"/>
      <w:r>
        <w:rPr>
          <w:rStyle w:val="CharSectno"/>
        </w:rPr>
        <w:t>23</w:t>
      </w:r>
      <w:r>
        <w:rPr>
          <w:snapToGrid w:val="0"/>
        </w:rPr>
        <w:t>.</w:t>
      </w:r>
      <w:r>
        <w:rPr>
          <w:snapToGrid w:val="0"/>
        </w:rPr>
        <w:tab/>
        <w:t>Removal from Register</w:t>
      </w:r>
      <w:bookmarkEnd w:id="312"/>
      <w:bookmarkEnd w:id="313"/>
      <w:bookmarkEnd w:id="314"/>
      <w:bookmarkEnd w:id="315"/>
      <w:bookmarkEnd w:id="316"/>
      <w:bookmarkEnd w:id="317"/>
    </w:p>
    <w:p>
      <w:pPr>
        <w:pStyle w:val="Subsection"/>
        <w:spacing w:before="100"/>
      </w:pPr>
      <w:r>
        <w:tab/>
        <w:t>(1)</w:t>
      </w:r>
      <w:r>
        <w:tab/>
        <w:t>The Board shall cause to be removed from the Register the name of any person who, not being a body corporate — </w:t>
      </w:r>
    </w:p>
    <w:p>
      <w:pPr>
        <w:pStyle w:val="Indenta"/>
      </w:pPr>
      <w:r>
        <w:tab/>
        <w:t>(a)</w:t>
      </w:r>
      <w:r>
        <w:tab/>
        <w:t>has died;</w:t>
      </w:r>
    </w:p>
    <w:p>
      <w:pPr>
        <w:pStyle w:val="Indenta"/>
      </w:pPr>
      <w:r>
        <w:tab/>
        <w:t>(b)</w:t>
      </w:r>
      <w:r>
        <w:tab/>
        <w:t>does not possess, or has ceased to possess, any qualification or prerequisite that entitled him to registration under section 20, 20AA or 20AB; or</w:t>
      </w:r>
    </w:p>
    <w:p>
      <w:pPr>
        <w:pStyle w:val="Indenta"/>
      </w:pPr>
      <w:r>
        <w:tab/>
        <w:t>(c)</w:t>
      </w:r>
      <w:r>
        <w:tab/>
        <w:t>has become permanently incapable of performing his duties as a registered veterinary surgeon,</w:t>
      </w:r>
    </w:p>
    <w:p>
      <w:pPr>
        <w:pStyle w:val="Subsection"/>
        <w:spacing w:before="100"/>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pPr>
        <w:pStyle w:val="Subsection"/>
        <w:spacing w:before="100"/>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pPr>
        <w:pStyle w:val="Subsection"/>
        <w:spacing w:before="100"/>
      </w:pPr>
      <w:r>
        <w:tab/>
        <w:t>(2a)</w:t>
      </w:r>
      <w:r>
        <w:tab/>
        <w:t>The Board may allege to the State Administrative Tribunal that a registered veterinary surgeon is guilty of unprofessional conduct as a veterinary surgeon.</w:t>
      </w:r>
    </w:p>
    <w:p>
      <w:pPr>
        <w:pStyle w:val="Subsection"/>
        <w:spacing w:before="100"/>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pPr>
        <w:pStyle w:val="Indenta"/>
      </w:pPr>
      <w:r>
        <w:tab/>
        <w:t>(a)</w:t>
      </w:r>
      <w:r>
        <w:tab/>
        <w:t>reprimand the veterinary surgeon;</w:t>
      </w:r>
    </w:p>
    <w:p>
      <w:pPr>
        <w:pStyle w:val="Indenta"/>
      </w:pPr>
      <w:r>
        <w:tab/>
        <w:t>(b)</w:t>
      </w:r>
      <w:r>
        <w:tab/>
        <w:t>require the veterinary surgeon to give an undertaking to refrain from such conduct as may be specified by the Board;</w:t>
      </w:r>
    </w:p>
    <w:p>
      <w:pPr>
        <w:pStyle w:val="Indenta"/>
      </w:pPr>
      <w:r>
        <w:tab/>
        <w:t>(c)</w:t>
      </w:r>
      <w:r>
        <w:tab/>
        <w:t>fine the veterinary surgeon an amount not exceeding $1 000;</w:t>
      </w:r>
    </w:p>
    <w:p>
      <w:pPr>
        <w:pStyle w:val="Indenta"/>
      </w:pPr>
      <w:r>
        <w:tab/>
        <w:t>(d)</w:t>
      </w:r>
      <w:r>
        <w:tab/>
        <w:t>order the suspension of the registration of that veterinary surgeon for such period not exceeding 12 months, as the Tribunal thinks fit;</w:t>
      </w:r>
    </w:p>
    <w:p>
      <w:pPr>
        <w:pStyle w:val="Indenta"/>
      </w:pPr>
      <w:r>
        <w:tab/>
        <w:t>(e)</w:t>
      </w:r>
      <w:r>
        <w:tab/>
        <w:t>order the removal of the name of that veterinary surgeon from the Register;</w:t>
      </w:r>
    </w:p>
    <w:p>
      <w:pPr>
        <w:pStyle w:val="Indenta"/>
      </w:pPr>
      <w:r>
        <w:tab/>
        <w:t>(f)</w:t>
      </w:r>
      <w:r>
        <w:tab/>
        <w:t>order the imposition of conditions as to the registration of that veterinary surgeon or restrictions on the practice of veterinary surgery by that person.</w:t>
      </w:r>
    </w:p>
    <w:p>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pPr>
        <w:pStyle w:val="Indenta"/>
        <w:rPr>
          <w:snapToGrid w:val="0"/>
        </w:rPr>
      </w:pPr>
      <w:r>
        <w:rPr>
          <w:snapToGrid w:val="0"/>
        </w:rPr>
        <w:tab/>
        <w:t>(b)</w:t>
      </w:r>
      <w:r>
        <w:rPr>
          <w:snapToGrid w:val="0"/>
        </w:rPr>
        <w:tab/>
        <w:t>where the name is so removed, may remove the name from the Register maintained pursuant to this Act,</w:t>
      </w:r>
    </w:p>
    <w:p>
      <w:pPr>
        <w:pStyle w:val="Subsection"/>
      </w:pPr>
      <w:r>
        <w:tab/>
      </w:r>
      <w:r>
        <w:tab/>
        <w:t>as the Board thinks fit.</w:t>
      </w:r>
    </w:p>
    <w:p>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pPr>
        <w:pStyle w:val="Indenta"/>
        <w:rPr>
          <w:snapToGrid w:val="0"/>
        </w:rPr>
      </w:pPr>
      <w:r>
        <w:rPr>
          <w:snapToGrid w:val="0"/>
        </w:rPr>
        <w:tab/>
        <w:t>(a)</w:t>
      </w:r>
      <w:r>
        <w:rPr>
          <w:snapToGrid w:val="0"/>
        </w:rPr>
        <w:tab/>
        <w:t>is an habitual drunkard;</w:t>
      </w:r>
    </w:p>
    <w:p>
      <w:pPr>
        <w:pStyle w:val="Indenta"/>
        <w:rPr>
          <w:snapToGrid w:val="0"/>
        </w:rPr>
      </w:pPr>
      <w:r>
        <w:rPr>
          <w:snapToGrid w:val="0"/>
        </w:rPr>
        <w:tab/>
        <w:t>(b)</w:t>
      </w:r>
      <w:r>
        <w:rPr>
          <w:snapToGrid w:val="0"/>
        </w:rPr>
        <w:tab/>
        <w:t>is habitually addicted to drugs;</w:t>
      </w:r>
    </w:p>
    <w:p>
      <w:pPr>
        <w:pStyle w:val="Indenta"/>
        <w:rPr>
          <w:snapToGrid w:val="0"/>
        </w:rPr>
      </w:pPr>
      <w:r>
        <w:rPr>
          <w:snapToGrid w:val="0"/>
        </w:rPr>
        <w:tab/>
        <w:t>(c)</w:t>
      </w:r>
      <w:r>
        <w:rPr>
          <w:snapToGrid w:val="0"/>
        </w:rPr>
        <w:tab/>
        <w:t>contravenes any of the provisions of section 26A(2) or (3);</w:t>
      </w:r>
    </w:p>
    <w:p>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w:t>
      </w:r>
    </w:p>
    <w:p>
      <w:pPr>
        <w:pStyle w:val="Indenta"/>
        <w:rPr>
          <w:snapToGrid w:val="0"/>
        </w:rPr>
      </w:pPr>
      <w:r>
        <w:rPr>
          <w:snapToGrid w:val="0"/>
        </w:rPr>
        <w:tab/>
        <w:t>(e)</w:t>
      </w:r>
      <w:r>
        <w:rPr>
          <w:snapToGrid w:val="0"/>
        </w:rPr>
        <w:tab/>
        <w:t>does not observe the standards of professional conduct as prescribed; or</w:t>
      </w:r>
    </w:p>
    <w:p>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pPr>
        <w:pStyle w:val="Ednotesubsection"/>
      </w:pPr>
      <w:r>
        <w:tab/>
        <w:t>[(6)</w:t>
      </w:r>
      <w:r>
        <w:noBreakHyphen/>
        <w:t>(9)</w:t>
      </w:r>
      <w:r>
        <w:tab/>
        <w:t>deleted]</w:t>
      </w:r>
    </w:p>
    <w:p>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pPr>
        <w:pStyle w:val="Footnotesection"/>
      </w:pPr>
      <w:r>
        <w:tab/>
        <w:t xml:space="preserve">[Section 23 amended by No. 45 of 1977 s. 17; No. 8 of 1984 s. 16; No. 43 of 1988 s. 12; No. 55 of 2004 s. 1281.] </w:t>
      </w:r>
    </w:p>
    <w:p>
      <w:pPr>
        <w:pStyle w:val="Heading5"/>
        <w:rPr>
          <w:snapToGrid w:val="0"/>
        </w:rPr>
      </w:pPr>
      <w:bookmarkStart w:id="318" w:name="_Toc92785737"/>
      <w:bookmarkStart w:id="319" w:name="_Toc108240660"/>
      <w:bookmarkStart w:id="320" w:name="_Toc108498130"/>
      <w:bookmarkStart w:id="321" w:name="_Toc124126380"/>
      <w:bookmarkStart w:id="322" w:name="_Toc271195453"/>
      <w:bookmarkStart w:id="323" w:name="_Toc267903312"/>
      <w:r>
        <w:rPr>
          <w:rStyle w:val="CharSectno"/>
        </w:rPr>
        <w:t>24</w:t>
      </w:r>
      <w:r>
        <w:rPr>
          <w:snapToGrid w:val="0"/>
        </w:rPr>
        <w:t>.</w:t>
      </w:r>
      <w:r>
        <w:rPr>
          <w:snapToGrid w:val="0"/>
        </w:rPr>
        <w:tab/>
        <w:t>Restoration of name to Register</w:t>
      </w:r>
      <w:bookmarkEnd w:id="318"/>
      <w:bookmarkEnd w:id="319"/>
      <w:bookmarkEnd w:id="320"/>
      <w:bookmarkEnd w:id="321"/>
      <w:bookmarkEnd w:id="322"/>
      <w:bookmarkEnd w:id="323"/>
      <w:r>
        <w:rPr>
          <w:snapToGrid w:val="0"/>
        </w:rPr>
        <w:t xml:space="preserve"> </w:t>
      </w:r>
    </w:p>
    <w:p>
      <w:pPr>
        <w:pStyle w:val="Subsection"/>
      </w:pPr>
      <w:r>
        <w:tab/>
        <w:t>(1)</w:t>
      </w:r>
      <w:r>
        <w:tab/>
        <w:t>Subject to the provisions of subsection (2), where the Board or the State Administrative Tribunal causes or orders the removal of the name of any person from the Register, the name of that person shall not again be entered therein except by order of the State Administrative Tribunal upon application for review or by the direction of the Board.</w:t>
      </w:r>
    </w:p>
    <w:p>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pPr>
        <w:pStyle w:val="Ednotesubsection"/>
      </w:pPr>
      <w:r>
        <w:tab/>
        <w:t>[(3)</w:t>
      </w:r>
      <w:r>
        <w:tab/>
        <w:t>deleted]</w:t>
      </w:r>
    </w:p>
    <w:p>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pPr>
        <w:pStyle w:val="Indenta"/>
        <w:rPr>
          <w:snapToGrid w:val="0"/>
        </w:rPr>
      </w:pPr>
      <w:r>
        <w:rPr>
          <w:snapToGrid w:val="0"/>
        </w:rPr>
        <w:tab/>
        <w:t>(a)</w:t>
      </w:r>
      <w:r>
        <w:rPr>
          <w:snapToGrid w:val="0"/>
        </w:rPr>
        <w:tab/>
        <w:t>if the name of that person was so removed or the registration was suspended by reason of — </w:t>
      </w:r>
    </w:p>
    <w:p>
      <w:pPr>
        <w:pStyle w:val="Indenti"/>
        <w:rPr>
          <w:snapToGrid w:val="0"/>
        </w:rPr>
      </w:pPr>
      <w:r>
        <w:rPr>
          <w:snapToGrid w:val="0"/>
        </w:rPr>
        <w:tab/>
        <w:t>(i)</w:t>
      </w:r>
      <w:r>
        <w:rPr>
          <w:snapToGrid w:val="0"/>
        </w:rPr>
        <w:tab/>
        <w:t>conviction of an offence; or</w:t>
      </w:r>
    </w:p>
    <w:p>
      <w:pPr>
        <w:pStyle w:val="Indenti"/>
        <w:rPr>
          <w:snapToGrid w:val="0"/>
        </w:rPr>
      </w:pPr>
      <w:r>
        <w:rPr>
          <w:snapToGrid w:val="0"/>
        </w:rPr>
        <w:tab/>
        <w:t>(ii)</w:t>
      </w:r>
      <w:r>
        <w:rPr>
          <w:snapToGrid w:val="0"/>
        </w:rPr>
        <w:tab/>
        <w:t>a determination of an authority outside the State,</w:t>
      </w:r>
    </w:p>
    <w:p>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pPr>
        <w:pStyle w:val="Indenta"/>
        <w:rPr>
          <w:snapToGrid w:val="0"/>
        </w:rPr>
      </w:pPr>
      <w:r>
        <w:rPr>
          <w:snapToGrid w:val="0"/>
        </w:rPr>
        <w:tab/>
        <w:t>(b)</w:t>
      </w:r>
      <w:r>
        <w:rPr>
          <w:snapToGrid w:val="0"/>
        </w:rPr>
        <w:tab/>
        <w:t>in any other case, at any time.</w:t>
      </w:r>
    </w:p>
    <w:p>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pPr>
        <w:pStyle w:val="Subsection"/>
      </w:pPr>
      <w:r>
        <w:tab/>
        <w:t>(5)</w:t>
      </w:r>
      <w:r>
        <w:tab/>
        <w:t>The provisions of this Act relating to the making and consideration of applications for registration apply, with such modification as is necessary, to an application made to the Board under this section.</w:t>
      </w:r>
    </w:p>
    <w:p>
      <w:pPr>
        <w:pStyle w:val="Footnotesection"/>
      </w:pPr>
      <w:r>
        <w:tab/>
        <w:t xml:space="preserve">[Section 24 amended by No. 45 of 1977 s. 18; No. 8 of 1984 s. 17; No. 55 of 2004 s. 1282; No. 8 of 2009 s. 129.] </w:t>
      </w:r>
    </w:p>
    <w:p>
      <w:pPr>
        <w:pStyle w:val="Heading2"/>
      </w:pPr>
      <w:bookmarkStart w:id="324" w:name="_Toc92785738"/>
      <w:bookmarkStart w:id="325" w:name="_Toc92785795"/>
      <w:bookmarkStart w:id="326" w:name="_Toc96141648"/>
      <w:bookmarkStart w:id="327" w:name="_Toc96754678"/>
      <w:bookmarkStart w:id="328" w:name="_Toc96754759"/>
      <w:bookmarkStart w:id="329" w:name="_Toc103069491"/>
      <w:bookmarkStart w:id="330" w:name="_Toc103655981"/>
      <w:bookmarkStart w:id="331" w:name="_Toc103657623"/>
      <w:bookmarkStart w:id="332" w:name="_Toc103670632"/>
      <w:bookmarkStart w:id="333" w:name="_Toc108240661"/>
      <w:bookmarkStart w:id="334" w:name="_Toc108240755"/>
      <w:bookmarkStart w:id="335" w:name="_Toc108498131"/>
      <w:bookmarkStart w:id="336" w:name="_Toc108498503"/>
      <w:bookmarkStart w:id="337" w:name="_Toc109539390"/>
      <w:bookmarkStart w:id="338" w:name="_Toc110325190"/>
      <w:bookmarkStart w:id="339" w:name="_Toc121567646"/>
      <w:bookmarkStart w:id="340" w:name="_Toc124126381"/>
      <w:bookmarkStart w:id="341" w:name="_Toc230688320"/>
      <w:bookmarkStart w:id="342" w:name="_Toc241290443"/>
      <w:bookmarkStart w:id="343" w:name="_Toc241290502"/>
      <w:bookmarkStart w:id="344" w:name="_Toc248213937"/>
      <w:bookmarkStart w:id="345" w:name="_Toc248217437"/>
      <w:bookmarkStart w:id="346" w:name="_Toc248217529"/>
      <w:bookmarkStart w:id="347" w:name="_Toc267903313"/>
      <w:bookmarkStart w:id="348" w:name="_Toc271195454"/>
      <w:r>
        <w:rPr>
          <w:rStyle w:val="CharPartNo"/>
        </w:rPr>
        <w:t>Part IVA</w:t>
      </w:r>
      <w:r>
        <w:rPr>
          <w:rStyle w:val="CharDivNo"/>
        </w:rPr>
        <w:t> </w:t>
      </w:r>
      <w:r>
        <w:t>—</w:t>
      </w:r>
      <w:r>
        <w:rPr>
          <w:rStyle w:val="CharDivText"/>
        </w:rPr>
        <w:t> </w:t>
      </w:r>
      <w:r>
        <w:rPr>
          <w:rStyle w:val="CharPartText"/>
        </w:rPr>
        <w:t>Veterinary clinics and veterinary hospitals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PartText"/>
        </w:rPr>
        <w:t xml:space="preserve"> </w:t>
      </w:r>
    </w:p>
    <w:p>
      <w:pPr>
        <w:pStyle w:val="Footnoteheading"/>
        <w:rPr>
          <w:snapToGrid w:val="0"/>
        </w:rPr>
      </w:pPr>
      <w:r>
        <w:rPr>
          <w:snapToGrid w:val="0"/>
        </w:rPr>
        <w:tab/>
        <w:t>[Heading inserted by No. 45 of 1977 s. 19.]</w:t>
      </w:r>
    </w:p>
    <w:p>
      <w:pPr>
        <w:pStyle w:val="Heading5"/>
        <w:rPr>
          <w:snapToGrid w:val="0"/>
        </w:rPr>
      </w:pPr>
      <w:bookmarkStart w:id="349" w:name="_Toc92785739"/>
      <w:bookmarkStart w:id="350" w:name="_Toc108240662"/>
      <w:bookmarkStart w:id="351" w:name="_Toc108498132"/>
      <w:bookmarkStart w:id="352" w:name="_Toc124126382"/>
      <w:bookmarkStart w:id="353" w:name="_Toc271195455"/>
      <w:bookmarkStart w:id="354" w:name="_Toc267903314"/>
      <w:r>
        <w:rPr>
          <w:rStyle w:val="CharSectno"/>
        </w:rPr>
        <w:t>24A</w:t>
      </w:r>
      <w:r>
        <w:rPr>
          <w:snapToGrid w:val="0"/>
        </w:rPr>
        <w:t xml:space="preserve">. </w:t>
      </w:r>
      <w:r>
        <w:rPr>
          <w:snapToGrid w:val="0"/>
        </w:rPr>
        <w:tab/>
        <w:t>Veterinary clinics and veterinary hospitals</w:t>
      </w:r>
      <w:bookmarkEnd w:id="349"/>
      <w:bookmarkEnd w:id="350"/>
      <w:bookmarkEnd w:id="351"/>
      <w:bookmarkEnd w:id="352"/>
      <w:bookmarkEnd w:id="353"/>
      <w:bookmarkEnd w:id="354"/>
      <w:r>
        <w:rPr>
          <w:snapToGrid w:val="0"/>
        </w:rPr>
        <w:t xml:space="preserve"> </w:t>
      </w:r>
    </w:p>
    <w:p>
      <w:pPr>
        <w:pStyle w:val="Subsection"/>
      </w:pPr>
      <w:r>
        <w:tab/>
        <w:t>(1)</w:t>
      </w:r>
      <w:r>
        <w:tab/>
        <w:t>A person who conducts or carries on any veterinary clinic or veterinary hospital commits an offence unless that veterinary clinic or veterinary hospital is registered under this section.</w:t>
      </w:r>
    </w:p>
    <w:p>
      <w:pPr>
        <w:pStyle w:val="Penstart"/>
        <w:rPr>
          <w:snapToGrid w:val="0"/>
        </w:rPr>
      </w:pPr>
      <w:r>
        <w:rPr>
          <w:snapToGrid w:val="0"/>
        </w:rPr>
        <w:tab/>
        <w:t>Penalty: $2 000.</w:t>
      </w:r>
    </w:p>
    <w:p>
      <w:pPr>
        <w:pStyle w:val="Subsection"/>
      </w:pPr>
      <w:r>
        <w:tab/>
        <w:t>(2)</w:t>
      </w:r>
      <w:r>
        <w:tab/>
        <w:t>No veterinary clinic or veterinary hospital shall be registered, or if registered shall continue to be registered, under the provisions of this section unless — </w:t>
      </w:r>
    </w:p>
    <w:p>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w:t>
      </w:r>
    </w:p>
    <w:p>
      <w:pPr>
        <w:pStyle w:val="Indenta"/>
        <w:rPr>
          <w:snapToGrid w:val="0"/>
        </w:rPr>
      </w:pPr>
      <w:r>
        <w:rPr>
          <w:snapToGrid w:val="0"/>
        </w:rPr>
        <w:tab/>
        <w:t>(b)</w:t>
      </w:r>
      <w:r>
        <w:rPr>
          <w:snapToGrid w:val="0"/>
        </w:rPr>
        <w:tab/>
        <w:t>it is under the management of a registered veterinary surgeon;</w:t>
      </w:r>
    </w:p>
    <w:p>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pPr>
        <w:pStyle w:val="Subsection"/>
      </w:pPr>
      <w:r>
        <w:tab/>
        <w:t>(3)</w:t>
      </w:r>
      <w:r>
        <w:tab/>
        <w:t>The Board shall maintain a record showing in respect of each registration effected pursuant to this section the prescribed information.</w:t>
      </w:r>
    </w:p>
    <w:p>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pPr>
        <w:pStyle w:val="Subsection"/>
      </w:pPr>
      <w:r>
        <w:tab/>
        <w:t>(9)</w:t>
      </w:r>
      <w:r>
        <w:tab/>
        <w:t>The Registrar may, at any time, require an applicant or the holder of a certificate of registration under this section — </w:t>
      </w:r>
    </w:p>
    <w:p>
      <w:pPr>
        <w:pStyle w:val="Indenta"/>
        <w:rPr>
          <w:snapToGrid w:val="0"/>
        </w:rPr>
      </w:pPr>
      <w:r>
        <w:rPr>
          <w:snapToGrid w:val="0"/>
        </w:rPr>
        <w:tab/>
        <w:t>(a)</w:t>
      </w:r>
      <w:r>
        <w:rPr>
          <w:snapToGrid w:val="0"/>
        </w:rPr>
        <w:tab/>
        <w:t>to furnish the Board with information, or additional information, as to the veterinary clinic or veterinary hospital concerned;</w:t>
      </w:r>
    </w:p>
    <w:p>
      <w:pPr>
        <w:pStyle w:val="Indenta"/>
        <w:rPr>
          <w:snapToGrid w:val="0"/>
        </w:rPr>
      </w:pPr>
      <w:r>
        <w:rPr>
          <w:snapToGrid w:val="0"/>
        </w:rPr>
        <w:tab/>
        <w:t>(b)</w:t>
      </w:r>
      <w:r>
        <w:rPr>
          <w:snapToGrid w:val="0"/>
        </w:rPr>
        <w:tab/>
        <w:t>to permit the premises to be inspected on behalf of the Board; and</w:t>
      </w:r>
    </w:p>
    <w:p>
      <w:pPr>
        <w:pStyle w:val="Indenta"/>
        <w:rPr>
          <w:snapToGrid w:val="0"/>
        </w:rPr>
      </w:pPr>
      <w:r>
        <w:rPr>
          <w:snapToGrid w:val="0"/>
        </w:rPr>
        <w:tab/>
        <w:t>(c)</w:t>
      </w:r>
      <w:r>
        <w:rPr>
          <w:snapToGrid w:val="0"/>
        </w:rPr>
        <w:tab/>
        <w:t>to permit a person authorised by the Board to examine and remove samples, specimens and records thereon or relating thereto.</w:t>
      </w:r>
    </w:p>
    <w:p>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pPr>
        <w:pStyle w:val="Footnotesection"/>
      </w:pPr>
      <w:r>
        <w:tab/>
        <w:t xml:space="preserve">[Section 24A inserted by No. 45 of 1977 s. 19; amended by No. 43 of 1988 s. 13; No. 20 of 1989 s. 3; No. 55 of 2004 s. 1283.] </w:t>
      </w:r>
    </w:p>
    <w:p>
      <w:pPr>
        <w:pStyle w:val="Heading5"/>
        <w:rPr>
          <w:snapToGrid w:val="0"/>
        </w:rPr>
      </w:pPr>
      <w:bookmarkStart w:id="355" w:name="_Toc92785740"/>
      <w:bookmarkStart w:id="356" w:name="_Toc108240663"/>
      <w:bookmarkStart w:id="357" w:name="_Toc108498133"/>
      <w:bookmarkStart w:id="358" w:name="_Toc124126383"/>
      <w:bookmarkStart w:id="359" w:name="_Toc271195456"/>
      <w:bookmarkStart w:id="360" w:name="_Toc267903315"/>
      <w:r>
        <w:rPr>
          <w:rStyle w:val="CharSectno"/>
        </w:rPr>
        <w:t>24B</w:t>
      </w:r>
      <w:r>
        <w:rPr>
          <w:snapToGrid w:val="0"/>
        </w:rPr>
        <w:t xml:space="preserve">. </w:t>
      </w:r>
      <w:r>
        <w:rPr>
          <w:snapToGrid w:val="0"/>
        </w:rPr>
        <w:tab/>
        <w:t>Review of refusal to grant or renew registration of clinics or hospitals</w:t>
      </w:r>
      <w:bookmarkEnd w:id="355"/>
      <w:bookmarkEnd w:id="356"/>
      <w:bookmarkEnd w:id="357"/>
      <w:bookmarkEnd w:id="358"/>
      <w:bookmarkEnd w:id="359"/>
      <w:bookmarkEnd w:id="360"/>
      <w:r>
        <w:rPr>
          <w:snapToGrid w:val="0"/>
        </w:rPr>
        <w:t xml:space="preserve"> </w:t>
      </w:r>
    </w:p>
    <w:p>
      <w:pPr>
        <w:pStyle w:val="Subsection"/>
      </w:pPr>
      <w:r>
        <w:tab/>
        <w:t>(1)</w:t>
      </w:r>
      <w:r>
        <w:tab/>
        <w:t>A person aggrieved by the refusal of the Board to grant or renew the registration of any veterinary clinic or veterinary hospital may apply to the State Administrative Tribunal for a review of the decision.</w:t>
      </w:r>
    </w:p>
    <w:p>
      <w:pPr>
        <w:pStyle w:val="Ednotesubsection"/>
      </w:pPr>
      <w:r>
        <w:tab/>
        <w:t>[(2)</w:t>
      </w:r>
      <w:r>
        <w:tab/>
        <w:t>deleted]</w:t>
      </w:r>
    </w:p>
    <w:p>
      <w:pPr>
        <w:pStyle w:val="Footnotesection"/>
      </w:pPr>
      <w:r>
        <w:tab/>
        <w:t xml:space="preserve">[Section 24B inserted by No. 45 of 1977 s. 19; amended by No. 55 of 2004 s. 1284.] </w:t>
      </w:r>
    </w:p>
    <w:p>
      <w:pPr>
        <w:pStyle w:val="Heading2"/>
      </w:pPr>
      <w:bookmarkStart w:id="361" w:name="_Toc92785741"/>
      <w:bookmarkStart w:id="362" w:name="_Toc92785798"/>
      <w:bookmarkStart w:id="363" w:name="_Toc96141651"/>
      <w:bookmarkStart w:id="364" w:name="_Toc96754681"/>
      <w:bookmarkStart w:id="365" w:name="_Toc96754762"/>
      <w:bookmarkStart w:id="366" w:name="_Toc103069494"/>
      <w:bookmarkStart w:id="367" w:name="_Toc103655984"/>
      <w:bookmarkStart w:id="368" w:name="_Toc103657626"/>
      <w:bookmarkStart w:id="369" w:name="_Toc103670635"/>
      <w:bookmarkStart w:id="370" w:name="_Toc108240664"/>
      <w:bookmarkStart w:id="371" w:name="_Toc108240758"/>
      <w:bookmarkStart w:id="372" w:name="_Toc108498134"/>
      <w:bookmarkStart w:id="373" w:name="_Toc108498506"/>
      <w:bookmarkStart w:id="374" w:name="_Toc109539393"/>
      <w:bookmarkStart w:id="375" w:name="_Toc110325193"/>
      <w:bookmarkStart w:id="376" w:name="_Toc121567649"/>
      <w:bookmarkStart w:id="377" w:name="_Toc124126384"/>
      <w:bookmarkStart w:id="378" w:name="_Toc230688323"/>
      <w:bookmarkStart w:id="379" w:name="_Toc241290446"/>
      <w:bookmarkStart w:id="380" w:name="_Toc241290505"/>
      <w:bookmarkStart w:id="381" w:name="_Toc248213940"/>
      <w:bookmarkStart w:id="382" w:name="_Toc248217440"/>
      <w:bookmarkStart w:id="383" w:name="_Toc248217532"/>
      <w:bookmarkStart w:id="384" w:name="_Toc267903316"/>
      <w:bookmarkStart w:id="385" w:name="_Toc271195457"/>
      <w:r>
        <w:rPr>
          <w:rStyle w:val="CharPartNo"/>
        </w:rPr>
        <w:t>Part V</w:t>
      </w:r>
      <w:r>
        <w:rPr>
          <w:rStyle w:val="CharDivNo"/>
        </w:rPr>
        <w:t> </w:t>
      </w:r>
      <w:r>
        <w:t>—</w:t>
      </w:r>
      <w:r>
        <w:rPr>
          <w:rStyle w:val="CharDivText"/>
        </w:rPr>
        <w:t> </w:t>
      </w:r>
      <w:r>
        <w:rPr>
          <w:rStyle w:val="CharPartText"/>
        </w:rPr>
        <w:t>Veterinary practice, and offences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PartText"/>
        </w:rPr>
        <w:t xml:space="preserve"> </w:t>
      </w:r>
    </w:p>
    <w:p>
      <w:pPr>
        <w:pStyle w:val="Footnoteheading"/>
        <w:rPr>
          <w:snapToGrid w:val="0"/>
        </w:rPr>
      </w:pPr>
      <w:r>
        <w:rPr>
          <w:snapToGrid w:val="0"/>
        </w:rPr>
        <w:tab/>
        <w:t>[Heading inserted by No. 45 of 1977 s. 20.]</w:t>
      </w:r>
    </w:p>
    <w:p>
      <w:pPr>
        <w:pStyle w:val="Heading5"/>
        <w:rPr>
          <w:snapToGrid w:val="0"/>
        </w:rPr>
      </w:pPr>
      <w:bookmarkStart w:id="386" w:name="_Toc92785742"/>
      <w:bookmarkStart w:id="387" w:name="_Toc108240665"/>
      <w:bookmarkStart w:id="388" w:name="_Toc108498135"/>
      <w:bookmarkStart w:id="389" w:name="_Toc124126385"/>
      <w:bookmarkStart w:id="390" w:name="_Toc271195458"/>
      <w:bookmarkStart w:id="391" w:name="_Toc267903317"/>
      <w:r>
        <w:rPr>
          <w:rStyle w:val="CharSectno"/>
        </w:rPr>
        <w:t>25</w:t>
      </w:r>
      <w:r>
        <w:rPr>
          <w:snapToGrid w:val="0"/>
        </w:rPr>
        <w:t>.</w:t>
      </w:r>
      <w:r>
        <w:rPr>
          <w:snapToGrid w:val="0"/>
        </w:rPr>
        <w:tab/>
        <w:t>Recovery of fees</w:t>
      </w:r>
      <w:bookmarkEnd w:id="386"/>
      <w:bookmarkEnd w:id="387"/>
      <w:bookmarkEnd w:id="388"/>
      <w:bookmarkEnd w:id="389"/>
      <w:bookmarkEnd w:id="390"/>
      <w:bookmarkEnd w:id="391"/>
      <w:r>
        <w:rPr>
          <w:snapToGrid w:val="0"/>
        </w:rPr>
        <w:t xml:space="preserve"> </w:t>
      </w:r>
    </w:p>
    <w:p>
      <w:pPr>
        <w:pStyle w:val="Subsection"/>
        <w:spacing w:before="100"/>
      </w:pPr>
      <w:r>
        <w:tab/>
        <w:t>(1)</w:t>
      </w:r>
      <w:r>
        <w:tab/>
        <w:t>Subject to subsection (2), no person, or association of persons, shall take legal proceedings to recover a charge or fee made in respect of any veterinary surgery or veterinary service carried out unless — </w:t>
      </w:r>
    </w:p>
    <w:p>
      <w:pPr>
        <w:pStyle w:val="Indenta"/>
        <w:rPr>
          <w:snapToGrid w:val="0"/>
        </w:rPr>
      </w:pPr>
      <w:r>
        <w:rPr>
          <w:snapToGrid w:val="0"/>
        </w:rPr>
        <w:tab/>
        <w:t>(a)</w:t>
      </w:r>
      <w:r>
        <w:rPr>
          <w:snapToGrid w:val="0"/>
        </w:rPr>
        <w:tab/>
        <w:t>the surgery or service was carried out in accordance with this Act; and</w:t>
      </w:r>
    </w:p>
    <w:p>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pPr>
        <w:pStyle w:val="Subsection"/>
        <w:spacing w:before="100"/>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pPr>
        <w:pStyle w:val="Footnotesection"/>
      </w:pPr>
      <w:r>
        <w:tab/>
        <w:t xml:space="preserve">[Section 25 inserted by No. 43 of 1988 s. 14.] </w:t>
      </w:r>
    </w:p>
    <w:p>
      <w:pPr>
        <w:pStyle w:val="Footnoteheading"/>
        <w:rPr>
          <w:snapToGrid w:val="0"/>
        </w:rPr>
      </w:pPr>
      <w:r>
        <w:rPr>
          <w:snapToGrid w:val="0"/>
        </w:rPr>
        <w:tab/>
        <w:t>[Heading repealed by No. 45 of 1977 s. 22.]</w:t>
      </w:r>
    </w:p>
    <w:p>
      <w:pPr>
        <w:pStyle w:val="Heading5"/>
        <w:spacing w:before="120"/>
        <w:rPr>
          <w:snapToGrid w:val="0"/>
        </w:rPr>
      </w:pPr>
      <w:bookmarkStart w:id="392" w:name="_Toc92785743"/>
      <w:bookmarkStart w:id="393" w:name="_Toc108240666"/>
      <w:bookmarkStart w:id="394" w:name="_Toc108498136"/>
      <w:bookmarkStart w:id="395" w:name="_Toc124126386"/>
      <w:bookmarkStart w:id="396" w:name="_Toc271195459"/>
      <w:bookmarkStart w:id="397" w:name="_Toc267903318"/>
      <w:r>
        <w:rPr>
          <w:rStyle w:val="CharSectno"/>
        </w:rPr>
        <w:t>26</w:t>
      </w:r>
      <w:r>
        <w:rPr>
          <w:snapToGrid w:val="0"/>
        </w:rPr>
        <w:t>.</w:t>
      </w:r>
      <w:r>
        <w:rPr>
          <w:snapToGrid w:val="0"/>
        </w:rPr>
        <w:tab/>
        <w:t>Only registered persons to practise veterinary surgery</w:t>
      </w:r>
      <w:bookmarkEnd w:id="392"/>
      <w:bookmarkEnd w:id="393"/>
      <w:bookmarkEnd w:id="394"/>
      <w:bookmarkEnd w:id="395"/>
      <w:bookmarkEnd w:id="396"/>
      <w:bookmarkEnd w:id="397"/>
      <w:r>
        <w:rPr>
          <w:snapToGrid w:val="0"/>
        </w:rPr>
        <w:t xml:space="preserve"> </w:t>
      </w:r>
    </w:p>
    <w:p>
      <w:pPr>
        <w:pStyle w:val="Subsection"/>
        <w:spacing w:before="100"/>
      </w:pPr>
      <w:r>
        <w:tab/>
        <w:t>(1)</w:t>
      </w:r>
      <w:r>
        <w:tab/>
        <w:t>Except as otherwise provided in this section, only the following persons shall practise veterinary surgery — </w:t>
      </w:r>
    </w:p>
    <w:p>
      <w:pPr>
        <w:pStyle w:val="Indenta"/>
        <w:rPr>
          <w:snapToGrid w:val="0"/>
        </w:rPr>
      </w:pPr>
      <w:r>
        <w:rPr>
          <w:snapToGrid w:val="0"/>
        </w:rPr>
        <w:tab/>
        <w:t>(a)</w:t>
      </w:r>
      <w:r>
        <w:rPr>
          <w:snapToGrid w:val="0"/>
        </w:rPr>
        <w:tab/>
        <w:t>a registered veterinary surgeon; or</w:t>
      </w:r>
    </w:p>
    <w:p>
      <w:pPr>
        <w:pStyle w:val="Indenta"/>
        <w:rPr>
          <w:snapToGrid w:val="0"/>
        </w:rPr>
      </w:pPr>
      <w:r>
        <w:rPr>
          <w:snapToGrid w:val="0"/>
        </w:rPr>
        <w:tab/>
        <w:t>(b)</w:t>
      </w:r>
      <w:r>
        <w:rPr>
          <w:snapToGrid w:val="0"/>
        </w:rPr>
        <w:tab/>
        <w:t>an association or body of persons comprised wholly of persons who are registered veterinary surgeons.</w:t>
      </w:r>
    </w:p>
    <w:p>
      <w:pPr>
        <w:pStyle w:val="Penstart"/>
        <w:rPr>
          <w:snapToGrid w:val="0"/>
        </w:rPr>
      </w:pPr>
      <w:r>
        <w:rPr>
          <w:snapToGrid w:val="0"/>
        </w:rPr>
        <w:tab/>
        <w:t>Penalty: $2 000.</w:t>
      </w:r>
    </w:p>
    <w:p>
      <w:pPr>
        <w:pStyle w:val="Subsection"/>
        <w:spacing w:before="100"/>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pPr>
        <w:pStyle w:val="Subsection"/>
      </w:pPr>
      <w:r>
        <w:tab/>
        <w:t>(3)</w:t>
      </w:r>
      <w:r>
        <w:tab/>
        <w:t>Nothing in subsection (1) applies to or prohibits the performance, whether or not for reward, by a person — </w:t>
      </w:r>
    </w:p>
    <w:p>
      <w:pPr>
        <w:pStyle w:val="Indenta"/>
        <w:rPr>
          <w:snapToGrid w:val="0"/>
        </w:rPr>
      </w:pPr>
      <w:r>
        <w:rPr>
          <w:snapToGrid w:val="0"/>
        </w:rPr>
        <w:tab/>
        <w:t>(a)</w:t>
      </w:r>
      <w:r>
        <w:rPr>
          <w:snapToGrid w:val="0"/>
        </w:rPr>
        <w:tab/>
        <w:t>of first aid for the purpose of saving the life of an animal or relieving pain suffered by an animal;</w:t>
      </w:r>
    </w:p>
    <w:p>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pPr>
        <w:pStyle w:val="Indenti"/>
        <w:rPr>
          <w:snapToGrid w:val="0"/>
        </w:rPr>
      </w:pPr>
      <w:r>
        <w:rPr>
          <w:snapToGrid w:val="0"/>
        </w:rPr>
        <w:tab/>
        <w:t>(i)</w:t>
      </w:r>
      <w:r>
        <w:rPr>
          <w:snapToGrid w:val="0"/>
        </w:rPr>
        <w:tab/>
        <w:t>no registered veterinary surgeon is in practice; or</w:t>
      </w:r>
    </w:p>
    <w:p>
      <w:pPr>
        <w:pStyle w:val="Indenti"/>
        <w:rPr>
          <w:snapToGrid w:val="0"/>
        </w:rPr>
      </w:pPr>
      <w:r>
        <w:rPr>
          <w:snapToGrid w:val="0"/>
        </w:rPr>
        <w:tab/>
        <w:t>(ii)</w:t>
      </w:r>
      <w:r>
        <w:rPr>
          <w:snapToGrid w:val="0"/>
        </w:rPr>
        <w:tab/>
        <w:t>no registered veterinary surgeon willing to perform the service can be found; or</w:t>
      </w:r>
    </w:p>
    <w:p>
      <w:pPr>
        <w:pStyle w:val="Indenti"/>
        <w:rPr>
          <w:snapToGrid w:val="0"/>
        </w:rPr>
      </w:pPr>
      <w:r>
        <w:rPr>
          <w:snapToGrid w:val="0"/>
        </w:rPr>
        <w:tab/>
        <w:t>(iii)</w:t>
      </w:r>
      <w:r>
        <w:rPr>
          <w:snapToGrid w:val="0"/>
        </w:rPr>
        <w:tab/>
        <w:t>no registered veterinary surgeon is available to perform the service within a reasonable time;</w:t>
      </w:r>
    </w:p>
    <w:p>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w:t>
      </w:r>
    </w:p>
    <w:p>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pPr>
        <w:pStyle w:val="Indenta"/>
        <w:rPr>
          <w:snapToGrid w:val="0"/>
        </w:rPr>
      </w:pPr>
      <w:r>
        <w:rPr>
          <w:snapToGrid w:val="0"/>
        </w:rPr>
        <w:tab/>
        <w:t>(e)</w:t>
      </w:r>
      <w:r>
        <w:rPr>
          <w:snapToGrid w:val="0"/>
        </w:rPr>
        <w:tab/>
        <w:t>of such veterinary services as may be prescribed for the purposes of this paragraph.</w:t>
      </w:r>
    </w:p>
    <w:p>
      <w:pPr>
        <w:pStyle w:val="Subsection"/>
        <w:keepNext/>
      </w:pPr>
      <w:r>
        <w:tab/>
        <w:t>(4)</w:t>
      </w:r>
      <w:r>
        <w:tab/>
        <w:t>Nothing in subsection (1) applies to or prohibits — </w:t>
      </w:r>
    </w:p>
    <w:p>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pPr>
        <w:pStyle w:val="Subsection"/>
        <w:spacing w:before="10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pPr>
        <w:pStyle w:val="Subsection"/>
        <w:spacing w:before="10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pPr>
        <w:pStyle w:val="Penstart"/>
        <w:rPr>
          <w:snapToGrid w:val="0"/>
        </w:rPr>
      </w:pPr>
      <w:r>
        <w:rPr>
          <w:snapToGrid w:val="0"/>
        </w:rPr>
        <w:tab/>
        <w:t>Penalty: $2 000.</w:t>
      </w:r>
    </w:p>
    <w:p>
      <w:pPr>
        <w:pStyle w:val="Subsection"/>
        <w:spacing w:before="100"/>
      </w:pPr>
      <w:r>
        <w:tab/>
        <w:t>(7)</w:t>
      </w:r>
      <w:r>
        <w:tab/>
        <w:t>Nothing in subsection (1) or (6) applies to or prohibits a university from conducting a veterinary clinic or veterinary hospital under section 24A.</w:t>
      </w:r>
    </w:p>
    <w:p>
      <w:pPr>
        <w:pStyle w:val="Footnotesection"/>
      </w:pPr>
      <w:r>
        <w:tab/>
        <w:t xml:space="preserve">[Section 26 amended by No. 45 of 1977 s. 23; No. 43 of 1988 s. 15; No. 20 of 1989 s. 3.] </w:t>
      </w:r>
    </w:p>
    <w:p>
      <w:pPr>
        <w:pStyle w:val="Heading5"/>
        <w:spacing w:before="120"/>
        <w:rPr>
          <w:snapToGrid w:val="0"/>
        </w:rPr>
      </w:pPr>
      <w:bookmarkStart w:id="398" w:name="_Toc92785744"/>
      <w:bookmarkStart w:id="399" w:name="_Toc108240667"/>
      <w:bookmarkStart w:id="400" w:name="_Toc108498137"/>
      <w:bookmarkStart w:id="401" w:name="_Toc124126387"/>
      <w:bookmarkStart w:id="402" w:name="_Toc271195460"/>
      <w:bookmarkStart w:id="403" w:name="_Toc267903319"/>
      <w:r>
        <w:rPr>
          <w:rStyle w:val="CharSectno"/>
        </w:rPr>
        <w:t>26AA</w:t>
      </w:r>
      <w:r>
        <w:rPr>
          <w:snapToGrid w:val="0"/>
        </w:rPr>
        <w:t xml:space="preserve">. </w:t>
      </w:r>
      <w:r>
        <w:rPr>
          <w:snapToGrid w:val="0"/>
        </w:rPr>
        <w:tab/>
        <w:t>Offence to practise as specialist unless registered as specialist</w:t>
      </w:r>
      <w:bookmarkEnd w:id="398"/>
      <w:bookmarkEnd w:id="399"/>
      <w:bookmarkEnd w:id="400"/>
      <w:bookmarkEnd w:id="401"/>
      <w:bookmarkEnd w:id="402"/>
      <w:bookmarkEnd w:id="403"/>
      <w:r>
        <w:rPr>
          <w:snapToGrid w:val="0"/>
        </w:rPr>
        <w:t xml:space="preserve"> </w:t>
      </w:r>
    </w:p>
    <w:p>
      <w:pPr>
        <w:pStyle w:val="Subsection"/>
        <w:spacing w:before="100"/>
      </w:pPr>
      <w:r>
        <w:tab/>
      </w:r>
      <w:r>
        <w:tab/>
        <w:t>A registered veterinary surgeon shall not — </w:t>
      </w:r>
    </w:p>
    <w:p>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pPr>
        <w:pStyle w:val="Indenta"/>
        <w:keepNext/>
        <w:rPr>
          <w:snapToGrid w:val="0"/>
        </w:rPr>
      </w:pPr>
      <w:r>
        <w:rPr>
          <w:snapToGrid w:val="0"/>
        </w:rPr>
        <w:tab/>
        <w:t>(b)</w:t>
      </w:r>
      <w:r>
        <w:rPr>
          <w:snapToGrid w:val="0"/>
        </w:rPr>
        <w:tab/>
        <w:t>advertise or hold out that the veterinary surgeon is a specialist in a branch of veterinary surgery,</w:t>
      </w:r>
    </w:p>
    <w:p>
      <w:pPr>
        <w:pStyle w:val="Subsection"/>
      </w:pPr>
      <w:r>
        <w:tab/>
      </w:r>
      <w:r>
        <w:tab/>
        <w:t>unless the veterinary surgeon is registered under section 20AB as a specialist in that branch.</w:t>
      </w:r>
    </w:p>
    <w:p>
      <w:pPr>
        <w:pStyle w:val="Footnotesection"/>
      </w:pPr>
      <w:r>
        <w:tab/>
        <w:t xml:space="preserve">[Section 26AA inserted by No. 43 of 1988 s. 16.] </w:t>
      </w:r>
    </w:p>
    <w:p>
      <w:pPr>
        <w:pStyle w:val="Heading5"/>
        <w:rPr>
          <w:snapToGrid w:val="0"/>
        </w:rPr>
      </w:pPr>
      <w:bookmarkStart w:id="404" w:name="_Toc92785745"/>
      <w:bookmarkStart w:id="405" w:name="_Toc108240668"/>
      <w:bookmarkStart w:id="406" w:name="_Toc108498138"/>
      <w:bookmarkStart w:id="407" w:name="_Toc124126388"/>
      <w:bookmarkStart w:id="408" w:name="_Toc271195461"/>
      <w:bookmarkStart w:id="409" w:name="_Toc267903320"/>
      <w:r>
        <w:rPr>
          <w:rStyle w:val="CharSectno"/>
        </w:rPr>
        <w:t>26A</w:t>
      </w:r>
      <w:r>
        <w:rPr>
          <w:snapToGrid w:val="0"/>
        </w:rPr>
        <w:t xml:space="preserve">. </w:t>
      </w:r>
      <w:r>
        <w:rPr>
          <w:snapToGrid w:val="0"/>
        </w:rPr>
        <w:tab/>
        <w:t>Use of term “veterinary”, etc.</w:t>
      </w:r>
      <w:bookmarkEnd w:id="404"/>
      <w:bookmarkEnd w:id="405"/>
      <w:bookmarkEnd w:id="406"/>
      <w:bookmarkEnd w:id="407"/>
      <w:bookmarkEnd w:id="408"/>
      <w:bookmarkEnd w:id="409"/>
      <w:r>
        <w:rPr>
          <w:snapToGrid w:val="0"/>
        </w:rPr>
        <w:t xml:space="preserve"> </w:t>
      </w:r>
    </w:p>
    <w:p>
      <w:pPr>
        <w:pStyle w:val="Subsection"/>
      </w:pPr>
      <w:r>
        <w:tab/>
        <w:t>(1)</w:t>
      </w:r>
      <w:r>
        <w:tab/>
        <w:t>Subject to subsection (6), only a registered veterinary surgeon, or an association or body of persons comprised wholly of persons who are registered veterinary surgeons shall — </w:t>
      </w:r>
    </w:p>
    <w:p>
      <w:pPr>
        <w:pStyle w:val="Indenta"/>
        <w:rPr>
          <w:snapToGrid w:val="0"/>
        </w:rPr>
      </w:pPr>
      <w:r>
        <w:rPr>
          <w:snapToGrid w:val="0"/>
        </w:rPr>
        <w:tab/>
        <w:t>(a)</w:t>
      </w:r>
      <w:r>
        <w:rPr>
          <w:snapToGrid w:val="0"/>
        </w:rPr>
        <w:tab/>
        <w:t>use the title of veterinary surgeon, or of registered veterinary surgeon;</w:t>
      </w:r>
    </w:p>
    <w:p>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pPr>
        <w:pStyle w:val="Penstart"/>
        <w:rPr>
          <w:snapToGrid w:val="0"/>
        </w:rPr>
      </w:pPr>
      <w:r>
        <w:rPr>
          <w:snapToGrid w:val="0"/>
        </w:rPr>
        <w:tab/>
        <w:t>Penalty: $2 000.</w:t>
      </w:r>
    </w:p>
    <w:p>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pPr>
        <w:pStyle w:val="Subsection"/>
      </w:pPr>
      <w:r>
        <w:tab/>
        <w:t>(3)</w:t>
      </w:r>
      <w:r>
        <w:tab/>
        <w:t>A person, being a registered veterinary surgeon, shall not make known the place or places where, or the fact that, the person is practising veterinary science, except in accordance with the regulations.</w:t>
      </w:r>
    </w:p>
    <w:p>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pPr>
        <w:pStyle w:val="Indenta"/>
        <w:rPr>
          <w:snapToGrid w:val="0"/>
        </w:rPr>
      </w:pPr>
      <w:r>
        <w:rPr>
          <w:snapToGrid w:val="0"/>
        </w:rPr>
        <w:tab/>
        <w:t>(b)</w:t>
      </w:r>
      <w:r>
        <w:rPr>
          <w:snapToGrid w:val="0"/>
        </w:rPr>
        <w:tab/>
        <w:t>the Board has approved the use or publication of the title, name, words or letters by the person.</w:t>
      </w:r>
    </w:p>
    <w:p>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pPr>
        <w:pStyle w:val="Subsection"/>
      </w:pPr>
      <w:r>
        <w:tab/>
        <w:t>(6)</w:t>
      </w:r>
      <w:r>
        <w:tab/>
        <w:t>Notwithstanding this section, a university conducting a veterinary clinic or veterinary hospital registered under section 24A may hold itself out as being willing to provide veterinary surgery.</w:t>
      </w:r>
    </w:p>
    <w:p>
      <w:pPr>
        <w:pStyle w:val="Footnotesection"/>
      </w:pPr>
      <w:r>
        <w:tab/>
        <w:t xml:space="preserve">[Section 26A inserted by No. 45 of 1977 s. 24; amended by No. 8 of 1984 s. 19; No. 43 of 1988 s. 17; No. 20 of 1989 s. 3.] </w:t>
      </w:r>
    </w:p>
    <w:p>
      <w:pPr>
        <w:pStyle w:val="Heading5"/>
        <w:rPr>
          <w:snapToGrid w:val="0"/>
        </w:rPr>
      </w:pPr>
      <w:bookmarkStart w:id="410" w:name="_Toc92785746"/>
      <w:bookmarkStart w:id="411" w:name="_Toc108240669"/>
      <w:bookmarkStart w:id="412" w:name="_Toc108498139"/>
      <w:bookmarkStart w:id="413" w:name="_Toc124126389"/>
      <w:bookmarkStart w:id="414" w:name="_Toc271195462"/>
      <w:bookmarkStart w:id="415" w:name="_Toc267903321"/>
      <w:r>
        <w:rPr>
          <w:rStyle w:val="CharSectno"/>
        </w:rPr>
        <w:t>26B</w:t>
      </w:r>
      <w:r>
        <w:rPr>
          <w:snapToGrid w:val="0"/>
        </w:rPr>
        <w:t xml:space="preserve">. </w:t>
      </w:r>
      <w:r>
        <w:rPr>
          <w:snapToGrid w:val="0"/>
        </w:rPr>
        <w:tab/>
        <w:t>Estates of deceased persons</w:t>
      </w:r>
      <w:bookmarkEnd w:id="410"/>
      <w:bookmarkEnd w:id="411"/>
      <w:bookmarkEnd w:id="412"/>
      <w:bookmarkEnd w:id="413"/>
      <w:bookmarkEnd w:id="414"/>
      <w:bookmarkEnd w:id="415"/>
      <w:r>
        <w:rPr>
          <w:snapToGrid w:val="0"/>
        </w:rPr>
        <w:t xml:space="preserve"> </w:t>
      </w:r>
    </w:p>
    <w:p>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pPr>
        <w:pStyle w:val="Footnotesection"/>
      </w:pPr>
      <w:r>
        <w:tab/>
        <w:t xml:space="preserve">[Section 26B inserted by No. 45 of 1977 s. 25.] </w:t>
      </w:r>
    </w:p>
    <w:p>
      <w:pPr>
        <w:pStyle w:val="Heading5"/>
        <w:rPr>
          <w:snapToGrid w:val="0"/>
        </w:rPr>
      </w:pPr>
      <w:bookmarkStart w:id="416" w:name="_Toc92785747"/>
      <w:bookmarkStart w:id="417" w:name="_Toc108240670"/>
      <w:bookmarkStart w:id="418" w:name="_Toc108498140"/>
      <w:bookmarkStart w:id="419" w:name="_Toc124126390"/>
      <w:bookmarkStart w:id="420" w:name="_Toc271195463"/>
      <w:bookmarkStart w:id="421" w:name="_Toc267903322"/>
      <w:r>
        <w:rPr>
          <w:rStyle w:val="CharSectno"/>
        </w:rPr>
        <w:t>26C</w:t>
      </w:r>
      <w:r>
        <w:rPr>
          <w:snapToGrid w:val="0"/>
        </w:rPr>
        <w:t xml:space="preserve">. </w:t>
      </w:r>
      <w:r>
        <w:rPr>
          <w:snapToGrid w:val="0"/>
        </w:rPr>
        <w:tab/>
        <w:t>Employment of veterinary surgeons</w:t>
      </w:r>
      <w:bookmarkEnd w:id="416"/>
      <w:bookmarkEnd w:id="417"/>
      <w:bookmarkEnd w:id="418"/>
      <w:bookmarkEnd w:id="419"/>
      <w:bookmarkEnd w:id="420"/>
      <w:bookmarkEnd w:id="421"/>
      <w:r>
        <w:rPr>
          <w:snapToGrid w:val="0"/>
        </w:rPr>
        <w:t xml:space="preserve"> </w:t>
      </w:r>
    </w:p>
    <w:p>
      <w:pPr>
        <w:pStyle w:val="Subsection"/>
      </w:pPr>
      <w:r>
        <w:tab/>
      </w:r>
      <w:r>
        <w:tab/>
        <w:t>A registered veterinary surgeon shall not employ any person to practise veterinary surgery other than a registered veterinary surgeon.</w:t>
      </w:r>
    </w:p>
    <w:p>
      <w:pPr>
        <w:pStyle w:val="Footnotesection"/>
      </w:pPr>
      <w:r>
        <w:tab/>
        <w:t xml:space="preserve">[Section 26C inserted by No. 43 of 1988 s. 18.] </w:t>
      </w:r>
    </w:p>
    <w:p>
      <w:pPr>
        <w:pStyle w:val="Heading5"/>
        <w:rPr>
          <w:snapToGrid w:val="0"/>
        </w:rPr>
      </w:pPr>
      <w:bookmarkStart w:id="422" w:name="_Toc92785748"/>
      <w:bookmarkStart w:id="423" w:name="_Toc108240671"/>
      <w:bookmarkStart w:id="424" w:name="_Toc108498141"/>
      <w:bookmarkStart w:id="425" w:name="_Toc124126391"/>
      <w:bookmarkStart w:id="426" w:name="_Toc271195464"/>
      <w:bookmarkStart w:id="427" w:name="_Toc267903323"/>
      <w:r>
        <w:rPr>
          <w:rStyle w:val="CharSectno"/>
        </w:rPr>
        <w:t>26D</w:t>
      </w:r>
      <w:r>
        <w:rPr>
          <w:snapToGrid w:val="0"/>
        </w:rPr>
        <w:t xml:space="preserve">. </w:t>
      </w:r>
      <w:r>
        <w:rPr>
          <w:snapToGrid w:val="0"/>
        </w:rPr>
        <w:tab/>
        <w:t>Issuing certificates under other Acts</w:t>
      </w:r>
      <w:bookmarkEnd w:id="422"/>
      <w:bookmarkEnd w:id="423"/>
      <w:bookmarkEnd w:id="424"/>
      <w:bookmarkEnd w:id="425"/>
      <w:bookmarkEnd w:id="426"/>
      <w:bookmarkEnd w:id="427"/>
      <w:r>
        <w:rPr>
          <w:snapToGrid w:val="0"/>
        </w:rPr>
        <w:t xml:space="preserve"> </w:t>
      </w:r>
    </w:p>
    <w:p>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pPr>
        <w:pStyle w:val="Footnotesection"/>
      </w:pPr>
      <w:r>
        <w:tab/>
        <w:t xml:space="preserve">[Section 26D inserted by No. 45 of 1977 s. 27; amended by No. 8 of 1984 s. 21.] </w:t>
      </w:r>
    </w:p>
    <w:p>
      <w:pPr>
        <w:pStyle w:val="Heading5"/>
        <w:rPr>
          <w:snapToGrid w:val="0"/>
        </w:rPr>
      </w:pPr>
      <w:bookmarkStart w:id="428" w:name="_Toc92785749"/>
      <w:bookmarkStart w:id="429" w:name="_Toc108240672"/>
      <w:bookmarkStart w:id="430" w:name="_Toc108498142"/>
      <w:bookmarkStart w:id="431" w:name="_Toc124126392"/>
      <w:bookmarkStart w:id="432" w:name="_Toc271195465"/>
      <w:bookmarkStart w:id="433" w:name="_Toc267903324"/>
      <w:r>
        <w:rPr>
          <w:rStyle w:val="CharSectno"/>
        </w:rPr>
        <w:t>26E</w:t>
      </w:r>
      <w:r>
        <w:rPr>
          <w:snapToGrid w:val="0"/>
        </w:rPr>
        <w:t xml:space="preserve">. </w:t>
      </w:r>
      <w:r>
        <w:rPr>
          <w:snapToGrid w:val="0"/>
        </w:rPr>
        <w:tab/>
        <w:t>Veterinary nurses</w:t>
      </w:r>
      <w:bookmarkEnd w:id="428"/>
      <w:bookmarkEnd w:id="429"/>
      <w:bookmarkEnd w:id="430"/>
      <w:bookmarkEnd w:id="431"/>
      <w:bookmarkEnd w:id="432"/>
      <w:bookmarkEnd w:id="433"/>
      <w:r>
        <w:rPr>
          <w:snapToGrid w:val="0"/>
        </w:rPr>
        <w:t xml:space="preserve"> </w:t>
      </w:r>
    </w:p>
    <w:p>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pPr>
        <w:pStyle w:val="Subsection"/>
      </w:pPr>
      <w:r>
        <w:tab/>
        <w:t>(3)</w:t>
      </w:r>
      <w:r>
        <w:tab/>
        <w:t>The Registrar shall record all certificates of approval issued under this section, and particulars of every endorsement thereon.</w:t>
      </w:r>
    </w:p>
    <w:p>
      <w:pPr>
        <w:pStyle w:val="Subsection"/>
      </w:pPr>
      <w:r>
        <w:tab/>
        <w:t>(4)</w:t>
      </w:r>
      <w:r>
        <w:tab/>
        <w:t>The duties and veterinary services that may be performed by a veterinary nurse may be prescribed.</w:t>
      </w:r>
    </w:p>
    <w:p>
      <w:pPr>
        <w:pStyle w:val="Subsection"/>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pPr>
        <w:pStyle w:val="Footnotesection"/>
      </w:pPr>
      <w:r>
        <w:tab/>
        <w:t xml:space="preserve">[Section 26E inserted by No. 45 of 1977 s. 28; amended by No. 8 of 1984 s. 22; No. 55 of 2004 s. 1285.] </w:t>
      </w:r>
    </w:p>
    <w:p>
      <w:pPr>
        <w:pStyle w:val="Heading5"/>
        <w:rPr>
          <w:snapToGrid w:val="0"/>
        </w:rPr>
      </w:pPr>
      <w:bookmarkStart w:id="434" w:name="_Toc92785750"/>
      <w:bookmarkStart w:id="435" w:name="_Toc108240673"/>
      <w:bookmarkStart w:id="436" w:name="_Toc108498143"/>
      <w:bookmarkStart w:id="437" w:name="_Toc124126393"/>
      <w:bookmarkStart w:id="438" w:name="_Toc271195466"/>
      <w:bookmarkStart w:id="439" w:name="_Toc267903325"/>
      <w:r>
        <w:rPr>
          <w:rStyle w:val="CharSectno"/>
        </w:rPr>
        <w:t>26F</w:t>
      </w:r>
      <w:r>
        <w:rPr>
          <w:snapToGrid w:val="0"/>
        </w:rPr>
        <w:t xml:space="preserve">. </w:t>
      </w:r>
      <w:r>
        <w:rPr>
          <w:snapToGrid w:val="0"/>
        </w:rPr>
        <w:tab/>
        <w:t>Animal welfare societies</w:t>
      </w:r>
      <w:bookmarkEnd w:id="434"/>
      <w:bookmarkEnd w:id="435"/>
      <w:bookmarkEnd w:id="436"/>
      <w:bookmarkEnd w:id="437"/>
      <w:bookmarkEnd w:id="438"/>
      <w:bookmarkEnd w:id="439"/>
      <w:r>
        <w:rPr>
          <w:snapToGrid w:val="0"/>
        </w:rPr>
        <w:t xml:space="preserve"> </w:t>
      </w:r>
    </w:p>
    <w:p>
      <w:pPr>
        <w:pStyle w:val="Subsection"/>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pPr>
        <w:pStyle w:val="Indenta"/>
        <w:rPr>
          <w:snapToGrid w:val="0"/>
        </w:rPr>
      </w:pPr>
      <w:r>
        <w:rPr>
          <w:snapToGrid w:val="0"/>
        </w:rPr>
        <w:tab/>
        <w:t>(a)</w:t>
      </w:r>
      <w:r>
        <w:rPr>
          <w:snapToGrid w:val="0"/>
        </w:rPr>
        <w:tab/>
        <w:t>that society or other body is for the time being licensed so to do by the Board in writing; and</w:t>
      </w:r>
    </w:p>
    <w:p>
      <w:pPr>
        <w:pStyle w:val="Indenta"/>
        <w:rPr>
          <w:snapToGrid w:val="0"/>
        </w:rPr>
      </w:pPr>
      <w:r>
        <w:rPr>
          <w:snapToGrid w:val="0"/>
        </w:rPr>
        <w:tab/>
        <w:t>(b)</w:t>
      </w:r>
      <w:r>
        <w:rPr>
          <w:snapToGrid w:val="0"/>
        </w:rPr>
        <w:tab/>
        <w:t>the provisions of that licence are complied with.</w:t>
      </w:r>
    </w:p>
    <w:p>
      <w:pPr>
        <w:pStyle w:val="Subsection"/>
      </w:pPr>
      <w:r>
        <w:tab/>
        <w:t>(2)</w:t>
      </w:r>
      <w:r>
        <w:tab/>
        <w:t>A society or other body which applies to be licensed by the Board under this section, or which is so licensed, and is aggrieved by — </w:t>
      </w:r>
    </w:p>
    <w:p>
      <w:pPr>
        <w:pStyle w:val="Indenta"/>
        <w:rPr>
          <w:snapToGrid w:val="0"/>
        </w:rPr>
      </w:pPr>
      <w:r>
        <w:rPr>
          <w:snapToGrid w:val="0"/>
        </w:rPr>
        <w:tab/>
        <w:t>(a)</w:t>
      </w:r>
      <w:r>
        <w:rPr>
          <w:snapToGrid w:val="0"/>
        </w:rPr>
        <w:tab/>
        <w:t>a refusal by the Board to issue or renew such a licence;</w:t>
      </w:r>
    </w:p>
    <w:p>
      <w:pPr>
        <w:pStyle w:val="Indenta"/>
        <w:rPr>
          <w:snapToGrid w:val="0"/>
        </w:rPr>
      </w:pPr>
      <w:r>
        <w:rPr>
          <w:snapToGrid w:val="0"/>
        </w:rPr>
        <w:tab/>
        <w:t>(b)</w:t>
      </w:r>
      <w:r>
        <w:rPr>
          <w:snapToGrid w:val="0"/>
        </w:rPr>
        <w:tab/>
        <w:t>the conditions laid down in, or any other provision of such a licence or proposed licence; or</w:t>
      </w:r>
    </w:p>
    <w:p>
      <w:pPr>
        <w:pStyle w:val="Indenta"/>
        <w:rPr>
          <w:snapToGrid w:val="0"/>
        </w:rPr>
      </w:pPr>
      <w:r>
        <w:rPr>
          <w:snapToGrid w:val="0"/>
        </w:rPr>
        <w:tab/>
        <w:t>(c)</w:t>
      </w:r>
      <w:r>
        <w:rPr>
          <w:snapToGrid w:val="0"/>
        </w:rPr>
        <w:tab/>
        <w:t>the prospective or actual revocation or variation of such a licence,</w:t>
      </w:r>
    </w:p>
    <w:p>
      <w:pPr>
        <w:pStyle w:val="Subsection"/>
      </w:pPr>
      <w:r>
        <w:tab/>
      </w:r>
      <w:r>
        <w:tab/>
        <w:t>may apply to the State Administrative Tribunal for a review of the decision.</w:t>
      </w:r>
    </w:p>
    <w:p>
      <w:pPr>
        <w:pStyle w:val="Footnotesection"/>
      </w:pPr>
      <w:r>
        <w:tab/>
        <w:t xml:space="preserve">[Section 26F inserted by No. 45 of 1977 s. 29; amended by No. 55 of 2004 s. 1286.] </w:t>
      </w:r>
    </w:p>
    <w:p>
      <w:pPr>
        <w:pStyle w:val="Heading5"/>
        <w:rPr>
          <w:snapToGrid w:val="0"/>
        </w:rPr>
      </w:pPr>
      <w:bookmarkStart w:id="440" w:name="_Toc92785751"/>
      <w:bookmarkStart w:id="441" w:name="_Toc108240674"/>
      <w:bookmarkStart w:id="442" w:name="_Toc108498144"/>
      <w:bookmarkStart w:id="443" w:name="_Toc124126394"/>
      <w:bookmarkStart w:id="444" w:name="_Toc271195467"/>
      <w:bookmarkStart w:id="445" w:name="_Toc267903326"/>
      <w:r>
        <w:rPr>
          <w:rStyle w:val="CharSectno"/>
        </w:rPr>
        <w:t>27</w:t>
      </w:r>
      <w:r>
        <w:rPr>
          <w:snapToGrid w:val="0"/>
        </w:rPr>
        <w:t>.</w:t>
      </w:r>
      <w:r>
        <w:rPr>
          <w:snapToGrid w:val="0"/>
        </w:rPr>
        <w:tab/>
        <w:t>Legal proceedings</w:t>
      </w:r>
      <w:bookmarkEnd w:id="440"/>
      <w:bookmarkEnd w:id="441"/>
      <w:bookmarkEnd w:id="442"/>
      <w:bookmarkEnd w:id="443"/>
      <w:bookmarkEnd w:id="444"/>
      <w:bookmarkEnd w:id="445"/>
      <w:r>
        <w:rPr>
          <w:snapToGrid w:val="0"/>
        </w:rPr>
        <w:t xml:space="preserve"> </w:t>
      </w:r>
    </w:p>
    <w:p>
      <w:pPr>
        <w:pStyle w:val="Subsection"/>
      </w:pPr>
      <w:r>
        <w:tab/>
        <w:t>(1)</w:t>
      </w:r>
      <w:r>
        <w:tab/>
        <w:t>In a prosecution or in other legal proceedings instituted by or under the direction of the Board, under the provisions of this Act, until proof is given to the contrary, proof is not required of — </w:t>
      </w:r>
    </w:p>
    <w:p>
      <w:pPr>
        <w:pStyle w:val="Indenta"/>
        <w:rPr>
          <w:snapToGrid w:val="0"/>
        </w:rPr>
      </w:pPr>
      <w:r>
        <w:rPr>
          <w:snapToGrid w:val="0"/>
        </w:rPr>
        <w:tab/>
        <w:t>(a)</w:t>
      </w:r>
      <w:r>
        <w:rPr>
          <w:snapToGrid w:val="0"/>
        </w:rPr>
        <w:tab/>
        <w:t>the constitution of the Board;</w:t>
      </w:r>
    </w:p>
    <w:p>
      <w:pPr>
        <w:pStyle w:val="Indenta"/>
        <w:rPr>
          <w:snapToGrid w:val="0"/>
        </w:rPr>
      </w:pPr>
      <w:r>
        <w:rPr>
          <w:snapToGrid w:val="0"/>
        </w:rPr>
        <w:tab/>
        <w:t>(b)</w:t>
      </w:r>
      <w:r>
        <w:rPr>
          <w:snapToGrid w:val="0"/>
        </w:rPr>
        <w:tab/>
        <w:t>an order of the Board to prosecute;</w:t>
      </w:r>
    </w:p>
    <w:p>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pPr>
        <w:pStyle w:val="Indenta"/>
        <w:rPr>
          <w:snapToGrid w:val="0"/>
        </w:rPr>
      </w:pPr>
      <w:r>
        <w:rPr>
          <w:snapToGrid w:val="0"/>
        </w:rPr>
        <w:tab/>
        <w:t>(d)</w:t>
      </w:r>
      <w:r>
        <w:rPr>
          <w:snapToGrid w:val="0"/>
        </w:rPr>
        <w:tab/>
        <w:t>the appointment of the chairman of, or of any other member or of the Registrar to the Board.</w:t>
      </w:r>
    </w:p>
    <w:p>
      <w:pPr>
        <w:pStyle w:val="Subsection"/>
      </w:pPr>
      <w:r>
        <w:tab/>
        <w:t>(2)</w:t>
      </w:r>
      <w:r>
        <w:tab/>
        <w:t>In any proceedings by or on behalf of the Board — </w:t>
      </w:r>
    </w:p>
    <w:p>
      <w:pPr>
        <w:pStyle w:val="Indenta"/>
        <w:rPr>
          <w:snapToGrid w:val="0"/>
        </w:rPr>
      </w:pPr>
      <w:r>
        <w:rPr>
          <w:snapToGrid w:val="0"/>
        </w:rPr>
        <w:tab/>
        <w:t>(a)</w:t>
      </w:r>
      <w:r>
        <w:rPr>
          <w:snapToGrid w:val="0"/>
        </w:rPr>
        <w:tab/>
        <w:t>the Registrar; or</w:t>
      </w:r>
    </w:p>
    <w:p>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pPr>
        <w:pStyle w:val="Subsection"/>
      </w:pPr>
      <w:r>
        <w:tab/>
      </w:r>
      <w:r>
        <w:tab/>
        <w:t>may represent the Board in all respects as if he were the party concerned.</w:t>
      </w:r>
    </w:p>
    <w:p>
      <w:pPr>
        <w:pStyle w:val="Footnotesection"/>
      </w:pPr>
      <w:r>
        <w:tab/>
        <w:t xml:space="preserve">[Section 27 amended by No. 84 of 2004 s. 80.] </w:t>
      </w:r>
    </w:p>
    <w:p>
      <w:pPr>
        <w:pStyle w:val="Heading5"/>
        <w:rPr>
          <w:snapToGrid w:val="0"/>
        </w:rPr>
      </w:pPr>
      <w:bookmarkStart w:id="446" w:name="_Toc92785752"/>
      <w:bookmarkStart w:id="447" w:name="_Toc108240675"/>
      <w:bookmarkStart w:id="448" w:name="_Toc108498145"/>
      <w:bookmarkStart w:id="449" w:name="_Toc124126395"/>
      <w:bookmarkStart w:id="450" w:name="_Toc271195468"/>
      <w:bookmarkStart w:id="451" w:name="_Toc267903327"/>
      <w:r>
        <w:rPr>
          <w:rStyle w:val="CharSectno"/>
        </w:rPr>
        <w:t>28</w:t>
      </w:r>
      <w:r>
        <w:rPr>
          <w:snapToGrid w:val="0"/>
        </w:rPr>
        <w:t>.</w:t>
      </w:r>
      <w:r>
        <w:rPr>
          <w:snapToGrid w:val="0"/>
        </w:rPr>
        <w:tab/>
        <w:t>Application</w:t>
      </w:r>
      <w:bookmarkEnd w:id="446"/>
      <w:bookmarkEnd w:id="447"/>
      <w:bookmarkEnd w:id="448"/>
      <w:bookmarkEnd w:id="449"/>
      <w:bookmarkEnd w:id="450"/>
      <w:bookmarkEnd w:id="451"/>
      <w:r>
        <w:rPr>
          <w:snapToGrid w:val="0"/>
        </w:rPr>
        <w:t xml:space="preserve"> </w:t>
      </w:r>
    </w:p>
    <w:p>
      <w:pPr>
        <w:pStyle w:val="Subsection"/>
      </w:pPr>
      <w:r>
        <w:tab/>
      </w:r>
      <w:r>
        <w:tab/>
        <w:t>Nothing in this Act extends to or applies to or in any manner affects the rights and privileges of — </w:t>
      </w:r>
    </w:p>
    <w:p>
      <w:pPr>
        <w:pStyle w:val="Indenta"/>
        <w:rPr>
          <w:snapToGrid w:val="0"/>
        </w:rPr>
      </w:pPr>
      <w:r>
        <w:rPr>
          <w:snapToGrid w:val="0"/>
        </w:rPr>
        <w:tab/>
        <w:t>(a)</w:t>
      </w:r>
      <w:r>
        <w:rPr>
          <w:snapToGrid w:val="0"/>
        </w:rPr>
        <w:tab/>
        <w:t>any registered pharmaceutical chemist in supplying drugs, medicines, medical and surgical appliances used for any animals in the ordinary course of his business as such;</w:t>
      </w:r>
    </w:p>
    <w:p>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pPr>
        <w:pStyle w:val="Heading5"/>
        <w:rPr>
          <w:snapToGrid w:val="0"/>
        </w:rPr>
      </w:pPr>
      <w:bookmarkStart w:id="452" w:name="_Toc92785753"/>
      <w:bookmarkStart w:id="453" w:name="_Toc108240676"/>
      <w:bookmarkStart w:id="454" w:name="_Toc108498146"/>
      <w:bookmarkStart w:id="455" w:name="_Toc124126396"/>
      <w:bookmarkStart w:id="456" w:name="_Toc271195469"/>
      <w:bookmarkStart w:id="457" w:name="_Toc267903328"/>
      <w:r>
        <w:rPr>
          <w:rStyle w:val="CharSectno"/>
        </w:rPr>
        <w:t>29</w:t>
      </w:r>
      <w:r>
        <w:rPr>
          <w:snapToGrid w:val="0"/>
        </w:rPr>
        <w:t>.</w:t>
      </w:r>
      <w:r>
        <w:rPr>
          <w:snapToGrid w:val="0"/>
        </w:rPr>
        <w:tab/>
        <w:t>Offences</w:t>
      </w:r>
      <w:bookmarkEnd w:id="452"/>
      <w:bookmarkEnd w:id="453"/>
      <w:bookmarkEnd w:id="454"/>
      <w:bookmarkEnd w:id="455"/>
      <w:bookmarkEnd w:id="456"/>
      <w:bookmarkEnd w:id="457"/>
      <w:r>
        <w:rPr>
          <w:snapToGrid w:val="0"/>
        </w:rPr>
        <w:t xml:space="preserve"> </w:t>
      </w:r>
    </w:p>
    <w:p>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pPr>
        <w:pStyle w:val="Footnotesection"/>
      </w:pPr>
      <w:r>
        <w:tab/>
        <w:t xml:space="preserve">[Section 29 amended by No. 8 of 1984 s. 23.] </w:t>
      </w:r>
    </w:p>
    <w:p>
      <w:pPr>
        <w:pStyle w:val="Heading5"/>
        <w:rPr>
          <w:snapToGrid w:val="0"/>
        </w:rPr>
      </w:pPr>
      <w:bookmarkStart w:id="458" w:name="_Toc92785754"/>
      <w:bookmarkStart w:id="459" w:name="_Toc108240677"/>
      <w:bookmarkStart w:id="460" w:name="_Toc108498147"/>
      <w:bookmarkStart w:id="461" w:name="_Toc124126397"/>
      <w:bookmarkStart w:id="462" w:name="_Toc271195470"/>
      <w:bookmarkStart w:id="463" w:name="_Toc267903329"/>
      <w:r>
        <w:rPr>
          <w:rStyle w:val="CharSectno"/>
        </w:rPr>
        <w:t>30</w:t>
      </w:r>
      <w:r>
        <w:rPr>
          <w:snapToGrid w:val="0"/>
        </w:rPr>
        <w:t>.</w:t>
      </w:r>
      <w:r>
        <w:rPr>
          <w:snapToGrid w:val="0"/>
        </w:rPr>
        <w:tab/>
        <w:t>General penalty</w:t>
      </w:r>
      <w:bookmarkEnd w:id="458"/>
      <w:bookmarkEnd w:id="459"/>
      <w:bookmarkEnd w:id="460"/>
      <w:bookmarkEnd w:id="461"/>
      <w:bookmarkEnd w:id="462"/>
      <w:bookmarkEnd w:id="463"/>
      <w:r>
        <w:rPr>
          <w:snapToGrid w:val="0"/>
        </w:rPr>
        <w:t xml:space="preserve"> </w:t>
      </w:r>
    </w:p>
    <w:p>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pPr>
        <w:pStyle w:val="Footnotesection"/>
      </w:pPr>
      <w:r>
        <w:tab/>
        <w:t xml:space="preserve">[Section 30 amended by No. 45 of 1977 s. 30; No. 20 of 1989 s. 3.] </w:t>
      </w:r>
    </w:p>
    <w:p>
      <w:pPr>
        <w:pStyle w:val="Heading5"/>
        <w:rPr>
          <w:snapToGrid w:val="0"/>
        </w:rPr>
      </w:pPr>
      <w:bookmarkStart w:id="464" w:name="_Toc92785755"/>
      <w:bookmarkStart w:id="465" w:name="_Toc108240678"/>
      <w:bookmarkStart w:id="466" w:name="_Toc108498148"/>
      <w:bookmarkStart w:id="467" w:name="_Toc124126398"/>
      <w:bookmarkStart w:id="468" w:name="_Toc271195471"/>
      <w:bookmarkStart w:id="469" w:name="_Toc267903330"/>
      <w:r>
        <w:rPr>
          <w:rStyle w:val="CharSectno"/>
        </w:rPr>
        <w:t>31</w:t>
      </w:r>
      <w:r>
        <w:rPr>
          <w:snapToGrid w:val="0"/>
        </w:rPr>
        <w:t>.</w:t>
      </w:r>
      <w:r>
        <w:rPr>
          <w:snapToGrid w:val="0"/>
        </w:rPr>
        <w:tab/>
        <w:t>Regulations</w:t>
      </w:r>
      <w:bookmarkEnd w:id="464"/>
      <w:bookmarkEnd w:id="465"/>
      <w:bookmarkEnd w:id="466"/>
      <w:bookmarkEnd w:id="467"/>
      <w:bookmarkEnd w:id="468"/>
      <w:bookmarkEnd w:id="469"/>
      <w:r>
        <w:rPr>
          <w:snapToGrid w:val="0"/>
        </w:rPr>
        <w:t xml:space="preserve"> </w:t>
      </w:r>
    </w:p>
    <w:p>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pPr>
        <w:pStyle w:val="Indenta"/>
        <w:rPr>
          <w:snapToGrid w:val="0"/>
        </w:rPr>
      </w:pPr>
      <w:r>
        <w:rPr>
          <w:snapToGrid w:val="0"/>
        </w:rPr>
        <w:tab/>
        <w:t>(a)</w:t>
      </w:r>
      <w:r>
        <w:rPr>
          <w:snapToGrid w:val="0"/>
        </w:rPr>
        <w:tab/>
        <w:t>for regulating the meetings and proceedings of the Board;</w:t>
      </w:r>
    </w:p>
    <w:p>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w:t>
      </w:r>
    </w:p>
    <w:p>
      <w:pPr>
        <w:pStyle w:val="Indenta"/>
        <w:rPr>
          <w:snapToGrid w:val="0"/>
        </w:rPr>
      </w:pPr>
      <w:r>
        <w:rPr>
          <w:snapToGrid w:val="0"/>
        </w:rPr>
        <w:tab/>
        <w:t>(c)</w:t>
      </w:r>
      <w:r>
        <w:rPr>
          <w:snapToGrid w:val="0"/>
        </w:rPr>
        <w:tab/>
        <w:t>for prescribing the course of training of and examinations to be passed by persons desiring to be registered as veterinary surgeons;</w:t>
      </w:r>
    </w:p>
    <w:p>
      <w:pPr>
        <w:pStyle w:val="Indenta"/>
        <w:rPr>
          <w:snapToGrid w:val="0"/>
        </w:rPr>
      </w:pPr>
      <w:r>
        <w:rPr>
          <w:snapToGrid w:val="0"/>
        </w:rPr>
        <w:tab/>
        <w:t>(ca)</w:t>
      </w:r>
      <w:r>
        <w:rPr>
          <w:snapToGrid w:val="0"/>
        </w:rPr>
        <w:tab/>
        <w:t>relating to the training of persons desiring to apply for approval as a veterinary nurse;</w:t>
      </w:r>
    </w:p>
    <w:p>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4</w:t>
      </w:r>
      <w:r>
        <w:rPr>
          <w:snapToGrid w:val="0"/>
        </w:rPr>
        <w:t>, on the coming into operation of this Act </w:t>
      </w:r>
      <w:r>
        <w:rPr>
          <w:snapToGrid w:val="0"/>
          <w:vertAlign w:val="superscript"/>
        </w:rPr>
        <w:t>1</w:t>
      </w:r>
      <w:r>
        <w:rPr>
          <w:snapToGrid w:val="0"/>
        </w:rPr>
        <w:t>, and the holding of an enquiry by the Board into the charge or complaint;</w:t>
      </w:r>
    </w:p>
    <w:p>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w:t>
      </w:r>
    </w:p>
    <w:p>
      <w:pPr>
        <w:pStyle w:val="Indenta"/>
        <w:rPr>
          <w:snapToGrid w:val="0"/>
        </w:rPr>
      </w:pPr>
      <w:r>
        <w:rPr>
          <w:snapToGrid w:val="0"/>
        </w:rPr>
        <w:tab/>
        <w:t>(f)</w:t>
      </w:r>
      <w:r>
        <w:rPr>
          <w:snapToGrid w:val="0"/>
        </w:rPr>
        <w:tab/>
        <w:t>relating to the registration of veterinary surgeons and the issue of certificates to veterinary nurses;</w:t>
      </w:r>
    </w:p>
    <w:p>
      <w:pPr>
        <w:pStyle w:val="Indenta"/>
        <w:rPr>
          <w:snapToGrid w:val="0"/>
        </w:rPr>
      </w:pPr>
      <w:r>
        <w:rPr>
          <w:snapToGrid w:val="0"/>
        </w:rPr>
        <w:tab/>
        <w:t>(g)</w:t>
      </w:r>
      <w:r>
        <w:rPr>
          <w:snapToGrid w:val="0"/>
        </w:rPr>
        <w:tab/>
        <w:t>for prescribing qualifications of universities, colleges or institutions for the purposes of this Act;</w:t>
      </w:r>
    </w:p>
    <w:p>
      <w:pPr>
        <w:pStyle w:val="Indenta"/>
        <w:rPr>
          <w:snapToGrid w:val="0"/>
        </w:rPr>
      </w:pPr>
      <w:r>
        <w:rPr>
          <w:snapToGrid w:val="0"/>
        </w:rPr>
        <w:tab/>
        <w:t>(h)</w:t>
      </w:r>
      <w:r>
        <w:rPr>
          <w:snapToGrid w:val="0"/>
        </w:rPr>
        <w:tab/>
        <w:t>relating to the issue, renewal and replacement of certificates of registration;</w:t>
      </w:r>
    </w:p>
    <w:p>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w:t>
      </w:r>
    </w:p>
    <w:p>
      <w:pPr>
        <w:pStyle w:val="Indenta"/>
        <w:rPr>
          <w:snapToGrid w:val="0"/>
        </w:rPr>
      </w:pPr>
      <w:r>
        <w:rPr>
          <w:snapToGrid w:val="0"/>
        </w:rPr>
        <w:tab/>
        <w:t>(j)</w:t>
      </w:r>
      <w:r>
        <w:rPr>
          <w:snapToGrid w:val="0"/>
        </w:rPr>
        <w:tab/>
        <w:t>prescribing the veterinary services that may lawfully be performed pursuant to section 26;</w:t>
      </w:r>
    </w:p>
    <w:p>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w:t>
      </w:r>
    </w:p>
    <w:p>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w:t>
      </w:r>
    </w:p>
    <w:p>
      <w:pPr>
        <w:pStyle w:val="Indenta"/>
        <w:rPr>
          <w:snapToGrid w:val="0"/>
        </w:rPr>
      </w:pPr>
      <w:r>
        <w:rPr>
          <w:snapToGrid w:val="0"/>
        </w:rPr>
        <w:tab/>
        <w:t>(m)</w:t>
      </w:r>
      <w:r>
        <w:rPr>
          <w:snapToGrid w:val="0"/>
        </w:rPr>
        <w:tab/>
        <w:t>relating to the theoretical and practical studies of veterinary students, and the supervision thereof; and</w:t>
      </w:r>
    </w:p>
    <w:p>
      <w:pPr>
        <w:pStyle w:val="Indenta"/>
        <w:rPr>
          <w:snapToGrid w:val="0"/>
        </w:rPr>
      </w:pPr>
      <w:r>
        <w:rPr>
          <w:snapToGrid w:val="0"/>
        </w:rPr>
        <w:tab/>
        <w:t>(n)</w:t>
      </w:r>
      <w:r>
        <w:rPr>
          <w:snapToGrid w:val="0"/>
        </w:rPr>
        <w:tab/>
        <w:t>relating to the maintenance of prescribed standards of professional conduct.</w:t>
      </w:r>
    </w:p>
    <w:p>
      <w:pPr>
        <w:pStyle w:val="Subsection"/>
        <w:keepNext/>
      </w:pPr>
      <w:r>
        <w:tab/>
        <w:t>(2)</w:t>
      </w:r>
      <w:r>
        <w:tab/>
        <w:t>Any regulations made under this Act may — </w:t>
      </w:r>
    </w:p>
    <w:p>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w:t>
      </w:r>
    </w:p>
    <w:p>
      <w:pPr>
        <w:pStyle w:val="Indenta"/>
        <w:rPr>
          <w:snapToGrid w:val="0"/>
        </w:rPr>
      </w:pPr>
      <w:r>
        <w:rPr>
          <w:snapToGrid w:val="0"/>
        </w:rPr>
        <w:tab/>
        <w:t>(b)</w:t>
      </w:r>
      <w:r>
        <w:rPr>
          <w:snapToGrid w:val="0"/>
        </w:rPr>
        <w:tab/>
        <w:t>impose upon any person or class of person a discretionary authority; and</w:t>
      </w:r>
    </w:p>
    <w:p>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pPr>
        <w:pStyle w:val="Footnotesection"/>
      </w:pPr>
      <w:r>
        <w:tab/>
        <w:t xml:space="preserve">[Section 31 amended by No. 45 of 1977 s. 31; No. 8 of 1984 s. 24; No. 20 of 1989 s. 3; No. 55 of 2004 s. 1287.]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70" w:name="_Toc92785756"/>
      <w:bookmarkStart w:id="471" w:name="_Toc92785813"/>
      <w:bookmarkStart w:id="472" w:name="_Toc96141666"/>
      <w:bookmarkStart w:id="473" w:name="_Toc96754696"/>
      <w:bookmarkStart w:id="474" w:name="_Toc96754777"/>
      <w:bookmarkStart w:id="475" w:name="_Toc103069509"/>
      <w:bookmarkStart w:id="476" w:name="_Toc103655999"/>
      <w:bookmarkStart w:id="477" w:name="_Toc103657641"/>
      <w:bookmarkStart w:id="478" w:name="_Toc103670650"/>
      <w:bookmarkStart w:id="479" w:name="_Toc108240679"/>
      <w:bookmarkStart w:id="480" w:name="_Toc108240773"/>
      <w:bookmarkStart w:id="481" w:name="_Toc108498149"/>
      <w:bookmarkStart w:id="482" w:name="_Toc108498521"/>
      <w:bookmarkStart w:id="483" w:name="_Toc109539408"/>
      <w:bookmarkStart w:id="484" w:name="_Toc110325208"/>
      <w:bookmarkStart w:id="485" w:name="_Toc121567664"/>
      <w:bookmarkStart w:id="486" w:name="_Toc124126399"/>
      <w:bookmarkStart w:id="487" w:name="_Toc230688338"/>
      <w:bookmarkStart w:id="488" w:name="_Toc241290461"/>
      <w:bookmarkStart w:id="489" w:name="_Toc241290520"/>
      <w:bookmarkStart w:id="490" w:name="_Toc248213955"/>
      <w:bookmarkStart w:id="491" w:name="_Toc248217455"/>
      <w:bookmarkStart w:id="492" w:name="_Toc248217547"/>
      <w:bookmarkStart w:id="493" w:name="_Toc267903331"/>
      <w:bookmarkStart w:id="494" w:name="_Toc271195472"/>
      <w:r>
        <w:t>Notes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nSubsection"/>
      </w:pPr>
      <w:r>
        <w:rPr>
          <w:vertAlign w:val="superscript"/>
        </w:rPr>
        <w:t>1</w:t>
      </w:r>
      <w:r>
        <w:tab/>
        <w:t xml:space="preserve">This is a compilation of the </w:t>
      </w:r>
      <w:r>
        <w:rPr>
          <w:i/>
          <w:noProof/>
        </w:rPr>
        <w:t>Veterinary Surgeons Act 1960</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495" w:name="_Toc108240680"/>
      <w:bookmarkStart w:id="496" w:name="_Toc108498150"/>
      <w:bookmarkStart w:id="497" w:name="_Toc124126400"/>
      <w:bookmarkStart w:id="498" w:name="_Toc271195473"/>
      <w:bookmarkStart w:id="499" w:name="_Toc267903332"/>
      <w:r>
        <w:rPr>
          <w:snapToGrid w:val="0"/>
        </w:rPr>
        <w:t>Compilation table</w:t>
      </w:r>
      <w:bookmarkEnd w:id="495"/>
      <w:bookmarkEnd w:id="496"/>
      <w:bookmarkEnd w:id="497"/>
      <w:bookmarkEnd w:id="498"/>
      <w:bookmarkEnd w:id="49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pPr>
              <w:pStyle w:val="nTable"/>
              <w:spacing w:after="40"/>
              <w:rPr>
                <w:b/>
                <w:bCs/>
                <w:sz w:val="19"/>
              </w:rPr>
            </w:pPr>
            <w:r>
              <w:rPr>
                <w:b/>
                <w:bCs/>
                <w:sz w:val="19"/>
              </w:rPr>
              <w:t>Assent</w:t>
            </w:r>
          </w:p>
        </w:tc>
        <w:tc>
          <w:tcPr>
            <w:tcW w:w="2552" w:type="dxa"/>
            <w:tcBorders>
              <w:top w:val="single" w:sz="8" w:space="0" w:color="auto"/>
              <w:bottom w:val="single" w:sz="8" w:space="0" w:color="auto"/>
            </w:tcBorders>
          </w:tcPr>
          <w:p>
            <w:pPr>
              <w:pStyle w:val="nTable"/>
              <w:spacing w:after="40"/>
              <w:rPr>
                <w:b/>
                <w:bCs/>
                <w:sz w:val="19"/>
              </w:rPr>
            </w:pPr>
            <w:r>
              <w:rPr>
                <w:b/>
                <w:bCs/>
                <w:sz w:val="19"/>
              </w:rPr>
              <w:t>Commencement</w:t>
            </w:r>
          </w:p>
        </w:tc>
      </w:tr>
      <w:tr>
        <w:tc>
          <w:tcPr>
            <w:tcW w:w="2269" w:type="dxa"/>
            <w:tcBorders>
              <w:top w:val="single" w:sz="8" w:space="0" w:color="auto"/>
            </w:tcBorders>
          </w:tcPr>
          <w:p>
            <w:pPr>
              <w:pStyle w:val="nTable"/>
              <w:spacing w:after="40"/>
              <w:rPr>
                <w:sz w:val="19"/>
              </w:rPr>
            </w:pPr>
            <w:r>
              <w:rPr>
                <w:i/>
                <w:sz w:val="19"/>
              </w:rPr>
              <w:t>Veterinary Surgeons Act 1960</w:t>
            </w:r>
          </w:p>
        </w:tc>
        <w:tc>
          <w:tcPr>
            <w:tcW w:w="1134" w:type="dxa"/>
            <w:tcBorders>
              <w:top w:val="single" w:sz="8" w:space="0" w:color="auto"/>
            </w:tcBorders>
          </w:tcPr>
          <w:p>
            <w:pPr>
              <w:pStyle w:val="nTable"/>
              <w:spacing w:after="40"/>
              <w:rPr>
                <w:sz w:val="19"/>
              </w:rPr>
            </w:pPr>
            <w:r>
              <w:rPr>
                <w:sz w:val="19"/>
              </w:rPr>
              <w:t>64 of 1960</w:t>
            </w:r>
          </w:p>
        </w:tc>
        <w:tc>
          <w:tcPr>
            <w:tcW w:w="1134" w:type="dxa"/>
            <w:tcBorders>
              <w:top w:val="single" w:sz="8" w:space="0" w:color="auto"/>
            </w:tcBorders>
          </w:tcPr>
          <w:p>
            <w:pPr>
              <w:pStyle w:val="nTable"/>
              <w:spacing w:after="40"/>
              <w:rPr>
                <w:sz w:val="19"/>
              </w:rPr>
            </w:pPr>
            <w:r>
              <w:rPr>
                <w:sz w:val="19"/>
              </w:rPr>
              <w:t>2 Dec 1960</w:t>
            </w:r>
          </w:p>
        </w:tc>
        <w:tc>
          <w:tcPr>
            <w:tcW w:w="2552" w:type="dxa"/>
            <w:tcBorders>
              <w:top w:val="single" w:sz="8" w:space="0" w:color="auto"/>
            </w:tcBorders>
          </w:tcPr>
          <w:p>
            <w:pPr>
              <w:pStyle w:val="nTable"/>
              <w:spacing w:after="40"/>
              <w:rPr>
                <w:sz w:val="19"/>
              </w:rPr>
            </w:pPr>
            <w:r>
              <w:rPr>
                <w:sz w:val="19"/>
              </w:rPr>
              <w:t xml:space="preserve">12 Jan 1962 (see s. 1(2) and </w:t>
            </w:r>
            <w:r>
              <w:rPr>
                <w:i/>
                <w:sz w:val="19"/>
              </w:rPr>
              <w:t>Gazette</w:t>
            </w:r>
            <w:r>
              <w:rPr>
                <w:sz w:val="19"/>
              </w:rPr>
              <w:t xml:space="preserve"> 12 Jan 1962 p. 103)</w:t>
            </w:r>
          </w:p>
        </w:tc>
      </w:tr>
      <w:tr>
        <w:tc>
          <w:tcPr>
            <w:tcW w:w="2269" w:type="dxa"/>
          </w:tcPr>
          <w:p>
            <w:pPr>
              <w:pStyle w:val="nTable"/>
              <w:spacing w:after="40"/>
              <w:rPr>
                <w:sz w:val="19"/>
              </w:rPr>
            </w:pPr>
            <w:r>
              <w:rPr>
                <w:i/>
                <w:sz w:val="19"/>
              </w:rPr>
              <w:t>Veterinary Surgeons Act Amendment Act 1977</w:t>
            </w:r>
          </w:p>
        </w:tc>
        <w:tc>
          <w:tcPr>
            <w:tcW w:w="1134" w:type="dxa"/>
          </w:tcPr>
          <w:p>
            <w:pPr>
              <w:pStyle w:val="nTable"/>
              <w:spacing w:after="40"/>
              <w:rPr>
                <w:sz w:val="19"/>
              </w:rPr>
            </w:pPr>
            <w:r>
              <w:rPr>
                <w:sz w:val="19"/>
              </w:rPr>
              <w:t>45 of 1977</w:t>
            </w:r>
          </w:p>
        </w:tc>
        <w:tc>
          <w:tcPr>
            <w:tcW w:w="1134" w:type="dxa"/>
          </w:tcPr>
          <w:p>
            <w:pPr>
              <w:pStyle w:val="nTable"/>
              <w:spacing w:after="40"/>
              <w:rPr>
                <w:sz w:val="19"/>
              </w:rPr>
            </w:pPr>
            <w:r>
              <w:rPr>
                <w:sz w:val="19"/>
              </w:rPr>
              <w:t>7 Nov 1977</w:t>
            </w:r>
          </w:p>
        </w:tc>
        <w:tc>
          <w:tcPr>
            <w:tcW w:w="2552" w:type="dxa"/>
          </w:tcPr>
          <w:p>
            <w:pPr>
              <w:pStyle w:val="nTable"/>
              <w:spacing w:after="40"/>
              <w:rPr>
                <w:sz w:val="19"/>
              </w:rPr>
            </w:pPr>
            <w:r>
              <w:rPr>
                <w:sz w:val="19"/>
              </w:rPr>
              <w:t xml:space="preserve">21 Dec 1979 (see s. 2 and </w:t>
            </w:r>
            <w:r>
              <w:rPr>
                <w:i/>
                <w:sz w:val="19"/>
              </w:rPr>
              <w:t>Gazette</w:t>
            </w:r>
            <w:r>
              <w:rPr>
                <w:sz w:val="19"/>
              </w:rPr>
              <w:t xml:space="preserve"> 21 Dec 1979 p. 3909)</w:t>
            </w:r>
          </w:p>
        </w:tc>
      </w:tr>
      <w:tr>
        <w:trPr>
          <w:cantSplit/>
        </w:trPr>
        <w:tc>
          <w:tcPr>
            <w:tcW w:w="7089" w:type="dxa"/>
            <w:gridSpan w:val="4"/>
          </w:tcPr>
          <w:p>
            <w:pPr>
              <w:pStyle w:val="nTable"/>
              <w:spacing w:after="40"/>
              <w:rPr>
                <w:sz w:val="19"/>
              </w:rPr>
            </w:pPr>
            <w:r>
              <w:rPr>
                <w:b/>
                <w:bCs/>
                <w:sz w:val="19"/>
              </w:rPr>
              <w:t xml:space="preserve">Reprint of the </w:t>
            </w:r>
            <w:r>
              <w:rPr>
                <w:b/>
                <w:bCs/>
                <w:i/>
                <w:sz w:val="19"/>
              </w:rPr>
              <w:t xml:space="preserve">Veterinary Surgeons Act 1960 </w:t>
            </w:r>
            <w:r>
              <w:rPr>
                <w:b/>
                <w:bCs/>
                <w:iCs/>
                <w:sz w:val="19"/>
              </w:rPr>
              <w:t>approved 7 Jan 1980</w:t>
            </w:r>
            <w:r>
              <w:rPr>
                <w:iCs/>
                <w:sz w:val="19"/>
              </w:rPr>
              <w:t xml:space="preserve"> (includes amendments listed above)</w:t>
            </w:r>
          </w:p>
        </w:tc>
      </w:tr>
      <w:tr>
        <w:tc>
          <w:tcPr>
            <w:tcW w:w="2269" w:type="dxa"/>
          </w:tcPr>
          <w:p>
            <w:pPr>
              <w:pStyle w:val="nTable"/>
              <w:spacing w:after="40"/>
              <w:rPr>
                <w:sz w:val="19"/>
              </w:rPr>
            </w:pPr>
            <w:r>
              <w:rPr>
                <w:i/>
                <w:sz w:val="19"/>
              </w:rPr>
              <w:t>Veterinary Surgeons Amendment Act 1984</w:t>
            </w:r>
          </w:p>
        </w:tc>
        <w:tc>
          <w:tcPr>
            <w:tcW w:w="1134" w:type="dxa"/>
          </w:tcPr>
          <w:p>
            <w:pPr>
              <w:pStyle w:val="nTable"/>
              <w:spacing w:after="40"/>
              <w:rPr>
                <w:sz w:val="19"/>
              </w:rPr>
            </w:pPr>
            <w:r>
              <w:rPr>
                <w:sz w:val="19"/>
              </w:rPr>
              <w:t>8 of 1984</w:t>
            </w:r>
          </w:p>
        </w:tc>
        <w:tc>
          <w:tcPr>
            <w:tcW w:w="1134" w:type="dxa"/>
          </w:tcPr>
          <w:p>
            <w:pPr>
              <w:pStyle w:val="nTable"/>
              <w:spacing w:after="40"/>
              <w:rPr>
                <w:sz w:val="19"/>
              </w:rPr>
            </w:pPr>
            <w:r>
              <w:rPr>
                <w:sz w:val="19"/>
              </w:rPr>
              <w:t>17 May 1984</w:t>
            </w:r>
          </w:p>
        </w:tc>
        <w:tc>
          <w:tcPr>
            <w:tcW w:w="2552" w:type="dxa"/>
          </w:tcPr>
          <w:p>
            <w:pPr>
              <w:pStyle w:val="nTable"/>
              <w:spacing w:after="40"/>
              <w:rPr>
                <w:sz w:val="19"/>
              </w:rPr>
            </w:pPr>
            <w:r>
              <w:rPr>
                <w:sz w:val="19"/>
              </w:rPr>
              <w:t xml:space="preserve">19 Oct 1984 (see s. 2 and </w:t>
            </w:r>
            <w:r>
              <w:rPr>
                <w:i/>
                <w:sz w:val="19"/>
              </w:rPr>
              <w:t>Gazette</w:t>
            </w:r>
            <w:r>
              <w:rPr>
                <w:sz w:val="19"/>
              </w:rPr>
              <w:t xml:space="preserve"> 19 Oct 1984 p. 3358)</w:t>
            </w:r>
          </w:p>
        </w:tc>
      </w:tr>
      <w:tr>
        <w:tc>
          <w:tcPr>
            <w:tcW w:w="2269" w:type="dxa"/>
          </w:tcPr>
          <w:p>
            <w:pPr>
              <w:pStyle w:val="nTable"/>
              <w:spacing w:after="4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1 Jan 1988 (see s. 2)</w:t>
            </w:r>
          </w:p>
        </w:tc>
      </w:tr>
      <w:tr>
        <w:tc>
          <w:tcPr>
            <w:tcW w:w="2269" w:type="dxa"/>
          </w:tcPr>
          <w:p>
            <w:pPr>
              <w:pStyle w:val="nTable"/>
              <w:spacing w:after="40"/>
              <w:rPr>
                <w:sz w:val="19"/>
              </w:rPr>
            </w:pPr>
            <w:r>
              <w:rPr>
                <w:i/>
                <w:sz w:val="19"/>
              </w:rPr>
              <w:t>Veterinary Surgeons Amendment Act 1988</w:t>
            </w:r>
          </w:p>
        </w:tc>
        <w:tc>
          <w:tcPr>
            <w:tcW w:w="1134" w:type="dxa"/>
          </w:tcPr>
          <w:p>
            <w:pPr>
              <w:pStyle w:val="nTable"/>
              <w:spacing w:after="40"/>
              <w:rPr>
                <w:sz w:val="19"/>
              </w:rPr>
            </w:pPr>
            <w:r>
              <w:rPr>
                <w:sz w:val="19"/>
              </w:rPr>
              <w:t>43 of 1988</w:t>
            </w:r>
          </w:p>
        </w:tc>
        <w:tc>
          <w:tcPr>
            <w:tcW w:w="1134" w:type="dxa"/>
          </w:tcPr>
          <w:p>
            <w:pPr>
              <w:pStyle w:val="nTable"/>
              <w:spacing w:after="40"/>
              <w:rPr>
                <w:sz w:val="19"/>
              </w:rPr>
            </w:pPr>
            <w:r>
              <w:rPr>
                <w:sz w:val="19"/>
              </w:rPr>
              <w:t>30 Nov 1988</w:t>
            </w:r>
          </w:p>
        </w:tc>
        <w:tc>
          <w:tcPr>
            <w:tcW w:w="2552" w:type="dxa"/>
          </w:tcPr>
          <w:p>
            <w:pPr>
              <w:pStyle w:val="nTable"/>
              <w:spacing w:after="40"/>
              <w:rPr>
                <w:sz w:val="19"/>
              </w:rPr>
            </w:pPr>
            <w:r>
              <w:rPr>
                <w:sz w:val="19"/>
              </w:rPr>
              <w:t xml:space="preserve">13 Jan 1989 (see s. 2 and </w:t>
            </w:r>
            <w:r>
              <w:rPr>
                <w:i/>
                <w:sz w:val="19"/>
              </w:rPr>
              <w:t>Gazette</w:t>
            </w:r>
            <w:r>
              <w:rPr>
                <w:sz w:val="19"/>
              </w:rPr>
              <w:t xml:space="preserve"> 13 Jan 1989 p. 62)</w:t>
            </w:r>
          </w:p>
        </w:tc>
      </w:tr>
      <w:tr>
        <w:tc>
          <w:tcPr>
            <w:tcW w:w="2269" w:type="dxa"/>
          </w:tcPr>
          <w:p>
            <w:pPr>
              <w:pStyle w:val="nTable"/>
              <w:spacing w:after="40"/>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7089" w:type="dxa"/>
            <w:gridSpan w:val="4"/>
          </w:tcPr>
          <w:p>
            <w:pPr>
              <w:pStyle w:val="nTable"/>
              <w:spacing w:after="40"/>
              <w:rPr>
                <w:sz w:val="19"/>
              </w:rPr>
            </w:pPr>
            <w:r>
              <w:rPr>
                <w:b/>
                <w:bCs/>
                <w:sz w:val="19"/>
              </w:rPr>
              <w:t xml:space="preserve">Reprint of the </w:t>
            </w:r>
            <w:r>
              <w:rPr>
                <w:b/>
                <w:bCs/>
                <w:i/>
                <w:sz w:val="19"/>
              </w:rPr>
              <w:t xml:space="preserve">Veterinary Surgeons Act 1960 </w:t>
            </w:r>
            <w:r>
              <w:rPr>
                <w:b/>
                <w:bCs/>
                <w:iCs/>
                <w:sz w:val="19"/>
              </w:rPr>
              <w:t>as at 12 Feb 1990</w:t>
            </w:r>
            <w:r>
              <w:rPr>
                <w:iCs/>
                <w:sz w:val="19"/>
              </w:rPr>
              <w:t xml:space="preserve"> (includes amendments listed above)</w:t>
            </w:r>
          </w:p>
        </w:tc>
      </w:tr>
      <w:tr>
        <w:tc>
          <w:tcPr>
            <w:tcW w:w="2269" w:type="dxa"/>
          </w:tcPr>
          <w:p>
            <w:pPr>
              <w:pStyle w:val="nTable"/>
              <w:spacing w:after="40"/>
              <w:rPr>
                <w:i/>
                <w:sz w:val="19"/>
              </w:rPr>
            </w:pPr>
            <w:r>
              <w:rPr>
                <w:i/>
                <w:sz w:val="19"/>
              </w:rPr>
              <w:t>State Administrative Tribunal (Conferral of Jurisdiction) Amendment and Repeal Act 2004</w:t>
            </w:r>
            <w:r>
              <w:rPr>
                <w:iCs/>
                <w:sz w:val="19"/>
              </w:rPr>
              <w:t xml:space="preserve"> Pt. 2 Div. 131 </w:t>
            </w:r>
            <w:r>
              <w:rPr>
                <w:iCs/>
                <w:sz w:val="19"/>
                <w:vertAlign w:val="superscript"/>
              </w:rPr>
              <w:t>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9"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rPr>
          <w:cantSplit/>
        </w:trPr>
        <w:tc>
          <w:tcPr>
            <w:tcW w:w="7089" w:type="dxa"/>
            <w:gridSpan w:val="4"/>
          </w:tcPr>
          <w:p>
            <w:pPr>
              <w:pStyle w:val="nTable"/>
              <w:spacing w:after="40"/>
              <w:rPr>
                <w:sz w:val="19"/>
              </w:rPr>
            </w:pPr>
            <w:r>
              <w:rPr>
                <w:b/>
                <w:bCs/>
                <w:sz w:val="19"/>
              </w:rPr>
              <w:t xml:space="preserve">Reprint 3: The </w:t>
            </w:r>
            <w:r>
              <w:rPr>
                <w:b/>
                <w:bCs/>
                <w:i/>
                <w:sz w:val="19"/>
              </w:rPr>
              <w:t xml:space="preserve">Veterinary Surgeons Act 1960 </w:t>
            </w:r>
            <w:r>
              <w:rPr>
                <w:b/>
                <w:bCs/>
                <w:iCs/>
                <w:sz w:val="19"/>
              </w:rPr>
              <w:t>as at 8 Jul 2005</w:t>
            </w:r>
            <w:r>
              <w:rPr>
                <w:iCs/>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129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9" w:type="dxa"/>
          </w:tcPr>
          <w:p>
            <w:pPr>
              <w:pStyle w:val="nTable"/>
              <w:spacing w:after="40"/>
              <w:rPr>
                <w:i/>
                <w:snapToGrid w:val="0"/>
                <w:sz w:val="19"/>
              </w:rPr>
            </w:pPr>
            <w:r>
              <w:rPr>
                <w:i/>
                <w:sz w:val="19"/>
              </w:rPr>
              <w:t xml:space="preserve">Veterinary Surgeons Amendment Act 2009 </w:t>
            </w:r>
          </w:p>
        </w:tc>
        <w:tc>
          <w:tcPr>
            <w:tcW w:w="1134" w:type="dxa"/>
          </w:tcPr>
          <w:p>
            <w:pPr>
              <w:pStyle w:val="nTable"/>
              <w:spacing w:after="40"/>
              <w:rPr>
                <w:sz w:val="19"/>
              </w:rPr>
            </w:pPr>
            <w:r>
              <w:rPr>
                <w:sz w:val="19"/>
              </w:rPr>
              <w:t>9 of 2009</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napToGrid w:val="0"/>
                <w:spacing w:val="-2"/>
                <w:sz w:val="19"/>
                <w:lang w:val="en-US"/>
              </w:rPr>
              <w:t>s. 1 and 2: 21 May 2009 (see s. 2(a));</w:t>
            </w:r>
            <w:r>
              <w:rPr>
                <w:snapToGrid w:val="0"/>
                <w:spacing w:val="-2"/>
                <w:sz w:val="19"/>
                <w:lang w:val="en-US"/>
              </w:rPr>
              <w:br/>
              <w:t xml:space="preserve">Act other than s. 1 and 2: 12 Dec  2009 (see s. 2(b) and </w:t>
            </w:r>
            <w:r>
              <w:rPr>
                <w:i/>
                <w:iCs/>
                <w:snapToGrid w:val="0"/>
                <w:spacing w:val="-2"/>
                <w:sz w:val="19"/>
                <w:lang w:val="en-US"/>
              </w:rPr>
              <w:t>Gazette</w:t>
            </w:r>
            <w:r>
              <w:rPr>
                <w:snapToGrid w:val="0"/>
                <w:spacing w:val="-2"/>
                <w:sz w:val="19"/>
                <w:lang w:val="en-US"/>
              </w:rPr>
              <w:t xml:space="preserve"> 11 Dec 2009 p. 5045)</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87</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0" w:name="_Toc7405065"/>
      <w:bookmarkStart w:id="501" w:name="_Toc271195474"/>
      <w:bookmarkStart w:id="502" w:name="_Toc267903333"/>
      <w:r>
        <w:t>Provisions that have not come into operation</w:t>
      </w:r>
      <w:bookmarkEnd w:id="500"/>
      <w:bookmarkEnd w:id="501"/>
      <w:bookmarkEnd w:id="50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napToGrid w:val="0"/>
                <w:sz w:val="19"/>
                <w:vertAlign w:val="superscript"/>
                <w:lang w:val="en-US"/>
              </w:rPr>
            </w:pPr>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6</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19 of 2010</w:t>
            </w:r>
          </w:p>
        </w:tc>
        <w:tc>
          <w:tcPr>
            <w:tcW w:w="1134"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52"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ins w:id="503" w:author="svcMRProcess" w:date="2015-11-12T06:13:00Z"/>
        </w:trPr>
        <w:tc>
          <w:tcPr>
            <w:tcW w:w="2266" w:type="dxa"/>
            <w:tcBorders>
              <w:top w:val="nil"/>
            </w:tcBorders>
          </w:tcPr>
          <w:p>
            <w:pPr>
              <w:pStyle w:val="nTable"/>
              <w:spacing w:after="40"/>
              <w:ind w:right="113"/>
              <w:rPr>
                <w:ins w:id="504" w:author="svcMRProcess" w:date="2015-11-12T06:13:00Z"/>
                <w:iCs/>
                <w:snapToGrid w:val="0"/>
                <w:sz w:val="19"/>
                <w:vertAlign w:val="superscript"/>
                <w:lang w:val="en-US"/>
              </w:rPr>
            </w:pPr>
            <w:ins w:id="505" w:author="svcMRProcess" w:date="2015-11-12T06:13:00Z">
              <w:r>
                <w:rPr>
                  <w:i/>
                  <w:snapToGrid w:val="0"/>
                  <w:sz w:val="19"/>
                </w:rPr>
                <w:t xml:space="preserve">Health Practitioner Regulation National Law (WA) Act 2010 </w:t>
              </w:r>
              <w:r>
                <w:rPr>
                  <w:iCs/>
                  <w:snapToGrid w:val="0"/>
                  <w:sz w:val="19"/>
                </w:rPr>
                <w:t>Pt. 5 Div. 49 </w:t>
              </w:r>
              <w:r>
                <w:rPr>
                  <w:iCs/>
                  <w:snapToGrid w:val="0"/>
                  <w:sz w:val="19"/>
                  <w:vertAlign w:val="superscript"/>
                </w:rPr>
                <w:t>7</w:t>
              </w:r>
            </w:ins>
          </w:p>
        </w:tc>
        <w:tc>
          <w:tcPr>
            <w:tcW w:w="1120" w:type="dxa"/>
            <w:tcBorders>
              <w:top w:val="nil"/>
            </w:tcBorders>
          </w:tcPr>
          <w:p>
            <w:pPr>
              <w:pStyle w:val="nTable"/>
              <w:spacing w:after="40"/>
              <w:rPr>
                <w:ins w:id="506" w:author="svcMRProcess" w:date="2015-11-12T06:13:00Z"/>
                <w:snapToGrid w:val="0"/>
                <w:sz w:val="19"/>
                <w:lang w:val="en-US"/>
              </w:rPr>
            </w:pPr>
            <w:ins w:id="507" w:author="svcMRProcess" w:date="2015-11-12T06:13:00Z">
              <w:r>
                <w:rPr>
                  <w:snapToGrid w:val="0"/>
                  <w:sz w:val="19"/>
                  <w:lang w:val="en-US"/>
                </w:rPr>
                <w:t>35 of 2010</w:t>
              </w:r>
            </w:ins>
          </w:p>
        </w:tc>
        <w:tc>
          <w:tcPr>
            <w:tcW w:w="1135" w:type="dxa"/>
            <w:tcBorders>
              <w:top w:val="nil"/>
            </w:tcBorders>
          </w:tcPr>
          <w:p>
            <w:pPr>
              <w:pStyle w:val="nTable"/>
              <w:spacing w:after="40"/>
              <w:rPr>
                <w:ins w:id="508" w:author="svcMRProcess" w:date="2015-11-12T06:13:00Z"/>
                <w:snapToGrid w:val="0"/>
                <w:sz w:val="19"/>
                <w:lang w:val="en-US"/>
              </w:rPr>
            </w:pPr>
            <w:ins w:id="509" w:author="svcMRProcess" w:date="2015-11-12T06:13:00Z">
              <w:r>
                <w:rPr>
                  <w:snapToGrid w:val="0"/>
                  <w:sz w:val="19"/>
                  <w:lang w:val="en-US"/>
                </w:rPr>
                <w:t>30 Aug 2010</w:t>
              </w:r>
            </w:ins>
          </w:p>
        </w:tc>
        <w:tc>
          <w:tcPr>
            <w:tcW w:w="2534" w:type="dxa"/>
            <w:tcBorders>
              <w:top w:val="nil"/>
            </w:tcBorders>
          </w:tcPr>
          <w:p>
            <w:pPr>
              <w:pStyle w:val="nTable"/>
              <w:spacing w:after="40"/>
              <w:rPr>
                <w:ins w:id="510" w:author="svcMRProcess" w:date="2015-11-12T06:13:00Z"/>
                <w:snapToGrid w:val="0"/>
                <w:sz w:val="19"/>
                <w:lang w:val="en-US"/>
              </w:rPr>
            </w:pPr>
            <w:ins w:id="511" w:author="svcMRProcess" w:date="2015-11-12T06:13:00Z">
              <w:r>
                <w:rPr>
                  <w:snapToGrid w:val="0"/>
                  <w:sz w:val="19"/>
                  <w:lang w:val="en-US"/>
                </w:rPr>
                <w:t>To be proclaimed (see s. 2(b))</w:t>
              </w:r>
            </w:ins>
          </w:p>
        </w:tc>
      </w:tr>
    </w:tbl>
    <w:p>
      <w:pPr>
        <w:pStyle w:val="nSubsection"/>
        <w:spacing w:before="160"/>
      </w:pPr>
      <w:r>
        <w:rPr>
          <w:vertAlign w:val="superscript"/>
        </w:rPr>
        <w:t>2</w:t>
      </w:r>
      <w:r>
        <w:tab/>
        <w:t xml:space="preserve">The provision of this Act repealing those Acts has been omitted under the </w:t>
      </w:r>
      <w:r>
        <w:rPr>
          <w:i/>
          <w:iCs/>
        </w:rPr>
        <w:t>Reprints Act 1984</w:t>
      </w:r>
      <w:r>
        <w:t xml:space="preserve"> s. 7(4)(f).</w:t>
      </w:r>
    </w:p>
    <w:p>
      <w:pPr>
        <w:pStyle w:val="nSubsection"/>
        <w:spacing w:before="160"/>
      </w:pPr>
      <w:r>
        <w:rPr>
          <w:vertAlign w:val="superscript"/>
        </w:rPr>
        <w:t>3</w:t>
      </w:r>
      <w:r>
        <w:tab/>
        <w:t>Now known as Manager, Animal Industry Protection, Animal Protection Program.</w:t>
      </w:r>
    </w:p>
    <w:p>
      <w:pPr>
        <w:pStyle w:val="nSubsection"/>
      </w:pPr>
      <w:r>
        <w:rPr>
          <w:vertAlign w:val="superscript"/>
        </w:rPr>
        <w:t>4</w:t>
      </w:r>
      <w:r>
        <w:tab/>
        <w:t xml:space="preserve">Repealed by s. 1(3) of this Act, which was omitted under the </w:t>
      </w:r>
      <w:r>
        <w:rPr>
          <w:i/>
          <w:iCs/>
        </w:rPr>
        <w:t>Reprints Act 1984</w:t>
      </w:r>
      <w:r>
        <w:t xml:space="preserve"> s. 7(4)(f).</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512" w:name="_Toc233107854"/>
      <w:bookmarkStart w:id="513" w:name="_Toc255473747"/>
      <w:bookmarkStart w:id="514" w:name="_Toc265583802"/>
      <w:r>
        <w:rPr>
          <w:rStyle w:val="CharSectno"/>
        </w:rPr>
        <w:t>51</w:t>
      </w:r>
      <w:r>
        <w:t>.</w:t>
      </w:r>
      <w:r>
        <w:tab/>
        <w:t>Various written laws amended</w:t>
      </w:r>
      <w:bookmarkEnd w:id="512"/>
      <w:bookmarkEnd w:id="513"/>
      <w:bookmarkEnd w:id="514"/>
    </w:p>
    <w:p>
      <w:pPr>
        <w:pStyle w:val="nzSubsection"/>
      </w:pPr>
      <w:r>
        <w:tab/>
        <w:t>(1)</w:t>
      </w:r>
      <w:r>
        <w:tab/>
        <w:t>This section amends the written laws listed in the Table.</w:t>
      </w:r>
    </w:p>
    <w:p>
      <w:pPr>
        <w:pStyle w:val="nzSubsection"/>
        <w:spacing w:after="80"/>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91.</w:t>
            </w:r>
            <w:r>
              <w:rPr>
                <w:b/>
                <w:bCs/>
              </w:rPr>
              <w:tab/>
            </w:r>
            <w:r>
              <w:rPr>
                <w:b/>
                <w:bCs/>
                <w:i/>
              </w:rPr>
              <w:t>Veterinary Surgeons Act 1960</w:t>
            </w:r>
          </w:p>
        </w:tc>
      </w:tr>
      <w:tr>
        <w:trPr>
          <w:jc w:val="center"/>
        </w:trPr>
        <w:tc>
          <w:tcPr>
            <w:tcW w:w="1702" w:type="dxa"/>
          </w:tcPr>
          <w:p>
            <w:pPr>
              <w:pStyle w:val="TableAm"/>
            </w:pPr>
            <w:r>
              <w:t>s. 17(4)</w:t>
            </w:r>
          </w:p>
        </w:tc>
        <w:tc>
          <w:tcPr>
            <w:tcW w:w="2551" w:type="dxa"/>
          </w:tcPr>
          <w:p>
            <w:pPr>
              <w:pStyle w:val="TableAm"/>
              <w:tabs>
                <w:tab w:val="clear" w:pos="567"/>
                <w:tab w:val="left" w:pos="227"/>
                <w:tab w:val="left" w:pos="614"/>
                <w:tab w:val="left" w:pos="1094"/>
              </w:tabs>
            </w:pPr>
            <w:r>
              <w:t>(4)</w:t>
            </w:r>
            <w:r>
              <w:tab/>
              <w:t>(a)</w:t>
            </w:r>
            <w:r>
              <w:tab/>
              <w:t>In</w:t>
            </w:r>
          </w:p>
          <w:p>
            <w:pPr>
              <w:pStyle w:val="TableAm"/>
              <w:tabs>
                <w:tab w:val="clear" w:pos="567"/>
                <w:tab w:val="left" w:pos="227"/>
                <w:tab w:val="left" w:pos="614"/>
                <w:tab w:val="left" w:pos="1094"/>
              </w:tabs>
            </w:pPr>
            <w:r>
              <w:t>(b)</w:t>
            </w:r>
            <w:r>
              <w:tab/>
              <w:t>Courts,</w:t>
            </w:r>
          </w:p>
        </w:tc>
        <w:tc>
          <w:tcPr>
            <w:tcW w:w="2551" w:type="dxa"/>
          </w:tcPr>
          <w:p>
            <w:pPr>
              <w:pStyle w:val="TableAm"/>
              <w:tabs>
                <w:tab w:val="clear" w:pos="567"/>
                <w:tab w:val="left" w:pos="703"/>
              </w:tabs>
              <w:ind w:left="703" w:hanging="703"/>
            </w:pPr>
            <w:r>
              <w:t>(4A)</w:t>
            </w:r>
            <w:r>
              <w:tab/>
              <w:t>In</w:t>
            </w:r>
          </w:p>
          <w:p>
            <w:pPr>
              <w:pStyle w:val="TableAm"/>
              <w:tabs>
                <w:tab w:val="clear" w:pos="567"/>
                <w:tab w:val="left" w:pos="703"/>
              </w:tabs>
              <w:ind w:left="703" w:hanging="703"/>
            </w:pPr>
            <w:r>
              <w:t>(4B)</w:t>
            </w:r>
            <w:r>
              <w:tab/>
              <w:t>Courts,</w:t>
            </w:r>
          </w:p>
        </w:tc>
      </w:tr>
      <w:tr>
        <w:trPr>
          <w:jc w:val="center"/>
        </w:trPr>
        <w:tc>
          <w:tcPr>
            <w:tcW w:w="1702" w:type="dxa"/>
          </w:tcPr>
          <w:p>
            <w:pPr>
              <w:pStyle w:val="TableAm"/>
            </w:pPr>
            <w:r>
              <w:t>s. 17(5)</w:t>
            </w:r>
          </w:p>
        </w:tc>
        <w:tc>
          <w:tcPr>
            <w:tcW w:w="2551" w:type="dxa"/>
          </w:tcPr>
          <w:p>
            <w:pPr>
              <w:pStyle w:val="TableAm"/>
              <w:tabs>
                <w:tab w:val="left" w:pos="614"/>
                <w:tab w:val="left" w:pos="1094"/>
              </w:tabs>
            </w:pPr>
            <w:r>
              <w:t>(5)</w:t>
            </w:r>
            <w:r>
              <w:tab/>
              <w:t>(a)</w:t>
            </w:r>
            <w:r>
              <w:tab/>
              <w:t>The</w:t>
            </w:r>
          </w:p>
          <w:p>
            <w:pPr>
              <w:pStyle w:val="TableAm"/>
              <w:tabs>
                <w:tab w:val="left" w:pos="614"/>
                <w:tab w:val="left" w:pos="1094"/>
              </w:tabs>
            </w:pPr>
            <w:r>
              <w:t>(b)</w:t>
            </w:r>
            <w:r>
              <w:tab/>
              <w:t>The</w:t>
            </w:r>
          </w:p>
        </w:tc>
        <w:tc>
          <w:tcPr>
            <w:tcW w:w="2551" w:type="dxa"/>
          </w:tcPr>
          <w:p>
            <w:pPr>
              <w:pStyle w:val="TableAm"/>
              <w:tabs>
                <w:tab w:val="clear" w:pos="567"/>
                <w:tab w:val="left" w:pos="227"/>
                <w:tab w:val="left" w:pos="652"/>
                <w:tab w:val="left" w:pos="703"/>
              </w:tabs>
              <w:ind w:left="703" w:hanging="703"/>
            </w:pPr>
            <w:r>
              <w:t>(5A)</w:t>
            </w:r>
            <w:r>
              <w:tab/>
              <w:t>The</w:t>
            </w:r>
          </w:p>
          <w:p>
            <w:pPr>
              <w:pStyle w:val="TableAm"/>
              <w:tabs>
                <w:tab w:val="clear" w:pos="567"/>
                <w:tab w:val="left" w:pos="227"/>
                <w:tab w:val="left" w:pos="652"/>
                <w:tab w:val="left" w:pos="703"/>
              </w:tabs>
              <w:ind w:left="703" w:hanging="703"/>
              <w:rPr>
                <w:snapToGrid w:val="0"/>
              </w:rPr>
            </w:pPr>
            <w:r>
              <w:t>(5B)</w:t>
            </w:r>
            <w:r>
              <w:tab/>
              <w:t>The</w:t>
            </w:r>
          </w:p>
        </w:tc>
      </w:tr>
      <w:tr>
        <w:trPr>
          <w:jc w:val="center"/>
        </w:trPr>
        <w:tc>
          <w:tcPr>
            <w:tcW w:w="1702" w:type="dxa"/>
          </w:tcPr>
          <w:p>
            <w:pPr>
              <w:pStyle w:val="TableAm"/>
            </w:pPr>
            <w:r>
              <w:t>s. 17(6)</w:t>
            </w:r>
          </w:p>
        </w:tc>
        <w:tc>
          <w:tcPr>
            <w:tcW w:w="2551" w:type="dxa"/>
          </w:tcPr>
          <w:p>
            <w:pPr>
              <w:pStyle w:val="TableAm"/>
              <w:tabs>
                <w:tab w:val="left" w:pos="614"/>
                <w:tab w:val="left" w:pos="1094"/>
              </w:tabs>
            </w:pPr>
            <w:r>
              <w:t>(6)</w:t>
            </w:r>
            <w:r>
              <w:tab/>
              <w:t>(a)</w:t>
            </w:r>
            <w:r>
              <w:tab/>
              <w:t>A copy</w:t>
            </w:r>
          </w:p>
          <w:p>
            <w:pPr>
              <w:pStyle w:val="TableAm"/>
              <w:tabs>
                <w:tab w:val="left" w:pos="614"/>
                <w:tab w:val="left" w:pos="1094"/>
              </w:tabs>
            </w:pPr>
            <w:r>
              <w:t>(b)</w:t>
            </w:r>
            <w:r>
              <w:tab/>
              <w:t>The</w:t>
            </w:r>
          </w:p>
        </w:tc>
        <w:tc>
          <w:tcPr>
            <w:tcW w:w="2551" w:type="dxa"/>
          </w:tcPr>
          <w:p>
            <w:pPr>
              <w:pStyle w:val="TableAm"/>
              <w:tabs>
                <w:tab w:val="clear" w:pos="567"/>
                <w:tab w:val="left" w:pos="703"/>
              </w:tabs>
              <w:ind w:left="703" w:hanging="703"/>
            </w:pPr>
            <w:r>
              <w:t>(6A)</w:t>
            </w:r>
            <w:r>
              <w:tab/>
              <w:t>A copy</w:t>
            </w:r>
          </w:p>
          <w:p>
            <w:pPr>
              <w:pStyle w:val="TableAm"/>
              <w:tabs>
                <w:tab w:val="clear" w:pos="567"/>
                <w:tab w:val="left" w:pos="703"/>
              </w:tabs>
              <w:ind w:left="703" w:hanging="703"/>
            </w:pPr>
            <w:r>
              <w:t>(6B)</w:t>
            </w:r>
            <w:r>
              <w:tab/>
              <w:t>The</w:t>
            </w:r>
          </w:p>
        </w:tc>
      </w:tr>
      <w:tr>
        <w:trPr>
          <w:jc w:val="center"/>
        </w:trPr>
        <w:tc>
          <w:tcPr>
            <w:tcW w:w="1702" w:type="dxa"/>
          </w:tcPr>
          <w:p>
            <w:pPr>
              <w:pStyle w:val="TableAm"/>
            </w:pPr>
            <w:r>
              <w:t>s. 20B(2)</w:t>
            </w:r>
          </w:p>
        </w:tc>
        <w:tc>
          <w:tcPr>
            <w:tcW w:w="2551" w:type="dxa"/>
          </w:tcPr>
          <w:p>
            <w:pPr>
              <w:pStyle w:val="TableAm"/>
              <w:tabs>
                <w:tab w:val="left" w:pos="614"/>
                <w:tab w:val="left" w:pos="1094"/>
              </w:tabs>
            </w:pPr>
            <w:r>
              <w:t>(i)</w:t>
            </w:r>
            <w:r>
              <w:tab/>
              <w:t>until</w:t>
            </w:r>
          </w:p>
          <w:p>
            <w:pPr>
              <w:pStyle w:val="TableAm"/>
              <w:tabs>
                <w:tab w:val="left" w:pos="614"/>
                <w:tab w:val="left" w:pos="1094"/>
              </w:tabs>
            </w:pPr>
            <w:r>
              <w:t>(ii)</w:t>
            </w:r>
            <w:r>
              <w:tab/>
              <w:t>until</w:t>
            </w:r>
          </w:p>
        </w:tc>
        <w:tc>
          <w:tcPr>
            <w:tcW w:w="2551" w:type="dxa"/>
          </w:tcPr>
          <w:p>
            <w:pPr>
              <w:pStyle w:val="TableAm"/>
              <w:tabs>
                <w:tab w:val="clear" w:pos="567"/>
                <w:tab w:val="left" w:pos="703"/>
              </w:tabs>
              <w:ind w:left="703" w:hanging="703"/>
              <w:rPr>
                <w:snapToGrid w:val="0"/>
              </w:rPr>
            </w:pPr>
            <w:r>
              <w:rPr>
                <w:snapToGrid w:val="0"/>
              </w:rPr>
              <w:t>(a)</w:t>
            </w:r>
            <w:r>
              <w:rPr>
                <w:snapToGrid w:val="0"/>
              </w:rPr>
              <w:tab/>
              <w:t>until</w:t>
            </w:r>
          </w:p>
          <w:p>
            <w:pPr>
              <w:pStyle w:val="TableAm"/>
              <w:tabs>
                <w:tab w:val="clear" w:pos="567"/>
                <w:tab w:val="left" w:pos="703"/>
              </w:tabs>
              <w:ind w:left="703" w:hanging="703"/>
            </w:pPr>
            <w:r>
              <w:rPr>
                <w:snapToGrid w:val="0"/>
              </w:rPr>
              <w:t>(b)</w:t>
            </w:r>
            <w:r>
              <w:rPr>
                <w:snapToGrid w:val="0"/>
              </w:rPr>
              <w:tab/>
              <w:t>until</w:t>
            </w:r>
          </w:p>
        </w:tc>
      </w:tr>
    </w:tbl>
    <w:p>
      <w:pPr>
        <w:pStyle w:val="BlankClose"/>
      </w:pPr>
    </w:p>
    <w:p>
      <w:pPr>
        <w:pStyle w:val="nSubsection"/>
        <w:rPr>
          <w:ins w:id="515" w:author="svcMRProcess" w:date="2015-11-12T06:13:00Z"/>
          <w:snapToGrid w:val="0"/>
        </w:rPr>
      </w:pPr>
      <w:ins w:id="516" w:author="svcMRProcess" w:date="2015-11-12T06:13: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49</w:t>
        </w:r>
        <w:r>
          <w:rPr>
            <w:snapToGrid w:val="0"/>
          </w:rPr>
          <w:t xml:space="preserve"> had not come into operation.  It reads as follows:</w:t>
        </w:r>
      </w:ins>
    </w:p>
    <w:p>
      <w:pPr>
        <w:pStyle w:val="BlankOpen"/>
        <w:rPr>
          <w:ins w:id="517" w:author="svcMRProcess" w:date="2015-11-12T06:13:00Z"/>
        </w:rPr>
      </w:pPr>
    </w:p>
    <w:p>
      <w:pPr>
        <w:pStyle w:val="nzHeading3"/>
        <w:rPr>
          <w:ins w:id="518" w:author="svcMRProcess" w:date="2015-11-12T06:13:00Z"/>
        </w:rPr>
      </w:pPr>
      <w:bookmarkStart w:id="519" w:name="_Toc262066786"/>
      <w:bookmarkStart w:id="520" w:name="_Toc270079335"/>
      <w:bookmarkStart w:id="521" w:name="_Toc270349255"/>
      <w:ins w:id="522" w:author="svcMRProcess" w:date="2015-11-12T06:13:00Z">
        <w:r>
          <w:rPr>
            <w:rStyle w:val="CharDivNo"/>
          </w:rPr>
          <w:t>Division 49</w:t>
        </w:r>
        <w:r>
          <w:t> — </w:t>
        </w:r>
        <w:r>
          <w:rPr>
            <w:rStyle w:val="CharDivText"/>
            <w:i/>
            <w:iCs/>
          </w:rPr>
          <w:t>Veteri</w:t>
        </w:r>
        <w:bookmarkStart w:id="523" w:name="UpToHere"/>
        <w:bookmarkEnd w:id="523"/>
        <w:r>
          <w:rPr>
            <w:rStyle w:val="CharDivText"/>
            <w:i/>
            <w:iCs/>
          </w:rPr>
          <w:t>nary Surgeons Act 1960</w:t>
        </w:r>
        <w:r>
          <w:rPr>
            <w:rStyle w:val="CharDivText"/>
          </w:rPr>
          <w:t xml:space="preserve"> amended</w:t>
        </w:r>
        <w:bookmarkEnd w:id="519"/>
        <w:bookmarkEnd w:id="520"/>
        <w:bookmarkEnd w:id="521"/>
      </w:ins>
    </w:p>
    <w:p>
      <w:pPr>
        <w:pStyle w:val="nzHeading5"/>
        <w:rPr>
          <w:ins w:id="524" w:author="svcMRProcess" w:date="2015-11-12T06:13:00Z"/>
        </w:rPr>
      </w:pPr>
      <w:bookmarkStart w:id="525" w:name="_Toc270349256"/>
      <w:ins w:id="526" w:author="svcMRProcess" w:date="2015-11-12T06:13:00Z">
        <w:r>
          <w:rPr>
            <w:rStyle w:val="CharSectno"/>
          </w:rPr>
          <w:t>161</w:t>
        </w:r>
        <w:r>
          <w:t>.</w:t>
        </w:r>
        <w:r>
          <w:tab/>
          <w:t>Act amended</w:t>
        </w:r>
        <w:bookmarkEnd w:id="525"/>
      </w:ins>
    </w:p>
    <w:p>
      <w:pPr>
        <w:pStyle w:val="nzSubsection"/>
        <w:rPr>
          <w:ins w:id="527" w:author="svcMRProcess" w:date="2015-11-12T06:13:00Z"/>
        </w:rPr>
      </w:pPr>
      <w:ins w:id="528" w:author="svcMRProcess" w:date="2015-11-12T06:13:00Z">
        <w:r>
          <w:tab/>
        </w:r>
        <w:r>
          <w:tab/>
          <w:t xml:space="preserve">This Division amends the </w:t>
        </w:r>
        <w:r>
          <w:rPr>
            <w:i/>
            <w:iCs/>
          </w:rPr>
          <w:t>Veterinary Surgeons Act 1960</w:t>
        </w:r>
        <w:r>
          <w:t>.</w:t>
        </w:r>
      </w:ins>
    </w:p>
    <w:p>
      <w:pPr>
        <w:pStyle w:val="nzHeading5"/>
        <w:rPr>
          <w:ins w:id="529" w:author="svcMRProcess" w:date="2015-11-12T06:13:00Z"/>
        </w:rPr>
      </w:pPr>
      <w:bookmarkStart w:id="530" w:name="_Toc270349257"/>
      <w:ins w:id="531" w:author="svcMRProcess" w:date="2015-11-12T06:13:00Z">
        <w:r>
          <w:rPr>
            <w:rStyle w:val="CharSectno"/>
          </w:rPr>
          <w:t>162</w:t>
        </w:r>
        <w:r>
          <w:t>.</w:t>
        </w:r>
        <w:r>
          <w:tab/>
          <w:t>Section 28 amended</w:t>
        </w:r>
        <w:bookmarkEnd w:id="530"/>
      </w:ins>
    </w:p>
    <w:p>
      <w:pPr>
        <w:pStyle w:val="nzSubsection"/>
        <w:rPr>
          <w:ins w:id="532" w:author="svcMRProcess" w:date="2015-11-12T06:13:00Z"/>
        </w:rPr>
      </w:pPr>
      <w:ins w:id="533" w:author="svcMRProcess" w:date="2015-11-12T06:13:00Z">
        <w:r>
          <w:tab/>
        </w:r>
        <w:r>
          <w:tab/>
          <w:t>In section 28(a) delete “any registered pharmaceutical chemist” and insert:</w:t>
        </w:r>
      </w:ins>
    </w:p>
    <w:p>
      <w:pPr>
        <w:pStyle w:val="BlankOpen"/>
        <w:rPr>
          <w:ins w:id="534" w:author="svcMRProcess" w:date="2015-11-12T06:13:00Z"/>
        </w:rPr>
      </w:pPr>
    </w:p>
    <w:p>
      <w:pPr>
        <w:pStyle w:val="nzIndenta"/>
        <w:rPr>
          <w:ins w:id="535" w:author="svcMRProcess" w:date="2015-11-12T06:13:00Z"/>
        </w:rPr>
      </w:pPr>
      <w:ins w:id="536" w:author="svcMRProcess" w:date="2015-11-12T06:13:00Z">
        <w:r>
          <w:tab/>
        </w:r>
        <w:r>
          <w:tab/>
          <w:t xml:space="preserve">a person registered under the </w:t>
        </w:r>
        <w:r>
          <w:rPr>
            <w:i/>
            <w:iCs/>
          </w:rPr>
          <w:t>Health Practitioner Regulation National Law (Western Australia)</w:t>
        </w:r>
        <w:r>
          <w:t xml:space="preserve"> in the pharmacy profession</w:t>
        </w:r>
      </w:ins>
    </w:p>
    <w:p>
      <w:pPr>
        <w:pStyle w:val="BlankClose"/>
        <w:rPr>
          <w:ins w:id="537" w:author="svcMRProcess" w:date="2015-11-12T06:13:00Z"/>
        </w:rPr>
      </w:pPr>
    </w:p>
    <w:p>
      <w:pPr>
        <w:pStyle w:val="BlankClose"/>
        <w:rPr>
          <w:ins w:id="538" w:author="svcMRProcess" w:date="2015-11-12T06:13: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Veterinary Surgeons Act 1960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Veterinary Surgeons Act 1960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Veterinary Surgeons Act 1960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Veterinary Surgeons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Surgeons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Surgeons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6C50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C6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D859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D4C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225D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96C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44A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CE12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340C78"/>
    <w:lvl w:ilvl="0">
      <w:start w:val="1"/>
      <w:numFmt w:val="decimal"/>
      <w:pStyle w:val="ListNumber"/>
      <w:lvlText w:val="%1."/>
      <w:lvlJc w:val="left"/>
      <w:pPr>
        <w:tabs>
          <w:tab w:val="num" w:pos="360"/>
        </w:tabs>
        <w:ind w:left="360" w:hanging="360"/>
      </w:pPr>
    </w:lvl>
  </w:abstractNum>
  <w:abstractNum w:abstractNumId="9">
    <w:nsid w:val="FFFFFF89"/>
    <w:multiLevelType w:val="singleLevel"/>
    <w:tmpl w:val="E688B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7E045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F78CD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12406</Words>
  <Characters>59178</Characters>
  <Application>Microsoft Office Word</Application>
  <DocSecurity>0</DocSecurity>
  <Lines>1517</Lines>
  <Paragraphs>708</Paragraphs>
  <ScaleCrop>false</ScaleCrop>
  <HeadingPairs>
    <vt:vector size="2" baseType="variant">
      <vt:variant>
        <vt:lpstr>Title</vt:lpstr>
      </vt:variant>
      <vt:variant>
        <vt:i4>1</vt:i4>
      </vt:variant>
    </vt:vector>
  </HeadingPairs>
  <TitlesOfParts>
    <vt:vector size="1" baseType="lpstr">
      <vt:lpstr>Veterinary Surgeons Act 1960</vt:lpstr>
    </vt:vector>
  </TitlesOfParts>
  <Manager/>
  <Company/>
  <LinksUpToDate>false</LinksUpToDate>
  <CharactersWithSpaces>70876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03-h0-01 - 03-i0-01</dc:title>
  <dc:subject/>
  <dc:creator/>
  <cp:keywords/>
  <dc:description/>
  <cp:lastModifiedBy>svcMRProcess</cp:lastModifiedBy>
  <cp:revision>2</cp:revision>
  <cp:lastPrinted>2005-07-19T04:31:00Z</cp:lastPrinted>
  <dcterms:created xsi:type="dcterms:W3CDTF">2015-11-11T22:13:00Z</dcterms:created>
  <dcterms:modified xsi:type="dcterms:W3CDTF">2015-11-11T22:13:00Z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855</vt:i4>
  </property>
  <property fmtid="{D5CDD505-2E9C-101B-9397-08002B2CF9AE}" pid="6" name="FromSuffix">
    <vt:lpwstr>03-h0-01</vt:lpwstr>
  </property>
  <property fmtid="{D5CDD505-2E9C-101B-9397-08002B2CF9AE}" pid="7" name="FromAsAtDate">
    <vt:lpwstr>28 Jun 2010</vt:lpwstr>
  </property>
  <property fmtid="{D5CDD505-2E9C-101B-9397-08002B2CF9AE}" pid="8" name="ToSuffix">
    <vt:lpwstr>03-i0-01</vt:lpwstr>
  </property>
  <property fmtid="{D5CDD505-2E9C-101B-9397-08002B2CF9AE}" pid="9" name="ToAsAtDate">
    <vt:lpwstr>30 Aug 2010</vt:lpwstr>
  </property>
</Properties>
</file>