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0" w:name="_Toc271202573"/>
      <w:bookmarkStart w:id="1" w:name="_Toc249175992"/>
      <w:r>
        <w:rPr>
          <w:rStyle w:val="CharSectno"/>
        </w:rPr>
        <w:t>1</w:t>
      </w:r>
      <w:bookmarkStart w:id="2" w:name="_GoBack"/>
      <w:bookmarkEnd w:id="2"/>
      <w:r>
        <w:t>.</w:t>
      </w:r>
      <w:r>
        <w:tab/>
        <w:t>Citation</w:t>
      </w:r>
      <w:bookmarkEnd w:id="0"/>
      <w:bookmarkEnd w:id="1"/>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4" w:name="_Toc271202574"/>
      <w:bookmarkStart w:id="5" w:name="_Toc249175993"/>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6" w:name="_Toc271202575"/>
      <w:bookmarkStart w:id="7" w:name="_Toc249175994"/>
      <w:r>
        <w:rPr>
          <w:rStyle w:val="CharSectno"/>
        </w:rPr>
        <w:t>3</w:t>
      </w:r>
      <w:r>
        <w:t>.</w:t>
      </w:r>
      <w:r>
        <w:tab/>
        <w:t>Criminal record screening</w:t>
      </w:r>
      <w:bookmarkEnd w:id="6"/>
      <w:bookmarkEnd w:id="7"/>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8" w:name="_Toc271202576"/>
      <w:bookmarkStart w:id="9" w:name="_Toc249175995"/>
      <w:r>
        <w:rPr>
          <w:rStyle w:val="CharSectno"/>
        </w:rPr>
        <w:t>4</w:t>
      </w:r>
      <w:r>
        <w:t>.</w:t>
      </w:r>
      <w:r>
        <w:tab/>
        <w:t>Prescribed qualifications under section 27(2)(f) for registration</w:t>
      </w:r>
      <w:bookmarkEnd w:id="8"/>
      <w:bookmarkEnd w:id="9"/>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10" w:name="_Toc271202577"/>
      <w:bookmarkStart w:id="11" w:name="_Toc249175996"/>
      <w:r>
        <w:rPr>
          <w:rStyle w:val="CharSectno"/>
        </w:rPr>
        <w:t>5</w:t>
      </w:r>
      <w:r>
        <w:t>.</w:t>
      </w:r>
      <w:r>
        <w:tab/>
        <w:t>Examinations</w:t>
      </w:r>
      <w:bookmarkEnd w:id="10"/>
      <w:bookmarkEnd w:id="11"/>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12" w:name="_Toc271202578"/>
      <w:bookmarkStart w:id="13" w:name="_Toc249175997"/>
      <w:r>
        <w:rPr>
          <w:rStyle w:val="CharSectno"/>
        </w:rPr>
        <w:t>6</w:t>
      </w:r>
      <w:r>
        <w:t>.</w:t>
      </w:r>
      <w:r>
        <w:tab/>
        <w:t>Specialties prescribed</w:t>
      </w:r>
      <w:bookmarkEnd w:id="12"/>
      <w:bookmarkEnd w:id="13"/>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14" w:name="_Toc271202579"/>
      <w:bookmarkStart w:id="15" w:name="_Toc249175998"/>
      <w:r>
        <w:rPr>
          <w:rStyle w:val="CharSectno"/>
        </w:rPr>
        <w:t>7</w:t>
      </w:r>
      <w:r>
        <w:t>.</w:t>
      </w:r>
      <w:r>
        <w:tab/>
        <w:t>Qualifications for specialty</w:t>
      </w:r>
      <w:bookmarkEnd w:id="14"/>
      <w:bookmarkEnd w:id="15"/>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Doctor of Clinical Podiatry from the University of Western Australia.</w:t>
      </w:r>
    </w:p>
    <w:p>
      <w:pPr>
        <w:pStyle w:val="Subsection"/>
      </w:pPr>
      <w:r>
        <w:tab/>
        <w:t>(2)</w:t>
      </w:r>
      <w:r>
        <w:tab/>
        <w:t xml:space="preserve">For the purposes of the Act section 30(2)(b), the following qualifications are prescribed qualifications for the speciality of podiatric physician — </w:t>
      </w:r>
    </w:p>
    <w:p>
      <w:pPr>
        <w:pStyle w:val="Indenta"/>
      </w:pPr>
      <w:r>
        <w:tab/>
        <w:t>(a)</w:t>
      </w:r>
      <w:r>
        <w:tab/>
        <w:t>Master of Podiatric Medicine from the University of Western Australia;</w:t>
      </w:r>
    </w:p>
    <w:p>
      <w:pPr>
        <w:pStyle w:val="Indenta"/>
      </w:pPr>
      <w:r>
        <w:tab/>
        <w:t>(b)</w:t>
      </w:r>
      <w:r>
        <w:tab/>
        <w:t>Doctor of Clinical Podiatry from the University of Western Australia;</w:t>
      </w:r>
    </w:p>
    <w:p>
      <w:pPr>
        <w:pStyle w:val="Indenta"/>
      </w:pPr>
      <w:r>
        <w:tab/>
        <w:t>(c)</w:t>
      </w:r>
      <w:r>
        <w:tab/>
        <w:t>Doctor of Podiatric Medicine from the University of Western Australia.</w:t>
      </w:r>
    </w:p>
    <w:p>
      <w:pPr>
        <w:pStyle w:val="Footnotesection"/>
      </w:pPr>
      <w:r>
        <w:tab/>
        <w:t>[Regulation 7 amended in Gazette 1 May 2009 p. 1436.]</w:t>
      </w:r>
    </w:p>
    <w:p>
      <w:pPr>
        <w:pStyle w:val="Heading5"/>
      </w:pPr>
      <w:bookmarkStart w:id="16" w:name="_Toc271202580"/>
      <w:bookmarkStart w:id="17" w:name="_Toc249175999"/>
      <w:r>
        <w:rPr>
          <w:rStyle w:val="CharSectno"/>
        </w:rPr>
        <w:t>8</w:t>
      </w:r>
      <w:r>
        <w:t>.</w:t>
      </w:r>
      <w:r>
        <w:tab/>
        <w:t>Titles under which a specialty may be practised</w:t>
      </w:r>
      <w:bookmarkEnd w:id="16"/>
      <w:bookmarkEnd w:id="17"/>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18" w:name="_Toc271202581"/>
      <w:bookmarkStart w:id="19" w:name="_Toc249176000"/>
      <w:r>
        <w:rPr>
          <w:rStyle w:val="CharSectno"/>
        </w:rPr>
        <w:t>9</w:t>
      </w:r>
      <w:r>
        <w:t>.</w:t>
      </w:r>
      <w:r>
        <w:tab/>
        <w:t>Prescribed period for registration and renewal of registration under section 34</w:t>
      </w:r>
      <w:bookmarkEnd w:id="18"/>
      <w:bookmarkEnd w:id="19"/>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20" w:name="_Toc271202582"/>
      <w:bookmarkStart w:id="21" w:name="_Toc249176001"/>
      <w:r>
        <w:rPr>
          <w:rStyle w:val="CharSectno"/>
        </w:rPr>
        <w:t>10</w:t>
      </w:r>
      <w:r>
        <w:t>.</w:t>
      </w:r>
      <w:r>
        <w:tab/>
        <w:t>Day on which fee falls due under section 35(1)</w:t>
      </w:r>
      <w:bookmarkEnd w:id="20"/>
      <w:bookmarkEnd w:id="21"/>
    </w:p>
    <w:p>
      <w:pPr>
        <w:pStyle w:val="Subsection"/>
      </w:pPr>
      <w:r>
        <w:tab/>
      </w:r>
      <w:r>
        <w:tab/>
        <w:t>For the purposes of the Act section 35(1), the day in each year on which the prescribed fee for the renewal of registration falls due is 31 December.</w:t>
      </w:r>
    </w:p>
    <w:p>
      <w:pPr>
        <w:pStyle w:val="Heading5"/>
      </w:pPr>
      <w:bookmarkStart w:id="22" w:name="_Toc271202583"/>
      <w:bookmarkStart w:id="23" w:name="_Toc249176002"/>
      <w:r>
        <w:rPr>
          <w:rStyle w:val="CharSectno"/>
        </w:rPr>
        <w:t>11</w:t>
      </w:r>
      <w:r>
        <w:t>.</w:t>
      </w:r>
      <w:r>
        <w:tab/>
        <w:t>Prescribed information under section 37(g)</w:t>
      </w:r>
      <w:bookmarkEnd w:id="22"/>
      <w:bookmarkEnd w:id="23"/>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24" w:name="_Toc271202584"/>
      <w:bookmarkStart w:id="25" w:name="_Toc249176003"/>
      <w:r>
        <w:rPr>
          <w:rStyle w:val="CharSectno"/>
        </w:rPr>
        <w:t>12</w:t>
      </w:r>
      <w:r>
        <w:t>.</w:t>
      </w:r>
      <w:r>
        <w:tab/>
        <w:t>Amendment of particulars</w:t>
      </w:r>
      <w:bookmarkEnd w:id="24"/>
      <w:bookmarkEnd w:id="25"/>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26" w:name="_Toc271202585"/>
      <w:bookmarkStart w:id="27" w:name="_Toc249176004"/>
      <w:r>
        <w:rPr>
          <w:rStyle w:val="CharSectno"/>
        </w:rPr>
        <w:t>13</w:t>
      </w:r>
      <w:r>
        <w:t>.</w:t>
      </w:r>
      <w:r>
        <w:tab/>
        <w:t>Change of name</w:t>
      </w:r>
      <w:bookmarkEnd w:id="26"/>
      <w:bookmarkEnd w:id="27"/>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28" w:name="_Toc271202586"/>
      <w:bookmarkStart w:id="29" w:name="_Toc249176005"/>
      <w:r>
        <w:rPr>
          <w:rStyle w:val="CharSectno"/>
        </w:rPr>
        <w:t>14</w:t>
      </w:r>
      <w:r>
        <w:t>.</w:t>
      </w:r>
      <w:r>
        <w:tab/>
        <w:t>Complaints to the complaints assessment committee</w:t>
      </w:r>
      <w:bookmarkEnd w:id="28"/>
      <w:bookmarkEnd w:id="2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30" w:name="_Toc271202587"/>
      <w:bookmarkStart w:id="31" w:name="_Toc249176006"/>
      <w:r>
        <w:rPr>
          <w:rStyle w:val="CharSectno"/>
        </w:rPr>
        <w:t>15</w:t>
      </w:r>
      <w:r>
        <w:t>.</w:t>
      </w:r>
      <w:r>
        <w:tab/>
        <w:t>Appointment of a conciliator</w:t>
      </w:r>
      <w:bookmarkEnd w:id="30"/>
      <w:bookmarkEnd w:id="3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32" w:name="_Toc271202588"/>
      <w:bookmarkStart w:id="33" w:name="_Toc249176007"/>
      <w:r>
        <w:rPr>
          <w:rStyle w:val="CharSectno"/>
        </w:rPr>
        <w:t>16</w:t>
      </w:r>
      <w:r>
        <w:t>.</w:t>
      </w:r>
      <w:r>
        <w:tab/>
        <w:t>Advertising</w:t>
      </w:r>
      <w:bookmarkEnd w:id="32"/>
      <w:bookmarkEnd w:id="33"/>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34" w:name="_Toc271202589"/>
      <w:bookmarkStart w:id="35" w:name="_Toc249176008"/>
      <w:r>
        <w:rPr>
          <w:rStyle w:val="CharSectno"/>
        </w:rPr>
        <w:t>17</w:t>
      </w:r>
      <w:r>
        <w:t>.</w:t>
      </w:r>
      <w:r>
        <w:tab/>
        <w:t>Fees</w:t>
      </w:r>
      <w:bookmarkEnd w:id="34"/>
      <w:bookmarkEnd w:id="3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6" w:name="_Toc271202590"/>
      <w:bookmarkStart w:id="37" w:name="_Toc249176009"/>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36"/>
      <w:bookmarkEnd w:id="37"/>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podiatrist.</w:t>
      </w:r>
    </w:p>
    <w:p>
      <w:pPr>
        <w:pStyle w:val="Footnotesection"/>
      </w:pPr>
      <w:r>
        <w:tab/>
        <w:t>[Regulation 18 inserted in Gazette 22 Dec 2009 p. 5267.]</w:t>
      </w:r>
    </w:p>
    <w:p>
      <w:pPr>
        <w:pStyle w:val="Heading5"/>
      </w:pPr>
      <w:bookmarkStart w:id="38" w:name="_Toc271202591"/>
      <w:bookmarkStart w:id="39" w:name="_Toc249176010"/>
      <w:r>
        <w:rPr>
          <w:rStyle w:val="CharSectno"/>
        </w:rPr>
        <w:t>19</w:t>
      </w:r>
      <w:r>
        <w:t>.</w:t>
      </w:r>
      <w:r>
        <w:tab/>
        <w:t>Reduction, waiver or refund of fees</w:t>
      </w:r>
      <w:bookmarkEnd w:id="38"/>
      <w:bookmarkEnd w:id="39"/>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 w:name="_Toc189621364"/>
      <w:bookmarkStart w:id="41" w:name="_Toc228872448"/>
      <w:bookmarkStart w:id="42" w:name="_Toc249176011"/>
      <w:bookmarkStart w:id="43" w:name="_Toc271202592"/>
      <w:r>
        <w:rPr>
          <w:rStyle w:val="CharSchNo"/>
        </w:rPr>
        <w:t>Schedule 1</w:t>
      </w:r>
      <w:r>
        <w:rPr>
          <w:rStyle w:val="CharSDivNo"/>
        </w:rPr>
        <w:t> </w:t>
      </w:r>
      <w:r>
        <w:t>—</w:t>
      </w:r>
      <w:r>
        <w:rPr>
          <w:rStyle w:val="CharSDivText"/>
        </w:rPr>
        <w:t> </w:t>
      </w:r>
      <w:r>
        <w:rPr>
          <w:rStyle w:val="CharSchText"/>
        </w:rPr>
        <w:t>Fees</w:t>
      </w:r>
      <w:bookmarkEnd w:id="40"/>
      <w:bookmarkEnd w:id="41"/>
      <w:bookmarkEnd w:id="42"/>
      <w:bookmarkEnd w:id="43"/>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112.50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225</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t>112.50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t>225</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pPr>
      <w:r>
        <w:tab/>
        <w:t>[Schedule 1 amended in Gazette 1 Feb 2008 p. 263</w:t>
      </w:r>
      <w:r>
        <w:noBreakHyphen/>
        <w:t>4.]</w:t>
      </w:r>
    </w:p>
    <w:p>
      <w:pPr>
        <w:pStyle w:val="yScheduleHeading"/>
      </w:pPr>
      <w:bookmarkStart w:id="44" w:name="_Toc249176012"/>
      <w:bookmarkStart w:id="45" w:name="_Toc271202593"/>
      <w:bookmarkStart w:id="46" w:name="_Toc189621366"/>
      <w:bookmarkStart w:id="47" w:name="_Toc228872450"/>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44"/>
      <w:bookmarkEnd w:id="45"/>
    </w:p>
    <w:p>
      <w:pPr>
        <w:pStyle w:val="yShoulderClause"/>
      </w:pPr>
      <w:r>
        <w:t>[r. 18]</w:t>
      </w:r>
    </w:p>
    <w:p>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112.50</w:t>
            </w:r>
          </w:p>
        </w:tc>
      </w:tr>
    </w:tbl>
    <w:p>
      <w:pPr>
        <w:pStyle w:val="yFootnotesection"/>
      </w:pPr>
      <w:r>
        <w:tab/>
        <w:t>[Schedule 2 inserted in Gazette 22 Dec 2009 p. 5268.]</w:t>
      </w:r>
    </w:p>
    <w:p>
      <w:pPr>
        <w:pStyle w:val="yScheduleHeading"/>
      </w:pPr>
      <w:bookmarkStart w:id="48" w:name="_Toc249176013"/>
      <w:bookmarkStart w:id="49" w:name="_Toc271202594"/>
      <w:r>
        <w:rPr>
          <w:rStyle w:val="CharSchNo"/>
        </w:rPr>
        <w:t>Schedule 3</w:t>
      </w:r>
      <w:r>
        <w:rPr>
          <w:rStyle w:val="CharSDivNo"/>
        </w:rPr>
        <w:t> </w:t>
      </w:r>
      <w:r>
        <w:t>—</w:t>
      </w:r>
      <w:r>
        <w:rPr>
          <w:rStyle w:val="CharSDivText"/>
        </w:rPr>
        <w:t> </w:t>
      </w:r>
      <w:r>
        <w:rPr>
          <w:rStyle w:val="CharSchText"/>
        </w:rPr>
        <w:t>Fee for examination</w:t>
      </w:r>
      <w:bookmarkEnd w:id="46"/>
      <w:bookmarkEnd w:id="47"/>
      <w:bookmarkEnd w:id="48"/>
      <w:bookmarkEnd w:id="49"/>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0" w:name="_Toc189621367"/>
      <w:bookmarkStart w:id="51" w:name="_Toc228872451"/>
      <w:bookmarkStart w:id="52" w:name="_Toc249176014"/>
      <w:bookmarkStart w:id="53" w:name="_Toc271202595"/>
      <w:r>
        <w:t>Notes</w:t>
      </w:r>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ins w:id="54" w:author="Master Repository Process" w:date="2021-09-11T16:32:00Z">
        <w:r>
          <w:rPr>
            <w:snapToGrid w:val="0"/>
          </w:rPr>
          <w:t> </w:t>
        </w:r>
        <w:r>
          <w:rPr>
            <w:snapToGrid w:val="0"/>
            <w:vertAlign w:val="superscript"/>
          </w:rPr>
          <w:t>1a</w:t>
        </w:r>
      </w:ins>
      <w:r>
        <w:rPr>
          <w:snapToGrid w:val="0"/>
        </w:rPr>
        <w:t>.</w:t>
      </w:r>
    </w:p>
    <w:p>
      <w:pPr>
        <w:pStyle w:val="nHeading3"/>
      </w:pPr>
      <w:bookmarkStart w:id="55" w:name="_Toc271202596"/>
      <w:bookmarkStart w:id="56" w:name="_Toc249176015"/>
      <w:r>
        <w:t>Compilation table</w:t>
      </w:r>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3"/>
      </w:tblGrid>
      <w:tr>
        <w:trPr>
          <w:tblHeader/>
        </w:trPr>
        <w:tc>
          <w:tcPr>
            <w:tcW w:w="3148" w:type="dxa"/>
            <w:gridSpan w:val="2"/>
          </w:tcPr>
          <w:p>
            <w:pPr>
              <w:pStyle w:val="nTable"/>
              <w:spacing w:after="40"/>
              <w:rPr>
                <w:b/>
                <w:sz w:val="19"/>
              </w:rPr>
            </w:pPr>
            <w:r>
              <w:rPr>
                <w:b/>
                <w:sz w:val="19"/>
              </w:rPr>
              <w:t>Citation</w:t>
            </w:r>
          </w:p>
        </w:tc>
        <w:tc>
          <w:tcPr>
            <w:tcW w:w="124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48" w:type="dxa"/>
            <w:gridSpan w:val="2"/>
            <w:tcBorders>
              <w:bottom w:val="nil"/>
            </w:tcBorders>
          </w:tcPr>
          <w:p>
            <w:pPr>
              <w:pStyle w:val="nTable"/>
              <w:spacing w:after="40"/>
              <w:rPr>
                <w:iCs/>
                <w:sz w:val="19"/>
              </w:rPr>
            </w:pPr>
            <w:r>
              <w:rPr>
                <w:i/>
                <w:sz w:val="19"/>
              </w:rPr>
              <w:t>Podiatrists Regulations 2006</w:t>
            </w:r>
            <w:r>
              <w:rPr>
                <w:iCs/>
                <w:sz w:val="19"/>
              </w:rPr>
              <w:t xml:space="preserve"> </w:t>
            </w:r>
          </w:p>
        </w:tc>
        <w:tc>
          <w:tcPr>
            <w:tcW w:w="1246" w:type="dxa"/>
            <w:tcBorders>
              <w:bottom w:val="nil"/>
            </w:tcBorders>
          </w:tcPr>
          <w:p>
            <w:pPr>
              <w:pStyle w:val="nTable"/>
              <w:spacing w:after="40"/>
              <w:rPr>
                <w:sz w:val="19"/>
              </w:rPr>
            </w:pPr>
            <w:r>
              <w:rPr>
                <w:sz w:val="19"/>
              </w:rPr>
              <w:t>13 Dec 2006 p. 5585-98</w:t>
            </w:r>
          </w:p>
        </w:tc>
        <w:tc>
          <w:tcPr>
            <w:tcW w:w="2693" w:type="dxa"/>
            <w:tcBorders>
              <w:bottom w:val="nil"/>
            </w:tcBorders>
          </w:tcPr>
          <w:p>
            <w:pPr>
              <w:pStyle w:val="nTable"/>
              <w:spacing w:after="40"/>
              <w:rPr>
                <w:sz w:val="19"/>
              </w:rPr>
            </w:pPr>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c>
          <w:tcPr>
            <w:tcW w:w="3148" w:type="dxa"/>
            <w:gridSpan w:val="2"/>
            <w:tcBorders>
              <w:top w:val="nil"/>
              <w:bottom w:val="nil"/>
            </w:tcBorders>
          </w:tcPr>
          <w:p>
            <w:pPr>
              <w:pStyle w:val="nTable"/>
              <w:spacing w:after="40"/>
              <w:rPr>
                <w:i/>
                <w:sz w:val="19"/>
              </w:rPr>
            </w:pPr>
            <w:r>
              <w:rPr>
                <w:i/>
                <w:sz w:val="19"/>
              </w:rPr>
              <w:t>Podiatrists Amendment Regulations 2008</w:t>
            </w:r>
          </w:p>
        </w:tc>
        <w:tc>
          <w:tcPr>
            <w:tcW w:w="1246" w:type="dxa"/>
            <w:tcBorders>
              <w:top w:val="nil"/>
              <w:bottom w:val="nil"/>
            </w:tcBorders>
          </w:tcPr>
          <w:p>
            <w:pPr>
              <w:pStyle w:val="nTable"/>
              <w:spacing w:after="40"/>
              <w:rPr>
                <w:sz w:val="19"/>
              </w:rPr>
            </w:pPr>
            <w:r>
              <w:rPr>
                <w:sz w:val="19"/>
              </w:rPr>
              <w:t>1 Feb 2008 p. 263</w:t>
            </w:r>
            <w:r>
              <w:rPr>
                <w:sz w:val="19"/>
              </w:rPr>
              <w:noBreakHyphen/>
              <w:t>4</w:t>
            </w:r>
          </w:p>
        </w:tc>
        <w:tc>
          <w:tcPr>
            <w:tcW w:w="2693" w:type="dxa"/>
            <w:tcBorders>
              <w:top w:val="nil"/>
              <w:bottom w:val="nil"/>
            </w:tcBorders>
          </w:tcPr>
          <w:p>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tc>
          <w:tcPr>
            <w:tcW w:w="3148" w:type="dxa"/>
            <w:gridSpan w:val="2"/>
            <w:tcBorders>
              <w:top w:val="nil"/>
              <w:bottom w:val="nil"/>
            </w:tcBorders>
          </w:tcPr>
          <w:p>
            <w:pPr>
              <w:pStyle w:val="nTable"/>
              <w:spacing w:after="40"/>
              <w:rPr>
                <w:i/>
                <w:sz w:val="19"/>
              </w:rPr>
            </w:pPr>
            <w:r>
              <w:rPr>
                <w:i/>
                <w:sz w:val="19"/>
              </w:rPr>
              <w:t>Podiatrists Amendment Regulations 2009</w:t>
            </w:r>
          </w:p>
        </w:tc>
        <w:tc>
          <w:tcPr>
            <w:tcW w:w="1246" w:type="dxa"/>
            <w:tcBorders>
              <w:top w:val="nil"/>
              <w:bottom w:val="nil"/>
            </w:tcBorders>
          </w:tcPr>
          <w:p>
            <w:pPr>
              <w:pStyle w:val="nTable"/>
              <w:spacing w:after="40"/>
              <w:rPr>
                <w:sz w:val="19"/>
              </w:rPr>
            </w:pPr>
            <w:r>
              <w:rPr>
                <w:sz w:val="19"/>
              </w:rPr>
              <w:t>1 May 2009 p. 1435-6</w:t>
            </w:r>
          </w:p>
        </w:tc>
        <w:tc>
          <w:tcPr>
            <w:tcW w:w="2693" w:type="dxa"/>
            <w:tcBorders>
              <w:top w:val="nil"/>
              <w:bottom w:val="nil"/>
            </w:tcBorders>
          </w:tcPr>
          <w:p>
            <w:pPr>
              <w:pStyle w:val="nTable"/>
              <w:spacing w:after="40"/>
              <w:rPr>
                <w:iCs/>
                <w:snapToGrid w:val="0"/>
                <w:sz w:val="19"/>
                <w:lang w:val="en-US"/>
              </w:rPr>
            </w:pPr>
            <w:r>
              <w:rPr>
                <w:iCs/>
                <w:snapToGrid w:val="0"/>
                <w:spacing w:val="-2"/>
                <w:sz w:val="19"/>
                <w:lang w:val="en-US"/>
              </w:rPr>
              <w:t>r. </w:t>
            </w:r>
            <w:bookmarkStart w:id="57" w:name="UpToHere"/>
            <w:bookmarkEnd w:id="57"/>
            <w:r>
              <w:rPr>
                <w:iCs/>
                <w:snapToGrid w:val="0"/>
                <w:spacing w:val="-2"/>
                <w:sz w:val="19"/>
                <w:lang w:val="en-US"/>
              </w:rPr>
              <w:t>1 and 2: 1 May 2009 (see r. 2(a));</w:t>
            </w:r>
            <w:r>
              <w:rPr>
                <w:iCs/>
                <w:snapToGrid w:val="0"/>
                <w:spacing w:val="-2"/>
                <w:sz w:val="19"/>
                <w:lang w:val="en-US"/>
              </w:rPr>
              <w:br/>
              <w:t>Regulations other than r. 1 and 2: 2 May 2009 (see r. 2(b))</w:t>
            </w:r>
          </w:p>
        </w:tc>
      </w:tr>
      <w:tr>
        <w:tc>
          <w:tcPr>
            <w:tcW w:w="3118" w:type="dxa"/>
            <w:tcBorders>
              <w:top w:val="nil"/>
              <w:bottom w:val="single" w:sz="4" w:space="0" w:color="auto"/>
            </w:tcBorders>
          </w:tcPr>
          <w:p>
            <w:pPr>
              <w:pStyle w:val="nTable"/>
              <w:spacing w:after="40"/>
              <w:rPr>
                <w:i/>
                <w:noProof/>
                <w:snapToGrid w:val="0"/>
                <w:sz w:val="19"/>
              </w:rPr>
            </w:pPr>
            <w:bookmarkStart w:id="58" w:name="AutoSch"/>
            <w:bookmarkEnd w:id="58"/>
            <w:r>
              <w:rPr>
                <w:i/>
                <w:sz w:val="19"/>
              </w:rPr>
              <w:t>Podiatrists Amendment Regulations (No. 2) 2009</w:t>
            </w:r>
          </w:p>
        </w:tc>
        <w:tc>
          <w:tcPr>
            <w:tcW w:w="1276" w:type="dxa"/>
            <w:gridSpan w:val="2"/>
            <w:tcBorders>
              <w:top w:val="nil"/>
              <w:bottom w:val="single" w:sz="4" w:space="0" w:color="auto"/>
            </w:tcBorders>
          </w:tcPr>
          <w:p>
            <w:pPr>
              <w:pStyle w:val="nTable"/>
              <w:spacing w:after="40"/>
              <w:rPr>
                <w:sz w:val="19"/>
              </w:rPr>
            </w:pPr>
            <w:r>
              <w:rPr>
                <w:sz w:val="19"/>
              </w:rPr>
              <w:t>22 Dec 2009 p. 5267-8</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ins w:id="59" w:author="Master Repository Process" w:date="2021-09-11T16:32:00Z"/>
          <w:snapToGrid w:val="0"/>
        </w:rPr>
      </w:pPr>
      <w:ins w:id="60" w:author="Master Repository Process" w:date="2021-09-11T16: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 w:author="Master Repository Process" w:date="2021-09-11T16:32:00Z"/>
        </w:rPr>
      </w:pPr>
      <w:bookmarkStart w:id="62" w:name="_Toc7405065"/>
      <w:bookmarkStart w:id="63" w:name="_Toc271202597"/>
      <w:ins w:id="64" w:author="Master Repository Process" w:date="2021-09-11T16:32:00Z">
        <w:r>
          <w:t>Provisions that have not come into operation</w:t>
        </w:r>
        <w:bookmarkEnd w:id="62"/>
        <w:bookmarkEnd w:id="6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5" w:author="Master Repository Process" w:date="2021-09-11T16:32:00Z"/>
        </w:trPr>
        <w:tc>
          <w:tcPr>
            <w:tcW w:w="2268" w:type="dxa"/>
          </w:tcPr>
          <w:p>
            <w:pPr>
              <w:pStyle w:val="nTable"/>
              <w:spacing w:after="40"/>
              <w:rPr>
                <w:ins w:id="66" w:author="Master Repository Process" w:date="2021-09-11T16:32:00Z"/>
                <w:b/>
                <w:snapToGrid w:val="0"/>
                <w:sz w:val="19"/>
                <w:lang w:val="en-US"/>
              </w:rPr>
            </w:pPr>
            <w:ins w:id="67" w:author="Master Repository Process" w:date="2021-09-11T16:32:00Z">
              <w:r>
                <w:rPr>
                  <w:b/>
                  <w:snapToGrid w:val="0"/>
                  <w:sz w:val="19"/>
                  <w:lang w:val="en-US"/>
                </w:rPr>
                <w:t>Short title</w:t>
              </w:r>
            </w:ins>
          </w:p>
        </w:tc>
        <w:tc>
          <w:tcPr>
            <w:tcW w:w="1118" w:type="dxa"/>
          </w:tcPr>
          <w:p>
            <w:pPr>
              <w:pStyle w:val="nTable"/>
              <w:spacing w:after="40"/>
              <w:rPr>
                <w:ins w:id="68" w:author="Master Repository Process" w:date="2021-09-11T16:32:00Z"/>
                <w:b/>
                <w:snapToGrid w:val="0"/>
                <w:sz w:val="19"/>
                <w:lang w:val="en-US"/>
              </w:rPr>
            </w:pPr>
            <w:ins w:id="69" w:author="Master Repository Process" w:date="2021-09-11T16:32:00Z">
              <w:r>
                <w:rPr>
                  <w:b/>
                  <w:snapToGrid w:val="0"/>
                  <w:sz w:val="19"/>
                  <w:lang w:val="en-US"/>
                </w:rPr>
                <w:t>Number and year</w:t>
              </w:r>
            </w:ins>
          </w:p>
        </w:tc>
        <w:tc>
          <w:tcPr>
            <w:tcW w:w="1134" w:type="dxa"/>
          </w:tcPr>
          <w:p>
            <w:pPr>
              <w:pStyle w:val="nTable"/>
              <w:spacing w:after="40"/>
              <w:rPr>
                <w:ins w:id="70" w:author="Master Repository Process" w:date="2021-09-11T16:32:00Z"/>
                <w:b/>
                <w:snapToGrid w:val="0"/>
                <w:sz w:val="19"/>
                <w:lang w:val="en-US"/>
              </w:rPr>
            </w:pPr>
            <w:ins w:id="71" w:author="Master Repository Process" w:date="2021-09-11T16:32:00Z">
              <w:r>
                <w:rPr>
                  <w:b/>
                  <w:snapToGrid w:val="0"/>
                  <w:sz w:val="19"/>
                  <w:lang w:val="en-US"/>
                </w:rPr>
                <w:t>Assent</w:t>
              </w:r>
            </w:ins>
          </w:p>
        </w:tc>
        <w:tc>
          <w:tcPr>
            <w:tcW w:w="2552" w:type="dxa"/>
          </w:tcPr>
          <w:p>
            <w:pPr>
              <w:pStyle w:val="nTable"/>
              <w:spacing w:after="40"/>
              <w:rPr>
                <w:ins w:id="72" w:author="Master Repository Process" w:date="2021-09-11T16:32:00Z"/>
                <w:b/>
                <w:snapToGrid w:val="0"/>
                <w:sz w:val="19"/>
                <w:lang w:val="en-US"/>
              </w:rPr>
            </w:pPr>
            <w:ins w:id="73" w:author="Master Repository Process" w:date="2021-09-11T16:32:00Z">
              <w:r>
                <w:rPr>
                  <w:b/>
                  <w:snapToGrid w:val="0"/>
                  <w:sz w:val="19"/>
                  <w:lang w:val="en-US"/>
                </w:rPr>
                <w:t>Commencement</w:t>
              </w:r>
            </w:ins>
          </w:p>
        </w:tc>
      </w:tr>
      <w:tr>
        <w:trPr>
          <w:ins w:id="74" w:author="Master Repository Process" w:date="2021-09-11T16:32:00Z"/>
        </w:trPr>
        <w:tc>
          <w:tcPr>
            <w:tcW w:w="2268" w:type="dxa"/>
          </w:tcPr>
          <w:p>
            <w:pPr>
              <w:pStyle w:val="nTable"/>
              <w:spacing w:after="40"/>
              <w:rPr>
                <w:ins w:id="75" w:author="Master Repository Process" w:date="2021-09-11T16:32:00Z"/>
                <w:snapToGrid w:val="0"/>
                <w:sz w:val="19"/>
                <w:vertAlign w:val="superscript"/>
                <w:lang w:val="en-US"/>
              </w:rPr>
            </w:pPr>
            <w:ins w:id="76" w:author="Master Repository Process" w:date="2021-09-11T16:32:00Z">
              <w:r>
                <w:rPr>
                  <w:i/>
                  <w:snapToGrid w:val="0"/>
                  <w:sz w:val="19"/>
                </w:rPr>
                <w:t xml:space="preserve">Health Practitioner Regulation National Law (WA) Act 2010 </w:t>
              </w:r>
              <w:r>
                <w:rPr>
                  <w:iCs/>
                  <w:snapToGrid w:val="0"/>
                  <w:sz w:val="19"/>
                </w:rPr>
                <w:t>s. 15(2)(m) </w:t>
              </w:r>
              <w:r>
                <w:rPr>
                  <w:iCs/>
                  <w:snapToGrid w:val="0"/>
                  <w:sz w:val="19"/>
                  <w:vertAlign w:val="superscript"/>
                </w:rPr>
                <w:t>2</w:t>
              </w:r>
            </w:ins>
          </w:p>
        </w:tc>
        <w:tc>
          <w:tcPr>
            <w:tcW w:w="1118" w:type="dxa"/>
          </w:tcPr>
          <w:p>
            <w:pPr>
              <w:pStyle w:val="nTable"/>
              <w:spacing w:after="40"/>
              <w:rPr>
                <w:ins w:id="77" w:author="Master Repository Process" w:date="2021-09-11T16:32:00Z"/>
                <w:snapToGrid w:val="0"/>
                <w:sz w:val="19"/>
                <w:lang w:val="en-US"/>
              </w:rPr>
            </w:pPr>
            <w:ins w:id="78" w:author="Master Repository Process" w:date="2021-09-11T16:32:00Z">
              <w:r>
                <w:rPr>
                  <w:snapToGrid w:val="0"/>
                  <w:sz w:val="19"/>
                  <w:lang w:val="en-US"/>
                </w:rPr>
                <w:t>35 of 2010</w:t>
              </w:r>
            </w:ins>
          </w:p>
        </w:tc>
        <w:tc>
          <w:tcPr>
            <w:tcW w:w="1134" w:type="dxa"/>
          </w:tcPr>
          <w:p>
            <w:pPr>
              <w:pStyle w:val="nTable"/>
              <w:spacing w:after="40"/>
              <w:rPr>
                <w:ins w:id="79" w:author="Master Repository Process" w:date="2021-09-11T16:32:00Z"/>
                <w:snapToGrid w:val="0"/>
                <w:sz w:val="19"/>
                <w:lang w:val="en-US"/>
              </w:rPr>
            </w:pPr>
            <w:ins w:id="80" w:author="Master Repository Process" w:date="2021-09-11T16:32:00Z">
              <w:r>
                <w:rPr>
                  <w:snapToGrid w:val="0"/>
                  <w:sz w:val="19"/>
                  <w:lang w:val="en-US"/>
                </w:rPr>
                <w:t>30 Aug 2010</w:t>
              </w:r>
            </w:ins>
          </w:p>
        </w:tc>
        <w:tc>
          <w:tcPr>
            <w:tcW w:w="2552" w:type="dxa"/>
          </w:tcPr>
          <w:p>
            <w:pPr>
              <w:pStyle w:val="nTable"/>
              <w:spacing w:after="40"/>
              <w:rPr>
                <w:ins w:id="81" w:author="Master Repository Process" w:date="2021-09-11T16:32:00Z"/>
                <w:snapToGrid w:val="0"/>
                <w:sz w:val="19"/>
                <w:lang w:val="en-US"/>
              </w:rPr>
            </w:pPr>
            <w:ins w:id="82" w:author="Master Repository Process" w:date="2021-09-11T16:32:00Z">
              <w:r>
                <w:rPr>
                  <w:snapToGrid w:val="0"/>
                  <w:sz w:val="19"/>
                  <w:lang w:val="en-US"/>
                </w:rPr>
                <w:t>To be proclaimed (see s. 2(b))</w:t>
              </w:r>
            </w:ins>
          </w:p>
        </w:tc>
      </w:tr>
    </w:tbl>
    <w:p>
      <w:pPr>
        <w:pStyle w:val="nSubsection"/>
        <w:rPr>
          <w:ins w:id="83" w:author="Master Repository Process" w:date="2021-09-11T16:32:00Z"/>
          <w:snapToGrid w:val="0"/>
        </w:rPr>
      </w:pPr>
      <w:ins w:id="84" w:author="Master Repository Process" w:date="2021-09-11T16:3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15(2)(m)</w:t>
        </w:r>
        <w:r>
          <w:rPr>
            <w:snapToGrid w:val="0"/>
          </w:rPr>
          <w:t xml:space="preserve"> had not come into operation.  It reads as follows:</w:t>
        </w:r>
      </w:ins>
    </w:p>
    <w:p>
      <w:pPr>
        <w:pStyle w:val="BlankOpen"/>
        <w:rPr>
          <w:ins w:id="85" w:author="Master Repository Process" w:date="2021-09-11T16:32:00Z"/>
        </w:rPr>
      </w:pPr>
    </w:p>
    <w:p>
      <w:pPr>
        <w:pStyle w:val="nzHeading5"/>
        <w:rPr>
          <w:ins w:id="86" w:author="Master Repository Process" w:date="2021-09-11T16:32:00Z"/>
        </w:rPr>
      </w:pPr>
      <w:bookmarkStart w:id="87" w:name="_Toc270349053"/>
      <w:ins w:id="88" w:author="Master Repository Process" w:date="2021-09-11T16:32:00Z">
        <w:r>
          <w:rPr>
            <w:rStyle w:val="CharSectno"/>
          </w:rPr>
          <w:t>15</w:t>
        </w:r>
        <w:r>
          <w:t>.</w:t>
        </w:r>
        <w:r>
          <w:tab/>
          <w:t>Codes of practice, regulations and rules repealed</w:t>
        </w:r>
        <w:bookmarkEnd w:id="87"/>
      </w:ins>
    </w:p>
    <w:p>
      <w:pPr>
        <w:pStyle w:val="nzSubsection"/>
        <w:rPr>
          <w:ins w:id="89" w:author="Master Repository Process" w:date="2021-09-11T16:32:00Z"/>
        </w:rPr>
      </w:pPr>
      <w:ins w:id="90" w:author="Master Repository Process" w:date="2021-09-11T16:32:00Z">
        <w:r>
          <w:tab/>
          <w:t>(2)</w:t>
        </w:r>
        <w:r>
          <w:tab/>
          <w:t>These regulations are repealed:</w:t>
        </w:r>
      </w:ins>
    </w:p>
    <w:p>
      <w:pPr>
        <w:pStyle w:val="nzIndenta"/>
        <w:rPr>
          <w:ins w:id="91" w:author="Master Repository Process" w:date="2021-09-11T16:32:00Z"/>
        </w:rPr>
      </w:pPr>
      <w:ins w:id="92" w:author="Master Repository Process" w:date="2021-09-11T16:32:00Z">
        <w:r>
          <w:tab/>
          <w:t>(m)</w:t>
        </w:r>
        <w:r>
          <w:tab/>
          <w:t xml:space="preserve">the </w:t>
        </w:r>
        <w:r>
          <w:rPr>
            <w:i/>
          </w:rPr>
          <w:t>Podiatrists Regulations 2006</w:t>
        </w:r>
        <w:r>
          <w:t>;</w:t>
        </w:r>
      </w:ins>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A38D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8A482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22915D-F549-458D-AD85-F9D55E5E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1964</Words>
  <Characters>9919</Characters>
  <Application>Microsoft Office Word</Application>
  <DocSecurity>0</DocSecurity>
  <Lines>450</Lines>
  <Paragraphs>237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Podiatrists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00-e0-01 - 00-f0-01</dc:title>
  <dc:subject/>
  <dc:creator/>
  <cp:keywords/>
  <dc:description/>
  <cp:lastModifiedBy>Master Repository Process</cp:lastModifiedBy>
  <cp:revision>2</cp:revision>
  <cp:lastPrinted>2006-11-09T00:16:00Z</cp:lastPrinted>
  <dcterms:created xsi:type="dcterms:W3CDTF">2021-09-11T08:32:00Z</dcterms:created>
  <dcterms:modified xsi:type="dcterms:W3CDTF">2021-09-11T08:32:00Z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39148</vt:i4>
  </property>
  <property fmtid="{D5CDD505-2E9C-101B-9397-08002B2CF9AE}" pid="6" name="FromSuffix">
    <vt:lpwstr>00-e0-01</vt:lpwstr>
  </property>
  <property fmtid="{D5CDD505-2E9C-101B-9397-08002B2CF9AE}" pid="7" name="FromAsAtDate">
    <vt:lpwstr>23 Dec 2009</vt:lpwstr>
  </property>
  <property fmtid="{D5CDD505-2E9C-101B-9397-08002B2CF9AE}" pid="8" name="ToSuffix">
    <vt:lpwstr>00-f0-01</vt:lpwstr>
  </property>
  <property fmtid="{D5CDD505-2E9C-101B-9397-08002B2CF9AE}" pid="9" name="ToAsAtDate">
    <vt:lpwstr>30 Aug 2010</vt:lpwstr>
  </property>
</Properties>
</file>