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02-i0-02</w:t>
      </w:r>
      <w:r>
        <w:fldChar w:fldCharType="end"/>
      </w:r>
      <w:r>
        <w:t>] and [</w:t>
      </w:r>
      <w:r>
        <w:fldChar w:fldCharType="begin"/>
      </w:r>
      <w:r>
        <w:instrText xml:space="preserve"> DocProperty ToAsAtDate</w:instrText>
      </w:r>
      <w:r>
        <w:fldChar w:fldCharType="separate"/>
      </w:r>
      <w:r>
        <w:t>20 Aug 2010</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9:41:00Z"/>
        </w:trPr>
        <w:tc>
          <w:tcPr>
            <w:tcW w:w="2434" w:type="dxa"/>
            <w:vMerge w:val="restart"/>
          </w:tcPr>
          <w:p>
            <w:pPr>
              <w:rPr>
                <w:ins w:id="1" w:author="Master Repository Process" w:date="2021-07-31T19:41:00Z"/>
              </w:rPr>
            </w:pPr>
          </w:p>
        </w:tc>
        <w:tc>
          <w:tcPr>
            <w:tcW w:w="2434" w:type="dxa"/>
            <w:vMerge w:val="restart"/>
          </w:tcPr>
          <w:p>
            <w:pPr>
              <w:jc w:val="center"/>
              <w:rPr>
                <w:ins w:id="2" w:author="Master Repository Process" w:date="2021-07-31T19:41:00Z"/>
              </w:rPr>
            </w:pPr>
            <w:ins w:id="3" w:author="Master Repository Process" w:date="2021-07-31T19:41:00Z">
              <w:r>
                <w:rPr>
                  <w:noProof/>
                  <w:lang w:eastAsia="en-AU"/>
                </w:rPr>
                <w:drawing>
                  <wp:inline distT="0" distB="0" distL="0" distR="0">
                    <wp:extent cx="53467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69900"/>
                            </a:xfrm>
                            <a:prstGeom prst="rect">
                              <a:avLst/>
                            </a:prstGeom>
                            <a:noFill/>
                            <a:ln>
                              <a:noFill/>
                            </a:ln>
                          </pic:spPr>
                        </pic:pic>
                      </a:graphicData>
                    </a:graphic>
                  </wp:inline>
                </w:drawing>
              </w:r>
            </w:ins>
          </w:p>
        </w:tc>
        <w:tc>
          <w:tcPr>
            <w:tcW w:w="2434" w:type="dxa"/>
          </w:tcPr>
          <w:p>
            <w:pPr>
              <w:rPr>
                <w:ins w:id="4" w:author="Master Repository Process" w:date="2021-07-31T19:41:00Z"/>
              </w:rPr>
            </w:pPr>
            <w:ins w:id="5" w:author="Master Repository Process" w:date="2021-07-31T19:41: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9:41:00Z"/>
        </w:trPr>
        <w:tc>
          <w:tcPr>
            <w:tcW w:w="2434" w:type="dxa"/>
            <w:vMerge/>
          </w:tcPr>
          <w:p>
            <w:pPr>
              <w:rPr>
                <w:ins w:id="7" w:author="Master Repository Process" w:date="2021-07-31T19:41:00Z"/>
              </w:rPr>
            </w:pPr>
          </w:p>
        </w:tc>
        <w:tc>
          <w:tcPr>
            <w:tcW w:w="2434" w:type="dxa"/>
            <w:vMerge/>
          </w:tcPr>
          <w:p>
            <w:pPr>
              <w:jc w:val="center"/>
              <w:rPr>
                <w:ins w:id="8" w:author="Master Repository Process" w:date="2021-07-31T19:41:00Z"/>
              </w:rPr>
            </w:pPr>
          </w:p>
        </w:tc>
        <w:tc>
          <w:tcPr>
            <w:tcW w:w="2434" w:type="dxa"/>
          </w:tcPr>
          <w:p>
            <w:pPr>
              <w:keepNext/>
              <w:rPr>
                <w:ins w:id="9" w:author="Master Repository Process" w:date="2021-07-31T19:41:00Z"/>
                <w:b/>
                <w:sz w:val="22"/>
              </w:rPr>
            </w:pPr>
            <w:ins w:id="10" w:author="Master Repository Process" w:date="2021-07-31T19:41:00Z">
              <w:r>
                <w:rPr>
                  <w:b/>
                  <w:sz w:val="22"/>
                </w:rPr>
                <w:t>at 20</w:t>
              </w:r>
              <w:r>
                <w:rPr>
                  <w:b/>
                  <w:snapToGrid w:val="0"/>
                  <w:sz w:val="22"/>
                </w:rPr>
                <w:t xml:space="preserve"> August 2010</w:t>
              </w:r>
            </w:ins>
          </w:p>
        </w:tc>
      </w:tr>
    </w:tbl>
    <w:p>
      <w:pPr>
        <w:pStyle w:val="WA"/>
        <w:spacing w:before="120"/>
      </w:pPr>
      <w:r>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11" w:name="_Toc455999609"/>
      <w:bookmarkStart w:id="12" w:name="_Toc45359604"/>
      <w:bookmarkStart w:id="13" w:name="_Toc116985883"/>
      <w:bookmarkStart w:id="14" w:name="_Toc212946876"/>
      <w:bookmarkStart w:id="15" w:name="_Toc271721036"/>
      <w:bookmarkStart w:id="16" w:name="_Toc249254363"/>
      <w:r>
        <w:rPr>
          <w:rStyle w:val="CharSectno"/>
        </w:rPr>
        <w:t>1</w:t>
      </w:r>
      <w:bookmarkStart w:id="17" w:name="_GoBack"/>
      <w:bookmarkEnd w:id="17"/>
      <w:r>
        <w:rPr>
          <w:snapToGrid w:val="0"/>
        </w:rPr>
        <w:t xml:space="preserve">. </w:t>
      </w:r>
      <w:r>
        <w:rPr>
          <w:snapToGrid w:val="0"/>
        </w:rPr>
        <w:tab/>
        <w:t>Citation</w:t>
      </w:r>
      <w:bookmarkEnd w:id="11"/>
      <w:bookmarkEnd w:id="12"/>
      <w:bookmarkEnd w:id="13"/>
      <w:bookmarkEnd w:id="14"/>
      <w:bookmarkEnd w:id="15"/>
      <w:bookmarkEnd w:id="16"/>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18" w:name="_Toc455999610"/>
      <w:bookmarkStart w:id="19" w:name="_Toc45359605"/>
      <w:bookmarkStart w:id="20" w:name="_Toc116985884"/>
      <w:bookmarkStart w:id="21" w:name="_Toc212946877"/>
      <w:bookmarkStart w:id="22" w:name="_Toc249254364"/>
      <w:bookmarkStart w:id="23" w:name="_Toc271721037"/>
      <w:r>
        <w:rPr>
          <w:rStyle w:val="CharSectno"/>
        </w:rPr>
        <w:t>2</w:t>
      </w:r>
      <w:r>
        <w:rPr>
          <w:snapToGrid w:val="0"/>
        </w:rPr>
        <w:t xml:space="preserve">. </w:t>
      </w:r>
      <w:del w:id="24" w:author="Master Repository Process" w:date="2021-07-31T19:41:00Z">
        <w:r>
          <w:rPr>
            <w:snapToGrid w:val="0"/>
          </w:rPr>
          <w:tab/>
          <w:delText>Interpretation</w:delText>
        </w:r>
      </w:del>
      <w:ins w:id="25" w:author="Master Repository Process" w:date="2021-07-31T19:41:00Z">
        <w:r>
          <w:rPr>
            <w:snapToGrid w:val="0"/>
          </w:rPr>
          <w:tab/>
          <w:t>Terms</w:t>
        </w:r>
      </w:ins>
      <w:r>
        <w:rPr>
          <w:snapToGrid w:val="0"/>
        </w:rPr>
        <w:t xml:space="preserve"> and </w:t>
      </w:r>
      <w:del w:id="26" w:author="Master Repository Process" w:date="2021-07-31T19:41:00Z">
        <w:r>
          <w:rPr>
            <w:snapToGrid w:val="0"/>
          </w:rPr>
          <w:delText xml:space="preserve">completion of </w:delText>
        </w:r>
      </w:del>
      <w:r>
        <w:rPr>
          <w:snapToGrid w:val="0"/>
        </w:rPr>
        <w:t>forms</w:t>
      </w:r>
      <w:bookmarkEnd w:id="18"/>
      <w:bookmarkEnd w:id="19"/>
      <w:bookmarkEnd w:id="20"/>
      <w:bookmarkEnd w:id="21"/>
      <w:bookmarkEnd w:id="22"/>
      <w:ins w:id="27" w:author="Master Repository Process" w:date="2021-07-31T19:41:00Z">
        <w:r>
          <w:rPr>
            <w:snapToGrid w:val="0"/>
          </w:rPr>
          <w:t xml:space="preserve"> used</w:t>
        </w:r>
      </w:ins>
      <w:bookmarkEnd w:id="23"/>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lastRenderedPageBreak/>
        <w:tab/>
      </w:r>
      <w:r>
        <w:rPr>
          <w:rStyle w:val="CharDefText"/>
        </w:rPr>
        <w:t>the Casino Gaming Licence</w:t>
      </w:r>
      <w:r>
        <w:t xml:space="preserve"> means the licence of that kind granted in respect of the Casino pursuant to the Act;</w:t>
      </w:r>
    </w:p>
    <w:p>
      <w:pPr>
        <w:pStyle w:val="Defstart"/>
      </w:pPr>
      <w:r>
        <w:rPr>
          <w:b/>
        </w:rPr>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60"/>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28" w:name="_Toc455999611"/>
      <w:bookmarkStart w:id="29" w:name="_Toc45359606"/>
      <w:bookmarkStart w:id="30" w:name="_Toc116985885"/>
      <w:bookmarkStart w:id="31" w:name="_Toc212946878"/>
      <w:bookmarkStart w:id="32" w:name="_Toc271721038"/>
      <w:bookmarkStart w:id="33" w:name="_Toc249254365"/>
      <w:r>
        <w:rPr>
          <w:rStyle w:val="CharSectno"/>
        </w:rPr>
        <w:t>3</w:t>
      </w:r>
      <w:r>
        <w:rPr>
          <w:snapToGrid w:val="0"/>
        </w:rPr>
        <w:t xml:space="preserve">. </w:t>
      </w:r>
      <w:r>
        <w:rPr>
          <w:snapToGrid w:val="0"/>
        </w:rPr>
        <w:tab/>
        <w:t>Unlicensed persons not to be casino key employees or casino employees</w:t>
      </w:r>
      <w:bookmarkEnd w:id="28"/>
      <w:bookmarkEnd w:id="29"/>
      <w:bookmarkEnd w:id="30"/>
      <w:bookmarkEnd w:id="31"/>
      <w:bookmarkEnd w:id="32"/>
      <w:bookmarkEnd w:id="33"/>
      <w:r>
        <w:rPr>
          <w:snapToGrid w:val="0"/>
        </w:rPr>
        <w:t xml:space="preserve"> </w:t>
      </w:r>
    </w:p>
    <w:p>
      <w:pPr>
        <w:pStyle w:val="Subsection"/>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del w:id="34" w:author="Master Repository Process" w:date="2021-07-31T19:41:00Z">
        <w:r>
          <w:delText>“</w:delText>
        </w:r>
      </w:del>
      <w:r>
        <w:rPr>
          <w:b/>
          <w:bCs/>
          <w:i/>
          <w:iCs/>
        </w:rPr>
        <w:t>casino employee</w:t>
      </w:r>
      <w:del w:id="35" w:author="Master Repository Process" w:date="2021-07-31T19:41:00Z">
        <w:r>
          <w:delText>”</w:delText>
        </w:r>
      </w:del>
      <w:r>
        <w:t xml:space="preserv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36" w:name="_Toc455999612"/>
      <w:bookmarkStart w:id="37" w:name="_Toc45359607"/>
      <w:bookmarkStart w:id="38" w:name="_Toc116985886"/>
      <w:bookmarkStart w:id="39" w:name="_Toc212946879"/>
      <w:bookmarkStart w:id="40" w:name="_Toc271721039"/>
      <w:bookmarkStart w:id="41" w:name="_Toc249254366"/>
      <w:r>
        <w:rPr>
          <w:rStyle w:val="CharSectno"/>
        </w:rPr>
        <w:t>4</w:t>
      </w:r>
      <w:r>
        <w:rPr>
          <w:snapToGrid w:val="0"/>
        </w:rPr>
        <w:t xml:space="preserve">. </w:t>
      </w:r>
      <w:r>
        <w:rPr>
          <w:snapToGrid w:val="0"/>
        </w:rPr>
        <w:tab/>
        <w:t>Application for a licence as an employee</w:t>
      </w:r>
      <w:bookmarkEnd w:id="36"/>
      <w:bookmarkEnd w:id="37"/>
      <w:bookmarkEnd w:id="38"/>
      <w:bookmarkEnd w:id="39"/>
      <w:bookmarkEnd w:id="40"/>
      <w:bookmarkEnd w:id="41"/>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42" w:name="_Toc455999613"/>
      <w:bookmarkStart w:id="43" w:name="_Toc45359608"/>
      <w:bookmarkStart w:id="44" w:name="_Toc116985887"/>
      <w:bookmarkStart w:id="45" w:name="_Toc212946880"/>
      <w:bookmarkStart w:id="46" w:name="_Toc271721040"/>
      <w:bookmarkStart w:id="47" w:name="_Toc249254367"/>
      <w:r>
        <w:rPr>
          <w:rStyle w:val="CharSectno"/>
        </w:rPr>
        <w:t>5</w:t>
      </w:r>
      <w:r>
        <w:rPr>
          <w:snapToGrid w:val="0"/>
        </w:rPr>
        <w:t xml:space="preserve">. </w:t>
      </w:r>
      <w:r>
        <w:rPr>
          <w:snapToGrid w:val="0"/>
        </w:rPr>
        <w:tab/>
        <w:t>Investigation by police</w:t>
      </w:r>
      <w:bookmarkEnd w:id="42"/>
      <w:bookmarkEnd w:id="43"/>
      <w:bookmarkEnd w:id="44"/>
      <w:bookmarkEnd w:id="45"/>
      <w:bookmarkEnd w:id="46"/>
      <w:bookmarkEnd w:id="47"/>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w:t>
      </w:r>
    </w:p>
    <w:p>
      <w:pPr>
        <w:pStyle w:val="Heading5"/>
        <w:rPr>
          <w:snapToGrid w:val="0"/>
        </w:rPr>
      </w:pPr>
      <w:bookmarkStart w:id="48" w:name="_Toc455999614"/>
      <w:bookmarkStart w:id="49" w:name="_Toc45359609"/>
      <w:bookmarkStart w:id="50" w:name="_Toc116985888"/>
      <w:bookmarkStart w:id="51" w:name="_Toc212946881"/>
      <w:bookmarkStart w:id="52" w:name="_Toc271721041"/>
      <w:bookmarkStart w:id="53" w:name="_Toc249254368"/>
      <w:r>
        <w:rPr>
          <w:rStyle w:val="CharSectno"/>
        </w:rPr>
        <w:t>6</w:t>
      </w:r>
      <w:r>
        <w:rPr>
          <w:snapToGrid w:val="0"/>
        </w:rPr>
        <w:t xml:space="preserve">. </w:t>
      </w:r>
      <w:r>
        <w:rPr>
          <w:snapToGrid w:val="0"/>
        </w:rPr>
        <w:tab/>
        <w:t>Licence fees</w:t>
      </w:r>
      <w:bookmarkEnd w:id="48"/>
      <w:bookmarkEnd w:id="49"/>
      <w:bookmarkEnd w:id="50"/>
      <w:bookmarkEnd w:id="51"/>
      <w:bookmarkEnd w:id="52"/>
      <w:bookmarkEnd w:id="53"/>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$400; and</w:t>
      </w:r>
    </w:p>
    <w:p>
      <w:pPr>
        <w:pStyle w:val="Indenta"/>
        <w:rPr>
          <w:snapToGrid w:val="0"/>
        </w:rPr>
      </w:pPr>
      <w:r>
        <w:rPr>
          <w:snapToGrid w:val="0"/>
        </w:rPr>
        <w:tab/>
        <w:t>(b)</w:t>
      </w:r>
      <w:r>
        <w:rPr>
          <w:snapToGrid w:val="0"/>
        </w:rPr>
        <w:tab/>
        <w:t xml:space="preserve">for a casino employee licence, is </w:t>
      </w:r>
      <w:r>
        <w:t>$250.</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$110; and</w:t>
      </w:r>
    </w:p>
    <w:p>
      <w:pPr>
        <w:pStyle w:val="Indenta"/>
        <w:rPr>
          <w:snapToGrid w:val="0"/>
        </w:rPr>
      </w:pPr>
      <w:r>
        <w:rPr>
          <w:snapToGrid w:val="0"/>
        </w:rPr>
        <w:tab/>
        <w:t>(b)</w:t>
      </w:r>
      <w:r>
        <w:rPr>
          <w:snapToGrid w:val="0"/>
        </w:rPr>
        <w:tab/>
        <w:t xml:space="preserve">for the renewal of a casino employee licence, is </w:t>
      </w:r>
      <w:r>
        <w:t>$110.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$290;</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w:t>
      </w:r>
      <w:del w:id="54" w:author="Master Repository Process" w:date="2021-07-31T19:41:00Z">
        <w:r>
          <w:delText xml:space="preserve"> </w:delText>
        </w:r>
      </w:del>
      <w:ins w:id="55" w:author="Master Repository Process" w:date="2021-07-31T19:41:00Z">
        <w:r>
          <w:t> </w:t>
        </w:r>
      </w:ins>
      <w:r>
        <w:t>4739</w:t>
      </w:r>
      <w:r>
        <w:noBreakHyphen/>
        <w:t>40; 30 Oct 2009 p. 4315</w:t>
      </w:r>
      <w:del w:id="56" w:author="Master Repository Process" w:date="2021-07-31T19:41:00Z">
        <w:r>
          <w:delText>-</w:delText>
        </w:r>
      </w:del>
      <w:ins w:id="57" w:author="Master Repository Process" w:date="2021-07-31T19:41:00Z">
        <w:r>
          <w:noBreakHyphen/>
        </w:r>
      </w:ins>
      <w:r>
        <w:t xml:space="preserve">16.] </w:t>
      </w:r>
    </w:p>
    <w:p>
      <w:pPr>
        <w:pStyle w:val="Heading5"/>
        <w:rPr>
          <w:snapToGrid w:val="0"/>
        </w:rPr>
      </w:pPr>
      <w:bookmarkStart w:id="58" w:name="_Toc455999615"/>
      <w:bookmarkStart w:id="59" w:name="_Toc45359610"/>
      <w:bookmarkStart w:id="60" w:name="_Toc116985889"/>
      <w:bookmarkStart w:id="61" w:name="_Toc212946882"/>
      <w:bookmarkStart w:id="62" w:name="_Toc271721042"/>
      <w:bookmarkStart w:id="63" w:name="_Toc249254369"/>
      <w:r>
        <w:rPr>
          <w:rStyle w:val="CharSectno"/>
        </w:rPr>
        <w:t>7</w:t>
      </w:r>
      <w:r>
        <w:rPr>
          <w:snapToGrid w:val="0"/>
        </w:rPr>
        <w:t xml:space="preserve">. </w:t>
      </w:r>
      <w:r>
        <w:rPr>
          <w:snapToGrid w:val="0"/>
        </w:rPr>
        <w:tab/>
        <w:t>Consideration of application</w:t>
      </w:r>
      <w:bookmarkEnd w:id="58"/>
      <w:bookmarkEnd w:id="59"/>
      <w:bookmarkEnd w:id="60"/>
      <w:bookmarkEnd w:id="61"/>
      <w:bookmarkEnd w:id="62"/>
      <w:bookmarkEnd w:id="63"/>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64" w:name="_Toc455999616"/>
      <w:bookmarkStart w:id="65" w:name="_Toc45359611"/>
      <w:bookmarkStart w:id="66" w:name="_Toc116985890"/>
      <w:bookmarkStart w:id="67" w:name="_Toc212946883"/>
      <w:bookmarkStart w:id="68" w:name="_Toc271721043"/>
      <w:bookmarkStart w:id="69" w:name="_Toc249254370"/>
      <w:r>
        <w:rPr>
          <w:rStyle w:val="CharSectno"/>
        </w:rPr>
        <w:t>8</w:t>
      </w:r>
      <w:r>
        <w:rPr>
          <w:snapToGrid w:val="0"/>
        </w:rPr>
        <w:t xml:space="preserve">. </w:t>
      </w:r>
      <w:r>
        <w:rPr>
          <w:snapToGrid w:val="0"/>
        </w:rPr>
        <w:tab/>
        <w:t>Commission may grant or refuse licence</w:t>
      </w:r>
      <w:bookmarkEnd w:id="64"/>
      <w:bookmarkEnd w:id="65"/>
      <w:bookmarkEnd w:id="66"/>
      <w:bookmarkEnd w:id="67"/>
      <w:bookmarkEnd w:id="68"/>
      <w:bookmarkEnd w:id="69"/>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70" w:name="_Toc455999617"/>
      <w:bookmarkStart w:id="71" w:name="_Toc45359612"/>
      <w:bookmarkStart w:id="72" w:name="_Toc116985891"/>
      <w:bookmarkStart w:id="73" w:name="_Toc212946884"/>
      <w:bookmarkStart w:id="74" w:name="_Toc271721044"/>
      <w:bookmarkStart w:id="75" w:name="_Toc249254371"/>
      <w:r>
        <w:rPr>
          <w:rStyle w:val="CharSectno"/>
        </w:rPr>
        <w:t>9</w:t>
      </w:r>
      <w:r>
        <w:rPr>
          <w:snapToGrid w:val="0"/>
        </w:rPr>
        <w:t xml:space="preserve">. </w:t>
      </w:r>
      <w:r>
        <w:rPr>
          <w:snapToGrid w:val="0"/>
        </w:rPr>
        <w:tab/>
        <w:t>Issue of licence</w:t>
      </w:r>
      <w:bookmarkEnd w:id="70"/>
      <w:bookmarkEnd w:id="71"/>
      <w:bookmarkEnd w:id="72"/>
      <w:bookmarkEnd w:id="73"/>
      <w:bookmarkEnd w:id="74"/>
      <w:bookmarkEnd w:id="75"/>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76" w:name="_Toc455999618"/>
      <w:bookmarkStart w:id="77" w:name="_Toc45359613"/>
      <w:bookmarkStart w:id="78" w:name="_Toc116985892"/>
      <w:bookmarkStart w:id="79" w:name="_Toc212946885"/>
      <w:bookmarkStart w:id="80" w:name="_Toc271721045"/>
      <w:bookmarkStart w:id="81" w:name="_Toc249254372"/>
      <w:r>
        <w:rPr>
          <w:rStyle w:val="CharSectno"/>
        </w:rPr>
        <w:t>10</w:t>
      </w:r>
      <w:r>
        <w:rPr>
          <w:snapToGrid w:val="0"/>
        </w:rPr>
        <w:t xml:space="preserve">. </w:t>
      </w:r>
      <w:r>
        <w:rPr>
          <w:snapToGrid w:val="0"/>
        </w:rPr>
        <w:tab/>
        <w:t>Custody of licence</w:t>
      </w:r>
      <w:bookmarkEnd w:id="76"/>
      <w:bookmarkEnd w:id="77"/>
      <w:bookmarkEnd w:id="78"/>
      <w:bookmarkEnd w:id="79"/>
      <w:bookmarkEnd w:id="80"/>
      <w:bookmarkEnd w:id="81"/>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82" w:name="_Toc455999619"/>
      <w:bookmarkStart w:id="83" w:name="_Toc45359614"/>
      <w:bookmarkStart w:id="84" w:name="_Toc116985893"/>
      <w:bookmarkStart w:id="85" w:name="_Toc212946886"/>
      <w:bookmarkStart w:id="86" w:name="_Toc271721046"/>
      <w:bookmarkStart w:id="87" w:name="_Toc249254373"/>
      <w:r>
        <w:rPr>
          <w:rStyle w:val="CharSectno"/>
        </w:rPr>
        <w:t>11</w:t>
      </w:r>
      <w:r>
        <w:rPr>
          <w:snapToGrid w:val="0"/>
        </w:rPr>
        <w:t xml:space="preserve">. </w:t>
      </w:r>
      <w:r>
        <w:rPr>
          <w:snapToGrid w:val="0"/>
        </w:rPr>
        <w:tab/>
        <w:t>Display of identification</w:t>
      </w:r>
      <w:bookmarkEnd w:id="82"/>
      <w:bookmarkEnd w:id="83"/>
      <w:bookmarkEnd w:id="84"/>
      <w:bookmarkEnd w:id="85"/>
      <w:bookmarkEnd w:id="86"/>
      <w:bookmarkEnd w:id="87"/>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88" w:name="_Toc455999620"/>
      <w:bookmarkStart w:id="89" w:name="_Toc45359615"/>
      <w:bookmarkStart w:id="90" w:name="_Toc116985894"/>
      <w:bookmarkStart w:id="91" w:name="_Toc212946887"/>
      <w:bookmarkStart w:id="92" w:name="_Toc271721047"/>
      <w:bookmarkStart w:id="93" w:name="_Toc249254374"/>
      <w:r>
        <w:rPr>
          <w:rStyle w:val="CharSectno"/>
        </w:rPr>
        <w:t>12</w:t>
      </w:r>
      <w:r>
        <w:rPr>
          <w:snapToGrid w:val="0"/>
        </w:rPr>
        <w:t xml:space="preserve">. </w:t>
      </w:r>
      <w:r>
        <w:rPr>
          <w:snapToGrid w:val="0"/>
        </w:rPr>
        <w:tab/>
        <w:t>Notification of commencement of employment</w:t>
      </w:r>
      <w:bookmarkEnd w:id="88"/>
      <w:bookmarkEnd w:id="89"/>
      <w:bookmarkEnd w:id="90"/>
      <w:bookmarkEnd w:id="91"/>
      <w:bookmarkEnd w:id="92"/>
      <w:bookmarkEnd w:id="93"/>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94" w:name="_Toc455999621"/>
      <w:bookmarkStart w:id="95" w:name="_Toc45359616"/>
      <w:bookmarkStart w:id="96" w:name="_Toc116985895"/>
      <w:bookmarkStart w:id="97" w:name="_Toc212946888"/>
      <w:bookmarkStart w:id="98" w:name="_Toc271721048"/>
      <w:bookmarkStart w:id="99" w:name="_Toc249254375"/>
      <w:r>
        <w:rPr>
          <w:rStyle w:val="CharSectno"/>
        </w:rPr>
        <w:t>13</w:t>
      </w:r>
      <w:r>
        <w:rPr>
          <w:snapToGrid w:val="0"/>
        </w:rPr>
        <w:t xml:space="preserve">. </w:t>
      </w:r>
      <w:r>
        <w:rPr>
          <w:snapToGrid w:val="0"/>
        </w:rPr>
        <w:tab/>
        <w:t>Submission of information as to licensees and maintenance of register</w:t>
      </w:r>
      <w:bookmarkEnd w:id="94"/>
      <w:bookmarkEnd w:id="95"/>
      <w:bookmarkEnd w:id="96"/>
      <w:bookmarkEnd w:id="97"/>
      <w:bookmarkEnd w:id="98"/>
      <w:bookmarkEnd w:id="99"/>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100" w:name="_Toc455999622"/>
      <w:bookmarkStart w:id="101" w:name="_Toc45359617"/>
      <w:bookmarkStart w:id="102" w:name="_Toc116985896"/>
      <w:bookmarkStart w:id="103" w:name="_Toc212946889"/>
      <w:bookmarkStart w:id="104" w:name="_Toc271721049"/>
      <w:bookmarkStart w:id="105" w:name="_Toc249254376"/>
      <w:r>
        <w:rPr>
          <w:rStyle w:val="CharSectno"/>
        </w:rPr>
        <w:t>14</w:t>
      </w:r>
      <w:r>
        <w:rPr>
          <w:snapToGrid w:val="0"/>
        </w:rPr>
        <w:t xml:space="preserve">. </w:t>
      </w:r>
      <w:r>
        <w:rPr>
          <w:snapToGrid w:val="0"/>
        </w:rPr>
        <w:tab/>
        <w:t>Duration of licence</w:t>
      </w:r>
      <w:bookmarkEnd w:id="100"/>
      <w:bookmarkEnd w:id="101"/>
      <w:bookmarkEnd w:id="102"/>
      <w:bookmarkEnd w:id="103"/>
      <w:bookmarkEnd w:id="104"/>
      <w:bookmarkEnd w:id="105"/>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106" w:name="_Toc455999623"/>
      <w:bookmarkStart w:id="107" w:name="_Toc45359618"/>
      <w:bookmarkStart w:id="108" w:name="_Toc116985897"/>
      <w:bookmarkStart w:id="109" w:name="_Toc212946890"/>
      <w:bookmarkStart w:id="110" w:name="_Toc271721050"/>
      <w:bookmarkStart w:id="111" w:name="_Toc249254377"/>
      <w:r>
        <w:rPr>
          <w:rStyle w:val="CharSectno"/>
        </w:rPr>
        <w:t>14A</w:t>
      </w:r>
      <w:r>
        <w:t>.</w:t>
      </w:r>
      <w:r>
        <w:tab/>
        <w:t>Renewal of licence</w:t>
      </w:r>
      <w:bookmarkEnd w:id="106"/>
      <w:bookmarkEnd w:id="107"/>
      <w:bookmarkEnd w:id="108"/>
      <w:bookmarkEnd w:id="109"/>
      <w:bookmarkEnd w:id="110"/>
      <w:bookmarkEnd w:id="111"/>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112" w:name="_Toc455999624"/>
      <w:bookmarkStart w:id="113" w:name="_Toc45359619"/>
      <w:bookmarkStart w:id="114" w:name="_Toc116985898"/>
      <w:bookmarkStart w:id="115" w:name="_Toc212946891"/>
      <w:bookmarkStart w:id="116" w:name="_Toc271721051"/>
      <w:bookmarkStart w:id="117" w:name="_Toc249254378"/>
      <w:r>
        <w:rPr>
          <w:rStyle w:val="CharSectno"/>
        </w:rPr>
        <w:t>15</w:t>
      </w:r>
      <w:r>
        <w:rPr>
          <w:snapToGrid w:val="0"/>
        </w:rPr>
        <w:t xml:space="preserve">. </w:t>
      </w:r>
      <w:r>
        <w:rPr>
          <w:snapToGrid w:val="0"/>
        </w:rPr>
        <w:tab/>
        <w:t>Cancellation or suspension of licence</w:t>
      </w:r>
      <w:bookmarkEnd w:id="112"/>
      <w:bookmarkEnd w:id="113"/>
      <w:bookmarkEnd w:id="114"/>
      <w:bookmarkEnd w:id="115"/>
      <w:bookmarkEnd w:id="116"/>
      <w:bookmarkEnd w:id="117"/>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118" w:name="_Toc455999625"/>
      <w:bookmarkStart w:id="119" w:name="_Toc45359620"/>
      <w:bookmarkStart w:id="120" w:name="_Toc116985899"/>
      <w:bookmarkStart w:id="121" w:name="_Toc212946892"/>
      <w:bookmarkStart w:id="122" w:name="_Toc271721052"/>
      <w:bookmarkStart w:id="123" w:name="_Toc249254379"/>
      <w:r>
        <w:rPr>
          <w:rStyle w:val="CharSectno"/>
        </w:rPr>
        <w:t>16</w:t>
      </w:r>
      <w:r>
        <w:t>.</w:t>
      </w:r>
      <w:r>
        <w:tab/>
        <w:t>Letter of censure</w:t>
      </w:r>
      <w:bookmarkEnd w:id="118"/>
      <w:bookmarkEnd w:id="119"/>
      <w:bookmarkEnd w:id="120"/>
      <w:bookmarkEnd w:id="121"/>
      <w:bookmarkEnd w:id="122"/>
      <w:bookmarkEnd w:id="123"/>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124" w:name="_Toc455999626"/>
      <w:bookmarkStart w:id="125" w:name="_Toc45359621"/>
      <w:bookmarkStart w:id="126" w:name="_Toc116985900"/>
      <w:bookmarkStart w:id="127" w:name="_Toc212946893"/>
      <w:bookmarkStart w:id="128" w:name="_Toc271721053"/>
      <w:bookmarkStart w:id="129" w:name="_Toc249254380"/>
      <w:r>
        <w:rPr>
          <w:rStyle w:val="CharSectno"/>
        </w:rPr>
        <w:t>16A</w:t>
      </w:r>
      <w:r>
        <w:t>.</w:t>
      </w:r>
      <w:r>
        <w:tab/>
        <w:t>Imposition of fine</w:t>
      </w:r>
      <w:bookmarkEnd w:id="124"/>
      <w:bookmarkEnd w:id="125"/>
      <w:bookmarkEnd w:id="126"/>
      <w:bookmarkEnd w:id="127"/>
      <w:bookmarkEnd w:id="128"/>
      <w:bookmarkEnd w:id="129"/>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130" w:name="_Toc455999627"/>
      <w:bookmarkStart w:id="131" w:name="_Toc45359622"/>
      <w:bookmarkStart w:id="132" w:name="_Toc116985901"/>
      <w:bookmarkStart w:id="133" w:name="_Toc212946894"/>
      <w:bookmarkStart w:id="134" w:name="_Toc271721054"/>
      <w:bookmarkStart w:id="135" w:name="_Toc249254381"/>
      <w:r>
        <w:rPr>
          <w:rStyle w:val="CharSectno"/>
        </w:rPr>
        <w:t>16B</w:t>
      </w:r>
      <w:r>
        <w:t>.</w:t>
      </w:r>
      <w:r>
        <w:tab/>
        <w:t>Combination of punitive measures</w:t>
      </w:r>
      <w:bookmarkEnd w:id="130"/>
      <w:bookmarkEnd w:id="131"/>
      <w:bookmarkEnd w:id="132"/>
      <w:bookmarkEnd w:id="133"/>
      <w:bookmarkEnd w:id="134"/>
      <w:bookmarkEnd w:id="135"/>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136" w:name="_Toc455999628"/>
      <w:bookmarkStart w:id="137" w:name="_Toc45359623"/>
      <w:bookmarkStart w:id="138" w:name="_Toc116985902"/>
      <w:bookmarkStart w:id="139" w:name="_Toc212946895"/>
      <w:bookmarkStart w:id="140" w:name="_Toc271721055"/>
      <w:bookmarkStart w:id="141" w:name="_Toc249254382"/>
      <w:r>
        <w:rPr>
          <w:rStyle w:val="CharSectno"/>
        </w:rPr>
        <w:t>17</w:t>
      </w:r>
      <w:r>
        <w:rPr>
          <w:snapToGrid w:val="0"/>
        </w:rPr>
        <w:t xml:space="preserve">. </w:t>
      </w:r>
      <w:r>
        <w:rPr>
          <w:snapToGrid w:val="0"/>
        </w:rPr>
        <w:tab/>
        <w:t>Surrender of licence</w:t>
      </w:r>
      <w:bookmarkEnd w:id="136"/>
      <w:bookmarkEnd w:id="137"/>
      <w:bookmarkEnd w:id="138"/>
      <w:bookmarkEnd w:id="139"/>
      <w:bookmarkEnd w:id="140"/>
      <w:bookmarkEnd w:id="141"/>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42" w:name="_Toc455999629"/>
      <w:bookmarkStart w:id="143" w:name="_Toc45359624"/>
      <w:bookmarkStart w:id="144" w:name="_Toc116985903"/>
      <w:bookmarkStart w:id="145" w:name="_Toc212946896"/>
      <w:bookmarkStart w:id="146" w:name="_Toc271721056"/>
      <w:bookmarkStart w:id="147" w:name="_Toc249254383"/>
      <w:r>
        <w:rPr>
          <w:rStyle w:val="CharSectno"/>
        </w:rPr>
        <w:t>18</w:t>
      </w:r>
      <w:r>
        <w:rPr>
          <w:snapToGrid w:val="0"/>
        </w:rPr>
        <w:t xml:space="preserve">. </w:t>
      </w:r>
      <w:r>
        <w:rPr>
          <w:snapToGrid w:val="0"/>
        </w:rPr>
        <w:tab/>
        <w:t>Termination of employment and notification of termination</w:t>
      </w:r>
      <w:bookmarkEnd w:id="142"/>
      <w:bookmarkEnd w:id="143"/>
      <w:bookmarkEnd w:id="144"/>
      <w:bookmarkEnd w:id="145"/>
      <w:bookmarkEnd w:id="146"/>
      <w:bookmarkEnd w:id="147"/>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48" w:name="_Toc455999630"/>
      <w:bookmarkStart w:id="149" w:name="_Toc45359625"/>
      <w:bookmarkStart w:id="150" w:name="_Toc116985904"/>
      <w:bookmarkStart w:id="151" w:name="_Toc212946897"/>
      <w:bookmarkStart w:id="152" w:name="_Toc271721057"/>
      <w:bookmarkStart w:id="153" w:name="_Toc249254384"/>
      <w:r>
        <w:rPr>
          <w:rStyle w:val="CharSectno"/>
        </w:rPr>
        <w:t>19</w:t>
      </w:r>
      <w:r>
        <w:rPr>
          <w:snapToGrid w:val="0"/>
        </w:rPr>
        <w:t>.</w:t>
      </w:r>
      <w:r>
        <w:rPr>
          <w:snapToGrid w:val="0"/>
        </w:rPr>
        <w:tab/>
        <w:t>Provisional licences</w:t>
      </w:r>
      <w:bookmarkEnd w:id="148"/>
      <w:bookmarkEnd w:id="149"/>
      <w:bookmarkEnd w:id="150"/>
      <w:bookmarkEnd w:id="151"/>
      <w:bookmarkEnd w:id="152"/>
      <w:bookmarkEnd w:id="153"/>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54" w:name="_Toc116985905"/>
      <w:bookmarkStart w:id="155" w:name="_Toc131402580"/>
      <w:bookmarkStart w:id="156" w:name="_Toc131903952"/>
      <w:bookmarkStart w:id="157" w:name="_Toc131912920"/>
      <w:bookmarkStart w:id="158" w:name="_Toc133218346"/>
      <w:bookmarkStart w:id="159" w:name="_Toc140368920"/>
      <w:bookmarkStart w:id="160" w:name="_Toc151200075"/>
      <w:bookmarkStart w:id="161" w:name="_Toc151260899"/>
      <w:bookmarkStart w:id="162" w:name="_Toc155062951"/>
      <w:bookmarkStart w:id="163" w:name="_Toc155080132"/>
      <w:bookmarkStart w:id="164" w:name="_Toc155080181"/>
      <w:bookmarkStart w:id="165" w:name="_Toc179703958"/>
      <w:bookmarkStart w:id="166" w:name="_Toc185647026"/>
      <w:bookmarkStart w:id="167" w:name="_Toc212946898"/>
      <w:bookmarkStart w:id="168" w:name="_Toc218325565"/>
      <w:bookmarkStart w:id="169" w:name="_Toc218400287"/>
      <w:bookmarkStart w:id="170" w:name="_Toc244662705"/>
      <w:bookmarkStart w:id="171" w:name="_Toc249254385"/>
      <w:bookmarkStart w:id="172" w:name="_Toc267059139"/>
      <w:bookmarkStart w:id="173" w:name="_Toc269993030"/>
      <w:bookmarkStart w:id="174" w:name="_Toc270347343"/>
      <w:bookmarkStart w:id="175" w:name="_Toc271721058"/>
      <w:r>
        <w:rPr>
          <w:rStyle w:val="CharSchNo"/>
        </w:rPr>
        <w:t>Schedule</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yEdnotedivision"/>
      </w:pPr>
      <w:r>
        <w:t>[Form 1 deleted in Gazette 14 Oct 2005 p. 4558.]</w:t>
      </w:r>
    </w:p>
    <w:p>
      <w:pPr>
        <w:pStyle w:val="yMiscellaneousHeading"/>
        <w:spacing w:before="240"/>
        <w:rPr>
          <w:b/>
          <w:bCs/>
          <w:snapToGrid w:val="0"/>
        </w:rPr>
      </w:pPr>
      <w:r>
        <w:rPr>
          <w:b/>
          <w:bCs/>
          <w:snapToGrid w:val="0"/>
        </w:rPr>
        <w:t>Form 2</w:t>
      </w:r>
    </w:p>
    <w:p>
      <w:pPr>
        <w:pStyle w:val="yShoulderClause"/>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t>Western Australia</w:t>
      </w:r>
    </w:p>
    <w:p>
      <w:pPr>
        <w:pStyle w:val="yFootnotesection"/>
        <w:keepLines w:val="0"/>
      </w:pPr>
      <w:r>
        <w:tab/>
        <w:t>[Form 2 amended in Gazette 4 May 1990 p. 2243; 30 Jan 2004 p. 414; 24 Jun 2005 p. 2773.]</w:t>
      </w:r>
    </w:p>
    <w:p>
      <w:pPr>
        <w:pStyle w:val="yMiscellaneousHeading"/>
        <w:keepNext w:val="0"/>
        <w:pageBreakBefore/>
        <w:rPr>
          <w:b/>
          <w:bCs/>
          <w:snapToGrid w:val="0"/>
        </w:rPr>
      </w:pPr>
      <w:r>
        <w:rPr>
          <w:b/>
          <w:bCs/>
          <w:snapToGrid w:val="0"/>
        </w:rPr>
        <w:t>Form 3</w:t>
      </w:r>
    </w:p>
    <w:p>
      <w:pPr>
        <w:pStyle w:val="yShoulderClause"/>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t>Western Australia</w:t>
      </w:r>
    </w:p>
    <w:p>
      <w:pPr>
        <w:pStyle w:val="yFootnotesection"/>
        <w:keepLines w:val="0"/>
      </w:pPr>
      <w:r>
        <w:tab/>
        <w:t xml:space="preserve">[Form 3 amended in Gazette 4 May 1990 p. 2243; 30 Jan 2004 p. 414; 24 Jun 2005 p. 2773.] </w:t>
      </w:r>
    </w:p>
    <w:p>
      <w:pPr>
        <w:pStyle w:val="yMiscellaneousHeading"/>
        <w:keepNext w:val="0"/>
        <w:pageBreakBefore/>
        <w:rPr>
          <w:b/>
          <w:bCs/>
          <w:snapToGrid w:val="0"/>
        </w:rPr>
      </w:pPr>
      <w:r>
        <w:rPr>
          <w:b/>
          <w:bCs/>
          <w:snapToGrid w:val="0"/>
        </w:rPr>
        <w:t>Form 4</w:t>
      </w:r>
    </w:p>
    <w:p>
      <w:pPr>
        <w:pStyle w:val="yShoulderClause"/>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del w:id="176" w:author="Master Repository Process" w:date="2021-07-31T19:41:00Z">
        <w:r>
          <w:rPr>
            <w:snapToGrid w:val="0"/>
          </w:rPr>
          <w:delText>(full name)</w:delText>
        </w:r>
      </w:del>
    </w:p>
    <w:p>
      <w:pPr>
        <w:pStyle w:val="yMiscellaneousBody"/>
        <w:spacing w:before="0"/>
        <w:jc w:val="center"/>
        <w:rPr>
          <w:ins w:id="177" w:author="Master Repository Process" w:date="2021-07-31T19:41:00Z"/>
          <w:snapToGrid w:val="0"/>
        </w:rPr>
      </w:pPr>
      <w:ins w:id="178" w:author="Master Repository Process" w:date="2021-07-31T19:41:00Z">
        <w:r>
          <w:rPr>
            <w:snapToGrid w:val="0"/>
          </w:rPr>
          <w:t>(full name)</w:t>
        </w:r>
      </w:ins>
    </w:p>
    <w:p>
      <w:pPr>
        <w:pStyle w:val="yMiscellaneousBody"/>
        <w:rPr>
          <w:ins w:id="179" w:author="Master Repository Process" w:date="2021-07-31T19:41:00Z"/>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ins w:id="180" w:author="Master Repository Process" w:date="2021-07-31T19:41:00Z"/>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ins w:id="181" w:author="Master Repository Process" w:date="2021-07-31T19:41:00Z"/>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jc w:val="right"/>
        <w:rPr>
          <w:snapToGrid w:val="0"/>
        </w:rPr>
      </w:pPr>
      <w:r>
        <w:rPr>
          <w:snapToGrid w:val="0"/>
        </w:rPr>
        <w:tab/>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keepLines/>
        <w:rPr>
          <w:b/>
          <w:bCs/>
          <w:snapToGrid w:val="0"/>
        </w:rPr>
      </w:pPr>
      <w:r>
        <w:rPr>
          <w:b/>
          <w:bCs/>
          <w:snapToGrid w:val="0"/>
        </w:rPr>
        <w:t>Form 5</w:t>
      </w:r>
    </w:p>
    <w:p>
      <w:pPr>
        <w:pStyle w:val="yShoulderClause"/>
        <w:keepNext/>
        <w:keepLines/>
        <w:rPr>
          <w:snapToGrid w:val="0"/>
        </w:rPr>
      </w:pPr>
      <w:r>
        <w:rPr>
          <w:snapToGrid w:val="0"/>
        </w:rPr>
        <w:t>[Regulation 18]</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snapToGrid w:val="0"/>
        </w:rPr>
      </w:pPr>
      <w:r>
        <w:rPr>
          <w:b/>
          <w:bCs/>
          <w:snapToGrid w:val="0"/>
        </w:rPr>
        <w:t>NOTIFICATION OF TERMINATION OR CESSATION OF EMPLOYMENT OR WORK</w:t>
      </w:r>
    </w:p>
    <w:p>
      <w:pPr>
        <w:pStyle w:val="yMiscellaneousBody"/>
        <w:rPr>
          <w:snapToGrid w:val="0"/>
        </w:rPr>
      </w:pPr>
      <w:r>
        <w:rPr>
          <w:snapToGrid w:val="0"/>
        </w:rPr>
        <w:t>TO: Chief Casino Officer</w:t>
      </w:r>
    </w:p>
    <w:p>
      <w:pPr>
        <w:pStyle w:val="yMiscellaneousBody"/>
        <w:rPr>
          <w:snapToGrid w:val="0"/>
        </w:rPr>
      </w:pPr>
      <w:del w:id="182" w:author="Master Repository Process" w:date="2021-07-31T19:41:00Z">
        <w:r>
          <w:rPr>
            <w:snapToGrid w:val="0"/>
          </w:rPr>
          <w:softHyphen/>
          <w:delText>Gaming</w:delText>
        </w:r>
      </w:del>
      <w:ins w:id="183" w:author="Master Repository Process" w:date="2021-07-31T19:41:00Z">
        <w:r>
          <w:rPr>
            <w:snapToGrid w:val="0"/>
          </w:rPr>
          <w:t>Gaming</w:t>
        </w:r>
      </w:ins>
      <w:r>
        <w:t xml:space="preserve"> and Wagering</w:t>
      </w:r>
      <w:r>
        <w:rPr>
          <w:snapToGrid w:val="0"/>
        </w:rPr>
        <w:t xml:space="preserve"> Commission of Western Australia</w:t>
      </w:r>
    </w:p>
    <w:p>
      <w:pPr>
        <w:pStyle w:val="yMiscellaneousBody"/>
        <w:spacing w:before="120"/>
        <w:rPr>
          <w:ins w:id="184" w:author="Master Repository Process" w:date="2021-07-31T19:41:00Z"/>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ins w:id="185" w:author="Master Repository Process" w:date="2021-07-31T19:41:00Z"/>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spacing w:before="120"/>
        <w:rPr>
          <w:ins w:id="186" w:author="Master Repository Process" w:date="2021-07-31T19:41:00Z"/>
          <w:snapToGrid w:val="0"/>
        </w:rPr>
      </w:pPr>
      <w:r>
        <w:rPr>
          <w:snapToGrid w:val="0"/>
        </w:rPr>
        <w:t xml:space="preserve">of ............................................................................................................................ </w:t>
      </w:r>
    </w:p>
    <w:p>
      <w:pPr>
        <w:pStyle w:val="yMiscellaneousBody"/>
        <w:spacing w:before="0"/>
        <w:jc w:val="center"/>
        <w:rPr>
          <w:snapToGrid w:val="0"/>
        </w:rPr>
      </w:pPr>
      <w:r>
        <w:rPr>
          <w:snapToGrid w:val="0"/>
        </w:rPr>
        <w:t>(Operator)</w:t>
      </w:r>
    </w:p>
    <w:p>
      <w:pPr>
        <w:pStyle w:val="yMiscellaneousBody"/>
        <w:spacing w:before="120"/>
        <w:rPr>
          <w:ins w:id="187" w:author="Master Repository Process" w:date="2021-07-31T19:41:00Z"/>
          <w:snapToGrid w:val="0"/>
        </w:rPr>
      </w:pPr>
      <w:r>
        <w:rPr>
          <w:snapToGrid w:val="0"/>
        </w:rPr>
        <w:t xml:space="preserve">hereby notify in respect of .....................................................................................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rPr>
          <w:snapToGrid w:val="0"/>
        </w:rPr>
      </w:pPr>
      <w:r>
        <w:rPr>
          <w:snapToGrid w:val="0"/>
        </w:rPr>
        <w:t>* Strike out whichever is inapplicable.</w:t>
      </w:r>
    </w:p>
    <w:p>
      <w:pPr>
        <w:pStyle w:val="yFootnotesection"/>
        <w:spacing w:before="40"/>
        <w:rPr>
          <w:spacing w:val="-2"/>
        </w:rPr>
      </w:pPr>
      <w:r>
        <w:tab/>
      </w:r>
      <w:r>
        <w:rPr>
          <w:spacing w:val="-2"/>
        </w:rPr>
        <w:t>[Form 5 amended in Gazette 4 May 1990 p. 2243; 30 Jan 2004 p. 414.]</w:t>
      </w:r>
    </w:p>
    <w:p>
      <w:pPr>
        <w:pStyle w:val="yFootnotesection"/>
        <w:keepLines w:val="0"/>
        <w:rPr>
          <w:ins w:id="188" w:author="Master Repository Process" w:date="2021-07-31T19:41:00Z"/>
          <w:sz w:val="20"/>
        </w:rPr>
      </w:pPr>
    </w:p>
    <w:p>
      <w:pPr>
        <w:pStyle w:val="yMiscellaneousHeading"/>
        <w:keepNext w:val="0"/>
        <w:rPr>
          <w:b/>
          <w:bCs/>
          <w:snapToGrid w:val="0"/>
        </w:rPr>
      </w:pPr>
      <w:r>
        <w:rPr>
          <w:b/>
          <w:bCs/>
          <w:snapToGrid w:val="0"/>
        </w:rPr>
        <w:t>Form 6</w:t>
      </w:r>
    </w:p>
    <w:p>
      <w:pPr>
        <w:pStyle w:val="yShoulderClause"/>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KEY EMPLOYEE LICENCE</w:t>
      </w:r>
    </w:p>
    <w:p>
      <w:pPr>
        <w:pStyle w:val="yMiscellaneousBody"/>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 xml:space="preserve">Gaming and Wagering Commission of </w:t>
      </w:r>
    </w:p>
    <w:p>
      <w:pPr>
        <w:pStyle w:val="yMiscellaneousBody"/>
        <w:spacing w:before="0"/>
        <w:jc w:val="right"/>
        <w:rPr>
          <w:snapToGrid w:val="0"/>
        </w:rPr>
      </w:pPr>
      <w:r>
        <w:rPr>
          <w:snapToGrid w:val="0"/>
        </w:rPr>
        <w:t>Western Australia.</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b/>
          <w:bCs/>
          <w:snapToGrid w:val="0"/>
        </w:rPr>
        <w:t>Form 7</w:t>
      </w:r>
    </w:p>
    <w:p>
      <w:pPr>
        <w:pStyle w:val="yShoulderClause"/>
        <w:keepNext/>
        <w:keepLines/>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in Gazette 4 May 1990 p. 2243; 30 Jan 2004 p. 415; 24 Jun 2005 p. 2773.]</w:t>
      </w:r>
    </w:p>
    <w:p>
      <w:pPr>
        <w:rPr>
          <w:ins w:id="189" w:author="Master Repository Process" w:date="2021-07-31T19:41:00Z"/>
        </w:rPr>
      </w:pPr>
    </w:p>
    <w:p>
      <w:pPr>
        <w:pStyle w:val="CentredBaseLine"/>
        <w:jc w:val="center"/>
        <w:rPr>
          <w:ins w:id="190" w:author="Master Repository Process" w:date="2021-07-31T19:41:00Z"/>
        </w:rPr>
      </w:pPr>
      <w:ins w:id="191" w:author="Master Repository Process" w:date="2021-07-31T19:41:00Z">
        <w:r>
          <w:rPr>
            <w:noProof/>
            <w:lang w:eastAsia="en-AU"/>
          </w:rPr>
          <w:drawing>
            <wp:inline distT="0" distB="0" distL="0" distR="0">
              <wp:extent cx="933450" cy="17399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ins>
    </w:p>
    <w:p>
      <w:pPr>
        <w:pStyle w:val="FootnoteText"/>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92" w:name="_Toc82249527"/>
      <w:bookmarkStart w:id="193" w:name="_Toc107386725"/>
      <w:bookmarkStart w:id="194" w:name="_Toc116985906"/>
      <w:bookmarkStart w:id="195" w:name="_Toc131402581"/>
      <w:bookmarkStart w:id="196" w:name="_Toc131903953"/>
      <w:bookmarkStart w:id="197" w:name="_Toc131912921"/>
      <w:bookmarkStart w:id="198" w:name="_Toc133218347"/>
      <w:bookmarkStart w:id="199" w:name="_Toc140368921"/>
      <w:bookmarkStart w:id="200" w:name="_Toc151200076"/>
      <w:bookmarkStart w:id="201" w:name="_Toc151260900"/>
      <w:bookmarkStart w:id="202" w:name="_Toc155062952"/>
      <w:bookmarkStart w:id="203" w:name="_Toc155080133"/>
      <w:bookmarkStart w:id="204" w:name="_Toc155080182"/>
      <w:bookmarkStart w:id="205" w:name="_Toc179703959"/>
      <w:bookmarkStart w:id="206" w:name="_Toc185647027"/>
      <w:bookmarkStart w:id="207" w:name="_Toc212946899"/>
      <w:bookmarkStart w:id="208" w:name="_Toc218325566"/>
      <w:bookmarkStart w:id="209" w:name="_Toc218400288"/>
      <w:bookmarkStart w:id="210" w:name="_Toc244662706"/>
      <w:bookmarkStart w:id="211" w:name="_Toc249254386"/>
      <w:bookmarkStart w:id="212" w:name="_Toc267059140"/>
      <w:bookmarkStart w:id="213" w:name="_Toc269993031"/>
      <w:bookmarkStart w:id="214" w:name="_Toc270347344"/>
      <w:bookmarkStart w:id="215" w:name="_Toc271721059"/>
      <w:r>
        <w:t>Notes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nSubsection"/>
        <w:rPr>
          <w:snapToGrid w:val="0"/>
        </w:rPr>
      </w:pPr>
      <w:r>
        <w:rPr>
          <w:snapToGrid w:val="0"/>
          <w:vertAlign w:val="superscript"/>
        </w:rPr>
        <w:t>1</w:t>
      </w:r>
      <w:r>
        <w:rPr>
          <w:snapToGrid w:val="0"/>
        </w:rPr>
        <w:tab/>
        <w:t xml:space="preserve">This </w:t>
      </w:r>
      <w:ins w:id="216" w:author="Master Repository Process" w:date="2021-07-31T19:41:00Z">
        <w:r>
          <w:rPr>
            <w:snapToGrid w:val="0"/>
          </w:rPr>
          <w:t xml:space="preserve">reprint </w:t>
        </w:r>
      </w:ins>
      <w:r>
        <w:rPr>
          <w:snapToGrid w:val="0"/>
        </w:rPr>
        <w:t>is a compilation</w:t>
      </w:r>
      <w:ins w:id="217" w:author="Master Repository Process" w:date="2021-07-31T19:41:00Z">
        <w:r>
          <w:rPr>
            <w:snapToGrid w:val="0"/>
          </w:rPr>
          <w:t xml:space="preserve"> as at 20 August 2010</w:t>
        </w:r>
      </w:ins>
      <w:r>
        <w:rPr>
          <w:snapToGrid w:val="0"/>
        </w:rPr>
        <w:t xml:space="preserve">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8" w:name="_Toc271721060"/>
      <w:bookmarkStart w:id="219" w:name="_Toc212946900"/>
      <w:bookmarkStart w:id="220" w:name="_Toc249254387"/>
      <w:r>
        <w:t>Compilation table</w:t>
      </w:r>
      <w:bookmarkEnd w:id="218"/>
      <w:bookmarkEnd w:id="219"/>
      <w:bookmarkEnd w:id="2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tcBorders>
              <w:top w:val="single" w:sz="8" w:space="0" w:color="auto"/>
            </w:tcBorders>
          </w:tcPr>
          <w:p>
            <w:pPr>
              <w:pStyle w:val="nTable"/>
              <w:spacing w:after="40"/>
              <w:rPr>
                <w:sz w:val="19"/>
              </w:rPr>
            </w:pPr>
            <w:r>
              <w:rPr>
                <w:sz w:val="19"/>
              </w:rPr>
              <w:t>16 Aug 1985 p. 2905</w:t>
            </w:r>
            <w:r>
              <w:rPr>
                <w:sz w:val="19"/>
              </w:rPr>
              <w:noBreakHyphen/>
              <w:t>16</w:t>
            </w:r>
          </w:p>
        </w:tc>
        <w:tc>
          <w:tcPr>
            <w:tcW w:w="2693" w:type="dxa"/>
            <w:tcBorders>
              <w:top w:val="single" w:sz="8" w:space="0" w:color="auto"/>
            </w:tcBorders>
          </w:tcPr>
          <w:p>
            <w:pPr>
              <w:pStyle w:val="nTable"/>
              <w:spacing w:after="40"/>
              <w:rPr>
                <w:sz w:val="19"/>
              </w:rPr>
            </w:pPr>
            <w:r>
              <w:rPr>
                <w:sz w:val="19"/>
              </w:rPr>
              <w:t>16 Aug 1985</w:t>
            </w:r>
          </w:p>
        </w:tc>
      </w:tr>
      <w:tr>
        <w:trPr>
          <w:cantSplit/>
        </w:trPr>
        <w:tc>
          <w:tcPr>
            <w:tcW w:w="3119" w:type="dxa"/>
          </w:tcPr>
          <w:p>
            <w:pPr>
              <w:pStyle w:val="nTable"/>
              <w:spacing w:after="40"/>
              <w:ind w:right="113"/>
              <w:rPr>
                <w:sz w:val="19"/>
              </w:rPr>
            </w:pPr>
            <w:r>
              <w:rPr>
                <w:i/>
                <w:sz w:val="19"/>
              </w:rPr>
              <w:t>Casino Control (Burswood Island) (Licensing of Employees) Amendment Regulations 1987</w:t>
            </w:r>
          </w:p>
        </w:tc>
        <w:tc>
          <w:tcPr>
            <w:tcW w:w="1276" w:type="dxa"/>
          </w:tcPr>
          <w:p>
            <w:pPr>
              <w:pStyle w:val="nTable"/>
              <w:spacing w:after="40"/>
              <w:rPr>
                <w:sz w:val="19"/>
              </w:rPr>
            </w:pPr>
            <w:r>
              <w:rPr>
                <w:sz w:val="19"/>
              </w:rPr>
              <w:t>29 May 1987 p. 2217</w:t>
            </w:r>
            <w:r>
              <w:rPr>
                <w:sz w:val="19"/>
              </w:rPr>
              <w:noBreakHyphen/>
              <w:t>18</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sz w:val="19"/>
              </w:rPr>
            </w:pPr>
            <w:r>
              <w:rPr>
                <w:i/>
                <w:sz w:val="19"/>
              </w:rPr>
              <w:t>Casino Control (Burswood Island) (Licensing of Employees) Amendment Regulations (No. 2) 1987</w:t>
            </w:r>
          </w:p>
        </w:tc>
        <w:tc>
          <w:tcPr>
            <w:tcW w:w="1276" w:type="dxa"/>
          </w:tcPr>
          <w:p>
            <w:pPr>
              <w:pStyle w:val="nTable"/>
              <w:spacing w:after="40"/>
              <w:rPr>
                <w:sz w:val="19"/>
              </w:rPr>
            </w:pPr>
            <w:r>
              <w:rPr>
                <w:sz w:val="19"/>
              </w:rPr>
              <w:t>13 Nov 1987 p. 4142</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ind w:right="113"/>
              <w:rPr>
                <w:sz w:val="19"/>
              </w:rPr>
            </w:pPr>
            <w:r>
              <w:rPr>
                <w:i/>
                <w:sz w:val="19"/>
              </w:rPr>
              <w:t>Casino Control (Burswood Island) (Licensing of Employees) Amendment Regulations 1990</w:t>
            </w:r>
          </w:p>
        </w:tc>
        <w:tc>
          <w:tcPr>
            <w:tcW w:w="1276" w:type="dxa"/>
          </w:tcPr>
          <w:p>
            <w:pPr>
              <w:pStyle w:val="nTable"/>
              <w:spacing w:after="40"/>
              <w:rPr>
                <w:sz w:val="19"/>
              </w:rPr>
            </w:pPr>
            <w:r>
              <w:rPr>
                <w:sz w:val="19"/>
              </w:rPr>
              <w:t>4 May 1990 p. 2237</w:t>
            </w:r>
            <w:r>
              <w:rPr>
                <w:sz w:val="19"/>
              </w:rPr>
              <w:noBreakHyphen/>
              <w:t>43</w:t>
            </w:r>
            <w:r>
              <w:rPr>
                <w:sz w:val="19"/>
              </w:rPr>
              <w:br/>
              <w:t>(erratum 13 Jul 1990 p. 3435)</w:t>
            </w:r>
          </w:p>
        </w:tc>
        <w:tc>
          <w:tcPr>
            <w:tcW w:w="2693"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8 Feb 1991 p. 650</w:t>
            </w:r>
          </w:p>
        </w:tc>
        <w:tc>
          <w:tcPr>
            <w:tcW w:w="2693"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13 Sep 1991 p. 4831</w:t>
            </w:r>
          </w:p>
        </w:tc>
        <w:tc>
          <w:tcPr>
            <w:tcW w:w="2693" w:type="dxa"/>
          </w:tcPr>
          <w:p>
            <w:pPr>
              <w:pStyle w:val="nTable"/>
              <w:spacing w:after="40"/>
              <w:rPr>
                <w:sz w:val="19"/>
              </w:rPr>
            </w:pPr>
            <w:r>
              <w:rPr>
                <w:sz w:val="19"/>
              </w:rPr>
              <w:t>13 Sep 1991</w:t>
            </w:r>
          </w:p>
        </w:tc>
      </w:tr>
      <w:tr>
        <w:trPr>
          <w:cantSplit/>
        </w:trPr>
        <w:tc>
          <w:tcPr>
            <w:tcW w:w="3119" w:type="dxa"/>
          </w:tcPr>
          <w:p>
            <w:pPr>
              <w:pStyle w:val="nTable"/>
              <w:spacing w:after="40"/>
              <w:ind w:right="113"/>
              <w:rPr>
                <w:sz w:val="19"/>
              </w:rPr>
            </w:pPr>
            <w:r>
              <w:rPr>
                <w:i/>
                <w:sz w:val="19"/>
              </w:rPr>
              <w:t>Casino Control (Burswood Island) (Licensing of Employees) Amendment Regulations (No. 2) 1997</w:t>
            </w:r>
          </w:p>
        </w:tc>
        <w:tc>
          <w:tcPr>
            <w:tcW w:w="1276" w:type="dxa"/>
          </w:tcPr>
          <w:p>
            <w:pPr>
              <w:pStyle w:val="nTable"/>
              <w:spacing w:after="40"/>
              <w:rPr>
                <w:sz w:val="19"/>
              </w:rPr>
            </w:pPr>
            <w:r>
              <w:rPr>
                <w:sz w:val="19"/>
              </w:rPr>
              <w:t>14 Nov 1997 p. 6449</w:t>
            </w:r>
            <w:r>
              <w:rPr>
                <w:sz w:val="19"/>
              </w:rPr>
              <w:noBreakHyphen/>
              <w:t>50</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Casino Control (Burswood Island) (Licensing of Employees) Amendment Regulations 1997</w:t>
            </w:r>
          </w:p>
        </w:tc>
        <w:tc>
          <w:tcPr>
            <w:tcW w:w="1276" w:type="dxa"/>
          </w:tcPr>
          <w:p>
            <w:pPr>
              <w:pStyle w:val="nTable"/>
              <w:spacing w:after="40"/>
              <w:rPr>
                <w:sz w:val="19"/>
              </w:rPr>
            </w:pPr>
            <w:r>
              <w:rPr>
                <w:sz w:val="19"/>
              </w:rPr>
              <w:t>12 Dec 1997 p. 7288</w:t>
            </w:r>
            <w:r>
              <w:rPr>
                <w:sz w:val="19"/>
              </w:rPr>
              <w:noBreakHyphen/>
              <w:t>97</w:t>
            </w:r>
          </w:p>
        </w:tc>
        <w:tc>
          <w:tcPr>
            <w:tcW w:w="2693" w:type="dxa"/>
          </w:tcPr>
          <w:p>
            <w:pPr>
              <w:pStyle w:val="nTable"/>
              <w:spacing w:after="40"/>
              <w:rPr>
                <w:sz w:val="19"/>
              </w:rPr>
            </w:pPr>
            <w:r>
              <w:rPr>
                <w:sz w:val="19"/>
              </w:rPr>
              <w:t>12 Dec 1997</w:t>
            </w:r>
          </w:p>
        </w:tc>
      </w:tr>
      <w:tr>
        <w:trPr>
          <w:cantSplit/>
        </w:trPr>
        <w:tc>
          <w:tcPr>
            <w:tcW w:w="3119" w:type="dxa"/>
          </w:tcPr>
          <w:p>
            <w:pPr>
              <w:pStyle w:val="nTable"/>
              <w:spacing w:after="40"/>
              <w:ind w:right="113"/>
              <w:rPr>
                <w:i/>
                <w:sz w:val="19"/>
              </w:rPr>
            </w:pPr>
            <w:r>
              <w:rPr>
                <w:i/>
                <w:sz w:val="19"/>
              </w:rPr>
              <w:t>Casino Control (Burswood Island) (Licensing of Employees) Amendment Regulations 1998</w:t>
            </w:r>
          </w:p>
        </w:tc>
        <w:tc>
          <w:tcPr>
            <w:tcW w:w="1276" w:type="dxa"/>
          </w:tcPr>
          <w:p>
            <w:pPr>
              <w:pStyle w:val="nTable"/>
              <w:spacing w:after="40"/>
              <w:rPr>
                <w:sz w:val="19"/>
              </w:rPr>
            </w:pPr>
            <w:r>
              <w:rPr>
                <w:sz w:val="19"/>
              </w:rPr>
              <w:t>17 Mar 1998 p. 1492</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1998</w:t>
            </w:r>
          </w:p>
        </w:tc>
        <w:tc>
          <w:tcPr>
            <w:tcW w:w="1276" w:type="dxa"/>
          </w:tcPr>
          <w:p>
            <w:pPr>
              <w:pStyle w:val="nTable"/>
              <w:spacing w:after="40"/>
              <w:rPr>
                <w:sz w:val="19"/>
              </w:rPr>
            </w:pPr>
            <w:r>
              <w:rPr>
                <w:sz w:val="19"/>
              </w:rPr>
              <w:t>5 Feb 1999 p. 406</w:t>
            </w:r>
            <w:r>
              <w:rPr>
                <w:sz w:val="19"/>
              </w:rPr>
              <w:noBreakHyphen/>
              <w:t>7</w:t>
            </w:r>
          </w:p>
        </w:tc>
        <w:tc>
          <w:tcPr>
            <w:tcW w:w="2693"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1999</w:t>
            </w:r>
          </w:p>
        </w:tc>
        <w:tc>
          <w:tcPr>
            <w:tcW w:w="1276" w:type="dxa"/>
          </w:tcPr>
          <w:p>
            <w:pPr>
              <w:pStyle w:val="nTable"/>
              <w:spacing w:after="40"/>
              <w:rPr>
                <w:sz w:val="19"/>
              </w:rPr>
            </w:pPr>
            <w:r>
              <w:rPr>
                <w:sz w:val="19"/>
              </w:rPr>
              <w:t>2 Jul 1999 p. 2922</w:t>
            </w:r>
            <w:r>
              <w:rPr>
                <w:sz w:val="19"/>
              </w:rPr>
              <w:noBreakHyphen/>
              <w:t>4</w:t>
            </w:r>
          </w:p>
        </w:tc>
        <w:tc>
          <w:tcPr>
            <w:tcW w:w="2693"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2000</w:t>
            </w:r>
          </w:p>
        </w:tc>
        <w:tc>
          <w:tcPr>
            <w:tcW w:w="1276" w:type="dxa"/>
          </w:tcPr>
          <w:p>
            <w:pPr>
              <w:pStyle w:val="nTable"/>
              <w:spacing w:after="40"/>
              <w:rPr>
                <w:sz w:val="19"/>
              </w:rPr>
            </w:pPr>
            <w:r>
              <w:rPr>
                <w:sz w:val="19"/>
              </w:rPr>
              <w:t>27 Oct 2000 p. 6029</w:t>
            </w:r>
          </w:p>
        </w:tc>
        <w:tc>
          <w:tcPr>
            <w:tcW w:w="2693" w:type="dxa"/>
          </w:tcPr>
          <w:p>
            <w:pPr>
              <w:pStyle w:val="nTable"/>
              <w:spacing w:after="40"/>
              <w:rPr>
                <w:sz w:val="19"/>
              </w:rPr>
            </w:pPr>
            <w:r>
              <w:rPr>
                <w:sz w:val="19"/>
              </w:rPr>
              <w:t>27 Oct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p>
        </w:tc>
      </w:tr>
      <w:tr>
        <w:trPr>
          <w:cantSplit/>
        </w:trPr>
        <w:tc>
          <w:tcPr>
            <w:tcW w:w="3119" w:type="dxa"/>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2004</w:t>
            </w:r>
          </w:p>
        </w:tc>
        <w:tc>
          <w:tcPr>
            <w:tcW w:w="1276" w:type="dxa"/>
          </w:tcPr>
          <w:p>
            <w:pPr>
              <w:pStyle w:val="nTable"/>
              <w:spacing w:after="40"/>
              <w:rPr>
                <w:sz w:val="19"/>
              </w:rPr>
            </w:pPr>
            <w:r>
              <w:rPr>
                <w:sz w:val="19"/>
              </w:rPr>
              <w:t>7 Sep 2004 p. 3882</w:t>
            </w:r>
          </w:p>
        </w:tc>
        <w:tc>
          <w:tcPr>
            <w:tcW w:w="2693" w:type="dxa"/>
          </w:tcPr>
          <w:p>
            <w:pPr>
              <w:pStyle w:val="nTable"/>
              <w:spacing w:after="40"/>
              <w:rPr>
                <w:sz w:val="19"/>
              </w:rPr>
            </w:pPr>
            <w:r>
              <w:rPr>
                <w:sz w:val="19"/>
              </w:rPr>
              <w:t>7 Sep 2004</w:t>
            </w:r>
          </w:p>
        </w:tc>
      </w:tr>
      <w:tr>
        <w:trPr>
          <w:cantSplit/>
        </w:trPr>
        <w:tc>
          <w:tcPr>
            <w:tcW w:w="3119" w:type="dxa"/>
          </w:tcPr>
          <w:p>
            <w:pPr>
              <w:pStyle w:val="nTable"/>
              <w:spacing w:after="40"/>
              <w:ind w:right="113"/>
              <w:rPr>
                <w:i/>
                <w:sz w:val="19"/>
              </w:rPr>
            </w:pPr>
            <w:r>
              <w:rPr>
                <w:i/>
                <w:sz w:val="19"/>
              </w:rPr>
              <w:t>Casino Control (Burswood Island) (Licensing of Employees) Amendment Regulations 2005</w:t>
            </w:r>
          </w:p>
        </w:tc>
        <w:tc>
          <w:tcPr>
            <w:tcW w:w="1276" w:type="dxa"/>
          </w:tcPr>
          <w:p>
            <w:pPr>
              <w:pStyle w:val="nTable"/>
              <w:spacing w:after="40"/>
              <w:rPr>
                <w:sz w:val="19"/>
              </w:rPr>
            </w:pPr>
            <w:r>
              <w:rPr>
                <w:sz w:val="19"/>
              </w:rPr>
              <w:t>24 Jun 2005 p. 2772</w:t>
            </w:r>
            <w:r>
              <w:rPr>
                <w:sz w:val="19"/>
              </w:rPr>
              <w:noBreakHyphen/>
              <w:t>3</w:t>
            </w:r>
          </w:p>
        </w:tc>
        <w:tc>
          <w:tcPr>
            <w:tcW w:w="2693" w:type="dxa"/>
          </w:tcPr>
          <w:p>
            <w:pPr>
              <w:pStyle w:val="nTable"/>
              <w:spacing w:after="40"/>
              <w:rPr>
                <w:sz w:val="19"/>
              </w:rPr>
            </w:pPr>
            <w:r>
              <w:rPr>
                <w:sz w:val="19"/>
              </w:rPr>
              <w:t>24 Jun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3) 2005</w:t>
            </w:r>
          </w:p>
        </w:tc>
        <w:tc>
          <w:tcPr>
            <w:tcW w:w="1276" w:type="dxa"/>
          </w:tcPr>
          <w:p>
            <w:pPr>
              <w:pStyle w:val="nTable"/>
              <w:spacing w:after="40"/>
              <w:rPr>
                <w:sz w:val="19"/>
              </w:rPr>
            </w:pPr>
            <w:r>
              <w:rPr>
                <w:sz w:val="19"/>
              </w:rPr>
              <w:t>14 Oct 2005 p. 4557</w:t>
            </w:r>
            <w:r>
              <w:rPr>
                <w:sz w:val="19"/>
              </w:rPr>
              <w:noBreakHyphen/>
              <w:t>8</w:t>
            </w:r>
          </w:p>
        </w:tc>
        <w:tc>
          <w:tcPr>
            <w:tcW w:w="2693" w:type="dxa"/>
          </w:tcPr>
          <w:p>
            <w:pPr>
              <w:pStyle w:val="nTable"/>
              <w:spacing w:after="40"/>
              <w:rPr>
                <w:sz w:val="19"/>
              </w:rPr>
            </w:pPr>
            <w:r>
              <w:rPr>
                <w:sz w:val="19"/>
              </w:rPr>
              <w:t>14 Oct 2005</w:t>
            </w:r>
          </w:p>
        </w:tc>
      </w:tr>
      <w:tr>
        <w:trPr>
          <w:cantSplit/>
        </w:trPr>
        <w:tc>
          <w:tcPr>
            <w:tcW w:w="3119" w:type="dxa"/>
          </w:tcPr>
          <w:p>
            <w:pPr>
              <w:pStyle w:val="nTable"/>
              <w:spacing w:after="40"/>
              <w:ind w:right="113"/>
              <w:rPr>
                <w:rFonts w:ascii="Times" w:hAnsi="Times"/>
                <w:i/>
                <w:sz w:val="19"/>
              </w:rPr>
            </w:pPr>
            <w:r>
              <w:rPr>
                <w:rFonts w:ascii="Times" w:hAnsi="Times"/>
                <w:i/>
                <w:sz w:val="19"/>
              </w:rPr>
              <w:t>Casino Control (Burswood Island) (Licensing of Employees) Amendment Regulations (No. 2) 2005</w:t>
            </w:r>
          </w:p>
        </w:tc>
        <w:tc>
          <w:tcPr>
            <w:tcW w:w="1276" w:type="dxa"/>
          </w:tcPr>
          <w:p>
            <w:pPr>
              <w:pStyle w:val="nTable"/>
              <w:spacing w:after="40"/>
              <w:rPr>
                <w:sz w:val="19"/>
              </w:rPr>
            </w:pPr>
            <w:r>
              <w:rPr>
                <w:sz w:val="19"/>
              </w:rPr>
              <w:t>14 Oct 2005 p. 4560</w:t>
            </w:r>
            <w:r>
              <w:rPr>
                <w:sz w:val="19"/>
              </w:rPr>
              <w:noBreakHyphen/>
              <w:t>1</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2006</w:t>
            </w:r>
          </w:p>
        </w:tc>
        <w:tc>
          <w:tcPr>
            <w:tcW w:w="1276" w:type="dxa"/>
          </w:tcPr>
          <w:p>
            <w:pPr>
              <w:pStyle w:val="nTable"/>
              <w:spacing w:after="40"/>
              <w:rPr>
                <w:sz w:val="19"/>
              </w:rPr>
            </w:pPr>
            <w:r>
              <w:rPr>
                <w:sz w:val="19"/>
              </w:rPr>
              <w:t>2 May 2006 p. 1706</w:t>
            </w:r>
            <w:del w:id="221" w:author="Master Repository Process" w:date="2021-07-31T19:41:00Z">
              <w:r>
                <w:rPr>
                  <w:sz w:val="19"/>
                </w:rPr>
                <w:delText>-</w:delText>
              </w:r>
            </w:del>
            <w:ins w:id="222" w:author="Master Repository Process" w:date="2021-07-31T19:41:00Z">
              <w:r>
                <w:rPr>
                  <w:sz w:val="19"/>
                </w:rPr>
                <w:noBreakHyphen/>
              </w:r>
            </w:ins>
            <w:r>
              <w:rPr>
                <w:sz w:val="19"/>
              </w:rPr>
              <w:t>7</w:t>
            </w:r>
          </w:p>
        </w:tc>
        <w:tc>
          <w:tcPr>
            <w:tcW w:w="2693" w:type="dxa"/>
          </w:tcPr>
          <w:p>
            <w:pPr>
              <w:pStyle w:val="nTable"/>
              <w:spacing w:after="40"/>
              <w:rPr>
                <w:sz w:val="19"/>
              </w:rPr>
            </w:pPr>
            <w:r>
              <w:rPr>
                <w:sz w:val="19"/>
              </w:rPr>
              <w:t>2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rFonts w:ascii="Times" w:hAnsi="Times"/>
                <w:i/>
                <w:sz w:val="19"/>
              </w:rPr>
              <w:t>Casino Control (Burswood Island) (Licensing of Employees) Amendment Regulations (No. 2) 2006</w:t>
            </w:r>
          </w:p>
        </w:tc>
        <w:tc>
          <w:tcPr>
            <w:tcW w:w="1276" w:type="dxa"/>
          </w:tcPr>
          <w:p>
            <w:pPr>
              <w:pStyle w:val="nTable"/>
              <w:spacing w:after="40"/>
              <w:rPr>
                <w:sz w:val="19"/>
              </w:rPr>
            </w:pPr>
            <w:r>
              <w:rPr>
                <w:sz w:val="19"/>
              </w:rPr>
              <w:t>14 Nov 2006 p. 4730</w:t>
            </w:r>
            <w:del w:id="223" w:author="Master Repository Process" w:date="2021-07-31T19:41:00Z">
              <w:r>
                <w:rPr>
                  <w:sz w:val="19"/>
                </w:rPr>
                <w:delText>-</w:delText>
              </w:r>
            </w:del>
            <w:ins w:id="224" w:author="Master Repository Process" w:date="2021-07-31T19:41:00Z">
              <w:r>
                <w:rPr>
                  <w:sz w:val="19"/>
                </w:rPr>
                <w:noBreakHyphen/>
              </w:r>
            </w:ins>
            <w:r>
              <w:rPr>
                <w:sz w:val="19"/>
              </w:rPr>
              <w:t>1</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rFonts w:ascii="Times" w:hAnsi="Times"/>
                <w:iCs/>
                <w:sz w:val="19"/>
              </w:rPr>
            </w:pPr>
            <w:r>
              <w:rPr>
                <w:i/>
                <w:sz w:val="19"/>
              </w:rPr>
              <w:t>Casino Control (Burswood Island) (Licensing of Employees) Amendment Regulations 2007</w:t>
            </w:r>
          </w:p>
        </w:tc>
        <w:tc>
          <w:tcPr>
            <w:tcW w:w="1276" w:type="dxa"/>
          </w:tcPr>
          <w:p>
            <w:pPr>
              <w:pStyle w:val="nTable"/>
              <w:spacing w:after="40"/>
              <w:rPr>
                <w:sz w:val="19"/>
              </w:rPr>
            </w:pPr>
            <w:r>
              <w:rPr>
                <w:sz w:val="19"/>
              </w:rPr>
              <w:t>9 Oct 2007 p. 5351</w:t>
            </w:r>
            <w:r>
              <w:rPr>
                <w:sz w:val="19"/>
              </w:rPr>
              <w:noBreakHyphen/>
              <w:t>2</w:t>
            </w:r>
          </w:p>
        </w:tc>
        <w:tc>
          <w:tcPr>
            <w:tcW w:w="2693" w:type="dxa"/>
          </w:tcPr>
          <w:p>
            <w:pPr>
              <w:pStyle w:val="nTable"/>
              <w:spacing w:after="40"/>
              <w:rPr>
                <w:snapToGrid w:val="0"/>
                <w:sz w:val="19"/>
                <w:lang w:val="en-US"/>
              </w:rPr>
            </w:pPr>
            <w:r>
              <w:rPr>
                <w:snapToGrid w:val="0"/>
                <w:sz w:val="19"/>
                <w:lang w:val="en-US"/>
              </w:rPr>
              <w:t>r. 1 and 2: 9 Oct</w:t>
            </w:r>
            <w:del w:id="225" w:author="Master Repository Process" w:date="2021-07-31T19:41:00Z">
              <w:r>
                <w:rPr>
                  <w:snapToGrid w:val="0"/>
                  <w:sz w:val="19"/>
                  <w:lang w:val="en-US"/>
                </w:rPr>
                <w:delText xml:space="preserve"> </w:delText>
              </w:r>
            </w:del>
            <w:ins w:id="226" w:author="Master Repository Process" w:date="2021-07-31T19:41:00Z">
              <w:r>
                <w:rPr>
                  <w:snapToGrid w:val="0"/>
                  <w:sz w:val="19"/>
                  <w:lang w:val="en-US"/>
                </w:rPr>
                <w:t> </w:t>
              </w:r>
            </w:ins>
            <w:r>
              <w:rPr>
                <w:snapToGrid w:val="0"/>
                <w:sz w:val="19"/>
                <w:lang w:val="en-US"/>
              </w:rPr>
              <w:t>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Cs/>
                <w:sz w:val="19"/>
              </w:rPr>
            </w:pPr>
            <w:r>
              <w:rPr>
                <w:i/>
                <w:sz w:val="19"/>
              </w:rPr>
              <w:t>Casino Control (Burswood Island) (Licensing of Employees) Amendment Regulations 2008</w:t>
            </w:r>
          </w:p>
        </w:tc>
        <w:tc>
          <w:tcPr>
            <w:tcW w:w="1276" w:type="dxa"/>
          </w:tcPr>
          <w:p>
            <w:pPr>
              <w:pStyle w:val="nTable"/>
              <w:spacing w:after="40"/>
              <w:rPr>
                <w:sz w:val="19"/>
              </w:rPr>
            </w:pPr>
            <w:r>
              <w:rPr>
                <w:sz w:val="19"/>
              </w:rPr>
              <w:t>28 Oct 2008 p. 4739</w:t>
            </w:r>
            <w:r>
              <w:rPr>
                <w:sz w:val="19"/>
              </w:rPr>
              <w:noBreakHyphen/>
              <w:t>40</w:t>
            </w:r>
          </w:p>
        </w:tc>
        <w:tc>
          <w:tcPr>
            <w:tcW w:w="2693" w:type="dxa"/>
          </w:tcPr>
          <w:p>
            <w:pPr>
              <w:pStyle w:val="nTable"/>
              <w:spacing w:after="40"/>
              <w:rPr>
                <w:snapToGrid w:val="0"/>
                <w:sz w:val="19"/>
                <w:lang w:val="en-US"/>
              </w:rPr>
            </w:pPr>
            <w:r>
              <w:rPr>
                <w:sz w:val="19"/>
              </w:rPr>
              <w:t>r. 1 and 2: 28 Oct 2008 (see r. 2(a));</w:t>
            </w:r>
            <w:r>
              <w:rPr>
                <w:sz w:val="19"/>
              </w:rPr>
              <w:br/>
              <w:t>Regulations other than r. 1 and 2: 1 Jan 2009 (see r. 2(b))</w:t>
            </w:r>
          </w:p>
        </w:tc>
      </w:tr>
      <w:tr>
        <w:trPr>
          <w:cantSplit/>
        </w:trPr>
        <w:tc>
          <w:tcPr>
            <w:tcW w:w="3119" w:type="dxa"/>
          </w:tcPr>
          <w:p>
            <w:pPr>
              <w:pStyle w:val="nTable"/>
              <w:spacing w:after="40"/>
              <w:ind w:right="113"/>
              <w:rPr>
                <w:iCs/>
                <w:sz w:val="19"/>
                <w:vertAlign w:val="superscript"/>
              </w:rPr>
            </w:pPr>
            <w:r>
              <w:rPr>
                <w:i/>
                <w:sz w:val="19"/>
              </w:rPr>
              <w:t>Casino Control (Burswood Island) (Licensing of Employees) Amendment Regulations (No. 2) 2009</w:t>
            </w:r>
          </w:p>
        </w:tc>
        <w:tc>
          <w:tcPr>
            <w:tcW w:w="1276" w:type="dxa"/>
          </w:tcPr>
          <w:p>
            <w:pPr>
              <w:pStyle w:val="nTable"/>
              <w:spacing w:after="40"/>
              <w:rPr>
                <w:sz w:val="19"/>
              </w:rPr>
            </w:pPr>
            <w:r>
              <w:rPr>
                <w:sz w:val="19"/>
              </w:rPr>
              <w:t>30 Oct 2009 p. 4315</w:t>
            </w:r>
            <w:r>
              <w:rPr>
                <w:sz w:val="19"/>
              </w:rPr>
              <w:noBreakHyphen/>
              <w:t>16</w:t>
            </w:r>
          </w:p>
        </w:tc>
        <w:tc>
          <w:tcPr>
            <w:tcW w:w="2693" w:type="dxa"/>
          </w:tcPr>
          <w:p>
            <w:pPr>
              <w:pStyle w:val="nTable"/>
              <w:spacing w:after="40"/>
              <w:rPr>
                <w:sz w:val="19"/>
              </w:rPr>
            </w:pPr>
            <w:r>
              <w:rPr>
                <w:sz w:val="19"/>
              </w:rPr>
              <w:t>r. 1 and 2: 30 Oct 2009 (see</w:t>
            </w:r>
            <w:del w:id="227" w:author="Master Repository Process" w:date="2021-07-31T19:41:00Z">
              <w:r>
                <w:rPr>
                  <w:sz w:val="19"/>
                </w:rPr>
                <w:delText xml:space="preserve"> </w:delText>
              </w:r>
            </w:del>
            <w:ins w:id="228" w:author="Master Repository Process" w:date="2021-07-31T19:41:00Z">
              <w:r>
                <w:rPr>
                  <w:sz w:val="19"/>
                </w:rPr>
                <w:t> </w:t>
              </w:r>
            </w:ins>
            <w:r>
              <w:rPr>
                <w:sz w:val="19"/>
              </w:rPr>
              <w:t>r. 2(a));</w:t>
            </w:r>
            <w:r>
              <w:rPr>
                <w:sz w:val="19"/>
              </w:rPr>
              <w:br/>
              <w:t>Regulations other than r. 1 and 2: 1 Jan 2010 (see r. 2(b))</w:t>
            </w:r>
          </w:p>
        </w:tc>
      </w:tr>
      <w:tr>
        <w:trPr>
          <w:cantSplit/>
          <w:ins w:id="229" w:author="Master Repository Process" w:date="2021-07-31T19:41:00Z"/>
        </w:trPr>
        <w:tc>
          <w:tcPr>
            <w:tcW w:w="7087" w:type="dxa"/>
            <w:gridSpan w:val="3"/>
            <w:tcBorders>
              <w:bottom w:val="single" w:sz="8" w:space="0" w:color="auto"/>
            </w:tcBorders>
          </w:tcPr>
          <w:p>
            <w:pPr>
              <w:pStyle w:val="nTable"/>
              <w:spacing w:after="40"/>
              <w:rPr>
                <w:ins w:id="230" w:author="Master Repository Process" w:date="2021-07-31T19:41:00Z"/>
                <w:sz w:val="19"/>
              </w:rPr>
            </w:pPr>
            <w:ins w:id="231" w:author="Master Repository Process" w:date="2021-07-31T19:41:00Z">
              <w:r>
                <w:rPr>
                  <w:b/>
                  <w:bCs/>
                  <w:sz w:val="19"/>
                </w:rPr>
                <w:t xml:space="preserve">Reprint 3: The </w:t>
              </w:r>
              <w:r>
                <w:rPr>
                  <w:b/>
                  <w:bCs/>
                  <w:i/>
                  <w:sz w:val="19"/>
                </w:rPr>
                <w:t>Casino Control (Burswood Island) (Licensing of Employees) Regulations 1985</w:t>
              </w:r>
              <w:r>
                <w:rPr>
                  <w:b/>
                  <w:bCs/>
                  <w:sz w:val="19"/>
                </w:rPr>
                <w:t xml:space="preserve"> as at 20 Aug 2010</w:t>
              </w:r>
              <w:r>
                <w:rPr>
                  <w:sz w:val="19"/>
                </w:rPr>
                <w:t xml:space="preserve"> (includes amendments listed above)</w:t>
              </w:r>
            </w:ins>
          </w:p>
        </w:tc>
      </w:tr>
    </w:tbl>
    <w:p>
      <w:pPr>
        <w:rPr>
          <w:ins w:id="232" w:author="Master Repository Process" w:date="2021-07-31T19:41:00Z"/>
        </w:rPr>
      </w:pPr>
    </w:p>
    <w:p>
      <w:bookmarkStart w:id="233" w:name="UpToHere"/>
      <w:bookmarkEnd w:id="233"/>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376F12D-B42C-433A-8DDB-F5A2624FA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6421</Words>
  <Characters>34611</Characters>
  <Application>Microsoft Office Word</Application>
  <DocSecurity>0</DocSecurity>
  <Lines>910</Lines>
  <Paragraphs>494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40538</CharactersWithSpaces>
  <SharedDoc>false</SharedDoc>
  <HLinks>
    <vt:vector size="18" baseType="variant">
      <vt:variant>
        <vt:i4>3014716</vt:i4>
      </vt:variant>
      <vt:variant>
        <vt:i4>3293</vt:i4>
      </vt:variant>
      <vt:variant>
        <vt:i4>1027</vt:i4>
      </vt:variant>
      <vt:variant>
        <vt:i4>1</vt:i4>
      </vt:variant>
      <vt:variant>
        <vt:lpwstr>C:\Program Files\PCO DLL\Support\Crest.wpg</vt:lpwstr>
      </vt:variant>
      <vt:variant>
        <vt:lpwstr/>
      </vt:variant>
      <vt:variant>
        <vt:i4>5439608</vt:i4>
      </vt:variant>
      <vt:variant>
        <vt:i4>40044</vt:i4>
      </vt:variant>
      <vt:variant>
        <vt:i4>1028</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02-i0-02 - 03-a0-01</dc:title>
  <dc:subject/>
  <dc:creator/>
  <cp:keywords/>
  <dc:description/>
  <cp:lastModifiedBy>Master Repository Process</cp:lastModifiedBy>
  <cp:revision>2</cp:revision>
  <cp:lastPrinted>2010-08-19T06:59:00Z</cp:lastPrinted>
  <dcterms:created xsi:type="dcterms:W3CDTF">2021-07-31T11:41:00Z</dcterms:created>
  <dcterms:modified xsi:type="dcterms:W3CDTF">2021-07-31T11:41:00Z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20100820</vt:lpwstr>
  </property>
  <property fmtid="{D5CDD505-2E9C-101B-9397-08002B2CF9AE}" pid="4" name="DocumentType">
    <vt:lpwstr>Reg</vt:lpwstr>
  </property>
  <property fmtid="{D5CDD505-2E9C-101B-9397-08002B2CF9AE}" pid="5" name="OwlsUID">
    <vt:i4>4341</vt:i4>
  </property>
  <property fmtid="{D5CDD505-2E9C-101B-9397-08002B2CF9AE}" pid="6" name="ReprintNo">
    <vt:lpwstr>3</vt:lpwstr>
  </property>
  <property fmtid="{D5CDD505-2E9C-101B-9397-08002B2CF9AE}" pid="7" name="ReprintedAsAt">
    <vt:filetime>2010-08-19T16:00:00Z</vt:filetime>
  </property>
  <property fmtid="{D5CDD505-2E9C-101B-9397-08002B2CF9AE}" pid="8" name="FromSuffix">
    <vt:lpwstr>02-i0-02</vt:lpwstr>
  </property>
  <property fmtid="{D5CDD505-2E9C-101B-9397-08002B2CF9AE}" pid="9" name="FromAsAtDate">
    <vt:lpwstr>01 Jan 2010</vt:lpwstr>
  </property>
  <property fmtid="{D5CDD505-2E9C-101B-9397-08002B2CF9AE}" pid="10" name="ToSuffix">
    <vt:lpwstr>03-a0-01</vt:lpwstr>
  </property>
  <property fmtid="{D5CDD505-2E9C-101B-9397-08002B2CF9AE}" pid="11" name="ToAsAtDate">
    <vt:lpwstr>20 Aug 2010</vt:lpwstr>
  </property>
</Properties>
</file>