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0" w:name="_Toc156291561"/>
      <w:bookmarkStart w:id="1" w:name="_Toc193529490"/>
      <w:bookmarkStart w:id="2" w:name="_Toc196016936"/>
      <w:bookmarkStart w:id="3" w:name="_Toc196016959"/>
      <w:bookmarkStart w:id="4" w:name="_Toc196017178"/>
      <w:bookmarkStart w:id="5" w:name="_Toc197159661"/>
      <w:bookmarkStart w:id="6" w:name="_Toc197161332"/>
      <w:bookmarkStart w:id="7" w:name="_Toc254272906"/>
      <w:bookmarkStart w:id="8" w:name="_Toc271807769"/>
      <w:bookmarkStart w:id="9" w:name="_Toc423332722"/>
      <w:bookmarkStart w:id="10" w:name="_Toc425219441"/>
      <w:bookmarkStart w:id="11" w:name="_Toc426249308"/>
      <w:bookmarkStart w:id="12" w:name="_Toc449924704"/>
      <w:bookmarkStart w:id="13" w:name="_Toc449947722"/>
      <w:bookmarkStart w:id="14" w:name="_Toc454185713"/>
      <w:bookmarkStart w:id="15" w:name="_Toc515958686"/>
      <w:r>
        <w:rPr>
          <w:rStyle w:val="CharPartNo"/>
        </w:rPr>
        <w:t>P</w:t>
      </w:r>
      <w:bookmarkStart w:id="16" w:name="_GoBack"/>
      <w:bookmarkEnd w:id="16"/>
      <w:r>
        <w:rPr>
          <w:rStyle w:val="CharPartNo"/>
        </w:rPr>
        <w:t>art 1</w:t>
      </w:r>
      <w:r>
        <w:rPr>
          <w:b w:val="0"/>
        </w:rPr>
        <w:t> </w:t>
      </w:r>
      <w:r>
        <w:t>—</w:t>
      </w:r>
      <w:r>
        <w:rPr>
          <w:b w:val="0"/>
        </w:rPr>
        <w:t> </w:t>
      </w:r>
      <w:r>
        <w:rPr>
          <w:rStyle w:val="CharPartText"/>
        </w:rPr>
        <w:t>Preliminary</w:t>
      </w:r>
      <w:bookmarkEnd w:id="0"/>
      <w:bookmarkEnd w:id="1"/>
      <w:bookmarkEnd w:id="2"/>
      <w:bookmarkEnd w:id="3"/>
      <w:bookmarkEnd w:id="4"/>
      <w:bookmarkEnd w:id="5"/>
      <w:bookmarkEnd w:id="6"/>
      <w:bookmarkEnd w:id="7"/>
      <w:bookmarkEnd w:id="8"/>
    </w:p>
    <w:p>
      <w:pPr>
        <w:pStyle w:val="Footnoteheading"/>
      </w:pPr>
      <w:r>
        <w:tab/>
        <w:t>[Heading inserted in Gazette 12 Jan 2007 p. 50.]</w:t>
      </w:r>
    </w:p>
    <w:p>
      <w:pPr>
        <w:pStyle w:val="Heading5"/>
      </w:pPr>
      <w:bookmarkStart w:id="17" w:name="_Toc196017179"/>
      <w:bookmarkStart w:id="18" w:name="_Toc271807770"/>
      <w:bookmarkStart w:id="19" w:name="_Toc254272907"/>
      <w:r>
        <w:rPr>
          <w:rStyle w:val="CharSectno"/>
        </w:rPr>
        <w:t>1</w:t>
      </w:r>
      <w:r>
        <w:t>.</w:t>
      </w:r>
      <w:r>
        <w:tab/>
        <w:t>Citation</w:t>
      </w:r>
      <w:bookmarkEnd w:id="9"/>
      <w:bookmarkEnd w:id="10"/>
      <w:bookmarkEnd w:id="11"/>
      <w:bookmarkEnd w:id="12"/>
      <w:bookmarkEnd w:id="13"/>
      <w:bookmarkEnd w:id="14"/>
      <w:bookmarkEnd w:id="15"/>
      <w:bookmarkEnd w:id="17"/>
      <w:bookmarkEnd w:id="18"/>
      <w:bookmarkEnd w:id="19"/>
    </w:p>
    <w:p>
      <w:pPr>
        <w:pStyle w:val="Subsection"/>
        <w:ind w:right="282"/>
        <w:rPr>
          <w:i/>
        </w:rPr>
      </w:pPr>
      <w:r>
        <w:tab/>
      </w:r>
      <w:r>
        <w:tab/>
      </w:r>
      <w:bookmarkStart w:id="20" w:name="Start_Cursor"/>
      <w:bookmarkEnd w:id="20"/>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pPr>
        <w:pStyle w:val="Heading2"/>
      </w:pPr>
      <w:bookmarkStart w:id="21" w:name="_Toc156291563"/>
      <w:bookmarkStart w:id="22" w:name="_Toc193529492"/>
      <w:bookmarkStart w:id="23" w:name="_Toc196016938"/>
      <w:bookmarkStart w:id="24" w:name="_Toc196016961"/>
      <w:bookmarkStart w:id="25" w:name="_Toc196017180"/>
      <w:bookmarkStart w:id="26" w:name="_Toc197159663"/>
      <w:bookmarkStart w:id="27" w:name="_Toc197161334"/>
      <w:bookmarkStart w:id="28" w:name="_Toc254272908"/>
      <w:bookmarkStart w:id="29" w:name="_Toc271807771"/>
      <w:r>
        <w:rPr>
          <w:rStyle w:val="CharPartNo"/>
        </w:rPr>
        <w:lastRenderedPageBreak/>
        <w:t>Part 2</w:t>
      </w:r>
      <w:r>
        <w:t> — </w:t>
      </w:r>
      <w:r>
        <w:rPr>
          <w:rStyle w:val="CharPartText"/>
        </w:rPr>
        <w:t>The State Emergency Management Committee</w:t>
      </w:r>
      <w:bookmarkEnd w:id="21"/>
      <w:bookmarkEnd w:id="22"/>
      <w:bookmarkEnd w:id="23"/>
      <w:bookmarkEnd w:id="24"/>
      <w:bookmarkEnd w:id="25"/>
      <w:bookmarkEnd w:id="26"/>
      <w:bookmarkEnd w:id="27"/>
      <w:bookmarkEnd w:id="28"/>
      <w:bookmarkEnd w:id="29"/>
    </w:p>
    <w:p>
      <w:pPr>
        <w:pStyle w:val="Footnoteheading"/>
      </w:pPr>
      <w:r>
        <w:tab/>
        <w:t>[Heading inserted in Gazette 12 Jan 2007 p. 50.]</w:t>
      </w:r>
    </w:p>
    <w:p>
      <w:pPr>
        <w:pStyle w:val="Heading5"/>
      </w:pPr>
      <w:bookmarkStart w:id="30" w:name="_Toc196017181"/>
      <w:bookmarkStart w:id="31" w:name="_Toc271807772"/>
      <w:bookmarkStart w:id="32" w:name="_Toc254272909"/>
      <w:r>
        <w:rPr>
          <w:rStyle w:val="CharSectno"/>
        </w:rPr>
        <w:t>2</w:t>
      </w:r>
      <w:r>
        <w:t>.</w:t>
      </w:r>
      <w:r>
        <w:tab/>
        <w:t>Membership of the SEMC</w:t>
      </w:r>
      <w:bookmarkEnd w:id="30"/>
      <w:bookmarkEnd w:id="31"/>
      <w:bookmarkEnd w:id="32"/>
    </w:p>
    <w:p>
      <w:pPr>
        <w:pStyle w:val="Subsection"/>
      </w:pPr>
      <w:r>
        <w:tab/>
      </w:r>
      <w:r>
        <w:tab/>
        <w:t xml:space="preserve">In addition to the members referred to in section 13(2)(a), (b), (c) and (d) of the Act, the SEMC is to consist of — </w:t>
      </w:r>
    </w:p>
    <w:p>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p>
    <w:p>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pPr>
        <w:pStyle w:val="Indenta"/>
      </w:pPr>
      <w:r>
        <w:tab/>
        <w:t>(c)</w:t>
      </w:r>
      <w:r>
        <w:tab/>
        <w:t>not more than 5 other members appointed by the Minister.</w:t>
      </w:r>
    </w:p>
    <w:p>
      <w:pPr>
        <w:pStyle w:val="Heading5"/>
      </w:pPr>
      <w:bookmarkStart w:id="33" w:name="_Toc196017182"/>
      <w:bookmarkStart w:id="34" w:name="_Toc271807773"/>
      <w:bookmarkStart w:id="35" w:name="_Toc254272910"/>
      <w:r>
        <w:rPr>
          <w:rStyle w:val="CharSectno"/>
        </w:rPr>
        <w:t>3</w:t>
      </w:r>
      <w:r>
        <w:t>.</w:t>
      </w:r>
      <w:r>
        <w:tab/>
        <w:t>Term of office</w:t>
      </w:r>
      <w:bookmarkEnd w:id="33"/>
      <w:bookmarkEnd w:id="34"/>
      <w:bookmarkEnd w:id="35"/>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36" w:name="_Toc196017183"/>
      <w:bookmarkStart w:id="37" w:name="_Toc271807774"/>
      <w:bookmarkStart w:id="38" w:name="_Toc254272911"/>
      <w:r>
        <w:rPr>
          <w:rStyle w:val="CharSectno"/>
        </w:rPr>
        <w:t>4</w:t>
      </w:r>
      <w:r>
        <w:t>.</w:t>
      </w:r>
      <w:r>
        <w:tab/>
        <w:t>Vacancies</w:t>
      </w:r>
      <w:bookmarkEnd w:id="36"/>
      <w:bookmarkEnd w:id="37"/>
      <w:bookmarkEnd w:id="38"/>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w:t>
      </w:r>
    </w:p>
    <w:p>
      <w:pPr>
        <w:pStyle w:val="Indenta"/>
      </w:pPr>
      <w:r>
        <w:tab/>
        <w:t>(b)</w:t>
      </w:r>
      <w:r>
        <w:tab/>
        <w:t>in the case of a nominated member referred to in regulation 2(a) or (b), the chief executive officer who nominated the member advises the Minister in writing that the nomination is withdrawn; or</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w:t>
      </w:r>
    </w:p>
    <w:p>
      <w:pPr>
        <w:pStyle w:val="Indenta"/>
      </w:pPr>
      <w:r>
        <w:tab/>
        <w:t>(b)</w:t>
      </w:r>
      <w:r>
        <w:tab/>
        <w:t>has misbehaved;</w:t>
      </w:r>
    </w:p>
    <w:p>
      <w:pPr>
        <w:pStyle w:val="Indenta"/>
      </w:pPr>
      <w:r>
        <w:tab/>
        <w:t>(c)</w:t>
      </w:r>
      <w:r>
        <w:tab/>
        <w:t>is incompetent;</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Heading5"/>
      </w:pPr>
      <w:bookmarkStart w:id="39" w:name="_Toc196017184"/>
      <w:bookmarkStart w:id="40" w:name="_Toc271807775"/>
      <w:bookmarkStart w:id="41" w:name="_Toc254272912"/>
      <w:r>
        <w:rPr>
          <w:rStyle w:val="CharSectno"/>
        </w:rPr>
        <w:t>5</w:t>
      </w:r>
      <w:r>
        <w:t>.</w:t>
      </w:r>
      <w:r>
        <w:tab/>
        <w:t>Leave of absence</w:t>
      </w:r>
      <w:bookmarkEnd w:id="39"/>
      <w:bookmarkEnd w:id="40"/>
      <w:bookmarkEnd w:id="41"/>
    </w:p>
    <w:p>
      <w:pPr>
        <w:pStyle w:val="Subsection"/>
      </w:pPr>
      <w:r>
        <w:tab/>
      </w:r>
      <w:r>
        <w:tab/>
        <w:t>The SEMC may grant leave of absence to a member on any terms and conditions it thinks fit.</w:t>
      </w:r>
    </w:p>
    <w:p>
      <w:pPr>
        <w:pStyle w:val="Heading5"/>
      </w:pPr>
      <w:bookmarkStart w:id="42" w:name="_Toc196017185"/>
      <w:bookmarkStart w:id="43" w:name="_Toc271807776"/>
      <w:bookmarkStart w:id="44" w:name="_Toc254272913"/>
      <w:r>
        <w:rPr>
          <w:rStyle w:val="CharSectno"/>
        </w:rPr>
        <w:t>6</w:t>
      </w:r>
      <w:r>
        <w:t>.</w:t>
      </w:r>
      <w:r>
        <w:tab/>
        <w:t>Chairman unable to act</w:t>
      </w:r>
      <w:bookmarkEnd w:id="42"/>
      <w:bookmarkEnd w:id="43"/>
      <w:bookmarkEnd w:id="44"/>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45" w:name="_Toc196017186"/>
      <w:bookmarkStart w:id="46" w:name="_Toc271807777"/>
      <w:bookmarkStart w:id="47" w:name="_Toc254272914"/>
      <w:r>
        <w:rPr>
          <w:rStyle w:val="CharSectno"/>
        </w:rPr>
        <w:t>7</w:t>
      </w:r>
      <w:r>
        <w:t>.</w:t>
      </w:r>
      <w:r>
        <w:tab/>
        <w:t>Deputy members</w:t>
      </w:r>
      <w:bookmarkEnd w:id="45"/>
      <w:bookmarkEnd w:id="46"/>
      <w:bookmarkEnd w:id="47"/>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48" w:name="_Toc196017187"/>
      <w:bookmarkStart w:id="49" w:name="_Toc271807778"/>
      <w:bookmarkStart w:id="50" w:name="_Toc254272915"/>
      <w:r>
        <w:rPr>
          <w:rStyle w:val="CharSectno"/>
        </w:rPr>
        <w:t>8</w:t>
      </w:r>
      <w:r>
        <w:t>.</w:t>
      </w:r>
      <w:r>
        <w:tab/>
        <w:t>Saving</w:t>
      </w:r>
      <w:bookmarkEnd w:id="48"/>
      <w:bookmarkEnd w:id="49"/>
      <w:bookmarkEnd w:id="50"/>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51" w:name="_Toc196017188"/>
      <w:bookmarkStart w:id="52" w:name="_Toc271807779"/>
      <w:bookmarkStart w:id="53" w:name="_Toc254272916"/>
      <w:r>
        <w:rPr>
          <w:rStyle w:val="CharSectno"/>
        </w:rPr>
        <w:t>9</w:t>
      </w:r>
      <w:r>
        <w:t>.</w:t>
      </w:r>
      <w:r>
        <w:tab/>
        <w:t>Calling of meeting</w:t>
      </w:r>
      <w:bookmarkEnd w:id="51"/>
      <w:bookmarkEnd w:id="52"/>
      <w:bookmarkEnd w:id="53"/>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54" w:name="_Toc196017189"/>
      <w:bookmarkStart w:id="55" w:name="_Toc271807780"/>
      <w:bookmarkStart w:id="56" w:name="_Toc254272917"/>
      <w:r>
        <w:rPr>
          <w:rStyle w:val="CharSectno"/>
        </w:rPr>
        <w:t>10</w:t>
      </w:r>
      <w:r>
        <w:t>.</w:t>
      </w:r>
      <w:r>
        <w:tab/>
        <w:t>Quorum</w:t>
      </w:r>
      <w:bookmarkEnd w:id="54"/>
      <w:bookmarkEnd w:id="55"/>
      <w:bookmarkEnd w:id="56"/>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57" w:name="_Toc196017190"/>
      <w:bookmarkStart w:id="58" w:name="_Toc271807781"/>
      <w:bookmarkStart w:id="59" w:name="_Toc254272918"/>
      <w:r>
        <w:rPr>
          <w:rStyle w:val="CharSectno"/>
        </w:rPr>
        <w:t>11</w:t>
      </w:r>
      <w:r>
        <w:t>.</w:t>
      </w:r>
      <w:r>
        <w:tab/>
        <w:t>Minutes</w:t>
      </w:r>
      <w:bookmarkEnd w:id="57"/>
      <w:bookmarkEnd w:id="58"/>
      <w:bookmarkEnd w:id="59"/>
    </w:p>
    <w:p>
      <w:pPr>
        <w:pStyle w:val="Subsection"/>
      </w:pPr>
      <w:r>
        <w:tab/>
      </w:r>
      <w:r>
        <w:tab/>
        <w:t>The SEMC must cause accurate minutes to be kept of the proceedings at its meetings and of each resolution passed by the SEMC.</w:t>
      </w:r>
    </w:p>
    <w:p>
      <w:pPr>
        <w:pStyle w:val="Heading5"/>
      </w:pPr>
      <w:bookmarkStart w:id="60" w:name="_Toc196017191"/>
      <w:bookmarkStart w:id="61" w:name="_Toc271807782"/>
      <w:bookmarkStart w:id="62" w:name="_Toc254272919"/>
      <w:r>
        <w:rPr>
          <w:rStyle w:val="CharSectno"/>
        </w:rPr>
        <w:t>12</w:t>
      </w:r>
      <w:r>
        <w:t>.</w:t>
      </w:r>
      <w:r>
        <w:tab/>
        <w:t>Holding meetings remotely</w:t>
      </w:r>
      <w:bookmarkEnd w:id="60"/>
      <w:bookmarkEnd w:id="61"/>
      <w:bookmarkEnd w:id="62"/>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63" w:name="_Toc196017192"/>
      <w:bookmarkStart w:id="64" w:name="_Toc271807783"/>
      <w:bookmarkStart w:id="65" w:name="_Toc254272920"/>
      <w:r>
        <w:rPr>
          <w:rStyle w:val="CharSectno"/>
        </w:rPr>
        <w:t>13</w:t>
      </w:r>
      <w:r>
        <w:t>.</w:t>
      </w:r>
      <w:r>
        <w:tab/>
        <w:t>Resolution without meeting</w:t>
      </w:r>
      <w:bookmarkEnd w:id="63"/>
      <w:bookmarkEnd w:id="64"/>
      <w:bookmarkEnd w:id="65"/>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66" w:name="_Toc156291576"/>
      <w:bookmarkStart w:id="67" w:name="_Toc193529505"/>
      <w:bookmarkStart w:id="68" w:name="_Toc196016951"/>
      <w:bookmarkStart w:id="69" w:name="_Toc196016974"/>
      <w:bookmarkStart w:id="70" w:name="_Toc196017193"/>
      <w:bookmarkStart w:id="71" w:name="_Toc197159676"/>
      <w:bookmarkStart w:id="72" w:name="_Toc197161347"/>
      <w:bookmarkStart w:id="73" w:name="_Toc254272921"/>
      <w:bookmarkStart w:id="74" w:name="_Toc271807784"/>
      <w:r>
        <w:rPr>
          <w:rStyle w:val="CharPartNo"/>
        </w:rPr>
        <w:t>Part 3</w:t>
      </w:r>
      <w:r>
        <w:rPr>
          <w:b w:val="0"/>
        </w:rPr>
        <w:t> </w:t>
      </w:r>
      <w:r>
        <w:t>—</w:t>
      </w:r>
      <w:r>
        <w:rPr>
          <w:b w:val="0"/>
        </w:rPr>
        <w:t> </w:t>
      </w:r>
      <w:r>
        <w:rPr>
          <w:rStyle w:val="CharPartText"/>
        </w:rPr>
        <w:t>Hazard management</w:t>
      </w:r>
      <w:bookmarkEnd w:id="66"/>
      <w:bookmarkEnd w:id="67"/>
      <w:bookmarkEnd w:id="68"/>
      <w:bookmarkEnd w:id="69"/>
      <w:bookmarkEnd w:id="70"/>
      <w:bookmarkEnd w:id="71"/>
      <w:bookmarkEnd w:id="72"/>
      <w:bookmarkEnd w:id="73"/>
      <w:bookmarkEnd w:id="74"/>
    </w:p>
    <w:p>
      <w:pPr>
        <w:pStyle w:val="Footnoteheading"/>
      </w:pPr>
      <w:r>
        <w:tab/>
        <w:t>[Heading inserted in Gazette 12 Jan 2007 p. 50.]</w:t>
      </w:r>
    </w:p>
    <w:p>
      <w:pPr>
        <w:pStyle w:val="Heading5"/>
      </w:pPr>
      <w:bookmarkStart w:id="75" w:name="_Toc196017194"/>
      <w:bookmarkStart w:id="76" w:name="_Toc271807785"/>
      <w:bookmarkStart w:id="77" w:name="_Toc254272922"/>
      <w:r>
        <w:rPr>
          <w:rStyle w:val="CharSectno"/>
        </w:rPr>
        <w:t>14</w:t>
      </w:r>
      <w:r>
        <w:t>.</w:t>
      </w:r>
      <w:r>
        <w:tab/>
        <w:t>Meaning of terms</w:t>
      </w:r>
      <w:bookmarkEnd w:id="75"/>
      <w:r>
        <w:t xml:space="preserve"> in this Part</w:t>
      </w:r>
      <w:bookmarkEnd w:id="76"/>
      <w:bookmarkEnd w:id="77"/>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rPr>
          <w:b/>
        </w:rPr>
        <w:tab/>
      </w:r>
      <w:r>
        <w:rPr>
          <w:rStyle w:val="CharDefText"/>
        </w:rPr>
        <w:t>preparedness</w:t>
      </w:r>
      <w:r>
        <w:t xml:space="preserve"> has the meaning given in paragraph (b) of the definition of “emergency management” in section 3 of the Act;</w:t>
      </w:r>
    </w:p>
    <w:p>
      <w:pPr>
        <w:pStyle w:val="Defstart"/>
      </w:pPr>
      <w:r>
        <w:tab/>
      </w:r>
      <w:r>
        <w:rPr>
          <w:rStyle w:val="CharDefText"/>
          <w:bCs/>
          <w:iCs/>
        </w:rPr>
        <w:t>prevention</w:t>
      </w:r>
      <w:r>
        <w:t xml:space="preserve"> has the meaning given in paragraph (a) of the definition of “emergency management” in section 3 of the Act;</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rPr>
          <w:b/>
        </w:rPr>
        <w:tab/>
      </w:r>
      <w:r>
        <w:rPr>
          <w:rStyle w:val="CharDefText"/>
        </w:rPr>
        <w:t>response</w:t>
      </w:r>
      <w:r>
        <w:t xml:space="preserve"> has the meaning given in paragraph (c) of the definition of “emergency management” in section 3 of the</w:t>
      </w:r>
      <w:del w:id="78" w:author="Master Repository Process" w:date="2021-08-01T11:13:00Z">
        <w:r>
          <w:delText> </w:delText>
        </w:r>
      </w:del>
      <w:ins w:id="79" w:author="Master Repository Process" w:date="2021-08-01T11:13:00Z">
        <w:r>
          <w:t xml:space="preserve"> </w:t>
        </w:r>
      </w:ins>
      <w:r>
        <w:t>Act</w:t>
      </w:r>
      <w:del w:id="80" w:author="Master Repository Process" w:date="2021-08-01T11:13:00Z">
        <w:r>
          <w:delText>.</w:delText>
        </w:r>
      </w:del>
      <w:ins w:id="81" w:author="Master Repository Process" w:date="2021-08-01T11:13:00Z">
        <w:r>
          <w:t>;</w:t>
        </w:r>
      </w:ins>
    </w:p>
    <w:p>
      <w:pPr>
        <w:pStyle w:val="Defstart"/>
        <w:rPr>
          <w:ins w:id="82" w:author="Master Repository Process" w:date="2021-08-01T11:13:00Z"/>
        </w:rPr>
      </w:pPr>
      <w:ins w:id="83" w:author="Master Repository Process" w:date="2021-08-01T11:13:00Z">
        <w:r>
          <w:tab/>
        </w:r>
        <w:r>
          <w:rPr>
            <w:rStyle w:val="CharDefText"/>
          </w:rPr>
          <w:t>ship</w:t>
        </w:r>
        <w:r>
          <w:t xml:space="preserve"> has the meaning given in the </w:t>
        </w:r>
        <w:r>
          <w:rPr>
            <w:i/>
            <w:iCs/>
          </w:rPr>
          <w:t>Navigation Act 1912</w:t>
        </w:r>
        <w:r>
          <w:t xml:space="preserve"> (Commonwealth) section 6(1).</w:t>
        </w:r>
      </w:ins>
    </w:p>
    <w:p>
      <w:pPr>
        <w:pStyle w:val="Footnotesection"/>
      </w:pPr>
      <w:r>
        <w:tab/>
        <w:t>[Regulation 14 inserted in Gazette 12 Jan 2007 p. 50</w:t>
      </w:r>
      <w:r>
        <w:noBreakHyphen/>
        <w:t>1; amended in Gazette 18 Mar 2008 p. 867; 13 Jan 2009 p. 55</w:t>
      </w:r>
      <w:r>
        <w:noBreakHyphen/>
        <w:t>6</w:t>
      </w:r>
      <w:ins w:id="84" w:author="Master Repository Process" w:date="2021-08-01T11:13:00Z">
        <w:r>
          <w:t>; 10 Sep 2010 p. 4345</w:t>
        </w:r>
      </w:ins>
      <w:r>
        <w:t>.]</w:t>
      </w:r>
    </w:p>
    <w:p>
      <w:pPr>
        <w:pStyle w:val="Heading5"/>
      </w:pPr>
      <w:bookmarkStart w:id="85" w:name="_Toc196017195"/>
      <w:bookmarkStart w:id="86" w:name="_Toc271807786"/>
      <w:bookmarkStart w:id="87" w:name="_Toc254272923"/>
      <w:r>
        <w:rPr>
          <w:rStyle w:val="CharSectno"/>
        </w:rPr>
        <w:t>15</w:t>
      </w:r>
      <w:r>
        <w:t>.</w:t>
      </w:r>
      <w:r>
        <w:tab/>
        <w:t>Events, situations and conditions prescribed as hazards</w:t>
      </w:r>
      <w:bookmarkEnd w:id="85"/>
      <w:bookmarkEnd w:id="86"/>
      <w:bookmarkEnd w:id="87"/>
    </w:p>
    <w:p>
      <w:pPr>
        <w:pStyle w:val="Subsection"/>
      </w:pPr>
      <w:r>
        <w:tab/>
      </w:r>
      <w:r>
        <w:tab/>
        <w:t xml:space="preserve">In addition to the events prescribed in paragraphs (a) to (e) of the definition of “hazard” 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keepNext/>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del w:id="88" w:author="Master Repository Process" w:date="2021-08-01T11:13:00Z">
        <w:r>
          <w:delText>.</w:delText>
        </w:r>
      </w:del>
      <w:ins w:id="89" w:author="Master Repository Process" w:date="2021-08-01T11:13:00Z">
        <w:r>
          <w:t>;</w:t>
        </w:r>
      </w:ins>
    </w:p>
    <w:p>
      <w:pPr>
        <w:pStyle w:val="Indenta"/>
        <w:rPr>
          <w:ins w:id="90" w:author="Master Repository Process" w:date="2021-08-01T11:13:00Z"/>
        </w:rPr>
      </w:pPr>
      <w:ins w:id="91" w:author="Master Repository Process" w:date="2021-08-01T11:13:00Z">
        <w:r>
          <w:tab/>
          <w:t>(i)</w:t>
        </w:r>
        <w:r>
          <w:tab/>
          <w:t>actual or impending event involving a ship that is capable of causing loss of life, injury to a person or damage to the health of a person, property or the environment;</w:t>
        </w:r>
      </w:ins>
    </w:p>
    <w:p>
      <w:pPr>
        <w:pStyle w:val="Indenta"/>
        <w:rPr>
          <w:ins w:id="92" w:author="Master Repository Process" w:date="2021-08-01T11:13:00Z"/>
        </w:rPr>
      </w:pPr>
      <w:ins w:id="93" w:author="Master Repository Process" w:date="2021-08-01T11:13:00Z">
        <w:r>
          <w:tab/>
          <w:t>(j)</w:t>
        </w:r>
        <w:r>
          <w:tab/>
          <w:t>actual or impending spillage, release or escape of oil or an oily mixture that is capable of causing loss of life, injury to a person or damage to the health of a person, property or the environment.</w:t>
        </w:r>
      </w:ins>
    </w:p>
    <w:p>
      <w:pPr>
        <w:pStyle w:val="Footnotesection"/>
      </w:pPr>
      <w:r>
        <w:tab/>
        <w:t>[Regulation 15 inserted in Gazette 12 Jan 2007 p. 51; amended in Gazette 18 Mar 2008 p. 867; 29 Apr 2008 p. 1577-8</w:t>
      </w:r>
      <w:ins w:id="94" w:author="Master Repository Process" w:date="2021-08-01T11:13:00Z">
        <w:r>
          <w:t>; 10 Sep 2010 p. 4345</w:t>
        </w:r>
      </w:ins>
      <w:r>
        <w:t>.]</w:t>
      </w:r>
    </w:p>
    <w:p>
      <w:pPr>
        <w:pStyle w:val="Heading5"/>
      </w:pPr>
      <w:bookmarkStart w:id="95" w:name="_Toc196017196"/>
      <w:bookmarkStart w:id="96" w:name="_Toc271807787"/>
      <w:bookmarkStart w:id="97" w:name="_Toc254272924"/>
      <w:r>
        <w:rPr>
          <w:rStyle w:val="CharSectno"/>
        </w:rPr>
        <w:t>16</w:t>
      </w:r>
      <w:r>
        <w:t>.</w:t>
      </w:r>
      <w:r>
        <w:tab/>
        <w:t>Hazard management agency — Commissioner of Police</w:t>
      </w:r>
      <w:bookmarkEnd w:id="95"/>
      <w:bookmarkEnd w:id="96"/>
      <w:bookmarkEnd w:id="97"/>
    </w:p>
    <w:p>
      <w:pPr>
        <w:pStyle w:val="Subsection"/>
      </w:pPr>
      <w:r>
        <w:tab/>
        <w:t>(1)</w:t>
      </w:r>
      <w:r>
        <w:tab/>
        <w:t xml:space="preserve">The Commissioner of Police is the hazard management agency for the emergency management aspects set out in subregulation (2)(a) of the following hazards —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Subsection"/>
      </w:pPr>
      <w:r>
        <w:tab/>
        <w:t>(2)</w:t>
      </w:r>
      <w:r>
        <w:tab/>
        <w:t>The Commissioner of Police is the hazard management agency for the hazards set out in subregulation (1)(a) to (f) —</w:t>
      </w:r>
    </w:p>
    <w:p>
      <w:pPr>
        <w:pStyle w:val="Indenta"/>
      </w:pPr>
      <w:r>
        <w:tab/>
        <w:t>(a)</w:t>
      </w:r>
      <w:r>
        <w:tab/>
        <w:t>for the aspects of preparedness and response; and</w:t>
      </w:r>
    </w:p>
    <w:p>
      <w:pPr>
        <w:pStyle w:val="Indenta"/>
      </w:pPr>
      <w:r>
        <w:tab/>
        <w:t>(b)</w:t>
      </w:r>
      <w:r>
        <w:tab/>
        <w:t>for the whole of the State.</w:t>
      </w:r>
    </w:p>
    <w:p>
      <w:pPr>
        <w:pStyle w:val="Subsection"/>
      </w:pPr>
      <w:r>
        <w:tab/>
        <w:t>(3)</w:t>
      </w:r>
      <w:r>
        <w:tab/>
        <w:t xml:space="preserve">The Commissioner of Police is the hazard management agency for the hazards set out in subregulation (1)(g) — </w:t>
      </w:r>
    </w:p>
    <w:p>
      <w:pPr>
        <w:pStyle w:val="Indenta"/>
      </w:pPr>
      <w:r>
        <w:tab/>
        <w:t>(a)</w:t>
      </w:r>
      <w:r>
        <w:tab/>
        <w:t>for the aspects of preparedness, prevention and response; and</w:t>
      </w:r>
    </w:p>
    <w:p>
      <w:pPr>
        <w:pStyle w:val="Indenta"/>
      </w:pPr>
      <w:r>
        <w:tab/>
        <w:t>(b)</w:t>
      </w:r>
      <w:r>
        <w:tab/>
        <w:t>for the whole of the State.</w:t>
      </w:r>
    </w:p>
    <w:p>
      <w:pPr>
        <w:pStyle w:val="Footnotesection"/>
      </w:pPr>
      <w:r>
        <w:tab/>
        <w:t>[Regulation 16 inserted in Gazette 12 Jan 2007 p. 51</w:t>
      </w:r>
      <w:r>
        <w:noBreakHyphen/>
        <w:t>2; amended in Gazette 13 Jan 2009 p. 56.]</w:t>
      </w:r>
    </w:p>
    <w:p>
      <w:pPr>
        <w:pStyle w:val="Heading5"/>
      </w:pPr>
      <w:bookmarkStart w:id="98" w:name="_Toc196017197"/>
      <w:bookmarkStart w:id="99" w:name="_Toc271807788"/>
      <w:bookmarkStart w:id="100" w:name="_Toc254272925"/>
      <w:r>
        <w:rPr>
          <w:rStyle w:val="CharSectno"/>
        </w:rPr>
        <w:t>17</w:t>
      </w:r>
      <w:r>
        <w:t>.</w:t>
      </w:r>
      <w:r>
        <w:tab/>
        <w:t>Hazard management agency — FESA</w:t>
      </w:r>
      <w:bookmarkEnd w:id="98"/>
      <w:bookmarkEnd w:id="99"/>
      <w:bookmarkEnd w:id="100"/>
    </w:p>
    <w:p>
      <w:pPr>
        <w:pStyle w:val="Subsection"/>
      </w:pPr>
      <w:r>
        <w:tab/>
        <w:t>(1)</w:t>
      </w:r>
      <w:r>
        <w:tab/>
        <w:t xml:space="preserve">In this regulation — </w:t>
      </w:r>
    </w:p>
    <w:p>
      <w:pPr>
        <w:pStyle w:val="Defstart"/>
      </w:pPr>
      <w:r>
        <w:rPr>
          <w:b/>
        </w:rPr>
        <w:tab/>
      </w:r>
      <w:r>
        <w:rPr>
          <w:rStyle w:val="CharDefText"/>
        </w:rPr>
        <w:t>FESA</w:t>
      </w:r>
      <w:r>
        <w:t xml:space="preserve"> means the Fire and Emergency Services Authority of Western Australia established by the </w:t>
      </w:r>
      <w:r>
        <w:rPr>
          <w:i/>
          <w:iCs/>
        </w:rPr>
        <w:t>Fire and Emergency Services Authority of Western Australia Act 1998</w:t>
      </w:r>
      <w:r>
        <w:t xml:space="preserve"> section 4.</w:t>
      </w:r>
    </w:p>
    <w:p>
      <w:pPr>
        <w:pStyle w:val="Subsection"/>
      </w:pPr>
      <w:r>
        <w:tab/>
        <w:t>(2)</w:t>
      </w:r>
      <w:r>
        <w:tab/>
        <w:t xml:space="preserve">FESA is the hazard management agency for the emergency management aspects set out in subregulation (3)(a) of the following hazards —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Subsection"/>
      </w:pPr>
      <w:r>
        <w:tab/>
        <w:t>(3)</w:t>
      </w:r>
      <w:r>
        <w:tab/>
        <w:t xml:space="preserve">FESA is the hazard management agency for the hazards set out in subregulation (2) — </w:t>
      </w:r>
    </w:p>
    <w:p>
      <w:pPr>
        <w:pStyle w:val="Indenta"/>
      </w:pPr>
      <w:r>
        <w:tab/>
        <w:t>(a)</w:t>
      </w:r>
      <w:r>
        <w:tab/>
        <w:t>for the aspects of preparedness and response; and</w:t>
      </w:r>
    </w:p>
    <w:p>
      <w:pPr>
        <w:pStyle w:val="Indenta"/>
      </w:pPr>
      <w:r>
        <w:tab/>
        <w:t>(b)</w:t>
      </w:r>
      <w:r>
        <w:tab/>
        <w:t>for the whole of the State.</w:t>
      </w:r>
    </w:p>
    <w:p>
      <w:pPr>
        <w:pStyle w:val="Footnotesection"/>
      </w:pPr>
      <w:r>
        <w:tab/>
        <w:t>[Regulation 17 inserted in Gazette 12 Jan 2007 p. 52.]</w:t>
      </w:r>
    </w:p>
    <w:p>
      <w:pPr>
        <w:pStyle w:val="Heading5"/>
      </w:pPr>
      <w:bookmarkStart w:id="101" w:name="_Toc196017198"/>
      <w:bookmarkStart w:id="102" w:name="_Toc271807789"/>
      <w:bookmarkStart w:id="103" w:name="_Toc254272926"/>
      <w:r>
        <w:rPr>
          <w:rStyle w:val="CharSectno"/>
        </w:rPr>
        <w:t>18</w:t>
      </w:r>
      <w:r>
        <w:t>.</w:t>
      </w:r>
      <w:r>
        <w:tab/>
        <w:t>Hazard management agency —State Human Epidemic Controller</w:t>
      </w:r>
      <w:bookmarkEnd w:id="101"/>
      <w:bookmarkEnd w:id="102"/>
      <w:bookmarkEnd w:id="103"/>
    </w:p>
    <w:p>
      <w:pPr>
        <w:pStyle w:val="Subsection"/>
      </w:pPr>
      <w:r>
        <w:tab/>
      </w:r>
      <w:r>
        <w:tab/>
        <w:t xml:space="preserve">The State Human Epidemic Controller, Department of Health, is the hazard management agency of the hazard of human epidemic — </w:t>
      </w:r>
    </w:p>
    <w:p>
      <w:pPr>
        <w:pStyle w:val="Indenta"/>
      </w:pPr>
      <w:r>
        <w:tab/>
        <w:t>(a)</w:t>
      </w:r>
      <w:r>
        <w:tab/>
        <w:t>for the emergency management aspects of preparedness, prevention and response; and</w:t>
      </w:r>
    </w:p>
    <w:p>
      <w:pPr>
        <w:pStyle w:val="Indenta"/>
      </w:pPr>
      <w:r>
        <w:tab/>
        <w:t>(b)</w:t>
      </w:r>
      <w:r>
        <w:tab/>
        <w:t>for the whole of the State.</w:t>
      </w:r>
    </w:p>
    <w:p>
      <w:pPr>
        <w:pStyle w:val="Footnotesection"/>
      </w:pPr>
      <w:r>
        <w:tab/>
        <w:t>[Regulation 18 inserted in Gazette 18 Mar 2008 p. 867; amended in Gazette 13 Jan 2009 p. 56.]</w:t>
      </w:r>
    </w:p>
    <w:p>
      <w:pPr>
        <w:pStyle w:val="Heading5"/>
      </w:pPr>
      <w:bookmarkStart w:id="104" w:name="_Toc271807790"/>
      <w:bookmarkStart w:id="105" w:name="_Toc254272927"/>
      <w:r>
        <w:rPr>
          <w:rStyle w:val="CharSectno"/>
        </w:rPr>
        <w:t>19</w:t>
      </w:r>
      <w:r>
        <w:t>.</w:t>
      </w:r>
      <w:r>
        <w:tab/>
        <w:t>Hazard management agency — Agriculture Director General</w:t>
      </w:r>
      <w:bookmarkEnd w:id="104"/>
      <w:bookmarkEnd w:id="105"/>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 xml:space="preserve">The Agriculture Director General is the hazard management agency of the hazard set out in regulation 15(h) — </w:t>
      </w:r>
    </w:p>
    <w:p>
      <w:pPr>
        <w:pStyle w:val="Indenta"/>
      </w:pPr>
      <w:r>
        <w:tab/>
        <w:t>(a)</w:t>
      </w:r>
      <w:r>
        <w:tab/>
        <w:t>for the emergency management aspects of preparedness and response; and</w:t>
      </w:r>
    </w:p>
    <w:p>
      <w:pPr>
        <w:pStyle w:val="Indenta"/>
      </w:pPr>
      <w:r>
        <w:tab/>
        <w:t>(b)</w:t>
      </w:r>
      <w:r>
        <w:tab/>
        <w:t>for the whole of the State.</w:t>
      </w:r>
    </w:p>
    <w:p>
      <w:pPr>
        <w:pStyle w:val="Footnotesection"/>
      </w:pPr>
      <w:r>
        <w:tab/>
        <w:t>[Regulation 19 inserted in Gazette 29 Apr 2008 p. 1578.]</w:t>
      </w:r>
    </w:p>
    <w:p>
      <w:pPr>
        <w:pStyle w:val="Heading5"/>
      </w:pPr>
      <w:bookmarkStart w:id="106" w:name="_Toc271807791"/>
      <w:bookmarkStart w:id="107" w:name="_Toc254272928"/>
      <w:r>
        <w:rPr>
          <w:rStyle w:val="CharSectno"/>
        </w:rPr>
        <w:t>20</w:t>
      </w:r>
      <w:r>
        <w:t>.</w:t>
      </w:r>
      <w:r>
        <w:tab/>
        <w:t>Hazard management agency — Public Transport Authority</w:t>
      </w:r>
      <w:bookmarkEnd w:id="106"/>
      <w:bookmarkEnd w:id="107"/>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in Gazette 13 Jan 2009 p. 56</w:t>
      </w:r>
      <w:r>
        <w:noBreakHyphen/>
        <w:t>7.]</w:t>
      </w:r>
    </w:p>
    <w:p>
      <w:pPr>
        <w:pStyle w:val="Heading5"/>
      </w:pPr>
      <w:bookmarkStart w:id="108" w:name="_Toc271807792"/>
      <w:bookmarkStart w:id="109" w:name="_Toc254272929"/>
      <w:r>
        <w:rPr>
          <w:rStyle w:val="CharSectno"/>
        </w:rPr>
        <w:t>21</w:t>
      </w:r>
      <w:r>
        <w:t>.</w:t>
      </w:r>
      <w:r>
        <w:tab/>
        <w:t>Hazard management agency — WestNet Rail Pty Limited</w:t>
      </w:r>
      <w:bookmarkEnd w:id="108"/>
      <w:bookmarkEnd w:id="109"/>
    </w:p>
    <w:p>
      <w:pPr>
        <w:pStyle w:val="Subsection"/>
      </w:pPr>
      <w:r>
        <w:tab/>
      </w:r>
      <w:r>
        <w:tab/>
        <w:t>WestNet Rail Pty Limited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WestNet Rail Pty Limited is situated.</w:t>
      </w:r>
    </w:p>
    <w:p>
      <w:pPr>
        <w:pStyle w:val="Footnotesection"/>
      </w:pPr>
      <w:r>
        <w:tab/>
        <w:t>[Regulation 21 inserted in Gazette 13 Jan 2009 p. 57.]</w:t>
      </w:r>
    </w:p>
    <w:p>
      <w:pPr>
        <w:pStyle w:val="Heading5"/>
      </w:pPr>
      <w:bookmarkStart w:id="110" w:name="_Toc271807793"/>
      <w:bookmarkStart w:id="111" w:name="_Toc254272930"/>
      <w:r>
        <w:rPr>
          <w:rStyle w:val="CharSectno"/>
        </w:rPr>
        <w:t>22</w:t>
      </w:r>
      <w:r>
        <w:t>.</w:t>
      </w:r>
      <w:r>
        <w:tab/>
        <w:t>Hazard management agency — State Health Coordinator</w:t>
      </w:r>
      <w:bookmarkEnd w:id="110"/>
      <w:bookmarkEnd w:id="111"/>
    </w:p>
    <w:p>
      <w:pPr>
        <w:pStyle w:val="Subsection"/>
      </w:pPr>
      <w:r>
        <w:tab/>
        <w:t>(1)</w:t>
      </w:r>
      <w:r>
        <w:tab/>
        <w:t xml:space="preserve">The State Health Coordinator, Department of Health, is the hazard management agency of the hazard actual or impending spillage, release or escape of a biological substance that is capable of causing loss of life, injury to a person or damage to the health of a person, property or the environment — </w:t>
      </w:r>
    </w:p>
    <w:p>
      <w:pPr>
        <w:pStyle w:val="Indenta"/>
      </w:pPr>
      <w:r>
        <w:tab/>
        <w:t>(a)</w:t>
      </w:r>
      <w:r>
        <w:tab/>
        <w:t>for the emergency management aspects of prevention, preparedness and response; and</w:t>
      </w:r>
    </w:p>
    <w:p>
      <w:pPr>
        <w:pStyle w:val="Indenta"/>
      </w:pPr>
      <w:r>
        <w:tab/>
        <w:t>(b)</w:t>
      </w:r>
      <w:r>
        <w:tab/>
        <w:t>for the whole of the State.</w:t>
      </w:r>
    </w:p>
    <w:p>
      <w:pPr>
        <w:pStyle w:val="Subsection"/>
      </w:pPr>
      <w:r>
        <w:tab/>
        <w:t>(2)</w:t>
      </w:r>
      <w:r>
        <w:tab/>
        <w:t xml:space="preserve">The State Health Coordinator, Department of Health, is the hazard management agency of the hazard actual or impending spillage, release or escape of a radiological substance that is capable of causing loss of life, injury to a person or damage to the health of a person, property or the environment — </w:t>
      </w:r>
    </w:p>
    <w:p>
      <w:pPr>
        <w:pStyle w:val="Indenta"/>
      </w:pPr>
      <w:r>
        <w:tab/>
        <w:t>(a)</w:t>
      </w:r>
      <w:r>
        <w:tab/>
        <w:t>for the emergency management aspect of prevention; and</w:t>
      </w:r>
    </w:p>
    <w:p>
      <w:pPr>
        <w:pStyle w:val="Indenta"/>
      </w:pPr>
      <w:r>
        <w:tab/>
        <w:t>(b)</w:t>
      </w:r>
      <w:r>
        <w:tab/>
        <w:t>for the whole of the State.</w:t>
      </w:r>
    </w:p>
    <w:p>
      <w:pPr>
        <w:pStyle w:val="Footnotesection"/>
      </w:pPr>
      <w:r>
        <w:tab/>
        <w:t>[Regulation 22 inserted in Gazette 13 Jan 2009 p. 57.]</w:t>
      </w:r>
    </w:p>
    <w:p>
      <w:pPr>
        <w:pStyle w:val="Heading5"/>
        <w:rPr>
          <w:ins w:id="112" w:author="Master Repository Process" w:date="2021-08-01T11:13:00Z"/>
        </w:rPr>
      </w:pPr>
      <w:bookmarkStart w:id="113" w:name="_Toc271807794"/>
      <w:bookmarkStart w:id="114" w:name="_Toc254272931"/>
      <w:ins w:id="115" w:author="Master Repository Process" w:date="2021-08-01T11:13:00Z">
        <w:r>
          <w:rPr>
            <w:rStyle w:val="CharSectno"/>
          </w:rPr>
          <w:t>23A</w:t>
        </w:r>
        <w:r>
          <w:t>.</w:t>
        </w:r>
        <w:r>
          <w:tab/>
          <w:t>Hazard management agency — Marine Safety, General Manager</w:t>
        </w:r>
        <w:bookmarkEnd w:id="113"/>
      </w:ins>
    </w:p>
    <w:p>
      <w:pPr>
        <w:pStyle w:val="Subsection"/>
        <w:rPr>
          <w:ins w:id="116" w:author="Master Repository Process" w:date="2021-08-01T11:13:00Z"/>
        </w:rPr>
      </w:pPr>
      <w:ins w:id="117" w:author="Master Repository Process" w:date="2021-08-01T11:13:00Z">
        <w:r>
          <w:tab/>
          <w:t>(1)</w:t>
        </w:r>
        <w:r>
          <w:tab/>
          <w:t xml:space="preserve">In this regulation — </w:t>
        </w:r>
      </w:ins>
    </w:p>
    <w:p>
      <w:pPr>
        <w:pStyle w:val="Defstart"/>
        <w:rPr>
          <w:ins w:id="118" w:author="Master Repository Process" w:date="2021-08-01T11:13:00Z"/>
        </w:rPr>
      </w:pPr>
      <w:ins w:id="119" w:author="Master Repository Process" w:date="2021-08-01T11:13:00Z">
        <w:r>
          <w:tab/>
        </w:r>
        <w:r>
          <w:rPr>
            <w:rStyle w:val="CharDefText"/>
          </w:rPr>
          <w:t>waters of the State</w:t>
        </w:r>
        <w:r>
          <w:t xml:space="preserve"> means — </w:t>
        </w:r>
      </w:ins>
    </w:p>
    <w:p>
      <w:pPr>
        <w:pStyle w:val="Defpara"/>
        <w:rPr>
          <w:ins w:id="120" w:author="Master Repository Process" w:date="2021-08-01T11:13:00Z"/>
        </w:rPr>
      </w:pPr>
      <w:ins w:id="121" w:author="Master Repository Process" w:date="2021-08-01T11:13:00Z">
        <w:r>
          <w:tab/>
          <w:t>(a)</w:t>
        </w:r>
        <w:r>
          <w:tab/>
          <w:t>all waters within the limits of the State; and</w:t>
        </w:r>
      </w:ins>
    </w:p>
    <w:p>
      <w:pPr>
        <w:pStyle w:val="Defpara"/>
        <w:rPr>
          <w:ins w:id="122" w:author="Master Repository Process" w:date="2021-08-01T11:13:00Z"/>
        </w:rPr>
      </w:pPr>
      <w:ins w:id="123" w:author="Master Repository Process" w:date="2021-08-01T11:13:00Z">
        <w:r>
          <w:tab/>
          <w:t>(b)</w:t>
        </w:r>
        <w:r>
          <w:tab/>
          <w:t xml:space="preserve">all coastal waters of the State within the meaning given in the </w:t>
        </w:r>
        <w:r>
          <w:rPr>
            <w:i/>
            <w:iCs/>
          </w:rPr>
          <w:t>Coastal Waters (State Powers) Act 1980</w:t>
        </w:r>
        <w:r>
          <w:t xml:space="preserve"> (Commonwealth) section 3(1).</w:t>
        </w:r>
      </w:ins>
    </w:p>
    <w:p>
      <w:pPr>
        <w:pStyle w:val="Subsection"/>
        <w:rPr>
          <w:ins w:id="124" w:author="Master Repository Process" w:date="2021-08-01T11:13:00Z"/>
        </w:rPr>
      </w:pPr>
      <w:ins w:id="125" w:author="Master Repository Process" w:date="2021-08-01T11:13:00Z">
        <w:r>
          <w:tab/>
          <w:t>(2)</w:t>
        </w:r>
        <w:r>
          <w:tab/>
          <w:t xml:space="preserve">The Marine Safety, General Manager, Department of Transport is the hazard management agency of the hazard set out in regulation 15(i) — </w:t>
        </w:r>
      </w:ins>
    </w:p>
    <w:p>
      <w:pPr>
        <w:pStyle w:val="Indenta"/>
        <w:rPr>
          <w:ins w:id="126" w:author="Master Repository Process" w:date="2021-08-01T11:13:00Z"/>
        </w:rPr>
      </w:pPr>
      <w:ins w:id="127" w:author="Master Repository Process" w:date="2021-08-01T11:13:00Z">
        <w:r>
          <w:tab/>
          <w:t>(a)</w:t>
        </w:r>
        <w:r>
          <w:tab/>
          <w:t>for emergency management; and</w:t>
        </w:r>
      </w:ins>
    </w:p>
    <w:p>
      <w:pPr>
        <w:pStyle w:val="Indenta"/>
        <w:rPr>
          <w:ins w:id="128" w:author="Master Repository Process" w:date="2021-08-01T11:13:00Z"/>
        </w:rPr>
      </w:pPr>
      <w:ins w:id="129" w:author="Master Repository Process" w:date="2021-08-01T11:13:00Z">
        <w:r>
          <w:tab/>
          <w:t>(b)</w:t>
        </w:r>
        <w:r>
          <w:tab/>
          <w:t xml:space="preserve">for the following area or areas — </w:t>
        </w:r>
      </w:ins>
    </w:p>
    <w:p>
      <w:pPr>
        <w:pStyle w:val="Indenti"/>
        <w:rPr>
          <w:ins w:id="130" w:author="Master Repository Process" w:date="2021-08-01T11:13:00Z"/>
        </w:rPr>
      </w:pPr>
      <w:ins w:id="131" w:author="Master Repository Process" w:date="2021-08-01T11:13:00Z">
        <w:r>
          <w:tab/>
          <w:t>(i)</w:t>
        </w:r>
        <w:r>
          <w:tab/>
          <w:t>the waters of the State;</w:t>
        </w:r>
      </w:ins>
    </w:p>
    <w:p>
      <w:pPr>
        <w:pStyle w:val="Indenti"/>
        <w:rPr>
          <w:ins w:id="132" w:author="Master Repository Process" w:date="2021-08-01T11:13:00Z"/>
        </w:rPr>
      </w:pPr>
      <w:ins w:id="133" w:author="Master Repository Process" w:date="2021-08-01T11:13:00Z">
        <w:r>
          <w:tab/>
          <w:t>(ii)</w:t>
        </w:r>
        <w:r>
          <w:tab/>
          <w:t xml:space="preserve">the area of a port as defined in the </w:t>
        </w:r>
        <w:r>
          <w:rPr>
            <w:i/>
          </w:rPr>
          <w:t>Shipping and Pilotage Act 1967</w:t>
        </w:r>
        <w:r>
          <w:t xml:space="preserve"> section 3;</w:t>
        </w:r>
      </w:ins>
    </w:p>
    <w:p>
      <w:pPr>
        <w:pStyle w:val="Indenti"/>
        <w:rPr>
          <w:ins w:id="134" w:author="Master Repository Process" w:date="2021-08-01T11:13:00Z"/>
        </w:rPr>
      </w:pPr>
      <w:ins w:id="135" w:author="Master Repository Process" w:date="2021-08-01T11:13:00Z">
        <w:r>
          <w:tab/>
          <w:t>(iii)</w:t>
        </w:r>
        <w:r>
          <w:tab/>
          <w:t xml:space="preserve">the area described in relation to a port by order made by the Governor under the </w:t>
        </w:r>
        <w:r>
          <w:rPr>
            <w:i/>
          </w:rPr>
          <w:t>Port Authorities Act 1999</w:t>
        </w:r>
        <w:r>
          <w:t xml:space="preserve"> section 24.</w:t>
        </w:r>
      </w:ins>
    </w:p>
    <w:p>
      <w:pPr>
        <w:pStyle w:val="Subsection"/>
        <w:rPr>
          <w:ins w:id="136" w:author="Master Repository Process" w:date="2021-08-01T11:13:00Z"/>
        </w:rPr>
      </w:pPr>
      <w:ins w:id="137" w:author="Master Repository Process" w:date="2021-08-01T11:13:00Z">
        <w:r>
          <w:tab/>
          <w:t>(3)</w:t>
        </w:r>
        <w:r>
          <w:tab/>
          <w:t xml:space="preserve">Despite regulation 17(3), the Marine Safety, General Manager, Department of Transport is the hazard management agency of the hazard set out in regulation 15(j) — </w:t>
        </w:r>
      </w:ins>
    </w:p>
    <w:p>
      <w:pPr>
        <w:pStyle w:val="Indenta"/>
        <w:rPr>
          <w:ins w:id="138" w:author="Master Repository Process" w:date="2021-08-01T11:13:00Z"/>
        </w:rPr>
      </w:pPr>
      <w:ins w:id="139" w:author="Master Repository Process" w:date="2021-08-01T11:13:00Z">
        <w:r>
          <w:tab/>
          <w:t>(a)</w:t>
        </w:r>
        <w:r>
          <w:tab/>
          <w:t>for emergency management; and</w:t>
        </w:r>
      </w:ins>
    </w:p>
    <w:p>
      <w:pPr>
        <w:pStyle w:val="Indenta"/>
        <w:rPr>
          <w:ins w:id="140" w:author="Master Repository Process" w:date="2021-08-01T11:13:00Z"/>
        </w:rPr>
      </w:pPr>
      <w:ins w:id="141" w:author="Master Repository Process" w:date="2021-08-01T11:13:00Z">
        <w:r>
          <w:tab/>
          <w:t>(b)</w:t>
        </w:r>
        <w:r>
          <w:tab/>
          <w:t xml:space="preserve">for the following area or areas — </w:t>
        </w:r>
      </w:ins>
    </w:p>
    <w:p>
      <w:pPr>
        <w:pStyle w:val="Indenti"/>
        <w:rPr>
          <w:ins w:id="142" w:author="Master Repository Process" w:date="2021-08-01T11:13:00Z"/>
        </w:rPr>
      </w:pPr>
      <w:ins w:id="143" w:author="Master Repository Process" w:date="2021-08-01T11:13:00Z">
        <w:r>
          <w:tab/>
          <w:t>(i)</w:t>
        </w:r>
        <w:r>
          <w:tab/>
          <w:t>the waters of the State;</w:t>
        </w:r>
      </w:ins>
    </w:p>
    <w:p>
      <w:pPr>
        <w:pStyle w:val="Indenti"/>
        <w:rPr>
          <w:ins w:id="144" w:author="Master Repository Process" w:date="2021-08-01T11:13:00Z"/>
        </w:rPr>
      </w:pPr>
      <w:ins w:id="145" w:author="Master Repository Process" w:date="2021-08-01T11:13:00Z">
        <w:r>
          <w:tab/>
          <w:t>(ii)</w:t>
        </w:r>
        <w:r>
          <w:tab/>
          <w:t xml:space="preserve">the area of a port as defined in the </w:t>
        </w:r>
        <w:r>
          <w:rPr>
            <w:i/>
          </w:rPr>
          <w:t>Shipping and Pilotage Act 1967</w:t>
        </w:r>
        <w:r>
          <w:t xml:space="preserve"> section 3;</w:t>
        </w:r>
      </w:ins>
    </w:p>
    <w:p>
      <w:pPr>
        <w:pStyle w:val="Indenti"/>
        <w:rPr>
          <w:ins w:id="146" w:author="Master Repository Process" w:date="2021-08-01T11:13:00Z"/>
        </w:rPr>
      </w:pPr>
      <w:ins w:id="147" w:author="Master Repository Process" w:date="2021-08-01T11:13:00Z">
        <w:r>
          <w:tab/>
          <w:t>(iii)</w:t>
        </w:r>
        <w:r>
          <w:tab/>
          <w:t xml:space="preserve">the area described in relation to a port by order made by the Governor under the </w:t>
        </w:r>
        <w:r>
          <w:rPr>
            <w:i/>
          </w:rPr>
          <w:t>Port Authorities Act 1999</w:t>
        </w:r>
        <w:r>
          <w:t xml:space="preserve"> section 24.</w:t>
        </w:r>
      </w:ins>
    </w:p>
    <w:p>
      <w:pPr>
        <w:pStyle w:val="Footnotesection"/>
        <w:rPr>
          <w:ins w:id="148" w:author="Master Repository Process" w:date="2021-08-01T11:13:00Z"/>
        </w:rPr>
      </w:pPr>
      <w:ins w:id="149" w:author="Master Repository Process" w:date="2021-08-01T11:13:00Z">
        <w:r>
          <w:tab/>
          <w:t>[Regulation 23A inserted in Gazette 10 Sep 2010 p. 4345-6.]</w:t>
        </w:r>
      </w:ins>
    </w:p>
    <w:p>
      <w:pPr>
        <w:pStyle w:val="Heading2"/>
      </w:pPr>
      <w:bookmarkStart w:id="150" w:name="_Toc271807795"/>
      <w:r>
        <w:rPr>
          <w:rStyle w:val="CharPartNo"/>
        </w:rPr>
        <w:t>Part 4</w:t>
      </w:r>
      <w:r>
        <w:rPr>
          <w:b w:val="0"/>
        </w:rPr>
        <w:t> </w:t>
      </w:r>
      <w:r>
        <w:t>—</w:t>
      </w:r>
      <w:r>
        <w:rPr>
          <w:b w:val="0"/>
        </w:rPr>
        <w:t> </w:t>
      </w:r>
      <w:r>
        <w:rPr>
          <w:rStyle w:val="CharPartText"/>
        </w:rPr>
        <w:t>Exchange of information</w:t>
      </w:r>
      <w:bookmarkEnd w:id="114"/>
      <w:bookmarkEnd w:id="150"/>
    </w:p>
    <w:p>
      <w:pPr>
        <w:pStyle w:val="Footnoteheading"/>
      </w:pPr>
      <w:r>
        <w:tab/>
        <w:t>[Heading inserted in Gazette 19 Feb 2010 p. 661.]</w:t>
      </w:r>
    </w:p>
    <w:p>
      <w:pPr>
        <w:pStyle w:val="Heading5"/>
      </w:pPr>
      <w:bookmarkStart w:id="151" w:name="_Toc271807796"/>
      <w:bookmarkStart w:id="152" w:name="_Toc254272932"/>
      <w:r>
        <w:rPr>
          <w:rStyle w:val="CharSectno"/>
        </w:rPr>
        <w:t>23</w:t>
      </w:r>
      <w:r>
        <w:t>.</w:t>
      </w:r>
      <w:r>
        <w:tab/>
        <w:t>Prescribed relevant information</w:t>
      </w:r>
      <w:bookmarkEnd w:id="151"/>
      <w:bookmarkEnd w:id="152"/>
    </w:p>
    <w:p>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Footnotesection"/>
      </w:pPr>
      <w:r>
        <w:tab/>
        <w:t>[Regulation 23 inserted in Gazette 19 Feb 2010 p. 661-2.]</w:t>
      </w:r>
    </w:p>
    <w:p>
      <w:pPr>
        <w:pStyle w:val="Heading5"/>
      </w:pPr>
      <w:bookmarkStart w:id="153" w:name="_Toc271807797"/>
      <w:bookmarkStart w:id="154" w:name="_Toc254272933"/>
      <w:r>
        <w:rPr>
          <w:rStyle w:val="CharSectno"/>
        </w:rPr>
        <w:t>24</w:t>
      </w:r>
      <w:r>
        <w:t>.</w:t>
      </w:r>
      <w:r>
        <w:tab/>
        <w:t>Disclosure of relevant information</w:t>
      </w:r>
      <w:bookmarkEnd w:id="153"/>
      <w:bookmarkEnd w:id="154"/>
    </w:p>
    <w:p>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a fine of $1 000.</w:t>
      </w:r>
    </w:p>
    <w:p>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a fine of $1 000.</w:t>
      </w:r>
    </w:p>
    <w:p>
      <w:pPr>
        <w:pStyle w:val="Footnotesection"/>
      </w:pPr>
      <w:r>
        <w:tab/>
        <w:t>[Regulation 24 inserted in Gazette 19 Feb 2010 p. 662.]</w:t>
      </w:r>
    </w:p>
    <w:p>
      <w:pPr>
        <w:pStyle w:val="Heading5"/>
      </w:pPr>
      <w:bookmarkStart w:id="155" w:name="_Toc271807798"/>
      <w:bookmarkStart w:id="156" w:name="_Toc254272934"/>
      <w:r>
        <w:rPr>
          <w:rStyle w:val="CharSectno"/>
        </w:rPr>
        <w:t>25</w:t>
      </w:r>
      <w:r>
        <w:t>.</w:t>
      </w:r>
      <w:r>
        <w:tab/>
        <w:t>Storing relevant information</w:t>
      </w:r>
      <w:bookmarkEnd w:id="155"/>
      <w:bookmarkEnd w:id="156"/>
    </w:p>
    <w:p>
      <w:pPr>
        <w:pStyle w:val="Subsection"/>
      </w:pPr>
      <w:r>
        <w:tab/>
      </w:r>
      <w:r>
        <w:tab/>
        <w:t>An agency, person or entity to which relevant information is disclosed under section 72(2)(a) of the Act must ensure that that information is kept in a secure manner so far as it is reasonably practicable to do so.</w:t>
      </w:r>
    </w:p>
    <w:p>
      <w:pPr>
        <w:pStyle w:val="Penstart"/>
      </w:pPr>
      <w:r>
        <w:tab/>
        <w:t>Penalty: a fine of $1 000.</w:t>
      </w:r>
    </w:p>
    <w:p>
      <w:pPr>
        <w:pStyle w:val="Footnotesection"/>
      </w:pPr>
      <w:r>
        <w:tab/>
        <w:t>[Regulation 25 inserted in Gazette 19 Feb 2010 p. 662.]</w:t>
      </w:r>
    </w:p>
    <w:p>
      <w:pPr>
        <w:pStyle w:val="Footnotesection"/>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57" w:name="_Toc113695922"/>
      <w:bookmarkStart w:id="158" w:name="_Toc133291507"/>
      <w:bookmarkStart w:id="159" w:name="_Toc133316008"/>
      <w:bookmarkStart w:id="160" w:name="_Toc156291581"/>
      <w:bookmarkStart w:id="161" w:name="_Toc193529511"/>
      <w:bookmarkStart w:id="162" w:name="_Toc196016957"/>
      <w:bookmarkStart w:id="163" w:name="_Toc196016980"/>
      <w:bookmarkStart w:id="164" w:name="_Toc196017199"/>
      <w:bookmarkStart w:id="165" w:name="_Toc197159683"/>
      <w:bookmarkStart w:id="166" w:name="_Toc197161354"/>
      <w:bookmarkStart w:id="167" w:name="_Toc254272935"/>
      <w:bookmarkStart w:id="168" w:name="_Toc271807799"/>
      <w:r>
        <w:t>Notes</w:t>
      </w:r>
      <w:bookmarkEnd w:id="157"/>
      <w:bookmarkEnd w:id="158"/>
      <w:bookmarkEnd w:id="159"/>
      <w:bookmarkEnd w:id="160"/>
      <w:bookmarkEnd w:id="161"/>
      <w:bookmarkEnd w:id="162"/>
      <w:bookmarkEnd w:id="163"/>
      <w:bookmarkEnd w:id="164"/>
      <w:bookmarkEnd w:id="165"/>
      <w:bookmarkEnd w:id="166"/>
      <w:bookmarkEnd w:id="167"/>
      <w:bookmarkEnd w:id="168"/>
    </w:p>
    <w:p>
      <w:pPr>
        <w:pStyle w:val="nSubsection"/>
        <w:rPr>
          <w:snapToGrid w:val="0"/>
        </w:rPr>
      </w:pPr>
      <w:r>
        <w:rPr>
          <w:snapToGrid w:val="0"/>
          <w:vertAlign w:val="superscript"/>
        </w:rPr>
        <w:t>1</w:t>
      </w:r>
      <w:r>
        <w:rPr>
          <w:snapToGrid w:val="0"/>
        </w:rPr>
        <w:tab/>
        <w:t xml:space="preserve">This is a compilation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69" w:name="_Toc196017200"/>
      <w:bookmarkStart w:id="170" w:name="_Toc271807800"/>
      <w:bookmarkStart w:id="171" w:name="_Toc254272936"/>
      <w:r>
        <w:t>Compilation table</w:t>
      </w:r>
      <w:bookmarkEnd w:id="169"/>
      <w:bookmarkEnd w:id="170"/>
      <w:bookmarkEnd w:id="1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Emergency Management Regulations 2006</w:t>
            </w:r>
          </w:p>
        </w:tc>
        <w:tc>
          <w:tcPr>
            <w:tcW w:w="1276" w:type="dxa"/>
            <w:tcBorders>
              <w:top w:val="single" w:sz="8" w:space="0" w:color="auto"/>
            </w:tcBorders>
          </w:tcPr>
          <w:p>
            <w:pPr>
              <w:pStyle w:val="nTable"/>
              <w:spacing w:after="40"/>
              <w:rPr>
                <w:sz w:val="19"/>
              </w:rPr>
            </w:pPr>
            <w:r>
              <w:rPr>
                <w:sz w:val="19"/>
              </w:rPr>
              <w:t>21 Apr 2006 p. 1582</w:t>
            </w:r>
            <w:r>
              <w:rPr>
                <w:sz w:val="19"/>
              </w:rPr>
              <w:noBreakHyphen/>
              <w:t>4</w:t>
            </w:r>
          </w:p>
        </w:tc>
        <w:tc>
          <w:tcPr>
            <w:tcW w:w="2693" w:type="dxa"/>
            <w:tcBorders>
              <w:top w:val="single" w:sz="8" w:space="0" w:color="auto"/>
            </w:tcBorders>
          </w:tcPr>
          <w:p>
            <w:pPr>
              <w:pStyle w:val="nTable"/>
              <w:spacing w:after="40"/>
              <w:rPr>
                <w:sz w:val="19"/>
              </w:rPr>
            </w:pPr>
            <w:r>
              <w:rPr>
                <w:sz w:val="19"/>
              </w:rPr>
              <w:t>21 Apr 2006</w:t>
            </w:r>
          </w:p>
        </w:tc>
      </w:tr>
      <w:tr>
        <w:tc>
          <w:tcPr>
            <w:tcW w:w="3118" w:type="dxa"/>
          </w:tcPr>
          <w:p>
            <w:pPr>
              <w:pStyle w:val="nTable"/>
              <w:spacing w:after="40"/>
              <w:rPr>
                <w:i/>
                <w:noProof/>
                <w:snapToGrid w:val="0"/>
                <w:sz w:val="19"/>
              </w:rPr>
            </w:pPr>
            <w:r>
              <w:rPr>
                <w:i/>
                <w:noProof/>
                <w:snapToGrid w:val="0"/>
                <w:sz w:val="19"/>
              </w:rPr>
              <w:t>Emergency Management Amendment Regulations 2006</w:t>
            </w:r>
          </w:p>
        </w:tc>
        <w:tc>
          <w:tcPr>
            <w:tcW w:w="1276" w:type="dxa"/>
          </w:tcPr>
          <w:p>
            <w:pPr>
              <w:pStyle w:val="nTable"/>
              <w:spacing w:after="40"/>
              <w:rPr>
                <w:sz w:val="19"/>
              </w:rPr>
            </w:pPr>
            <w:r>
              <w:rPr>
                <w:sz w:val="19"/>
              </w:rPr>
              <w:t>12 Jan 2007 p. 50</w:t>
            </w:r>
            <w:r>
              <w:rPr>
                <w:sz w:val="19"/>
              </w:rPr>
              <w:noBreakHyphen/>
              <w:t>2</w:t>
            </w:r>
          </w:p>
        </w:tc>
        <w:tc>
          <w:tcPr>
            <w:tcW w:w="2693" w:type="dxa"/>
          </w:tcPr>
          <w:p>
            <w:pPr>
              <w:pStyle w:val="nTable"/>
              <w:spacing w:after="40"/>
              <w:rPr>
                <w:sz w:val="19"/>
              </w:rPr>
            </w:pPr>
            <w:r>
              <w:rPr>
                <w:sz w:val="19"/>
              </w:rPr>
              <w:t>12 Jan 2007</w:t>
            </w:r>
          </w:p>
        </w:tc>
      </w:tr>
      <w:tr>
        <w:tc>
          <w:tcPr>
            <w:tcW w:w="3118" w:type="dxa"/>
          </w:tcPr>
          <w:p>
            <w:pPr>
              <w:pStyle w:val="nTable"/>
              <w:spacing w:after="40"/>
              <w:rPr>
                <w:i/>
                <w:noProof/>
                <w:snapToGrid w:val="0"/>
                <w:sz w:val="19"/>
              </w:rPr>
            </w:pPr>
            <w:r>
              <w:rPr>
                <w:i/>
                <w:noProof/>
                <w:snapToGrid w:val="0"/>
                <w:sz w:val="19"/>
              </w:rPr>
              <w:t>Emergency Management Amendment Regulations 2008</w:t>
            </w:r>
          </w:p>
        </w:tc>
        <w:tc>
          <w:tcPr>
            <w:tcW w:w="1276" w:type="dxa"/>
          </w:tcPr>
          <w:p>
            <w:pPr>
              <w:pStyle w:val="nTable"/>
              <w:spacing w:after="40"/>
              <w:rPr>
                <w:sz w:val="19"/>
              </w:rPr>
            </w:pPr>
            <w:r>
              <w:rPr>
                <w:sz w:val="19"/>
              </w:rPr>
              <w:t>18 Mar 2008 p. 866</w:t>
            </w:r>
            <w:r>
              <w:rPr>
                <w:sz w:val="19"/>
              </w:rPr>
              <w:noBreakHyphen/>
              <w:t>7</w:t>
            </w:r>
          </w:p>
        </w:tc>
        <w:tc>
          <w:tcPr>
            <w:tcW w:w="2693" w:type="dxa"/>
          </w:tcPr>
          <w:p>
            <w:pPr>
              <w:pStyle w:val="nTable"/>
              <w:spacing w:after="40"/>
              <w:rPr>
                <w:sz w:val="19"/>
              </w:rPr>
            </w:pPr>
            <w:r>
              <w:rPr>
                <w:sz w:val="19"/>
              </w:rPr>
              <w:t>r. 1 and 2: 18 Mar 2008 (see r. 2(a));</w:t>
            </w:r>
            <w:r>
              <w:rPr>
                <w:sz w:val="19"/>
              </w:rPr>
              <w:br/>
              <w:t>Regulations other than r. 1 and 2: 19 Mar 2008 (see r. 2(b))</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Emergency Management Amendment Regulations (No. 2) 2008</w:t>
            </w:r>
          </w:p>
        </w:tc>
        <w:tc>
          <w:tcPr>
            <w:tcW w:w="1276" w:type="dxa"/>
          </w:tcPr>
          <w:p>
            <w:pPr>
              <w:pStyle w:val="nTable"/>
              <w:spacing w:after="40"/>
              <w:rPr>
                <w:sz w:val="19"/>
              </w:rPr>
            </w:pPr>
            <w:r>
              <w:rPr>
                <w:sz w:val="19"/>
              </w:rPr>
              <w:t>29 Apr 2008 p. 1577</w:t>
            </w:r>
            <w:r>
              <w:rPr>
                <w:sz w:val="19"/>
              </w:rPr>
              <w:noBreakHyphen/>
              <w:t>8</w:t>
            </w:r>
          </w:p>
        </w:tc>
        <w:tc>
          <w:tcPr>
            <w:tcW w:w="2693" w:type="dxa"/>
          </w:tcPr>
          <w:p>
            <w:pPr>
              <w:pStyle w:val="nTable"/>
              <w:spacing w:after="40"/>
              <w:rPr>
                <w:sz w:val="19"/>
              </w:rPr>
            </w:pPr>
            <w:r>
              <w:rPr>
                <w:sz w:val="19"/>
              </w:rPr>
              <w:t>r. 1 and 2: 29 Apr 2008 (see r. 2(a));</w:t>
            </w:r>
            <w:r>
              <w:rPr>
                <w:sz w:val="19"/>
              </w:rPr>
              <w:br/>
              <w:t>Regulations other than r. 1 and 2: 30 Apr 2008 (see r. 2(b))</w:t>
            </w:r>
          </w:p>
        </w:tc>
      </w:tr>
      <w:tr>
        <w:tc>
          <w:tcPr>
            <w:tcW w:w="3118" w:type="dxa"/>
          </w:tcPr>
          <w:p>
            <w:pPr>
              <w:pStyle w:val="nTable"/>
              <w:spacing w:after="40"/>
              <w:rPr>
                <w:i/>
                <w:noProof/>
                <w:snapToGrid w:val="0"/>
                <w:sz w:val="19"/>
              </w:rPr>
            </w:pPr>
            <w:r>
              <w:rPr>
                <w:i/>
                <w:noProof/>
                <w:snapToGrid w:val="0"/>
                <w:sz w:val="19"/>
              </w:rPr>
              <w:t>Emergency Management Amendment Regulations (No. 3) 2008</w:t>
            </w:r>
          </w:p>
        </w:tc>
        <w:tc>
          <w:tcPr>
            <w:tcW w:w="1276" w:type="dxa"/>
          </w:tcPr>
          <w:p>
            <w:pPr>
              <w:pStyle w:val="nTable"/>
              <w:spacing w:after="40"/>
              <w:rPr>
                <w:sz w:val="19"/>
              </w:rPr>
            </w:pPr>
            <w:r>
              <w:rPr>
                <w:sz w:val="19"/>
              </w:rPr>
              <w:t>13 Jan 2009 p. 55</w:t>
            </w:r>
            <w:r>
              <w:rPr>
                <w:sz w:val="19"/>
              </w:rPr>
              <w:noBreakHyphen/>
              <w:t>7</w:t>
            </w:r>
          </w:p>
        </w:tc>
        <w:tc>
          <w:tcPr>
            <w:tcW w:w="2693" w:type="dxa"/>
          </w:tcPr>
          <w:p>
            <w:pPr>
              <w:pStyle w:val="nTable"/>
              <w:spacing w:after="40"/>
              <w:rPr>
                <w:sz w:val="19"/>
              </w:rPr>
            </w:pPr>
            <w:r>
              <w:rPr>
                <w:snapToGrid w:val="0"/>
                <w:spacing w:val="-2"/>
                <w:sz w:val="19"/>
                <w:lang w:val="en-US"/>
              </w:rPr>
              <w:t>r. 1 and 2: 13 Jan 2009 (see r. 2(a));</w:t>
            </w:r>
            <w:r>
              <w:rPr>
                <w:snapToGrid w:val="0"/>
                <w:spacing w:val="-2"/>
                <w:sz w:val="19"/>
                <w:lang w:val="en-US"/>
              </w:rPr>
              <w:br/>
              <w:t>Regulations other than r. 1 and 2: 14 Jan 2009 (see r. 2(b))</w:t>
            </w:r>
          </w:p>
        </w:tc>
      </w:tr>
      <w:tr>
        <w:tc>
          <w:tcPr>
            <w:tcW w:w="3118" w:type="dxa"/>
          </w:tcPr>
          <w:p>
            <w:pPr>
              <w:pStyle w:val="nTable"/>
              <w:spacing w:after="40"/>
              <w:rPr>
                <w:i/>
                <w:noProof/>
                <w:snapToGrid w:val="0"/>
                <w:sz w:val="19"/>
              </w:rPr>
            </w:pPr>
            <w:r>
              <w:rPr>
                <w:i/>
                <w:noProof/>
                <w:snapToGrid w:val="0"/>
                <w:sz w:val="19"/>
              </w:rPr>
              <w:t>Emergency Management Amendment Regulations (No. 2) 2009</w:t>
            </w:r>
          </w:p>
        </w:tc>
        <w:tc>
          <w:tcPr>
            <w:tcW w:w="1276" w:type="dxa"/>
          </w:tcPr>
          <w:p>
            <w:pPr>
              <w:pStyle w:val="nTable"/>
              <w:spacing w:after="40"/>
              <w:rPr>
                <w:sz w:val="19"/>
              </w:rPr>
            </w:pPr>
            <w:r>
              <w:rPr>
                <w:sz w:val="19"/>
              </w:rPr>
              <w:t>19 Feb 2010 p. 661-2</w:t>
            </w:r>
          </w:p>
        </w:tc>
        <w:tc>
          <w:tcPr>
            <w:tcW w:w="2693" w:type="dxa"/>
          </w:tcPr>
          <w:p>
            <w:pPr>
              <w:pStyle w:val="nTable"/>
              <w:spacing w:after="40"/>
              <w:rPr>
                <w:snapToGrid w:val="0"/>
                <w:spacing w:val="-2"/>
                <w:sz w:val="19"/>
                <w:lang w:val="en-US"/>
              </w:rPr>
            </w:pPr>
            <w:r>
              <w:rPr>
                <w:snapToGrid w:val="0"/>
                <w:spacing w:val="-2"/>
                <w:sz w:val="19"/>
                <w:lang w:val="en-US"/>
              </w:rPr>
              <w:t>r. 1 and 2: 19 Feb 2010 (see r. 2(a));</w:t>
            </w:r>
            <w:r>
              <w:rPr>
                <w:snapToGrid w:val="0"/>
                <w:spacing w:val="-2"/>
                <w:sz w:val="19"/>
                <w:lang w:val="en-US"/>
              </w:rPr>
              <w:br/>
              <w:t>Regulations other than r. 1 and 2: 20 Feb 2010 (see r. 2(b))</w:t>
            </w:r>
          </w:p>
        </w:tc>
      </w:tr>
      <w:tr>
        <w:trPr>
          <w:ins w:id="172" w:author="Master Repository Process" w:date="2021-08-01T11:13:00Z"/>
        </w:trPr>
        <w:tc>
          <w:tcPr>
            <w:tcW w:w="3118" w:type="dxa"/>
            <w:tcBorders>
              <w:bottom w:val="single" w:sz="4" w:space="0" w:color="auto"/>
            </w:tcBorders>
          </w:tcPr>
          <w:p>
            <w:pPr>
              <w:pStyle w:val="nTable"/>
              <w:spacing w:after="40"/>
              <w:rPr>
                <w:ins w:id="173" w:author="Master Repository Process" w:date="2021-08-01T11:13:00Z"/>
                <w:i/>
                <w:noProof/>
                <w:snapToGrid w:val="0"/>
                <w:sz w:val="19"/>
              </w:rPr>
            </w:pPr>
            <w:ins w:id="174" w:author="Master Repository Process" w:date="2021-08-01T11:13:00Z">
              <w:r>
                <w:rPr>
                  <w:i/>
                  <w:noProof/>
                  <w:snapToGrid w:val="0"/>
                  <w:sz w:val="19"/>
                </w:rPr>
                <w:t>Emergency Management Amendment Regulations 2010</w:t>
              </w:r>
            </w:ins>
          </w:p>
        </w:tc>
        <w:tc>
          <w:tcPr>
            <w:tcW w:w="1276" w:type="dxa"/>
            <w:tcBorders>
              <w:bottom w:val="single" w:sz="4" w:space="0" w:color="auto"/>
            </w:tcBorders>
          </w:tcPr>
          <w:p>
            <w:pPr>
              <w:pStyle w:val="nTable"/>
              <w:spacing w:after="40"/>
              <w:rPr>
                <w:ins w:id="175" w:author="Master Repository Process" w:date="2021-08-01T11:13:00Z"/>
                <w:sz w:val="19"/>
              </w:rPr>
            </w:pPr>
            <w:ins w:id="176" w:author="Master Repository Process" w:date="2021-08-01T11:13:00Z">
              <w:r>
                <w:rPr>
                  <w:sz w:val="19"/>
                </w:rPr>
                <w:t>10 Sep 2010 p. 4344-6</w:t>
              </w:r>
            </w:ins>
          </w:p>
        </w:tc>
        <w:tc>
          <w:tcPr>
            <w:tcW w:w="2693" w:type="dxa"/>
            <w:tcBorders>
              <w:bottom w:val="single" w:sz="4" w:space="0" w:color="auto"/>
            </w:tcBorders>
          </w:tcPr>
          <w:p>
            <w:pPr>
              <w:pStyle w:val="nTable"/>
              <w:spacing w:after="40"/>
              <w:rPr>
                <w:ins w:id="177" w:author="Master Repository Process" w:date="2021-08-01T11:13:00Z"/>
                <w:snapToGrid w:val="0"/>
                <w:spacing w:val="-2"/>
                <w:sz w:val="19"/>
                <w:lang w:val="en-US"/>
              </w:rPr>
            </w:pPr>
            <w:ins w:id="178" w:author="Master Repository Process" w:date="2021-08-01T11:13:00Z">
              <w:r>
                <w:rPr>
                  <w:snapToGrid w:val="0"/>
                  <w:spacing w:val="-2"/>
                  <w:sz w:val="19"/>
                  <w:lang w:val="en-US"/>
                </w:rPr>
                <w:t>r. 1 and 2: 10 Sep 2010 (see r. 2(a));</w:t>
              </w:r>
              <w:r>
                <w:rPr>
                  <w:snapToGrid w:val="0"/>
                  <w:spacing w:val="-2"/>
                  <w:sz w:val="19"/>
                  <w:lang w:val="en-US"/>
                </w:rPr>
                <w:br/>
                <w:t>Regulations other than r. 1 and 2: 11 Sep 2010 (see r. 2(b))</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Emergency Management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The State Emergency Management Committee</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0C46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8C438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F2EA2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68B8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17280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7433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1AEE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E822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5EF1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C82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65E7A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ACCCF1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C3C400-91BB-48B8-B536-AA6674125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2974</Words>
  <Characters>14457</Characters>
  <Application>Microsoft Office Word</Application>
  <DocSecurity>0</DocSecurity>
  <Lines>425</Lines>
  <Paragraphs>256</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Preliminary</vt:lpstr>
      <vt:lpstr>    Part 2 — The State Emergency Management Committee</vt:lpstr>
      <vt:lpstr>    Part 3 — Hazard management</vt:lpstr>
      <vt:lpstr>    Part 4 — Exchange of information</vt:lpstr>
      <vt:lpstr>    Notes</vt:lpstr>
      <vt:lpstr>    Defined Terms</vt:lpstr>
    </vt:vector>
  </TitlesOfParts>
  <Manager/>
  <Company/>
  <LinksUpToDate>false</LinksUpToDate>
  <CharactersWithSpaces>17175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01-d0-01 - 01-e0-01</dc:title>
  <dc:subject/>
  <dc:creator/>
  <cp:keywords/>
  <dc:description/>
  <cp:lastModifiedBy>Master Repository Process</cp:lastModifiedBy>
  <cp:revision>2</cp:revision>
  <cp:lastPrinted>2008-04-16T05:00:00Z</cp:lastPrinted>
  <dcterms:created xsi:type="dcterms:W3CDTF">2021-08-01T03:13:00Z</dcterms:created>
  <dcterms:modified xsi:type="dcterms:W3CDTF">2021-08-01T03:13:00Z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20100911</vt:lpwstr>
  </property>
  <property fmtid="{D5CDD505-2E9C-101B-9397-08002B2CF9AE}" pid="4" name="DocumentType">
    <vt:lpwstr>Reg</vt:lpwstr>
  </property>
  <property fmtid="{D5CDD505-2E9C-101B-9397-08002B2CF9AE}" pid="5" name="OwlsUID">
    <vt:i4>38333</vt:i4>
  </property>
  <property fmtid="{D5CDD505-2E9C-101B-9397-08002B2CF9AE}" pid="6" name="ReprintNo">
    <vt:lpwstr>1</vt:lpwstr>
  </property>
  <property fmtid="{D5CDD505-2E9C-101B-9397-08002B2CF9AE}" pid="7" name="FromSuffix">
    <vt:lpwstr>01-d0-01</vt:lpwstr>
  </property>
  <property fmtid="{D5CDD505-2E9C-101B-9397-08002B2CF9AE}" pid="8" name="FromAsAtDate">
    <vt:lpwstr>20 Feb 2010</vt:lpwstr>
  </property>
  <property fmtid="{D5CDD505-2E9C-101B-9397-08002B2CF9AE}" pid="9" name="ToSuffix">
    <vt:lpwstr>01-e0-01</vt:lpwstr>
  </property>
  <property fmtid="{D5CDD505-2E9C-101B-9397-08002B2CF9AE}" pid="10" name="ToAsAtDate">
    <vt:lpwstr>11 Sep 2010</vt:lpwstr>
  </property>
</Properties>
</file>