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Bunbury Harbour (East Perth-Bunbury) Railway Act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09 Feb 2007</w:t>
      </w:r>
      <w:r>
        <w:fldChar w:fldCharType="end"/>
      </w:r>
      <w:r>
        <w:t xml:space="preserve">, </w:t>
      </w:r>
      <w:r>
        <w:fldChar w:fldCharType="begin"/>
      </w:r>
      <w:r>
        <w:instrText xml:space="preserve"> DocProperty ToSuffix</w:instrText>
      </w:r>
      <w:r>
        <w:fldChar w:fldCharType="separate"/>
      </w:r>
      <w:r>
        <w:t>01-a0-05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27T23:08:00Z"/>
        </w:trPr>
        <w:tc>
          <w:tcPr>
            <w:tcW w:w="2434" w:type="dxa"/>
            <w:vMerge w:val="restart"/>
          </w:tcPr>
          <w:p>
            <w:pPr>
              <w:rPr>
                <w:ins w:id="1" w:author="svcMRProcess" w:date="2015-10-27T23:08:00Z"/>
              </w:rPr>
            </w:pPr>
          </w:p>
        </w:tc>
        <w:tc>
          <w:tcPr>
            <w:tcW w:w="2434" w:type="dxa"/>
            <w:vMerge w:val="restart"/>
          </w:tcPr>
          <w:p>
            <w:pPr>
              <w:jc w:val="center"/>
              <w:rPr>
                <w:ins w:id="2" w:author="svcMRProcess" w:date="2015-10-27T23:08:00Z"/>
              </w:rPr>
            </w:pPr>
            <w:ins w:id="3" w:author="svcMRProcess" w:date="2015-10-27T23:0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5-10-27T23:08:00Z"/>
              </w:rPr>
            </w:pPr>
          </w:p>
        </w:tc>
      </w:tr>
      <w:tr>
        <w:trPr>
          <w:cantSplit/>
          <w:ins w:id="5" w:author="svcMRProcess" w:date="2015-10-27T23:08:00Z"/>
        </w:trPr>
        <w:tc>
          <w:tcPr>
            <w:tcW w:w="2434" w:type="dxa"/>
            <w:vMerge/>
          </w:tcPr>
          <w:p>
            <w:pPr>
              <w:rPr>
                <w:ins w:id="6" w:author="svcMRProcess" w:date="2015-10-27T23:08:00Z"/>
              </w:rPr>
            </w:pPr>
          </w:p>
        </w:tc>
        <w:tc>
          <w:tcPr>
            <w:tcW w:w="2434" w:type="dxa"/>
            <w:vMerge/>
          </w:tcPr>
          <w:p>
            <w:pPr>
              <w:jc w:val="center"/>
              <w:rPr>
                <w:ins w:id="7" w:author="svcMRProcess" w:date="2015-10-27T23:08:00Z"/>
              </w:rPr>
            </w:pPr>
          </w:p>
        </w:tc>
        <w:tc>
          <w:tcPr>
            <w:tcW w:w="2434" w:type="dxa"/>
          </w:tcPr>
          <w:p>
            <w:pPr>
              <w:keepNext/>
              <w:rPr>
                <w:ins w:id="8" w:author="svcMRProcess" w:date="2015-10-27T23:08:00Z"/>
                <w:b/>
                <w:sz w:val="22"/>
              </w:rPr>
            </w:pPr>
            <w:ins w:id="9" w:author="svcMRProcess" w:date="2015-10-27T23:08:00Z">
              <w:r>
                <w:rPr>
                  <w:b/>
                  <w:sz w:val="22"/>
                </w:rPr>
                <w:t xml:space="preserve">Reprinted under the </w:t>
              </w:r>
              <w:r>
                <w:rPr>
                  <w:b/>
                  <w:i/>
                  <w:sz w:val="22"/>
                </w:rPr>
                <w:t>Reprints Act 1984</w:t>
              </w:r>
              <w:r>
                <w:rPr>
                  <w:b/>
                  <w:sz w:val="22"/>
                </w:rPr>
                <w:t xml:space="preserve"> as at 9</w:t>
              </w:r>
              <w:r>
                <w:rPr>
                  <w:b/>
                  <w:snapToGrid w:val="0"/>
                  <w:sz w:val="22"/>
                </w:rPr>
                <w:t xml:space="preserve"> February 2007</w:t>
              </w:r>
            </w:ins>
          </w:p>
        </w:tc>
      </w:tr>
    </w:tbl>
    <w:p>
      <w:pPr>
        <w:pStyle w:val="WA"/>
        <w:spacing w:before="120"/>
      </w:pPr>
      <w:r>
        <w:t>Western Australia</w:t>
      </w:r>
    </w:p>
    <w:p>
      <w:pPr>
        <w:pStyle w:val="NameofActReg"/>
      </w:pPr>
      <w:r>
        <w:t>Bunbury Harbour (East Perth</w:t>
      </w:r>
      <w:r>
        <w:noBreakHyphen/>
        <w:t>Bunbury) Railway Act 1970</w:t>
      </w:r>
    </w:p>
    <w:p>
      <w:pPr>
        <w:pStyle w:val="LongTitle"/>
        <w:rPr>
          <w:snapToGrid w:val="0"/>
        </w:rPr>
      </w:pPr>
      <w:r>
        <w:rPr>
          <w:snapToGrid w:val="0"/>
        </w:rPr>
        <w:t>A</w:t>
      </w:r>
      <w:bookmarkStart w:id="10" w:name="_GoBack"/>
      <w:bookmarkEnd w:id="10"/>
      <w:r>
        <w:rPr>
          <w:snapToGrid w:val="0"/>
        </w:rPr>
        <w:t xml:space="preserve">n Act to </w:t>
      </w:r>
      <w:del w:id="11" w:author="svcMRProcess" w:date="2015-10-27T23:08:00Z">
        <w:r>
          <w:rPr>
            <w:snapToGrid w:val="0"/>
          </w:rPr>
          <w:delText>authorize</w:delText>
        </w:r>
      </w:del>
      <w:ins w:id="12" w:author="svcMRProcess" w:date="2015-10-27T23:08:00Z">
        <w:r>
          <w:rPr>
            <w:snapToGrid w:val="0"/>
          </w:rPr>
          <w:t>authorise</w:t>
        </w:r>
      </w:ins>
      <w:r>
        <w:rPr>
          <w:snapToGrid w:val="0"/>
        </w:rPr>
        <w:t xml:space="preserve"> the construction of a spur railway from the East Perth</w:t>
      </w:r>
      <w:r>
        <w:rPr>
          <w:snapToGrid w:val="0"/>
        </w:rPr>
        <w:noBreakHyphen/>
        <w:t>Bunbury Railway to the foreshore of the Bunbury Harbour and the construction of a further railway connecting that spur to the Bunbury station yard.</w:t>
      </w:r>
      <w:del w:id="13" w:author="svcMRProcess" w:date="2015-10-27T23:08:00Z">
        <w:r>
          <w:rPr>
            <w:snapToGrid w:val="0"/>
          </w:rPr>
          <w:delText xml:space="preserve"> </w:delText>
        </w:r>
      </w:del>
    </w:p>
    <w:p>
      <w:pPr>
        <w:pStyle w:val="AssentNote"/>
        <w:rPr>
          <w:del w:id="14" w:author="svcMRProcess" w:date="2015-10-27T23:08:00Z"/>
        </w:rPr>
      </w:pPr>
      <w:bookmarkStart w:id="15" w:name="_Toc459107060"/>
      <w:bookmarkStart w:id="16" w:name="_Toc159921397"/>
      <w:del w:id="17" w:author="svcMRProcess" w:date="2015-10-27T23:08:00Z">
        <w:r>
          <w:delText xml:space="preserve">[Assented to 20th May, 1970.] </w:delText>
        </w:r>
      </w:del>
    </w:p>
    <w:p>
      <w:pPr>
        <w:pStyle w:val="Enactment"/>
        <w:rPr>
          <w:del w:id="18" w:author="svcMRProcess" w:date="2015-10-27T23:08:00Z"/>
          <w:snapToGrid w:val="0"/>
        </w:rPr>
      </w:pPr>
      <w:del w:id="19" w:author="svcMRProcess" w:date="2015-10-27T23:08:00Z">
        <w:r>
          <w:rPr>
            <w:snapToGrid w:val="0"/>
          </w:rPr>
          <w:delText xml:space="preserve">BE it enacted by the Queen’s Most Excellent Majesty, by and with the advice and consent of the Legislative Council and the Legislative Assembly of Western Australia, in this present Parliament assembled, and by the authority of the same, as follows: —  </w:delText>
        </w:r>
      </w:del>
    </w:p>
    <w:p>
      <w:pPr>
        <w:pStyle w:val="Heading5"/>
        <w:rPr>
          <w:snapToGrid w:val="0"/>
        </w:rPr>
      </w:pPr>
      <w:r>
        <w:rPr>
          <w:rStyle w:val="CharSectno"/>
        </w:rPr>
        <w:t>1</w:t>
      </w:r>
      <w:r>
        <w:rPr>
          <w:snapToGrid w:val="0"/>
        </w:rPr>
        <w:t>.</w:t>
      </w:r>
      <w:r>
        <w:rPr>
          <w:snapToGrid w:val="0"/>
        </w:rPr>
        <w:tab/>
        <w:t>Short title</w:t>
      </w:r>
      <w:bookmarkEnd w:id="15"/>
      <w:bookmarkEnd w:id="16"/>
      <w:del w:id="20" w:author="svcMRProcess" w:date="2015-10-27T23:08: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Bunbury Harbour (East Perth</w:t>
      </w:r>
      <w:r>
        <w:rPr>
          <w:i/>
          <w:snapToGrid w:val="0"/>
        </w:rPr>
        <w:noBreakHyphen/>
        <w:t>Bunbury) Railway Act 1970</w:t>
      </w:r>
      <w:ins w:id="21" w:author="svcMRProcess" w:date="2015-10-27T23:08:00Z">
        <w:r>
          <w:rPr>
            <w:iCs/>
            <w:snapToGrid w:val="0"/>
            <w:vertAlign w:val="superscript"/>
          </w:rPr>
          <w:t> 1</w:t>
        </w:r>
      </w:ins>
      <w:r>
        <w:rPr>
          <w:snapToGrid w:val="0"/>
        </w:rPr>
        <w:t>.</w:t>
      </w:r>
    </w:p>
    <w:p>
      <w:pPr>
        <w:pStyle w:val="Heading5"/>
        <w:rPr>
          <w:snapToGrid w:val="0"/>
        </w:rPr>
      </w:pPr>
      <w:bookmarkStart w:id="22" w:name="_Toc459107061"/>
      <w:bookmarkStart w:id="23" w:name="_Toc159921398"/>
      <w:r>
        <w:rPr>
          <w:rStyle w:val="CharSectno"/>
        </w:rPr>
        <w:t>2</w:t>
      </w:r>
      <w:r>
        <w:rPr>
          <w:snapToGrid w:val="0"/>
        </w:rPr>
        <w:t>.</w:t>
      </w:r>
      <w:r>
        <w:rPr>
          <w:snapToGrid w:val="0"/>
        </w:rPr>
        <w:tab/>
        <w:t>Authority to construct railways</w:t>
      </w:r>
      <w:bookmarkEnd w:id="22"/>
      <w:bookmarkEnd w:id="23"/>
      <w:del w:id="24" w:author="svcMRProcess" w:date="2015-10-27T23:08:00Z">
        <w:r>
          <w:rPr>
            <w:snapToGrid w:val="0"/>
          </w:rPr>
          <w:delText xml:space="preserve"> </w:delText>
        </w:r>
      </w:del>
    </w:p>
    <w:p>
      <w:pPr>
        <w:pStyle w:val="Subsection"/>
        <w:rPr>
          <w:snapToGrid w:val="0"/>
        </w:rPr>
      </w:pPr>
      <w:r>
        <w:rPr>
          <w:snapToGrid w:val="0"/>
        </w:rPr>
        <w:tab/>
      </w:r>
      <w:r>
        <w:rPr>
          <w:snapToGrid w:val="0"/>
        </w:rPr>
        <w:tab/>
        <w:t>It shall be lawful to construct and maintain</w:t>
      </w:r>
      <w:del w:id="25" w:author="svcMRProcess" w:date="2015-10-27T23:08:00Z">
        <w:r>
          <w:rPr>
            <w:snapToGrid w:val="0"/>
          </w:rPr>
          <w:delText>,</w:delText>
        </w:r>
      </w:del>
      <w:r>
        <w:rPr>
          <w:snapToGrid w:val="0"/>
        </w:rPr>
        <w:t xml:space="preserve"> the </w:t>
      </w:r>
      <w:del w:id="26" w:author="svcMRProcess" w:date="2015-10-27T23:08:00Z">
        <w:r>
          <w:rPr>
            <w:snapToGrid w:val="0"/>
          </w:rPr>
          <w:delText xml:space="preserve">two </w:delText>
        </w:r>
      </w:del>
      <w:ins w:id="27" w:author="svcMRProcess" w:date="2015-10-27T23:08:00Z">
        <w:r>
          <w:rPr>
            <w:snapToGrid w:val="0"/>
          </w:rPr>
          <w:t>2 </w:t>
        </w:r>
      </w:ins>
      <w:r>
        <w:rPr>
          <w:snapToGrid w:val="0"/>
        </w:rPr>
        <w:t>railways, with all necessary, proper and usual works and conveniences in connection therewith, along the lines described respectively in the First and Second Schedules</w:t>
      </w:r>
      <w:del w:id="28" w:author="svcMRProcess" w:date="2015-10-27T23:08:00Z">
        <w:r>
          <w:rPr>
            <w:snapToGrid w:val="0"/>
          </w:rPr>
          <w:delText xml:space="preserve"> to this Act</w:delText>
        </w:r>
      </w:del>
      <w:r>
        <w:rPr>
          <w:snapToGrid w:val="0"/>
        </w:rPr>
        <w: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9" w:name="_Toc155684038"/>
      <w:bookmarkStart w:id="30" w:name="_Toc155684276"/>
      <w:bookmarkStart w:id="31" w:name="_Toc156877738"/>
      <w:bookmarkStart w:id="32" w:name="_Toc156893434"/>
      <w:bookmarkStart w:id="33" w:name="_Toc159039573"/>
      <w:bookmarkStart w:id="34" w:name="_Toc159124636"/>
      <w:bookmarkStart w:id="35" w:name="_Toc159921399"/>
      <w:r>
        <w:rPr>
          <w:rStyle w:val="CharSchNo"/>
        </w:rPr>
        <w:t>First Schedule</w:t>
      </w:r>
      <w:bookmarkEnd w:id="29"/>
      <w:bookmarkEnd w:id="30"/>
      <w:bookmarkEnd w:id="31"/>
      <w:bookmarkEnd w:id="32"/>
      <w:bookmarkEnd w:id="33"/>
      <w:bookmarkEnd w:id="34"/>
      <w:bookmarkEnd w:id="35"/>
    </w:p>
    <w:p>
      <w:pPr>
        <w:pStyle w:val="yHeading2"/>
      </w:pPr>
      <w:bookmarkStart w:id="36" w:name="_Toc159124637"/>
      <w:bookmarkStart w:id="37" w:name="_Toc159921400"/>
      <w:r>
        <w:rPr>
          <w:rStyle w:val="CharSchText"/>
        </w:rPr>
        <w:t>Bunbury Harbour Spur Railway</w:t>
      </w:r>
      <w:bookmarkEnd w:id="36"/>
      <w:bookmarkEnd w:id="37"/>
    </w:p>
    <w:p>
      <w:pPr>
        <w:pStyle w:val="MiscellaneousHeading"/>
        <w:rPr>
          <w:b/>
          <w:snapToGrid w:val="0"/>
        </w:rPr>
      </w:pPr>
      <w:r>
        <w:rPr>
          <w:b/>
          <w:snapToGrid w:val="0"/>
        </w:rPr>
        <w:t xml:space="preserve">Description of line of </w:t>
      </w:r>
      <w:del w:id="38" w:author="svcMRProcess" w:date="2015-10-27T23:08:00Z">
        <w:r>
          <w:rPr>
            <w:b/>
            <w:snapToGrid w:val="0"/>
          </w:rPr>
          <w:delText>Railway</w:delText>
        </w:r>
      </w:del>
      <w:ins w:id="39" w:author="svcMRProcess" w:date="2015-10-27T23:08:00Z">
        <w:r>
          <w:rPr>
            <w:b/>
            <w:snapToGrid w:val="0"/>
          </w:rPr>
          <w:t>railway</w:t>
        </w:r>
      </w:ins>
    </w:p>
    <w:p>
      <w:pPr>
        <w:pStyle w:val="yMiscellaneousBody"/>
        <w:rPr>
          <w:snapToGrid w:val="0"/>
        </w:rPr>
      </w:pPr>
      <w:del w:id="40" w:author="svcMRProcess" w:date="2015-10-27T23:08:00Z">
        <w:r>
          <w:rPr>
            <w:snapToGrid w:val="0"/>
          </w:rPr>
          <w:tab/>
        </w:r>
        <w:r>
          <w:rPr>
            <w:snapToGrid w:val="0"/>
          </w:rPr>
          <w:tab/>
        </w:r>
      </w:del>
      <w:r>
        <w:rPr>
          <w:snapToGrid w:val="0"/>
        </w:rPr>
        <w:t>Commencing at a point being 109 miles 52 chains or thereabouts from Perth on the East Perth</w:t>
      </w:r>
      <w:r>
        <w:rPr>
          <w:snapToGrid w:val="0"/>
        </w:rPr>
        <w:noBreakHyphen/>
        <w:t>Bunbury Railway and proceeding thence in a west south westerly direction for a distance of 4 chains 40 links or thereabouts, thence in a south westerly direction for a distance of 13 chains 60 links or thereabouts, thence in a westerly by north direction for a distance of 18 chains 40 links or thereabouts, thence in a north north westerly direction for a distance of 100 chains or thereabouts, thence in a north west by westerly direction for a distance of 20</w:t>
      </w:r>
      <w:del w:id="41" w:author="svcMRProcess" w:date="2015-10-27T23:08:00Z">
        <w:r>
          <w:rPr>
            <w:snapToGrid w:val="0"/>
          </w:rPr>
          <w:delText xml:space="preserve"> </w:delText>
        </w:r>
      </w:del>
      <w:ins w:id="42" w:author="svcMRProcess" w:date="2015-10-27T23:08:00Z">
        <w:r>
          <w:rPr>
            <w:snapToGrid w:val="0"/>
          </w:rPr>
          <w:t> </w:t>
        </w:r>
      </w:ins>
      <w:r>
        <w:rPr>
          <w:snapToGrid w:val="0"/>
        </w:rPr>
        <w:t>chains or thereabouts, thence in a westerly direction for a distance of 25</w:t>
      </w:r>
      <w:del w:id="43" w:author="svcMRProcess" w:date="2015-10-27T23:08:00Z">
        <w:r>
          <w:rPr>
            <w:snapToGrid w:val="0"/>
          </w:rPr>
          <w:delText xml:space="preserve"> </w:delText>
        </w:r>
      </w:del>
      <w:ins w:id="44" w:author="svcMRProcess" w:date="2015-10-27T23:08:00Z">
        <w:r>
          <w:rPr>
            <w:snapToGrid w:val="0"/>
          </w:rPr>
          <w:t> </w:t>
        </w:r>
      </w:ins>
      <w:r>
        <w:rPr>
          <w:snapToGrid w:val="0"/>
        </w:rPr>
        <w:t>chains or thereabouts, thence in a west north westerly direction for a distance of 12 chains or thereabouts, thence in a north west by westerly direction for a distance of 100 chains or thereabouts, and being a total length of 3 miles 54</w:t>
      </w:r>
      <w:del w:id="45" w:author="svcMRProcess" w:date="2015-10-27T23:08:00Z">
        <w:r>
          <w:rPr>
            <w:snapToGrid w:val="0"/>
          </w:rPr>
          <w:delText xml:space="preserve"> </w:delText>
        </w:r>
      </w:del>
      <w:ins w:id="46" w:author="svcMRProcess" w:date="2015-10-27T23:08:00Z">
        <w:r>
          <w:rPr>
            <w:snapToGrid w:val="0"/>
          </w:rPr>
          <w:t> </w:t>
        </w:r>
      </w:ins>
      <w:r>
        <w:rPr>
          <w:snapToGrid w:val="0"/>
        </w:rPr>
        <w:t>chains or thereabouts.</w:t>
      </w:r>
    </w:p>
    <w:p>
      <w:pPr>
        <w:pStyle w:val="yScheduleHeading"/>
      </w:pPr>
      <w:bookmarkStart w:id="47" w:name="_Toc155684039"/>
      <w:bookmarkStart w:id="48" w:name="_Toc155684277"/>
      <w:bookmarkStart w:id="49" w:name="_Toc156877739"/>
      <w:bookmarkStart w:id="50" w:name="_Toc156893435"/>
      <w:bookmarkStart w:id="51" w:name="_Toc159039574"/>
      <w:bookmarkStart w:id="52" w:name="_Toc159124638"/>
      <w:bookmarkStart w:id="53" w:name="_Toc159921401"/>
      <w:r>
        <w:rPr>
          <w:rStyle w:val="CharSchNo"/>
        </w:rPr>
        <w:t>Second Schedule</w:t>
      </w:r>
      <w:bookmarkEnd w:id="47"/>
      <w:bookmarkEnd w:id="48"/>
      <w:bookmarkEnd w:id="49"/>
      <w:bookmarkEnd w:id="50"/>
      <w:bookmarkEnd w:id="51"/>
      <w:bookmarkEnd w:id="52"/>
      <w:bookmarkEnd w:id="53"/>
    </w:p>
    <w:p>
      <w:pPr>
        <w:pStyle w:val="yHeading2"/>
      </w:pPr>
      <w:bookmarkStart w:id="54" w:name="_Toc159124639"/>
      <w:bookmarkStart w:id="55" w:name="_Toc159921402"/>
      <w:r>
        <w:rPr>
          <w:rStyle w:val="CharSchText"/>
        </w:rPr>
        <w:t xml:space="preserve">Connecting </w:t>
      </w:r>
      <w:del w:id="56" w:author="svcMRProcess" w:date="2015-10-27T23:08:00Z">
        <w:r>
          <w:delText>Railway</w:delText>
        </w:r>
      </w:del>
      <w:ins w:id="57" w:author="svcMRProcess" w:date="2015-10-27T23:08:00Z">
        <w:r>
          <w:rPr>
            <w:rStyle w:val="CharSchText"/>
          </w:rPr>
          <w:t>railway</w:t>
        </w:r>
      </w:ins>
      <w:r>
        <w:rPr>
          <w:rStyle w:val="CharSchText"/>
        </w:rPr>
        <w:t xml:space="preserve"> to Bunbury </w:t>
      </w:r>
      <w:del w:id="58" w:author="svcMRProcess" w:date="2015-10-27T23:08:00Z">
        <w:r>
          <w:delText>Station Yard</w:delText>
        </w:r>
      </w:del>
      <w:ins w:id="59" w:author="svcMRProcess" w:date="2015-10-27T23:08:00Z">
        <w:r>
          <w:rPr>
            <w:rStyle w:val="CharSchText"/>
          </w:rPr>
          <w:t>station yard</w:t>
        </w:r>
      </w:ins>
      <w:bookmarkEnd w:id="54"/>
      <w:bookmarkEnd w:id="55"/>
    </w:p>
    <w:p>
      <w:pPr>
        <w:pStyle w:val="MiscellaneousHeading"/>
        <w:rPr>
          <w:rFonts w:ascii="Courier New" w:hAnsi="Courier New"/>
          <w:snapToGrid w:val="0"/>
        </w:rPr>
      </w:pPr>
      <w:r>
        <w:rPr>
          <w:b/>
          <w:snapToGrid w:val="0"/>
        </w:rPr>
        <w:t xml:space="preserve">Description of line of </w:t>
      </w:r>
      <w:del w:id="60" w:author="svcMRProcess" w:date="2015-10-27T23:08:00Z">
        <w:r>
          <w:rPr>
            <w:b/>
            <w:snapToGrid w:val="0"/>
          </w:rPr>
          <w:delText>Railway</w:delText>
        </w:r>
      </w:del>
      <w:ins w:id="61" w:author="svcMRProcess" w:date="2015-10-27T23:08:00Z">
        <w:r>
          <w:rPr>
            <w:b/>
            <w:snapToGrid w:val="0"/>
          </w:rPr>
          <w:t>railway</w:t>
        </w:r>
      </w:ins>
    </w:p>
    <w:p>
      <w:pPr>
        <w:pStyle w:val="yMiscellaneousBody"/>
        <w:rPr>
          <w:snapToGrid w:val="0"/>
          <w:sz w:val="24"/>
        </w:rPr>
      </w:pPr>
      <w:del w:id="62" w:author="svcMRProcess" w:date="2015-10-27T23:08:00Z">
        <w:r>
          <w:rPr>
            <w:snapToGrid w:val="0"/>
          </w:rPr>
          <w:tab/>
        </w:r>
        <w:r>
          <w:rPr>
            <w:snapToGrid w:val="0"/>
          </w:rPr>
          <w:tab/>
        </w:r>
      </w:del>
      <w:r>
        <w:rPr>
          <w:snapToGrid w:val="0"/>
        </w:rPr>
        <w:t>Commencing at a point being 2 miles 10 chains 50 links from the</w:t>
      </w:r>
      <w:del w:id="63" w:author="svcMRProcess" w:date="2015-10-27T23:08:00Z">
        <w:r>
          <w:rPr>
            <w:snapToGrid w:val="0"/>
          </w:rPr>
          <w:delText> </w:delText>
        </w:r>
      </w:del>
      <w:ins w:id="64" w:author="svcMRProcess" w:date="2015-10-27T23:08:00Z">
        <w:r>
          <w:rPr>
            <w:snapToGrid w:val="0"/>
          </w:rPr>
          <w:t xml:space="preserve"> </w:t>
        </w:r>
      </w:ins>
      <w:r>
        <w:rPr>
          <w:snapToGrid w:val="0"/>
        </w:rPr>
        <w:t>commencement on the line of railway as described in the First Schedule</w:t>
      </w:r>
      <w:del w:id="65" w:author="svcMRProcess" w:date="2015-10-27T23:08:00Z">
        <w:r>
          <w:rPr>
            <w:snapToGrid w:val="0"/>
          </w:rPr>
          <w:delText xml:space="preserve"> to this Act</w:delText>
        </w:r>
      </w:del>
      <w:r>
        <w:rPr>
          <w:snapToGrid w:val="0"/>
        </w:rPr>
        <w:t xml:space="preserve"> and thence proceeding in a south west by west direction for a distance of 17 chains or thereabouts, thence in a south west by south direction for a distance of 22</w:t>
      </w:r>
      <w:del w:id="66" w:author="svcMRProcess" w:date="2015-10-27T23:08:00Z">
        <w:r>
          <w:rPr>
            <w:snapToGrid w:val="0"/>
          </w:rPr>
          <w:delText xml:space="preserve"> </w:delText>
        </w:r>
      </w:del>
      <w:ins w:id="67" w:author="svcMRProcess" w:date="2015-10-27T23:08:00Z">
        <w:r>
          <w:rPr>
            <w:snapToGrid w:val="0"/>
          </w:rPr>
          <w:t> </w:t>
        </w:r>
      </w:ins>
      <w:r>
        <w:rPr>
          <w:snapToGrid w:val="0"/>
        </w:rPr>
        <w:t>chains 50 links or thereabouts, thence in a south west by west direction for a distance of 16</w:t>
      </w:r>
      <w:del w:id="68" w:author="svcMRProcess" w:date="2015-10-27T23:08:00Z">
        <w:r>
          <w:rPr>
            <w:snapToGrid w:val="0"/>
          </w:rPr>
          <w:delText xml:space="preserve"> </w:delText>
        </w:r>
      </w:del>
      <w:ins w:id="69" w:author="svcMRProcess" w:date="2015-10-27T23:08:00Z">
        <w:r>
          <w:rPr>
            <w:snapToGrid w:val="0"/>
          </w:rPr>
          <w:t> </w:t>
        </w:r>
      </w:ins>
      <w:r>
        <w:rPr>
          <w:snapToGrid w:val="0"/>
        </w:rPr>
        <w:t>chains 50 links or thereabouts, thence in a westerly direction for a distance of 22 chains or thereabouts, thence in a west by north direction for a distance of 23 chains or thereabouts, and thence in a north westerly direction for a distance of 1 mile 15 chains or thereabouts</w:t>
      </w:r>
      <w:ins w:id="70" w:author="svcMRProcess" w:date="2015-10-27T23:08:00Z">
        <w:r>
          <w:rPr>
            <w:snapToGrid w:val="0"/>
          </w:rPr>
          <w:t>,</w:t>
        </w:r>
      </w:ins>
      <w:r>
        <w:rPr>
          <w:snapToGrid w:val="0"/>
        </w:rPr>
        <w:t xml:space="preserve"> thence in a west by south direction for a distance of 10 chains 50 links or thereabouts, thence in a westerly direction for a distance of 24 chains or thereabouts</w:t>
      </w:r>
      <w:ins w:id="71" w:author="svcMRProcess" w:date="2015-10-27T23:08:00Z">
        <w:r>
          <w:rPr>
            <w:snapToGrid w:val="0"/>
          </w:rPr>
          <w:t>,</w:t>
        </w:r>
      </w:ins>
      <w:r>
        <w:rPr>
          <w:snapToGrid w:val="0"/>
        </w:rPr>
        <w:t xml:space="preserve"> thence in a north west by west direction for a distance of 17 chains 50 links or thereabouts, thence in a westerly direction for a distance of 12 chains or thereabouts, thence in a south westerly direction for a distance of 11 chains or thereabouts and thence in a south south easterly direction for a distance of 13 chains or thereabouts terminating in the Bunbury station yard at a point 114 miles 67 chains from Perth, on the East Perth</w:t>
      </w:r>
      <w:r>
        <w:rPr>
          <w:snapToGrid w:val="0"/>
        </w:rPr>
        <w:noBreakHyphen/>
        <w:t>Bunbury Railway and being a total distance of 3 miles 44 chains or thereabouts.</w:t>
      </w:r>
    </w:p>
    <w:p>
      <w:pPr>
        <w:pStyle w:val="MiscellaneousBody"/>
        <w:jc w:val="center"/>
        <w:rPr>
          <w:del w:id="72" w:author="svcMRProcess" w:date="2015-10-27T23:08:00Z"/>
          <w:snapToGrid w:val="0"/>
        </w:rPr>
      </w:pPr>
      <w:del w:id="73" w:author="svcMRProcess" w:date="2015-10-27T23:08:00Z">
        <w:r>
          <w:rPr>
            <w:snapToGrid w:val="0"/>
          </w:rPr>
          <w:delText>__________</w:delText>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4" w:name="_Toc155684040"/>
      <w:bookmarkStart w:id="75" w:name="_Toc155684278"/>
      <w:bookmarkStart w:id="76" w:name="_Toc156877740"/>
      <w:bookmarkStart w:id="77" w:name="_Toc156893436"/>
      <w:bookmarkStart w:id="78" w:name="_Toc159039575"/>
      <w:bookmarkStart w:id="79" w:name="_Toc159124640"/>
      <w:bookmarkStart w:id="80" w:name="_Toc159921403"/>
      <w:r>
        <w:t>Notes</w:t>
      </w:r>
      <w:bookmarkEnd w:id="74"/>
      <w:bookmarkEnd w:id="75"/>
      <w:bookmarkEnd w:id="76"/>
      <w:bookmarkEnd w:id="77"/>
      <w:bookmarkEnd w:id="78"/>
      <w:bookmarkEnd w:id="79"/>
      <w:bookmarkEnd w:id="80"/>
    </w:p>
    <w:p>
      <w:pPr>
        <w:pStyle w:val="nSubsection"/>
        <w:rPr>
          <w:snapToGrid w:val="0"/>
        </w:rPr>
      </w:pPr>
      <w:r>
        <w:rPr>
          <w:snapToGrid w:val="0"/>
          <w:vertAlign w:val="superscript"/>
        </w:rPr>
        <w:t>1</w:t>
      </w:r>
      <w:del w:id="81" w:author="svcMRProcess" w:date="2015-10-27T23:08:00Z">
        <w:r>
          <w:rPr>
            <w:snapToGrid w:val="0"/>
            <w:vertAlign w:val="superscript"/>
          </w:rPr>
          <w:delText>.</w:delText>
        </w:r>
        <w:r>
          <w:rPr>
            <w:snapToGrid w:val="0"/>
          </w:rPr>
          <w:delText xml:space="preserve"> </w:delText>
        </w:r>
      </w:del>
      <w:r>
        <w:rPr>
          <w:snapToGrid w:val="0"/>
        </w:rPr>
        <w:tab/>
        <w:t>This</w:t>
      </w:r>
      <w:del w:id="82" w:author="svcMRProcess" w:date="2015-10-27T23:08:00Z">
        <w:r>
          <w:rPr>
            <w:snapToGrid w:val="0"/>
          </w:rPr>
          <w:delText> </w:delText>
        </w:r>
      </w:del>
      <w:ins w:id="83" w:author="svcMRProcess" w:date="2015-10-27T23:08:00Z">
        <w:r>
          <w:rPr>
            <w:snapToGrid w:val="0"/>
          </w:rPr>
          <w:t xml:space="preserve"> </w:t>
        </w:r>
      </w:ins>
      <w:r>
        <w:rPr>
          <w:snapToGrid w:val="0"/>
        </w:rPr>
        <w:t xml:space="preserve">is a </w:t>
      </w:r>
      <w:del w:id="84" w:author="svcMRProcess" w:date="2015-10-27T23:08:00Z">
        <w:r>
          <w:rPr>
            <w:snapToGrid w:val="0"/>
          </w:rPr>
          <w:delText>compilation</w:delText>
        </w:r>
      </w:del>
      <w:ins w:id="85" w:author="svcMRProcess" w:date="2015-10-27T23:08:00Z">
        <w:r>
          <w:rPr>
            <w:snapToGrid w:val="0"/>
          </w:rPr>
          <w:t>reprint as at 9 February 2007</w:t>
        </w:r>
      </w:ins>
      <w:r>
        <w:rPr>
          <w:snapToGrid w:val="0"/>
        </w:rPr>
        <w:t xml:space="preserve"> of the </w:t>
      </w:r>
      <w:r>
        <w:rPr>
          <w:i/>
          <w:noProof/>
          <w:snapToGrid w:val="0"/>
        </w:rPr>
        <w:t>Bunbury Harbour (East Perth</w:t>
      </w:r>
      <w:del w:id="86" w:author="svcMRProcess" w:date="2015-10-27T23:08:00Z">
        <w:r>
          <w:rPr>
            <w:i/>
            <w:snapToGrid w:val="0"/>
          </w:rPr>
          <w:noBreakHyphen/>
        </w:r>
      </w:del>
      <w:ins w:id="87" w:author="svcMRProcess" w:date="2015-10-27T23:08:00Z">
        <w:r>
          <w:rPr>
            <w:i/>
            <w:noProof/>
            <w:snapToGrid w:val="0"/>
          </w:rPr>
          <w:t>-</w:t>
        </w:r>
      </w:ins>
      <w:r>
        <w:rPr>
          <w:i/>
          <w:noProof/>
          <w:snapToGrid w:val="0"/>
        </w:rPr>
        <w:t>Bunbury) Railway Act 1970</w:t>
      </w:r>
      <w:del w:id="88" w:author="svcMRProcess" w:date="2015-10-27T23:08:00Z">
        <w:r>
          <w:rPr>
            <w:snapToGrid w:val="0"/>
          </w:rPr>
          <w:delText xml:space="preserve"> and includes all amendments effected by the other Acts referred to in the</w:delText>
        </w:r>
      </w:del>
      <w:ins w:id="89" w:author="svcMRProcess" w:date="2015-10-27T23:08:00Z">
        <w:r>
          <w:rPr>
            <w:snapToGrid w:val="0"/>
          </w:rPr>
          <w:t>.  The</w:t>
        </w:r>
      </w:ins>
      <w:r>
        <w:rPr>
          <w:snapToGrid w:val="0"/>
        </w:rPr>
        <w:t xml:space="preserve"> following </w:t>
      </w:r>
      <w:del w:id="90" w:author="svcMRProcess" w:date="2015-10-27T23:08:00Z">
        <w:r>
          <w:rPr>
            <w:snapToGrid w:val="0"/>
          </w:rPr>
          <w:delText>Table.</w:delText>
        </w:r>
      </w:del>
      <w:ins w:id="91" w:author="svcMRProcess" w:date="2015-10-27T23:08:00Z">
        <w:r>
          <w:rPr>
            <w:snapToGrid w:val="0"/>
          </w:rPr>
          <w:t xml:space="preserve">table contains information about that Act and any reprint. </w:t>
        </w:r>
      </w:ins>
    </w:p>
    <w:p>
      <w:pPr>
        <w:pStyle w:val="MiscellaneousHeading"/>
        <w:rPr>
          <w:del w:id="92" w:author="svcMRProcess" w:date="2015-10-27T23:08:00Z"/>
          <w:b/>
          <w:snapToGrid w:val="0"/>
        </w:rPr>
      </w:pPr>
      <w:bookmarkStart w:id="93" w:name="_Toc159921404"/>
      <w:del w:id="94" w:author="svcMRProcess" w:date="2015-10-27T23:08:00Z">
        <w:r>
          <w:rPr>
            <w:b/>
            <w:snapToGrid w:val="0"/>
          </w:rPr>
          <w:delText>Table of Acts</w:delText>
        </w:r>
      </w:del>
    </w:p>
    <w:p>
      <w:pPr>
        <w:pStyle w:val="nHeading3"/>
        <w:rPr>
          <w:ins w:id="95" w:author="svcMRProcess" w:date="2015-10-27T23:08:00Z"/>
          <w:snapToGrid w:val="0"/>
        </w:rPr>
      </w:pPr>
      <w:ins w:id="96" w:author="svcMRProcess" w:date="2015-10-27T23:08:00Z">
        <w:r>
          <w:rPr>
            <w:snapToGrid w:val="0"/>
          </w:rPr>
          <w:t>Compilation table</w:t>
        </w:r>
        <w:bookmarkEnd w:id="93"/>
      </w:ins>
    </w:p>
    <w:tbl>
      <w:tblPr>
        <w:tblW w:w="7087" w:type="dxa"/>
        <w:tblInd w:w="28" w:type="dxa"/>
        <w:tblLayout w:type="fixed"/>
        <w:tblCellMar>
          <w:left w:w="56" w:type="dxa"/>
          <w:right w:w="56" w:type="dxa"/>
        </w:tblCellMar>
        <w:tblLook w:val="0000" w:firstRow="0" w:lastRow="0" w:firstColumn="0" w:lastColumn="0" w:noHBand="0" w:noVBand="0"/>
      </w:tblPr>
      <w:tblGrid>
        <w:gridCol w:w="1902"/>
        <w:gridCol w:w="963"/>
        <w:gridCol w:w="963"/>
        <w:gridCol w:w="2137"/>
        <w:gridCol w:w="1122"/>
      </w:tblGrid>
      <w:tr>
        <w:trPr>
          <w:tblHeader/>
        </w:trPr>
        <w:tc>
          <w:tcPr>
            <w:tcW w:w="2268" w:type="dxa"/>
            <w:tcBorders>
              <w:top w:val="single" w:sz="8" w:space="0" w:color="auto"/>
              <w:bottom w:val="single" w:sz="8" w:space="0" w:color="auto"/>
            </w:tcBorders>
          </w:tcPr>
          <w:p>
            <w:pPr>
              <w:pStyle w:val="nTable"/>
              <w:spacing w:after="40"/>
              <w:rPr>
                <w:b/>
                <w:sz w:val="19"/>
              </w:rPr>
            </w:pPr>
            <w:del w:id="97" w:author="svcMRProcess" w:date="2015-10-27T23:08:00Z">
              <w:r>
                <w:delText>Act</w:delText>
              </w:r>
            </w:del>
            <w:ins w:id="98" w:author="svcMRProcess" w:date="2015-10-27T23:08:00Z">
              <w:r>
                <w:rPr>
                  <w:b/>
                  <w:sz w:val="19"/>
                </w:rPr>
                <w:t>Short title</w:t>
              </w:r>
            </w:ins>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99" w:author="svcMRProcess" w:date="2015-10-27T23:08:00Z">
              <w:r>
                <w:delText>Year</w:delText>
              </w:r>
            </w:del>
            <w:ins w:id="100" w:author="svcMRProcess" w:date="2015-10-27T23:08:00Z">
              <w:r>
                <w:rPr>
                  <w:b/>
                  <w:sz w:val="19"/>
                </w:rPr>
                <w:t>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327" w:type="dxa"/>
            <w:tcBorders>
              <w:top w:val="single" w:sz="4" w:space="0" w:color="auto"/>
            </w:tcBorders>
            <w:cellDel w:id="101" w:author="svcMRProcess" w:date="2015-10-27T23:08:00Z"/>
          </w:tcPr>
          <w:p>
            <w:pPr>
              <w:pStyle w:val="nTable"/>
              <w:spacing w:before="60" w:line="240" w:lineRule="atLeast"/>
            </w:pPr>
            <w:del w:id="102" w:author="svcMRProcess" w:date="2015-10-27T23:08:00Z">
              <w:r>
                <w:delText>Miscellaneous</w:delText>
              </w:r>
            </w:del>
          </w:p>
        </w:tc>
      </w:tr>
      <w:tr>
        <w:tc>
          <w:tcPr>
            <w:tcW w:w="2268" w:type="dxa"/>
            <w:tcBorders>
              <w:top w:val="single" w:sz="8" w:space="0" w:color="auto"/>
            </w:tcBorders>
          </w:tcPr>
          <w:p>
            <w:pPr>
              <w:pStyle w:val="nTable"/>
              <w:spacing w:after="40"/>
              <w:rPr>
                <w:sz w:val="19"/>
              </w:rPr>
            </w:pPr>
            <w:r>
              <w:rPr>
                <w:i/>
                <w:sz w:val="19"/>
              </w:rPr>
              <w:t>Bunbury Harbour (East Perth</w:t>
            </w:r>
            <w:r>
              <w:rPr>
                <w:i/>
                <w:sz w:val="19"/>
              </w:rPr>
              <w:noBreakHyphen/>
              <w:t>Bunbury) Railway Act 1970</w:t>
            </w:r>
          </w:p>
        </w:tc>
        <w:tc>
          <w:tcPr>
            <w:tcW w:w="1134" w:type="dxa"/>
            <w:tcBorders>
              <w:top w:val="single" w:sz="8" w:space="0" w:color="auto"/>
            </w:tcBorders>
          </w:tcPr>
          <w:p>
            <w:pPr>
              <w:pStyle w:val="nTable"/>
              <w:spacing w:after="40"/>
              <w:rPr>
                <w:sz w:val="19"/>
              </w:rPr>
            </w:pPr>
            <w:r>
              <w:rPr>
                <w:sz w:val="19"/>
              </w:rPr>
              <w:t>25 of 1970</w:t>
            </w:r>
          </w:p>
        </w:tc>
        <w:tc>
          <w:tcPr>
            <w:tcW w:w="1134" w:type="dxa"/>
            <w:tcBorders>
              <w:top w:val="single" w:sz="8" w:space="0" w:color="auto"/>
            </w:tcBorders>
          </w:tcPr>
          <w:p>
            <w:pPr>
              <w:pStyle w:val="nTable"/>
              <w:spacing w:after="40"/>
              <w:rPr>
                <w:sz w:val="19"/>
              </w:rPr>
            </w:pPr>
            <w:r>
              <w:rPr>
                <w:sz w:val="19"/>
              </w:rPr>
              <w:t>20 May</w:t>
            </w:r>
            <w:del w:id="103" w:author="svcMRProcess" w:date="2015-10-27T23:08:00Z">
              <w:r>
                <w:delText xml:space="preserve"> </w:delText>
              </w:r>
            </w:del>
            <w:ins w:id="104" w:author="svcMRProcess" w:date="2015-10-27T23:08:00Z">
              <w:r>
                <w:rPr>
                  <w:sz w:val="19"/>
                </w:rPr>
                <w:t> </w:t>
              </w:r>
            </w:ins>
            <w:r>
              <w:rPr>
                <w:sz w:val="19"/>
              </w:rPr>
              <w:t>1970</w:t>
            </w:r>
          </w:p>
        </w:tc>
        <w:tc>
          <w:tcPr>
            <w:tcW w:w="2551" w:type="dxa"/>
            <w:tcBorders>
              <w:top w:val="single" w:sz="8" w:space="0" w:color="auto"/>
            </w:tcBorders>
          </w:tcPr>
          <w:p>
            <w:pPr>
              <w:pStyle w:val="nTable"/>
              <w:spacing w:after="40"/>
              <w:rPr>
                <w:sz w:val="19"/>
              </w:rPr>
            </w:pPr>
            <w:r>
              <w:rPr>
                <w:sz w:val="19"/>
              </w:rPr>
              <w:t>20 May</w:t>
            </w:r>
            <w:del w:id="105" w:author="svcMRProcess" w:date="2015-10-27T23:08:00Z">
              <w:r>
                <w:delText xml:space="preserve"> </w:delText>
              </w:r>
            </w:del>
            <w:ins w:id="106" w:author="svcMRProcess" w:date="2015-10-27T23:08:00Z">
              <w:r>
                <w:rPr>
                  <w:sz w:val="19"/>
                </w:rPr>
                <w:t> </w:t>
              </w:r>
            </w:ins>
            <w:r>
              <w:rPr>
                <w:sz w:val="19"/>
              </w:rPr>
              <w:t>1970</w:t>
            </w:r>
          </w:p>
        </w:tc>
        <w:tc>
          <w:tcPr>
            <w:tcW w:w="1327" w:type="dxa"/>
            <w:tcBorders>
              <w:top w:val="single" w:sz="4" w:space="0" w:color="auto"/>
              <w:bottom w:val="single" w:sz="4" w:space="0" w:color="auto"/>
            </w:tcBorders>
            <w:cellDel w:id="107" w:author="svcMRProcess" w:date="2015-10-27T23:08:00Z"/>
          </w:tcPr>
          <w:p>
            <w:pPr>
              <w:pStyle w:val="nTable"/>
              <w:spacing w:before="60" w:line="240" w:lineRule="atLeast"/>
            </w:pPr>
          </w:p>
        </w:tc>
      </w:tr>
      <w:tr>
        <w:trPr>
          <w:cantSplit/>
          <w:ins w:id="108" w:author="svcMRProcess" w:date="2015-10-27T23:08:00Z"/>
        </w:trPr>
        <w:tc>
          <w:tcPr>
            <w:tcW w:w="7087" w:type="dxa"/>
            <w:gridSpan w:val="5"/>
            <w:tcBorders>
              <w:bottom w:val="single" w:sz="8" w:space="0" w:color="auto"/>
            </w:tcBorders>
          </w:tcPr>
          <w:p>
            <w:pPr>
              <w:pStyle w:val="nTable"/>
              <w:spacing w:after="40"/>
              <w:rPr>
                <w:ins w:id="109" w:author="svcMRProcess" w:date="2015-10-27T23:08:00Z"/>
                <w:b/>
                <w:bCs/>
                <w:sz w:val="19"/>
              </w:rPr>
            </w:pPr>
            <w:ins w:id="110" w:author="svcMRProcess" w:date="2015-10-27T23:08:00Z">
              <w:r>
                <w:rPr>
                  <w:b/>
                  <w:bCs/>
                  <w:sz w:val="19"/>
                </w:rPr>
                <w:t xml:space="preserve">Reprint 1: The </w:t>
              </w:r>
              <w:r>
                <w:rPr>
                  <w:b/>
                  <w:bCs/>
                  <w:i/>
                  <w:sz w:val="19"/>
                </w:rPr>
                <w:t>Bunbury Harbour (East Perth</w:t>
              </w:r>
              <w:r>
                <w:rPr>
                  <w:b/>
                  <w:bCs/>
                  <w:i/>
                  <w:sz w:val="19"/>
                </w:rPr>
                <w:noBreakHyphen/>
                <w:t>Bunbury) Railway Act 1970</w:t>
              </w:r>
              <w:r>
                <w:rPr>
                  <w:b/>
                  <w:bCs/>
                  <w:sz w:val="19"/>
                </w:rPr>
                <w:t xml:space="preserve"> as at 9 Feb 2007</w:t>
              </w:r>
            </w:ins>
          </w:p>
        </w:tc>
      </w:tr>
    </w:tbl>
    <w:p>
      <w:pPr>
        <w:rPr>
          <w:ins w:id="111" w:author="svcMRProcess" w:date="2015-10-27T23:08:00Z"/>
        </w:rPr>
      </w:pP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bookmarkStart w:id="112" w:name="UpToHere"/>
      <w:bookmarkEnd w:id="112"/>
    </w:p>
    <w:sectPr>
      <w:headerReference w:type="even" r:id="rId28"/>
      <w:headerReference w:type="default" r:id="rId29"/>
      <w:headerReference w:type="first" r:id="rId30"/>
      <w:type w:val="continuous"/>
      <w:pgSz w:w="11906" w:h="16838" w:code="9"/>
      <w:pgMar w:top="2376" w:right="2405" w:bottom="2981" w:left="2405" w:header="720" w:footer="3380" w:gutter="0"/>
      <w:paperSrc w:first="2" w:other="2"/>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Bunbury Harbour (East Perth-Bunbury) Railway Act 1970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Bunbury Harbour (East Perth-Bunbury) Railway Act 1970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Bunbury Harbour (East Perth-Bunbury) Railway Act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Bunbury Harbour (East Perth-Bunbury) Railway Act 1970</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Bunbury Harbour (East Perth-Bunbury) Railway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Bunbury Harbour (East Perth-Bunbury) Railway Act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Bunbury Harbour (East Perth-Bunbury) Railway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Bunbury Harbour (East Perth-Bunbury) Railway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5AAFB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F2E1D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9CB56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EEB8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3E2B4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EC8F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CBC59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4E0B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1347B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A3E54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A28A6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SchText">
    <w:name w:val="CharSchText"/>
    <w:rPr>
      <w:noProof w:val="0"/>
      <w:lang w:val="en-AU"/>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755</Words>
  <Characters>3614</Characters>
  <Application>Microsoft Office Word</Application>
  <DocSecurity>0</DocSecurity>
  <Lines>106</Lines>
  <Paragraphs>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4328</CharactersWithSpaces>
  <SharedDoc>false</SharedDoc>
  <HLinks>
    <vt:vector size="12" baseType="variant">
      <vt:variant>
        <vt:i4>65542</vt:i4>
      </vt:variant>
      <vt:variant>
        <vt:i4>1904</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Bunbury Harbour (East Perth-Bunbury) Railway Act 1970 00-a0-05 - 01-a0-05</dc:title>
  <dc:subject/>
  <dc:creator/>
  <cp:keywords/>
  <dc:description/>
  <cp:lastModifiedBy>svcMRProcess</cp:lastModifiedBy>
  <cp:revision>2</cp:revision>
  <cp:lastPrinted>2007-02-14T06:29:00Z</cp:lastPrinted>
  <dcterms:created xsi:type="dcterms:W3CDTF">2015-10-27T15:08:00Z</dcterms:created>
  <dcterms:modified xsi:type="dcterms:W3CDTF">2015-10-27T15:08:00Z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1970</vt:lpwstr>
  </property>
  <property fmtid="{D5CDD505-2E9C-101B-9397-08002B2CF9AE}" pid="3" name="CommencementDate">
    <vt:lpwstr>20070209</vt:lpwstr>
  </property>
  <property fmtid="{D5CDD505-2E9C-101B-9397-08002B2CF9AE}" pid="4" name="DocumentType">
    <vt:lpwstr>Act</vt:lpwstr>
  </property>
  <property fmtid="{D5CDD505-2E9C-101B-9397-08002B2CF9AE}" pid="5" name="ReprintNo">
    <vt:lpwstr>1</vt:lpwstr>
  </property>
  <property fmtid="{D5CDD505-2E9C-101B-9397-08002B2CF9AE}" pid="6" name="OwlsUID">
    <vt:i4>91</vt:i4>
  </property>
  <property fmtid="{D5CDD505-2E9C-101B-9397-08002B2CF9AE}" pid="7" name="FromSuffix">
    <vt:lpwstr>00-a0-05</vt:lpwstr>
  </property>
  <property fmtid="{D5CDD505-2E9C-101B-9397-08002B2CF9AE}" pid="8" name="FromAsAtDate">
    <vt:lpwstr>06 Jul 1998</vt:lpwstr>
  </property>
  <property fmtid="{D5CDD505-2E9C-101B-9397-08002B2CF9AE}" pid="9" name="ToSuffix">
    <vt:lpwstr>01-a0-05</vt:lpwstr>
  </property>
  <property fmtid="{D5CDD505-2E9C-101B-9397-08002B2CF9AE}" pid="10" name="ToAsAtDate">
    <vt:lpwstr>09 Feb 2007</vt:lpwstr>
  </property>
</Properties>
</file>