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A</w:t>
      </w:r>
      <w:bookmarkStart w:id="1" w:name="_GoBack"/>
      <w:bookmarkEnd w:id="1"/>
      <w:r>
        <w:rPr>
          <w:snapToGrid w:val="0"/>
        </w:rPr>
        <w:t xml:space="preserve">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2" w:name="_Toc377979429"/>
      <w:bookmarkStart w:id="3" w:name="_Toc377979541"/>
      <w:bookmarkStart w:id="4" w:name="_Toc377979664"/>
      <w:bookmarkStart w:id="5" w:name="_Toc412617273"/>
      <w:bookmarkStart w:id="6" w:name="_Toc411322212"/>
      <w:bookmarkStart w:id="7" w:name="_Toc579501"/>
      <w:bookmarkStart w:id="8" w:name="_Toc1205962"/>
      <w:bookmarkStart w:id="9" w:name="_Toc267039020"/>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10" w:name="_Toc411322213"/>
      <w:bookmarkStart w:id="11" w:name="_Toc579502"/>
      <w:bookmarkStart w:id="12" w:name="_Toc377979430"/>
      <w:bookmarkStart w:id="13" w:name="_Toc377979542"/>
      <w:bookmarkStart w:id="14" w:name="_Toc377979665"/>
      <w:bookmarkStart w:id="15" w:name="_Toc412617274"/>
      <w:bookmarkStart w:id="16" w:name="_Toc1205963"/>
      <w:bookmarkStart w:id="17" w:name="_Toc267039021"/>
      <w:r>
        <w:rPr>
          <w:rStyle w:val="CharSectno"/>
        </w:rPr>
        <w:t>2</w:t>
      </w:r>
      <w:r>
        <w:rPr>
          <w:snapToGrid w:val="0"/>
        </w:rPr>
        <w:t>.</w:t>
      </w:r>
      <w:r>
        <w:rPr>
          <w:snapToGrid w:val="0"/>
        </w:rPr>
        <w:tab/>
      </w:r>
      <w:bookmarkEnd w:id="10"/>
      <w:bookmarkEnd w:id="11"/>
      <w:r>
        <w:rPr>
          <w:snapToGrid w:val="0"/>
        </w:rPr>
        <w:t>Old trusts replaced by new trusts</w:t>
      </w:r>
      <w:bookmarkEnd w:id="12"/>
      <w:bookmarkEnd w:id="13"/>
      <w:bookmarkEnd w:id="14"/>
      <w:bookmarkEnd w:id="15"/>
      <w:bookmarkEnd w:id="16"/>
      <w:bookmarkEnd w:id="17"/>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18" w:name="_Toc411322214"/>
      <w:bookmarkStart w:id="19" w:name="_Toc579503"/>
      <w:bookmarkStart w:id="20" w:name="_Toc377979431"/>
      <w:bookmarkStart w:id="21" w:name="_Toc377979543"/>
      <w:bookmarkStart w:id="22" w:name="_Toc377979666"/>
      <w:bookmarkStart w:id="23" w:name="_Toc412617275"/>
      <w:bookmarkStart w:id="24" w:name="_Toc1205964"/>
      <w:bookmarkStart w:id="25" w:name="_Toc267039022"/>
      <w:r>
        <w:rPr>
          <w:rStyle w:val="CharSectno"/>
        </w:rPr>
        <w:t>3</w:t>
      </w:r>
      <w:r>
        <w:rPr>
          <w:snapToGrid w:val="0"/>
        </w:rPr>
        <w:t>.</w:t>
      </w:r>
      <w:r>
        <w:rPr>
          <w:snapToGrid w:val="0"/>
        </w:rPr>
        <w:tab/>
      </w:r>
      <w:bookmarkEnd w:id="18"/>
      <w:bookmarkEnd w:id="19"/>
      <w:r>
        <w:rPr>
          <w:snapToGrid w:val="0"/>
        </w:rPr>
        <w:t>New trusts and powers</w:t>
      </w:r>
      <w:bookmarkEnd w:id="20"/>
      <w:bookmarkEnd w:id="21"/>
      <w:bookmarkEnd w:id="22"/>
      <w:bookmarkEnd w:id="23"/>
      <w:bookmarkEnd w:id="24"/>
      <w:bookmarkEnd w:id="25"/>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 xml:space="preserve">The Perth Diocesan Trustees is authorised to use the land referred to in the </w:t>
      </w:r>
      <w:del w:id="26" w:author="svcMRProcess" w:date="2018-08-20T11:18:00Z">
        <w:r>
          <w:rPr>
            <w:snapToGrid w:val="0"/>
          </w:rPr>
          <w:delText xml:space="preserve">First Part of the </w:delText>
        </w:r>
      </w:del>
      <w:r>
        <w:rPr>
          <w:snapToGrid w:val="0"/>
        </w:rPr>
        <w:t>Schedule</w:t>
      </w:r>
      <w:ins w:id="27" w:author="svcMRProcess" w:date="2018-08-20T11:18:00Z">
        <w:r>
          <w:rPr>
            <w:snapToGrid w:val="0"/>
          </w:rPr>
          <w:t xml:space="preserve"> Part 1</w:t>
        </w:r>
      </w:ins>
      <w:r>
        <w:rPr>
          <w:snapToGrid w:val="0"/>
        </w:rPr>
        <w:t>,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w:t>
      </w:r>
    </w:p>
    <w:p>
      <w:pPr>
        <w:pStyle w:val="Indenta"/>
        <w:rPr>
          <w:snapToGrid w:val="0"/>
        </w:rPr>
      </w:pPr>
      <w:r>
        <w:rPr>
          <w:snapToGrid w:val="0"/>
        </w:rPr>
        <w:tab/>
        <w:t>(b)</w:t>
      </w:r>
      <w:r>
        <w:rPr>
          <w:snapToGrid w:val="0"/>
        </w:rPr>
        <w:tab/>
        <w:t xml:space="preserve">The Perth Diocesan Trustees and the Diocesan Council of the Diocese of Perth are authorised, in so far as that may be required by any town planning or other relevant authority, to adjust the boundary of the land referred to in the </w:t>
      </w:r>
      <w:del w:id="28" w:author="svcMRProcess" w:date="2018-08-20T11:18:00Z">
        <w:r>
          <w:rPr>
            <w:snapToGrid w:val="0"/>
          </w:rPr>
          <w:delText xml:space="preserve">First Part of the </w:delText>
        </w:r>
      </w:del>
      <w:r>
        <w:rPr>
          <w:snapToGrid w:val="0"/>
        </w:rPr>
        <w:t>Schedule</w:t>
      </w:r>
      <w:ins w:id="29" w:author="svcMRProcess" w:date="2018-08-20T11:18:00Z">
        <w:r>
          <w:rPr>
            <w:snapToGrid w:val="0"/>
          </w:rPr>
          <w:t xml:space="preserve"> Part 1</w:t>
        </w:r>
      </w:ins>
      <w:r>
        <w:rPr>
          <w:snapToGrid w:val="0"/>
        </w:rPr>
        <w:t>, or the boundary of any part or subdivision of that land;</w:t>
      </w:r>
    </w:p>
    <w:p>
      <w:pPr>
        <w:pStyle w:val="Indenta"/>
        <w:rPr>
          <w:snapToGrid w:val="0"/>
        </w:rPr>
      </w:pPr>
      <w:r>
        <w:rPr>
          <w:snapToGrid w:val="0"/>
        </w:rPr>
        <w:tab/>
        <w:t>(c)</w:t>
      </w:r>
      <w:r>
        <w:rPr>
          <w:snapToGrid w:val="0"/>
        </w:rPr>
        <w:tab/>
        <w:t xml:space="preserve">The Perth Diocesan Trustees is authorised, should at any time such land not be used for the purpose referred to in paragraph (a), to sell the whole or any part of the land referred to in the </w:t>
      </w:r>
      <w:del w:id="30" w:author="svcMRProcess" w:date="2018-08-20T11:18:00Z">
        <w:r>
          <w:rPr>
            <w:snapToGrid w:val="0"/>
          </w:rPr>
          <w:delText xml:space="preserve">First Part of the </w:delText>
        </w:r>
      </w:del>
      <w:r>
        <w:rPr>
          <w:snapToGrid w:val="0"/>
        </w:rPr>
        <w:t>Schedule</w:t>
      </w:r>
      <w:ins w:id="31" w:author="svcMRProcess" w:date="2018-08-20T11:18:00Z">
        <w:r>
          <w:rPr>
            <w:snapToGrid w:val="0"/>
          </w:rPr>
          <w:t xml:space="preserve"> Part 1</w:t>
        </w:r>
      </w:ins>
      <w:r>
        <w:rPr>
          <w:snapToGrid w:val="0"/>
        </w:rPr>
        <w:t>,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w:t>
      </w:r>
    </w:p>
    <w:p>
      <w:pPr>
        <w:pStyle w:val="Indenta"/>
        <w:rPr>
          <w:snapToGrid w:val="0"/>
        </w:rPr>
      </w:pPr>
      <w:r>
        <w:rPr>
          <w:snapToGrid w:val="0"/>
        </w:rPr>
        <w:tab/>
        <w:t>(d)</w:t>
      </w:r>
      <w:r>
        <w:rPr>
          <w:snapToGrid w:val="0"/>
        </w:rPr>
        <w:tab/>
        <w:t xml:space="preserve">The Perth Diocesan Trustees is authorised to hold and use the land referred to in the </w:t>
      </w:r>
      <w:del w:id="32" w:author="svcMRProcess" w:date="2018-08-20T11:18:00Z">
        <w:r>
          <w:rPr>
            <w:snapToGrid w:val="0"/>
          </w:rPr>
          <w:delText xml:space="preserve">Second Part of the </w:delText>
        </w:r>
      </w:del>
      <w:r>
        <w:rPr>
          <w:snapToGrid w:val="0"/>
        </w:rPr>
        <w:t>Schedule</w:t>
      </w:r>
      <w:ins w:id="33" w:author="svcMRProcess" w:date="2018-08-20T11:18:00Z">
        <w:r>
          <w:rPr>
            <w:snapToGrid w:val="0"/>
          </w:rPr>
          <w:t xml:space="preserve"> Part 2</w:t>
        </w:r>
      </w:ins>
      <w:r>
        <w:rPr>
          <w:snapToGrid w:val="0"/>
        </w:rPr>
        <w:t>,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pStyle w:val="Footnotesection"/>
        <w:rPr>
          <w:ins w:id="34" w:author="svcMRProcess" w:date="2018-08-20T11:18:00Z"/>
        </w:rPr>
      </w:pPr>
      <w:ins w:id="35" w:author="svcMRProcess" w:date="2018-08-20T11:18:00Z">
        <w:r>
          <w:tab/>
          <w:t>[Section 3 amended by No. 19 of 2010 s. 8(2).]</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bookmarkStart w:id="36" w:name="_Toc1205965"/>
    </w:p>
    <w:p>
      <w:pPr>
        <w:pStyle w:val="yScheduleHeading"/>
        <w:rPr>
          <w:rFonts w:eastAsia="MS Mincho"/>
        </w:rPr>
      </w:pPr>
      <w:bookmarkStart w:id="37" w:name="_Toc267039023"/>
      <w:bookmarkStart w:id="38" w:name="_Toc377979432"/>
      <w:bookmarkStart w:id="39" w:name="_Toc377979544"/>
      <w:bookmarkStart w:id="40" w:name="_Toc377979667"/>
      <w:bookmarkStart w:id="41" w:name="_Toc412617214"/>
      <w:bookmarkStart w:id="42" w:name="_Toc412617228"/>
      <w:bookmarkStart w:id="43" w:name="_Toc412617276"/>
      <w:r>
        <w:rPr>
          <w:rStyle w:val="CharSchNo"/>
          <w:rFonts w:eastAsia="MS Mincho"/>
        </w:rPr>
        <w:t>Schedule</w:t>
      </w:r>
      <w:bookmarkEnd w:id="36"/>
      <w:bookmarkEnd w:id="37"/>
      <w:del w:id="44" w:author="svcMRProcess" w:date="2018-08-20T11:18:00Z">
        <w:r>
          <w:rPr>
            <w:rStyle w:val="CharSchText"/>
          </w:rPr>
          <w:delText xml:space="preserve"> </w:delText>
        </w:r>
      </w:del>
      <w:ins w:id="45" w:author="svcMRProcess" w:date="2018-08-20T11:18:00Z">
        <w:r>
          <w:rPr>
            <w:rFonts w:eastAsia="MS Mincho"/>
          </w:rPr>
          <w:t> — </w:t>
        </w:r>
        <w:r>
          <w:rPr>
            <w:rStyle w:val="CharSchText"/>
            <w:rFonts w:eastAsia="MS Mincho"/>
          </w:rPr>
          <w:t>Swanleigh lands</w:t>
        </w:r>
      </w:ins>
      <w:bookmarkEnd w:id="38"/>
      <w:bookmarkEnd w:id="39"/>
      <w:bookmarkEnd w:id="40"/>
      <w:bookmarkEnd w:id="41"/>
      <w:bookmarkEnd w:id="42"/>
      <w:bookmarkEnd w:id="43"/>
    </w:p>
    <w:p>
      <w:pPr>
        <w:pStyle w:val="yShoulderClause"/>
        <w:rPr>
          <w:rFonts w:eastAsia="MS Mincho"/>
        </w:rPr>
      </w:pPr>
      <w:r>
        <w:rPr>
          <w:rFonts w:eastAsia="MS Mincho"/>
        </w:rPr>
        <w:t>[</w:t>
      </w:r>
      <w:del w:id="46" w:author="svcMRProcess" w:date="2018-08-20T11:18:00Z">
        <w:r>
          <w:delText>S</w:delText>
        </w:r>
      </w:del>
      <w:ins w:id="47" w:author="svcMRProcess" w:date="2018-08-20T11:18:00Z">
        <w:r>
          <w:rPr>
            <w:rFonts w:eastAsia="MS Mincho"/>
          </w:rPr>
          <w:t>s</w:t>
        </w:r>
      </w:ins>
      <w:r>
        <w:rPr>
          <w:rFonts w:eastAsia="MS Mincho"/>
        </w:rPr>
        <w:t>. 2 and 3]</w:t>
      </w:r>
    </w:p>
    <w:p>
      <w:pPr>
        <w:pStyle w:val="yFootnoteheading"/>
        <w:rPr>
          <w:ins w:id="48" w:author="svcMRProcess" w:date="2018-08-20T11:18:00Z"/>
          <w:snapToGrid w:val="0"/>
        </w:rPr>
      </w:pPr>
      <w:del w:id="49" w:author="svcMRProcess" w:date="2018-08-20T11:18:00Z">
        <w:r>
          <w:rPr>
            <w:snapToGrid w:val="0"/>
          </w:rPr>
          <w:delText xml:space="preserve">First </w:delText>
        </w:r>
      </w:del>
      <w:ins w:id="50" w:author="svcMRProcess" w:date="2018-08-20T11:18:00Z">
        <w:r>
          <w:tab/>
          <w:t>[Heading inserted by No. 19 of 2010 s. 8(3).]</w:t>
        </w:r>
      </w:ins>
    </w:p>
    <w:p>
      <w:pPr>
        <w:pStyle w:val="yMiscellaneousHeading"/>
        <w:rPr>
          <w:del w:id="51" w:author="svcMRProcess" w:date="2018-08-20T11:18:00Z"/>
          <w:i/>
          <w:snapToGrid w:val="0"/>
        </w:rPr>
      </w:pPr>
      <w:bookmarkStart w:id="52" w:name="_Toc377979433"/>
      <w:bookmarkStart w:id="53" w:name="_Toc377979545"/>
      <w:bookmarkStart w:id="54" w:name="_Toc377979668"/>
      <w:bookmarkStart w:id="55" w:name="_Toc412617215"/>
      <w:bookmarkStart w:id="56" w:name="_Toc412617229"/>
      <w:bookmarkStart w:id="57" w:name="_Toc412617277"/>
      <w:r>
        <w:rPr>
          <w:rStyle w:val="CharSDivNo"/>
          <w:rFonts w:eastAsia="MS Mincho"/>
        </w:rPr>
        <w:t>Part</w:t>
      </w:r>
    </w:p>
    <w:p>
      <w:pPr>
        <w:pStyle w:val="yHeading3"/>
        <w:rPr>
          <w:rFonts w:eastAsia="MS Mincho"/>
        </w:rPr>
      </w:pPr>
      <w:del w:id="58" w:author="svcMRProcess" w:date="2018-08-20T11:18:00Z">
        <w:r>
          <w:rPr>
            <w:snapToGrid w:val="0"/>
          </w:rPr>
          <w:delText>(Description of the land which is</w:delText>
        </w:r>
      </w:del>
      <w:ins w:id="59" w:author="svcMRProcess" w:date="2018-08-20T11:18:00Z">
        <w:r>
          <w:rPr>
            <w:rStyle w:val="CharSDivNo"/>
            <w:rFonts w:eastAsia="MS Mincho"/>
          </w:rPr>
          <w:t> 1</w:t>
        </w:r>
        <w:r>
          <w:rPr>
            <w:rFonts w:eastAsia="MS Mincho"/>
            <w:b w:val="0"/>
          </w:rPr>
          <w:t> — </w:t>
        </w:r>
        <w:r>
          <w:rPr>
            <w:rStyle w:val="CharSDivText"/>
          </w:rPr>
          <w:t>Land</w:t>
        </w:r>
      </w:ins>
      <w:r>
        <w:rPr>
          <w:rStyle w:val="CharSDivText"/>
        </w:rPr>
        <w:t xml:space="preserve"> to be used for </w:t>
      </w:r>
      <w:del w:id="60" w:author="svcMRProcess" w:date="2018-08-20T11:18:00Z">
        <w:r>
          <w:rPr>
            <w:snapToGrid w:val="0"/>
          </w:rPr>
          <w:delText>the Hostel).</w:delText>
        </w:r>
      </w:del>
      <w:ins w:id="61" w:author="svcMRProcess" w:date="2018-08-20T11:18:00Z">
        <w:r>
          <w:rPr>
            <w:rStyle w:val="CharSDivText"/>
          </w:rPr>
          <w:t>hostel</w:t>
        </w:r>
      </w:ins>
      <w:bookmarkEnd w:id="52"/>
      <w:bookmarkEnd w:id="53"/>
      <w:bookmarkEnd w:id="54"/>
      <w:bookmarkEnd w:id="55"/>
      <w:bookmarkEnd w:id="56"/>
      <w:bookmarkEnd w:id="57"/>
    </w:p>
    <w:p>
      <w:pPr>
        <w:pStyle w:val="yFootnoteheading"/>
        <w:rPr>
          <w:ins w:id="62" w:author="svcMRProcess" w:date="2018-08-20T11:18:00Z"/>
          <w:snapToGrid w:val="0"/>
        </w:rPr>
      </w:pPr>
      <w:ins w:id="63" w:author="svcMRProcess" w:date="2018-08-20T11:18:00Z">
        <w:r>
          <w:tab/>
          <w:t>[Heading inserted by No. 19 of 2010 s. 8(3).]</w:t>
        </w:r>
      </w:ins>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MiscellaneousHeading"/>
        <w:rPr>
          <w:del w:id="64" w:author="svcMRProcess" w:date="2018-08-20T11:18:00Z"/>
          <w:i/>
          <w:snapToGrid w:val="0"/>
        </w:rPr>
      </w:pPr>
      <w:bookmarkStart w:id="65" w:name="_Toc377979434"/>
      <w:bookmarkStart w:id="66" w:name="_Toc377979546"/>
      <w:bookmarkStart w:id="67" w:name="_Toc377979669"/>
      <w:bookmarkStart w:id="68" w:name="_Toc412617216"/>
      <w:bookmarkStart w:id="69" w:name="_Toc412617230"/>
      <w:bookmarkStart w:id="70" w:name="_Toc412617278"/>
      <w:del w:id="71" w:author="svcMRProcess" w:date="2018-08-20T11:18:00Z">
        <w:r>
          <w:rPr>
            <w:i/>
            <w:snapToGrid w:val="0"/>
          </w:rPr>
          <w:delText xml:space="preserve">Second </w:delText>
        </w:r>
      </w:del>
      <w:r>
        <w:rPr>
          <w:rStyle w:val="CharSDivNo"/>
          <w:rFonts w:eastAsia="MS Mincho"/>
        </w:rPr>
        <w:t>Part</w:t>
      </w:r>
    </w:p>
    <w:p>
      <w:pPr>
        <w:pStyle w:val="yMiscellaneousHeading"/>
        <w:spacing w:before="0"/>
        <w:rPr>
          <w:del w:id="72" w:author="svcMRProcess" w:date="2018-08-20T11:18:00Z"/>
          <w:snapToGrid w:val="0"/>
        </w:rPr>
      </w:pPr>
      <w:del w:id="73" w:author="svcMRProcess" w:date="2018-08-20T11:18:00Z">
        <w:r>
          <w:rPr>
            <w:snapToGrid w:val="0"/>
          </w:rPr>
          <w:delText xml:space="preserve">(Description of land which, or the proceeds of sale of which, </w:delText>
        </w:r>
      </w:del>
    </w:p>
    <w:p>
      <w:pPr>
        <w:pStyle w:val="yHeading3"/>
        <w:rPr>
          <w:rFonts w:eastAsia="MS Mincho"/>
        </w:rPr>
      </w:pPr>
      <w:del w:id="74" w:author="svcMRProcess" w:date="2018-08-20T11:18:00Z">
        <w:r>
          <w:rPr>
            <w:snapToGrid w:val="0"/>
          </w:rPr>
          <w:delText>is</w:delText>
        </w:r>
      </w:del>
      <w:ins w:id="75" w:author="svcMRProcess" w:date="2018-08-20T11:18:00Z">
        <w:r>
          <w:rPr>
            <w:rStyle w:val="CharSDivNo"/>
            <w:rFonts w:eastAsia="MS Mincho"/>
          </w:rPr>
          <w:t> 2</w:t>
        </w:r>
        <w:r>
          <w:rPr>
            <w:rFonts w:eastAsia="MS Mincho"/>
            <w:b w:val="0"/>
          </w:rPr>
          <w:t> — </w:t>
        </w:r>
        <w:r>
          <w:rPr>
            <w:rStyle w:val="CharSDivText"/>
          </w:rPr>
          <w:t>Land</w:t>
        </w:r>
      </w:ins>
      <w:r>
        <w:rPr>
          <w:rStyle w:val="CharSDivText"/>
        </w:rPr>
        <w:t xml:space="preserve"> to be </w:t>
      </w:r>
      <w:del w:id="76" w:author="svcMRProcess" w:date="2018-08-20T11:18:00Z">
        <w:r>
          <w:rPr>
            <w:snapToGrid w:val="0"/>
          </w:rPr>
          <w:delText xml:space="preserve">held and </w:delText>
        </w:r>
      </w:del>
      <w:r>
        <w:rPr>
          <w:rStyle w:val="CharSDivText"/>
        </w:rPr>
        <w:t>used for general ecclesiastical purposes</w:t>
      </w:r>
      <w:bookmarkEnd w:id="65"/>
      <w:bookmarkEnd w:id="66"/>
      <w:bookmarkEnd w:id="67"/>
      <w:bookmarkEnd w:id="68"/>
      <w:bookmarkEnd w:id="69"/>
      <w:bookmarkEnd w:id="70"/>
      <w:del w:id="77" w:author="svcMRProcess" w:date="2018-08-20T11:18:00Z">
        <w:r>
          <w:rPr>
            <w:snapToGrid w:val="0"/>
          </w:rPr>
          <w:delText>).</w:delText>
        </w:r>
      </w:del>
    </w:p>
    <w:p>
      <w:pPr>
        <w:pStyle w:val="yFootnoteheading"/>
        <w:rPr>
          <w:ins w:id="78" w:author="svcMRProcess" w:date="2018-08-20T11:18:00Z"/>
          <w:snapToGrid w:val="0"/>
        </w:rPr>
      </w:pPr>
      <w:ins w:id="79" w:author="svcMRProcess" w:date="2018-08-20T11:18:00Z">
        <w:r>
          <w:tab/>
          <w:t>[Heading inserted by No. 19 of 2010 s. 8(4).]</w:t>
        </w:r>
      </w:ins>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sectPr>
          <w:headerReference w:type="even" r:id="rId21"/>
          <w:headerReference w:type="default" r:id="rId22"/>
          <w:footerReference w:type="even" r:id="rId23"/>
          <w:headerReference w:type="first" r:id="rId24"/>
          <w:pgSz w:w="11907" w:h="16840" w:code="9"/>
          <w:pgMar w:top="2376" w:right="2405" w:bottom="3542" w:left="2405" w:header="706" w:footer="3528" w:gutter="0"/>
          <w:cols w:space="720"/>
          <w:noEndnote/>
        </w:sectPr>
      </w:pPr>
    </w:p>
    <w:p>
      <w:pPr>
        <w:pStyle w:val="nHeading2"/>
      </w:pPr>
      <w:bookmarkStart w:id="81" w:name="_Toc377979435"/>
      <w:bookmarkStart w:id="82" w:name="_Toc377979510"/>
      <w:bookmarkStart w:id="83" w:name="_Toc377979547"/>
      <w:bookmarkStart w:id="84" w:name="_Toc377979670"/>
      <w:bookmarkStart w:id="85" w:name="_Toc412617217"/>
      <w:bookmarkStart w:id="86" w:name="_Toc412617231"/>
      <w:bookmarkStart w:id="87" w:name="_Toc412617279"/>
      <w:bookmarkStart w:id="88" w:name="_Toc204489241"/>
      <w:bookmarkStart w:id="89" w:name="_Toc267039024"/>
      <w:r>
        <w:t>Notes</w:t>
      </w:r>
      <w:bookmarkEnd w:id="81"/>
      <w:bookmarkEnd w:id="82"/>
      <w:bookmarkEnd w:id="83"/>
      <w:bookmarkEnd w:id="84"/>
      <w:bookmarkEnd w:id="85"/>
      <w:bookmarkEnd w:id="86"/>
      <w:bookmarkEnd w:id="87"/>
      <w:bookmarkEnd w:id="88"/>
      <w:bookmarkEnd w:id="89"/>
    </w:p>
    <w:p>
      <w:pPr>
        <w:pStyle w:val="nSubsection"/>
        <w:rPr>
          <w:snapToGrid w:val="0"/>
        </w:rPr>
      </w:pPr>
      <w:bookmarkStart w:id="90" w:name="_Toc1205966"/>
      <w:r>
        <w:rPr>
          <w:snapToGrid w:val="0"/>
          <w:vertAlign w:val="superscript"/>
        </w:rPr>
        <w:t>1</w:t>
      </w:r>
      <w:r>
        <w:rPr>
          <w:snapToGrid w:val="0"/>
        </w:rPr>
        <w:tab/>
        <w:t xml:space="preserve">This is a compilation of the </w:t>
      </w:r>
      <w:r>
        <w:rPr>
          <w:i/>
          <w:noProof/>
          <w:snapToGrid w:val="0"/>
        </w:rPr>
        <w:t>Anglican Church of Australia (Swanleigh land and endowments) Act 1979</w:t>
      </w:r>
      <w:r>
        <w:rPr>
          <w:snapToGrid w:val="0"/>
        </w:rPr>
        <w:t xml:space="preserve"> and includes the amendments made by the other written laws referred to in the following table</w:t>
      </w:r>
      <w:r>
        <w:rPr>
          <w:snapToGrid w:val="0"/>
          <w:vertAlign w:val="superscript"/>
        </w:rPr>
        <w:t> </w:t>
      </w:r>
      <w:del w:id="91" w:author="svcMRProcess" w:date="2018-08-20T11:18: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92" w:name="_Toc377979436"/>
      <w:bookmarkStart w:id="93" w:name="_Toc377979548"/>
      <w:bookmarkStart w:id="94" w:name="_Toc377979671"/>
      <w:bookmarkStart w:id="95" w:name="_Toc412617280"/>
      <w:bookmarkStart w:id="96" w:name="_Toc267039025"/>
      <w:r>
        <w:rPr>
          <w:snapToGrid w:val="0"/>
        </w:rPr>
        <w:t>Compilation table</w:t>
      </w:r>
      <w:bookmarkEnd w:id="92"/>
      <w:bookmarkEnd w:id="93"/>
      <w:bookmarkEnd w:id="94"/>
      <w:bookmarkEnd w:id="95"/>
      <w:bookmarkEnd w:id="90"/>
      <w:bookmarkEnd w:id="9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60" w:after="60"/>
              <w:ind w:right="113"/>
              <w:rPr>
                <w:b/>
              </w:rPr>
            </w:pPr>
            <w:r>
              <w:rPr>
                <w:b/>
              </w:rPr>
              <w:t>Short title</w:t>
            </w:r>
          </w:p>
        </w:tc>
        <w:tc>
          <w:tcPr>
            <w:tcW w:w="1138" w:type="dxa"/>
            <w:tcBorders>
              <w:top w:val="single" w:sz="12" w:space="0" w:color="auto"/>
              <w:bottom w:val="single" w:sz="12" w:space="0" w:color="auto"/>
            </w:tcBorders>
          </w:tcPr>
          <w:p>
            <w:pPr>
              <w:pStyle w:val="nTable"/>
              <w:spacing w:before="60" w:after="60"/>
              <w:rPr>
                <w:b/>
              </w:rPr>
            </w:pPr>
            <w:r>
              <w:rPr>
                <w:b/>
              </w:rPr>
              <w:t>Number and year</w:t>
            </w:r>
          </w:p>
        </w:tc>
        <w:tc>
          <w:tcPr>
            <w:tcW w:w="1135" w:type="dxa"/>
            <w:tcBorders>
              <w:top w:val="single" w:sz="12" w:space="0" w:color="auto"/>
              <w:bottom w:val="single" w:sz="12" w:space="0" w:color="auto"/>
            </w:tcBorders>
          </w:tcPr>
          <w:p>
            <w:pPr>
              <w:pStyle w:val="nTable"/>
              <w:spacing w:before="60" w:after="60"/>
              <w:rPr>
                <w:b/>
              </w:rPr>
            </w:pPr>
            <w:r>
              <w:rPr>
                <w:b/>
              </w:rPr>
              <w:t>Assent</w:t>
            </w:r>
          </w:p>
        </w:tc>
        <w:tc>
          <w:tcPr>
            <w:tcW w:w="255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3" w:type="dxa"/>
          </w:tcPr>
          <w:p>
            <w:pPr>
              <w:pStyle w:val="nTable"/>
              <w:spacing w:before="120"/>
              <w:ind w:right="113"/>
            </w:pPr>
            <w:r>
              <w:rPr>
                <w:i/>
              </w:rPr>
              <w:t>Anglican Church of Australia (Swanleigh land and endowments) Act 1979</w:t>
            </w:r>
          </w:p>
        </w:tc>
        <w:tc>
          <w:tcPr>
            <w:tcW w:w="1138" w:type="dxa"/>
          </w:tcPr>
          <w:p>
            <w:pPr>
              <w:pStyle w:val="nTable"/>
              <w:spacing w:before="120"/>
            </w:pPr>
            <w:r>
              <w:t>101 of 1979</w:t>
            </w:r>
          </w:p>
        </w:tc>
        <w:tc>
          <w:tcPr>
            <w:tcW w:w="1135" w:type="dxa"/>
          </w:tcPr>
          <w:p>
            <w:pPr>
              <w:pStyle w:val="nTable"/>
              <w:spacing w:before="120"/>
            </w:pPr>
            <w:r>
              <w:t>17 Dec 1979</w:t>
            </w:r>
          </w:p>
        </w:tc>
        <w:tc>
          <w:tcPr>
            <w:tcW w:w="2553" w:type="dxa"/>
          </w:tcPr>
          <w:p>
            <w:pPr>
              <w:pStyle w:val="nTable"/>
              <w:spacing w:before="120"/>
            </w:pPr>
            <w:r>
              <w:t>17 Dec 1979</w:t>
            </w:r>
          </w:p>
        </w:tc>
      </w:tr>
      <w:tr>
        <w:trPr>
          <w:cantSplit/>
        </w:trPr>
        <w:tc>
          <w:tcPr>
            <w:tcW w:w="7099" w:type="dxa"/>
            <w:gridSpan w:val="4"/>
          </w:tcPr>
          <w:p>
            <w:pPr>
              <w:pStyle w:val="nTable"/>
              <w:spacing w:before="120"/>
            </w:pPr>
            <w:r>
              <w:rPr>
                <w:b/>
              </w:rPr>
              <w:t xml:space="preserve">Reprint of the </w:t>
            </w:r>
            <w:r>
              <w:rPr>
                <w:b/>
                <w:i/>
              </w:rPr>
              <w:t>Anglican Church of Australia (Swanleigh land and endowments) Act 1979</w:t>
            </w:r>
            <w:r>
              <w:rPr>
                <w:b/>
              </w:rPr>
              <w:t xml:space="preserve"> as at 3 May 2002</w:t>
            </w:r>
          </w:p>
        </w:tc>
      </w:tr>
    </w:tbl>
    <w:p>
      <w:pPr>
        <w:pStyle w:val="nSubsection"/>
        <w:rPr>
          <w:del w:id="97" w:author="svcMRProcess" w:date="2018-08-20T11:18:00Z"/>
          <w:vertAlign w:val="superscript"/>
        </w:rPr>
      </w:pPr>
    </w:p>
    <w:p>
      <w:pPr>
        <w:pStyle w:val="nSubsection"/>
        <w:tabs>
          <w:tab w:val="clear" w:pos="454"/>
          <w:tab w:val="left" w:pos="567"/>
        </w:tabs>
        <w:spacing w:before="120"/>
        <w:ind w:left="567" w:hanging="567"/>
        <w:rPr>
          <w:del w:id="98" w:author="svcMRProcess" w:date="2018-08-20T11:18:00Z"/>
          <w:snapToGrid w:val="0"/>
        </w:rPr>
      </w:pPr>
      <w:del w:id="99" w:author="svcMRProcess" w:date="2018-08-20T11: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 w:author="svcMRProcess" w:date="2018-08-20T11:18:00Z"/>
        </w:rPr>
      </w:pPr>
      <w:bookmarkStart w:id="101" w:name="_Toc7405065"/>
      <w:bookmarkStart w:id="102" w:name="_Toc267039026"/>
      <w:del w:id="103" w:author="svcMRProcess" w:date="2018-08-20T11:18:00Z">
        <w:r>
          <w:delText>Provisions that have not come into operation</w:delText>
        </w:r>
        <w:bookmarkEnd w:id="101"/>
        <w:bookmarkEnd w:id="10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8"/>
        <w:gridCol w:w="1132"/>
        <w:gridCol w:w="1129"/>
        <w:gridCol w:w="2536"/>
      </w:tblGrid>
      <w:tr>
        <w:trPr>
          <w:del w:id="104" w:author="svcMRProcess" w:date="2018-08-20T11:18:00Z"/>
        </w:trPr>
        <w:tc>
          <w:tcPr>
            <w:tcW w:w="2266" w:type="dxa"/>
          </w:tcPr>
          <w:p>
            <w:pPr>
              <w:pStyle w:val="nTable"/>
              <w:spacing w:after="40"/>
              <w:rPr>
                <w:del w:id="105" w:author="svcMRProcess" w:date="2018-08-20T11:18:00Z"/>
                <w:b/>
                <w:snapToGrid w:val="0"/>
                <w:lang w:val="en-US"/>
              </w:rPr>
            </w:pPr>
            <w:del w:id="106" w:author="svcMRProcess" w:date="2018-08-20T11:18:00Z">
              <w:r>
                <w:rPr>
                  <w:b/>
                  <w:snapToGrid w:val="0"/>
                  <w:lang w:val="en-US"/>
                </w:rPr>
                <w:delText>Short title</w:delText>
              </w:r>
            </w:del>
          </w:p>
        </w:tc>
        <w:tc>
          <w:tcPr>
            <w:tcW w:w="1120" w:type="dxa"/>
          </w:tcPr>
          <w:p>
            <w:pPr>
              <w:pStyle w:val="nTable"/>
              <w:spacing w:after="40"/>
              <w:rPr>
                <w:del w:id="107" w:author="svcMRProcess" w:date="2018-08-20T11:18:00Z"/>
                <w:b/>
                <w:snapToGrid w:val="0"/>
                <w:lang w:val="en-US"/>
              </w:rPr>
            </w:pPr>
            <w:del w:id="108" w:author="svcMRProcess" w:date="2018-08-20T11:18:00Z">
              <w:r>
                <w:rPr>
                  <w:b/>
                  <w:snapToGrid w:val="0"/>
                  <w:lang w:val="en-US"/>
                </w:rPr>
                <w:delText>Number and year</w:delText>
              </w:r>
            </w:del>
          </w:p>
        </w:tc>
        <w:tc>
          <w:tcPr>
            <w:tcW w:w="1135" w:type="dxa"/>
          </w:tcPr>
          <w:p>
            <w:pPr>
              <w:pStyle w:val="nTable"/>
              <w:spacing w:after="40"/>
              <w:rPr>
                <w:del w:id="109" w:author="svcMRProcess" w:date="2018-08-20T11:18:00Z"/>
                <w:b/>
                <w:snapToGrid w:val="0"/>
                <w:lang w:val="en-US"/>
              </w:rPr>
            </w:pPr>
            <w:del w:id="110" w:author="svcMRProcess" w:date="2018-08-20T11:18:00Z">
              <w:r>
                <w:rPr>
                  <w:b/>
                  <w:snapToGrid w:val="0"/>
                  <w:lang w:val="en-US"/>
                </w:rPr>
                <w:delText>Assent</w:delText>
              </w:r>
            </w:del>
          </w:p>
        </w:tc>
        <w:tc>
          <w:tcPr>
            <w:tcW w:w="2534" w:type="dxa"/>
          </w:tcPr>
          <w:p>
            <w:pPr>
              <w:pStyle w:val="nTable"/>
              <w:spacing w:after="40"/>
              <w:rPr>
                <w:del w:id="111" w:author="svcMRProcess" w:date="2018-08-20T11:18:00Z"/>
                <w:b/>
                <w:snapToGrid w:val="0"/>
                <w:lang w:val="en-US"/>
              </w:rPr>
            </w:pPr>
            <w:del w:id="112" w:author="svcMRProcess" w:date="2018-08-20T11:1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8</w:t>
            </w:r>
            <w:del w:id="113" w:author="svcMRProcess" w:date="2018-08-20T11:18:00Z">
              <w:r>
                <w:rPr>
                  <w:iCs/>
                  <w:snapToGrid w:val="0"/>
                  <w:vertAlign w:val="superscript"/>
                  <w:lang w:val="en-US"/>
                </w:rPr>
                <w:delText> 4</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114" w:author="svcMRProcess" w:date="2018-08-20T11:18:00Z">
              <w:r>
                <w:rPr>
                  <w:snapToGrid w:val="0"/>
                  <w:lang w:val="en-US"/>
                </w:rPr>
                <w:delText>To be proclaimed</w:delText>
              </w:r>
            </w:del>
            <w:ins w:id="115" w:author="svcMRProcess" w:date="2018-08-20T11:18:00Z">
              <w:r>
                <w:rPr>
                  <w:snapToGrid w:val="0"/>
                </w:rPr>
                <w:t>11 Sep 2010</w:t>
              </w:r>
            </w:ins>
            <w:r>
              <w:rPr>
                <w:snapToGrid w:val="0"/>
              </w:rPr>
              <w:t xml:space="preserve"> (see s. 2(b</w:t>
            </w:r>
            <w:del w:id="116" w:author="svcMRProcess" w:date="2018-08-20T11:18:00Z">
              <w:r>
                <w:rPr>
                  <w:snapToGrid w:val="0"/>
                  <w:lang w:val="en-US"/>
                </w:rPr>
                <w:delText>))</w:delText>
              </w:r>
            </w:del>
            <w:ins w:id="117" w:author="svcMRProcess" w:date="2018-08-20T11:18:00Z">
              <w:r>
                <w:rPr>
                  <w:snapToGrid w:val="0"/>
                </w:rPr>
                <w:t xml:space="preserve">) and </w:t>
              </w:r>
              <w:r>
                <w:rPr>
                  <w:i/>
                  <w:iCs/>
                  <w:snapToGrid w:val="0"/>
                </w:rPr>
                <w:t>Gazette</w:t>
              </w:r>
              <w:r>
                <w:rPr>
                  <w:snapToGrid w:val="0"/>
                </w:rPr>
                <w:t xml:space="preserve"> 10 Sep 2010 p. 4341)</w:t>
              </w:r>
            </w:ins>
          </w:p>
        </w:tc>
      </w:tr>
    </w:tbl>
    <w:p>
      <w:pPr>
        <w:rPr>
          <w:del w:id="118" w:author="svcMRProcess" w:date="2018-08-20T11:18:00Z"/>
        </w:rPr>
      </w:pPr>
    </w:p>
    <w:p>
      <w:pPr>
        <w:pStyle w:val="nSubsection"/>
      </w:pPr>
      <w:r>
        <w:rPr>
          <w:vertAlign w:val="superscript"/>
        </w:rPr>
        <w:t>2</w:t>
      </w:r>
      <w:r>
        <w:tab/>
        <w:t xml:space="preserve">Formerly referred to as the </w:t>
      </w:r>
      <w:r>
        <w:rPr>
          <w:i/>
        </w:rPr>
        <w:t xml:space="preserve">Church of England Lands Vesting Act 1892 </w:t>
      </w:r>
      <w:r>
        <w:t xml:space="preserve"> the name of which was changed to the </w:t>
      </w:r>
      <w:r>
        <w:rPr>
          <w:i/>
        </w:rPr>
        <w:t xml:space="preserve">Anglican Church of Australia Lands Vesting Act 1892 </w:t>
      </w:r>
      <w:r>
        <w:t xml:space="preserve"> by No. 121 of 1976 s. 7.  Reference changed under the </w:t>
      </w:r>
      <w:r>
        <w:rPr>
          <w:i/>
        </w:rPr>
        <w:t>Reprints Act 1984</w:t>
      </w:r>
      <w:r>
        <w:t xml:space="preserve"> s. 7(3)(gb).</w:t>
      </w:r>
    </w:p>
    <w:p>
      <w:pPr>
        <w:pStyle w:val="nSubsection"/>
      </w:pPr>
      <w:r>
        <w:rPr>
          <w:vertAlign w:val="superscript"/>
        </w:rPr>
        <w:t>3</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rPr>
          <w:del w:id="119" w:author="svcMRProcess" w:date="2018-08-20T11:18:00Z"/>
          <w:snapToGrid w:val="0"/>
        </w:rPr>
      </w:pPr>
      <w:del w:id="120" w:author="svcMRProcess" w:date="2018-08-20T11:1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8 had not come into operation.  It reads as follows:</w:delText>
        </w:r>
      </w:del>
    </w:p>
    <w:p>
      <w:pPr>
        <w:pStyle w:val="BlankOpen"/>
        <w:rPr>
          <w:del w:id="121" w:author="svcMRProcess" w:date="2018-08-20T11:18:00Z"/>
          <w:snapToGrid w:val="0"/>
        </w:rPr>
      </w:pPr>
      <w:bookmarkStart w:id="122" w:name="_Toc233107680"/>
      <w:bookmarkStart w:id="123" w:name="_Toc255473702"/>
      <w:bookmarkStart w:id="124" w:name="_Toc265583757"/>
    </w:p>
    <w:p>
      <w:pPr>
        <w:pStyle w:val="nzHeading5"/>
        <w:rPr>
          <w:del w:id="125" w:author="svcMRProcess" w:date="2018-08-20T11:18:00Z"/>
          <w:rFonts w:eastAsia="MS Mincho"/>
        </w:rPr>
      </w:pPr>
      <w:del w:id="126" w:author="svcMRProcess" w:date="2018-08-20T11:18:00Z">
        <w:r>
          <w:rPr>
            <w:rStyle w:val="CharSectno"/>
            <w:rFonts w:eastAsia="MS Mincho"/>
          </w:rPr>
          <w:delText>8</w:delText>
        </w:r>
        <w:r>
          <w:rPr>
            <w:rFonts w:eastAsia="MS Mincho"/>
          </w:rPr>
          <w:delText>.</w:delText>
        </w:r>
        <w:r>
          <w:rPr>
            <w:rFonts w:eastAsia="MS Mincho"/>
          </w:rPr>
          <w:tab/>
        </w:r>
        <w:r>
          <w:rPr>
            <w:rFonts w:eastAsia="MS Mincho"/>
            <w:i/>
          </w:rPr>
          <w:delText>Anglican Church of Australia (Swanleigh land and endowments) Act 1979</w:delText>
        </w:r>
        <w:r>
          <w:rPr>
            <w:rFonts w:eastAsia="MS Mincho"/>
          </w:rPr>
          <w:delText xml:space="preserve"> amended</w:delText>
        </w:r>
        <w:bookmarkEnd w:id="122"/>
        <w:bookmarkEnd w:id="123"/>
        <w:bookmarkEnd w:id="124"/>
      </w:del>
    </w:p>
    <w:p>
      <w:pPr>
        <w:pStyle w:val="nzSubsection"/>
        <w:rPr>
          <w:del w:id="127" w:author="svcMRProcess" w:date="2018-08-20T11:18:00Z"/>
          <w:rFonts w:eastAsia="MS Mincho"/>
        </w:rPr>
      </w:pPr>
      <w:del w:id="128" w:author="svcMRProcess" w:date="2018-08-20T11:18:00Z">
        <w:r>
          <w:rPr>
            <w:rFonts w:eastAsia="MS Mincho"/>
          </w:rPr>
          <w:tab/>
          <w:delText>(1)</w:delText>
        </w:r>
        <w:r>
          <w:rPr>
            <w:rFonts w:eastAsia="MS Mincho"/>
          </w:rPr>
          <w:tab/>
          <w:delText xml:space="preserve">This section amends the </w:delText>
        </w:r>
        <w:r>
          <w:rPr>
            <w:rFonts w:eastAsia="MS Mincho"/>
            <w:i/>
            <w:iCs/>
          </w:rPr>
          <w:delText>Anglican Church of Australia (Swanleigh land and endowments) Act 1979</w:delText>
        </w:r>
        <w:r>
          <w:rPr>
            <w:rFonts w:eastAsia="MS Mincho"/>
          </w:rPr>
          <w:delText>.</w:delText>
        </w:r>
      </w:del>
    </w:p>
    <w:p>
      <w:pPr>
        <w:pStyle w:val="nzSubsection"/>
        <w:rPr>
          <w:del w:id="129" w:author="svcMRProcess" w:date="2018-08-20T11:18:00Z"/>
          <w:rFonts w:eastAsia="MS Mincho"/>
        </w:rPr>
      </w:pPr>
      <w:del w:id="130" w:author="svcMRProcess" w:date="2018-08-20T11:18:00Z">
        <w:r>
          <w:rPr>
            <w:rFonts w:eastAsia="MS Mincho"/>
          </w:rPr>
          <w:tab/>
          <w:delText>(2)</w:delText>
        </w:r>
        <w:r>
          <w:rPr>
            <w:rFonts w:eastAsia="MS Mincho"/>
          </w:rPr>
          <w:tab/>
          <w:delText>In section 3(1):</w:delText>
        </w:r>
      </w:del>
    </w:p>
    <w:p>
      <w:pPr>
        <w:pStyle w:val="nzIndenta"/>
        <w:rPr>
          <w:del w:id="131" w:author="svcMRProcess" w:date="2018-08-20T11:18:00Z"/>
          <w:snapToGrid w:val="0"/>
        </w:rPr>
      </w:pPr>
      <w:del w:id="132" w:author="svcMRProcess" w:date="2018-08-20T11:18:00Z">
        <w:r>
          <w:rPr>
            <w:rFonts w:eastAsia="MS Mincho"/>
          </w:rPr>
          <w:tab/>
          <w:delText>(a)</w:delText>
        </w:r>
        <w:r>
          <w:rPr>
            <w:rFonts w:eastAsia="MS Mincho"/>
          </w:rPr>
          <w:tab/>
          <w:delText>in paragraphs (a), (b) and (c) delete “</w:delText>
        </w:r>
        <w:r>
          <w:rPr>
            <w:snapToGrid w:val="0"/>
          </w:rPr>
          <w:delText>the First Part of the Schedule,” and insert:</w:delText>
        </w:r>
      </w:del>
    </w:p>
    <w:p>
      <w:pPr>
        <w:pStyle w:val="BlankOpen"/>
        <w:rPr>
          <w:del w:id="133" w:author="svcMRProcess" w:date="2018-08-20T11:18:00Z"/>
          <w:snapToGrid w:val="0"/>
        </w:rPr>
      </w:pPr>
    </w:p>
    <w:p>
      <w:pPr>
        <w:pStyle w:val="nzIndenta"/>
        <w:rPr>
          <w:del w:id="134" w:author="svcMRProcess" w:date="2018-08-20T11:18:00Z"/>
          <w:snapToGrid w:val="0"/>
        </w:rPr>
      </w:pPr>
      <w:del w:id="135" w:author="svcMRProcess" w:date="2018-08-20T11:18:00Z">
        <w:r>
          <w:rPr>
            <w:snapToGrid w:val="0"/>
          </w:rPr>
          <w:tab/>
        </w:r>
        <w:r>
          <w:rPr>
            <w:snapToGrid w:val="0"/>
          </w:rPr>
          <w:tab/>
          <w:delText>the Schedule Part 1,</w:delText>
        </w:r>
      </w:del>
    </w:p>
    <w:p>
      <w:pPr>
        <w:pStyle w:val="BlankClose"/>
        <w:rPr>
          <w:del w:id="136" w:author="svcMRProcess" w:date="2018-08-20T11:18:00Z"/>
          <w:rFonts w:eastAsia="MS Mincho"/>
        </w:rPr>
      </w:pPr>
    </w:p>
    <w:p>
      <w:pPr>
        <w:pStyle w:val="nzIndenta"/>
        <w:rPr>
          <w:del w:id="137" w:author="svcMRProcess" w:date="2018-08-20T11:18:00Z"/>
          <w:snapToGrid w:val="0"/>
        </w:rPr>
      </w:pPr>
      <w:del w:id="138" w:author="svcMRProcess" w:date="2018-08-20T11:18:00Z">
        <w:r>
          <w:rPr>
            <w:rFonts w:eastAsia="MS Mincho"/>
          </w:rPr>
          <w:tab/>
          <w:delText>(b)</w:delText>
        </w:r>
        <w:r>
          <w:rPr>
            <w:rFonts w:eastAsia="MS Mincho"/>
          </w:rPr>
          <w:tab/>
          <w:delText>in paragraph (d) delete “</w:delText>
        </w:r>
        <w:r>
          <w:rPr>
            <w:snapToGrid w:val="0"/>
          </w:rPr>
          <w:delText>the Second Part of the Schedule,” and insert:</w:delText>
        </w:r>
      </w:del>
    </w:p>
    <w:p>
      <w:pPr>
        <w:pStyle w:val="BlankOpen"/>
        <w:rPr>
          <w:del w:id="139" w:author="svcMRProcess" w:date="2018-08-20T11:18:00Z"/>
          <w:snapToGrid w:val="0"/>
        </w:rPr>
      </w:pPr>
    </w:p>
    <w:p>
      <w:pPr>
        <w:pStyle w:val="nzIndenta"/>
        <w:rPr>
          <w:del w:id="140" w:author="svcMRProcess" w:date="2018-08-20T11:18:00Z"/>
          <w:snapToGrid w:val="0"/>
        </w:rPr>
      </w:pPr>
      <w:del w:id="141" w:author="svcMRProcess" w:date="2018-08-20T11:18:00Z">
        <w:r>
          <w:rPr>
            <w:snapToGrid w:val="0"/>
          </w:rPr>
          <w:tab/>
        </w:r>
        <w:r>
          <w:rPr>
            <w:snapToGrid w:val="0"/>
          </w:rPr>
          <w:tab/>
          <w:delText>the Schedule Part 2,</w:delText>
        </w:r>
      </w:del>
    </w:p>
    <w:p>
      <w:pPr>
        <w:pStyle w:val="BlankClose"/>
        <w:rPr>
          <w:del w:id="142" w:author="svcMRProcess" w:date="2018-08-20T11:18:00Z"/>
          <w:rFonts w:eastAsia="MS Mincho"/>
        </w:rPr>
      </w:pPr>
    </w:p>
    <w:p>
      <w:pPr>
        <w:pStyle w:val="nzSubsection"/>
        <w:rPr>
          <w:del w:id="143" w:author="svcMRProcess" w:date="2018-08-20T11:18:00Z"/>
          <w:rFonts w:eastAsia="MS Mincho"/>
        </w:rPr>
      </w:pPr>
      <w:del w:id="144" w:author="svcMRProcess" w:date="2018-08-20T11:18:00Z">
        <w:r>
          <w:rPr>
            <w:rFonts w:eastAsia="MS Mincho"/>
          </w:rPr>
          <w:tab/>
          <w:delText>(3)</w:delText>
        </w:r>
        <w:r>
          <w:rPr>
            <w:rFonts w:eastAsia="MS Mincho"/>
          </w:rPr>
          <w:tab/>
          <w:delText>In the Schedule:</w:delText>
        </w:r>
      </w:del>
    </w:p>
    <w:p>
      <w:pPr>
        <w:pStyle w:val="nzIndenta"/>
        <w:rPr>
          <w:del w:id="145" w:author="svcMRProcess" w:date="2018-08-20T11:18:00Z"/>
        </w:rPr>
      </w:pPr>
      <w:del w:id="146" w:author="svcMRProcess" w:date="2018-08-20T11:18:00Z">
        <w:r>
          <w:rPr>
            <w:rFonts w:eastAsia="MS Mincho"/>
          </w:rPr>
          <w:tab/>
          <w:delText>(a)</w:delText>
        </w:r>
        <w:r>
          <w:rPr>
            <w:rFonts w:eastAsia="MS Mincho"/>
          </w:rPr>
          <w:tab/>
          <w:delText>delete “</w:delText>
        </w:r>
        <w:r>
          <w:rPr>
            <w:b/>
            <w:sz w:val="28"/>
          </w:rPr>
          <w:delText>Schedule</w:delText>
        </w:r>
        <w:r>
          <w:delText>”;</w:delText>
        </w:r>
      </w:del>
    </w:p>
    <w:p>
      <w:pPr>
        <w:pStyle w:val="nzIndenta"/>
        <w:rPr>
          <w:del w:id="147" w:author="svcMRProcess" w:date="2018-08-20T11:18:00Z"/>
        </w:rPr>
      </w:pPr>
      <w:del w:id="148" w:author="svcMRProcess" w:date="2018-08-20T11:18:00Z">
        <w:r>
          <w:rPr>
            <w:rFonts w:eastAsia="MS Mincho"/>
          </w:rPr>
          <w:tab/>
          <w:delText>(b)</w:delText>
        </w:r>
        <w:r>
          <w:rPr>
            <w:rFonts w:eastAsia="MS Mincho"/>
          </w:rPr>
          <w:tab/>
          <w:delText>delete “</w:delText>
        </w:r>
        <w:r>
          <w:rPr>
            <w:sz w:val="22"/>
          </w:rPr>
          <w:delText>[S. 2 and 3]</w:delText>
        </w:r>
        <w:r>
          <w:delText>”;</w:delText>
        </w:r>
      </w:del>
    </w:p>
    <w:p>
      <w:pPr>
        <w:pStyle w:val="nzIndenta"/>
        <w:rPr>
          <w:del w:id="149" w:author="svcMRProcess" w:date="2018-08-20T11:18:00Z"/>
          <w:rFonts w:eastAsia="MS Mincho"/>
        </w:rPr>
      </w:pPr>
      <w:del w:id="150" w:author="svcMRProcess" w:date="2018-08-20T11:18:00Z">
        <w:r>
          <w:rPr>
            <w:rFonts w:eastAsia="MS Mincho"/>
          </w:rPr>
          <w:tab/>
          <w:delText>(c)</w:delText>
        </w:r>
        <w:r>
          <w:rPr>
            <w:rFonts w:eastAsia="MS Mincho"/>
          </w:rPr>
          <w:tab/>
          <w:delText>delete “</w:delText>
        </w:r>
        <w:r>
          <w:rPr>
            <w:rFonts w:eastAsia="MS Mincho"/>
            <w:i/>
            <w:iCs/>
            <w:sz w:val="22"/>
          </w:rPr>
          <w:delText>First Part</w:delText>
        </w:r>
        <w:r>
          <w:rPr>
            <w:rFonts w:eastAsia="MS Mincho"/>
          </w:rPr>
          <w:delText>”;</w:delText>
        </w:r>
      </w:del>
    </w:p>
    <w:p>
      <w:pPr>
        <w:pStyle w:val="nzIndenta"/>
        <w:rPr>
          <w:del w:id="151" w:author="svcMRProcess" w:date="2018-08-20T11:18:00Z"/>
          <w:snapToGrid w:val="0"/>
        </w:rPr>
      </w:pPr>
      <w:del w:id="152" w:author="svcMRProcess" w:date="2018-08-20T11:18:00Z">
        <w:r>
          <w:rPr>
            <w:rFonts w:eastAsia="MS Mincho"/>
          </w:rPr>
          <w:tab/>
          <w:delText>(d)</w:delText>
        </w:r>
        <w:r>
          <w:rPr>
            <w:rFonts w:eastAsia="MS Mincho"/>
          </w:rPr>
          <w:tab/>
          <w:delText>delete “</w:delText>
        </w:r>
        <w:r>
          <w:rPr>
            <w:snapToGrid w:val="0"/>
            <w:sz w:val="22"/>
          </w:rPr>
          <w:delText>(Description of the land which is to be used for the Hostel).</w:delText>
        </w:r>
        <w:r>
          <w:rPr>
            <w:snapToGrid w:val="0"/>
          </w:rPr>
          <w:delText>”,</w:delText>
        </w:r>
      </w:del>
    </w:p>
    <w:p>
      <w:pPr>
        <w:pStyle w:val="nzSubsection"/>
        <w:rPr>
          <w:del w:id="153" w:author="svcMRProcess" w:date="2018-08-20T11:18:00Z"/>
          <w:rFonts w:eastAsia="MS Mincho"/>
        </w:rPr>
      </w:pPr>
      <w:del w:id="154" w:author="svcMRProcess" w:date="2018-08-20T11:18:00Z">
        <w:r>
          <w:rPr>
            <w:rFonts w:eastAsia="MS Mincho"/>
          </w:rPr>
          <w:tab/>
        </w:r>
        <w:r>
          <w:rPr>
            <w:rFonts w:eastAsia="MS Mincho"/>
          </w:rPr>
          <w:tab/>
          <w:delText>and insert:</w:delText>
        </w:r>
      </w:del>
    </w:p>
    <w:p>
      <w:pPr>
        <w:pStyle w:val="BlankOpen"/>
        <w:rPr>
          <w:del w:id="155" w:author="svcMRProcess" w:date="2018-08-20T11:18:00Z"/>
        </w:rPr>
      </w:pPr>
    </w:p>
    <w:p>
      <w:pPr>
        <w:pStyle w:val="nzHeading2"/>
        <w:rPr>
          <w:del w:id="156" w:author="svcMRProcess" w:date="2018-08-20T11:18:00Z"/>
          <w:rFonts w:eastAsia="MS Mincho"/>
        </w:rPr>
      </w:pPr>
      <w:bookmarkStart w:id="157" w:name="_Toc232235452"/>
      <w:bookmarkStart w:id="158" w:name="_Toc232235650"/>
      <w:bookmarkStart w:id="159" w:name="_Toc233100520"/>
      <w:bookmarkStart w:id="160" w:name="_Toc233107681"/>
      <w:del w:id="161" w:author="svcMRProcess" w:date="2018-08-20T11:18:00Z">
        <w:r>
          <w:rPr>
            <w:rFonts w:eastAsia="MS Mincho"/>
          </w:rPr>
          <w:delText>Schedule — Swanleigh lands</w:delText>
        </w:r>
        <w:bookmarkEnd w:id="157"/>
        <w:bookmarkEnd w:id="158"/>
        <w:bookmarkEnd w:id="159"/>
        <w:bookmarkEnd w:id="160"/>
      </w:del>
    </w:p>
    <w:p>
      <w:pPr>
        <w:pStyle w:val="nzMiscellaneousBody"/>
        <w:jc w:val="right"/>
        <w:rPr>
          <w:del w:id="162" w:author="svcMRProcess" w:date="2018-08-20T11:18:00Z"/>
          <w:rFonts w:eastAsia="MS Mincho"/>
        </w:rPr>
      </w:pPr>
      <w:del w:id="163" w:author="svcMRProcess" w:date="2018-08-20T11:18:00Z">
        <w:r>
          <w:rPr>
            <w:rFonts w:eastAsia="MS Mincho"/>
          </w:rPr>
          <w:delText>[s. 2 and 3]</w:delText>
        </w:r>
      </w:del>
    </w:p>
    <w:p>
      <w:pPr>
        <w:pStyle w:val="nzHeading3"/>
        <w:rPr>
          <w:del w:id="164" w:author="svcMRProcess" w:date="2018-08-20T11:18:00Z"/>
          <w:rFonts w:eastAsia="MS Mincho"/>
        </w:rPr>
      </w:pPr>
      <w:bookmarkStart w:id="165" w:name="_Toc232235453"/>
      <w:bookmarkStart w:id="166" w:name="_Toc232235651"/>
      <w:bookmarkStart w:id="167" w:name="_Toc233100521"/>
      <w:bookmarkStart w:id="168" w:name="_Toc233107682"/>
      <w:del w:id="169" w:author="svcMRProcess" w:date="2018-08-20T11:18:00Z">
        <w:r>
          <w:rPr>
            <w:rFonts w:eastAsia="MS Mincho"/>
          </w:rPr>
          <w:delText>Part 1</w:delText>
        </w:r>
        <w:r>
          <w:rPr>
            <w:rFonts w:eastAsia="MS Mincho"/>
            <w:b w:val="0"/>
          </w:rPr>
          <w:delText> — </w:delText>
        </w:r>
        <w:r>
          <w:rPr>
            <w:snapToGrid w:val="0"/>
          </w:rPr>
          <w:delText>Land to be used for hostel</w:delText>
        </w:r>
        <w:bookmarkEnd w:id="165"/>
        <w:bookmarkEnd w:id="166"/>
        <w:bookmarkEnd w:id="167"/>
        <w:bookmarkEnd w:id="168"/>
      </w:del>
    </w:p>
    <w:p>
      <w:pPr>
        <w:pStyle w:val="BlankClose"/>
        <w:rPr>
          <w:del w:id="170" w:author="svcMRProcess" w:date="2018-08-20T11:18:00Z"/>
        </w:rPr>
      </w:pPr>
    </w:p>
    <w:p>
      <w:pPr>
        <w:pStyle w:val="nzSubsection"/>
        <w:rPr>
          <w:del w:id="171" w:author="svcMRProcess" w:date="2018-08-20T11:18:00Z"/>
          <w:rFonts w:eastAsia="MS Mincho"/>
        </w:rPr>
      </w:pPr>
      <w:del w:id="172" w:author="svcMRProcess" w:date="2018-08-20T11:18:00Z">
        <w:r>
          <w:rPr>
            <w:rFonts w:eastAsia="MS Mincho"/>
          </w:rPr>
          <w:tab/>
          <w:delText>(4)</w:delText>
        </w:r>
        <w:r>
          <w:rPr>
            <w:rFonts w:eastAsia="MS Mincho"/>
          </w:rPr>
          <w:tab/>
          <w:delText>In the Schedule:</w:delText>
        </w:r>
      </w:del>
    </w:p>
    <w:p>
      <w:pPr>
        <w:pStyle w:val="nzIndenta"/>
        <w:rPr>
          <w:del w:id="173" w:author="svcMRProcess" w:date="2018-08-20T11:18:00Z"/>
          <w:snapToGrid w:val="0"/>
        </w:rPr>
      </w:pPr>
      <w:del w:id="174" w:author="svcMRProcess" w:date="2018-08-20T11:18:00Z">
        <w:r>
          <w:rPr>
            <w:rFonts w:eastAsia="MS Mincho"/>
          </w:rPr>
          <w:tab/>
          <w:delText>(a)</w:delText>
        </w:r>
        <w:r>
          <w:rPr>
            <w:rFonts w:eastAsia="MS Mincho"/>
          </w:rPr>
          <w:tab/>
          <w:delText>delete “</w:delText>
        </w:r>
        <w:r>
          <w:rPr>
            <w:i/>
            <w:snapToGrid w:val="0"/>
            <w:sz w:val="22"/>
          </w:rPr>
          <w:delText>Second Part</w:delText>
        </w:r>
        <w:r>
          <w:rPr>
            <w:iCs/>
            <w:snapToGrid w:val="0"/>
          </w:rPr>
          <w:delText>”;</w:delText>
        </w:r>
      </w:del>
    </w:p>
    <w:p>
      <w:pPr>
        <w:pStyle w:val="nzIndenta"/>
        <w:rPr>
          <w:del w:id="175" w:author="svcMRProcess" w:date="2018-08-20T11:18:00Z"/>
          <w:snapToGrid w:val="0"/>
        </w:rPr>
      </w:pPr>
      <w:del w:id="176" w:author="svcMRProcess" w:date="2018-08-20T11:18:00Z">
        <w:r>
          <w:rPr>
            <w:rFonts w:eastAsia="MS Mincho"/>
          </w:rPr>
          <w:tab/>
          <w:delText>(b)</w:delText>
        </w:r>
        <w:r>
          <w:rPr>
            <w:rFonts w:eastAsia="MS Mincho"/>
          </w:rPr>
          <w:tab/>
          <w:delText>delete “</w:delText>
        </w:r>
        <w:r>
          <w:rPr>
            <w:snapToGrid w:val="0"/>
            <w:sz w:val="22"/>
          </w:rPr>
          <w:delText>(Description of land which, or the proceeds of sale of which, is to be held and used for general ecclesiastical purposes).</w:delText>
        </w:r>
        <w:r>
          <w:rPr>
            <w:snapToGrid w:val="0"/>
          </w:rPr>
          <w:delText>”,</w:delText>
        </w:r>
      </w:del>
    </w:p>
    <w:p>
      <w:pPr>
        <w:pStyle w:val="nzSubsection"/>
        <w:rPr>
          <w:del w:id="177" w:author="svcMRProcess" w:date="2018-08-20T11:18:00Z"/>
        </w:rPr>
      </w:pPr>
      <w:del w:id="178" w:author="svcMRProcess" w:date="2018-08-20T11:18:00Z">
        <w:r>
          <w:tab/>
        </w:r>
        <w:r>
          <w:tab/>
          <w:delText>and insert:</w:delText>
        </w:r>
      </w:del>
    </w:p>
    <w:p>
      <w:pPr>
        <w:pStyle w:val="BlankOpen"/>
        <w:rPr>
          <w:del w:id="179" w:author="svcMRProcess" w:date="2018-08-20T11:18:00Z"/>
        </w:rPr>
      </w:pPr>
    </w:p>
    <w:p>
      <w:pPr>
        <w:pStyle w:val="nzHeading3"/>
        <w:rPr>
          <w:del w:id="180" w:author="svcMRProcess" w:date="2018-08-20T11:18:00Z"/>
          <w:rFonts w:eastAsia="MS Mincho"/>
        </w:rPr>
      </w:pPr>
      <w:bookmarkStart w:id="181" w:name="_Toc232235454"/>
      <w:bookmarkStart w:id="182" w:name="_Toc232235652"/>
      <w:bookmarkStart w:id="183" w:name="_Toc233100522"/>
      <w:bookmarkStart w:id="184" w:name="_Toc233107683"/>
      <w:del w:id="185" w:author="svcMRProcess" w:date="2018-08-20T11:18:00Z">
        <w:r>
          <w:rPr>
            <w:rFonts w:eastAsia="MS Mincho"/>
          </w:rPr>
          <w:delText>Part 2</w:delText>
        </w:r>
        <w:r>
          <w:rPr>
            <w:rFonts w:eastAsia="MS Mincho"/>
            <w:b w:val="0"/>
          </w:rPr>
          <w:delText> — </w:delText>
        </w:r>
        <w:r>
          <w:rPr>
            <w:snapToGrid w:val="0"/>
          </w:rPr>
          <w:delText>Land to be used for general ecclesiastical purposes</w:delText>
        </w:r>
        <w:bookmarkEnd w:id="181"/>
        <w:bookmarkEnd w:id="182"/>
        <w:bookmarkEnd w:id="183"/>
        <w:bookmarkEnd w:id="184"/>
      </w:del>
    </w:p>
    <w:p>
      <w:pPr>
        <w:pStyle w:val="BlankClose"/>
        <w:rPr>
          <w:del w:id="186" w:author="svcMRProcess" w:date="2018-08-20T11:18:00Z"/>
        </w:rPr>
      </w:pPr>
    </w:p>
    <w:p>
      <w:pPr>
        <w:pStyle w:val="BlankClose"/>
        <w:rPr>
          <w:del w:id="187" w:author="svcMRProcess" w:date="2018-08-20T11:18:00Z"/>
        </w:rPr>
      </w:pPr>
    </w:p>
    <w:p>
      <w:bookmarkStart w:id="188" w:name="UpToHere"/>
      <w:bookmarkEnd w:id="188"/>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51"/>
    <w:docVar w:name="WAFER_20140120105741" w:val="RemoveTocBookmarks,RemoveUnusedBookmarks,RemoveLanguageTags,UsedStyles,ResetPageSize,UpdateArrangement"/>
    <w:docVar w:name="WAFER_20140120105741_GUID" w:val="479cc9e3-492b-43eb-8209-46a65974d753"/>
    <w:docVar w:name="WAFER_20140120110209" w:val="RemoveTocBookmarks,RunningHeaders"/>
    <w:docVar w:name="WAFER_20140120110209_GUID" w:val="452fa5b6-d449-4d4a-87aa-c83f7b069f25"/>
    <w:docVar w:name="WAFER_20150225084417" w:val="ResetPageSize,UpdateArrangement,UpdateNTable"/>
    <w:docVar w:name="WAFER_20150225084417_GUID" w:val="ad99b180-1058-40c7-8f38-089f2da8e2ca"/>
    <w:docVar w:name="WAFER_20151204140251" w:val="RemoveTrackChanges"/>
    <w:docVar w:name="WAFER_20151204140251_GUID" w:val="71ff789f-b21f-439e-99f0-aa7e23dd1e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99208">
      <w:bodyDiv w:val="1"/>
      <w:marLeft w:val="0"/>
      <w:marRight w:val="0"/>
      <w:marTop w:val="0"/>
      <w:marBottom w:val="0"/>
      <w:divBdr>
        <w:top w:val="none" w:sz="0" w:space="0" w:color="auto"/>
        <w:left w:val="none" w:sz="0" w:space="0" w:color="auto"/>
        <w:bottom w:val="none" w:sz="0" w:space="0" w:color="auto"/>
        <w:right w:val="none" w:sz="0" w:space="0" w:color="auto"/>
      </w:divBdr>
    </w:div>
    <w:div w:id="69615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1755</Words>
  <Characters>8497</Characters>
  <Application>Microsoft Office Word</Application>
  <DocSecurity>0</DocSecurity>
  <Lines>217</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01-b0-01 - 01-c0-04</dc:title>
  <dc:subject/>
  <dc:creator/>
  <cp:keywords/>
  <dc:description/>
  <cp:lastModifiedBy>svcMRProcess</cp:lastModifiedBy>
  <cp:revision>2</cp:revision>
  <cp:lastPrinted>2002-05-17T07:48:00Z</cp:lastPrinted>
  <dcterms:created xsi:type="dcterms:W3CDTF">2018-08-20T03:18:00Z</dcterms:created>
  <dcterms:modified xsi:type="dcterms:W3CDTF">2018-08-20T03:18:00Z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01-c0-04</vt:lpwstr>
  </property>
  <property fmtid="{D5CDD505-2E9C-101B-9397-08002B2CF9AE}" pid="8" name="ToAsAtDate">
    <vt:lpwstr>11 Sep 2010</vt:lpwstr>
  </property>
</Properties>
</file>