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Constitution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Constitution Act 1960 </w:t>
      </w:r>
    </w:p>
    <w:p>
      <w:pPr>
        <w:pStyle w:val="LongTitle"/>
        <w:rPr>
          <w:snapToGrid w:val="0"/>
        </w:rPr>
      </w:pPr>
      <w:r>
        <w:rPr>
          <w:snapToGrid w:val="0"/>
        </w:rPr>
        <w:t>A</w:t>
      </w:r>
      <w:bookmarkStart w:id="0" w:name="_GoBack"/>
      <w:bookmarkEnd w:id="0"/>
      <w:r>
        <w:rPr>
          <w:snapToGrid w:val="0"/>
        </w:rPr>
        <w:t xml:space="preserve">n Act to give legal force and effect within the State to the provisions of the Constitution of the Anglican Church in Australia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6210"/>
      <w:bookmarkStart w:id="2" w:name="_Toc534686095"/>
      <w:bookmarkStart w:id="3" w:name="_Toc9151357"/>
      <w:bookmarkStart w:id="4" w:name="_Toc271887574"/>
      <w:bookmarkStart w:id="5" w:name="_Toc122143713"/>
      <w:bookmarkStart w:id="6" w:name="_Toc26809536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Constitution Act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7" w:name="_Toc459106211"/>
      <w:bookmarkStart w:id="8" w:name="_Toc534686096"/>
      <w:bookmarkStart w:id="9" w:name="_Toc9151358"/>
      <w:bookmarkStart w:id="10" w:name="_Toc271887575"/>
      <w:bookmarkStart w:id="11" w:name="_Toc122143714"/>
      <w:bookmarkStart w:id="12" w:name="_Toc26809537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13" w:name="_Toc459106212"/>
      <w:bookmarkStart w:id="14" w:name="_Toc534686097"/>
      <w:bookmarkStart w:id="15" w:name="_Toc9151359"/>
      <w:bookmarkStart w:id="16" w:name="_Toc271887576"/>
      <w:bookmarkStart w:id="17" w:name="_Toc122143715"/>
      <w:bookmarkStart w:id="18" w:name="_Toc268095371"/>
      <w:r>
        <w:rPr>
          <w:rStyle w:val="CharSectno"/>
        </w:rPr>
        <w:t>3</w:t>
      </w:r>
      <w:r>
        <w:rPr>
          <w:snapToGrid w:val="0"/>
        </w:rPr>
        <w:t>.</w:t>
      </w:r>
      <w:r>
        <w:rPr>
          <w:snapToGrid w:val="0"/>
        </w:rPr>
        <w:tab/>
        <w:t>Constitution, canon and rules to be binding</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19" w:name="_Toc459106213"/>
      <w:bookmarkStart w:id="20" w:name="_Toc534686098"/>
      <w:bookmarkStart w:id="21" w:name="_Toc9151360"/>
      <w:bookmarkStart w:id="22" w:name="_Toc271887577"/>
      <w:bookmarkStart w:id="23" w:name="_Toc122143716"/>
      <w:bookmarkStart w:id="24" w:name="_Toc268095372"/>
      <w:r>
        <w:rPr>
          <w:rStyle w:val="CharSectno"/>
        </w:rPr>
        <w:t>4</w:t>
      </w:r>
      <w:r>
        <w:rPr>
          <w:snapToGrid w:val="0"/>
        </w:rPr>
        <w:t>.</w:t>
      </w:r>
      <w:r>
        <w:rPr>
          <w:snapToGrid w:val="0"/>
        </w:rPr>
        <w:tab/>
        <w:t>Canons and rules</w:t>
      </w:r>
      <w:bookmarkEnd w:id="19"/>
      <w:bookmarkEnd w:id="20"/>
      <w:r>
        <w:rPr>
          <w:snapToGrid w:val="0"/>
        </w:rPr>
        <w:t xml:space="preserve"> not to conflict with laws in WA</w:t>
      </w:r>
      <w:bookmarkEnd w:id="21"/>
      <w:bookmarkEnd w:id="22"/>
      <w:bookmarkEnd w:id="23"/>
      <w:bookmarkEnd w:id="24"/>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25" w:name="_Toc459106214"/>
      <w:bookmarkStart w:id="26" w:name="_Toc534686099"/>
      <w:bookmarkStart w:id="27" w:name="_Toc9151361"/>
      <w:bookmarkStart w:id="28" w:name="_Toc271887578"/>
      <w:bookmarkStart w:id="29" w:name="_Toc122143717"/>
      <w:bookmarkStart w:id="30" w:name="_Toc268095373"/>
      <w:r>
        <w:rPr>
          <w:rStyle w:val="CharSectno"/>
        </w:rPr>
        <w:t>5</w:t>
      </w:r>
      <w:r>
        <w:rPr>
          <w:snapToGrid w:val="0"/>
        </w:rPr>
        <w:t>.</w:t>
      </w:r>
      <w:r>
        <w:rPr>
          <w:snapToGrid w:val="0"/>
        </w:rPr>
        <w:tab/>
        <w:t xml:space="preserve">Saving; Certain references </w:t>
      </w:r>
      <w:bookmarkEnd w:id="25"/>
      <w:bookmarkEnd w:id="26"/>
      <w:r>
        <w:rPr>
          <w:snapToGrid w:val="0"/>
        </w:rPr>
        <w:t>changed</w:t>
      </w:r>
      <w:bookmarkEnd w:id="27"/>
      <w:bookmarkEnd w:id="28"/>
      <w:bookmarkEnd w:id="29"/>
      <w:bookmarkEnd w:id="30"/>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31" w:name="_Toc459106215"/>
      <w:bookmarkStart w:id="32" w:name="_Toc534686100"/>
      <w:bookmarkStart w:id="33" w:name="_Toc9151362"/>
      <w:bookmarkStart w:id="34" w:name="_Toc271887579"/>
      <w:bookmarkStart w:id="35" w:name="_Toc122143718"/>
      <w:bookmarkStart w:id="36" w:name="_Toc268095374"/>
      <w:r>
        <w:rPr>
          <w:rStyle w:val="CharSectno"/>
        </w:rPr>
        <w:t>6</w:t>
      </w:r>
      <w:r>
        <w:rPr>
          <w:snapToGrid w:val="0"/>
        </w:rPr>
        <w:t>.</w:t>
      </w:r>
      <w:r>
        <w:rPr>
          <w:snapToGrid w:val="0"/>
        </w:rPr>
        <w:tab/>
        <w:t>Constitutions of dioceses to continue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37" w:name="_Toc459106216"/>
      <w:bookmarkStart w:id="38" w:name="_Toc534686101"/>
      <w:bookmarkStart w:id="39" w:name="_Toc9151363"/>
      <w:bookmarkStart w:id="40" w:name="_Toc271887580"/>
      <w:bookmarkStart w:id="41" w:name="_Toc122143719"/>
      <w:bookmarkStart w:id="42" w:name="_Toc268095375"/>
      <w:r>
        <w:rPr>
          <w:rStyle w:val="CharSectno"/>
        </w:rPr>
        <w:t>7</w:t>
      </w:r>
      <w:r>
        <w:rPr>
          <w:snapToGrid w:val="0"/>
        </w:rPr>
        <w:t>.</w:t>
      </w:r>
      <w:r>
        <w:rPr>
          <w:snapToGrid w:val="0"/>
        </w:rPr>
        <w:tab/>
        <w:t>Saving; Certain references changed</w:t>
      </w:r>
      <w:bookmarkEnd w:id="37"/>
      <w:bookmarkEnd w:id="38"/>
      <w:bookmarkEnd w:id="39"/>
      <w:bookmarkEnd w:id="40"/>
      <w:bookmarkEnd w:id="41"/>
      <w:bookmarkEnd w:id="42"/>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43" w:name="_Toc459106217"/>
      <w:bookmarkStart w:id="44" w:name="_Toc534686102"/>
      <w:bookmarkStart w:id="45" w:name="_Toc9151364"/>
      <w:bookmarkStart w:id="46" w:name="_Toc271887581"/>
      <w:bookmarkStart w:id="47" w:name="_Toc122143720"/>
      <w:bookmarkStart w:id="48" w:name="_Toc268095376"/>
      <w:r>
        <w:rPr>
          <w:rStyle w:val="CharSectno"/>
        </w:rPr>
        <w:t>8</w:t>
      </w:r>
      <w:r>
        <w:rPr>
          <w:snapToGrid w:val="0"/>
        </w:rPr>
        <w:t>.</w:t>
      </w:r>
      <w:r>
        <w:rPr>
          <w:snapToGrid w:val="0"/>
        </w:rPr>
        <w:tab/>
        <w:t>Anglican Church of Australia Trust Corporation</w:t>
      </w:r>
      <w:bookmarkEnd w:id="43"/>
      <w:bookmarkEnd w:id="44"/>
      <w:r>
        <w:rPr>
          <w:snapToGrid w:val="0"/>
        </w:rPr>
        <w:t>, functions of</w:t>
      </w:r>
      <w:bookmarkEnd w:id="45"/>
      <w:bookmarkEnd w:id="46"/>
      <w:bookmarkEnd w:id="47"/>
      <w:bookmarkEnd w:id="48"/>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del w:id="49" w:author="svcMRProcess" w:date="2015-12-13T13:03:00Z">
        <w:r>
          <w:rPr>
            <w:snapToGrid w:val="0"/>
          </w:rPr>
          <w:delText>)</w:delText>
        </w:r>
        <w:r>
          <w:rPr>
            <w:snapToGrid w:val="0"/>
          </w:rPr>
          <w:tab/>
          <w:delText>(a</w:delText>
        </w:r>
      </w:del>
      <w:r>
        <w:rPr>
          <w:snapToGrid w:val="0"/>
        </w:rPr>
        <w:t>)</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r>
      <w:del w:id="50" w:author="svcMRProcess" w:date="2015-12-13T13:03:00Z">
        <w:r>
          <w:rPr>
            <w:snapToGrid w:val="0"/>
          </w:rPr>
          <w:tab/>
          <w:delText>(b</w:delText>
        </w:r>
      </w:del>
      <w:ins w:id="51" w:author="svcMRProcess" w:date="2015-12-13T13:03:00Z">
        <w:r>
          <w:rPr>
            <w:snapToGrid w:val="0"/>
          </w:rPr>
          <w:t>(4</w:t>
        </w:r>
      </w:ins>
      <w:r>
        <w:rPr>
          <w:snapToGrid w:val="0"/>
        </w:rPr>
        <w:t>)</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[Section 8 amended by No. 121 of 1976 s. </w:t>
      </w:r>
      <w:del w:id="52" w:author="svcMRProcess" w:date="2015-12-13T13:03:00Z">
        <w:r>
          <w:delText>7</w:delText>
        </w:r>
      </w:del>
      <w:ins w:id="53" w:author="svcMRProcess" w:date="2015-12-13T13:03:00Z">
        <w:r>
          <w:t>7; No. 19 of 2010 s. 51</w:t>
        </w:r>
      </w:ins>
      <w:r>
        <w:t xml:space="preserve">.] </w:t>
      </w:r>
    </w:p>
    <w:p>
      <w:pPr>
        <w:pStyle w:val="Heading5"/>
        <w:rPr>
          <w:snapToGrid w:val="0"/>
        </w:rPr>
      </w:pPr>
      <w:bookmarkStart w:id="54" w:name="_Toc459106218"/>
      <w:bookmarkStart w:id="55" w:name="_Toc534686103"/>
      <w:bookmarkStart w:id="56" w:name="_Toc9151365"/>
      <w:bookmarkStart w:id="57" w:name="_Toc271887582"/>
      <w:bookmarkStart w:id="58" w:name="_Toc122143721"/>
      <w:bookmarkStart w:id="59" w:name="_Toc268095377"/>
      <w:r>
        <w:rPr>
          <w:rStyle w:val="CharSectno"/>
        </w:rPr>
        <w:t>9</w:t>
      </w:r>
      <w:r>
        <w:rPr>
          <w:snapToGrid w:val="0"/>
        </w:rPr>
        <w:t>.</w:t>
      </w:r>
      <w:r>
        <w:rPr>
          <w:snapToGrid w:val="0"/>
        </w:rPr>
        <w:tab/>
        <w:t>Administration of customary oaths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60" w:name="_Toc459106219"/>
      <w:bookmarkStart w:id="61" w:name="_Toc534686104"/>
      <w:bookmarkStart w:id="62" w:name="_Toc9151366"/>
      <w:bookmarkStart w:id="63" w:name="_Toc271887583"/>
      <w:bookmarkStart w:id="64" w:name="_Toc122143722"/>
      <w:bookmarkStart w:id="65" w:name="_Toc268095378"/>
      <w:r>
        <w:rPr>
          <w:rStyle w:val="CharSectno"/>
        </w:rPr>
        <w:t>10</w:t>
      </w:r>
      <w:r>
        <w:rPr>
          <w:snapToGrid w:val="0"/>
        </w:rPr>
        <w:t>.</w:t>
      </w:r>
      <w:r>
        <w:rPr>
          <w:snapToGrid w:val="0"/>
        </w:rPr>
        <w:tab/>
        <w:t>Powers of tribunal under Chapter IX of the Constitution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snapToGrid w:val="0"/>
        </w:rPr>
        <w:t>Commercial Arbitration Act 1985</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6" w:name="_Toc9151367"/>
      <w:bookmarkStart w:id="67" w:name="_Toc122143723"/>
      <w:bookmarkStart w:id="68" w:name="_Toc268011359"/>
      <w:bookmarkStart w:id="69" w:name="_Toc268095379"/>
      <w:bookmarkStart w:id="70" w:name="_Toc271887584"/>
      <w:r>
        <w:rPr>
          <w:rStyle w:val="CharSchNo"/>
        </w:rPr>
        <w:t>First Schedule</w:t>
      </w:r>
      <w:bookmarkEnd w:id="66"/>
      <w:bookmarkEnd w:id="67"/>
      <w:bookmarkEnd w:id="68"/>
      <w:bookmarkEnd w:id="69"/>
      <w:del w:id="71" w:author="svcMRProcess" w:date="2015-12-13T13:03:00Z">
        <w:r>
          <w:rPr>
            <w:rStyle w:val="CharSchText"/>
          </w:rPr>
          <w:delText xml:space="preserve"> </w:delText>
        </w:r>
      </w:del>
      <w:ins w:id="72" w:author="svcMRProcess" w:date="2015-12-13T13:03:00Z">
        <w:r>
          <w:t xml:space="preserve"> — </w:t>
        </w:r>
        <w:r>
          <w:rPr>
            <w:rStyle w:val="CharSchText"/>
          </w:rPr>
          <w:t>Constitution</w:t>
        </w:r>
      </w:ins>
      <w:bookmarkEnd w:id="70"/>
    </w:p>
    <w:p>
      <w:pPr>
        <w:pStyle w:val="yShoulderClause"/>
        <w:rPr>
          <w:ins w:id="73" w:author="svcMRProcess" w:date="2015-12-13T13:03:00Z"/>
          <w:snapToGrid w:val="0"/>
        </w:rPr>
      </w:pPr>
      <w:ins w:id="74" w:author="svcMRProcess" w:date="2015-12-13T13:03:00Z">
        <w:r>
          <w:rPr>
            <w:snapToGrid w:val="0"/>
          </w:rPr>
          <w:t>[Preamble]</w:t>
        </w:r>
      </w:ins>
    </w:p>
    <w:p>
      <w:pPr>
        <w:pStyle w:val="yFootnotesection"/>
        <w:rPr>
          <w:ins w:id="75" w:author="svcMRProcess" w:date="2015-12-13T13:03:00Z"/>
        </w:rPr>
      </w:pPr>
      <w:ins w:id="76" w:author="svcMRProcess" w:date="2015-12-13T13:03:00Z">
        <w:r>
          <w:tab/>
          <w:t>[Heading amended by No. 19 of 2010 s. 4.]</w:t>
        </w:r>
      </w:ins>
    </w:p>
    <w:p>
      <w:pPr>
        <w:pStyle w:val="yMiscellaneousHeading"/>
        <w:rPr>
          <w:b/>
        </w:rPr>
      </w:pPr>
      <w:r>
        <w:rPr>
          <w:b/>
        </w:rPr>
        <w:t>THE CONSTITUTION OF THE ANGLICAN CHURCH OF AUSTRALIA</w:t>
      </w:r>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This Church will remain and be in communion with the Church of England in England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A diocese shall, in accordance with the historic custom of the One Holy Catholic and Apostolic Church,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A province of the Anglican Church of Australia in the Dioceses of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The constitution of each province of the Anglican Church of Australia in the Dioceses of Australia and Tasmania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A diocese of the Anglican Church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As a missionary diocese, whether within or outside Australia.</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General synod may by canon admit to the synod any diocese the territory of which is partly or wholly outside Australia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The constitution of each diocese of the Anglican Church of Australia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The day shall be appointed by a deed signed by the diocesan bishops of not less than eighteen dioceses of the Anglican Church of Australia in Australia and Tasmania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A determination of any tribunal which is inconsistent or at variance with any decision of such a judicial authority in England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“Australia”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“canonical fitness” means the qualifications required in the Church of England in England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“this Church” means the Church of England in Australia;</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r>
        <w:rPr>
          <w:spacing w:val="-2"/>
        </w:rPr>
        <w:t>Chapter I.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77" w:name="_Toc9151368"/>
      <w:bookmarkStart w:id="78" w:name="_Toc122143724"/>
      <w:bookmarkStart w:id="79" w:name="_Toc268011360"/>
      <w:bookmarkStart w:id="80" w:name="_Toc268095380"/>
      <w:bookmarkStart w:id="81" w:name="_Toc271887585"/>
      <w:r>
        <w:rPr>
          <w:rStyle w:val="CharSchNo"/>
        </w:rPr>
        <w:t>Second Schedule</w:t>
      </w:r>
      <w:bookmarkEnd w:id="77"/>
      <w:bookmarkEnd w:id="78"/>
      <w:bookmarkEnd w:id="79"/>
      <w:bookmarkEnd w:id="80"/>
      <w:ins w:id="82" w:author="svcMRProcess" w:date="2015-12-13T13:03:00Z">
        <w:r>
          <w:t xml:space="preserve"> — </w:t>
        </w:r>
        <w:r>
          <w:rPr>
            <w:rStyle w:val="CharSchText"/>
          </w:rPr>
          <w:t>Acts to be read as amended</w:t>
        </w:r>
      </w:ins>
      <w:bookmarkEnd w:id="81"/>
      <w:r>
        <w:t xml:space="preserve"> </w:t>
      </w:r>
    </w:p>
    <w:p>
      <w:pPr>
        <w:pStyle w:val="yShoulderClause"/>
        <w:rPr>
          <w:snapToGrid w:val="0"/>
        </w:rPr>
      </w:pPr>
      <w:r>
        <w:rPr>
          <w:snapToGrid w:val="0"/>
        </w:rPr>
        <w:t>[</w:t>
      </w:r>
      <w:del w:id="83" w:author="svcMRProcess" w:date="2015-12-13T13:03:00Z">
        <w:r>
          <w:rPr>
            <w:snapToGrid w:val="0"/>
          </w:rPr>
          <w:delText>Section</w:delText>
        </w:r>
      </w:del>
      <w:ins w:id="84" w:author="svcMRProcess" w:date="2015-12-13T13:03:00Z">
        <w:r>
          <w:rPr>
            <w:snapToGrid w:val="0"/>
          </w:rPr>
          <w:t>s.</w:t>
        </w:r>
      </w:ins>
      <w:r>
        <w:rPr>
          <w:snapToGrid w:val="0"/>
        </w:rPr>
        <w:t> 5]</w:t>
      </w:r>
    </w:p>
    <w:p>
      <w:pPr>
        <w:pStyle w:val="yFootnotesection"/>
        <w:rPr>
          <w:ins w:id="85" w:author="svcMRProcess" w:date="2015-12-13T13:03:00Z"/>
        </w:rPr>
      </w:pPr>
      <w:ins w:id="86" w:author="svcMRProcess" w:date="2015-12-13T13:03:00Z">
        <w:r>
          <w:tab/>
          <w:t>[Heading amended by No. 19 of 2010 s. 4.]</w:t>
        </w:r>
      </w:ins>
    </w:p>
    <w:p>
      <w:pPr>
        <w:pStyle w:val="yNumberedItem"/>
      </w:pPr>
      <w:r>
        <w:rPr>
          <w:i/>
          <w:iCs/>
        </w:rPr>
        <w:tab/>
        <w:t>Hale School Act 1876</w:t>
      </w:r>
      <w:r>
        <w:t>.</w:t>
      </w:r>
    </w:p>
    <w:p>
      <w:pPr>
        <w:pStyle w:val="yNumberedItem"/>
      </w:pPr>
      <w:r>
        <w:tab/>
        <w:t>Perth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7" w:name="_Toc122143711"/>
      <w:bookmarkStart w:id="88" w:name="_Toc122143725"/>
      <w:bookmarkStart w:id="89" w:name="_Toc268182311"/>
      <w:bookmarkStart w:id="90" w:name="_Toc271887586"/>
      <w:bookmarkStart w:id="91" w:name="_Toc268011361"/>
      <w:bookmarkStart w:id="92" w:name="_Toc268095381"/>
      <w:r>
        <w:t>Notes</w:t>
      </w:r>
      <w:bookmarkEnd w:id="87"/>
      <w:bookmarkEnd w:id="88"/>
      <w:bookmarkEnd w:id="89"/>
      <w:bookmarkEnd w:id="90"/>
      <w:bookmarkEnd w:id="91"/>
      <w:bookmarkEnd w:id="92"/>
    </w:p>
    <w:p>
      <w:pPr>
        <w:pStyle w:val="nSubsection"/>
      </w:pPr>
      <w:r>
        <w:rPr>
          <w:iCs/>
          <w:vertAlign w:val="superscript"/>
        </w:rPr>
        <w:t>1</w:t>
      </w:r>
      <w:r>
        <w:rPr>
          <w:iCs/>
          <w:vertAlign w:val="superscript"/>
        </w:rPr>
        <w:tab/>
      </w:r>
      <w:r>
        <w:rPr>
          <w:iCs/>
        </w:rPr>
        <w:t xml:space="preserve">This is a compilation of the </w:t>
      </w:r>
      <w:r>
        <w:rPr>
          <w:i/>
        </w:rPr>
        <w:t>Anglican Church of Australia Constitution Act 1960</w:t>
      </w:r>
      <w:r>
        <w:rPr>
          <w:iCs/>
        </w:rPr>
        <w:t xml:space="preserve"> and includes the amendments made by the other written laws referred to in the following table</w:t>
      </w:r>
      <w:del w:id="93" w:author="svcMRProcess" w:date="2015-12-13T13:03:00Z">
        <w:r>
          <w:rPr>
            <w:iCs/>
          </w:rPr>
          <w:delText> </w:delText>
        </w:r>
        <w:r>
          <w:rPr>
            <w:iCs/>
            <w:vertAlign w:val="superscript"/>
          </w:rPr>
          <w:delText>1a</w:delText>
        </w:r>
      </w:del>
      <w:r>
        <w:rPr>
          <w:iCs/>
        </w:rPr>
        <w:t xml:space="preserve">. </w:t>
      </w:r>
      <w:r>
        <w:t xml:space="preserve"> </w:t>
      </w:r>
      <w:r>
        <w:rPr>
          <w:snapToGrid w:val="0"/>
        </w:rPr>
        <w:t>The table also contains information about any reprint.</w:t>
      </w:r>
    </w:p>
    <w:p>
      <w:pPr>
        <w:pStyle w:val="nHeading3"/>
        <w:rPr>
          <w:snapToGrid w:val="0"/>
        </w:rPr>
      </w:pPr>
      <w:bookmarkStart w:id="94" w:name="_Toc9151369"/>
      <w:bookmarkStart w:id="95" w:name="_Toc271887587"/>
      <w:bookmarkStart w:id="96" w:name="_Toc122143726"/>
      <w:bookmarkStart w:id="97" w:name="_Toc268095382"/>
      <w:r>
        <w:rPr>
          <w:snapToGrid w:val="0"/>
        </w:rPr>
        <w:t>Compilation table</w:t>
      </w:r>
      <w:bookmarkEnd w:id="94"/>
      <w:bookmarkEnd w:id="95"/>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4"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4" w:space="0" w:color="auto"/>
              <w:bottom w:val="single" w:sz="4" w:space="0" w:color="auto"/>
            </w:tcBorders>
          </w:tcPr>
          <w:p>
            <w:pPr>
              <w:pStyle w:val="nTable"/>
              <w:spacing w:before="60" w:after="60"/>
              <w:rPr>
                <w:b/>
                <w:sz w:val="19"/>
              </w:rPr>
            </w:pPr>
            <w:r>
              <w:rPr>
                <w:b/>
                <w:sz w:val="19"/>
              </w:rPr>
              <w:t>Number and year</w:t>
            </w:r>
          </w:p>
        </w:tc>
        <w:tc>
          <w:tcPr>
            <w:tcW w:w="1134" w:type="dxa"/>
            <w:tcBorders>
              <w:top w:val="single" w:sz="4" w:space="0" w:color="auto"/>
              <w:bottom w:val="single" w:sz="4" w:space="0" w:color="auto"/>
            </w:tcBorders>
          </w:tcPr>
          <w:p>
            <w:pPr>
              <w:pStyle w:val="nTable"/>
              <w:spacing w:before="60" w:after="60"/>
              <w:rPr>
                <w:b/>
                <w:sz w:val="19"/>
              </w:rPr>
            </w:pPr>
            <w:r>
              <w:rPr>
                <w:b/>
                <w:sz w:val="19"/>
              </w:rPr>
              <w:t>Assent</w:t>
            </w:r>
          </w:p>
        </w:tc>
        <w:tc>
          <w:tcPr>
            <w:tcW w:w="2552"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vertAlign w:val="superscript"/>
              </w:rPr>
            </w:pPr>
            <w:r>
              <w:rPr>
                <w:i/>
                <w:sz w:val="19"/>
              </w:rPr>
              <w:t>Church of England in Australia Constitution Act 1960</w:t>
            </w:r>
            <w:r>
              <w:rPr>
                <w:i/>
                <w:sz w:val="19"/>
                <w:vertAlign w:val="superscript"/>
              </w:rPr>
              <w:t> </w:t>
            </w:r>
            <w:r>
              <w:rPr>
                <w:sz w:val="19"/>
                <w:vertAlign w:val="superscript"/>
              </w:rPr>
              <w:t>4</w:t>
            </w:r>
          </w:p>
        </w:tc>
        <w:tc>
          <w:tcPr>
            <w:tcW w:w="1134" w:type="dxa"/>
          </w:tcPr>
          <w:p>
            <w:pPr>
              <w:pStyle w:val="nTable"/>
              <w:spacing w:before="120"/>
              <w:rPr>
                <w:sz w:val="19"/>
              </w:rPr>
            </w:pPr>
            <w:r>
              <w:rPr>
                <w:sz w:val="19"/>
              </w:rPr>
              <w:t>4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 xml:space="preserve">1 Jan 1962 (see s. 2(1) and </w:t>
            </w:r>
            <w:r>
              <w:rPr>
                <w:i/>
                <w:sz w:val="19"/>
              </w:rPr>
              <w:t>Gazette</w:t>
            </w:r>
            <w:r>
              <w:rPr>
                <w:sz w:val="19"/>
              </w:rPr>
              <w:t xml:space="preserve"> 24 Nov 1961)</w:t>
            </w:r>
          </w:p>
        </w:tc>
      </w:tr>
      <w:tr>
        <w:trPr>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2268" w:type="dxa"/>
          </w:tcPr>
          <w:p>
            <w:pPr>
              <w:pStyle w:val="nTable"/>
              <w:spacing w:before="120"/>
              <w:ind w:right="113"/>
              <w:rPr>
                <w:sz w:val="19"/>
              </w:rPr>
            </w:pPr>
            <w:r>
              <w:rPr>
                <w:i/>
                <w:sz w:val="19"/>
              </w:rPr>
              <w:t xml:space="preserve">Commercial Arbitration Act 1985 </w:t>
            </w:r>
            <w:r>
              <w:rPr>
                <w:sz w:val="19"/>
              </w:rPr>
              <w:t>s. 3(1)</w:t>
            </w:r>
          </w:p>
        </w:tc>
        <w:tc>
          <w:tcPr>
            <w:tcW w:w="1134" w:type="dxa"/>
          </w:tcPr>
          <w:p>
            <w:pPr>
              <w:pStyle w:val="nTable"/>
              <w:spacing w:before="120"/>
              <w:rPr>
                <w:sz w:val="19"/>
              </w:rPr>
            </w:pPr>
            <w:r>
              <w:rPr>
                <w:sz w:val="19"/>
              </w:rPr>
              <w:t>109 of 1985</w:t>
            </w:r>
          </w:p>
        </w:tc>
        <w:tc>
          <w:tcPr>
            <w:tcW w:w="1134" w:type="dxa"/>
          </w:tcPr>
          <w:p>
            <w:pPr>
              <w:pStyle w:val="nTable"/>
              <w:spacing w:before="120"/>
              <w:rPr>
                <w:sz w:val="19"/>
              </w:rPr>
            </w:pPr>
            <w:r>
              <w:rPr>
                <w:sz w:val="19"/>
              </w:rPr>
              <w:t>7 Jan 1986</w:t>
            </w:r>
          </w:p>
        </w:tc>
        <w:tc>
          <w:tcPr>
            <w:tcW w:w="2552" w:type="dxa"/>
          </w:tcPr>
          <w:p>
            <w:pPr>
              <w:pStyle w:val="nTable"/>
              <w:spacing w:before="12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Anglican Church of Australia Constitution Act 1960</w:t>
            </w:r>
            <w:r>
              <w:rPr>
                <w:b/>
                <w:sz w:val="19"/>
              </w:rPr>
              <w:t xml:space="preserve"> as at 3 May 2002</w:t>
            </w:r>
            <w:r>
              <w:rPr>
                <w:sz w:val="19"/>
              </w:rPr>
              <w:t xml:space="preserve"> (includes amendments listed above)</w:t>
            </w:r>
          </w:p>
        </w:tc>
      </w:tr>
    </w:tbl>
    <w:p>
      <w:pPr>
        <w:pStyle w:val="nSubsection"/>
        <w:tabs>
          <w:tab w:val="clear" w:pos="454"/>
          <w:tab w:val="left" w:pos="567"/>
        </w:tabs>
        <w:spacing w:before="120"/>
        <w:ind w:left="567" w:hanging="567"/>
        <w:rPr>
          <w:del w:id="98" w:author="svcMRProcess" w:date="2015-12-13T13:03:00Z"/>
          <w:snapToGrid w:val="0"/>
        </w:rPr>
      </w:pPr>
      <w:del w:id="99" w:author="svcMRProcess" w:date="2015-12-13T13: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 w:author="svcMRProcess" w:date="2015-12-13T13:03:00Z"/>
        </w:rPr>
      </w:pPr>
      <w:bookmarkStart w:id="101" w:name="_Toc7405065"/>
      <w:bookmarkStart w:id="102" w:name="_Toc268095383"/>
      <w:del w:id="103" w:author="svcMRProcess" w:date="2015-12-13T13:03:00Z">
        <w:r>
          <w:delText>Provisions that have not come into operation</w:delText>
        </w:r>
        <w:bookmarkEnd w:id="101"/>
        <w:bookmarkEnd w:id="10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104" w:author="svcMRProcess" w:date="2015-12-13T13:03:00Z"/>
        </w:trPr>
        <w:tc>
          <w:tcPr>
            <w:tcW w:w="2268" w:type="dxa"/>
          </w:tcPr>
          <w:p>
            <w:pPr>
              <w:pStyle w:val="nTable"/>
              <w:spacing w:after="40"/>
              <w:rPr>
                <w:del w:id="105" w:author="svcMRProcess" w:date="2015-12-13T13:03:00Z"/>
                <w:b/>
                <w:snapToGrid w:val="0"/>
                <w:sz w:val="19"/>
                <w:lang w:val="en-US"/>
              </w:rPr>
            </w:pPr>
            <w:del w:id="106" w:author="svcMRProcess" w:date="2015-12-13T13:03:00Z">
              <w:r>
                <w:rPr>
                  <w:b/>
                  <w:snapToGrid w:val="0"/>
                  <w:sz w:val="19"/>
                  <w:lang w:val="en-US"/>
                </w:rPr>
                <w:delText>Short title</w:delText>
              </w:r>
            </w:del>
          </w:p>
        </w:tc>
        <w:tc>
          <w:tcPr>
            <w:tcW w:w="1118" w:type="dxa"/>
          </w:tcPr>
          <w:p>
            <w:pPr>
              <w:pStyle w:val="nTable"/>
              <w:spacing w:after="40"/>
              <w:rPr>
                <w:del w:id="107" w:author="svcMRProcess" w:date="2015-12-13T13:03:00Z"/>
                <w:b/>
                <w:snapToGrid w:val="0"/>
                <w:sz w:val="19"/>
                <w:lang w:val="en-US"/>
              </w:rPr>
            </w:pPr>
            <w:del w:id="108" w:author="svcMRProcess" w:date="2015-12-13T13:03:00Z">
              <w:r>
                <w:rPr>
                  <w:b/>
                  <w:snapToGrid w:val="0"/>
                  <w:sz w:val="19"/>
                  <w:lang w:val="en-US"/>
                </w:rPr>
                <w:delText>Number and year</w:delText>
              </w:r>
            </w:del>
          </w:p>
        </w:tc>
        <w:tc>
          <w:tcPr>
            <w:tcW w:w="1134" w:type="dxa"/>
          </w:tcPr>
          <w:p>
            <w:pPr>
              <w:pStyle w:val="nTable"/>
              <w:spacing w:after="40"/>
              <w:rPr>
                <w:del w:id="109" w:author="svcMRProcess" w:date="2015-12-13T13:03:00Z"/>
                <w:b/>
                <w:snapToGrid w:val="0"/>
                <w:sz w:val="19"/>
                <w:lang w:val="en-US"/>
              </w:rPr>
            </w:pPr>
            <w:del w:id="110" w:author="svcMRProcess" w:date="2015-12-13T13:03:00Z">
              <w:r>
                <w:rPr>
                  <w:b/>
                  <w:snapToGrid w:val="0"/>
                  <w:sz w:val="19"/>
                  <w:lang w:val="en-US"/>
                </w:rPr>
                <w:delText>Assent</w:delText>
              </w:r>
            </w:del>
          </w:p>
        </w:tc>
        <w:tc>
          <w:tcPr>
            <w:tcW w:w="2552" w:type="dxa"/>
          </w:tcPr>
          <w:p>
            <w:pPr>
              <w:pStyle w:val="nTable"/>
              <w:spacing w:after="40"/>
              <w:rPr>
                <w:del w:id="111" w:author="svcMRProcess" w:date="2015-12-13T13:03:00Z"/>
                <w:b/>
                <w:snapToGrid w:val="0"/>
                <w:sz w:val="19"/>
                <w:lang w:val="en-US"/>
              </w:rPr>
            </w:pPr>
            <w:del w:id="112" w:author="svcMRProcess" w:date="2015-12-13T13:0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w:t>
            </w:r>
            <w:del w:id="113" w:author="svcMRProcess" w:date="2015-12-13T13:03:00Z">
              <w:r>
                <w:rPr>
                  <w:i/>
                  <w:snapToGrid w:val="0"/>
                </w:rPr>
                <w:delText xml:space="preserve"> </w:delText>
              </w:r>
            </w:del>
            <w:ins w:id="114" w:author="svcMRProcess" w:date="2015-12-13T13:03:00Z">
              <w:r>
                <w:rPr>
                  <w:i/>
                  <w:snapToGrid w:val="0"/>
                  <w:sz w:val="19"/>
                  <w:lang w:val="en-US"/>
                </w:rPr>
                <w:t> </w:t>
              </w:r>
            </w:ins>
            <w:r>
              <w:rPr>
                <w:i/>
                <w:snapToGrid w:val="0"/>
                <w:sz w:val="19"/>
                <w:lang w:val="en-US"/>
              </w:rPr>
              <w:t>2010</w:t>
            </w:r>
            <w:r>
              <w:rPr>
                <w:iCs/>
                <w:snapToGrid w:val="0"/>
                <w:sz w:val="19"/>
                <w:lang w:val="en-US"/>
              </w:rPr>
              <w:t xml:space="preserve"> s.</w:t>
            </w:r>
            <w:del w:id="115" w:author="svcMRProcess" w:date="2015-12-13T13:03:00Z">
              <w:r>
                <w:rPr>
                  <w:iCs/>
                  <w:snapToGrid w:val="0"/>
                </w:rPr>
                <w:delText xml:space="preserve"> </w:delText>
              </w:r>
            </w:del>
            <w:ins w:id="116" w:author="svcMRProcess" w:date="2015-12-13T13:03:00Z">
              <w:r>
                <w:rPr>
                  <w:iCs/>
                  <w:snapToGrid w:val="0"/>
                  <w:sz w:val="19"/>
                  <w:lang w:val="en-US"/>
                </w:rPr>
                <w:t> </w:t>
              </w:r>
            </w:ins>
            <w:r>
              <w:rPr>
                <w:iCs/>
                <w:snapToGrid w:val="0"/>
                <w:sz w:val="19"/>
                <w:lang w:val="en-US"/>
              </w:rPr>
              <w:t>4 and 51</w:t>
            </w:r>
            <w:del w:id="117" w:author="svcMRProcess" w:date="2015-12-13T13:03:00Z">
              <w:r>
                <w:rPr>
                  <w:iCs/>
                  <w:snapToGrid w:val="0"/>
                </w:rPr>
                <w:delText> </w:delText>
              </w:r>
              <w:r>
                <w:rPr>
                  <w:iCs/>
                  <w:snapToGrid w:val="0"/>
                  <w:vertAlign w:val="superscript"/>
                </w:rPr>
                <w:delText>10</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118" w:author="svcMRProcess" w:date="2015-12-13T13:03:00Z">
              <w:r>
                <w:rPr>
                  <w:snapToGrid w:val="0"/>
                  <w:sz w:val="19"/>
                  <w:lang w:val="en-US"/>
                </w:rPr>
                <w:delText>To be proclaimed</w:delText>
              </w:r>
            </w:del>
            <w:ins w:id="119" w:author="svcMRProcess" w:date="2015-12-13T13:03:00Z">
              <w:r>
                <w:rPr>
                  <w:snapToGrid w:val="0"/>
                  <w:sz w:val="19"/>
                  <w:lang w:val="en-US"/>
                </w:rPr>
                <w:t>11 Sep 2010</w:t>
              </w:r>
            </w:ins>
            <w:r>
              <w:rPr>
                <w:snapToGrid w:val="0"/>
                <w:sz w:val="19"/>
                <w:lang w:val="en-US"/>
              </w:rPr>
              <w:t xml:space="preserve"> (see s.</w:t>
            </w:r>
            <w:del w:id="120" w:author="svcMRProcess" w:date="2015-12-13T13:03:00Z">
              <w:r>
                <w:rPr>
                  <w:snapToGrid w:val="0"/>
                  <w:sz w:val="19"/>
                  <w:lang w:val="en-US"/>
                </w:rPr>
                <w:delText xml:space="preserve"> </w:delText>
              </w:r>
            </w:del>
            <w:ins w:id="121" w:author="svcMRProcess" w:date="2015-12-13T13:03:00Z">
              <w:r>
                <w:rPr>
                  <w:snapToGrid w:val="0"/>
                  <w:sz w:val="19"/>
                  <w:lang w:val="en-US"/>
                </w:rPr>
                <w:t> </w:t>
              </w:r>
            </w:ins>
            <w:r>
              <w:rPr>
                <w:snapToGrid w:val="0"/>
                <w:sz w:val="19"/>
                <w:lang w:val="en-US"/>
              </w:rPr>
              <w:t>2(b</w:t>
            </w:r>
            <w:del w:id="122" w:author="svcMRProcess" w:date="2015-12-13T13:03:00Z">
              <w:r>
                <w:rPr>
                  <w:snapToGrid w:val="0"/>
                  <w:sz w:val="19"/>
                  <w:lang w:val="en-US"/>
                </w:rPr>
                <w:delText>))</w:delText>
              </w:r>
            </w:del>
            <w:ins w:id="123" w:author="svcMRProcess" w:date="2015-12-13T13:0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124" w:author="svcMRProcess" w:date="2015-12-13T13:03:00Z"/>
          <w:i/>
          <w:vertAlign w:val="superscript"/>
        </w:rPr>
      </w:pPr>
    </w:p>
    <w:p>
      <w:pPr>
        <w:pStyle w:val="nSubsection"/>
        <w:rPr>
          <w:iCs/>
        </w:rPr>
      </w:pPr>
      <w:r>
        <w:rPr>
          <w:iCs/>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At the commencement of this Act, the “Registrar of Companies” was an office created by the Companies Act 1943. That Act is now cited as the Companies (Co</w:t>
      </w:r>
      <w:r>
        <w:rPr>
          <w:iCs/>
        </w:rPr>
        <w:noBreakHyphen/>
        <w:t>operative) Act 1943.</w:t>
      </w:r>
    </w:p>
    <w:p>
      <w:pPr>
        <w:pStyle w:val="nSubsection"/>
        <w:rPr>
          <w:iCs/>
        </w:rPr>
      </w:pPr>
      <w:r>
        <w:rPr>
          <w:iCs/>
          <w:vertAlign w:val="superscript"/>
        </w:rPr>
        <w:t>4</w:t>
      </w:r>
      <w:r>
        <w:rPr>
          <w:iCs/>
        </w:rPr>
        <w:tab/>
        <w:t xml:space="preserve">Now cited as the </w:t>
      </w:r>
      <w:r>
        <w:rPr>
          <w:i/>
        </w:rPr>
        <w:t>Anglican Church of Australia Constitution Act 1960</w:t>
      </w:r>
      <w:r>
        <w:rPr>
          <w:iCs/>
        </w:rPr>
        <w:t>. Short title amended by No. 121 of 1976 s. 7.</w:t>
      </w:r>
    </w:p>
    <w:p>
      <w:pPr>
        <w:pStyle w:val="nSubsection"/>
        <w:rPr>
          <w:iCs/>
        </w:rPr>
      </w:pPr>
      <w:r>
        <w:rPr>
          <w:iCs/>
          <w:vertAlign w:val="superscript"/>
        </w:rPr>
        <w:t>5</w:t>
      </w:r>
      <w:r>
        <w:rPr>
          <w:iCs/>
        </w:rPr>
        <w:tab/>
        <w:t xml:space="preserve">Now cited as the </w:t>
      </w:r>
      <w:r>
        <w:rPr>
          <w:i/>
        </w:rPr>
        <w:t>Perth Anglican Church of Australia Collegiate School Act 1885</w:t>
      </w:r>
      <w:r>
        <w:rPr>
          <w:iCs/>
        </w:rPr>
        <w:t>.</w:t>
      </w:r>
    </w:p>
    <w:p>
      <w:pPr>
        <w:pStyle w:val="nSubsection"/>
        <w:rPr>
          <w:iCs/>
        </w:rPr>
      </w:pPr>
      <w:bookmarkStart w:id="125" w:name="UpToHere"/>
      <w:r>
        <w:rPr>
          <w:iCs/>
          <w:vertAlign w:val="superscript"/>
        </w:rPr>
        <w:t>6</w:t>
      </w:r>
      <w:r>
        <w:rPr>
          <w:iCs/>
        </w:rPr>
        <w:tab/>
        <w:t xml:space="preserve">Now cited as the </w:t>
      </w:r>
      <w:r>
        <w:rPr>
          <w:i/>
        </w:rPr>
        <w:t>Anglican Church of Australia (Diocesan Trustees) Act 1888</w:t>
      </w:r>
      <w:r>
        <w:rPr>
          <w:iCs/>
        </w:rPr>
        <w:t>.</w:t>
      </w:r>
    </w:p>
    <w:bookmarkEnd w:id="125"/>
    <w:p>
      <w:pPr>
        <w:pStyle w:val="nSubsection"/>
        <w:rPr>
          <w:iCs/>
        </w:rPr>
      </w:pPr>
      <w:r>
        <w:rPr>
          <w:iCs/>
          <w:vertAlign w:val="superscript"/>
        </w:rPr>
        <w:t>7</w:t>
      </w:r>
      <w:r>
        <w:rPr>
          <w:iCs/>
        </w:rPr>
        <w:tab/>
        <w:t xml:space="preserve">Now cited as the </w:t>
      </w:r>
      <w:r>
        <w:rPr>
          <w:i/>
        </w:rPr>
        <w:t>Anglican Church of Australia School Lands Act 1896</w:t>
      </w:r>
      <w:r>
        <w:rPr>
          <w:iCs/>
        </w:rPr>
        <w:t>.</w:t>
      </w:r>
    </w:p>
    <w:p>
      <w:pPr>
        <w:pStyle w:val="nSubsection"/>
        <w:rPr>
          <w:iCs/>
        </w:rPr>
      </w:pPr>
      <w:r>
        <w:rPr>
          <w:iCs/>
          <w:vertAlign w:val="superscript"/>
        </w:rPr>
        <w:t>8</w:t>
      </w:r>
      <w:r>
        <w:rPr>
          <w:iCs/>
        </w:rPr>
        <w:tab/>
        <w:t xml:space="preserve">Now cited as the </w:t>
      </w:r>
      <w:r>
        <w:rPr>
          <w:i/>
        </w:rPr>
        <w:t>Anglican Church of Australia Lands Act 1914</w:t>
      </w:r>
      <w:r>
        <w:rPr>
          <w:iCs/>
        </w:rPr>
        <w:t>.</w:t>
      </w:r>
    </w:p>
    <w:p>
      <w:pPr>
        <w:pStyle w:val="nSubsection"/>
        <w:rPr>
          <w:iCs/>
        </w:rPr>
      </w:pPr>
      <w:r>
        <w:rPr>
          <w:iCs/>
          <w:vertAlign w:val="superscript"/>
        </w:rPr>
        <w:t>9</w:t>
      </w:r>
      <w:r>
        <w:rPr>
          <w:iCs/>
        </w:rPr>
        <w:tab/>
        <w:t xml:space="preserve">Now cited as the </w:t>
      </w:r>
      <w:r>
        <w:rPr>
          <w:i/>
        </w:rPr>
        <w:t>Anglican Church of Australia Diocesan Trustees and Lands Act 1918</w:t>
      </w:r>
      <w:r>
        <w:rPr>
          <w:iCs/>
        </w:rPr>
        <w:t>.</w:t>
      </w:r>
    </w:p>
    <w:p>
      <w:pPr>
        <w:pStyle w:val="nSubsection"/>
        <w:rPr>
          <w:del w:id="126" w:author="svcMRProcess" w:date="2015-12-13T13:03:00Z"/>
          <w:snapToGrid w:val="0"/>
        </w:rPr>
      </w:pPr>
      <w:del w:id="127" w:author="svcMRProcess" w:date="2015-12-13T13:03: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128" w:author="svcMRProcess" w:date="2015-12-13T13:03:00Z"/>
        </w:rPr>
      </w:pPr>
    </w:p>
    <w:p>
      <w:pPr>
        <w:pStyle w:val="nzHeading5"/>
        <w:rPr>
          <w:del w:id="129" w:author="svcMRProcess" w:date="2015-12-13T13:03:00Z"/>
          <w:rFonts w:eastAsia="MS Mincho"/>
        </w:rPr>
      </w:pPr>
      <w:bookmarkStart w:id="130" w:name="_Toc233107675"/>
      <w:bookmarkStart w:id="131" w:name="_Toc255473698"/>
      <w:bookmarkStart w:id="132" w:name="_Toc265583753"/>
      <w:bookmarkStart w:id="133" w:name="_Toc267907333"/>
      <w:del w:id="134" w:author="svcMRProcess" w:date="2015-12-13T13:03:00Z">
        <w:r>
          <w:rPr>
            <w:rStyle w:val="CharSectno"/>
            <w:rFonts w:eastAsia="MS Mincho"/>
          </w:rPr>
          <w:delText>4</w:delText>
        </w:r>
        <w:r>
          <w:rPr>
            <w:rFonts w:eastAsia="MS Mincho"/>
          </w:rPr>
          <w:delText>.</w:delText>
        </w:r>
        <w:r>
          <w:rPr>
            <w:rFonts w:eastAsia="MS Mincho"/>
          </w:rPr>
          <w:tab/>
          <w:delText>Schedule headings reformatted</w:delText>
        </w:r>
        <w:bookmarkEnd w:id="130"/>
        <w:bookmarkEnd w:id="131"/>
        <w:bookmarkEnd w:id="132"/>
        <w:bookmarkEnd w:id="133"/>
      </w:del>
    </w:p>
    <w:p>
      <w:pPr>
        <w:pStyle w:val="nzSubsection"/>
        <w:rPr>
          <w:del w:id="135" w:author="svcMRProcess" w:date="2015-12-13T13:03:00Z"/>
          <w:rFonts w:eastAsia="MS Mincho"/>
        </w:rPr>
      </w:pPr>
      <w:del w:id="136" w:author="svcMRProcess" w:date="2015-12-13T13:03:00Z">
        <w:r>
          <w:rPr>
            <w:rFonts w:eastAsia="MS Mincho"/>
          </w:rPr>
          <w:tab/>
          <w:delText>(1)</w:delText>
        </w:r>
        <w:r>
          <w:rPr>
            <w:rFonts w:eastAsia="MS Mincho"/>
          </w:rPr>
          <w:tab/>
          <w:delText>This section amends the Acts listed in the Table.</w:delText>
        </w:r>
      </w:del>
    </w:p>
    <w:p>
      <w:pPr>
        <w:pStyle w:val="nzSubsection"/>
        <w:rPr>
          <w:del w:id="137" w:author="svcMRProcess" w:date="2015-12-13T13:03:00Z"/>
        </w:rPr>
      </w:pPr>
      <w:del w:id="138" w:author="svcMRProcess" w:date="2015-12-13T13:03:00Z">
        <w:r>
          <w:rPr>
            <w:rFonts w:eastAsia="MS Mincho"/>
          </w:rPr>
          <w:tab/>
          <w:delText>(2)</w:delText>
        </w:r>
        <w:r>
          <w:rPr>
            <w:rFonts w:eastAsia="MS Mincho"/>
          </w:rPr>
          <w:tab/>
          <w:delText>In each Schedule listed in the Table:</w:delText>
        </w:r>
      </w:del>
    </w:p>
    <w:p>
      <w:pPr>
        <w:pStyle w:val="nzIndenta"/>
        <w:rPr>
          <w:del w:id="139" w:author="svcMRProcess" w:date="2015-12-13T13:03:00Z"/>
        </w:rPr>
      </w:pPr>
      <w:del w:id="140" w:author="svcMRProcess" w:date="2015-12-13T13:03:00Z">
        <w:r>
          <w:tab/>
          <w:delText>(a)</w:delText>
        </w:r>
        <w:r>
          <w:tab/>
          <w:delText>if there is a title set out in the Table for the Schedule — after the identifier for the Schedule insert that title;</w:delText>
        </w:r>
      </w:del>
    </w:p>
    <w:p>
      <w:pPr>
        <w:pStyle w:val="nzIndenta"/>
        <w:rPr>
          <w:del w:id="141" w:author="svcMRProcess" w:date="2015-12-13T13:03:00Z"/>
        </w:rPr>
      </w:pPr>
      <w:del w:id="142" w:author="svcMRProcess" w:date="2015-12-13T13:03:00Z">
        <w:r>
          <w:tab/>
          <w:delText>(b)</w:delText>
        </w:r>
        <w:r>
          <w:tab/>
          <w:delText>if there is a shoulder note set out in the Table for the Schedule — at the end of the heading to the Schedule insert that shoulder note;</w:delText>
        </w:r>
      </w:del>
    </w:p>
    <w:p>
      <w:pPr>
        <w:pStyle w:val="nzIndenta"/>
        <w:rPr>
          <w:del w:id="143" w:author="svcMRProcess" w:date="2015-12-13T13:03:00Z"/>
        </w:rPr>
      </w:pPr>
      <w:del w:id="144" w:author="svcMRProcess" w:date="2015-12-13T13:03:00Z">
        <w:r>
          <w:tab/>
          <w:delText>(c)</w:delText>
        </w:r>
        <w:r>
          <w:tab/>
          <w:delText>reformat the heading to the Schedule, as amended by paragraphs (a) and (b) if applicable, so that it is in the current format.</w:delText>
        </w:r>
      </w:del>
    </w:p>
    <w:p>
      <w:pPr>
        <w:pStyle w:val="nzMiscellaneousHeading"/>
        <w:rPr>
          <w:del w:id="145" w:author="svcMRProcess" w:date="2015-12-13T13:03:00Z"/>
        </w:rPr>
      </w:pPr>
      <w:del w:id="146" w:author="svcMRProcess" w:date="2015-12-13T13:0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47" w:author="svcMRProcess" w:date="2015-12-13T13: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8" w:author="svcMRProcess" w:date="2015-12-13T13:03:00Z"/>
                <w:rFonts w:eastAsia="MS Mincho"/>
                <w:b/>
                <w:bCs/>
                <w:sz w:val="18"/>
              </w:rPr>
            </w:pPr>
            <w:del w:id="149" w:author="svcMRProcess" w:date="2015-12-13T13:0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0" w:author="svcMRProcess" w:date="2015-12-13T13:03:00Z"/>
                <w:b/>
                <w:bCs/>
                <w:sz w:val="18"/>
              </w:rPr>
            </w:pPr>
            <w:del w:id="151" w:author="svcMRProcess" w:date="2015-12-13T13:0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2" w:author="svcMRProcess" w:date="2015-12-13T13:03:00Z"/>
                <w:b/>
                <w:bCs/>
                <w:sz w:val="18"/>
              </w:rPr>
            </w:pPr>
            <w:del w:id="153" w:author="svcMRProcess" w:date="2015-12-13T13:0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4" w:author="svcMRProcess" w:date="2015-12-13T13:03:00Z"/>
                <w:b/>
                <w:bCs/>
                <w:sz w:val="18"/>
              </w:rPr>
            </w:pPr>
            <w:del w:id="155" w:author="svcMRProcess" w:date="2015-12-13T13:03:00Z">
              <w:r>
                <w:rPr>
                  <w:b/>
                  <w:bCs/>
                  <w:sz w:val="18"/>
                </w:rPr>
                <w:delText>Shoulder note</w:delText>
              </w:r>
            </w:del>
          </w:p>
        </w:tc>
      </w:tr>
      <w:tr>
        <w:trPr>
          <w:cantSplit/>
          <w:del w:id="156" w:author="svcMRProcess" w:date="2015-12-13T13:0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57" w:author="svcMRProcess" w:date="2015-12-13T13:03:00Z"/>
                <w:i/>
                <w:iCs/>
                <w:sz w:val="18"/>
              </w:rPr>
            </w:pPr>
            <w:del w:id="158" w:author="svcMRProcess" w:date="2015-12-13T13:03:00Z">
              <w:r>
                <w:rPr>
                  <w:rFonts w:eastAsia="MS Mincho"/>
                  <w:i/>
                  <w:iCs/>
                  <w:sz w:val="18"/>
                </w:rPr>
                <w:delText>Anglican Church of Australia Constitution Act 1960</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9" w:author="svcMRProcess" w:date="2015-12-13T13:03:00Z"/>
                <w:sz w:val="18"/>
              </w:rPr>
            </w:pPr>
            <w:del w:id="160" w:author="svcMRProcess" w:date="2015-12-13T13:03: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1" w:author="svcMRProcess" w:date="2015-12-13T13:03:00Z"/>
                <w:sz w:val="18"/>
              </w:rPr>
            </w:pPr>
            <w:del w:id="162" w:author="svcMRProcess" w:date="2015-12-13T13:03:00Z">
              <w:r>
                <w:rPr>
                  <w:rFonts w:eastAsia="MS Mincho"/>
                  <w:sz w:val="18"/>
                </w:rPr>
                <w:delText>Constitution</w:delText>
              </w:r>
            </w:del>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pPr>
              <w:pStyle w:val="TableAm"/>
              <w:spacing w:before="0"/>
              <w:rPr>
                <w:del w:id="163" w:author="svcMRProcess" w:date="2015-12-13T13:03:00Z"/>
                <w:sz w:val="18"/>
              </w:rPr>
            </w:pPr>
            <w:del w:id="164" w:author="svcMRProcess" w:date="2015-12-13T13:03:00Z">
              <w:r>
                <w:rPr>
                  <w:sz w:val="18"/>
                </w:rPr>
                <w:delText>[Preamble]</w:delText>
              </w:r>
            </w:del>
          </w:p>
        </w:tc>
      </w:tr>
      <w:tr>
        <w:trPr>
          <w:cantSplit/>
          <w:del w:id="165" w:author="svcMRProcess" w:date="2015-12-13T13:0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66" w:author="svcMRProcess" w:date="2015-12-13T13:0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7" w:author="svcMRProcess" w:date="2015-12-13T13:03:00Z"/>
                <w:sz w:val="18"/>
              </w:rPr>
            </w:pPr>
            <w:del w:id="168" w:author="svcMRProcess" w:date="2015-12-13T13:03: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9" w:author="svcMRProcess" w:date="2015-12-13T13:03:00Z"/>
                <w:sz w:val="18"/>
              </w:rPr>
            </w:pPr>
            <w:del w:id="170" w:author="svcMRProcess" w:date="2015-12-13T13:03:00Z">
              <w:r>
                <w:rPr>
                  <w:rFonts w:eastAsia="MS Mincho"/>
                  <w:sz w:val="18"/>
                </w:rPr>
                <w:delText>Acts to be read as amended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71" w:author="svcMRProcess" w:date="2015-12-13T13:03:00Z"/>
                <w:sz w:val="18"/>
              </w:rPr>
            </w:pPr>
          </w:p>
        </w:tc>
      </w:tr>
    </w:tbl>
    <w:p>
      <w:pPr>
        <w:pStyle w:val="nzHeading5"/>
        <w:spacing w:before="240"/>
        <w:rPr>
          <w:del w:id="172" w:author="svcMRProcess" w:date="2015-12-13T13:03:00Z"/>
        </w:rPr>
      </w:pPr>
      <w:bookmarkStart w:id="173" w:name="_Toc233107854"/>
      <w:bookmarkStart w:id="174" w:name="_Toc255473747"/>
      <w:bookmarkStart w:id="175" w:name="_Toc265583802"/>
      <w:del w:id="176" w:author="svcMRProcess" w:date="2015-12-13T13:03:00Z">
        <w:r>
          <w:rPr>
            <w:rStyle w:val="CharSectno"/>
          </w:rPr>
          <w:delText>51</w:delText>
        </w:r>
        <w:r>
          <w:delText>.</w:delText>
        </w:r>
        <w:r>
          <w:tab/>
          <w:delText>Various written laws amended</w:delText>
        </w:r>
        <w:bookmarkEnd w:id="173"/>
        <w:bookmarkEnd w:id="174"/>
        <w:bookmarkEnd w:id="175"/>
      </w:del>
    </w:p>
    <w:p>
      <w:pPr>
        <w:pStyle w:val="nzSubsection"/>
        <w:rPr>
          <w:del w:id="177" w:author="svcMRProcess" w:date="2015-12-13T13:03:00Z"/>
        </w:rPr>
      </w:pPr>
      <w:del w:id="178" w:author="svcMRProcess" w:date="2015-12-13T13:03:00Z">
        <w:r>
          <w:tab/>
          <w:delText>(1)</w:delText>
        </w:r>
        <w:r>
          <w:tab/>
          <w:delText>This section amends the written laws listed in the Table.</w:delText>
        </w:r>
      </w:del>
    </w:p>
    <w:p>
      <w:pPr>
        <w:pStyle w:val="nzSubsection"/>
        <w:rPr>
          <w:del w:id="179" w:author="svcMRProcess" w:date="2015-12-13T13:03:00Z"/>
        </w:rPr>
      </w:pPr>
      <w:del w:id="180" w:author="svcMRProcess" w:date="2015-12-13T13:03:00Z">
        <w:r>
          <w:tab/>
          <w:delText>(2)</w:delText>
        </w:r>
        <w:r>
          <w:tab/>
          <w:delText>Amend the provisions listed in the Table as set out in the Table.</w:delText>
        </w:r>
      </w:del>
    </w:p>
    <w:p>
      <w:pPr>
        <w:pStyle w:val="nSubsection"/>
        <w:keepLines/>
        <w:spacing w:before="0"/>
        <w:rPr>
          <w:del w:id="181" w:author="svcMRProcess" w:date="2015-12-13T13:03:00Z"/>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82" w:author="svcMRProcess" w:date="2015-12-13T13:03:00Z"/>
        </w:trPr>
        <w:tc>
          <w:tcPr>
            <w:tcW w:w="6804" w:type="dxa"/>
            <w:gridSpan w:val="3"/>
          </w:tcPr>
          <w:p>
            <w:pPr>
              <w:pStyle w:val="TableAm"/>
              <w:keepNext/>
              <w:ind w:left="567" w:hanging="567"/>
              <w:rPr>
                <w:del w:id="183" w:author="svcMRProcess" w:date="2015-12-13T13:03:00Z"/>
                <w:b/>
                <w:bCs/>
                <w:i/>
                <w:iCs/>
                <w:sz w:val="20"/>
              </w:rPr>
            </w:pPr>
            <w:del w:id="184" w:author="svcMRProcess" w:date="2015-12-13T13:03:00Z">
              <w:r>
                <w:rPr>
                  <w:b/>
                  <w:bCs/>
                  <w:sz w:val="20"/>
                </w:rPr>
                <w:delText>3.</w:delText>
              </w:r>
              <w:r>
                <w:rPr>
                  <w:b/>
                  <w:bCs/>
                  <w:sz w:val="20"/>
                </w:rPr>
                <w:tab/>
              </w:r>
              <w:r>
                <w:rPr>
                  <w:b/>
                  <w:bCs/>
                  <w:i/>
                  <w:iCs/>
                  <w:sz w:val="20"/>
                </w:rPr>
                <w:delText>Anglican Church of Australia Constitution Act 1960</w:delText>
              </w:r>
            </w:del>
          </w:p>
        </w:tc>
      </w:tr>
      <w:tr>
        <w:trPr>
          <w:jc w:val="center"/>
          <w:del w:id="185" w:author="svcMRProcess" w:date="2015-12-13T13:03:00Z"/>
        </w:trPr>
        <w:tc>
          <w:tcPr>
            <w:tcW w:w="1702" w:type="dxa"/>
          </w:tcPr>
          <w:p>
            <w:pPr>
              <w:pStyle w:val="TableAm"/>
              <w:rPr>
                <w:del w:id="186" w:author="svcMRProcess" w:date="2015-12-13T13:03:00Z"/>
                <w:sz w:val="20"/>
              </w:rPr>
            </w:pPr>
            <w:del w:id="187" w:author="svcMRProcess" w:date="2015-12-13T13:03:00Z">
              <w:r>
                <w:rPr>
                  <w:sz w:val="20"/>
                </w:rPr>
                <w:delText>s. 8(3)</w:delText>
              </w:r>
            </w:del>
          </w:p>
        </w:tc>
        <w:tc>
          <w:tcPr>
            <w:tcW w:w="2551" w:type="dxa"/>
          </w:tcPr>
          <w:p>
            <w:pPr>
              <w:pStyle w:val="TableAm"/>
              <w:tabs>
                <w:tab w:val="clear" w:pos="567"/>
                <w:tab w:val="left" w:pos="499"/>
                <w:tab w:val="left" w:pos="979"/>
              </w:tabs>
              <w:rPr>
                <w:del w:id="188" w:author="svcMRProcess" w:date="2015-12-13T13:03:00Z"/>
                <w:sz w:val="20"/>
              </w:rPr>
            </w:pPr>
            <w:del w:id="189" w:author="svcMRProcess" w:date="2015-12-13T13:03:00Z">
              <w:r>
                <w:rPr>
                  <w:sz w:val="20"/>
                </w:rPr>
                <w:delText>(3)</w:delText>
              </w:r>
              <w:r>
                <w:rPr>
                  <w:sz w:val="20"/>
                </w:rPr>
                <w:tab/>
                <w:delText>(a)</w:delText>
              </w:r>
              <w:r>
                <w:rPr>
                  <w:sz w:val="20"/>
                </w:rPr>
                <w:tab/>
                <w:delText>Each</w:delText>
              </w:r>
            </w:del>
          </w:p>
          <w:p>
            <w:pPr>
              <w:pStyle w:val="TableAm"/>
              <w:tabs>
                <w:tab w:val="clear" w:pos="567"/>
                <w:tab w:val="left" w:pos="499"/>
                <w:tab w:val="left" w:pos="979"/>
              </w:tabs>
              <w:rPr>
                <w:del w:id="190" w:author="svcMRProcess" w:date="2015-12-13T13:03:00Z"/>
                <w:sz w:val="20"/>
              </w:rPr>
            </w:pPr>
            <w:del w:id="191" w:author="svcMRProcess" w:date="2015-12-13T13:03:00Z">
              <w:r>
                <w:rPr>
                  <w:sz w:val="20"/>
                </w:rPr>
                <w:delText>(b)</w:delText>
              </w:r>
              <w:r>
                <w:rPr>
                  <w:sz w:val="20"/>
                </w:rPr>
                <w:tab/>
                <w:delText>Each</w:delText>
              </w:r>
            </w:del>
          </w:p>
        </w:tc>
        <w:tc>
          <w:tcPr>
            <w:tcW w:w="2551" w:type="dxa"/>
          </w:tcPr>
          <w:p>
            <w:pPr>
              <w:pStyle w:val="TableAm"/>
              <w:tabs>
                <w:tab w:val="clear" w:pos="567"/>
                <w:tab w:val="left" w:pos="588"/>
              </w:tabs>
              <w:rPr>
                <w:del w:id="192" w:author="svcMRProcess" w:date="2015-12-13T13:03:00Z"/>
                <w:sz w:val="20"/>
              </w:rPr>
            </w:pPr>
            <w:del w:id="193" w:author="svcMRProcess" w:date="2015-12-13T13:03:00Z">
              <w:r>
                <w:rPr>
                  <w:sz w:val="20"/>
                </w:rPr>
                <w:delText>(3)</w:delText>
              </w:r>
              <w:r>
                <w:rPr>
                  <w:sz w:val="20"/>
                </w:rPr>
                <w:tab/>
                <w:delText>Each</w:delText>
              </w:r>
            </w:del>
          </w:p>
          <w:p>
            <w:pPr>
              <w:pStyle w:val="TableAm"/>
              <w:tabs>
                <w:tab w:val="clear" w:pos="567"/>
                <w:tab w:val="left" w:pos="588"/>
              </w:tabs>
              <w:rPr>
                <w:del w:id="194" w:author="svcMRProcess" w:date="2015-12-13T13:03:00Z"/>
                <w:sz w:val="20"/>
              </w:rPr>
            </w:pPr>
            <w:del w:id="195" w:author="svcMRProcess" w:date="2015-12-13T13:03:00Z">
              <w:r>
                <w:rPr>
                  <w:sz w:val="20"/>
                </w:rPr>
                <w:delText>(4)</w:delText>
              </w:r>
              <w:r>
                <w:rPr>
                  <w:sz w:val="20"/>
                </w:rPr>
                <w:tab/>
                <w:delText>Each</w:delText>
              </w:r>
            </w:del>
          </w:p>
        </w:tc>
      </w:tr>
    </w:tbl>
    <w:p>
      <w:pPr>
        <w:pStyle w:val="BlankClose"/>
        <w:rPr>
          <w:del w:id="196" w:author="svcMRProcess" w:date="2015-12-13T13:03:00Z"/>
          <w:snapToGrid w:val="0"/>
        </w:rPr>
      </w:pP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Anglican Church of Australia Constitution Act 1960</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Constitution Act 1960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8A26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1CAC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B8A2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902B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76F4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260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2241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04DA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1E8BF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141E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5453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B429B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57"/>
    <w:docVar w:name="WAFER_20151204140257" w:val="RemoveTrackChanges"/>
    <w:docVar w:name="WAFER_20151204140257_GUID" w:val="7ff909e9-9170-45da-ac81-cd54c3d048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14066</Words>
  <Characters>68082</Characters>
  <Application>Microsoft Office Word</Application>
  <DocSecurity>0</DocSecurity>
  <Lines>1361</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01-b0-02 - 01-c0-03</dc:title>
  <dc:subject/>
  <dc:creator/>
  <cp:keywords/>
  <dc:description/>
  <cp:lastModifiedBy>svcMRProcess</cp:lastModifiedBy>
  <cp:revision>2</cp:revision>
  <cp:lastPrinted>2002-05-14T06:52:00Z</cp:lastPrinted>
  <dcterms:created xsi:type="dcterms:W3CDTF">2015-12-13T05:03:00Z</dcterms:created>
  <dcterms:modified xsi:type="dcterms:W3CDTF">2015-12-13T05:04:00Z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01-b0-02</vt:lpwstr>
  </property>
  <property fmtid="{D5CDD505-2E9C-101B-9397-08002B2CF9AE}" pid="6" name="FromAsAtDate">
    <vt:lpwstr>28 Jun 2010</vt:lpwstr>
  </property>
  <property fmtid="{D5CDD505-2E9C-101B-9397-08002B2CF9AE}" pid="7" name="ToSuffix">
    <vt:lpwstr>01-c0-03</vt:lpwstr>
  </property>
  <property fmtid="{D5CDD505-2E9C-101B-9397-08002B2CF9AE}" pid="8" name="ToAsAtDate">
    <vt:lpwstr>11 Sep 2010</vt:lpwstr>
  </property>
</Properties>
</file>