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School Lands Act 1896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School Lands Act 1896 </w:t>
      </w:r>
    </w:p>
    <w:p>
      <w:pPr>
        <w:pStyle w:val="LongTitle"/>
        <w:rPr>
          <w:snapToGrid w:val="0"/>
        </w:rPr>
      </w:pPr>
      <w:r>
        <w:rPr>
          <w:snapToGrid w:val="0"/>
        </w:rPr>
        <w:t>A</w:t>
      </w:r>
      <w:bookmarkStart w:id="1" w:name="_GoBack"/>
      <w:bookmarkEnd w:id="1"/>
      <w:r>
        <w:rPr>
          <w:snapToGrid w:val="0"/>
        </w:rPr>
        <w:t>n Act to empower The Perth Diocesan Trustees</w:t>
      </w:r>
      <w:r>
        <w:rPr>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pPr>
        <w:pStyle w:val="Footnotelongtitle"/>
      </w:pPr>
      <w:r>
        <w:tab/>
        <w:t xml:space="preserve">[Long title amended by No. 34 of 1918 s. 11.] </w:t>
      </w:r>
    </w:p>
    <w:p>
      <w:pPr>
        <w:pStyle w:val="Preamble1"/>
        <w:rPr>
          <w:snapToGrid w:val="0"/>
        </w:rPr>
      </w:pPr>
      <w:r>
        <w:rPr>
          <w:snapToGrid w:val="0"/>
        </w:rPr>
        <w:t>Preamble</w:t>
      </w:r>
    </w:p>
    <w:p>
      <w:pPr>
        <w:pStyle w:val="Preamble2"/>
        <w:rPr>
          <w:snapToGrid w:val="0"/>
        </w:rPr>
      </w:pPr>
      <w:r>
        <w:rPr>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snapToGrid w:val="0"/>
          <w:vertAlign w:val="superscript"/>
        </w:rPr>
        <w:t> 3</w:t>
      </w:r>
      <w:r>
        <w:rPr>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snapToGrid w:val="0"/>
          <w:vertAlign w:val="superscript"/>
        </w:rPr>
        <w:t xml:space="preserve"> </w:t>
      </w:r>
      <w:r>
        <w:rPr>
          <w:snapToGrid w:val="0"/>
        </w:rPr>
        <w:t xml:space="preserve">for such educational purposes as such Committee should consider to be most nearly in accordance with the objects for which the said School was originally established </w:t>
      </w:r>
      <w:r>
        <w:rPr>
          <w:snapToGrid w:val="0"/>
          <w:vertAlign w:val="superscript"/>
        </w:rPr>
        <w:t>4</w:t>
      </w:r>
      <w:r>
        <w:rPr>
          <w:snapToGrid w:val="0"/>
        </w:rPr>
        <w:t>.</w:t>
      </w:r>
    </w:p>
    <w:p>
      <w:pPr>
        <w:pStyle w:val="Preamble2"/>
        <w:rPr>
          <w:snapToGrid w:val="0"/>
        </w:rPr>
      </w:pPr>
      <w:r>
        <w:rPr>
          <w:snapToGrid w:val="0"/>
        </w:rPr>
        <w:t>And whereas, by the said Act, the said Standing Committee were, amongst other things, empowered to raise by mortgage of the said lands, tenements, and hereditaments, sufficient funds, not exceeding £1 400 5, for the re</w:t>
      </w:r>
      <w:r>
        <w:rPr>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rPr>
          <w:snapToGrid w:val="0"/>
        </w:rPr>
      </w:pPr>
      <w:r>
        <w:rPr>
          <w:snapToGrid w:val="0"/>
        </w:rPr>
        <w:t xml:space="preserve">And whereas under and by virtue of an Act passed in the 52nd year of the reign of Her present Majesty, numbered 2, intituled an Act to repeal the Act 38 Victoria, No. 18, and to incorporate a new body of Trustees of the Church of England in Western Australia 6,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lastmentioned Act it was enacted that the words “Standing Committee” in the 49th Victoria, No. 19, in part hereinbefore recited 3,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pPr>
        <w:pStyle w:val="Preamble2"/>
        <w:rPr>
          <w:snapToGrid w:val="0"/>
        </w:rPr>
      </w:pPr>
      <w:r>
        <w:rPr>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rPr>
          <w:snapToGrid w:val="0"/>
        </w:rPr>
      </w:pPr>
      <w:r>
        <w:rPr>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snapToGrid w:val="0"/>
        </w:rPr>
        <w:noBreakHyphen/>
        <w:t>caste Mission Fund, and the said sum of £360 has never been repaid to the said Fund:</w:t>
      </w:r>
    </w:p>
    <w:p>
      <w:pPr>
        <w:pStyle w:val="Preamble2"/>
        <w:rPr>
          <w:snapToGrid w:val="0"/>
        </w:rPr>
      </w:pPr>
      <w:r>
        <w:rPr>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snapToGrid w:val="0"/>
        </w:rPr>
      </w:pPr>
      <w:r>
        <w:rPr>
          <w:snapToGrid w:val="0"/>
        </w:rPr>
        <w:t>And whereas the said sums of £1 400, and £360, and the interest to accrue due thereon respectively, constitute a charge upon the said lands and hereditaments:</w:t>
      </w:r>
    </w:p>
    <w:p>
      <w:pPr>
        <w:pStyle w:val="Preamble2"/>
        <w:rPr>
          <w:snapToGrid w:val="0"/>
        </w:rPr>
      </w:pPr>
      <w:r>
        <w:rPr>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bookmarkStart w:id="2" w:name="_Toc459106252"/>
      <w:bookmarkStart w:id="3" w:name="_Toc773211"/>
      <w:bookmarkStart w:id="4" w:name="_Toc773490"/>
      <w:bookmarkStart w:id="5" w:name="_Toc774237"/>
    </w:p>
    <w:p>
      <w:pPr>
        <w:pStyle w:val="Heading5"/>
        <w:rPr>
          <w:snapToGrid w:val="0"/>
        </w:rPr>
      </w:pPr>
      <w:bookmarkStart w:id="6" w:name="_Toc377369700"/>
      <w:bookmarkStart w:id="7" w:name="_Toc412627065"/>
      <w:bookmarkStart w:id="8" w:name="_Toc7254224"/>
      <w:bookmarkStart w:id="9" w:name="_Toc62362406"/>
      <w:bookmarkStart w:id="10" w:name="_Toc268011600"/>
      <w:r>
        <w:rPr>
          <w:rStyle w:val="CharSectno"/>
        </w:rPr>
        <w:t>1</w:t>
      </w:r>
      <w:r>
        <w:rPr>
          <w:snapToGrid w:val="0"/>
        </w:rPr>
        <w:t>.</w:t>
      </w:r>
      <w:r>
        <w:rPr>
          <w:snapToGrid w:val="0"/>
        </w:rPr>
        <w:tab/>
        <w:t>Short title</w:t>
      </w:r>
      <w:bookmarkEnd w:id="6"/>
      <w:bookmarkEnd w:id="7"/>
      <w:bookmarkEnd w:id="2"/>
      <w:bookmarkEnd w:id="3"/>
      <w:bookmarkEnd w:id="4"/>
      <w:bookmarkEnd w:id="5"/>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11" w:name="_Toc377369701"/>
      <w:bookmarkStart w:id="12" w:name="_Toc412627066"/>
      <w:bookmarkStart w:id="13" w:name="_Toc459106253"/>
      <w:bookmarkStart w:id="14" w:name="_Toc773212"/>
      <w:bookmarkStart w:id="15" w:name="_Toc773491"/>
      <w:bookmarkStart w:id="16" w:name="_Toc774238"/>
      <w:bookmarkStart w:id="17" w:name="_Toc7254225"/>
      <w:bookmarkStart w:id="18" w:name="_Toc62362407"/>
      <w:bookmarkStart w:id="19" w:name="_Toc268011601"/>
      <w:r>
        <w:rPr>
          <w:rStyle w:val="CharSectno"/>
        </w:rPr>
        <w:t>2</w:t>
      </w:r>
      <w:r>
        <w:rPr>
          <w:snapToGrid w:val="0"/>
        </w:rPr>
        <w:t>.</w:t>
      </w:r>
      <w:r>
        <w:rPr>
          <w:snapToGrid w:val="0"/>
        </w:rPr>
        <w:tab/>
        <w:t>Trustees may sell lands</w:t>
      </w:r>
      <w:bookmarkEnd w:id="11"/>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 xml:space="preserve">[Section 2 amended by No. 34 of 1918 s. 11; No. 41 of 1957 s. 3.] </w:t>
      </w:r>
    </w:p>
    <w:p>
      <w:pPr>
        <w:pStyle w:val="Heading5"/>
        <w:rPr>
          <w:snapToGrid w:val="0"/>
        </w:rPr>
      </w:pPr>
      <w:bookmarkStart w:id="20" w:name="_Toc377369702"/>
      <w:bookmarkStart w:id="21" w:name="_Toc412627067"/>
      <w:bookmarkStart w:id="22" w:name="_Toc459106254"/>
      <w:bookmarkStart w:id="23" w:name="_Toc773213"/>
      <w:bookmarkStart w:id="24" w:name="_Toc773492"/>
      <w:bookmarkStart w:id="25" w:name="_Toc774239"/>
      <w:bookmarkStart w:id="26" w:name="_Toc7254226"/>
      <w:bookmarkStart w:id="27" w:name="_Toc62362408"/>
      <w:bookmarkStart w:id="28" w:name="_Toc268011602"/>
      <w:r>
        <w:rPr>
          <w:rStyle w:val="CharSectno"/>
        </w:rPr>
        <w:t>3</w:t>
      </w:r>
      <w:r>
        <w:rPr>
          <w:snapToGrid w:val="0"/>
        </w:rPr>
        <w:t>.</w:t>
      </w:r>
      <w:r>
        <w:rPr>
          <w:snapToGrid w:val="0"/>
        </w:rPr>
        <w:tab/>
        <w:t>Power to mortgage extended</w:t>
      </w:r>
      <w:bookmarkEnd w:id="20"/>
      <w:bookmarkEnd w:id="21"/>
      <w:bookmarkEnd w:id="22"/>
      <w:bookmarkEnd w:id="23"/>
      <w:bookmarkEnd w:id="24"/>
      <w:bookmarkEnd w:id="25"/>
      <w:bookmarkEnd w:id="26"/>
      <w:bookmarkEnd w:id="27"/>
      <w:bookmarkEnd w:id="28"/>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3</w:t>
      </w:r>
      <w:r>
        <w:rPr>
          <w:snapToGrid w:val="0"/>
        </w:rPr>
        <w:t>, may be exercised by the said Diocesan Trustees in respect of any sum of money, notwithstanding the limit of £1 400 thereby imposed.</w:t>
      </w:r>
    </w:p>
    <w:p>
      <w:pPr>
        <w:pStyle w:val="Heading5"/>
        <w:rPr>
          <w:snapToGrid w:val="0"/>
        </w:rPr>
      </w:pPr>
      <w:bookmarkStart w:id="29" w:name="_Toc377369703"/>
      <w:bookmarkStart w:id="30" w:name="_Toc412627068"/>
      <w:bookmarkStart w:id="31" w:name="_Toc459106255"/>
      <w:bookmarkStart w:id="32" w:name="_Toc773214"/>
      <w:bookmarkStart w:id="33" w:name="_Toc773493"/>
      <w:bookmarkStart w:id="34" w:name="_Toc774240"/>
      <w:bookmarkStart w:id="35" w:name="_Toc7254227"/>
      <w:bookmarkStart w:id="36" w:name="_Toc62362409"/>
      <w:bookmarkStart w:id="37" w:name="_Toc268011603"/>
      <w:r>
        <w:rPr>
          <w:rStyle w:val="CharSectno"/>
        </w:rPr>
        <w:t>4</w:t>
      </w:r>
      <w:r>
        <w:rPr>
          <w:snapToGrid w:val="0"/>
        </w:rPr>
        <w:t>.</w:t>
      </w:r>
      <w:r>
        <w:rPr>
          <w:snapToGrid w:val="0"/>
        </w:rPr>
        <w:tab/>
        <w:t>Power to lease extended</w:t>
      </w:r>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power to lease the said lands and hereditaments or any part thereof contained in the Sixth Section of the said lastmentioned Act</w:t>
      </w:r>
      <w:r>
        <w:rPr>
          <w:snapToGrid w:val="0"/>
          <w:vertAlign w:val="superscript"/>
        </w:rPr>
        <w:t> 3</w:t>
      </w:r>
      <w:r>
        <w:rPr>
          <w:snapToGrid w:val="0"/>
        </w:rPr>
        <w:t xml:space="preserve"> may be exercised by the said Diocesan Trustees for any term of years, notwithstanding the limit of 7 years thereby imposed.</w:t>
      </w:r>
    </w:p>
    <w:p>
      <w:pPr>
        <w:pStyle w:val="Heading5"/>
        <w:rPr>
          <w:snapToGrid w:val="0"/>
        </w:rPr>
      </w:pPr>
      <w:bookmarkStart w:id="38" w:name="_Toc377369704"/>
      <w:bookmarkStart w:id="39" w:name="_Toc412627069"/>
      <w:bookmarkStart w:id="40" w:name="_Toc459106256"/>
      <w:bookmarkStart w:id="41" w:name="_Toc773215"/>
      <w:bookmarkStart w:id="42" w:name="_Toc773494"/>
      <w:bookmarkStart w:id="43" w:name="_Toc774241"/>
      <w:bookmarkStart w:id="44" w:name="_Toc7254228"/>
      <w:bookmarkStart w:id="45" w:name="_Toc62362410"/>
      <w:bookmarkStart w:id="46" w:name="_Toc268011604"/>
      <w:r>
        <w:rPr>
          <w:rStyle w:val="CharSectno"/>
        </w:rPr>
        <w:t>5</w:t>
      </w:r>
      <w:r>
        <w:rPr>
          <w:snapToGrid w:val="0"/>
        </w:rPr>
        <w:t>.</w:t>
      </w:r>
      <w:r>
        <w:rPr>
          <w:snapToGrid w:val="0"/>
        </w:rPr>
        <w:tab/>
        <w:t>Application of funds from lands</w:t>
      </w:r>
      <w:bookmarkEnd w:id="38"/>
      <w:bookmarkEnd w:id="39"/>
      <w:bookmarkEnd w:id="40"/>
      <w:bookmarkEnd w:id="41"/>
      <w:bookmarkEnd w:id="42"/>
      <w:bookmarkEnd w:id="43"/>
      <w:bookmarkEnd w:id="44"/>
      <w:bookmarkEnd w:id="45"/>
      <w:bookmarkEnd w:id="46"/>
      <w:r>
        <w:rPr>
          <w:snapToGrid w:val="0"/>
        </w:rPr>
        <w:t xml:space="preserve"> </w:t>
      </w:r>
    </w:p>
    <w:p>
      <w:pPr>
        <w:pStyle w:val="Subsection"/>
        <w:rPr>
          <w:ins w:id="47" w:author="svcMRProcess" w:date="2015-12-05T00:31:00Z"/>
          <w:snapToGrid w:val="0"/>
        </w:rPr>
      </w:pPr>
      <w:r>
        <w:rPr>
          <w:snapToGrid w:val="0"/>
        </w:rPr>
        <w:tab/>
        <w:t>(1)</w:t>
      </w:r>
      <w:r>
        <w:rPr>
          <w:snapToGrid w:val="0"/>
        </w:rPr>
        <w:tab/>
      </w:r>
      <w:r>
        <w:t>The</w:t>
      </w:r>
      <w:del w:id="48" w:author="svcMRProcess" w:date="2015-12-05T00:31:00Z">
        <w:r>
          <w:rPr>
            <w:snapToGrid w:val="0"/>
          </w:rPr>
          <w:delText xml:space="preserve"> </w:delText>
        </w:r>
      </w:del>
      <w:ins w:id="49" w:author="svcMRProcess" w:date="2015-12-05T00:31:00Z">
        <w:r>
          <w:t> —</w:t>
        </w:r>
      </w:ins>
    </w:p>
    <w:p>
      <w:pPr>
        <w:pStyle w:val="Subsection"/>
        <w:rPr>
          <w:del w:id="50" w:author="svcMRProcess" w:date="2015-12-05T00:31:00Z"/>
          <w:snapToGrid w:val="0"/>
        </w:rPr>
      </w:pPr>
      <w:ins w:id="51" w:author="svcMRProcess" w:date="2015-12-05T00:31:00Z">
        <w:r>
          <w:rPr>
            <w:snapToGrid w:val="0"/>
          </w:rPr>
          <w:tab/>
          <w:t>(aa)</w:t>
        </w:r>
        <w:r>
          <w:rPr>
            <w:snapToGrid w:val="0"/>
          </w:rPr>
          <w:tab/>
        </w:r>
      </w:ins>
      <w:r>
        <w:rPr>
          <w:snapToGrid w:val="0"/>
        </w:rPr>
        <w:t>proceeds</w:t>
      </w:r>
    </w:p>
    <w:p>
      <w:pPr>
        <w:pStyle w:val="Indenta"/>
        <w:rPr>
          <w:snapToGrid w:val="0"/>
        </w:rPr>
      </w:pPr>
      <w:del w:id="52" w:author="svcMRProcess" w:date="2015-12-05T00:31:00Z">
        <w:r>
          <w:rPr>
            <w:snapToGrid w:val="0"/>
          </w:rPr>
          <w:tab/>
        </w:r>
        <w:r>
          <w:rPr>
            <w:snapToGrid w:val="0"/>
          </w:rPr>
          <w:tab/>
        </w:r>
      </w:del>
      <w:ins w:id="53" w:author="svcMRProcess" w:date="2015-12-05T00:31:00Z">
        <w:r>
          <w:rPr>
            <w:snapToGrid w:val="0"/>
          </w:rPr>
          <w:t xml:space="preserve"> </w:t>
        </w:r>
      </w:ins>
      <w:r>
        <w:rPr>
          <w:snapToGrid w:val="0"/>
        </w:rPr>
        <w:t>of the sale or resumption and any other capital proceeds of the said lands and hereditaments or of any part thereof;</w:t>
      </w:r>
      <w:ins w:id="54" w:author="svcMRProcess" w:date="2015-12-05T00:31:00Z">
        <w:r>
          <w:rPr>
            <w:snapToGrid w:val="0"/>
          </w:rPr>
          <w:t xml:space="preserve"> and</w:t>
        </w:r>
      </w:ins>
    </w:p>
    <w:p>
      <w:pPr>
        <w:pStyle w:val="Subsection"/>
        <w:rPr>
          <w:del w:id="55" w:author="svcMRProcess" w:date="2015-12-05T00:31:00Z"/>
          <w:snapToGrid w:val="0"/>
        </w:rPr>
      </w:pPr>
      <w:r>
        <w:rPr>
          <w:snapToGrid w:val="0"/>
        </w:rPr>
        <w:tab/>
      </w:r>
      <w:del w:id="56" w:author="svcMRProcess" w:date="2015-12-05T00:31:00Z">
        <w:r>
          <w:rPr>
            <w:snapToGrid w:val="0"/>
          </w:rPr>
          <w:tab/>
          <w:delText xml:space="preserve">and </w:delText>
        </w:r>
      </w:del>
      <w:ins w:id="57" w:author="svcMRProcess" w:date="2015-12-05T00:31:00Z">
        <w:r>
          <w:rPr>
            <w:snapToGrid w:val="0"/>
          </w:rPr>
          <w:t>(ab)</w:t>
        </w:r>
        <w:r>
          <w:rPr>
            <w:snapToGrid w:val="0"/>
          </w:rPr>
          <w:tab/>
        </w:r>
      </w:ins>
      <w:r>
        <w:rPr>
          <w:snapToGrid w:val="0"/>
        </w:rPr>
        <w:t>all moneys</w:t>
      </w:r>
    </w:p>
    <w:p>
      <w:pPr>
        <w:pStyle w:val="Indenta"/>
        <w:rPr>
          <w:snapToGrid w:val="0"/>
        </w:rPr>
      </w:pPr>
      <w:del w:id="58" w:author="svcMRProcess" w:date="2015-12-05T00:31:00Z">
        <w:r>
          <w:rPr>
            <w:snapToGrid w:val="0"/>
          </w:rPr>
          <w:tab/>
        </w:r>
        <w:r>
          <w:rPr>
            <w:snapToGrid w:val="0"/>
          </w:rPr>
          <w:tab/>
        </w:r>
      </w:del>
      <w:ins w:id="59" w:author="svcMRProcess" w:date="2015-12-05T00:31:00Z">
        <w:r>
          <w:rPr>
            <w:snapToGrid w:val="0"/>
          </w:rPr>
          <w:t xml:space="preserve"> </w:t>
        </w:r>
      </w:ins>
      <w:r>
        <w:rPr>
          <w:snapToGrid w:val="0"/>
        </w:rPr>
        <w:t>raised on mortgage thereof or of any part thereof;</w:t>
      </w:r>
      <w:ins w:id="60" w:author="svcMRProcess" w:date="2015-12-05T00:31:00Z">
        <w:r>
          <w:rPr>
            <w:snapToGrid w:val="0"/>
          </w:rPr>
          <w:t xml:space="preserve"> and</w:t>
        </w:r>
      </w:ins>
    </w:p>
    <w:p>
      <w:pPr>
        <w:pStyle w:val="Subsection"/>
        <w:rPr>
          <w:del w:id="61" w:author="svcMRProcess" w:date="2015-12-05T00:31:00Z"/>
          <w:snapToGrid w:val="0"/>
        </w:rPr>
      </w:pPr>
      <w:r>
        <w:rPr>
          <w:snapToGrid w:val="0"/>
        </w:rPr>
        <w:tab/>
      </w:r>
      <w:del w:id="62" w:author="svcMRProcess" w:date="2015-12-05T00:31:00Z">
        <w:r>
          <w:rPr>
            <w:snapToGrid w:val="0"/>
          </w:rPr>
          <w:tab/>
          <w:delText xml:space="preserve">and </w:delText>
        </w:r>
      </w:del>
      <w:ins w:id="63" w:author="svcMRProcess" w:date="2015-12-05T00:31:00Z">
        <w:r>
          <w:rPr>
            <w:snapToGrid w:val="0"/>
          </w:rPr>
          <w:t>(ac)</w:t>
        </w:r>
        <w:r>
          <w:rPr>
            <w:snapToGrid w:val="0"/>
          </w:rPr>
          <w:tab/>
        </w:r>
      </w:ins>
      <w:r>
        <w:t>all rents, issues and profits</w:t>
      </w:r>
    </w:p>
    <w:p>
      <w:pPr>
        <w:pStyle w:val="Indenta"/>
        <w:rPr>
          <w:snapToGrid w:val="0"/>
        </w:rPr>
      </w:pPr>
      <w:del w:id="64" w:author="svcMRProcess" w:date="2015-12-05T00:31:00Z">
        <w:r>
          <w:rPr>
            <w:snapToGrid w:val="0"/>
          </w:rPr>
          <w:tab/>
        </w:r>
        <w:r>
          <w:rPr>
            <w:snapToGrid w:val="0"/>
          </w:rPr>
          <w:tab/>
        </w:r>
      </w:del>
      <w:ins w:id="65" w:author="svcMRProcess" w:date="2015-12-05T00:31:00Z">
        <w:r>
          <w:t xml:space="preserve"> </w:t>
        </w:r>
      </w:ins>
      <w:r>
        <w:rPr>
          <w:snapToGrid w:val="0"/>
        </w:rPr>
        <w:t>received therefrom by the said Diocesan Trustees;</w:t>
      </w:r>
      <w:ins w:id="66" w:author="svcMRProcess" w:date="2015-12-05T00:31:00Z">
        <w:r>
          <w:rPr>
            <w:snapToGrid w:val="0"/>
          </w:rPr>
          <w:t xml:space="preserve"> and</w:t>
        </w:r>
      </w:ins>
    </w:p>
    <w:p>
      <w:pPr>
        <w:pStyle w:val="Subsection"/>
        <w:keepNext/>
        <w:rPr>
          <w:del w:id="67" w:author="svcMRProcess" w:date="2015-12-05T00:31:00Z"/>
          <w:snapToGrid w:val="0"/>
        </w:rPr>
      </w:pPr>
      <w:r>
        <w:rPr>
          <w:snapToGrid w:val="0"/>
        </w:rPr>
        <w:tab/>
      </w:r>
      <w:del w:id="68" w:author="svcMRProcess" w:date="2015-12-05T00:31:00Z">
        <w:r>
          <w:rPr>
            <w:snapToGrid w:val="0"/>
          </w:rPr>
          <w:tab/>
          <w:delText xml:space="preserve">and </w:delText>
        </w:r>
      </w:del>
      <w:ins w:id="69" w:author="svcMRProcess" w:date="2015-12-05T00:31:00Z">
        <w:r>
          <w:rPr>
            <w:snapToGrid w:val="0"/>
          </w:rPr>
          <w:t>(ad)</w:t>
        </w:r>
        <w:r>
          <w:rPr>
            <w:snapToGrid w:val="0"/>
          </w:rPr>
          <w:tab/>
        </w:r>
      </w:ins>
      <w:r>
        <w:rPr>
          <w:snapToGrid w:val="0"/>
        </w:rPr>
        <w:t>the interest</w:t>
      </w:r>
    </w:p>
    <w:p>
      <w:pPr>
        <w:pStyle w:val="Indenta"/>
        <w:rPr>
          <w:snapToGrid w:val="0"/>
        </w:rPr>
      </w:pPr>
      <w:del w:id="70" w:author="svcMRProcess" w:date="2015-12-05T00:31:00Z">
        <w:r>
          <w:rPr>
            <w:snapToGrid w:val="0"/>
          </w:rPr>
          <w:tab/>
        </w:r>
        <w:r>
          <w:rPr>
            <w:snapToGrid w:val="0"/>
          </w:rPr>
          <w:tab/>
        </w:r>
      </w:del>
      <w:ins w:id="71" w:author="svcMRProcess" w:date="2015-12-05T00:31:00Z">
        <w:r>
          <w:rPr>
            <w:snapToGrid w:val="0"/>
          </w:rPr>
          <w:t xml:space="preserve"> </w:t>
        </w:r>
      </w:ins>
      <w:r>
        <w:rPr>
          <w:snapToGrid w:val="0"/>
        </w:rPr>
        <w:t>of any such proceeds, moneys, rents, issues and profits;</w:t>
      </w:r>
      <w:ins w:id="72" w:author="svcMRProcess" w:date="2015-12-05T00:31:00Z">
        <w:r>
          <w:rPr>
            <w:snapToGrid w:val="0"/>
          </w:rPr>
          <w:t xml:space="preserve"> and</w:t>
        </w:r>
      </w:ins>
    </w:p>
    <w:p>
      <w:pPr>
        <w:pStyle w:val="Subsection"/>
        <w:rPr>
          <w:del w:id="73" w:author="svcMRProcess" w:date="2015-12-05T00:31:00Z"/>
          <w:snapToGrid w:val="0"/>
        </w:rPr>
      </w:pPr>
      <w:r>
        <w:rPr>
          <w:snapToGrid w:val="0"/>
        </w:rPr>
        <w:tab/>
      </w:r>
      <w:del w:id="74" w:author="svcMRProcess" w:date="2015-12-05T00:31:00Z">
        <w:r>
          <w:rPr>
            <w:snapToGrid w:val="0"/>
          </w:rPr>
          <w:tab/>
          <w:delText xml:space="preserve">and </w:delText>
        </w:r>
      </w:del>
      <w:ins w:id="75" w:author="svcMRProcess" w:date="2015-12-05T00:31:00Z">
        <w:r>
          <w:rPr>
            <w:snapToGrid w:val="0"/>
          </w:rPr>
          <w:t>(ae)</w:t>
        </w:r>
        <w:r>
          <w:rPr>
            <w:snapToGrid w:val="0"/>
          </w:rPr>
          <w:tab/>
        </w:r>
      </w:ins>
      <w:r>
        <w:rPr>
          <w:snapToGrid w:val="0"/>
        </w:rPr>
        <w:t>any present or future accumulations</w:t>
      </w:r>
    </w:p>
    <w:p>
      <w:pPr>
        <w:pStyle w:val="Indenta"/>
        <w:rPr>
          <w:snapToGrid w:val="0"/>
        </w:rPr>
      </w:pPr>
      <w:del w:id="76" w:author="svcMRProcess" w:date="2015-12-05T00:31:00Z">
        <w:r>
          <w:rPr>
            <w:snapToGrid w:val="0"/>
          </w:rPr>
          <w:tab/>
        </w:r>
        <w:r>
          <w:rPr>
            <w:snapToGrid w:val="0"/>
          </w:rPr>
          <w:tab/>
        </w:r>
      </w:del>
      <w:ins w:id="77" w:author="svcMRProcess" w:date="2015-12-05T00:31:00Z">
        <w:r>
          <w:t xml:space="preserve"> </w:t>
        </w:r>
      </w:ins>
      <w:r>
        <w:rPr>
          <w:snapToGrid w:val="0"/>
        </w:rPr>
        <w:t xml:space="preserve">of any such proceeds, moneys, rents, issues, profits and </w:t>
      </w:r>
      <w:r>
        <w:t>interest</w:t>
      </w:r>
      <w:del w:id="78" w:author="svcMRProcess" w:date="2015-12-05T00:31:00Z">
        <w:r>
          <w:rPr>
            <w:snapToGrid w:val="0"/>
          </w:rPr>
          <w:delText>;</w:delText>
        </w:r>
      </w:del>
      <w:ins w:id="79" w:author="svcMRProcess" w:date="2015-12-05T00:31:00Z">
        <w:r>
          <w:t xml:space="preserve">, </w:t>
        </w:r>
      </w:ins>
    </w:p>
    <w:p>
      <w:pPr>
        <w:pStyle w:val="Subsection"/>
        <w:rPr>
          <w:del w:id="80" w:author="svcMRProcess" w:date="2015-12-05T00:31:00Z"/>
          <w:snapToGrid w:val="0"/>
        </w:rPr>
      </w:pPr>
      <w:r>
        <w:rPr>
          <w:snapToGrid w:val="0"/>
        </w:rPr>
        <w:tab/>
      </w:r>
      <w:r>
        <w:rPr>
          <w:snapToGrid w:val="0"/>
        </w:rPr>
        <w:tab/>
      </w:r>
      <w:r>
        <w:t>after payment</w:t>
      </w:r>
    </w:p>
    <w:p>
      <w:pPr>
        <w:pStyle w:val="Subsection"/>
        <w:rPr>
          <w:ins w:id="81" w:author="svcMRProcess" w:date="2015-12-05T00:31:00Z"/>
          <w:snapToGrid w:val="0"/>
        </w:rPr>
      </w:pPr>
      <w:del w:id="82" w:author="svcMRProcess" w:date="2015-12-05T00:31:00Z">
        <w:r>
          <w:rPr>
            <w:snapToGrid w:val="0"/>
          </w:rPr>
          <w:tab/>
        </w:r>
        <w:r>
          <w:rPr>
            <w:snapToGrid w:val="0"/>
          </w:rPr>
          <w:tab/>
        </w:r>
      </w:del>
      <w:ins w:id="83" w:author="svcMRProcess" w:date="2015-12-05T00:31:00Z">
        <w:r>
          <w:t xml:space="preserve"> </w:t>
        </w:r>
      </w:ins>
      <w:r>
        <w:t>of</w:t>
      </w:r>
      <w:del w:id="84" w:author="svcMRProcess" w:date="2015-12-05T00:31:00Z">
        <w:r>
          <w:rPr>
            <w:snapToGrid w:val="0"/>
          </w:rPr>
          <w:delText xml:space="preserve"> </w:delText>
        </w:r>
      </w:del>
      <w:ins w:id="85" w:author="svcMRProcess" w:date="2015-12-05T00:31:00Z">
        <w:r>
          <w:t> —</w:t>
        </w:r>
      </w:ins>
    </w:p>
    <w:p>
      <w:pPr>
        <w:pStyle w:val="Indenta"/>
        <w:rPr>
          <w:snapToGrid w:val="0"/>
        </w:rPr>
      </w:pPr>
      <w:ins w:id="86" w:author="svcMRProcess" w:date="2015-12-05T00:31:00Z">
        <w:r>
          <w:rPr>
            <w:snapToGrid w:val="0"/>
          </w:rPr>
          <w:tab/>
          <w:t>(af)</w:t>
        </w:r>
        <w:r>
          <w:rPr>
            <w:snapToGrid w:val="0"/>
          </w:rPr>
          <w:tab/>
        </w:r>
      </w:ins>
      <w:r>
        <w:rPr>
          <w:snapToGrid w:val="0"/>
        </w:rPr>
        <w:t>all rates and taxes payable in respect of the said lands; and</w:t>
      </w:r>
    </w:p>
    <w:p>
      <w:pPr>
        <w:pStyle w:val="Indenta"/>
        <w:rPr>
          <w:snapToGrid w:val="0"/>
        </w:rPr>
      </w:pPr>
      <w:r>
        <w:rPr>
          <w:snapToGrid w:val="0"/>
        </w:rPr>
        <w:tab/>
      </w:r>
      <w:del w:id="87" w:author="svcMRProcess" w:date="2015-12-05T00:31:00Z">
        <w:r>
          <w:rPr>
            <w:snapToGrid w:val="0"/>
          </w:rPr>
          <w:tab/>
          <w:delText xml:space="preserve">of </w:delText>
        </w:r>
      </w:del>
      <w:ins w:id="88" w:author="svcMRProcess" w:date="2015-12-05T00:31:00Z">
        <w:r>
          <w:rPr>
            <w:snapToGrid w:val="0"/>
          </w:rPr>
          <w:t>(ag)</w:t>
        </w:r>
        <w:r>
          <w:rPr>
            <w:snapToGrid w:val="0"/>
          </w:rPr>
          <w:tab/>
        </w:r>
      </w:ins>
      <w:r>
        <w:rPr>
          <w:snapToGrid w:val="0"/>
        </w:rPr>
        <w:t>all costs and expenses of and incidental to the maintenance and repair and insurance of the buildings on the said lands; and of other like outgoings; and</w:t>
      </w:r>
    </w:p>
    <w:p>
      <w:pPr>
        <w:pStyle w:val="Indenta"/>
        <w:rPr>
          <w:snapToGrid w:val="0"/>
        </w:rPr>
      </w:pPr>
      <w:r>
        <w:rPr>
          <w:snapToGrid w:val="0"/>
        </w:rPr>
        <w:tab/>
      </w:r>
      <w:del w:id="89" w:author="svcMRProcess" w:date="2015-12-05T00:31:00Z">
        <w:r>
          <w:rPr>
            <w:snapToGrid w:val="0"/>
          </w:rPr>
          <w:tab/>
          <w:delText xml:space="preserve">of </w:delText>
        </w:r>
      </w:del>
      <w:ins w:id="90" w:author="svcMRProcess" w:date="2015-12-05T00:31:00Z">
        <w:r>
          <w:rPr>
            <w:snapToGrid w:val="0"/>
          </w:rPr>
          <w:t>(ah)</w:t>
        </w:r>
        <w:r>
          <w:rPr>
            <w:snapToGrid w:val="0"/>
          </w:rPr>
          <w:tab/>
        </w:r>
      </w:ins>
      <w:r>
        <w:rPr>
          <w:snapToGrid w:val="0"/>
        </w:rPr>
        <w:t xml:space="preserve">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r>
      <w:del w:id="91" w:author="svcMRProcess" w:date="2015-12-05T00:31:00Z">
        <w:r>
          <w:rPr>
            <w:snapToGrid w:val="0"/>
          </w:rPr>
          <w:tab/>
          <w:delText xml:space="preserve">of </w:delText>
        </w:r>
      </w:del>
      <w:ins w:id="92" w:author="svcMRProcess" w:date="2015-12-05T00:31:00Z">
        <w:r>
          <w:rPr>
            <w:snapToGrid w:val="0"/>
          </w:rPr>
          <w:t>(ai)</w:t>
        </w:r>
        <w:r>
          <w:rPr>
            <w:snapToGrid w:val="0"/>
          </w:rPr>
          <w:tab/>
        </w:r>
      </w:ins>
      <w:r>
        <w:rPr>
          <w:snapToGrid w:val="0"/>
        </w:rPr>
        <w:t>such amount of the principal of any such mortgage as the said Diocesan Trustees think fit, and are hereby authorised, to pay in the reduction thereof; and</w:t>
      </w:r>
    </w:p>
    <w:p>
      <w:pPr>
        <w:pStyle w:val="Indenta"/>
        <w:rPr>
          <w:snapToGrid w:val="0"/>
        </w:rPr>
      </w:pPr>
      <w:r>
        <w:rPr>
          <w:snapToGrid w:val="0"/>
        </w:rPr>
        <w:tab/>
      </w:r>
      <w:del w:id="93" w:author="svcMRProcess" w:date="2015-12-05T00:31:00Z">
        <w:r>
          <w:rPr>
            <w:snapToGrid w:val="0"/>
          </w:rPr>
          <w:tab/>
          <w:delText xml:space="preserve">of </w:delText>
        </w:r>
      </w:del>
      <w:ins w:id="94" w:author="svcMRProcess" w:date="2015-12-05T00:31:00Z">
        <w:r>
          <w:rPr>
            <w:snapToGrid w:val="0"/>
          </w:rPr>
          <w:t>(aj)</w:t>
        </w:r>
        <w:r>
          <w:rPr>
            <w:snapToGrid w:val="0"/>
          </w:rPr>
          <w:tab/>
        </w:r>
      </w:ins>
      <w:r>
        <w:rPr>
          <w:snapToGrid w:val="0"/>
        </w:rPr>
        <w:t>the cost of building upon or otherwise improving the said lands; and</w:t>
      </w:r>
    </w:p>
    <w:p>
      <w:pPr>
        <w:pStyle w:val="Indenta"/>
        <w:rPr>
          <w:snapToGrid w:val="0"/>
        </w:rPr>
      </w:pPr>
      <w:r>
        <w:rPr>
          <w:snapToGrid w:val="0"/>
        </w:rPr>
        <w:tab/>
      </w:r>
      <w:del w:id="95" w:author="svcMRProcess" w:date="2015-12-05T00:31:00Z">
        <w:r>
          <w:rPr>
            <w:snapToGrid w:val="0"/>
          </w:rPr>
          <w:tab/>
          <w:delText xml:space="preserve">of </w:delText>
        </w:r>
      </w:del>
      <w:ins w:id="96" w:author="svcMRProcess" w:date="2015-12-05T00:31:00Z">
        <w:r>
          <w:rPr>
            <w:snapToGrid w:val="0"/>
          </w:rPr>
          <w:t>(ak)</w:t>
        </w:r>
        <w:r>
          <w:rPr>
            <w:snapToGrid w:val="0"/>
          </w:rPr>
          <w:tab/>
        </w:r>
      </w:ins>
      <w:r>
        <w:rPr>
          <w:snapToGrid w:val="0"/>
        </w:rPr>
        <w:t>the costs of any sale, partitioning, mortgaging, or leasing, thereof</w:t>
      </w:r>
      <w:del w:id="97" w:author="svcMRProcess" w:date="2015-12-05T00:31:00Z">
        <w:r>
          <w:rPr>
            <w:snapToGrid w:val="0"/>
          </w:rPr>
          <w:delText>;</w:delText>
        </w:r>
      </w:del>
      <w:ins w:id="98" w:author="svcMRProcess" w:date="2015-12-05T00:31:00Z">
        <w:r>
          <w:rPr>
            <w:snapToGrid w:val="0"/>
          </w:rPr>
          <w:t>,</w:t>
        </w:r>
      </w:ins>
    </w:p>
    <w:p>
      <w:pPr>
        <w:pStyle w:val="Subsection"/>
        <w:rPr>
          <w:del w:id="99" w:author="svcMRProcess" w:date="2015-12-05T00:31:00Z"/>
          <w:snapToGrid w:val="0"/>
        </w:rPr>
      </w:pPr>
      <w:r>
        <w:rPr>
          <w:snapToGrid w:val="0"/>
        </w:rPr>
        <w:tab/>
      </w:r>
      <w:r>
        <w:rPr>
          <w:snapToGrid w:val="0"/>
        </w:rPr>
        <w:tab/>
        <w:t>shall,</w:t>
      </w:r>
    </w:p>
    <w:p>
      <w:pPr>
        <w:pStyle w:val="Indenta"/>
        <w:rPr>
          <w:del w:id="100" w:author="svcMRProcess" w:date="2015-12-05T00:31:00Z"/>
          <w:snapToGrid w:val="0"/>
        </w:rPr>
      </w:pPr>
      <w:del w:id="101" w:author="svcMRProcess" w:date="2015-12-05T00:31:00Z">
        <w:r>
          <w:rPr>
            <w:snapToGrid w:val="0"/>
          </w:rPr>
          <w:tab/>
        </w:r>
        <w:r>
          <w:rPr>
            <w:snapToGrid w:val="0"/>
          </w:rPr>
          <w:tab/>
        </w:r>
      </w:del>
      <w:ins w:id="102" w:author="svcMRProcess" w:date="2015-12-05T00:31:00Z">
        <w:r>
          <w:rPr>
            <w:snapToGrid w:val="0"/>
          </w:rPr>
          <w:t xml:space="preserve"> </w:t>
        </w:r>
      </w:ins>
      <w:r>
        <w:rPr>
          <w:snapToGrid w:val="0"/>
        </w:rPr>
        <w:t>subject to the right hereby conferred on the said Diocesan Trustees to retain such part or parts of such proceeds, moneys, rents, issues, profits and interest for any of the aforesaid purposes as the said Diocesan Trustees may from time to time consider necessary,</w:t>
      </w:r>
    </w:p>
    <w:p>
      <w:pPr>
        <w:pStyle w:val="Subsection"/>
        <w:rPr>
          <w:snapToGrid w:val="0"/>
        </w:rPr>
      </w:pPr>
      <w:del w:id="103" w:author="svcMRProcess" w:date="2015-12-05T00:31:00Z">
        <w:r>
          <w:rPr>
            <w:snapToGrid w:val="0"/>
          </w:rPr>
          <w:tab/>
        </w:r>
        <w:r>
          <w:rPr>
            <w:snapToGrid w:val="0"/>
          </w:rPr>
          <w:tab/>
        </w:r>
      </w:del>
      <w:ins w:id="104" w:author="svcMRProcess" w:date="2015-12-05T00:31:00Z">
        <w:r>
          <w:rPr>
            <w:snapToGrid w:val="0"/>
          </w:rPr>
          <w:t xml:space="preserve"> </w:t>
        </w:r>
      </w:ins>
      <w:r>
        <w:rPr>
          <w:snapToGrid w:val="0"/>
        </w:rPr>
        <w:t>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 or other body whether corporate or unincorporate for the time being managing such school;</w:t>
      </w:r>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authorized to determine.</w:t>
      </w:r>
    </w:p>
    <w:p>
      <w:pPr>
        <w:pStyle w:val="Subsection"/>
        <w:rPr>
          <w:snapToGrid w:val="0"/>
        </w:rPr>
      </w:pPr>
      <w:r>
        <w:rPr>
          <w:snapToGrid w:val="0"/>
        </w:rPr>
        <w:tab/>
        <w:t>(2)</w:t>
      </w:r>
      <w:r>
        <w:rPr>
          <w:snapToGrid w:val="0"/>
        </w:rPr>
        <w:tab/>
        <w:t>On the body corporate known as Guildford Church of England Grammar School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3</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[Section 5 inserted by No. 41 of 1957 s. 4; amended by No. 13 of 1991 s. 3; No. 1 of 1997 s. </w:t>
      </w:r>
      <w:del w:id="105" w:author="svcMRProcess" w:date="2015-12-05T00:31:00Z">
        <w:r>
          <w:delText>18</w:delText>
        </w:r>
      </w:del>
      <w:ins w:id="106" w:author="svcMRProcess" w:date="2015-12-05T00:31:00Z">
        <w:r>
          <w:t>18; No. 19 of 2010 s. 51</w:t>
        </w:r>
      </w:ins>
      <w:r>
        <w:t xml:space="preserve">.] </w:t>
      </w:r>
    </w:p>
    <w:p>
      <w:pPr>
        <w:pStyle w:val="Ednotesection"/>
      </w:pPr>
      <w:r>
        <w:t>[</w:t>
      </w:r>
      <w:r>
        <w:rPr>
          <w:b/>
        </w:rPr>
        <w:t>6.</w:t>
      </w:r>
      <w:r>
        <w:tab/>
        <w:t>Omitted under the Reprints Act 1984 s. 7(4)(f).]</w:t>
      </w:r>
    </w:p>
    <w:p>
      <w:pPr>
        <w:rPr>
          <w:rStyle w:val="CharDivText"/>
        </w:rPr>
        <w:sectPr>
          <w:headerReference w:type="even" r:id="rId21"/>
          <w:type w:val="continuous"/>
          <w:pgSz w:w="11907" w:h="16840" w:code="9"/>
          <w:pgMar w:top="2381" w:right="2409" w:bottom="3543" w:left="2409" w:header="720" w:footer="3380" w:gutter="0"/>
          <w:cols w:space="720"/>
          <w:noEndnote/>
          <w:docGrid w:linePitch="326"/>
        </w:sectPr>
      </w:pPr>
      <w:bookmarkStart w:id="107" w:name="_Toc773496"/>
      <w:bookmarkStart w:id="108" w:name="_Toc774243"/>
    </w:p>
    <w:p>
      <w:pPr>
        <w:pStyle w:val="yScheduleHeading"/>
      </w:pPr>
      <w:bookmarkStart w:id="109" w:name="_Toc7254229"/>
      <w:bookmarkStart w:id="110" w:name="_Toc62362411"/>
      <w:bookmarkStart w:id="111" w:name="_Toc268011605"/>
      <w:bookmarkStart w:id="112" w:name="_Toc377369705"/>
      <w:bookmarkStart w:id="113" w:name="_Toc412627044"/>
      <w:bookmarkStart w:id="114" w:name="_Toc412627070"/>
      <w:r>
        <w:rPr>
          <w:rStyle w:val="CharSchNo"/>
        </w:rPr>
        <w:t>First Schedule</w:t>
      </w:r>
      <w:bookmarkEnd w:id="107"/>
      <w:bookmarkEnd w:id="108"/>
      <w:bookmarkEnd w:id="109"/>
      <w:bookmarkEnd w:id="110"/>
      <w:bookmarkEnd w:id="111"/>
      <w:ins w:id="115" w:author="svcMRProcess" w:date="2015-12-05T00:31:00Z">
        <w:r>
          <w:t xml:space="preserve"> — </w:t>
        </w:r>
        <w:r>
          <w:rPr>
            <w:rStyle w:val="CharSchText"/>
          </w:rPr>
          <w:t>Land</w:t>
        </w:r>
      </w:ins>
      <w:bookmarkEnd w:id="112"/>
      <w:bookmarkEnd w:id="113"/>
      <w:bookmarkEnd w:id="114"/>
    </w:p>
    <w:p>
      <w:pPr>
        <w:pStyle w:val="yShoulderClause"/>
        <w:rPr>
          <w:snapToGrid w:val="0"/>
        </w:rPr>
      </w:pPr>
      <w:r>
        <w:rPr>
          <w:snapToGrid w:val="0"/>
        </w:rPr>
        <w:t>[</w:t>
      </w:r>
      <w:del w:id="116" w:author="svcMRProcess" w:date="2015-12-05T00:31:00Z">
        <w:r>
          <w:rPr>
            <w:snapToGrid w:val="0"/>
          </w:rPr>
          <w:delText>S</w:delText>
        </w:r>
      </w:del>
      <w:ins w:id="117" w:author="svcMRProcess" w:date="2015-12-05T00:31:00Z">
        <w:r>
          <w:rPr>
            <w:snapToGrid w:val="0"/>
          </w:rPr>
          <w:t>s</w:t>
        </w:r>
      </w:ins>
      <w:r>
        <w:rPr>
          <w:snapToGrid w:val="0"/>
        </w:rPr>
        <w:t>. 5(2)(a)]</w:t>
      </w:r>
    </w:p>
    <w:p>
      <w:pPr>
        <w:pStyle w:val="yFootnotesection"/>
        <w:rPr>
          <w:ins w:id="118" w:author="svcMRProcess" w:date="2015-12-05T00:31:00Z"/>
        </w:rPr>
      </w:pPr>
      <w:ins w:id="119" w:author="svcMRProcess" w:date="2015-12-05T00:31:00Z">
        <w:r>
          <w:tab/>
          <w:t>[Heading amended by No. 19 of 2010 s. 4.]</w:t>
        </w:r>
      </w:ins>
    </w:p>
    <w:p>
      <w:pPr>
        <w:pStyle w:val="yMiscellaneousBody"/>
        <w:rPr>
          <w:snapToGrid w:val="0"/>
        </w:rPr>
      </w:pPr>
      <w:r>
        <w:rPr>
          <w:snapToGrid w:val="0"/>
        </w:rPr>
        <w:t>The land referred to in section 5(2)(a) comprises the pieces of land the subject of the following respective Certificates of Title — </w:t>
      </w:r>
    </w:p>
    <w:p>
      <w:pPr>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2"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r>
      <w:tr>
        <w:tc>
          <w:tcPr>
            <w:tcW w:w="993" w:type="dxa"/>
          </w:tcPr>
          <w:p>
            <w:pPr>
              <w:tabs>
                <w:tab w:val="right" w:pos="639"/>
              </w:tabs>
              <w:rPr>
                <w:spacing w:val="-2"/>
                <w:sz w:val="20"/>
              </w:rPr>
            </w:pPr>
            <w:r>
              <w:rPr>
                <w:spacing w:val="-2"/>
                <w:sz w:val="20"/>
              </w:rPr>
              <w:tab/>
              <w:t>584</w:t>
            </w:r>
          </w:p>
        </w:tc>
        <w:tc>
          <w:tcPr>
            <w:tcW w:w="992" w:type="dxa"/>
          </w:tcPr>
          <w:p>
            <w:pPr>
              <w:tabs>
                <w:tab w:val="right" w:pos="497"/>
              </w:tabs>
              <w:ind w:right="24"/>
              <w:rPr>
                <w:spacing w:val="-2"/>
                <w:sz w:val="20"/>
              </w:rPr>
            </w:pPr>
            <w:r>
              <w:rPr>
                <w:spacing w:val="-2"/>
                <w:sz w:val="20"/>
              </w:rPr>
              <w:tab/>
              <w:t>96</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674</w:t>
            </w:r>
          </w:p>
        </w:tc>
        <w:tc>
          <w:tcPr>
            <w:tcW w:w="992" w:type="dxa"/>
          </w:tcPr>
          <w:p>
            <w:pPr>
              <w:tabs>
                <w:tab w:val="right" w:pos="639"/>
              </w:tabs>
              <w:rPr>
                <w:spacing w:val="-2"/>
                <w:sz w:val="20"/>
              </w:rPr>
            </w:pPr>
            <w:r>
              <w:rPr>
                <w:spacing w:val="-2"/>
                <w:sz w:val="20"/>
              </w:rPr>
              <w:tab/>
              <w:t>69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680</w:t>
            </w:r>
          </w:p>
        </w:tc>
        <w:tc>
          <w:tcPr>
            <w:tcW w:w="992" w:type="dxa"/>
          </w:tcPr>
          <w:p>
            <w:pPr>
              <w:tabs>
                <w:tab w:val="right" w:pos="639"/>
              </w:tabs>
              <w:rPr>
                <w:spacing w:val="-2"/>
                <w:sz w:val="20"/>
              </w:rPr>
            </w:pPr>
            <w:r>
              <w:rPr>
                <w:spacing w:val="-2"/>
                <w:sz w:val="20"/>
              </w:rPr>
              <w:tab/>
              <w:t>138</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59</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675</w:t>
            </w:r>
          </w:p>
        </w:tc>
        <w:tc>
          <w:tcPr>
            <w:tcW w:w="992" w:type="dxa"/>
          </w:tcPr>
          <w:p>
            <w:pPr>
              <w:tabs>
                <w:tab w:val="right" w:pos="639"/>
              </w:tabs>
              <w:rPr>
                <w:spacing w:val="-2"/>
                <w:sz w:val="20"/>
              </w:rPr>
            </w:pPr>
            <w:r>
              <w:rPr>
                <w:spacing w:val="-2"/>
                <w:sz w:val="20"/>
              </w:rPr>
              <w:tab/>
              <w:t>85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555</w:t>
            </w:r>
          </w:p>
        </w:tc>
        <w:tc>
          <w:tcPr>
            <w:tcW w:w="992" w:type="dxa"/>
          </w:tcPr>
          <w:p>
            <w:pPr>
              <w:tabs>
                <w:tab w:val="right" w:pos="639"/>
              </w:tabs>
              <w:rPr>
                <w:spacing w:val="-2"/>
                <w:sz w:val="20"/>
              </w:rPr>
            </w:pPr>
            <w:r>
              <w:rPr>
                <w:spacing w:val="-2"/>
                <w:sz w:val="20"/>
              </w:rPr>
              <w:tab/>
              <w:t>170</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58</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692</w:t>
            </w:r>
          </w:p>
        </w:tc>
        <w:tc>
          <w:tcPr>
            <w:tcW w:w="992" w:type="dxa"/>
          </w:tcPr>
          <w:p>
            <w:pPr>
              <w:tabs>
                <w:tab w:val="right" w:pos="639"/>
              </w:tabs>
              <w:rPr>
                <w:spacing w:val="-2"/>
                <w:sz w:val="20"/>
              </w:rPr>
            </w:pPr>
            <w:r>
              <w:rPr>
                <w:spacing w:val="-2"/>
                <w:sz w:val="20"/>
              </w:rPr>
              <w:tab/>
              <w:t>11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966</w:t>
            </w:r>
          </w:p>
        </w:tc>
        <w:tc>
          <w:tcPr>
            <w:tcW w:w="992" w:type="dxa"/>
          </w:tcPr>
          <w:p>
            <w:pPr>
              <w:tabs>
                <w:tab w:val="right" w:pos="639"/>
              </w:tabs>
              <w:rPr>
                <w:spacing w:val="-2"/>
                <w:sz w:val="20"/>
              </w:rPr>
            </w:pPr>
            <w:r>
              <w:rPr>
                <w:spacing w:val="-2"/>
                <w:sz w:val="20"/>
              </w:rPr>
              <w:tab/>
              <w:t>171</w:t>
            </w:r>
          </w:p>
        </w:tc>
      </w:tr>
      <w:tr>
        <w:tc>
          <w:tcPr>
            <w:tcW w:w="993" w:type="dxa"/>
          </w:tcPr>
          <w:p>
            <w:pPr>
              <w:tabs>
                <w:tab w:val="right" w:pos="639"/>
              </w:tabs>
              <w:rPr>
                <w:spacing w:val="-2"/>
                <w:sz w:val="20"/>
              </w:rPr>
            </w:pPr>
            <w:r>
              <w:rPr>
                <w:spacing w:val="-2"/>
                <w:sz w:val="20"/>
              </w:rPr>
              <w:tab/>
              <w:t>402</w:t>
            </w:r>
          </w:p>
        </w:tc>
        <w:tc>
          <w:tcPr>
            <w:tcW w:w="992" w:type="dxa"/>
          </w:tcPr>
          <w:p>
            <w:pPr>
              <w:tabs>
                <w:tab w:val="right" w:pos="497"/>
              </w:tabs>
              <w:ind w:right="24"/>
              <w:rPr>
                <w:spacing w:val="-2"/>
                <w:sz w:val="20"/>
              </w:rPr>
            </w:pPr>
            <w:r>
              <w:rPr>
                <w:spacing w:val="-2"/>
                <w:sz w:val="20"/>
              </w:rPr>
              <w:tab/>
              <w:t>11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621</w:t>
            </w:r>
          </w:p>
        </w:tc>
        <w:tc>
          <w:tcPr>
            <w:tcW w:w="992" w:type="dxa"/>
          </w:tcPr>
          <w:p>
            <w:pPr>
              <w:tabs>
                <w:tab w:val="right" w:pos="639"/>
              </w:tabs>
              <w:rPr>
                <w:spacing w:val="-2"/>
                <w:sz w:val="20"/>
              </w:rPr>
            </w:pPr>
            <w:r>
              <w:rPr>
                <w:spacing w:val="-2"/>
                <w:sz w:val="20"/>
              </w:rPr>
              <w:tab/>
              <w:t>155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1009</w:t>
            </w:r>
          </w:p>
        </w:tc>
        <w:tc>
          <w:tcPr>
            <w:tcW w:w="992" w:type="dxa"/>
          </w:tcPr>
          <w:p>
            <w:pPr>
              <w:tabs>
                <w:tab w:val="right" w:pos="639"/>
              </w:tabs>
              <w:rPr>
                <w:spacing w:val="-2"/>
                <w:sz w:val="20"/>
              </w:rPr>
            </w:pPr>
            <w:r>
              <w:rPr>
                <w:spacing w:val="-2"/>
                <w:sz w:val="20"/>
              </w:rPr>
              <w:tab/>
              <w:t>628</w:t>
            </w:r>
          </w:p>
        </w:tc>
      </w:tr>
      <w:tr>
        <w:tc>
          <w:tcPr>
            <w:tcW w:w="993" w:type="dxa"/>
          </w:tcPr>
          <w:p>
            <w:pPr>
              <w:tabs>
                <w:tab w:val="right" w:pos="639"/>
              </w:tabs>
              <w:rPr>
                <w:spacing w:val="-2"/>
                <w:sz w:val="20"/>
              </w:rPr>
            </w:pPr>
            <w:r>
              <w:rPr>
                <w:spacing w:val="-2"/>
                <w:sz w:val="20"/>
              </w:rPr>
              <w:tab/>
              <w:t>569</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709</w:t>
            </w:r>
          </w:p>
        </w:tc>
        <w:tc>
          <w:tcPr>
            <w:tcW w:w="992" w:type="dxa"/>
          </w:tcPr>
          <w:p>
            <w:pPr>
              <w:tabs>
                <w:tab w:val="right" w:pos="639"/>
              </w:tabs>
              <w:rPr>
                <w:spacing w:val="-2"/>
                <w:sz w:val="20"/>
              </w:rPr>
            </w:pPr>
            <w:r>
              <w:rPr>
                <w:spacing w:val="-2"/>
                <w:sz w:val="20"/>
              </w:rPr>
              <w:tab/>
              <w:t>159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1100</w:t>
            </w:r>
          </w:p>
        </w:tc>
        <w:tc>
          <w:tcPr>
            <w:tcW w:w="992" w:type="dxa"/>
          </w:tcPr>
          <w:p>
            <w:pPr>
              <w:tabs>
                <w:tab w:val="right" w:pos="639"/>
              </w:tabs>
              <w:rPr>
                <w:spacing w:val="-2"/>
                <w:sz w:val="20"/>
              </w:rPr>
            </w:pPr>
            <w:r>
              <w:rPr>
                <w:spacing w:val="-2"/>
                <w:sz w:val="20"/>
              </w:rPr>
              <w:tab/>
              <w:t>4</w:t>
            </w:r>
          </w:p>
        </w:tc>
      </w:tr>
      <w:tr>
        <w:tc>
          <w:tcPr>
            <w:tcW w:w="993" w:type="dxa"/>
          </w:tcPr>
          <w:p>
            <w:pPr>
              <w:tabs>
                <w:tab w:val="right" w:pos="639"/>
              </w:tabs>
              <w:rPr>
                <w:spacing w:val="-2"/>
                <w:sz w:val="20"/>
              </w:rPr>
            </w:pPr>
            <w:r>
              <w:rPr>
                <w:spacing w:val="-2"/>
                <w:sz w:val="20"/>
              </w:rPr>
              <w:tab/>
              <w:t>675</w:t>
            </w:r>
          </w:p>
        </w:tc>
        <w:tc>
          <w:tcPr>
            <w:tcW w:w="992" w:type="dxa"/>
          </w:tcPr>
          <w:p>
            <w:pPr>
              <w:tabs>
                <w:tab w:val="right" w:pos="497"/>
              </w:tabs>
              <w:ind w:right="24"/>
              <w:rPr>
                <w:spacing w:val="-2"/>
                <w:sz w:val="20"/>
              </w:rPr>
            </w:pPr>
            <w:r>
              <w:rPr>
                <w:spacing w:val="-2"/>
                <w:sz w:val="20"/>
              </w:rPr>
              <w:tab/>
              <w:t>153</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711</w:t>
            </w:r>
          </w:p>
        </w:tc>
        <w:tc>
          <w:tcPr>
            <w:tcW w:w="992" w:type="dxa"/>
          </w:tcPr>
          <w:p>
            <w:pPr>
              <w:tabs>
                <w:tab w:val="right" w:pos="639"/>
              </w:tabs>
              <w:rPr>
                <w:spacing w:val="-2"/>
                <w:sz w:val="20"/>
              </w:rPr>
            </w:pPr>
            <w:r>
              <w:rPr>
                <w:spacing w:val="-2"/>
                <w:sz w:val="20"/>
              </w:rPr>
              <w:tab/>
              <w:t>91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1075</w:t>
            </w:r>
          </w:p>
        </w:tc>
        <w:tc>
          <w:tcPr>
            <w:tcW w:w="992" w:type="dxa"/>
          </w:tcPr>
          <w:p>
            <w:pPr>
              <w:tabs>
                <w:tab w:val="right" w:pos="639"/>
              </w:tabs>
              <w:rPr>
                <w:spacing w:val="-2"/>
                <w:sz w:val="20"/>
              </w:rPr>
            </w:pPr>
            <w:r>
              <w:rPr>
                <w:spacing w:val="-2"/>
                <w:sz w:val="20"/>
              </w:rPr>
              <w:tab/>
              <w:t>366</w:t>
            </w:r>
          </w:p>
        </w:tc>
      </w:tr>
      <w:tr>
        <w:tc>
          <w:tcPr>
            <w:tcW w:w="993" w:type="dxa"/>
          </w:tcPr>
          <w:p>
            <w:pPr>
              <w:tabs>
                <w:tab w:val="right" w:pos="639"/>
              </w:tabs>
              <w:rPr>
                <w:spacing w:val="-2"/>
                <w:sz w:val="20"/>
              </w:rPr>
            </w:pPr>
            <w:r>
              <w:rPr>
                <w:spacing w:val="-2"/>
                <w:sz w:val="20"/>
              </w:rPr>
              <w:tab/>
              <w:t>556</w:t>
            </w:r>
          </w:p>
        </w:tc>
        <w:tc>
          <w:tcPr>
            <w:tcW w:w="992" w:type="dxa"/>
          </w:tcPr>
          <w:p>
            <w:pPr>
              <w:tabs>
                <w:tab w:val="right" w:pos="497"/>
              </w:tabs>
              <w:ind w:right="24"/>
              <w:rPr>
                <w:spacing w:val="-2"/>
                <w:sz w:val="20"/>
              </w:rPr>
            </w:pPr>
            <w:r>
              <w:rPr>
                <w:spacing w:val="-2"/>
                <w:sz w:val="20"/>
              </w:rPr>
              <w:tab/>
              <w:t>77</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720</w:t>
            </w:r>
          </w:p>
        </w:tc>
        <w:tc>
          <w:tcPr>
            <w:tcW w:w="992" w:type="dxa"/>
          </w:tcPr>
          <w:p>
            <w:pPr>
              <w:tabs>
                <w:tab w:val="right" w:pos="639"/>
              </w:tabs>
              <w:rPr>
                <w:spacing w:val="-2"/>
                <w:sz w:val="20"/>
              </w:rPr>
            </w:pPr>
            <w:r>
              <w:rPr>
                <w:spacing w:val="-2"/>
                <w:sz w:val="20"/>
              </w:rPr>
              <w:tab/>
              <w:t>54</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1060</w:t>
            </w:r>
          </w:p>
        </w:tc>
        <w:tc>
          <w:tcPr>
            <w:tcW w:w="992" w:type="dxa"/>
          </w:tcPr>
          <w:p>
            <w:pPr>
              <w:tabs>
                <w:tab w:val="right" w:pos="639"/>
              </w:tabs>
              <w:rPr>
                <w:spacing w:val="-2"/>
                <w:sz w:val="20"/>
              </w:rPr>
            </w:pPr>
            <w:r>
              <w:rPr>
                <w:spacing w:val="-2"/>
                <w:sz w:val="20"/>
              </w:rPr>
              <w:tab/>
              <w:t>961</w:t>
            </w:r>
          </w:p>
        </w:tc>
      </w:tr>
      <w:tr>
        <w:tc>
          <w:tcPr>
            <w:tcW w:w="993" w:type="dxa"/>
          </w:tcPr>
          <w:p>
            <w:pPr>
              <w:tabs>
                <w:tab w:val="right" w:pos="639"/>
              </w:tabs>
              <w:rPr>
                <w:spacing w:val="-2"/>
                <w:sz w:val="20"/>
              </w:rPr>
            </w:pPr>
            <w:r>
              <w:rPr>
                <w:spacing w:val="-2"/>
                <w:sz w:val="20"/>
              </w:rPr>
              <w:tab/>
              <w:t>550</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841</w:t>
            </w:r>
          </w:p>
        </w:tc>
        <w:tc>
          <w:tcPr>
            <w:tcW w:w="992" w:type="dxa"/>
          </w:tcPr>
          <w:p>
            <w:pPr>
              <w:tabs>
                <w:tab w:val="right" w:pos="639"/>
              </w:tabs>
              <w:rPr>
                <w:spacing w:val="-2"/>
                <w:sz w:val="20"/>
              </w:rPr>
            </w:pPr>
            <w:r>
              <w:rPr>
                <w:spacing w:val="-2"/>
                <w:sz w:val="20"/>
              </w:rPr>
              <w:tab/>
              <w:t>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696</w:t>
            </w:r>
          </w:p>
        </w:tc>
        <w:tc>
          <w:tcPr>
            <w:tcW w:w="992" w:type="dxa"/>
          </w:tcPr>
          <w:p>
            <w:pPr>
              <w:tabs>
                <w:tab w:val="right" w:pos="639"/>
              </w:tabs>
              <w:rPr>
                <w:spacing w:val="-2"/>
                <w:sz w:val="20"/>
              </w:rPr>
            </w:pPr>
            <w:r>
              <w:rPr>
                <w:spacing w:val="-2"/>
                <w:sz w:val="20"/>
              </w:rPr>
              <w:tab/>
              <w:t>107</w:t>
            </w:r>
          </w:p>
        </w:tc>
      </w:tr>
      <w:tr>
        <w:tc>
          <w:tcPr>
            <w:tcW w:w="993" w:type="dxa"/>
          </w:tcPr>
          <w:p>
            <w:pPr>
              <w:tabs>
                <w:tab w:val="right" w:pos="639"/>
              </w:tabs>
              <w:rPr>
                <w:spacing w:val="-2"/>
                <w:sz w:val="20"/>
              </w:rPr>
            </w:pPr>
            <w:r>
              <w:rPr>
                <w:spacing w:val="-2"/>
                <w:sz w:val="20"/>
              </w:rPr>
              <w:tab/>
              <w:t>661</w:t>
            </w:r>
          </w:p>
        </w:tc>
        <w:tc>
          <w:tcPr>
            <w:tcW w:w="992" w:type="dxa"/>
          </w:tcPr>
          <w:p>
            <w:pPr>
              <w:tabs>
                <w:tab w:val="right" w:pos="497"/>
              </w:tabs>
              <w:ind w:right="24"/>
              <w:rPr>
                <w:spacing w:val="-2"/>
                <w:sz w:val="20"/>
              </w:rPr>
            </w:pPr>
            <w:r>
              <w:rPr>
                <w:spacing w:val="-2"/>
                <w:sz w:val="20"/>
              </w:rPr>
              <w:tab/>
              <w:t>131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852</w:t>
            </w:r>
          </w:p>
        </w:tc>
        <w:tc>
          <w:tcPr>
            <w:tcW w:w="992" w:type="dxa"/>
          </w:tcPr>
          <w:p>
            <w:pPr>
              <w:tabs>
                <w:tab w:val="right" w:pos="639"/>
              </w:tabs>
              <w:rPr>
                <w:spacing w:val="-2"/>
                <w:sz w:val="20"/>
              </w:rPr>
            </w:pPr>
            <w:r>
              <w:rPr>
                <w:spacing w:val="-2"/>
                <w:sz w:val="20"/>
              </w:rPr>
              <w:tab/>
              <w:t>29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p>
        </w:tc>
        <w:tc>
          <w:tcPr>
            <w:tcW w:w="992" w:type="dxa"/>
          </w:tcPr>
          <w:p>
            <w:pPr>
              <w:tabs>
                <w:tab w:val="right" w:pos="639"/>
              </w:tabs>
              <w:rPr>
                <w:spacing w:val="-2"/>
                <w:sz w:val="20"/>
              </w:rPr>
            </w:pPr>
          </w:p>
        </w:tc>
      </w:tr>
    </w:tbl>
    <w:p>
      <w:pPr>
        <w:pStyle w:val="yFootnotesection"/>
      </w:pPr>
      <w:r>
        <w:tab/>
        <w:t>[First Schedule inserted by No. 41 of 1957 s. 5.]</w:t>
      </w:r>
    </w:p>
    <w:p>
      <w:pPr>
        <w:pStyle w:val="yScheduleHeading"/>
      </w:pPr>
      <w:bookmarkStart w:id="120" w:name="_Toc773497"/>
      <w:bookmarkStart w:id="121" w:name="_Toc774244"/>
      <w:bookmarkStart w:id="122" w:name="_Toc7254230"/>
      <w:bookmarkStart w:id="123" w:name="_Toc62362412"/>
      <w:bookmarkStart w:id="124" w:name="_Toc268011606"/>
      <w:bookmarkStart w:id="125" w:name="_Toc377369706"/>
      <w:bookmarkStart w:id="126" w:name="_Toc412627045"/>
      <w:bookmarkStart w:id="127" w:name="_Toc412627071"/>
      <w:r>
        <w:rPr>
          <w:rStyle w:val="CharSchNo"/>
        </w:rPr>
        <w:t>Second Schedule</w:t>
      </w:r>
      <w:bookmarkEnd w:id="120"/>
      <w:bookmarkEnd w:id="121"/>
      <w:bookmarkEnd w:id="122"/>
      <w:bookmarkEnd w:id="123"/>
      <w:bookmarkEnd w:id="124"/>
      <w:ins w:id="128" w:author="svcMRProcess" w:date="2015-12-05T00:31:00Z">
        <w:r>
          <w:t xml:space="preserve"> — </w:t>
        </w:r>
        <w:r>
          <w:rPr>
            <w:rStyle w:val="CharSchText"/>
          </w:rPr>
          <w:t>Personal property</w:t>
        </w:r>
      </w:ins>
      <w:bookmarkEnd w:id="125"/>
      <w:bookmarkEnd w:id="126"/>
      <w:bookmarkEnd w:id="127"/>
    </w:p>
    <w:p>
      <w:pPr>
        <w:pStyle w:val="yShoulderClause"/>
        <w:rPr>
          <w:snapToGrid w:val="0"/>
        </w:rPr>
      </w:pPr>
      <w:r>
        <w:rPr>
          <w:snapToGrid w:val="0"/>
        </w:rPr>
        <w:t>[</w:t>
      </w:r>
      <w:del w:id="129" w:author="svcMRProcess" w:date="2015-12-05T00:31:00Z">
        <w:r>
          <w:rPr>
            <w:snapToGrid w:val="0"/>
          </w:rPr>
          <w:delText>S</w:delText>
        </w:r>
      </w:del>
      <w:ins w:id="130" w:author="svcMRProcess" w:date="2015-12-05T00:31:00Z">
        <w:r>
          <w:rPr>
            <w:snapToGrid w:val="0"/>
          </w:rPr>
          <w:t>s</w:t>
        </w:r>
      </w:ins>
      <w:r>
        <w:rPr>
          <w:snapToGrid w:val="0"/>
        </w:rPr>
        <w:t>. 5(2)(b)]</w:t>
      </w:r>
    </w:p>
    <w:p>
      <w:pPr>
        <w:pStyle w:val="yFootnotesection"/>
        <w:rPr>
          <w:ins w:id="131" w:author="svcMRProcess" w:date="2015-12-05T00:31:00Z"/>
        </w:rPr>
      </w:pPr>
      <w:ins w:id="132" w:author="svcMRProcess" w:date="2015-12-05T00:31:00Z">
        <w:r>
          <w:tab/>
          <w:t>[Heading amended by No. 19 of 2010 s. 4.]</w:t>
        </w:r>
      </w:ins>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p>
    <w:p>
      <w:pPr>
        <w:pStyle w:val="yFootnotesection"/>
      </w:pPr>
      <w:r>
        <w:tab/>
        <w:t xml:space="preserve">[Second Schedule inserted by No. 41 of 1957 s. 5.]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34" w:name="_Toc377369707"/>
      <w:bookmarkStart w:id="135" w:name="_Toc412627046"/>
      <w:bookmarkStart w:id="136" w:name="_Toc412627072"/>
      <w:bookmarkStart w:id="137" w:name="_Toc62362394"/>
      <w:bookmarkStart w:id="138" w:name="_Toc62362413"/>
      <w:bookmarkStart w:id="139" w:name="_Toc268011607"/>
      <w:r>
        <w:t>Notes</w:t>
      </w:r>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School Lands Act 1896</w:t>
      </w:r>
      <w:r>
        <w:rPr>
          <w:snapToGrid w:val="0"/>
        </w:rPr>
        <w:t xml:space="preserve"> and includes the amendments made by the other written laws referred to in the following table </w:t>
      </w:r>
      <w:del w:id="140" w:author="svcMRProcess" w:date="2015-12-05T00:31:00Z">
        <w:r>
          <w:rPr>
            <w:snapToGrid w:val="0"/>
            <w:vertAlign w:val="superscript"/>
          </w:rPr>
          <w:delText xml:space="preserve">1a, </w:delText>
        </w:r>
      </w:del>
      <w:r>
        <w:rPr>
          <w:snapToGrid w:val="0"/>
          <w:vertAlign w:val="superscript"/>
        </w:rPr>
        <w:t>10</w:t>
      </w:r>
      <w:r>
        <w:rPr>
          <w:snapToGrid w:val="0"/>
        </w:rPr>
        <w:t>.</w:t>
      </w:r>
      <w:ins w:id="141" w:author="svcMRProcess" w:date="2015-12-05T00:31:00Z">
        <w:r>
          <w:rPr>
            <w:snapToGrid w:val="0"/>
          </w:rPr>
          <w:t xml:space="preserve"> </w:t>
        </w:r>
      </w:ins>
      <w:r>
        <w:rPr>
          <w:snapToGrid w:val="0"/>
        </w:rPr>
        <w:t xml:space="preserve"> The table also contains information about any previous reprints.</w:t>
      </w:r>
    </w:p>
    <w:p>
      <w:pPr>
        <w:pStyle w:val="nHeading3"/>
        <w:rPr>
          <w:snapToGrid w:val="0"/>
        </w:rPr>
      </w:pPr>
      <w:bookmarkStart w:id="142" w:name="_Toc377369708"/>
      <w:bookmarkStart w:id="143" w:name="_Toc412627073"/>
      <w:bookmarkStart w:id="144" w:name="_Toc7254231"/>
      <w:bookmarkStart w:id="145" w:name="_Toc62362414"/>
      <w:bookmarkStart w:id="146" w:name="_Toc268011608"/>
      <w:r>
        <w:rPr>
          <w:snapToGrid w:val="0"/>
        </w:rPr>
        <w:t>Compilation table</w:t>
      </w:r>
      <w:bookmarkEnd w:id="142"/>
      <w:bookmarkEnd w:id="143"/>
      <w:bookmarkEnd w:id="144"/>
      <w:bookmarkEnd w:id="145"/>
      <w:bookmarkEnd w:id="146"/>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65"/>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65"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Church of England School Lands Act 1896</w:t>
            </w:r>
            <w:r>
              <w:rPr>
                <w:i/>
                <w:vertAlign w:val="superscript"/>
              </w:rPr>
              <w:t> </w:t>
            </w:r>
            <w:r>
              <w:rPr>
                <w:vertAlign w:val="superscript"/>
              </w:rPr>
              <w:t>7</w:t>
            </w:r>
          </w:p>
        </w:tc>
        <w:tc>
          <w:tcPr>
            <w:tcW w:w="1134" w:type="dxa"/>
          </w:tcPr>
          <w:p>
            <w:pPr>
              <w:pStyle w:val="nTable"/>
              <w:spacing w:before="120"/>
            </w:pPr>
            <w:r>
              <w:t>Private Act 1896</w:t>
            </w:r>
          </w:p>
        </w:tc>
        <w:tc>
          <w:tcPr>
            <w:tcW w:w="1134" w:type="dxa"/>
          </w:tcPr>
          <w:p>
            <w:pPr>
              <w:pStyle w:val="nTable"/>
              <w:spacing w:before="120"/>
            </w:pPr>
            <w:r>
              <w:t>27 Oct 1896</w:t>
            </w:r>
          </w:p>
        </w:tc>
        <w:tc>
          <w:tcPr>
            <w:tcW w:w="2565" w:type="dxa"/>
          </w:tcPr>
          <w:p>
            <w:pPr>
              <w:pStyle w:val="nTable"/>
              <w:spacing w:before="120"/>
            </w:pPr>
            <w:r>
              <w:t>27 Oct 1896</w:t>
            </w:r>
          </w:p>
        </w:tc>
      </w:tr>
      <w:tr>
        <w:trPr>
          <w:cantSplit/>
        </w:trPr>
        <w:tc>
          <w:tcPr>
            <w:tcW w:w="2268" w:type="dxa"/>
          </w:tcPr>
          <w:p>
            <w:pPr>
              <w:pStyle w:val="nTable"/>
              <w:spacing w:before="120"/>
              <w:ind w:right="113"/>
              <w:rPr>
                <w:vertAlign w:val="superscript"/>
              </w:rPr>
            </w:pPr>
            <w:r>
              <w:rPr>
                <w:i/>
              </w:rPr>
              <w:t xml:space="preserve">Church of England Diocesan Trustees and Lands Act 1918 </w:t>
            </w:r>
            <w:r>
              <w:t>s. 11</w:t>
            </w:r>
            <w:r>
              <w:rPr>
                <w:vertAlign w:val="superscript"/>
              </w:rPr>
              <w:t> 9</w:t>
            </w:r>
          </w:p>
        </w:tc>
        <w:tc>
          <w:tcPr>
            <w:tcW w:w="1134" w:type="dxa"/>
          </w:tcPr>
          <w:p>
            <w:pPr>
              <w:pStyle w:val="nTable"/>
              <w:spacing w:before="120"/>
            </w:pPr>
            <w:r>
              <w:t>34 of 1918</w:t>
            </w:r>
          </w:p>
        </w:tc>
        <w:tc>
          <w:tcPr>
            <w:tcW w:w="1134" w:type="dxa"/>
          </w:tcPr>
          <w:p>
            <w:pPr>
              <w:pStyle w:val="nTable"/>
              <w:spacing w:before="120"/>
            </w:pPr>
            <w:r>
              <w:t>24 Dec 1918</w:t>
            </w:r>
          </w:p>
        </w:tc>
        <w:tc>
          <w:tcPr>
            <w:tcW w:w="2565" w:type="dxa"/>
          </w:tcPr>
          <w:p>
            <w:pPr>
              <w:pStyle w:val="nTable"/>
              <w:spacing w:before="120"/>
            </w:pPr>
            <w:r>
              <w:t>24 Dec 1918</w:t>
            </w:r>
          </w:p>
        </w:tc>
      </w:tr>
      <w:tr>
        <w:trPr>
          <w:cantSplit/>
        </w:trPr>
        <w:tc>
          <w:tcPr>
            <w:tcW w:w="2268" w:type="dxa"/>
          </w:tcPr>
          <w:p>
            <w:pPr>
              <w:pStyle w:val="nTable"/>
              <w:spacing w:before="120"/>
              <w:ind w:right="113"/>
              <w:rPr>
                <w:vertAlign w:val="superscript"/>
              </w:rPr>
            </w:pPr>
            <w:r>
              <w:rPr>
                <w:i/>
              </w:rPr>
              <w:t>Church of England School Lands Act Amendment Act 1957</w:t>
            </w:r>
          </w:p>
        </w:tc>
        <w:tc>
          <w:tcPr>
            <w:tcW w:w="1134" w:type="dxa"/>
          </w:tcPr>
          <w:p>
            <w:pPr>
              <w:pStyle w:val="nTable"/>
              <w:spacing w:before="120"/>
            </w:pPr>
            <w:r>
              <w:t>41 of 1957</w:t>
            </w:r>
          </w:p>
        </w:tc>
        <w:tc>
          <w:tcPr>
            <w:tcW w:w="1134" w:type="dxa"/>
          </w:tcPr>
          <w:p>
            <w:pPr>
              <w:pStyle w:val="nTable"/>
              <w:spacing w:before="120"/>
            </w:pPr>
            <w:r>
              <w:t>22 Nov 1957</w:t>
            </w:r>
          </w:p>
        </w:tc>
        <w:tc>
          <w:tcPr>
            <w:tcW w:w="2565" w:type="dxa"/>
          </w:tcPr>
          <w:p>
            <w:pPr>
              <w:pStyle w:val="nTable"/>
              <w:spacing w:before="120"/>
            </w:pPr>
            <w:r>
              <w:t xml:space="preserve">28 Feb 1958 (see s. 2 and </w:t>
            </w:r>
            <w:r>
              <w:rPr>
                <w:i/>
              </w:rPr>
              <w:t>Gazette</w:t>
            </w:r>
            <w:r>
              <w:t xml:space="preserve"> 28 Feb 1958 p. 389)</w:t>
            </w:r>
          </w:p>
        </w:tc>
      </w:tr>
      <w:tr>
        <w:trPr>
          <w:cantSplit/>
        </w:trPr>
        <w:tc>
          <w:tcPr>
            <w:tcW w:w="2268" w:type="dxa"/>
          </w:tcPr>
          <w:p>
            <w:pPr>
              <w:pStyle w:val="nTable"/>
              <w:spacing w:before="120"/>
              <w:ind w:right="113"/>
            </w:pPr>
            <w:r>
              <w:rPr>
                <w:i/>
              </w:rPr>
              <w:t xml:space="preserve">Anglican Church of Australia Act 1976 </w:t>
            </w:r>
            <w:r>
              <w:t>s. 7</w:t>
            </w:r>
          </w:p>
        </w:tc>
        <w:tc>
          <w:tcPr>
            <w:tcW w:w="1134" w:type="dxa"/>
          </w:tcPr>
          <w:p>
            <w:pPr>
              <w:pStyle w:val="nTable"/>
              <w:spacing w:before="120"/>
            </w:pPr>
            <w:r>
              <w:t>121 of 1976</w:t>
            </w:r>
          </w:p>
        </w:tc>
        <w:tc>
          <w:tcPr>
            <w:tcW w:w="1134" w:type="dxa"/>
          </w:tcPr>
          <w:p>
            <w:pPr>
              <w:pStyle w:val="nTable"/>
              <w:spacing w:before="120"/>
            </w:pPr>
            <w:r>
              <w:t>1 Dec 1976</w:t>
            </w:r>
          </w:p>
        </w:tc>
        <w:tc>
          <w:tcPr>
            <w:tcW w:w="2565" w:type="dxa"/>
          </w:tcPr>
          <w:p>
            <w:pPr>
              <w:pStyle w:val="nTable"/>
              <w:spacing w:before="120"/>
            </w:pPr>
            <w:r>
              <w:t xml:space="preserve">24 Aug 1981 (see s. 2(2) and </w:t>
            </w:r>
            <w:r>
              <w:rPr>
                <w:i/>
              </w:rPr>
              <w:t>Gazette</w:t>
            </w:r>
            <w:r>
              <w:t xml:space="preserve"> 30 Jan 1981 p. 441)</w:t>
            </w:r>
          </w:p>
        </w:tc>
      </w:tr>
      <w:tr>
        <w:trPr>
          <w:cantSplit/>
        </w:trPr>
        <w:tc>
          <w:tcPr>
            <w:tcW w:w="7101" w:type="dxa"/>
            <w:gridSpan w:val="4"/>
          </w:tcPr>
          <w:p>
            <w:pPr>
              <w:pStyle w:val="nTable"/>
              <w:spacing w:before="120"/>
            </w:pPr>
            <w:r>
              <w:rPr>
                <w:b/>
              </w:rPr>
              <w:t xml:space="preserve">Reprint of the </w:t>
            </w:r>
            <w:r>
              <w:rPr>
                <w:b/>
                <w:i/>
              </w:rPr>
              <w:t>Anglican Church of Australia School Lands</w:t>
            </w:r>
            <w:r>
              <w:rPr>
                <w:b/>
              </w:rPr>
              <w:t xml:space="preserve"> </w:t>
            </w:r>
            <w:r>
              <w:rPr>
                <w:b/>
                <w:i/>
              </w:rPr>
              <w:t>Act 1896</w:t>
            </w:r>
            <w:r>
              <w:rPr>
                <w:b/>
              </w:rPr>
              <w:t xml:space="preserve"> as at 18 Sep 1989</w:t>
            </w:r>
            <w:r>
              <w:t xml:space="preserve"> (includes amendments listed above)</w:t>
            </w:r>
          </w:p>
        </w:tc>
      </w:tr>
      <w:tr>
        <w:trPr>
          <w:cantSplit/>
        </w:trPr>
        <w:tc>
          <w:tcPr>
            <w:tcW w:w="2268" w:type="dxa"/>
          </w:tcPr>
          <w:p>
            <w:pPr>
              <w:pStyle w:val="nTable"/>
              <w:spacing w:before="120"/>
              <w:ind w:right="113"/>
            </w:pPr>
            <w:r>
              <w:rPr>
                <w:i/>
              </w:rPr>
              <w:t>Anglican Church of Australia School Lands Amendment Act 1991</w:t>
            </w:r>
          </w:p>
        </w:tc>
        <w:tc>
          <w:tcPr>
            <w:tcW w:w="1134" w:type="dxa"/>
          </w:tcPr>
          <w:p>
            <w:pPr>
              <w:pStyle w:val="nTable"/>
              <w:spacing w:before="120"/>
            </w:pPr>
            <w:r>
              <w:t>13 of 1991</w:t>
            </w:r>
          </w:p>
        </w:tc>
        <w:tc>
          <w:tcPr>
            <w:tcW w:w="1134" w:type="dxa"/>
          </w:tcPr>
          <w:p>
            <w:pPr>
              <w:pStyle w:val="nTable"/>
              <w:spacing w:before="120"/>
            </w:pPr>
            <w:r>
              <w:t>21 Jun 1991</w:t>
            </w:r>
          </w:p>
        </w:tc>
        <w:tc>
          <w:tcPr>
            <w:tcW w:w="2565" w:type="dxa"/>
          </w:tcPr>
          <w:p>
            <w:pPr>
              <w:pStyle w:val="nTable"/>
              <w:spacing w:before="120"/>
            </w:pPr>
            <w:r>
              <w:t>21 Jun 1991 (see s. 2)</w:t>
            </w:r>
          </w:p>
        </w:tc>
      </w:tr>
      <w:tr>
        <w:trPr>
          <w:cantSplit/>
        </w:trPr>
        <w:tc>
          <w:tcPr>
            <w:tcW w:w="2268" w:type="dxa"/>
          </w:tcPr>
          <w:p>
            <w:pPr>
              <w:pStyle w:val="nTable"/>
              <w:keepNext/>
              <w:spacing w:before="120"/>
              <w:ind w:right="113"/>
            </w:pPr>
            <w:r>
              <w:rPr>
                <w:i/>
              </w:rPr>
              <w:t xml:space="preserve">Trustees Amendment Act 1997 </w:t>
            </w:r>
            <w:r>
              <w:t>s. 18</w:t>
            </w:r>
          </w:p>
        </w:tc>
        <w:tc>
          <w:tcPr>
            <w:tcW w:w="1134" w:type="dxa"/>
          </w:tcPr>
          <w:p>
            <w:pPr>
              <w:pStyle w:val="nTable"/>
              <w:keepNext/>
              <w:spacing w:before="120"/>
            </w:pPr>
            <w:r>
              <w:t>1 of 1997</w:t>
            </w:r>
          </w:p>
        </w:tc>
        <w:tc>
          <w:tcPr>
            <w:tcW w:w="1134" w:type="dxa"/>
          </w:tcPr>
          <w:p>
            <w:pPr>
              <w:pStyle w:val="nTable"/>
              <w:keepNext/>
              <w:spacing w:before="120"/>
            </w:pPr>
            <w:r>
              <w:t>6 May 1997</w:t>
            </w:r>
          </w:p>
        </w:tc>
        <w:tc>
          <w:tcPr>
            <w:tcW w:w="2565" w:type="dxa"/>
          </w:tcPr>
          <w:p>
            <w:pPr>
              <w:pStyle w:val="nTable"/>
              <w:keepNext/>
              <w:spacing w:before="120"/>
            </w:pPr>
            <w:r>
              <w:t>16 Jun 1997 (see s. 2 and </w:t>
            </w:r>
            <w:r>
              <w:rPr>
                <w:i/>
              </w:rPr>
              <w:t>Gazette</w:t>
            </w:r>
            <w:r>
              <w:t xml:space="preserve"> 10 Jun 1997 p. 2661)</w:t>
            </w:r>
          </w:p>
        </w:tc>
      </w:tr>
      <w:tr>
        <w:trPr>
          <w:cantSplit/>
        </w:trPr>
        <w:tc>
          <w:tcPr>
            <w:tcW w:w="7101" w:type="dxa"/>
            <w:gridSpan w:val="4"/>
          </w:tcPr>
          <w:p>
            <w:pPr>
              <w:pStyle w:val="nTable"/>
              <w:keepNext/>
              <w:spacing w:before="120"/>
            </w:pPr>
            <w:r>
              <w:rPr>
                <w:b/>
              </w:rPr>
              <w:t xml:space="preserve">Reprint of the </w:t>
            </w:r>
            <w:r>
              <w:rPr>
                <w:b/>
                <w:i/>
              </w:rPr>
              <w:t>Anglican Church of Australia School Lands Act 1896</w:t>
            </w:r>
            <w:r>
              <w:rPr>
                <w:b/>
              </w:rPr>
              <w:t xml:space="preserve"> as at 3 May 2002</w:t>
            </w:r>
            <w:r>
              <w:rPr>
                <w:b/>
              </w:rPr>
              <w:br/>
            </w:r>
            <w:r>
              <w:t>(includes amendments listed above)</w:t>
            </w:r>
          </w:p>
        </w:tc>
      </w:tr>
    </w:tbl>
    <w:p>
      <w:pPr>
        <w:pStyle w:val="nSubsection"/>
        <w:tabs>
          <w:tab w:val="clear" w:pos="454"/>
          <w:tab w:val="left" w:pos="567"/>
        </w:tabs>
        <w:spacing w:before="120"/>
        <w:ind w:left="567" w:hanging="567"/>
        <w:rPr>
          <w:del w:id="147" w:author="svcMRProcess" w:date="2015-12-05T00:31:00Z"/>
          <w:snapToGrid w:val="0"/>
        </w:rPr>
      </w:pPr>
      <w:del w:id="148" w:author="svcMRProcess" w:date="2015-12-05T00: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 w:author="svcMRProcess" w:date="2015-12-05T00:31:00Z"/>
        </w:rPr>
      </w:pPr>
      <w:bookmarkStart w:id="150" w:name="_Toc7405065"/>
      <w:bookmarkStart w:id="151" w:name="_Toc268011609"/>
      <w:del w:id="152" w:author="svcMRProcess" w:date="2015-12-05T00:31:00Z">
        <w:r>
          <w:delText>Provisions that have not come into operation</w:delText>
        </w:r>
        <w:bookmarkEnd w:id="150"/>
        <w:bookmarkEnd w:id="15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9"/>
        <w:gridCol w:w="1136"/>
        <w:gridCol w:w="2554"/>
      </w:tblGrid>
      <w:tr>
        <w:trPr>
          <w:del w:id="153" w:author="svcMRProcess" w:date="2015-12-05T00:31:00Z"/>
        </w:trPr>
        <w:tc>
          <w:tcPr>
            <w:tcW w:w="2268" w:type="dxa"/>
          </w:tcPr>
          <w:p>
            <w:pPr>
              <w:pStyle w:val="nTable"/>
              <w:spacing w:after="40"/>
              <w:rPr>
                <w:del w:id="154" w:author="svcMRProcess" w:date="2015-12-05T00:31:00Z"/>
                <w:b/>
                <w:snapToGrid w:val="0"/>
                <w:lang w:val="en-US"/>
              </w:rPr>
            </w:pPr>
            <w:del w:id="155" w:author="svcMRProcess" w:date="2015-12-05T00:31:00Z">
              <w:r>
                <w:rPr>
                  <w:b/>
                  <w:snapToGrid w:val="0"/>
                  <w:lang w:val="en-US"/>
                </w:rPr>
                <w:delText>Short title</w:delText>
              </w:r>
            </w:del>
          </w:p>
        </w:tc>
        <w:tc>
          <w:tcPr>
            <w:tcW w:w="1118" w:type="dxa"/>
          </w:tcPr>
          <w:p>
            <w:pPr>
              <w:pStyle w:val="nTable"/>
              <w:spacing w:after="40"/>
              <w:rPr>
                <w:del w:id="156" w:author="svcMRProcess" w:date="2015-12-05T00:31:00Z"/>
                <w:b/>
                <w:snapToGrid w:val="0"/>
                <w:lang w:val="en-US"/>
              </w:rPr>
            </w:pPr>
            <w:del w:id="157" w:author="svcMRProcess" w:date="2015-12-05T00:31:00Z">
              <w:r>
                <w:rPr>
                  <w:b/>
                  <w:snapToGrid w:val="0"/>
                  <w:lang w:val="en-US"/>
                </w:rPr>
                <w:delText>Number and year</w:delText>
              </w:r>
            </w:del>
          </w:p>
        </w:tc>
        <w:tc>
          <w:tcPr>
            <w:tcW w:w="1134" w:type="dxa"/>
          </w:tcPr>
          <w:p>
            <w:pPr>
              <w:pStyle w:val="nTable"/>
              <w:spacing w:after="40"/>
              <w:rPr>
                <w:del w:id="158" w:author="svcMRProcess" w:date="2015-12-05T00:31:00Z"/>
                <w:b/>
                <w:snapToGrid w:val="0"/>
                <w:lang w:val="en-US"/>
              </w:rPr>
            </w:pPr>
            <w:del w:id="159" w:author="svcMRProcess" w:date="2015-12-05T00:31:00Z">
              <w:r>
                <w:rPr>
                  <w:b/>
                  <w:snapToGrid w:val="0"/>
                  <w:lang w:val="en-US"/>
                </w:rPr>
                <w:delText>Assent</w:delText>
              </w:r>
            </w:del>
          </w:p>
        </w:tc>
        <w:tc>
          <w:tcPr>
            <w:tcW w:w="2552" w:type="dxa"/>
          </w:tcPr>
          <w:p>
            <w:pPr>
              <w:pStyle w:val="nTable"/>
              <w:spacing w:after="40"/>
              <w:rPr>
                <w:del w:id="160" w:author="svcMRProcess" w:date="2015-12-05T00:31:00Z"/>
                <w:b/>
                <w:snapToGrid w:val="0"/>
                <w:lang w:val="en-US"/>
              </w:rPr>
            </w:pPr>
            <w:del w:id="161" w:author="svcMRProcess" w:date="2015-12-05T00:3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0" w:type="dxa"/>
            <w:tcBorders>
              <w:bottom w:val="single" w:sz="4" w:space="0" w:color="auto"/>
            </w:tcBorders>
          </w:tcPr>
          <w:p>
            <w:pPr>
              <w:pStyle w:val="nTable"/>
              <w:spacing w:after="40"/>
              <w:ind w:right="113"/>
              <w:rPr>
                <w:iCs/>
                <w:snapToGrid w:val="0"/>
                <w:vertAlign w:val="superscript"/>
              </w:rPr>
            </w:pPr>
            <w:r>
              <w:rPr>
                <w:i/>
                <w:snapToGrid w:val="0"/>
              </w:rPr>
              <w:t>Standardisation of Formatting Act 2010</w:t>
            </w:r>
            <w:r>
              <w:rPr>
                <w:iCs/>
                <w:snapToGrid w:val="0"/>
              </w:rPr>
              <w:t xml:space="preserve"> s. 4 and 51</w:t>
            </w:r>
            <w:del w:id="162" w:author="svcMRProcess" w:date="2015-12-05T00:31:00Z">
              <w:r>
                <w:rPr>
                  <w:iCs/>
                  <w:snapToGrid w:val="0"/>
                  <w:lang w:val="en-US"/>
                </w:rPr>
                <w:delText> </w:delText>
              </w:r>
              <w:r>
                <w:rPr>
                  <w:iCs/>
                  <w:snapToGrid w:val="0"/>
                  <w:vertAlign w:val="superscript"/>
                  <w:lang w:val="en-US"/>
                </w:rPr>
                <w:delText>11</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163" w:author="svcMRProcess" w:date="2015-12-05T00:31:00Z">
              <w:r>
                <w:rPr>
                  <w:snapToGrid w:val="0"/>
                  <w:lang w:val="en-US"/>
                </w:rPr>
                <w:delText>To be proclaimed</w:delText>
              </w:r>
            </w:del>
            <w:ins w:id="164" w:author="svcMRProcess" w:date="2015-12-05T00:31:00Z">
              <w:r>
                <w:rPr>
                  <w:snapToGrid w:val="0"/>
                </w:rPr>
                <w:t>11 Sep 2010</w:t>
              </w:r>
            </w:ins>
            <w:r>
              <w:rPr>
                <w:snapToGrid w:val="0"/>
              </w:rPr>
              <w:t xml:space="preserve"> (see s. 2(b</w:t>
            </w:r>
            <w:del w:id="165" w:author="svcMRProcess" w:date="2015-12-05T00:31:00Z">
              <w:r>
                <w:rPr>
                  <w:snapToGrid w:val="0"/>
                  <w:lang w:val="en-US"/>
                </w:rPr>
                <w:delText>))</w:delText>
              </w:r>
            </w:del>
            <w:ins w:id="166" w:author="svcMRProcess" w:date="2015-12-05T00:31:00Z">
              <w:r>
                <w:rPr>
                  <w:snapToGrid w:val="0"/>
                </w:rPr>
                <w:t xml:space="preserve">) and </w:t>
              </w:r>
              <w:r>
                <w:rPr>
                  <w:i/>
                  <w:iCs/>
                  <w:snapToGrid w:val="0"/>
                </w:rPr>
                <w:t>Gazette</w:t>
              </w:r>
              <w:r>
                <w:rPr>
                  <w:snapToGrid w:val="0"/>
                </w:rPr>
                <w:t xml:space="preserve"> 10 Sep 2010 p. 4341)</w:t>
              </w:r>
            </w:ins>
          </w:p>
        </w:tc>
      </w:tr>
    </w:tbl>
    <w:p>
      <w:pPr>
        <w:rPr>
          <w:del w:id="167" w:author="svcMRProcess" w:date="2015-12-05T00:31:00Z"/>
        </w:rPr>
      </w:pPr>
    </w:p>
    <w:p>
      <w:pPr>
        <w:pStyle w:val="nSubsection"/>
      </w:pPr>
      <w:r>
        <w:rPr>
          <w:vertAlign w:val="superscript"/>
        </w:rPr>
        <w:t>2</w:t>
      </w:r>
      <w:r>
        <w:tab/>
        <w:t xml:space="preserve">Formerly referred to “The Diocesan Trustees of the Church of England in Western Australia” the name of which was changed to “The Perth Diocesan Trustees” by No. 34 of 1918 s. 11.  Reference changed under the </w:t>
      </w:r>
      <w:r>
        <w:rPr>
          <w:i/>
        </w:rPr>
        <w:t xml:space="preserve">Reprints Act 1984 </w:t>
      </w:r>
      <w:r>
        <w:t>s. 7(3)(h).</w:t>
      </w:r>
    </w:p>
    <w:p>
      <w:pPr>
        <w:pStyle w:val="nSubsection"/>
      </w:pPr>
      <w:r>
        <w:rPr>
          <w:vertAlign w:val="superscript"/>
        </w:rPr>
        <w:t>3</w:t>
      </w:r>
      <w:r>
        <w:tab/>
        <w:t xml:space="preserve">49 Vict. No. 19 (1885). Now cited as </w:t>
      </w:r>
      <w:r>
        <w:rPr>
          <w:i/>
        </w:rPr>
        <w:t>Perth Anglican Church of Australia Collegiate School Act 1885</w:t>
      </w:r>
      <w:r>
        <w:t>.</w:t>
      </w:r>
    </w:p>
    <w:p>
      <w:pPr>
        <w:pStyle w:val="nSubsection"/>
        <w:keepNext/>
        <w:keepLines/>
      </w:pPr>
      <w:r>
        <w:rPr>
          <w:vertAlign w:val="superscript"/>
        </w:rPr>
        <w:t>4</w:t>
      </w:r>
      <w:r>
        <w:tab/>
        <w:t>The objects are set out in the preamble to 29 Vict. No. 12 (1865) which relevantly reads:</w:t>
      </w:r>
    </w:p>
    <w:p>
      <w:pPr>
        <w:pStyle w:val="MiscOpen"/>
        <w:ind w:left="426"/>
      </w:pPr>
      <w:r>
        <w:t>“</w:t>
      </w:r>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MiscClose"/>
      </w:pPr>
      <w:r>
        <w:t>”.</w:t>
      </w:r>
    </w:p>
    <w:p>
      <w:pPr>
        <w:pStyle w:val="nSubsection"/>
        <w:rPr>
          <w:i/>
        </w:rPr>
      </w:pPr>
      <w:r>
        <w:rPr>
          <w:vertAlign w:val="superscript"/>
        </w:rPr>
        <w:t>5</w:t>
      </w:r>
      <w:r>
        <w:tab/>
        <w:t xml:space="preserve">References in this reprint to old currency are of historical interest only and have not been amended under the </w:t>
      </w:r>
      <w:r>
        <w:rPr>
          <w:i/>
        </w:rPr>
        <w:t>Decimal Currency Act 1965.</w:t>
      </w:r>
    </w:p>
    <w:p>
      <w:pPr>
        <w:pStyle w:val="nSubsection"/>
        <w:rPr>
          <w:i/>
        </w:rPr>
      </w:pPr>
      <w:r>
        <w:rPr>
          <w:vertAlign w:val="superscript"/>
        </w:rPr>
        <w:t>6</w:t>
      </w:r>
      <w:r>
        <w:rPr>
          <w:vertAlign w:val="superscript"/>
        </w:rPr>
        <w:tab/>
      </w:r>
      <w:r>
        <w:t xml:space="preserve">52 Vict. No. 2 (1888).  Now cited as the </w:t>
      </w:r>
      <w:r>
        <w:rPr>
          <w:i/>
        </w:rPr>
        <w:t>Anglican Church of Australia (Diocesan Trustees) Act 1888.</w:t>
      </w:r>
    </w:p>
    <w:p>
      <w:pPr>
        <w:pStyle w:val="nSubsection"/>
      </w:pPr>
      <w:r>
        <w:rPr>
          <w:vertAlign w:val="superscript"/>
        </w:rPr>
        <w:t>7</w:t>
      </w:r>
      <w:r>
        <w:tab/>
        <w:t xml:space="preserve">Now cited as the </w:t>
      </w:r>
      <w:r>
        <w:rPr>
          <w:i/>
        </w:rPr>
        <w:t>Anglican Church of Australia School Lands Act 1896.</w:t>
      </w:r>
      <w:r>
        <w:t xml:space="preserve"> The short title was changed by the </w:t>
      </w:r>
      <w:r>
        <w:rPr>
          <w:i/>
        </w:rPr>
        <w:t>Anglican Church of Australia Act 1976</w:t>
      </w:r>
      <w:r>
        <w:t xml:space="preserve"> s. 7.</w:t>
      </w:r>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Reference changed under the </w:t>
      </w:r>
      <w:r>
        <w:rPr>
          <w:i/>
        </w:rPr>
        <w:t>Reprints Act 1984</w:t>
      </w:r>
      <w:r>
        <w:t xml:space="preserve"> s. 7(3)(g).</w:t>
      </w:r>
    </w:p>
    <w:p>
      <w:pPr>
        <w:pStyle w:val="nSubsection"/>
      </w:pPr>
      <w:r>
        <w:rPr>
          <w:vertAlign w:val="superscript"/>
        </w:rPr>
        <w:t>9</w:t>
      </w:r>
      <w:r>
        <w:tab/>
        <w:t xml:space="preserve">Now cited as the </w:t>
      </w:r>
      <w:r>
        <w:rPr>
          <w:i/>
        </w:rPr>
        <w:t>Anglican Church of Australia Diocesan Trustees and</w:t>
      </w:r>
      <w:r>
        <w:t xml:space="preserve"> </w:t>
      </w:r>
      <w:r>
        <w:rPr>
          <w:i/>
        </w:rPr>
        <w:t>Lands Act 1918</w:t>
      </w:r>
      <w:r>
        <w:t>.  Short title changed by No. 121 of 1976 s. 11.</w:t>
      </w:r>
    </w:p>
    <w:p>
      <w:pPr>
        <w:pStyle w:val="nSubsection"/>
      </w:pPr>
      <w:r>
        <w:rPr>
          <w:vertAlign w:val="superscript"/>
        </w:rPr>
        <w:t>10</w:t>
      </w:r>
      <w:r>
        <w:rPr>
          <w:vertAlign w:val="superscript"/>
        </w:rPr>
        <w:tab/>
      </w:r>
      <w:r>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rPr>
          <w:del w:id="168" w:author="svcMRProcess" w:date="2015-12-05T00:31:00Z"/>
          <w:snapToGrid w:val="0"/>
        </w:rPr>
      </w:pPr>
      <w:del w:id="169" w:author="svcMRProcess" w:date="2015-12-05T00:31: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170" w:author="svcMRProcess" w:date="2015-12-05T00:31:00Z"/>
        </w:rPr>
      </w:pPr>
    </w:p>
    <w:p>
      <w:pPr>
        <w:pStyle w:val="nzHeading5"/>
        <w:rPr>
          <w:del w:id="171" w:author="svcMRProcess" w:date="2015-12-05T00:31:00Z"/>
          <w:rFonts w:eastAsia="MS Mincho"/>
        </w:rPr>
      </w:pPr>
      <w:bookmarkStart w:id="172" w:name="_Toc233107675"/>
      <w:bookmarkStart w:id="173" w:name="_Toc255473698"/>
      <w:bookmarkStart w:id="174" w:name="_Toc265583753"/>
      <w:bookmarkStart w:id="175" w:name="_Toc267907333"/>
      <w:del w:id="176" w:author="svcMRProcess" w:date="2015-12-05T00:31:00Z">
        <w:r>
          <w:rPr>
            <w:rStyle w:val="CharSectno"/>
            <w:rFonts w:eastAsia="MS Mincho"/>
          </w:rPr>
          <w:delText>4</w:delText>
        </w:r>
        <w:r>
          <w:rPr>
            <w:rFonts w:eastAsia="MS Mincho"/>
          </w:rPr>
          <w:delText>.</w:delText>
        </w:r>
        <w:r>
          <w:rPr>
            <w:rFonts w:eastAsia="MS Mincho"/>
          </w:rPr>
          <w:tab/>
          <w:delText>Schedule headings reformatted</w:delText>
        </w:r>
        <w:bookmarkEnd w:id="172"/>
        <w:bookmarkEnd w:id="173"/>
        <w:bookmarkEnd w:id="174"/>
        <w:bookmarkEnd w:id="175"/>
      </w:del>
    </w:p>
    <w:p>
      <w:pPr>
        <w:pStyle w:val="nzSubsection"/>
        <w:rPr>
          <w:del w:id="177" w:author="svcMRProcess" w:date="2015-12-05T00:31:00Z"/>
          <w:rFonts w:eastAsia="MS Mincho"/>
        </w:rPr>
      </w:pPr>
      <w:del w:id="178" w:author="svcMRProcess" w:date="2015-12-05T00:31:00Z">
        <w:r>
          <w:rPr>
            <w:rFonts w:eastAsia="MS Mincho"/>
          </w:rPr>
          <w:tab/>
          <w:delText>(1)</w:delText>
        </w:r>
        <w:r>
          <w:rPr>
            <w:rFonts w:eastAsia="MS Mincho"/>
          </w:rPr>
          <w:tab/>
          <w:delText>This section amends the Acts listed in the Table.</w:delText>
        </w:r>
      </w:del>
    </w:p>
    <w:p>
      <w:pPr>
        <w:pStyle w:val="nzSubsection"/>
        <w:rPr>
          <w:del w:id="179" w:author="svcMRProcess" w:date="2015-12-05T00:31:00Z"/>
        </w:rPr>
      </w:pPr>
      <w:del w:id="180" w:author="svcMRProcess" w:date="2015-12-05T00:31:00Z">
        <w:r>
          <w:rPr>
            <w:rFonts w:eastAsia="MS Mincho"/>
          </w:rPr>
          <w:tab/>
          <w:delText>(2)</w:delText>
        </w:r>
        <w:r>
          <w:rPr>
            <w:rFonts w:eastAsia="MS Mincho"/>
          </w:rPr>
          <w:tab/>
          <w:delText>In each Schedule listed in the Table:</w:delText>
        </w:r>
      </w:del>
    </w:p>
    <w:p>
      <w:pPr>
        <w:pStyle w:val="nzIndenta"/>
        <w:rPr>
          <w:del w:id="181" w:author="svcMRProcess" w:date="2015-12-05T00:31:00Z"/>
        </w:rPr>
      </w:pPr>
      <w:del w:id="182" w:author="svcMRProcess" w:date="2015-12-05T00:31:00Z">
        <w:r>
          <w:tab/>
          <w:delText>(a)</w:delText>
        </w:r>
        <w:r>
          <w:tab/>
          <w:delText>if there is a title set out in the Table for the Schedule — after the identifier for the Schedule insert that title;</w:delText>
        </w:r>
      </w:del>
    </w:p>
    <w:p>
      <w:pPr>
        <w:pStyle w:val="nzIndenta"/>
        <w:rPr>
          <w:del w:id="183" w:author="svcMRProcess" w:date="2015-12-05T00:31:00Z"/>
        </w:rPr>
      </w:pPr>
      <w:del w:id="184" w:author="svcMRProcess" w:date="2015-12-05T00:31:00Z">
        <w:r>
          <w:tab/>
          <w:delText>(b)</w:delText>
        </w:r>
        <w:r>
          <w:tab/>
          <w:delText>if there is a shoulder note set out in the Table for the Schedule — at the end of the heading to the Schedule insert that shoulder note;</w:delText>
        </w:r>
      </w:del>
    </w:p>
    <w:p>
      <w:pPr>
        <w:pStyle w:val="nzIndenta"/>
        <w:rPr>
          <w:del w:id="185" w:author="svcMRProcess" w:date="2015-12-05T00:31:00Z"/>
        </w:rPr>
      </w:pPr>
      <w:del w:id="186" w:author="svcMRProcess" w:date="2015-12-05T00:31:00Z">
        <w:r>
          <w:tab/>
          <w:delText>(c)</w:delText>
        </w:r>
        <w:r>
          <w:tab/>
          <w:delText>reformat the heading to the Schedule, as amended by paragraphs (a) and (b) if applicable, so that it is in the current format.</w:delText>
        </w:r>
      </w:del>
    </w:p>
    <w:p>
      <w:pPr>
        <w:pStyle w:val="nzMiscellaneousHeading"/>
        <w:rPr>
          <w:del w:id="187" w:author="svcMRProcess" w:date="2015-12-05T00:31:00Z"/>
        </w:rPr>
      </w:pPr>
      <w:del w:id="188" w:author="svcMRProcess" w:date="2015-12-05T00:31: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89" w:author="svcMRProcess" w:date="2015-12-05T00: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0" w:author="svcMRProcess" w:date="2015-12-05T00:31:00Z"/>
                <w:rFonts w:eastAsia="MS Mincho"/>
                <w:b/>
                <w:bCs/>
                <w:sz w:val="18"/>
              </w:rPr>
            </w:pPr>
            <w:del w:id="191" w:author="svcMRProcess" w:date="2015-12-05T00:3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2" w:author="svcMRProcess" w:date="2015-12-05T00:31:00Z"/>
                <w:b/>
                <w:bCs/>
                <w:sz w:val="18"/>
              </w:rPr>
            </w:pPr>
            <w:del w:id="193" w:author="svcMRProcess" w:date="2015-12-05T00:3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4" w:author="svcMRProcess" w:date="2015-12-05T00:31:00Z"/>
                <w:b/>
                <w:bCs/>
                <w:sz w:val="18"/>
              </w:rPr>
            </w:pPr>
            <w:del w:id="195" w:author="svcMRProcess" w:date="2015-12-05T00:3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96" w:author="svcMRProcess" w:date="2015-12-05T00:31:00Z"/>
                <w:b/>
                <w:bCs/>
                <w:sz w:val="18"/>
              </w:rPr>
            </w:pPr>
            <w:del w:id="197" w:author="svcMRProcess" w:date="2015-12-05T00:31:00Z">
              <w:r>
                <w:rPr>
                  <w:b/>
                  <w:bCs/>
                  <w:sz w:val="18"/>
                </w:rPr>
                <w:delText>Shoulder note</w:delText>
              </w:r>
            </w:del>
          </w:p>
        </w:tc>
      </w:tr>
      <w:tr>
        <w:trPr>
          <w:cantSplit/>
          <w:del w:id="198" w:author="svcMRProcess" w:date="2015-12-05T00:3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99" w:author="svcMRProcess" w:date="2015-12-05T00:31:00Z"/>
                <w:i/>
                <w:iCs/>
                <w:sz w:val="18"/>
              </w:rPr>
            </w:pPr>
            <w:del w:id="200" w:author="svcMRProcess" w:date="2015-12-05T00:31:00Z">
              <w:r>
                <w:rPr>
                  <w:rFonts w:eastAsia="MS Mincho"/>
                  <w:i/>
                  <w:iCs/>
                  <w:sz w:val="18"/>
                </w:rPr>
                <w:delText>Anglican Church of Australia School Lands Act 1896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1" w:author="svcMRProcess" w:date="2015-12-05T00:31:00Z"/>
                <w:sz w:val="18"/>
              </w:rPr>
            </w:pPr>
            <w:del w:id="202" w:author="svcMRProcess" w:date="2015-12-05T00:31: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3" w:author="svcMRProcess" w:date="2015-12-05T00:31:00Z"/>
                <w:sz w:val="18"/>
              </w:rPr>
            </w:pPr>
            <w:del w:id="204" w:author="svcMRProcess" w:date="2015-12-05T00:31:00Z">
              <w:r>
                <w:rPr>
                  <w:rFonts w:eastAsia="MS Mincho"/>
                  <w:sz w:val="18"/>
                </w:rPr>
                <w:delText>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5" w:author="svcMRProcess" w:date="2015-12-05T00:31:00Z"/>
                <w:sz w:val="18"/>
              </w:rPr>
            </w:pPr>
          </w:p>
        </w:tc>
      </w:tr>
      <w:tr>
        <w:trPr>
          <w:cantSplit/>
          <w:del w:id="206" w:author="svcMRProcess" w:date="2015-12-05T00: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7" w:author="svcMRProcess" w:date="2015-12-05T00:3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8" w:author="svcMRProcess" w:date="2015-12-05T00:31:00Z"/>
                <w:sz w:val="18"/>
              </w:rPr>
            </w:pPr>
            <w:del w:id="209" w:author="svcMRProcess" w:date="2015-12-05T00:31: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10" w:author="svcMRProcess" w:date="2015-12-05T00:31:00Z"/>
                <w:sz w:val="18"/>
              </w:rPr>
            </w:pPr>
            <w:del w:id="211" w:author="svcMRProcess" w:date="2015-12-05T00:31:00Z">
              <w:r>
                <w:rPr>
                  <w:rFonts w:eastAsia="MS Mincho"/>
                  <w:sz w:val="18"/>
                </w:rPr>
                <w:delText>Personal property</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2" w:author="svcMRProcess" w:date="2015-12-05T00:31:00Z"/>
                <w:sz w:val="18"/>
              </w:rPr>
            </w:pPr>
          </w:p>
        </w:tc>
      </w:tr>
    </w:tbl>
    <w:p>
      <w:pPr>
        <w:pStyle w:val="nzHeading5"/>
        <w:spacing w:before="240"/>
        <w:rPr>
          <w:del w:id="213" w:author="svcMRProcess" w:date="2015-12-05T00:31:00Z"/>
        </w:rPr>
      </w:pPr>
      <w:bookmarkStart w:id="214" w:name="_Toc233107854"/>
      <w:bookmarkStart w:id="215" w:name="_Toc255473747"/>
      <w:bookmarkStart w:id="216" w:name="_Toc265583802"/>
      <w:del w:id="217" w:author="svcMRProcess" w:date="2015-12-05T00:31:00Z">
        <w:r>
          <w:rPr>
            <w:rStyle w:val="CharSectno"/>
          </w:rPr>
          <w:delText>51</w:delText>
        </w:r>
        <w:r>
          <w:delText>.</w:delText>
        </w:r>
        <w:r>
          <w:tab/>
          <w:delText>Various written laws amended</w:delText>
        </w:r>
        <w:bookmarkEnd w:id="214"/>
        <w:bookmarkEnd w:id="215"/>
        <w:bookmarkEnd w:id="216"/>
      </w:del>
    </w:p>
    <w:p>
      <w:pPr>
        <w:pStyle w:val="nzSubsection"/>
        <w:rPr>
          <w:del w:id="218" w:author="svcMRProcess" w:date="2015-12-05T00:31:00Z"/>
        </w:rPr>
      </w:pPr>
      <w:del w:id="219" w:author="svcMRProcess" w:date="2015-12-05T00:31:00Z">
        <w:r>
          <w:tab/>
          <w:delText>(1)</w:delText>
        </w:r>
        <w:r>
          <w:tab/>
          <w:delText>This section amends the written laws listed in the Table.</w:delText>
        </w:r>
      </w:del>
    </w:p>
    <w:p>
      <w:pPr>
        <w:pStyle w:val="nzSubsection"/>
        <w:rPr>
          <w:del w:id="220" w:author="svcMRProcess" w:date="2015-12-05T00:31:00Z"/>
        </w:rPr>
      </w:pPr>
      <w:del w:id="221" w:author="svcMRProcess" w:date="2015-12-05T00:31: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22" w:author="svcMRProcess" w:date="2015-12-05T00:31:00Z"/>
        </w:trPr>
        <w:tc>
          <w:tcPr>
            <w:tcW w:w="6804" w:type="dxa"/>
            <w:gridSpan w:val="3"/>
          </w:tcPr>
          <w:p>
            <w:pPr>
              <w:pStyle w:val="TableAm"/>
              <w:keepNext/>
              <w:ind w:left="567" w:hanging="567"/>
              <w:rPr>
                <w:del w:id="223" w:author="svcMRProcess" w:date="2015-12-05T00:31:00Z"/>
                <w:b/>
                <w:bCs/>
                <w:iCs/>
              </w:rPr>
            </w:pPr>
            <w:del w:id="224" w:author="svcMRProcess" w:date="2015-12-05T00:31:00Z">
              <w:r>
                <w:rPr>
                  <w:b/>
                  <w:bCs/>
                </w:rPr>
                <w:delText>5.</w:delText>
              </w:r>
              <w:r>
                <w:rPr>
                  <w:b/>
                  <w:bCs/>
                </w:rPr>
                <w:tab/>
              </w:r>
              <w:r>
                <w:rPr>
                  <w:b/>
                  <w:bCs/>
                  <w:i/>
                </w:rPr>
                <w:delText>Anglican Church of Australia School Lands Act 1896</w:delText>
              </w:r>
            </w:del>
          </w:p>
        </w:tc>
      </w:tr>
      <w:tr>
        <w:trPr>
          <w:jc w:val="center"/>
          <w:del w:id="225" w:author="svcMRProcess" w:date="2015-12-05T00:31:00Z"/>
        </w:trPr>
        <w:tc>
          <w:tcPr>
            <w:tcW w:w="1702" w:type="dxa"/>
          </w:tcPr>
          <w:p>
            <w:pPr>
              <w:pStyle w:val="TableAm"/>
              <w:rPr>
                <w:del w:id="226" w:author="svcMRProcess" w:date="2015-12-05T00:31:00Z"/>
              </w:rPr>
            </w:pPr>
            <w:del w:id="227" w:author="svcMRProcess" w:date="2015-12-05T00:31:00Z">
              <w:r>
                <w:delText>s. 5(1)</w:delText>
              </w:r>
            </w:del>
          </w:p>
        </w:tc>
        <w:tc>
          <w:tcPr>
            <w:tcW w:w="2551" w:type="dxa"/>
          </w:tcPr>
          <w:p>
            <w:pPr>
              <w:pStyle w:val="TableAm"/>
              <w:rPr>
                <w:del w:id="228" w:author="svcMRProcess" w:date="2015-12-05T00:31:00Z"/>
              </w:rPr>
            </w:pPr>
            <w:del w:id="229" w:author="svcMRProcess" w:date="2015-12-05T00:31:00Z">
              <w:r>
                <w:delText>The proceeds</w:delText>
              </w:r>
            </w:del>
          </w:p>
          <w:p>
            <w:pPr>
              <w:pStyle w:val="TableAm"/>
              <w:rPr>
                <w:del w:id="230" w:author="svcMRProcess" w:date="2015-12-05T00:31:00Z"/>
              </w:rPr>
            </w:pPr>
            <w:del w:id="231" w:author="svcMRProcess" w:date="2015-12-05T00:31:00Z">
              <w:r>
                <w:delText>of the sale</w:delText>
              </w:r>
              <w:r>
                <w:br/>
              </w:r>
            </w:del>
          </w:p>
          <w:p>
            <w:pPr>
              <w:pStyle w:val="TableAm"/>
              <w:rPr>
                <w:del w:id="232" w:author="svcMRProcess" w:date="2015-12-05T00:31:00Z"/>
              </w:rPr>
            </w:pPr>
            <w:del w:id="233" w:author="svcMRProcess" w:date="2015-12-05T00:31:00Z">
              <w:r>
                <w:delText xml:space="preserve">part thereof; </w:delText>
              </w:r>
              <w:r>
                <w:br/>
                <w:delText>(each occurrence)</w:delText>
              </w:r>
            </w:del>
          </w:p>
          <w:p>
            <w:pPr>
              <w:pStyle w:val="TableAm"/>
              <w:rPr>
                <w:del w:id="234" w:author="svcMRProcess" w:date="2015-12-05T00:31:00Z"/>
              </w:rPr>
            </w:pPr>
            <w:del w:id="235" w:author="svcMRProcess" w:date="2015-12-05T00:31:00Z">
              <w:r>
                <w:delText>and all moneys</w:delText>
              </w:r>
            </w:del>
          </w:p>
          <w:p>
            <w:pPr>
              <w:pStyle w:val="TableAm"/>
              <w:rPr>
                <w:del w:id="236" w:author="svcMRProcess" w:date="2015-12-05T00:31:00Z"/>
              </w:rPr>
            </w:pPr>
            <w:del w:id="237" w:author="svcMRProcess" w:date="2015-12-05T00:31:00Z">
              <w:r>
                <w:rPr>
                  <w:snapToGrid w:val="0"/>
                </w:rPr>
                <w:delText>raised</w:delText>
              </w:r>
              <w:r>
                <w:rPr>
                  <w:snapToGrid w:val="0"/>
                </w:rPr>
                <w:br/>
              </w:r>
            </w:del>
          </w:p>
          <w:p>
            <w:pPr>
              <w:pStyle w:val="TableAm"/>
              <w:rPr>
                <w:del w:id="238" w:author="svcMRProcess" w:date="2015-12-05T00:31:00Z"/>
                <w:snapToGrid w:val="0"/>
              </w:rPr>
            </w:pPr>
            <w:del w:id="239" w:author="svcMRProcess" w:date="2015-12-05T00:31:00Z">
              <w:r>
                <w:rPr>
                  <w:snapToGrid w:val="0"/>
                </w:rPr>
                <w:delText>and all rents, issues and profits</w:delText>
              </w:r>
            </w:del>
          </w:p>
          <w:p>
            <w:pPr>
              <w:pStyle w:val="TableAm"/>
              <w:rPr>
                <w:del w:id="240" w:author="svcMRProcess" w:date="2015-12-05T00:31:00Z"/>
                <w:snapToGrid w:val="0"/>
              </w:rPr>
            </w:pPr>
            <w:del w:id="241" w:author="svcMRProcess" w:date="2015-12-05T00:31:00Z">
              <w:r>
                <w:rPr>
                  <w:snapToGrid w:val="0"/>
                </w:rPr>
                <w:delText>received</w:delText>
              </w:r>
              <w:r>
                <w:rPr>
                  <w:snapToGrid w:val="0"/>
                </w:rPr>
                <w:br/>
              </w:r>
            </w:del>
          </w:p>
          <w:p>
            <w:pPr>
              <w:pStyle w:val="TableAm"/>
              <w:rPr>
                <w:del w:id="242" w:author="svcMRProcess" w:date="2015-12-05T00:31:00Z"/>
                <w:snapToGrid w:val="0"/>
              </w:rPr>
            </w:pPr>
            <w:del w:id="243" w:author="svcMRProcess" w:date="2015-12-05T00:31:00Z">
              <w:r>
                <w:rPr>
                  <w:snapToGrid w:val="0"/>
                </w:rPr>
                <w:delText>Trustees;</w:delText>
              </w:r>
            </w:del>
          </w:p>
          <w:p>
            <w:pPr>
              <w:pStyle w:val="TableAm"/>
              <w:rPr>
                <w:del w:id="244" w:author="svcMRProcess" w:date="2015-12-05T00:31:00Z"/>
                <w:snapToGrid w:val="0"/>
              </w:rPr>
            </w:pPr>
            <w:del w:id="245" w:author="svcMRProcess" w:date="2015-12-05T00:31:00Z">
              <w:r>
                <w:rPr>
                  <w:snapToGrid w:val="0"/>
                </w:rPr>
                <w:delText>and the interest</w:delText>
              </w:r>
            </w:del>
          </w:p>
          <w:p>
            <w:pPr>
              <w:pStyle w:val="TableAm"/>
              <w:rPr>
                <w:del w:id="246" w:author="svcMRProcess" w:date="2015-12-05T00:31:00Z"/>
                <w:snapToGrid w:val="0"/>
              </w:rPr>
            </w:pPr>
            <w:del w:id="247" w:author="svcMRProcess" w:date="2015-12-05T00:31:00Z">
              <w:r>
                <w:rPr>
                  <w:snapToGrid w:val="0"/>
                </w:rPr>
                <w:delText>of any such</w:delText>
              </w:r>
              <w:r>
                <w:rPr>
                  <w:snapToGrid w:val="0"/>
                </w:rPr>
                <w:br/>
                <w:delText>(first occurrence)</w:delText>
              </w:r>
            </w:del>
          </w:p>
          <w:p>
            <w:pPr>
              <w:pStyle w:val="TableAm"/>
              <w:rPr>
                <w:del w:id="248" w:author="svcMRProcess" w:date="2015-12-05T00:31:00Z"/>
                <w:snapToGrid w:val="0"/>
              </w:rPr>
            </w:pPr>
            <w:del w:id="249" w:author="svcMRProcess" w:date="2015-12-05T00:31:00Z">
              <w:r>
                <w:rPr>
                  <w:snapToGrid w:val="0"/>
                </w:rPr>
                <w:delText>profits;</w:delText>
              </w:r>
            </w:del>
          </w:p>
          <w:p>
            <w:pPr>
              <w:pStyle w:val="TableAm"/>
              <w:rPr>
                <w:del w:id="250" w:author="svcMRProcess" w:date="2015-12-05T00:31:00Z"/>
                <w:snapToGrid w:val="0"/>
              </w:rPr>
            </w:pPr>
            <w:del w:id="251" w:author="svcMRProcess" w:date="2015-12-05T00:31:00Z">
              <w:r>
                <w:rPr>
                  <w:snapToGrid w:val="0"/>
                </w:rPr>
                <w:delText>and any present or future accumulations</w:delText>
              </w:r>
            </w:del>
          </w:p>
          <w:p>
            <w:pPr>
              <w:pStyle w:val="TableAm"/>
              <w:rPr>
                <w:del w:id="252" w:author="svcMRProcess" w:date="2015-12-05T00:31:00Z"/>
                <w:snapToGrid w:val="0"/>
              </w:rPr>
            </w:pPr>
            <w:del w:id="253" w:author="svcMRProcess" w:date="2015-12-05T00:31:00Z">
              <w:r>
                <w:rPr>
                  <w:snapToGrid w:val="0"/>
                </w:rPr>
                <w:delText>of any such</w:delText>
              </w:r>
              <w:r>
                <w:rPr>
                  <w:snapToGrid w:val="0"/>
                </w:rPr>
                <w:br/>
                <w:delText>(second occurrence)</w:delText>
              </w:r>
              <w:r>
                <w:rPr>
                  <w:snapToGrid w:val="0"/>
                </w:rPr>
                <w:br/>
              </w:r>
              <w:r>
                <w:rPr>
                  <w:snapToGrid w:val="0"/>
                </w:rPr>
                <w:br/>
              </w:r>
            </w:del>
          </w:p>
          <w:p>
            <w:pPr>
              <w:pStyle w:val="TableAm"/>
              <w:rPr>
                <w:del w:id="254" w:author="svcMRProcess" w:date="2015-12-05T00:31:00Z"/>
                <w:snapToGrid w:val="0"/>
              </w:rPr>
            </w:pPr>
            <w:del w:id="255" w:author="svcMRProcess" w:date="2015-12-05T00:31:00Z">
              <w:r>
                <w:rPr>
                  <w:snapToGrid w:val="0"/>
                </w:rPr>
                <w:delText>interest;</w:delText>
              </w:r>
            </w:del>
          </w:p>
          <w:p>
            <w:pPr>
              <w:pStyle w:val="TableAm"/>
              <w:rPr>
                <w:del w:id="256" w:author="svcMRProcess" w:date="2015-12-05T00:31:00Z"/>
              </w:rPr>
            </w:pPr>
            <w:del w:id="257" w:author="svcMRProcess" w:date="2015-12-05T00:31:00Z">
              <w:r>
                <w:rPr>
                  <w:snapToGrid w:val="0"/>
                </w:rPr>
                <w:delText>after payment</w:delText>
              </w:r>
            </w:del>
          </w:p>
          <w:p>
            <w:pPr>
              <w:pStyle w:val="TableAm"/>
              <w:rPr>
                <w:del w:id="258" w:author="svcMRProcess" w:date="2015-12-05T00:31:00Z"/>
                <w:snapToGrid w:val="0"/>
              </w:rPr>
            </w:pPr>
            <w:del w:id="259" w:author="svcMRProcess" w:date="2015-12-05T00:31:00Z">
              <w:r>
                <w:rPr>
                  <w:snapToGrid w:val="0"/>
                </w:rPr>
                <w:delText>of all rates</w:delText>
              </w:r>
            </w:del>
          </w:p>
          <w:p>
            <w:pPr>
              <w:pStyle w:val="TableAm"/>
              <w:rPr>
                <w:del w:id="260" w:author="svcMRProcess" w:date="2015-12-05T00:31:00Z"/>
                <w:snapToGrid w:val="0"/>
              </w:rPr>
            </w:pPr>
            <w:del w:id="261" w:author="svcMRProcess" w:date="2015-12-05T00:31:00Z">
              <w:r>
                <w:rPr>
                  <w:snapToGrid w:val="0"/>
                </w:rPr>
                <w:delText>of all costs</w:delText>
              </w:r>
            </w:del>
          </w:p>
          <w:p>
            <w:pPr>
              <w:pStyle w:val="TableAm"/>
              <w:rPr>
                <w:del w:id="262" w:author="svcMRProcess" w:date="2015-12-05T00:31:00Z"/>
                <w:snapToGrid w:val="0"/>
              </w:rPr>
            </w:pPr>
            <w:del w:id="263" w:author="svcMRProcess" w:date="2015-12-05T00:31:00Z">
              <w:r>
                <w:rPr>
                  <w:snapToGrid w:val="0"/>
                </w:rPr>
                <w:delText>of interest</w:delText>
              </w:r>
            </w:del>
          </w:p>
          <w:p>
            <w:pPr>
              <w:pStyle w:val="TableAm"/>
              <w:rPr>
                <w:del w:id="264" w:author="svcMRProcess" w:date="2015-12-05T00:31:00Z"/>
                <w:snapToGrid w:val="0"/>
              </w:rPr>
            </w:pPr>
            <w:del w:id="265" w:author="svcMRProcess" w:date="2015-12-05T00:31:00Z">
              <w:r>
                <w:rPr>
                  <w:snapToGrid w:val="0"/>
                </w:rPr>
                <w:delText>of such amount</w:delText>
              </w:r>
            </w:del>
          </w:p>
          <w:p>
            <w:pPr>
              <w:pStyle w:val="TableAm"/>
              <w:rPr>
                <w:del w:id="266" w:author="svcMRProcess" w:date="2015-12-05T00:31:00Z"/>
                <w:snapToGrid w:val="0"/>
              </w:rPr>
            </w:pPr>
            <w:del w:id="267" w:author="svcMRProcess" w:date="2015-12-05T00:31:00Z">
              <w:r>
                <w:rPr>
                  <w:snapToGrid w:val="0"/>
                </w:rPr>
                <w:delText>of the cost</w:delText>
              </w:r>
            </w:del>
          </w:p>
          <w:p>
            <w:pPr>
              <w:pStyle w:val="TableAm"/>
              <w:rPr>
                <w:del w:id="268" w:author="svcMRProcess" w:date="2015-12-05T00:31:00Z"/>
                <w:snapToGrid w:val="0"/>
              </w:rPr>
            </w:pPr>
            <w:del w:id="269" w:author="svcMRProcess" w:date="2015-12-05T00:31:00Z">
              <w:r>
                <w:rPr>
                  <w:snapToGrid w:val="0"/>
                </w:rPr>
                <w:delText>of the costs</w:delText>
              </w:r>
            </w:del>
          </w:p>
          <w:p>
            <w:pPr>
              <w:pStyle w:val="TableAm"/>
              <w:rPr>
                <w:del w:id="270" w:author="svcMRProcess" w:date="2015-12-05T00:31:00Z"/>
                <w:snapToGrid w:val="0"/>
              </w:rPr>
            </w:pPr>
            <w:del w:id="271" w:author="svcMRProcess" w:date="2015-12-05T00:31:00Z">
              <w:r>
                <w:rPr>
                  <w:snapToGrid w:val="0"/>
                </w:rPr>
                <w:delText>leasing, thereof;</w:delText>
              </w:r>
            </w:del>
          </w:p>
          <w:p>
            <w:pPr>
              <w:pStyle w:val="TableAm"/>
              <w:rPr>
                <w:del w:id="272" w:author="svcMRProcess" w:date="2015-12-05T00:31:00Z"/>
                <w:snapToGrid w:val="0"/>
              </w:rPr>
            </w:pPr>
            <w:del w:id="273" w:author="svcMRProcess" w:date="2015-12-05T00:31:00Z">
              <w:r>
                <w:rPr>
                  <w:snapToGrid w:val="0"/>
                </w:rPr>
                <w:delText>shall,</w:delText>
              </w:r>
            </w:del>
          </w:p>
          <w:p>
            <w:pPr>
              <w:pStyle w:val="TableAm"/>
              <w:spacing w:before="0"/>
              <w:rPr>
                <w:del w:id="274" w:author="svcMRProcess" w:date="2015-12-05T00:31:00Z"/>
                <w:snapToGrid w:val="0"/>
              </w:rPr>
            </w:pPr>
            <w:del w:id="275" w:author="svcMRProcess" w:date="2015-12-05T00:31:00Z">
              <w:r>
                <w:rPr>
                  <w:snapToGrid w:val="0"/>
                </w:rPr>
                <w:tab/>
                <w:delText>subject to</w:delText>
              </w:r>
            </w:del>
          </w:p>
          <w:p>
            <w:pPr>
              <w:pStyle w:val="TableAm"/>
              <w:rPr>
                <w:del w:id="276" w:author="svcMRProcess" w:date="2015-12-05T00:31:00Z"/>
              </w:rPr>
            </w:pPr>
            <w:del w:id="277" w:author="svcMRProcess" w:date="2015-12-05T00:31:00Z">
              <w:r>
                <w:tab/>
                <w:delText>necessary,</w:delText>
              </w:r>
            </w:del>
          </w:p>
          <w:p>
            <w:pPr>
              <w:pStyle w:val="TableAm"/>
              <w:spacing w:before="0"/>
              <w:rPr>
                <w:del w:id="278" w:author="svcMRProcess" w:date="2015-12-05T00:31:00Z"/>
              </w:rPr>
            </w:pPr>
            <w:del w:id="279" w:author="svcMRProcess" w:date="2015-12-05T00:31:00Z">
              <w:r>
                <w:delText>be</w:delText>
              </w:r>
            </w:del>
          </w:p>
        </w:tc>
        <w:tc>
          <w:tcPr>
            <w:tcW w:w="2551" w:type="dxa"/>
          </w:tcPr>
          <w:p>
            <w:pPr>
              <w:pStyle w:val="TableAm"/>
              <w:ind w:left="602" w:hanging="602"/>
              <w:rPr>
                <w:del w:id="280" w:author="svcMRProcess" w:date="2015-12-05T00:31:00Z"/>
              </w:rPr>
            </w:pPr>
            <w:del w:id="281" w:author="svcMRProcess" w:date="2015-12-05T00:31:00Z">
              <w:r>
                <w:delText>The —</w:delText>
              </w:r>
            </w:del>
          </w:p>
          <w:p>
            <w:pPr>
              <w:pStyle w:val="TableAm"/>
              <w:ind w:left="602" w:hanging="602"/>
              <w:rPr>
                <w:del w:id="282" w:author="svcMRProcess" w:date="2015-12-05T00:31:00Z"/>
              </w:rPr>
            </w:pPr>
            <w:del w:id="283" w:author="svcMRProcess" w:date="2015-12-05T00:31:00Z">
              <w:r>
                <w:delText>(aa)</w:delText>
              </w:r>
              <w:r>
                <w:tab/>
                <w:delText>proceeds of the sale</w:delText>
              </w:r>
            </w:del>
          </w:p>
          <w:p>
            <w:pPr>
              <w:pStyle w:val="TableAm"/>
              <w:ind w:left="602" w:hanging="602"/>
              <w:rPr>
                <w:del w:id="284" w:author="svcMRProcess" w:date="2015-12-05T00:31:00Z"/>
              </w:rPr>
            </w:pPr>
            <w:del w:id="285" w:author="svcMRProcess" w:date="2015-12-05T00:31:00Z">
              <w:r>
                <w:delText>part thereof; and</w:delText>
              </w:r>
              <w:r>
                <w:br/>
              </w:r>
            </w:del>
          </w:p>
          <w:p>
            <w:pPr>
              <w:pStyle w:val="TableAm"/>
              <w:ind w:left="602" w:hanging="602"/>
              <w:rPr>
                <w:del w:id="286" w:author="svcMRProcess" w:date="2015-12-05T00:31:00Z"/>
              </w:rPr>
            </w:pPr>
          </w:p>
          <w:p>
            <w:pPr>
              <w:pStyle w:val="TableAm"/>
              <w:ind w:left="602" w:hanging="602"/>
              <w:rPr>
                <w:del w:id="287" w:author="svcMRProcess" w:date="2015-12-05T00:31:00Z"/>
              </w:rPr>
            </w:pPr>
            <w:del w:id="288" w:author="svcMRProcess" w:date="2015-12-05T00:31:00Z">
              <w:r>
                <w:delText>(ab)</w:delText>
              </w:r>
              <w:r>
                <w:tab/>
                <w:delText>all moneys raised</w:delText>
              </w:r>
            </w:del>
          </w:p>
          <w:p>
            <w:pPr>
              <w:pStyle w:val="TableAm"/>
              <w:ind w:left="602" w:hanging="602"/>
              <w:rPr>
                <w:del w:id="289" w:author="svcMRProcess" w:date="2015-12-05T00:31:00Z"/>
              </w:rPr>
            </w:pPr>
            <w:del w:id="290" w:author="svcMRProcess" w:date="2015-12-05T00:31:00Z">
              <w:r>
                <w:br/>
              </w:r>
              <w:r>
                <w:br/>
              </w:r>
            </w:del>
          </w:p>
          <w:p>
            <w:pPr>
              <w:pStyle w:val="TableAm"/>
              <w:ind w:left="602" w:hanging="602"/>
              <w:rPr>
                <w:del w:id="291" w:author="svcMRProcess" w:date="2015-12-05T00:31:00Z"/>
              </w:rPr>
            </w:pPr>
            <w:del w:id="292" w:author="svcMRProcess" w:date="2015-12-05T00:31:00Z">
              <w:r>
                <w:delText>(ac)</w:delText>
              </w:r>
              <w:r>
                <w:tab/>
                <w:delText>all rents, issues and profits received</w:delText>
              </w:r>
            </w:del>
          </w:p>
          <w:p>
            <w:pPr>
              <w:pStyle w:val="TableAm"/>
              <w:ind w:left="602" w:hanging="602"/>
              <w:rPr>
                <w:del w:id="293" w:author="svcMRProcess" w:date="2015-12-05T00:31:00Z"/>
              </w:rPr>
            </w:pPr>
            <w:del w:id="294" w:author="svcMRProcess" w:date="2015-12-05T00:31:00Z">
              <w:r>
                <w:delText>Trustees; and</w:delText>
              </w:r>
            </w:del>
          </w:p>
          <w:p>
            <w:pPr>
              <w:pStyle w:val="TableAm"/>
              <w:ind w:left="602" w:hanging="602"/>
              <w:rPr>
                <w:del w:id="295" w:author="svcMRProcess" w:date="2015-12-05T00:31:00Z"/>
              </w:rPr>
            </w:pPr>
          </w:p>
          <w:p>
            <w:pPr>
              <w:pStyle w:val="TableAm"/>
              <w:ind w:left="602" w:hanging="602"/>
              <w:rPr>
                <w:del w:id="296" w:author="svcMRProcess" w:date="2015-12-05T00:31:00Z"/>
              </w:rPr>
            </w:pPr>
            <w:del w:id="297" w:author="svcMRProcess" w:date="2015-12-05T00:31:00Z">
              <w:r>
                <w:delText>(ad)</w:delText>
              </w:r>
              <w:r>
                <w:tab/>
                <w:delText>the interest of any such</w:delText>
              </w:r>
            </w:del>
          </w:p>
          <w:p>
            <w:pPr>
              <w:pStyle w:val="TableAm"/>
              <w:ind w:left="602" w:hanging="602"/>
              <w:rPr>
                <w:del w:id="298" w:author="svcMRProcess" w:date="2015-12-05T00:31:00Z"/>
              </w:rPr>
            </w:pPr>
            <w:del w:id="299" w:author="svcMRProcess" w:date="2015-12-05T00:31:00Z">
              <w:r>
                <w:delText>profits; and</w:delText>
              </w:r>
            </w:del>
          </w:p>
          <w:p>
            <w:pPr>
              <w:pStyle w:val="TableAm"/>
              <w:ind w:left="602" w:hanging="602"/>
              <w:rPr>
                <w:del w:id="300" w:author="svcMRProcess" w:date="2015-12-05T00:31:00Z"/>
              </w:rPr>
            </w:pPr>
            <w:del w:id="301" w:author="svcMRProcess" w:date="2015-12-05T00:31:00Z">
              <w:r>
                <w:br/>
              </w:r>
            </w:del>
          </w:p>
          <w:p>
            <w:pPr>
              <w:pStyle w:val="TableAm"/>
              <w:ind w:left="602" w:hanging="602"/>
              <w:rPr>
                <w:del w:id="302" w:author="svcMRProcess" w:date="2015-12-05T00:31:00Z"/>
              </w:rPr>
            </w:pPr>
            <w:del w:id="303" w:author="svcMRProcess" w:date="2015-12-05T00:31:00Z">
              <w:r>
                <w:delText>(ae)</w:delText>
              </w:r>
              <w:r>
                <w:tab/>
              </w:r>
              <w:r>
                <w:rPr>
                  <w:snapToGrid w:val="0"/>
                </w:rPr>
                <w:delText>any present or future accumulations</w:delText>
              </w:r>
              <w:r>
                <w:delText xml:space="preserve"> of any such</w:delText>
              </w:r>
            </w:del>
          </w:p>
          <w:p>
            <w:pPr>
              <w:pStyle w:val="TableAm"/>
              <w:ind w:left="602" w:hanging="602"/>
              <w:rPr>
                <w:del w:id="304" w:author="svcMRProcess" w:date="2015-12-05T00:31:00Z"/>
              </w:rPr>
            </w:pPr>
            <w:del w:id="305" w:author="svcMRProcess" w:date="2015-12-05T00:31:00Z">
              <w:r>
                <w:delText>interest,</w:delText>
              </w:r>
            </w:del>
          </w:p>
          <w:p>
            <w:pPr>
              <w:pStyle w:val="TableAm"/>
              <w:ind w:left="602" w:hanging="602"/>
              <w:rPr>
                <w:del w:id="306" w:author="svcMRProcess" w:date="2015-12-05T00:31:00Z"/>
              </w:rPr>
            </w:pPr>
            <w:del w:id="307" w:author="svcMRProcess" w:date="2015-12-05T00:31:00Z">
              <w:r>
                <w:delText>after payment of —</w:delText>
              </w:r>
            </w:del>
          </w:p>
          <w:p>
            <w:pPr>
              <w:pStyle w:val="TableAm"/>
              <w:ind w:left="602" w:hanging="602"/>
              <w:rPr>
                <w:del w:id="308" w:author="svcMRProcess" w:date="2015-12-05T00:31:00Z"/>
                <w:snapToGrid w:val="0"/>
              </w:rPr>
            </w:pPr>
            <w:del w:id="309" w:author="svcMRProcess" w:date="2015-12-05T00:31:00Z">
              <w:r>
                <w:rPr>
                  <w:snapToGrid w:val="0"/>
                </w:rPr>
                <w:delText>(af)</w:delText>
              </w:r>
              <w:r>
                <w:rPr>
                  <w:snapToGrid w:val="0"/>
                </w:rPr>
                <w:tab/>
                <w:delText>all rates</w:delText>
              </w:r>
            </w:del>
          </w:p>
          <w:p>
            <w:pPr>
              <w:pStyle w:val="TableAm"/>
              <w:ind w:left="602" w:hanging="602"/>
              <w:rPr>
                <w:del w:id="310" w:author="svcMRProcess" w:date="2015-12-05T00:31:00Z"/>
                <w:snapToGrid w:val="0"/>
              </w:rPr>
            </w:pPr>
            <w:del w:id="311" w:author="svcMRProcess" w:date="2015-12-05T00:31:00Z">
              <w:r>
                <w:rPr>
                  <w:snapToGrid w:val="0"/>
                </w:rPr>
                <w:delText>(ag)</w:delText>
              </w:r>
              <w:r>
                <w:rPr>
                  <w:snapToGrid w:val="0"/>
                </w:rPr>
                <w:tab/>
                <w:delText>all costs</w:delText>
              </w:r>
            </w:del>
          </w:p>
          <w:p>
            <w:pPr>
              <w:pStyle w:val="TableAm"/>
              <w:ind w:left="602" w:hanging="602"/>
              <w:rPr>
                <w:del w:id="312" w:author="svcMRProcess" w:date="2015-12-05T00:31:00Z"/>
                <w:snapToGrid w:val="0"/>
              </w:rPr>
            </w:pPr>
            <w:del w:id="313" w:author="svcMRProcess" w:date="2015-12-05T00:31:00Z">
              <w:r>
                <w:rPr>
                  <w:snapToGrid w:val="0"/>
                </w:rPr>
                <w:delText>(ah)</w:delText>
              </w:r>
              <w:r>
                <w:rPr>
                  <w:snapToGrid w:val="0"/>
                </w:rPr>
                <w:tab/>
                <w:delText>interest</w:delText>
              </w:r>
            </w:del>
          </w:p>
          <w:p>
            <w:pPr>
              <w:pStyle w:val="TableAm"/>
              <w:ind w:left="602" w:hanging="602"/>
              <w:rPr>
                <w:del w:id="314" w:author="svcMRProcess" w:date="2015-12-05T00:31:00Z"/>
                <w:snapToGrid w:val="0"/>
              </w:rPr>
            </w:pPr>
            <w:del w:id="315" w:author="svcMRProcess" w:date="2015-12-05T00:31:00Z">
              <w:r>
                <w:rPr>
                  <w:snapToGrid w:val="0"/>
                </w:rPr>
                <w:delText>(ai)</w:delText>
              </w:r>
              <w:r>
                <w:rPr>
                  <w:snapToGrid w:val="0"/>
                </w:rPr>
                <w:tab/>
                <w:delText>such amount</w:delText>
              </w:r>
            </w:del>
          </w:p>
          <w:p>
            <w:pPr>
              <w:pStyle w:val="TableAm"/>
              <w:ind w:left="602" w:hanging="602"/>
              <w:rPr>
                <w:del w:id="316" w:author="svcMRProcess" w:date="2015-12-05T00:31:00Z"/>
                <w:snapToGrid w:val="0"/>
              </w:rPr>
            </w:pPr>
            <w:del w:id="317" w:author="svcMRProcess" w:date="2015-12-05T00:31:00Z">
              <w:r>
                <w:rPr>
                  <w:snapToGrid w:val="0"/>
                </w:rPr>
                <w:delText>(aj)</w:delText>
              </w:r>
              <w:r>
                <w:rPr>
                  <w:snapToGrid w:val="0"/>
                </w:rPr>
                <w:tab/>
                <w:delText>the cost</w:delText>
              </w:r>
            </w:del>
          </w:p>
          <w:p>
            <w:pPr>
              <w:pStyle w:val="TableAm"/>
              <w:ind w:left="602" w:hanging="602"/>
              <w:rPr>
                <w:del w:id="318" w:author="svcMRProcess" w:date="2015-12-05T00:31:00Z"/>
                <w:snapToGrid w:val="0"/>
              </w:rPr>
            </w:pPr>
            <w:del w:id="319" w:author="svcMRProcess" w:date="2015-12-05T00:31:00Z">
              <w:r>
                <w:rPr>
                  <w:snapToGrid w:val="0"/>
                </w:rPr>
                <w:delText>(ak)</w:delText>
              </w:r>
              <w:r>
                <w:rPr>
                  <w:snapToGrid w:val="0"/>
                </w:rPr>
                <w:tab/>
                <w:delText>the costs</w:delText>
              </w:r>
            </w:del>
          </w:p>
          <w:p>
            <w:pPr>
              <w:pStyle w:val="TableAm"/>
              <w:ind w:left="602" w:hanging="602"/>
              <w:rPr>
                <w:del w:id="320" w:author="svcMRProcess" w:date="2015-12-05T00:31:00Z"/>
                <w:snapToGrid w:val="0"/>
              </w:rPr>
            </w:pPr>
            <w:del w:id="321" w:author="svcMRProcess" w:date="2015-12-05T00:31:00Z">
              <w:r>
                <w:rPr>
                  <w:snapToGrid w:val="0"/>
                </w:rPr>
                <w:delText>leasing, thereof,</w:delText>
              </w:r>
            </w:del>
          </w:p>
          <w:p>
            <w:pPr>
              <w:pStyle w:val="TableAm"/>
              <w:ind w:left="602" w:hanging="602"/>
              <w:rPr>
                <w:del w:id="322" w:author="svcMRProcess" w:date="2015-12-05T00:31:00Z"/>
                <w:snapToGrid w:val="0"/>
              </w:rPr>
            </w:pPr>
            <w:del w:id="323" w:author="svcMRProcess" w:date="2015-12-05T00:31:00Z">
              <w:r>
                <w:rPr>
                  <w:snapToGrid w:val="0"/>
                </w:rPr>
                <w:delText>shall, subject to</w:delText>
              </w:r>
              <w:r>
                <w:rPr>
                  <w:snapToGrid w:val="0"/>
                </w:rPr>
                <w:br/>
              </w:r>
            </w:del>
          </w:p>
          <w:p>
            <w:pPr>
              <w:pStyle w:val="TableAm"/>
              <w:ind w:left="602" w:hanging="602"/>
              <w:rPr>
                <w:del w:id="324" w:author="svcMRProcess" w:date="2015-12-05T00:31:00Z"/>
              </w:rPr>
            </w:pPr>
            <w:del w:id="325" w:author="svcMRProcess" w:date="2015-12-05T00:31:00Z">
              <w:r>
                <w:rPr>
                  <w:snapToGrid w:val="0"/>
                </w:rPr>
                <w:delText>necessary, be</w:delText>
              </w:r>
            </w:del>
          </w:p>
        </w:tc>
      </w:tr>
    </w:tbl>
    <w:p>
      <w:pPr>
        <w:pStyle w:val="BlankClose"/>
        <w:rPr>
          <w:del w:id="326" w:author="svcMRProcess" w:date="2015-12-05T00:31: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8A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F222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7C8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B46F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DEC4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B415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D8D3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6E0F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C69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244E38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09E1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E8CC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18"/>
    <w:docVar w:name="WAFER_20140113093316" w:val="RemoveTocBookmarks,RemoveUnusedBookmarks,RemoveLanguageTags,UsedStyles,ResetPageSize,UpdateArrangement"/>
    <w:docVar w:name="WAFER_20140113093316_GUID" w:val="48c3da91-206c-4ab9-a435-4af4b43e6872"/>
    <w:docVar w:name="WAFER_20140113093820" w:val="RemoveTocBookmarks,RunningHeaders"/>
    <w:docVar w:name="WAFER_20140113093820_GUID" w:val="469d87e9-ee3d-4d0f-802c-fa62c742fad1"/>
    <w:docVar w:name="WAFER_20150225112805" w:val="ResetPageSize,UpdateArrangement,UpdateNTable"/>
    <w:docVar w:name="WAFER_20150225112805_GUID" w:val="eb86b57b-a162-419b-9344-37b03a0f93d8"/>
    <w:docVar w:name="WAFER_20151204140318" w:val="RemoveTrackChanges"/>
    <w:docVar w:name="WAFER_20151204140318_GUID" w:val="26539194-5636-496e-baeb-9ef519a46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3491</Words>
  <Characters>16374</Characters>
  <Application>Microsoft Office Word</Application>
  <DocSecurity>0</DocSecurity>
  <Lines>528</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02-b0-03 - 02-c0-04</dc:title>
  <dc:subject/>
  <dc:creator/>
  <cp:keywords/>
  <dc:description/>
  <cp:lastModifiedBy>svcMRProcess</cp:lastModifiedBy>
  <cp:revision>2</cp:revision>
  <cp:lastPrinted>2002-05-17T07:41:00Z</cp:lastPrinted>
  <dcterms:created xsi:type="dcterms:W3CDTF">2015-12-04T16:31:00Z</dcterms:created>
  <dcterms:modified xsi:type="dcterms:W3CDTF">2015-12-04T16:31:00Z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02-b0-03</vt:lpwstr>
  </property>
  <property fmtid="{D5CDD505-2E9C-101B-9397-08002B2CF9AE}" pid="6" name="FromAsAtDate">
    <vt:lpwstr>28 Jun 2010</vt:lpwstr>
  </property>
  <property fmtid="{D5CDD505-2E9C-101B-9397-08002B2CF9AE}" pid="7" name="ToSuffix">
    <vt:lpwstr>02-c0-04</vt:lpwstr>
  </property>
  <property fmtid="{D5CDD505-2E9C-101B-9397-08002B2CF9AE}" pid="8" name="ToAsAtDate">
    <vt:lpwstr>11 Sep 2010</vt:lpwstr>
  </property>
</Properties>
</file>