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 Acts (Request)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 xml:space="preserve">Australia Acts (Request) Act 1985 </w:t>
      </w:r>
    </w:p>
    <w:p>
      <w:pPr>
        <w:pStyle w:val="LongTitle"/>
        <w:rPr>
          <w:snapToGrid w:val="0"/>
        </w:rPr>
      </w:pPr>
      <w:r>
        <w:rPr>
          <w:snapToGrid w:val="0"/>
        </w:rPr>
        <w:t>A</w:t>
      </w:r>
      <w:bookmarkStart w:id="1" w:name="_GoBack"/>
      <w:bookmarkEnd w:id="1"/>
      <w:r>
        <w:rPr>
          <w:snapToGrid w:val="0"/>
        </w:rPr>
        <w:t xml:space="preserve">n Act to enable the constitutional arrangements affecting the Commonwealth and the States to be brought into conformity with the status of the Commonwealth of Australia as a sovereign, independent and federal nation. </w:t>
      </w:r>
    </w:p>
    <w:p>
      <w:pPr>
        <w:pStyle w:val="Preamble1"/>
        <w:rPr>
          <w:del w:id="2" w:author="svcMRProcess" w:date="2015-11-30T15:50:00Z"/>
          <w:snapToGrid w:val="0"/>
        </w:rPr>
      </w:pPr>
      <w:del w:id="3" w:author="svcMRProcess" w:date="2015-11-30T15:50:00Z">
        <w:r>
          <w:rPr>
            <w:snapToGrid w:val="0"/>
          </w:rPr>
          <w:delText xml:space="preserve">   </w:delText>
        </w:r>
      </w:del>
    </w:p>
    <w:p>
      <w:pPr>
        <w:pStyle w:val="Preamble1"/>
        <w:spacing w:before="400"/>
        <w:rPr>
          <w:ins w:id="4" w:author="svcMRProcess" w:date="2015-11-30T15:50:00Z"/>
          <w:snapToGrid w:val="0"/>
        </w:rPr>
      </w:pPr>
      <w:ins w:id="5" w:author="svcMRProcess" w:date="2015-11-30T15:50:00Z">
        <w:r>
          <w:t>Preamble</w:t>
        </w:r>
      </w:ins>
    </w:p>
    <w:p>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pPr>
        <w:pStyle w:val="Preamble2"/>
        <w:rPr>
          <w:snapToGrid w:val="0"/>
        </w:rPr>
      </w:pPr>
      <w:r>
        <w:rPr>
          <w:snapToGrid w:val="0"/>
        </w:rPr>
        <w:t xml:space="preserve">and whereas it has been agreed that the Parliament of the Commonwealth with the concurrence of all the States should enact an Act requesting and consenting to the enactment by the Parliament of the United Kingdom of </w:t>
      </w:r>
      <w:r>
        <w:rPr>
          <w:snapToGrid w:val="0"/>
        </w:rPr>
        <w:lastRenderedPageBreak/>
        <w:t>an Act in the terms of the Schedule to the Act contained in the Second Schedule:</w:t>
      </w:r>
    </w:p>
    <w:p>
      <w:pPr>
        <w:pStyle w:val="Footnotepreamble"/>
        <w:rPr>
          <w:ins w:id="6" w:author="svcMRProcess" w:date="2015-11-30T15:50:00Z"/>
        </w:rPr>
      </w:pPr>
      <w:ins w:id="7" w:author="svcMRProcess" w:date="2015-11-30T15:50:00Z">
        <w:r>
          <w:tab/>
          <w:t>[Preamble amended by No. 19 of 2010 s. 50.]</w:t>
        </w:r>
      </w:ins>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8" w:name="_Toc377369709"/>
      <w:bookmarkStart w:id="9" w:name="_Toc412630707"/>
      <w:bookmarkStart w:id="10" w:name="_Toc459106296"/>
      <w:bookmarkStart w:id="11" w:name="_Toc14163312"/>
      <w:bookmarkStart w:id="12" w:name="_Toc16566327"/>
      <w:bookmarkStart w:id="13" w:name="_Toc18114656"/>
      <w:bookmarkStart w:id="14" w:name="_Toc268095531"/>
      <w:r>
        <w:rPr>
          <w:rStyle w:val="CharSectno"/>
        </w:rPr>
        <w:t>1</w:t>
      </w:r>
      <w:r>
        <w:rPr>
          <w:snapToGrid w:val="0"/>
        </w:rPr>
        <w:t>.</w:t>
      </w:r>
      <w:r>
        <w:rPr>
          <w:snapToGrid w:val="0"/>
        </w:rPr>
        <w:tab/>
        <w:t>Short title</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pPr>
        <w:pStyle w:val="Heading5"/>
        <w:rPr>
          <w:snapToGrid w:val="0"/>
        </w:rPr>
      </w:pPr>
      <w:bookmarkStart w:id="15" w:name="_Toc377369710"/>
      <w:bookmarkStart w:id="16" w:name="_Toc412630708"/>
      <w:bookmarkStart w:id="17" w:name="_Toc459106297"/>
      <w:bookmarkStart w:id="18" w:name="_Toc14163313"/>
      <w:bookmarkStart w:id="19" w:name="_Toc16566328"/>
      <w:bookmarkStart w:id="20" w:name="_Toc18114657"/>
      <w:bookmarkStart w:id="21" w:name="_Toc268095532"/>
      <w:r>
        <w:rPr>
          <w:rStyle w:val="CharSectno"/>
        </w:rPr>
        <w:t>2</w:t>
      </w:r>
      <w:r>
        <w:rPr>
          <w:snapToGrid w:val="0"/>
        </w:rPr>
        <w:t>.</w:t>
      </w:r>
      <w:r>
        <w:rPr>
          <w:snapToGrid w:val="0"/>
        </w:rPr>
        <w:tab/>
        <w:t>Commencement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pPr>
        <w:pStyle w:val="Heading5"/>
        <w:rPr>
          <w:snapToGrid w:val="0"/>
        </w:rPr>
      </w:pPr>
      <w:bookmarkStart w:id="22" w:name="_Toc459106298"/>
      <w:bookmarkStart w:id="23" w:name="_Toc377369711"/>
      <w:bookmarkStart w:id="24" w:name="_Toc412630709"/>
      <w:bookmarkStart w:id="25" w:name="_Toc14163314"/>
      <w:bookmarkStart w:id="26" w:name="_Toc16566329"/>
      <w:bookmarkStart w:id="27" w:name="_Toc18114658"/>
      <w:bookmarkStart w:id="28" w:name="_Toc268095533"/>
      <w:r>
        <w:rPr>
          <w:rStyle w:val="CharSectno"/>
        </w:rPr>
        <w:t>3</w:t>
      </w:r>
      <w:r>
        <w:rPr>
          <w:snapToGrid w:val="0"/>
        </w:rPr>
        <w:t>.</w:t>
      </w:r>
      <w:r>
        <w:rPr>
          <w:snapToGrid w:val="0"/>
        </w:rPr>
        <w:tab/>
        <w:t xml:space="preserve">Commonwealth </w:t>
      </w:r>
      <w:bookmarkEnd w:id="22"/>
      <w:r>
        <w:rPr>
          <w:snapToGrid w:val="0"/>
        </w:rPr>
        <w:t>requested to enact Act (Sch. 1)</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pPr>
        <w:pStyle w:val="Heading5"/>
        <w:rPr>
          <w:snapToGrid w:val="0"/>
        </w:rPr>
      </w:pPr>
      <w:bookmarkStart w:id="29" w:name="_Toc459106299"/>
      <w:bookmarkStart w:id="30" w:name="_Toc377369712"/>
      <w:bookmarkStart w:id="31" w:name="_Toc412630710"/>
      <w:bookmarkStart w:id="32" w:name="_Toc14163315"/>
      <w:bookmarkStart w:id="33" w:name="_Toc16566330"/>
      <w:bookmarkStart w:id="34" w:name="_Toc18114659"/>
      <w:bookmarkStart w:id="35" w:name="_Toc268095534"/>
      <w:r>
        <w:rPr>
          <w:rStyle w:val="CharSectno"/>
        </w:rPr>
        <w:t>4</w:t>
      </w:r>
      <w:r>
        <w:rPr>
          <w:snapToGrid w:val="0"/>
        </w:rPr>
        <w:t>.</w:t>
      </w:r>
      <w:r>
        <w:rPr>
          <w:snapToGrid w:val="0"/>
        </w:rPr>
        <w:tab/>
        <w:t xml:space="preserve">United Kingdom requested </w:t>
      </w:r>
      <w:bookmarkEnd w:id="29"/>
      <w:r>
        <w:rPr>
          <w:snapToGrid w:val="0"/>
        </w:rPr>
        <w:t>to enact Act (Sch. to Sch. 2)</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pPr>
        <w:pStyle w:val="Heading5"/>
        <w:rPr>
          <w:snapToGrid w:val="0"/>
        </w:rPr>
      </w:pPr>
      <w:bookmarkStart w:id="36" w:name="_Toc459106300"/>
      <w:bookmarkStart w:id="37" w:name="_Toc377369713"/>
      <w:bookmarkStart w:id="38" w:name="_Toc412630711"/>
      <w:bookmarkStart w:id="39" w:name="_Toc14163316"/>
      <w:bookmarkStart w:id="40" w:name="_Toc16566331"/>
      <w:bookmarkStart w:id="41" w:name="_Toc18114660"/>
      <w:bookmarkStart w:id="42" w:name="_Toc268095535"/>
      <w:r>
        <w:rPr>
          <w:rStyle w:val="CharSectno"/>
        </w:rPr>
        <w:t>5</w:t>
      </w:r>
      <w:r>
        <w:rPr>
          <w:snapToGrid w:val="0"/>
        </w:rPr>
        <w:t>.</w:t>
      </w:r>
      <w:r>
        <w:rPr>
          <w:snapToGrid w:val="0"/>
        </w:rPr>
        <w:tab/>
        <w:t xml:space="preserve">Commonwealth </w:t>
      </w:r>
      <w:bookmarkEnd w:id="36"/>
      <w:r>
        <w:rPr>
          <w:snapToGrid w:val="0"/>
        </w:rPr>
        <w:t>requested to enact Act (Sch. 2)</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3" w:name="_Toc16566332"/>
      <w:bookmarkStart w:id="44" w:name="_Toc18114661"/>
      <w:bookmarkStart w:id="45" w:name="_Toc268012032"/>
      <w:bookmarkStart w:id="46" w:name="_Toc268012068"/>
      <w:bookmarkStart w:id="47" w:name="_Toc268095536"/>
      <w:bookmarkStart w:id="48" w:name="_Toc377369714"/>
      <w:bookmarkStart w:id="49" w:name="_Toc412629422"/>
      <w:bookmarkStart w:id="50" w:name="_Toc412629460"/>
      <w:bookmarkStart w:id="51" w:name="_Toc412630659"/>
      <w:bookmarkStart w:id="52" w:name="_Toc412630712"/>
      <w:r>
        <w:rPr>
          <w:rStyle w:val="CharSchNo"/>
        </w:rPr>
        <w:t>First Schedule</w:t>
      </w:r>
      <w:bookmarkEnd w:id="43"/>
      <w:bookmarkEnd w:id="44"/>
      <w:bookmarkEnd w:id="45"/>
      <w:bookmarkEnd w:id="46"/>
      <w:bookmarkEnd w:id="47"/>
      <w:ins w:id="53" w:author="svcMRProcess" w:date="2015-11-30T15:50:00Z">
        <w:r>
          <w:t xml:space="preserve"> — </w:t>
        </w:r>
        <w:r>
          <w:rPr>
            <w:rStyle w:val="CharSchText"/>
          </w:rPr>
          <w:t xml:space="preserve">Requested Commonwealth Act: </w:t>
        </w:r>
        <w:r>
          <w:rPr>
            <w:rStyle w:val="CharSchText"/>
            <w:i/>
            <w:iCs/>
          </w:rPr>
          <w:t>Australia Act 1986</w:t>
        </w:r>
      </w:ins>
      <w:bookmarkEnd w:id="48"/>
      <w:bookmarkEnd w:id="49"/>
      <w:bookmarkEnd w:id="50"/>
      <w:bookmarkEnd w:id="51"/>
      <w:bookmarkEnd w:id="52"/>
    </w:p>
    <w:p>
      <w:pPr>
        <w:pStyle w:val="yShoulderClause"/>
        <w:rPr>
          <w:snapToGrid w:val="0"/>
        </w:rPr>
      </w:pPr>
      <w:del w:id="54" w:author="svcMRProcess" w:date="2015-11-30T15:50:00Z">
        <w:r>
          <w:rPr>
            <w:snapToGrid w:val="0"/>
          </w:rPr>
          <w:delText>(Section </w:delText>
        </w:r>
      </w:del>
      <w:ins w:id="55" w:author="svcMRProcess" w:date="2015-11-30T15:50:00Z">
        <w:r>
          <w:rPr>
            <w:snapToGrid w:val="0"/>
          </w:rPr>
          <w:t xml:space="preserve">[s. </w:t>
        </w:r>
      </w:ins>
      <w:r>
        <w:rPr>
          <w:snapToGrid w:val="0"/>
        </w:rPr>
        <w:t>3</w:t>
      </w:r>
      <w:del w:id="56" w:author="svcMRProcess" w:date="2015-11-30T15:50:00Z">
        <w:r>
          <w:rPr>
            <w:snapToGrid w:val="0"/>
          </w:rPr>
          <w:delText>)</w:delText>
        </w:r>
      </w:del>
      <w:ins w:id="57" w:author="svcMRProcess" w:date="2015-11-30T15:50:00Z">
        <w:r>
          <w:rPr>
            <w:snapToGrid w:val="0"/>
          </w:rPr>
          <w:t>]</w:t>
        </w:r>
      </w:ins>
    </w:p>
    <w:p>
      <w:pPr>
        <w:pStyle w:val="yFootnotesection"/>
        <w:rPr>
          <w:ins w:id="58" w:author="svcMRProcess" w:date="2015-11-30T15:50:00Z"/>
        </w:rPr>
      </w:pPr>
      <w:ins w:id="59" w:author="svcMRProcess" w:date="2015-11-30T15:50:00Z">
        <w:r>
          <w:tab/>
          <w:t>[Heading amended by No. 19 of 2010 s. 4.]</w:t>
        </w:r>
      </w:ins>
    </w:p>
    <w:p>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b/>
          <w:snapToGrid w:val="0"/>
        </w:rPr>
      </w:pPr>
      <w:bookmarkStart w:id="60" w:name="_Toc14163317"/>
      <w:r>
        <w:rPr>
          <w:b/>
          <w:snapToGrid w:val="0"/>
        </w:rPr>
        <w:t>Termination of power of Parliament of United Kingdom to legislate for Australia</w:t>
      </w:r>
      <w:bookmarkEnd w:id="60"/>
    </w:p>
    <w:p>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snapToGrid w:val="0"/>
        </w:rPr>
      </w:pPr>
      <w:bookmarkStart w:id="61" w:name="_Toc14163318"/>
      <w:r>
        <w:rPr>
          <w:b/>
          <w:snapToGrid w:val="0"/>
        </w:rPr>
        <w:t>Legislative</w:t>
      </w:r>
      <w:r>
        <w:rPr>
          <w:snapToGrid w:val="0"/>
        </w:rPr>
        <w:t xml:space="preserve"> </w:t>
      </w:r>
      <w:r>
        <w:rPr>
          <w:b/>
          <w:snapToGrid w:val="0"/>
        </w:rPr>
        <w:t>powers of Parliaments of States</w:t>
      </w:r>
      <w:bookmarkEnd w:id="61"/>
    </w:p>
    <w:p>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tabs>
          <w:tab w:val="left" w:pos="426"/>
          <w:tab w:val="left" w:pos="851"/>
        </w:tabs>
        <w:rPr>
          <w:b/>
          <w:snapToGrid w:val="0"/>
        </w:rPr>
      </w:pPr>
      <w:bookmarkStart w:id="62" w:name="_Toc14163319"/>
      <w:r>
        <w:rPr>
          <w:b/>
          <w:snapToGrid w:val="0"/>
        </w:rPr>
        <w:t>Termination of restrictions on legislative powers of Parliaments of States</w:t>
      </w:r>
      <w:bookmarkEnd w:id="62"/>
    </w:p>
    <w:p>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snapToGrid w:val="0"/>
        </w:rPr>
      </w:pPr>
      <w:bookmarkStart w:id="63" w:name="_Toc14163320"/>
      <w:r>
        <w:rPr>
          <w:b/>
          <w:snapToGrid w:val="0"/>
        </w:rPr>
        <w:t>Powers of State Parliaments in relation to merchant shipping</w:t>
      </w:r>
      <w:bookmarkEnd w:id="63"/>
    </w:p>
    <w:p>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pPr>
        <w:pStyle w:val="yMiscellaneousBody"/>
        <w:keepNext/>
        <w:rPr>
          <w:b/>
          <w:snapToGrid w:val="0"/>
        </w:rPr>
      </w:pPr>
      <w:bookmarkStart w:id="64" w:name="_Toc14163321"/>
      <w:r>
        <w:rPr>
          <w:b/>
          <w:snapToGrid w:val="0"/>
        </w:rPr>
        <w:t>Commonwealth Constitution, Constitution Act and Statute of Westminster not affected</w:t>
      </w:r>
      <w:bookmarkEnd w:id="64"/>
    </w:p>
    <w:p>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bookmarkStart w:id="65" w:name="_Toc14163322"/>
      <w:r>
        <w:rPr>
          <w:b/>
          <w:snapToGrid w:val="0"/>
        </w:rPr>
        <w:t>Manner and form of making certain State laws</w:t>
      </w:r>
      <w:bookmarkEnd w:id="65"/>
    </w:p>
    <w:p>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bookmarkStart w:id="66" w:name="_Toc14163323"/>
      <w:r>
        <w:rPr>
          <w:b/>
          <w:snapToGrid w:val="0"/>
        </w:rPr>
        <w:t>Powers and functions of Her Majesty and Governors in respect of States</w:t>
      </w:r>
      <w:bookmarkEnd w:id="66"/>
    </w:p>
    <w:p>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bookmarkStart w:id="67" w:name="_Toc14163324"/>
      <w:r>
        <w:rPr>
          <w:b/>
          <w:snapToGrid w:val="0"/>
        </w:rPr>
        <w:t>State laws not subject to disallowance or suspension of operation</w:t>
      </w:r>
      <w:bookmarkEnd w:id="67"/>
    </w:p>
    <w:p>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bookmarkStart w:id="68" w:name="_Toc14163325"/>
      <w:r>
        <w:rPr>
          <w:b/>
          <w:snapToGrid w:val="0"/>
        </w:rPr>
        <w:t>State laws not subject to withholding of assent or reservation</w:t>
      </w:r>
      <w:bookmarkEnd w:id="68"/>
    </w:p>
    <w:p>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bookmarkStart w:id="69" w:name="_Toc14163326"/>
      <w:r>
        <w:rPr>
          <w:b/>
          <w:snapToGrid w:val="0"/>
        </w:rPr>
        <w:t>Termination of responsibility of United Kingdom Government in relation to State matters</w:t>
      </w:r>
      <w:bookmarkEnd w:id="69"/>
    </w:p>
    <w:p>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pPr>
        <w:pStyle w:val="yMiscellaneousBody"/>
        <w:keepNext/>
        <w:rPr>
          <w:b/>
          <w:snapToGrid w:val="0"/>
        </w:rPr>
      </w:pPr>
      <w:bookmarkStart w:id="70" w:name="_Toc14163327"/>
      <w:r>
        <w:rPr>
          <w:b/>
          <w:snapToGrid w:val="0"/>
        </w:rPr>
        <w:t>Termination of appeals to Her Majesty in Council</w:t>
      </w:r>
      <w:bookmarkEnd w:id="70"/>
    </w:p>
    <w:p>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s>
        <w:rPr>
          <w:snapToGrid w:val="0"/>
        </w:rPr>
      </w:pPr>
      <w:r>
        <w:rPr>
          <w:snapToGrid w:val="0"/>
        </w:rPr>
        <w:tab/>
        <w:t>(2)</w:t>
      </w:r>
      <w:r>
        <w:rPr>
          <w:snapToGrid w:val="0"/>
        </w:rPr>
        <w:tab/>
        <w:t>Subject to subsection (4) below — </w:t>
      </w:r>
    </w:p>
    <w:p>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rPr>
          <w:snapToGrid w:val="0"/>
        </w:rPr>
      </w:pPr>
      <w:r>
        <w:rPr>
          <w:snapToGrid w:val="0"/>
        </w:rPr>
        <w:t>in so far as they are part of the law of the Commonwealth, of a State or of a Territory, are hereby repealed.</w:t>
      </w:r>
    </w:p>
    <w:p>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pPr>
        <w:pStyle w:val="yMiscellaneousBody"/>
        <w:tabs>
          <w:tab w:val="left" w:pos="426"/>
          <w:tab w:val="left" w:pos="851"/>
        </w:tabs>
        <w:rPr>
          <w:snapToGrid w:val="0"/>
        </w:rPr>
      </w:pPr>
      <w:r>
        <w:rPr>
          <w:snapToGrid w:val="0"/>
        </w:rPr>
        <w:tab/>
        <w:t>(4)</w:t>
      </w:r>
      <w:r>
        <w:rPr>
          <w:snapToGrid w:val="0"/>
        </w:rPr>
        <w:tab/>
        <w:t>Nothing in the foregoing provisions of this section — </w:t>
      </w:r>
    </w:p>
    <w:p>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bookmarkStart w:id="71" w:name="_Toc14163328"/>
      <w:r>
        <w:rPr>
          <w:b/>
          <w:snapToGrid w:val="0"/>
        </w:rPr>
        <w:t>Amendment of Statute of Westminster</w:t>
      </w:r>
      <w:bookmarkEnd w:id="71"/>
    </w:p>
    <w:p>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pPr>
        <w:pStyle w:val="yMiscellaneousBody"/>
        <w:keepNext/>
        <w:rPr>
          <w:b/>
          <w:snapToGrid w:val="0"/>
        </w:rPr>
      </w:pPr>
      <w:bookmarkStart w:id="72" w:name="_Toc14163329"/>
      <w:r>
        <w:rPr>
          <w:b/>
          <w:snapToGrid w:val="0"/>
        </w:rPr>
        <w:t>Amendment of Constitution Act of Queensland</w:t>
      </w:r>
      <w:bookmarkEnd w:id="72"/>
    </w:p>
    <w:p>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s>
        <w:rPr>
          <w:snapToGrid w:val="0"/>
        </w:rPr>
      </w:pPr>
      <w:r>
        <w:rPr>
          <w:snapToGrid w:val="0"/>
        </w:rPr>
        <w:tab/>
        <w:t>(3)</w:t>
      </w:r>
      <w:r>
        <w:rPr>
          <w:snapToGrid w:val="0"/>
        </w:rPr>
        <w:tab/>
        <w:t>Section 11B of the Principal Act is amended — </w:t>
      </w:r>
    </w:p>
    <w:p>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s>
        <w:rPr>
          <w:snapToGrid w:val="0"/>
        </w:rPr>
      </w:pPr>
      <w:r>
        <w:rPr>
          <w:snapToGrid w:val="0"/>
        </w:rPr>
        <w:tab/>
        <w:t>(b)</w:t>
      </w:r>
      <w:r>
        <w:rPr>
          <w:snapToGrid w:val="0"/>
        </w:rPr>
        <w:tab/>
        <w:t>by omitting subsection (1); and</w:t>
      </w:r>
    </w:p>
    <w:p>
      <w:pPr>
        <w:pStyle w:val="yMiscellaneousBody"/>
        <w:tabs>
          <w:tab w:val="left" w:pos="426"/>
          <w:tab w:val="left" w:pos="851"/>
        </w:tabs>
        <w:rPr>
          <w:snapToGrid w:val="0"/>
        </w:rPr>
      </w:pPr>
      <w:r>
        <w:rPr>
          <w:snapToGrid w:val="0"/>
        </w:rPr>
        <w:tab/>
        <w:t>(c)</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bookmarkStart w:id="73" w:name="_Toc14163330"/>
      <w:r>
        <w:rPr>
          <w:b/>
          <w:snapToGrid w:val="0"/>
        </w:rPr>
        <w:t>Amendment of Constitution Act of Western Australia</w:t>
      </w:r>
      <w:bookmarkEnd w:id="73"/>
    </w:p>
    <w:p>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subsection (1); and</w:t>
      </w:r>
    </w:p>
    <w:p>
      <w:pPr>
        <w:pStyle w:val="yMiscellaneousBody"/>
        <w:tabs>
          <w:tab w:val="left" w:pos="426"/>
          <w:tab w:val="left" w:pos="851"/>
          <w:tab w:val="left" w:pos="1276"/>
        </w:tabs>
        <w:rPr>
          <w:snapToGrid w:val="0"/>
        </w:rPr>
      </w:pPr>
      <w:r>
        <w:rPr>
          <w:snapToGrid w:val="0"/>
        </w:rPr>
        <w:tab/>
        <w:t>(b)</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bookmarkStart w:id="74" w:name="_Toc14163331"/>
      <w:r>
        <w:rPr>
          <w:b/>
          <w:snapToGrid w:val="0"/>
        </w:rPr>
        <w:t>Method of repeal or amendment of this Act or Statute of Westminster</w:t>
      </w:r>
      <w:bookmarkEnd w:id="74"/>
    </w:p>
    <w:p>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bookmarkStart w:id="75" w:name="_Toc14163332"/>
      <w:r>
        <w:rPr>
          <w:b/>
          <w:snapToGrid w:val="0"/>
        </w:rPr>
        <w:t>Interpretation</w:t>
      </w:r>
      <w:bookmarkEnd w:id="75"/>
    </w:p>
    <w:p>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bookmarkStart w:id="76" w:name="_Toc14163333"/>
      <w:r>
        <w:rPr>
          <w:b/>
          <w:snapToGrid w:val="0"/>
        </w:rPr>
        <w:t>Short title and commencement</w:t>
      </w:r>
      <w:bookmarkEnd w:id="76"/>
      <w:r>
        <w:rPr>
          <w:b/>
          <w:snapToGrid w:val="0"/>
        </w:rPr>
        <w:t> </w:t>
      </w:r>
      <w:r>
        <w:rPr>
          <w:b/>
          <w:snapToGrid w:val="0"/>
          <w:vertAlign w:val="superscript"/>
        </w:rPr>
        <w:t>2</w:t>
      </w:r>
    </w:p>
    <w:p>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pPr>
        <w:pStyle w:val="yScheduleHeading"/>
      </w:pPr>
      <w:bookmarkStart w:id="77" w:name="_Toc16566333"/>
      <w:bookmarkStart w:id="78" w:name="_Toc18114662"/>
      <w:bookmarkStart w:id="79" w:name="_Toc268012033"/>
      <w:bookmarkStart w:id="80" w:name="_Toc268012069"/>
      <w:bookmarkStart w:id="81" w:name="_Toc268095537"/>
      <w:bookmarkStart w:id="82" w:name="_Toc377369715"/>
      <w:bookmarkStart w:id="83" w:name="_Toc412629423"/>
      <w:bookmarkStart w:id="84" w:name="_Toc412629461"/>
      <w:bookmarkStart w:id="85" w:name="_Toc412630660"/>
      <w:bookmarkStart w:id="86" w:name="_Toc412630713"/>
      <w:r>
        <w:rPr>
          <w:rStyle w:val="CharSchNo"/>
        </w:rPr>
        <w:t>Second Schedule</w:t>
      </w:r>
      <w:bookmarkEnd w:id="77"/>
      <w:bookmarkEnd w:id="78"/>
      <w:bookmarkEnd w:id="79"/>
      <w:bookmarkEnd w:id="80"/>
      <w:bookmarkEnd w:id="81"/>
      <w:ins w:id="87" w:author="svcMRProcess" w:date="2015-11-30T15:50:00Z">
        <w:r>
          <w:t xml:space="preserve"> — </w:t>
        </w:r>
        <w:r>
          <w:rPr>
            <w:rStyle w:val="CharSchText"/>
          </w:rPr>
          <w:t xml:space="preserve">Requested Commonwealth Act: </w:t>
        </w:r>
        <w:r>
          <w:rPr>
            <w:rStyle w:val="CharSchText"/>
            <w:i/>
            <w:iCs/>
          </w:rPr>
          <w:t>Australia (Request and Consent) Act 1985</w:t>
        </w:r>
      </w:ins>
      <w:bookmarkEnd w:id="82"/>
      <w:bookmarkEnd w:id="83"/>
      <w:bookmarkEnd w:id="84"/>
      <w:bookmarkEnd w:id="85"/>
      <w:bookmarkEnd w:id="86"/>
    </w:p>
    <w:p>
      <w:pPr>
        <w:pStyle w:val="yShoulderClause"/>
        <w:rPr>
          <w:snapToGrid w:val="0"/>
        </w:rPr>
      </w:pPr>
      <w:del w:id="88" w:author="svcMRProcess" w:date="2015-11-30T15:50:00Z">
        <w:r>
          <w:rPr>
            <w:snapToGrid w:val="0"/>
          </w:rPr>
          <w:delText>(Section </w:delText>
        </w:r>
      </w:del>
      <w:ins w:id="89" w:author="svcMRProcess" w:date="2015-11-30T15:50:00Z">
        <w:r>
          <w:rPr>
            <w:snapToGrid w:val="0"/>
          </w:rPr>
          <w:t xml:space="preserve">[s. </w:t>
        </w:r>
      </w:ins>
      <w:r>
        <w:rPr>
          <w:snapToGrid w:val="0"/>
        </w:rPr>
        <w:t>5</w:t>
      </w:r>
      <w:del w:id="90" w:author="svcMRProcess" w:date="2015-11-30T15:50:00Z">
        <w:r>
          <w:rPr>
            <w:snapToGrid w:val="0"/>
          </w:rPr>
          <w:delText>)</w:delText>
        </w:r>
      </w:del>
      <w:ins w:id="91" w:author="svcMRProcess" w:date="2015-11-30T15:50:00Z">
        <w:r>
          <w:rPr>
            <w:snapToGrid w:val="0"/>
          </w:rPr>
          <w:t>]</w:t>
        </w:r>
      </w:ins>
    </w:p>
    <w:p>
      <w:pPr>
        <w:pStyle w:val="yFootnotesection"/>
        <w:rPr>
          <w:ins w:id="92" w:author="svcMRProcess" w:date="2015-11-30T15:50:00Z"/>
        </w:rPr>
      </w:pPr>
      <w:ins w:id="93" w:author="svcMRProcess" w:date="2015-11-30T15:50:00Z">
        <w:r>
          <w:tab/>
          <w:t>[Heading amended by No. 19 of 2010 s. 4.]</w:t>
        </w:r>
      </w:ins>
    </w:p>
    <w:p>
      <w:pPr>
        <w:pStyle w:val="yMiscellaneousHeading"/>
        <w:rPr>
          <w:b/>
          <w:snapToGrid w:val="0"/>
        </w:rPr>
      </w:pPr>
      <w:r>
        <w:rPr>
          <w:b/>
          <w:snapToGrid w:val="0"/>
        </w:rPr>
        <w:t>An Act to request, and consent to, the enactment by the Parliament of the United Kingdom of an Act in the terms set out in the Schedule to this Act</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snapToGrid w:val="0"/>
        </w:rPr>
      </w:pPr>
      <w:bookmarkStart w:id="94" w:name="_Toc14163334"/>
      <w:r>
        <w:rPr>
          <w:b/>
          <w:snapToGrid w:val="0"/>
        </w:rPr>
        <w:t>Short title</w:t>
      </w:r>
      <w:bookmarkEnd w:id="94"/>
    </w:p>
    <w:p>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pPr>
        <w:pStyle w:val="yMiscellaneousBody"/>
        <w:keepNext/>
        <w:rPr>
          <w:b/>
          <w:snapToGrid w:val="0"/>
        </w:rPr>
      </w:pPr>
      <w:bookmarkStart w:id="95" w:name="_Toc14163335"/>
      <w:r>
        <w:rPr>
          <w:b/>
          <w:snapToGrid w:val="0"/>
        </w:rPr>
        <w:t>Commencement</w:t>
      </w:r>
      <w:bookmarkEnd w:id="95"/>
    </w:p>
    <w:p>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pPr>
        <w:pStyle w:val="yMiscellaneousBody"/>
        <w:keepNext/>
        <w:rPr>
          <w:snapToGrid w:val="0"/>
        </w:rPr>
      </w:pPr>
      <w:bookmarkStart w:id="96" w:name="_Toc14163336"/>
      <w:r>
        <w:rPr>
          <w:b/>
          <w:snapToGrid w:val="0"/>
        </w:rPr>
        <w:t>Request and consent to United Kingdom legislation</w:t>
      </w:r>
      <w:bookmarkEnd w:id="96"/>
    </w:p>
    <w:p>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pPr>
        <w:pStyle w:val="yMiscellaneousBody"/>
        <w:keepNext/>
        <w:spacing w:after="120"/>
        <w:jc w:val="center"/>
        <w:rPr>
          <w:b/>
        </w:rPr>
      </w:pPr>
      <w:r>
        <w:rPr>
          <w:b/>
        </w:rPr>
        <w:t>_________</w:t>
      </w:r>
    </w:p>
    <w:p>
      <w:pPr>
        <w:pStyle w:val="yMiscellaneousBody"/>
        <w:keepNext/>
        <w:jc w:val="center"/>
        <w:rPr>
          <w:b/>
        </w:rPr>
      </w:pPr>
      <w:r>
        <w:rPr>
          <w:b/>
        </w:rPr>
        <w:t>Schedule</w:t>
      </w:r>
    </w:p>
    <w:p>
      <w:pPr>
        <w:pStyle w:val="yMiscellaneousBody"/>
        <w:keepNext/>
        <w:jc w:val="right"/>
        <w:rPr>
          <w:snapToGrid w:val="0"/>
        </w:rPr>
      </w:pPr>
      <w:r>
        <w:rPr>
          <w:snapToGrid w:val="0"/>
        </w:rPr>
        <w:t>Section 3</w:t>
      </w:r>
    </w:p>
    <w:p>
      <w:pPr>
        <w:pStyle w:val="yMiscellaneousBody"/>
        <w:rPr>
          <w:snapToGrid w:val="0"/>
        </w:rPr>
      </w:pPr>
      <w:r>
        <w:rPr>
          <w:snapToGrid w:val="0"/>
        </w:rPr>
        <w:t>An Act to give effect to a request by the Parliament and Government of the Commonwealth of Australia.</w:t>
      </w:r>
    </w:p>
    <w:p>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pPr>
        <w:pStyle w:val="yMiscellaneousBody"/>
        <w:keepNext/>
        <w:rPr>
          <w:b/>
          <w:snapToGrid w:val="0"/>
        </w:rPr>
      </w:pPr>
      <w:bookmarkStart w:id="97" w:name="_Toc14163337"/>
      <w:r>
        <w:rPr>
          <w:b/>
          <w:snapToGrid w:val="0"/>
        </w:rPr>
        <w:t>Termination of power of Parliament of United Kingdom to legislate for Australia</w:t>
      </w:r>
      <w:bookmarkEnd w:id="97"/>
    </w:p>
    <w:p>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b/>
          <w:snapToGrid w:val="0"/>
        </w:rPr>
      </w:pPr>
      <w:bookmarkStart w:id="98" w:name="_Toc14163338"/>
      <w:r>
        <w:rPr>
          <w:b/>
          <w:snapToGrid w:val="0"/>
        </w:rPr>
        <w:t>Legislative powers of Parliaments of States</w:t>
      </w:r>
      <w:bookmarkEnd w:id="98"/>
    </w:p>
    <w:p>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rPr>
          <w:b/>
          <w:snapToGrid w:val="0"/>
        </w:rPr>
      </w:pPr>
      <w:bookmarkStart w:id="99" w:name="_Toc14163339"/>
      <w:r>
        <w:rPr>
          <w:b/>
          <w:snapToGrid w:val="0"/>
        </w:rPr>
        <w:t>Termination of restrictions on legislative powers of Parliaments of States</w:t>
      </w:r>
      <w:bookmarkEnd w:id="99"/>
    </w:p>
    <w:p>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b/>
          <w:snapToGrid w:val="0"/>
        </w:rPr>
      </w:pPr>
      <w:bookmarkStart w:id="100" w:name="_Toc14163340"/>
      <w:r>
        <w:rPr>
          <w:b/>
          <w:snapToGrid w:val="0"/>
        </w:rPr>
        <w:t>Powers of State Parliaments in relation to merchant shipping</w:t>
      </w:r>
      <w:bookmarkEnd w:id="100"/>
    </w:p>
    <w:p>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pPr>
        <w:pStyle w:val="yMiscellaneousBody"/>
        <w:keepNext/>
        <w:tabs>
          <w:tab w:val="left" w:pos="426"/>
          <w:tab w:val="left" w:pos="851"/>
          <w:tab w:val="left" w:pos="1276"/>
        </w:tabs>
        <w:rPr>
          <w:snapToGrid w:val="0"/>
        </w:rPr>
      </w:pPr>
      <w:bookmarkStart w:id="101" w:name="_Toc14163341"/>
      <w:r>
        <w:rPr>
          <w:b/>
          <w:snapToGrid w:val="0"/>
        </w:rPr>
        <w:t>Commonwealth Constitution, Constitution Act and Statute of Westminster not affected</w:t>
      </w:r>
      <w:bookmarkEnd w:id="101"/>
    </w:p>
    <w:p>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bookmarkStart w:id="102" w:name="_Toc14163342"/>
      <w:r>
        <w:rPr>
          <w:b/>
          <w:snapToGrid w:val="0"/>
        </w:rPr>
        <w:t>Manner and form of making certain State laws</w:t>
      </w:r>
      <w:bookmarkEnd w:id="102"/>
    </w:p>
    <w:p>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bookmarkStart w:id="103" w:name="_Toc14163343"/>
      <w:r>
        <w:rPr>
          <w:b/>
          <w:snapToGrid w:val="0"/>
        </w:rPr>
        <w:t>Powers and functions of Her Majesty and Governors in respect of States</w:t>
      </w:r>
      <w:bookmarkEnd w:id="103"/>
    </w:p>
    <w:p>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bookmarkStart w:id="104" w:name="_Toc14163344"/>
      <w:r>
        <w:rPr>
          <w:b/>
          <w:snapToGrid w:val="0"/>
        </w:rPr>
        <w:t>State laws not subject to disallowance or suspension of operation</w:t>
      </w:r>
      <w:bookmarkEnd w:id="104"/>
    </w:p>
    <w:p>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bookmarkStart w:id="105" w:name="_Toc14163345"/>
      <w:r>
        <w:rPr>
          <w:b/>
          <w:snapToGrid w:val="0"/>
        </w:rPr>
        <w:t>State laws not subject to withholding of assent or reservation</w:t>
      </w:r>
      <w:bookmarkEnd w:id="105"/>
    </w:p>
    <w:p>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bookmarkStart w:id="106" w:name="_Toc14163346"/>
      <w:r>
        <w:rPr>
          <w:b/>
          <w:snapToGrid w:val="0"/>
        </w:rPr>
        <w:t>Termination of responsibility of United Kingdom Government in relation to State matters</w:t>
      </w:r>
      <w:bookmarkEnd w:id="106"/>
    </w:p>
    <w:p>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pPr>
        <w:pStyle w:val="yMiscellaneousBody"/>
        <w:keepNext/>
        <w:rPr>
          <w:b/>
          <w:snapToGrid w:val="0"/>
        </w:rPr>
      </w:pPr>
      <w:bookmarkStart w:id="107" w:name="_Toc14163347"/>
      <w:r>
        <w:rPr>
          <w:b/>
          <w:snapToGrid w:val="0"/>
        </w:rPr>
        <w:t>Termination of appeals to Her Majesty in Council</w:t>
      </w:r>
      <w:bookmarkEnd w:id="107"/>
    </w:p>
    <w:p>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 w:val="left" w:pos="1276"/>
        </w:tabs>
        <w:rPr>
          <w:snapToGrid w:val="0"/>
        </w:rPr>
      </w:pPr>
      <w:r>
        <w:rPr>
          <w:snapToGrid w:val="0"/>
        </w:rPr>
        <w:tab/>
        <w:t>(2)</w:t>
      </w:r>
      <w:r>
        <w:rPr>
          <w:snapToGrid w:val="0"/>
        </w:rPr>
        <w:tab/>
        <w:t>Subject to subsection (4) below — </w:t>
      </w:r>
    </w:p>
    <w:p>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 w:val="left" w:pos="851"/>
          <w:tab w:val="left" w:pos="1276"/>
        </w:tabs>
        <w:rPr>
          <w:snapToGrid w:val="0"/>
        </w:rPr>
      </w:pPr>
      <w:r>
        <w:rPr>
          <w:snapToGrid w:val="0"/>
        </w:rPr>
        <w:tab/>
        <w:t>The Australian Courts Act 1828, section 15</w:t>
      </w:r>
    </w:p>
    <w:p>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pPr>
        <w:pStyle w:val="yMiscellaneousBody"/>
        <w:tabs>
          <w:tab w:val="left" w:pos="426"/>
          <w:tab w:val="left" w:pos="851"/>
          <w:tab w:val="left" w:pos="1276"/>
        </w:tabs>
        <w:rPr>
          <w:snapToGrid w:val="0"/>
        </w:rPr>
      </w:pPr>
      <w:r>
        <w:rPr>
          <w:snapToGrid w:val="0"/>
        </w:rPr>
        <w:tab/>
        <w:t>The Australian Constitutions Act 1850, section 28</w:t>
      </w:r>
    </w:p>
    <w:p>
      <w:pPr>
        <w:pStyle w:val="yMiscellaneousBody"/>
        <w:tabs>
          <w:tab w:val="left" w:pos="426"/>
          <w:tab w:val="left" w:pos="851"/>
          <w:tab w:val="left" w:pos="1276"/>
        </w:tabs>
        <w:rPr>
          <w:snapToGrid w:val="0"/>
        </w:rPr>
      </w:pPr>
      <w:r>
        <w:rPr>
          <w:snapToGrid w:val="0"/>
        </w:rPr>
        <w:tab/>
        <w:t>The Colonial Courts of Admiralty Act 1890, section 6.</w:t>
      </w:r>
    </w:p>
    <w:p>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bookmarkStart w:id="108" w:name="_Toc14163348"/>
      <w:r>
        <w:rPr>
          <w:b/>
          <w:snapToGrid w:val="0"/>
        </w:rPr>
        <w:t>Amendment of Statute of Westminster</w:t>
      </w:r>
      <w:bookmarkEnd w:id="108"/>
    </w:p>
    <w:p>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pPr>
        <w:pStyle w:val="yMiscellaneousBody"/>
        <w:keepNext/>
        <w:rPr>
          <w:b/>
          <w:snapToGrid w:val="0"/>
        </w:rPr>
      </w:pPr>
      <w:bookmarkStart w:id="109" w:name="_Toc14163349"/>
      <w:r>
        <w:rPr>
          <w:b/>
          <w:snapToGrid w:val="0"/>
        </w:rPr>
        <w:t>Amendment of Constitution Act of Queensland</w:t>
      </w:r>
      <w:bookmarkEnd w:id="109"/>
    </w:p>
    <w:p>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bookmarkStart w:id="110" w:name="_Toc14163350"/>
      <w:r>
        <w:rPr>
          <w:b/>
          <w:snapToGrid w:val="0"/>
        </w:rPr>
        <w:t>Amendment of Constitution Act of Western Australia</w:t>
      </w:r>
      <w:bookmarkEnd w:id="110"/>
    </w:p>
    <w:p>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bookmarkStart w:id="111" w:name="_Toc14163351"/>
      <w:r>
        <w:rPr>
          <w:b/>
          <w:snapToGrid w:val="0"/>
        </w:rPr>
        <w:t>Method of repeal or amendment of this Act or Statute of Westminster</w:t>
      </w:r>
      <w:bookmarkEnd w:id="111"/>
    </w:p>
    <w:p>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bookmarkStart w:id="112" w:name="_Toc14163352"/>
      <w:r>
        <w:rPr>
          <w:b/>
          <w:snapToGrid w:val="0"/>
        </w:rPr>
        <w:t>Interpretation</w:t>
      </w:r>
      <w:bookmarkEnd w:id="112"/>
    </w:p>
    <w:p>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pPr>
        <w:pStyle w:val="yMiscellaneousBody"/>
        <w:tabs>
          <w:tab w:val="left" w:pos="426"/>
          <w:tab w:val="left" w:pos="851"/>
          <w:tab w:val="left" w:pos="1276"/>
        </w:tabs>
        <w:ind w:left="851" w:hanging="851"/>
      </w:pPr>
      <w:r>
        <w:rPr>
          <w:b/>
        </w:rPr>
        <w:tab/>
      </w:r>
      <w:r>
        <w:rPr>
          <w:rStyle w:val="CharDefText"/>
          <w:b w:val="0"/>
        </w:rPr>
        <w:t>Governor</w:t>
      </w:r>
      <w:r>
        <w:rPr>
          <w:b/>
        </w:rPr>
        <w:t>,</w:t>
      </w:r>
      <w:r>
        <w:t xml:space="preserve"> in relation to a State, includes any person for the time being administering the government of the State;</w:t>
      </w:r>
    </w:p>
    <w:p>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bookmarkStart w:id="113" w:name="_Toc14163353"/>
      <w:r>
        <w:rPr>
          <w:b/>
          <w:snapToGrid w:val="0"/>
        </w:rPr>
        <w:t>Citation and commencement </w:t>
      </w:r>
      <w:r>
        <w:rPr>
          <w:b/>
          <w:snapToGrid w:val="0"/>
          <w:vertAlign w:val="superscript"/>
        </w:rPr>
        <w:t>3</w:t>
      </w:r>
      <w:bookmarkEnd w:id="113"/>
    </w:p>
    <w:p>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15" w:name="_Toc377369716"/>
      <w:bookmarkStart w:id="116" w:name="_Toc412629424"/>
      <w:bookmarkStart w:id="117" w:name="_Toc412629462"/>
      <w:bookmarkStart w:id="118" w:name="_Toc412630661"/>
      <w:bookmarkStart w:id="119" w:name="_Toc412630714"/>
      <w:bookmarkStart w:id="120" w:name="_Toc268012034"/>
      <w:bookmarkStart w:id="121" w:name="_Toc268012070"/>
      <w:bookmarkStart w:id="122" w:name="_Toc268095538"/>
      <w:r>
        <w:t>Notes</w:t>
      </w:r>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Australia Acts (Request) Act 1985</w:t>
      </w:r>
      <w:r>
        <w:rPr>
          <w:snapToGrid w:val="0"/>
        </w:rPr>
        <w:t xml:space="preserve"> and includes the amendments made by the other written laws referred to in the following table</w:t>
      </w:r>
      <w:del w:id="123" w:author="svcMRProcess" w:date="2015-11-30T15:50:00Z">
        <w:r>
          <w:rPr>
            <w:snapToGrid w:val="0"/>
            <w:vertAlign w:val="superscript"/>
          </w:rPr>
          <w:delText> 1a</w:delText>
        </w:r>
      </w:del>
      <w:r>
        <w:rPr>
          <w:snapToGrid w:val="0"/>
        </w:rPr>
        <w:t>.  The table also contains information about any reprint.</w:t>
      </w:r>
    </w:p>
    <w:p>
      <w:pPr>
        <w:pStyle w:val="nHeading3"/>
      </w:pPr>
      <w:bookmarkStart w:id="124" w:name="_Toc377369717"/>
      <w:bookmarkStart w:id="125" w:name="_Toc412630715"/>
      <w:bookmarkStart w:id="126" w:name="_Toc16566334"/>
      <w:bookmarkStart w:id="127" w:name="_Toc18114663"/>
      <w:bookmarkStart w:id="128" w:name="_Toc268095539"/>
      <w:r>
        <w:t>Compilation table</w:t>
      </w:r>
      <w:bookmarkEnd w:id="124"/>
      <w:bookmarkEnd w:id="125"/>
      <w:bookmarkEnd w:id="126"/>
      <w:bookmarkEnd w:id="127"/>
      <w:bookmarkEnd w:id="128"/>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Australia Acts (Request) Act 1985</w:t>
            </w:r>
          </w:p>
        </w:tc>
        <w:tc>
          <w:tcPr>
            <w:tcW w:w="1134" w:type="dxa"/>
          </w:tcPr>
          <w:p>
            <w:pPr>
              <w:pStyle w:val="nTable"/>
              <w:spacing w:before="120"/>
            </w:pPr>
            <w:r>
              <w:t>65 of 1985</w:t>
            </w:r>
          </w:p>
        </w:tc>
        <w:tc>
          <w:tcPr>
            <w:tcW w:w="1134" w:type="dxa"/>
          </w:tcPr>
          <w:p>
            <w:pPr>
              <w:pStyle w:val="nTable"/>
              <w:spacing w:before="120"/>
            </w:pPr>
            <w:r>
              <w:t>6 Nov 1985</w:t>
            </w:r>
          </w:p>
        </w:tc>
        <w:tc>
          <w:tcPr>
            <w:tcW w:w="2552" w:type="dxa"/>
          </w:tcPr>
          <w:p>
            <w:pPr>
              <w:pStyle w:val="nTable"/>
              <w:spacing w:before="120"/>
            </w:pPr>
            <w:r>
              <w:t>6 Nov 1985</w:t>
            </w:r>
            <w:r>
              <w:rPr>
                <w:i/>
                <w:snapToGrid w:val="0"/>
              </w:rPr>
              <w:t> </w:t>
            </w:r>
            <w:r>
              <w:rPr>
                <w:snapToGrid w:val="0"/>
                <w:vertAlign w:val="superscript"/>
              </w:rPr>
              <w:t>5</w:t>
            </w:r>
          </w:p>
        </w:tc>
      </w:tr>
      <w:tr>
        <w:trPr>
          <w:cantSplit/>
        </w:trPr>
        <w:tc>
          <w:tcPr>
            <w:tcW w:w="7088" w:type="dxa"/>
            <w:gridSpan w:val="4"/>
          </w:tcPr>
          <w:p>
            <w:pPr>
              <w:pStyle w:val="nTable"/>
              <w:spacing w:before="120"/>
            </w:pPr>
            <w:r>
              <w:rPr>
                <w:b/>
              </w:rPr>
              <w:t xml:space="preserve">Reprint of the </w:t>
            </w:r>
            <w:r>
              <w:rPr>
                <w:b/>
                <w:i/>
              </w:rPr>
              <w:t xml:space="preserve">Australia Acts (Request) Act 1985 </w:t>
            </w:r>
            <w:r>
              <w:rPr>
                <w:b/>
              </w:rPr>
              <w:t>as at 12 Jul 2002</w:t>
            </w:r>
          </w:p>
        </w:tc>
      </w:tr>
    </w:tbl>
    <w:p>
      <w:pPr>
        <w:pStyle w:val="nSubsection"/>
        <w:rPr>
          <w:del w:id="129" w:author="svcMRProcess" w:date="2015-11-30T15:50:00Z"/>
          <w:vertAlign w:val="superscript"/>
        </w:rPr>
      </w:pPr>
    </w:p>
    <w:p>
      <w:pPr>
        <w:pStyle w:val="nSubsection"/>
        <w:tabs>
          <w:tab w:val="clear" w:pos="454"/>
          <w:tab w:val="left" w:pos="567"/>
        </w:tabs>
        <w:spacing w:before="120"/>
        <w:ind w:left="567" w:hanging="567"/>
        <w:rPr>
          <w:del w:id="130" w:author="svcMRProcess" w:date="2015-11-30T15:50:00Z"/>
          <w:snapToGrid w:val="0"/>
        </w:rPr>
      </w:pPr>
      <w:del w:id="131" w:author="svcMRProcess" w:date="2015-11-30T15: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2" w:author="svcMRProcess" w:date="2015-11-30T15:50:00Z"/>
        </w:rPr>
      </w:pPr>
      <w:bookmarkStart w:id="133" w:name="_Toc7405065"/>
      <w:bookmarkStart w:id="134" w:name="_Toc268095540"/>
      <w:del w:id="135" w:author="svcMRProcess" w:date="2015-11-30T15:50:00Z">
        <w:r>
          <w:delText>Provisions that have not come into operation</w:delText>
        </w:r>
        <w:bookmarkEnd w:id="133"/>
        <w:bookmarkEnd w:id="13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6"/>
        <w:gridCol w:w="1128"/>
        <w:gridCol w:w="1125"/>
        <w:gridCol w:w="2556"/>
      </w:tblGrid>
      <w:tr>
        <w:trPr>
          <w:del w:id="136" w:author="svcMRProcess" w:date="2015-11-30T15:50:00Z"/>
        </w:trPr>
        <w:tc>
          <w:tcPr>
            <w:tcW w:w="2266" w:type="dxa"/>
          </w:tcPr>
          <w:p>
            <w:pPr>
              <w:pStyle w:val="nTable"/>
              <w:spacing w:after="40"/>
              <w:rPr>
                <w:del w:id="137" w:author="svcMRProcess" w:date="2015-11-30T15:50:00Z"/>
                <w:b/>
                <w:snapToGrid w:val="0"/>
                <w:lang w:val="en-US"/>
              </w:rPr>
            </w:pPr>
            <w:del w:id="138" w:author="svcMRProcess" w:date="2015-11-30T15:50:00Z">
              <w:r>
                <w:rPr>
                  <w:b/>
                  <w:snapToGrid w:val="0"/>
                  <w:lang w:val="en-US"/>
                </w:rPr>
                <w:delText>Short title</w:delText>
              </w:r>
            </w:del>
          </w:p>
        </w:tc>
        <w:tc>
          <w:tcPr>
            <w:tcW w:w="1120" w:type="dxa"/>
          </w:tcPr>
          <w:p>
            <w:pPr>
              <w:pStyle w:val="nTable"/>
              <w:spacing w:after="40"/>
              <w:rPr>
                <w:del w:id="139" w:author="svcMRProcess" w:date="2015-11-30T15:50:00Z"/>
                <w:b/>
                <w:snapToGrid w:val="0"/>
                <w:lang w:val="en-US"/>
              </w:rPr>
            </w:pPr>
            <w:del w:id="140" w:author="svcMRProcess" w:date="2015-11-30T15:50:00Z">
              <w:r>
                <w:rPr>
                  <w:b/>
                  <w:snapToGrid w:val="0"/>
                  <w:lang w:val="en-US"/>
                </w:rPr>
                <w:delText>Number and year</w:delText>
              </w:r>
            </w:del>
          </w:p>
        </w:tc>
        <w:tc>
          <w:tcPr>
            <w:tcW w:w="1135" w:type="dxa"/>
          </w:tcPr>
          <w:p>
            <w:pPr>
              <w:pStyle w:val="nTable"/>
              <w:spacing w:after="40"/>
              <w:rPr>
                <w:del w:id="141" w:author="svcMRProcess" w:date="2015-11-30T15:50:00Z"/>
                <w:b/>
                <w:snapToGrid w:val="0"/>
                <w:lang w:val="en-US"/>
              </w:rPr>
            </w:pPr>
            <w:del w:id="142" w:author="svcMRProcess" w:date="2015-11-30T15:50:00Z">
              <w:r>
                <w:rPr>
                  <w:b/>
                  <w:snapToGrid w:val="0"/>
                  <w:lang w:val="en-US"/>
                </w:rPr>
                <w:delText>Assent</w:delText>
              </w:r>
            </w:del>
          </w:p>
        </w:tc>
        <w:tc>
          <w:tcPr>
            <w:tcW w:w="2534" w:type="dxa"/>
          </w:tcPr>
          <w:p>
            <w:pPr>
              <w:pStyle w:val="nTable"/>
              <w:spacing w:after="40"/>
              <w:rPr>
                <w:del w:id="143" w:author="svcMRProcess" w:date="2015-11-30T15:50:00Z"/>
                <w:b/>
                <w:snapToGrid w:val="0"/>
                <w:lang w:val="en-US"/>
              </w:rPr>
            </w:pPr>
            <w:del w:id="144" w:author="svcMRProcess" w:date="2015-11-30T15:5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9"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50</w:t>
            </w:r>
            <w:del w:id="145" w:author="svcMRProcess" w:date="2015-11-30T15:50:00Z">
              <w:r>
                <w:rPr>
                  <w:iCs/>
                  <w:snapToGrid w:val="0"/>
                  <w:vertAlign w:val="superscript"/>
                  <w:lang w:val="en-US"/>
                </w:rPr>
                <w:delText> 6</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79" w:type="dxa"/>
            <w:tcBorders>
              <w:bottom w:val="single" w:sz="4" w:space="0" w:color="auto"/>
            </w:tcBorders>
          </w:tcPr>
          <w:p>
            <w:pPr>
              <w:pStyle w:val="nTable"/>
              <w:spacing w:after="40"/>
              <w:rPr>
                <w:snapToGrid w:val="0"/>
              </w:rPr>
            </w:pPr>
            <w:del w:id="146" w:author="svcMRProcess" w:date="2015-11-30T15:50:00Z">
              <w:r>
                <w:rPr>
                  <w:snapToGrid w:val="0"/>
                  <w:lang w:val="en-US"/>
                </w:rPr>
                <w:delText>To be proclaimed</w:delText>
              </w:r>
            </w:del>
            <w:ins w:id="147" w:author="svcMRProcess" w:date="2015-11-30T15:50:00Z">
              <w:r>
                <w:rPr>
                  <w:snapToGrid w:val="0"/>
                </w:rPr>
                <w:t>11 Sep 2010</w:t>
              </w:r>
            </w:ins>
            <w:r>
              <w:rPr>
                <w:snapToGrid w:val="0"/>
              </w:rPr>
              <w:t xml:space="preserve"> (see s. 2(b</w:t>
            </w:r>
            <w:del w:id="148" w:author="svcMRProcess" w:date="2015-11-30T15:50:00Z">
              <w:r>
                <w:rPr>
                  <w:snapToGrid w:val="0"/>
                  <w:lang w:val="en-US"/>
                </w:rPr>
                <w:delText>))</w:delText>
              </w:r>
            </w:del>
            <w:ins w:id="149" w:author="svcMRProcess" w:date="2015-11-30T15:50:00Z">
              <w:r>
                <w:rPr>
                  <w:snapToGrid w:val="0"/>
                </w:rPr>
                <w:t xml:space="preserve">) and </w:t>
              </w:r>
              <w:r>
                <w:rPr>
                  <w:i/>
                  <w:iCs/>
                  <w:snapToGrid w:val="0"/>
                </w:rPr>
                <w:t>Gazette</w:t>
              </w:r>
              <w:r>
                <w:rPr>
                  <w:snapToGrid w:val="0"/>
                </w:rPr>
                <w:t xml:space="preserve"> 10 Sep 2010 p. 4341)</w:t>
              </w:r>
            </w:ins>
          </w:p>
        </w:tc>
      </w:tr>
    </w:tbl>
    <w:p>
      <w:pPr>
        <w:pStyle w:val="nSubsection"/>
        <w:rPr>
          <w:del w:id="150" w:author="svcMRProcess" w:date="2015-11-30T15:50:00Z"/>
          <w:vertAlign w:val="superscript"/>
        </w:rPr>
      </w:pPr>
    </w:p>
    <w:p>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pPr>
        <w:pStyle w:val="nSubsection"/>
        <w:rPr>
          <w:del w:id="151" w:author="svcMRProcess" w:date="2015-11-30T15:50:00Z"/>
          <w:snapToGrid w:val="0"/>
        </w:rPr>
      </w:pPr>
      <w:del w:id="152" w:author="svcMRProcess" w:date="2015-11-30T15:5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50 had not come into operation.  They read as follows:</w:delText>
        </w:r>
      </w:del>
    </w:p>
    <w:p>
      <w:pPr>
        <w:pStyle w:val="BlankOpen"/>
        <w:rPr>
          <w:del w:id="153" w:author="svcMRProcess" w:date="2015-11-30T15:50:00Z"/>
        </w:rPr>
      </w:pPr>
    </w:p>
    <w:p>
      <w:pPr>
        <w:pStyle w:val="nzHeading5"/>
        <w:rPr>
          <w:del w:id="154" w:author="svcMRProcess" w:date="2015-11-30T15:50:00Z"/>
          <w:rFonts w:eastAsia="MS Mincho"/>
        </w:rPr>
      </w:pPr>
      <w:bookmarkStart w:id="155" w:name="_Toc233107675"/>
      <w:bookmarkStart w:id="156" w:name="_Toc255473698"/>
      <w:bookmarkStart w:id="157" w:name="_Toc265583753"/>
      <w:bookmarkStart w:id="158" w:name="_Toc267907333"/>
      <w:del w:id="159" w:author="svcMRProcess" w:date="2015-11-30T15:50:00Z">
        <w:r>
          <w:rPr>
            <w:rStyle w:val="CharSectno"/>
            <w:rFonts w:eastAsia="MS Mincho"/>
          </w:rPr>
          <w:delText>4</w:delText>
        </w:r>
        <w:r>
          <w:rPr>
            <w:rFonts w:eastAsia="MS Mincho"/>
          </w:rPr>
          <w:delText>.</w:delText>
        </w:r>
        <w:r>
          <w:rPr>
            <w:rFonts w:eastAsia="MS Mincho"/>
          </w:rPr>
          <w:tab/>
          <w:delText>Schedule headings reformatted</w:delText>
        </w:r>
        <w:bookmarkEnd w:id="155"/>
        <w:bookmarkEnd w:id="156"/>
        <w:bookmarkEnd w:id="157"/>
        <w:bookmarkEnd w:id="158"/>
      </w:del>
    </w:p>
    <w:p>
      <w:pPr>
        <w:pStyle w:val="nzSubsection"/>
        <w:rPr>
          <w:del w:id="160" w:author="svcMRProcess" w:date="2015-11-30T15:50:00Z"/>
          <w:rFonts w:eastAsia="MS Mincho"/>
        </w:rPr>
      </w:pPr>
      <w:del w:id="161" w:author="svcMRProcess" w:date="2015-11-30T15:50:00Z">
        <w:r>
          <w:rPr>
            <w:rFonts w:eastAsia="MS Mincho"/>
          </w:rPr>
          <w:tab/>
          <w:delText>(1)</w:delText>
        </w:r>
        <w:r>
          <w:rPr>
            <w:rFonts w:eastAsia="MS Mincho"/>
          </w:rPr>
          <w:tab/>
          <w:delText>This section amends the Acts listed in the Table.</w:delText>
        </w:r>
      </w:del>
    </w:p>
    <w:p>
      <w:pPr>
        <w:pStyle w:val="nzSubsection"/>
        <w:rPr>
          <w:del w:id="162" w:author="svcMRProcess" w:date="2015-11-30T15:50:00Z"/>
        </w:rPr>
      </w:pPr>
      <w:del w:id="163" w:author="svcMRProcess" w:date="2015-11-30T15:50:00Z">
        <w:r>
          <w:rPr>
            <w:rFonts w:eastAsia="MS Mincho"/>
          </w:rPr>
          <w:tab/>
          <w:delText>(2)</w:delText>
        </w:r>
        <w:r>
          <w:rPr>
            <w:rFonts w:eastAsia="MS Mincho"/>
          </w:rPr>
          <w:tab/>
          <w:delText>In each Schedule listed in the Table:</w:delText>
        </w:r>
      </w:del>
    </w:p>
    <w:p>
      <w:pPr>
        <w:pStyle w:val="nzIndenta"/>
        <w:rPr>
          <w:del w:id="164" w:author="svcMRProcess" w:date="2015-11-30T15:50:00Z"/>
        </w:rPr>
      </w:pPr>
      <w:del w:id="165" w:author="svcMRProcess" w:date="2015-11-30T15:50:00Z">
        <w:r>
          <w:tab/>
          <w:delText>(a)</w:delText>
        </w:r>
        <w:r>
          <w:tab/>
          <w:delText>if there is a title set out in the Table for the Schedule — after the identifier for the Schedule insert that title;</w:delText>
        </w:r>
      </w:del>
    </w:p>
    <w:p>
      <w:pPr>
        <w:pStyle w:val="nzIndenta"/>
        <w:rPr>
          <w:del w:id="166" w:author="svcMRProcess" w:date="2015-11-30T15:50:00Z"/>
        </w:rPr>
      </w:pPr>
      <w:del w:id="167" w:author="svcMRProcess" w:date="2015-11-30T15:50:00Z">
        <w:r>
          <w:tab/>
          <w:delText>(b)</w:delText>
        </w:r>
        <w:r>
          <w:tab/>
          <w:delText>if there is a shoulder note set out in the Table for the Schedule — at the end of the heading to the Schedule insert that shoulder note;</w:delText>
        </w:r>
      </w:del>
    </w:p>
    <w:p>
      <w:pPr>
        <w:pStyle w:val="nzIndenta"/>
        <w:rPr>
          <w:del w:id="168" w:author="svcMRProcess" w:date="2015-11-30T15:50:00Z"/>
        </w:rPr>
      </w:pPr>
      <w:del w:id="169" w:author="svcMRProcess" w:date="2015-11-30T15:50:00Z">
        <w:r>
          <w:tab/>
          <w:delText>(c)</w:delText>
        </w:r>
        <w:r>
          <w:tab/>
          <w:delText>reformat the heading to the Schedule, as amended by paragraphs (a) and (b) if applicable, so that it is in the current format.</w:delText>
        </w:r>
      </w:del>
    </w:p>
    <w:p>
      <w:pPr>
        <w:pStyle w:val="nzMiscellaneousHeading"/>
        <w:rPr>
          <w:del w:id="170" w:author="svcMRProcess" w:date="2015-11-30T15:50:00Z"/>
        </w:rPr>
      </w:pPr>
      <w:del w:id="171" w:author="svcMRProcess" w:date="2015-11-30T15:5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72" w:author="svcMRProcess" w:date="2015-11-30T15: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3" w:author="svcMRProcess" w:date="2015-11-30T15:50:00Z"/>
                <w:rFonts w:eastAsia="MS Mincho"/>
                <w:b/>
                <w:bCs/>
                <w:sz w:val="18"/>
              </w:rPr>
            </w:pPr>
            <w:del w:id="174" w:author="svcMRProcess" w:date="2015-11-30T15:5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5" w:author="svcMRProcess" w:date="2015-11-30T15:50:00Z"/>
                <w:b/>
                <w:bCs/>
                <w:sz w:val="18"/>
              </w:rPr>
            </w:pPr>
            <w:del w:id="176" w:author="svcMRProcess" w:date="2015-11-30T15:5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7" w:author="svcMRProcess" w:date="2015-11-30T15:50:00Z"/>
                <w:b/>
                <w:bCs/>
                <w:sz w:val="18"/>
              </w:rPr>
            </w:pPr>
            <w:del w:id="178" w:author="svcMRProcess" w:date="2015-11-30T15:5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79" w:author="svcMRProcess" w:date="2015-11-30T15:50:00Z"/>
                <w:b/>
                <w:bCs/>
                <w:sz w:val="18"/>
              </w:rPr>
            </w:pPr>
            <w:del w:id="180" w:author="svcMRProcess" w:date="2015-11-30T15:50:00Z">
              <w:r>
                <w:rPr>
                  <w:b/>
                  <w:bCs/>
                  <w:sz w:val="18"/>
                </w:rPr>
                <w:delText>Shoulder note</w:delText>
              </w:r>
            </w:del>
          </w:p>
        </w:tc>
      </w:tr>
      <w:tr>
        <w:trPr>
          <w:cantSplit/>
          <w:del w:id="181" w:author="svcMRProcess" w:date="2015-11-30T15:5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82" w:author="svcMRProcess" w:date="2015-11-30T15:50:00Z"/>
                <w:i/>
                <w:iCs/>
                <w:sz w:val="18"/>
              </w:rPr>
            </w:pPr>
            <w:del w:id="183" w:author="svcMRProcess" w:date="2015-11-30T15:50:00Z">
              <w:r>
                <w:rPr>
                  <w:i/>
                  <w:iCs/>
                  <w:snapToGrid w:val="0"/>
                  <w:sz w:val="18"/>
                </w:rPr>
                <w:delText>Australia Acts (Request)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4" w:author="svcMRProcess" w:date="2015-11-30T15:50:00Z"/>
                <w:sz w:val="18"/>
              </w:rPr>
            </w:pPr>
            <w:del w:id="185" w:author="svcMRProcess" w:date="2015-11-30T15:50: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86" w:author="svcMRProcess" w:date="2015-11-30T15:50:00Z"/>
                <w:sz w:val="18"/>
              </w:rPr>
            </w:pPr>
            <w:del w:id="187" w:author="svcMRProcess" w:date="2015-11-30T15:50:00Z">
              <w:r>
                <w:rPr>
                  <w:sz w:val="18"/>
                </w:rPr>
                <w:delText xml:space="preserve">Requested Commonwealth Act: </w:delText>
              </w:r>
              <w:r>
                <w:rPr>
                  <w:i/>
                  <w:iCs/>
                  <w:sz w:val="18"/>
                </w:rPr>
                <w:delText>Australia Act 1986</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8" w:author="svcMRProcess" w:date="2015-11-30T15:50:00Z"/>
                <w:sz w:val="18"/>
              </w:rPr>
            </w:pPr>
          </w:p>
        </w:tc>
      </w:tr>
      <w:tr>
        <w:trPr>
          <w:cantSplit/>
          <w:del w:id="189" w:author="svcMRProcess" w:date="2015-11-30T15:5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0" w:author="svcMRProcess" w:date="2015-11-30T15:5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1" w:author="svcMRProcess" w:date="2015-11-30T15:50:00Z"/>
                <w:sz w:val="18"/>
              </w:rPr>
            </w:pPr>
            <w:del w:id="192" w:author="svcMRProcess" w:date="2015-11-30T15:50: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3" w:author="svcMRProcess" w:date="2015-11-30T15:50:00Z"/>
                <w:sz w:val="18"/>
              </w:rPr>
            </w:pPr>
            <w:del w:id="194" w:author="svcMRProcess" w:date="2015-11-30T15:50:00Z">
              <w:r>
                <w:rPr>
                  <w:sz w:val="18"/>
                </w:rPr>
                <w:delText xml:space="preserve">Requested Commonwealth Act: </w:delText>
              </w:r>
              <w:r>
                <w:rPr>
                  <w:i/>
                  <w:iCs/>
                  <w:sz w:val="18"/>
                </w:rPr>
                <w:delText>Australia (Request and Consent) Act 1985</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5" w:author="svcMRProcess" w:date="2015-11-30T15:50:00Z"/>
                <w:sz w:val="18"/>
              </w:rPr>
            </w:pPr>
          </w:p>
        </w:tc>
      </w:tr>
    </w:tbl>
    <w:p>
      <w:pPr>
        <w:pStyle w:val="nzHeading5"/>
        <w:spacing w:before="240"/>
        <w:rPr>
          <w:del w:id="196" w:author="svcMRProcess" w:date="2015-11-30T15:50:00Z"/>
        </w:rPr>
      </w:pPr>
      <w:bookmarkStart w:id="197" w:name="_Toc233107852"/>
      <w:bookmarkStart w:id="198" w:name="_Toc255473745"/>
      <w:bookmarkStart w:id="199" w:name="_Toc265583800"/>
      <w:del w:id="200" w:author="svcMRProcess" w:date="2015-11-30T15:50:00Z">
        <w:r>
          <w:rPr>
            <w:rStyle w:val="CharSectno"/>
          </w:rPr>
          <w:delText>50</w:delText>
        </w:r>
        <w:r>
          <w:delText>.</w:delText>
        </w:r>
        <w:r>
          <w:tab/>
          <w:delText>Heading to preamble</w:delText>
        </w:r>
        <w:bookmarkEnd w:id="197"/>
        <w:bookmarkEnd w:id="198"/>
        <w:bookmarkEnd w:id="199"/>
      </w:del>
    </w:p>
    <w:p>
      <w:pPr>
        <w:pStyle w:val="nzSubsection"/>
        <w:rPr>
          <w:del w:id="201" w:author="svcMRProcess" w:date="2015-11-30T15:50:00Z"/>
        </w:rPr>
      </w:pPr>
      <w:del w:id="202" w:author="svcMRProcess" w:date="2015-11-30T15:50:00Z">
        <w:r>
          <w:tab/>
          <w:delText>(1)</w:delText>
        </w:r>
        <w:r>
          <w:tab/>
          <w:delText>This section amends the Acts listed in the Table.</w:delText>
        </w:r>
      </w:del>
    </w:p>
    <w:p>
      <w:pPr>
        <w:pStyle w:val="nzSubsection"/>
        <w:rPr>
          <w:del w:id="203" w:author="svcMRProcess" w:date="2015-11-30T15:50:00Z"/>
        </w:rPr>
      </w:pPr>
      <w:del w:id="204" w:author="svcMRProcess" w:date="2015-11-30T15:50:00Z">
        <w:r>
          <w:tab/>
          <w:delText>(2)</w:delText>
        </w:r>
        <w:r>
          <w:tab/>
          <w:delText>In each Act listed in the Table after the long title insert:</w:delText>
        </w:r>
      </w:del>
    </w:p>
    <w:p>
      <w:pPr>
        <w:pStyle w:val="BlankOpen"/>
        <w:rPr>
          <w:del w:id="205" w:author="svcMRProcess" w:date="2015-11-30T15:50:00Z"/>
        </w:rPr>
      </w:pPr>
    </w:p>
    <w:p>
      <w:pPr>
        <w:pStyle w:val="zPreamble1"/>
        <w:rPr>
          <w:del w:id="206" w:author="svcMRProcess" w:date="2015-11-30T15:50:00Z"/>
          <w:rFonts w:ascii="Times New Roman" w:hAnsi="Times New Roman"/>
        </w:rPr>
      </w:pPr>
      <w:del w:id="207" w:author="svcMRProcess" w:date="2015-11-30T15:50:00Z">
        <w:r>
          <w:rPr>
            <w:rFonts w:ascii="Times New Roman" w:hAnsi="Times New Roman"/>
          </w:rPr>
          <w:delText>Preamble</w:delText>
        </w:r>
      </w:del>
    </w:p>
    <w:p>
      <w:pPr>
        <w:pStyle w:val="BlankClose"/>
        <w:rPr>
          <w:del w:id="208" w:author="svcMRProcess" w:date="2015-11-30T15:50:00Z"/>
        </w:rPr>
      </w:pPr>
    </w:p>
    <w:p>
      <w:pPr>
        <w:pStyle w:val="BlankClose"/>
        <w:rPr>
          <w:del w:id="209" w:author="svcMRProcess" w:date="2015-11-30T15:50:00Z"/>
        </w:rPr>
      </w:pPr>
    </w:p>
    <w:p>
      <w:bookmarkStart w:id="210" w:name="UpToHere"/>
      <w:bookmarkEnd w:id="210"/>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0E847C"/>
    <w:lvl w:ilvl="0">
      <w:start w:val="1"/>
      <w:numFmt w:val="decimal"/>
      <w:lvlText w:val="%1."/>
      <w:lvlJc w:val="left"/>
      <w:pPr>
        <w:tabs>
          <w:tab w:val="num" w:pos="1800"/>
        </w:tabs>
        <w:ind w:left="1800" w:hanging="360"/>
      </w:pPr>
    </w:lvl>
  </w:abstractNum>
  <w:abstractNum w:abstractNumId="1">
    <w:nsid w:val="FFFFFF7D"/>
    <w:multiLevelType w:val="singleLevel"/>
    <w:tmpl w:val="22289D4C"/>
    <w:lvl w:ilvl="0">
      <w:start w:val="1"/>
      <w:numFmt w:val="decimal"/>
      <w:lvlText w:val="%1."/>
      <w:lvlJc w:val="left"/>
      <w:pPr>
        <w:tabs>
          <w:tab w:val="num" w:pos="1440"/>
        </w:tabs>
        <w:ind w:left="1440" w:hanging="360"/>
      </w:pPr>
    </w:lvl>
  </w:abstractNum>
  <w:abstractNum w:abstractNumId="2">
    <w:nsid w:val="FFFFFF7E"/>
    <w:multiLevelType w:val="singleLevel"/>
    <w:tmpl w:val="C27A63C6"/>
    <w:lvl w:ilvl="0">
      <w:start w:val="1"/>
      <w:numFmt w:val="decimal"/>
      <w:lvlText w:val="%1."/>
      <w:lvlJc w:val="left"/>
      <w:pPr>
        <w:tabs>
          <w:tab w:val="num" w:pos="1080"/>
        </w:tabs>
        <w:ind w:left="1080" w:hanging="360"/>
      </w:pPr>
    </w:lvl>
  </w:abstractNum>
  <w:abstractNum w:abstractNumId="3">
    <w:nsid w:val="FFFFFF7F"/>
    <w:multiLevelType w:val="singleLevel"/>
    <w:tmpl w:val="2DCA29C4"/>
    <w:lvl w:ilvl="0">
      <w:start w:val="1"/>
      <w:numFmt w:val="decimal"/>
      <w:lvlText w:val="%1."/>
      <w:lvlJc w:val="left"/>
      <w:pPr>
        <w:tabs>
          <w:tab w:val="num" w:pos="720"/>
        </w:tabs>
        <w:ind w:left="720" w:hanging="360"/>
      </w:pPr>
    </w:lvl>
  </w:abstractNum>
  <w:abstractNum w:abstractNumId="4">
    <w:nsid w:val="FFFFFF80"/>
    <w:multiLevelType w:val="singleLevel"/>
    <w:tmpl w:val="C8920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3259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6E18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226D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FAE3510"/>
    <w:lvl w:ilvl="0">
      <w:start w:val="1"/>
      <w:numFmt w:val="decimal"/>
      <w:lvlText w:val="%1."/>
      <w:lvlJc w:val="left"/>
      <w:pPr>
        <w:tabs>
          <w:tab w:val="num" w:pos="360"/>
        </w:tabs>
        <w:ind w:left="360" w:hanging="360"/>
      </w:pPr>
    </w:lvl>
  </w:abstractNum>
  <w:abstractNum w:abstractNumId="9">
    <w:nsid w:val="FFFFFF89"/>
    <w:multiLevelType w:val="singleLevel"/>
    <w:tmpl w:val="9EB40A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E25E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618"/>
    <w:docVar w:name="WAFER_20140113093411" w:val="RemoveTocBookmarks,RemoveUnusedBookmarks,RemoveLanguageTags,UsedStyles,ResetPageSize,UpdateArrangement"/>
    <w:docVar w:name="WAFER_20140113093411_GUID" w:val="ef3457cb-63dd-43cb-9864-efd18def5bbe"/>
    <w:docVar w:name="WAFER_20140113094237" w:val="RemoveTocBookmarks,RunningHeaders"/>
    <w:docVar w:name="WAFER_20140113094237_GUID" w:val="ca1d8bb1-118c-4c7c-afbd-9e2c951083a7"/>
    <w:docVar w:name="WAFER_20150225115301" w:val="ResetPageSize,UpdateArrangement,UpdateNTable"/>
    <w:docVar w:name="WAFER_20150225115301_GUID" w:val="f6abbcd2-2f0e-46b6-9735-e9408ee063c4"/>
    <w:docVar w:name="WAFER_20151102120109" w:val="UpdateStyles,UsedStyles"/>
    <w:docVar w:name="WAFER_20151102120109_GUID" w:val="c060de0a-6b07-4b1b-ae5d-08c6ff2f3708"/>
    <w:docVar w:name="WAFER_20151130153618" w:val="RemoveTrackChanges"/>
    <w:docVar w:name="WAFER_20151130153618_GUID" w:val="31dd44eb-1cd6-405d-a29c-5a75cecb6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Normal"/>
    <w:pPr>
      <w:spacing w:before="120" w:line="260" w:lineRule="atLeast"/>
      <w:ind w:left="879"/>
    </w:pPr>
    <w:rPr>
      <w:rFonts w:ascii="Times" w:hAnsi="Times"/>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6180</Words>
  <Characters>29113</Characters>
  <Application>Microsoft Office Word</Application>
  <DocSecurity>0</DocSecurity>
  <Lines>661</Lines>
  <Paragraphs>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01-b0-01 - 01-c0-05</dc:title>
  <dc:subject/>
  <dc:creator/>
  <cp:keywords/>
  <dc:description/>
  <cp:lastModifiedBy>svcMRProcess</cp:lastModifiedBy>
  <cp:revision>2</cp:revision>
  <cp:lastPrinted>2002-08-08T05:54:00Z</cp:lastPrinted>
  <dcterms:created xsi:type="dcterms:W3CDTF">2015-11-30T07:50:00Z</dcterms:created>
  <dcterms:modified xsi:type="dcterms:W3CDTF">2015-11-30T07:50:00Z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