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Coogee-Kwinana (Deviation) Railway Act 1961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01-c0-10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Coogee</w:t>
      </w:r>
      <w:r>
        <w:noBreakHyphen/>
        <w:t xml:space="preserve">Kwinana (Deviation) Railway Act 1961 </w:t>
      </w:r>
    </w:p>
    <w:p>
      <w:pPr>
        <w:pStyle w:val="LongTitle"/>
        <w:rPr>
          <w:snapToGrid w:val="0"/>
        </w:rPr>
      </w:pPr>
      <w:r>
        <w:rPr>
          <w:snapToGrid w:val="0"/>
        </w:rPr>
        <w:t>A</w:t>
      </w:r>
      <w:bookmarkStart w:id="1" w:name="_GoBack"/>
      <w:bookmarkEnd w:id="1"/>
      <w:r>
        <w:rPr>
          <w:snapToGrid w:val="0"/>
        </w:rPr>
        <w:t xml:space="preserve">n Act to authorise the construction of a railway deviating from the Coogee to Kwinana Railway. </w:t>
      </w:r>
    </w:p>
    <w:p>
      <w:pPr>
        <w:pStyle w:val="AssentNote"/>
        <w:rPr>
          <w:del w:id="2" w:author="svcMRProcess" w:date="2019-01-18T16:49:00Z"/>
        </w:rPr>
      </w:pPr>
      <w:bookmarkStart w:id="3" w:name="_Toc473889458"/>
    </w:p>
    <w:p>
      <w:pPr>
        <w:pStyle w:val="Heading5"/>
        <w:rPr>
          <w:snapToGrid w:val="0"/>
        </w:rPr>
      </w:pPr>
      <w:bookmarkStart w:id="4" w:name="_Toc410725292"/>
      <w:bookmarkStart w:id="5" w:name="_Toc161738398"/>
      <w:r>
        <w:rPr>
          <w:rStyle w:val="CharSectno"/>
        </w:rPr>
        <w:t>1</w:t>
      </w:r>
      <w:r>
        <w:rPr>
          <w:snapToGrid w:val="0"/>
        </w:rPr>
        <w:t>.</w:t>
      </w:r>
      <w:r>
        <w:rPr>
          <w:snapToGrid w:val="0"/>
        </w:rPr>
        <w:tab/>
        <w:t>Short title</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Coogee</w:t>
      </w:r>
      <w:r>
        <w:rPr>
          <w:i/>
          <w:snapToGrid w:val="0"/>
        </w:rPr>
        <w:noBreakHyphen/>
        <w:t>Kwinana (Deviation) Railway Act 1961</w:t>
      </w:r>
      <w:r>
        <w:rPr>
          <w:snapToGrid w:val="0"/>
          <w:vertAlign w:val="superscript"/>
        </w:rPr>
        <w:t> 1</w:t>
      </w:r>
      <w:r>
        <w:rPr>
          <w:snapToGrid w:val="0"/>
        </w:rPr>
        <w:t>.</w:t>
      </w:r>
    </w:p>
    <w:p>
      <w:pPr>
        <w:pStyle w:val="Heading5"/>
        <w:rPr>
          <w:snapToGrid w:val="0"/>
        </w:rPr>
      </w:pPr>
      <w:bookmarkStart w:id="6" w:name="_Toc473889459"/>
      <w:bookmarkStart w:id="7" w:name="_Toc410725293"/>
      <w:bookmarkStart w:id="8" w:name="_Toc161738399"/>
      <w:r>
        <w:rPr>
          <w:rStyle w:val="CharSectno"/>
        </w:rPr>
        <w:t>2</w:t>
      </w:r>
      <w:r>
        <w:rPr>
          <w:snapToGrid w:val="0"/>
        </w:rPr>
        <w:t>.</w:t>
      </w:r>
      <w:r>
        <w:rPr>
          <w:snapToGrid w:val="0"/>
        </w:rPr>
        <w:tab/>
        <w:t>Authority to construct railway</w:t>
      </w:r>
      <w:bookmarkEnd w:id="6"/>
      <w:bookmarkEnd w:id="7"/>
      <w:bookmarkEnd w:id="8"/>
      <w:r>
        <w:rPr>
          <w:snapToGrid w:val="0"/>
        </w:rPr>
        <w:t xml:space="preserve"> </w:t>
      </w:r>
    </w:p>
    <w:p>
      <w:pPr>
        <w:pStyle w:val="Subsection"/>
        <w:rPr>
          <w:snapToGrid w:val="0"/>
        </w:rPr>
      </w:pPr>
      <w:r>
        <w:rPr>
          <w:snapToGrid w:val="0"/>
        </w:rPr>
        <w:tab/>
      </w:r>
      <w:r>
        <w:rPr>
          <w:snapToGrid w:val="0"/>
        </w:rPr>
        <w:tab/>
        <w:t>It shall be lawful to construct and maintain a railway, with all necessary, proper, and usual works and conveniences in connection therewith, along the lines described in the Schedule.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9" w:name="_Toc157921574"/>
      <w:bookmarkStart w:id="10" w:name="_Toc157922299"/>
      <w:bookmarkStart w:id="11" w:name="_Toc159129941"/>
      <w:bookmarkStart w:id="12" w:name="_Toc159130109"/>
      <w:bookmarkStart w:id="13" w:name="_Toc159994450"/>
      <w:bookmarkStart w:id="14" w:name="_Toc161738400"/>
      <w:bookmarkStart w:id="15" w:name="_Toc473889419"/>
      <w:bookmarkStart w:id="16" w:name="_Toc473889455"/>
      <w:bookmarkStart w:id="17" w:name="_Toc473889460"/>
      <w:r>
        <w:rPr>
          <w:rStyle w:val="CharSchNo"/>
        </w:rPr>
        <w:lastRenderedPageBreak/>
        <w:t>Schedule</w:t>
      </w:r>
      <w:bookmarkEnd w:id="9"/>
      <w:bookmarkEnd w:id="10"/>
      <w:bookmarkEnd w:id="11"/>
      <w:bookmarkEnd w:id="12"/>
      <w:bookmarkEnd w:id="13"/>
      <w:bookmarkEnd w:id="14"/>
      <w:ins w:id="18" w:author="svcMRProcess" w:date="2019-01-18T16:49:00Z">
        <w:r>
          <w:t xml:space="preserve"> — </w:t>
        </w:r>
        <w:r>
          <w:rPr>
            <w:rStyle w:val="CharSchText"/>
            <w:rFonts w:eastAsia="MS Mincho"/>
          </w:rPr>
          <w:t xml:space="preserve">Line of Coogee </w:t>
        </w:r>
        <w:r>
          <w:rPr>
            <w:rStyle w:val="CharSchText"/>
            <w:rFonts w:eastAsia="MS Mincho"/>
          </w:rPr>
          <w:noBreakHyphen/>
          <w:t xml:space="preserve"> Kwinana Deviation Railway</w:t>
        </w:r>
      </w:ins>
      <w:bookmarkEnd w:id="15"/>
      <w:bookmarkEnd w:id="16"/>
      <w:bookmarkEnd w:id="17"/>
    </w:p>
    <w:p>
      <w:pPr>
        <w:pStyle w:val="yMiscellaneousHeading"/>
        <w:rPr>
          <w:del w:id="19" w:author="svcMRProcess" w:date="2019-01-18T16:49:00Z"/>
          <w:b/>
          <w:bCs/>
          <w:sz w:val="28"/>
        </w:rPr>
      </w:pPr>
      <w:del w:id="20" w:author="svcMRProcess" w:date="2019-01-18T16:49:00Z">
        <w:r>
          <w:rPr>
            <w:rStyle w:val="CharSchText"/>
            <w:b/>
            <w:bCs/>
            <w:sz w:val="28"/>
          </w:rPr>
          <w:delText>Coogee-Kwinana Deviation Railway</w:delText>
        </w:r>
      </w:del>
    </w:p>
    <w:p>
      <w:pPr>
        <w:pStyle w:val="yShoulderClause"/>
        <w:rPr>
          <w:ins w:id="21" w:author="svcMRProcess" w:date="2019-01-18T16:49:00Z"/>
          <w:snapToGrid w:val="0"/>
        </w:rPr>
      </w:pPr>
      <w:ins w:id="22" w:author="svcMRProcess" w:date="2019-01-18T16:49:00Z">
        <w:r>
          <w:rPr>
            <w:snapToGrid w:val="0"/>
          </w:rPr>
          <w:t>[s. 2]</w:t>
        </w:r>
      </w:ins>
    </w:p>
    <w:p>
      <w:pPr>
        <w:pStyle w:val="yFootnoteheading"/>
        <w:rPr>
          <w:ins w:id="23" w:author="svcMRProcess" w:date="2019-01-18T16:49:00Z"/>
        </w:rPr>
      </w:pPr>
      <w:ins w:id="24" w:author="svcMRProcess" w:date="2019-01-18T16:49:00Z">
        <w:r>
          <w:tab/>
          <w:t>[Heading inserted: No. 19 of 2010 s. 5.]</w:t>
        </w:r>
      </w:ins>
    </w:p>
    <w:p>
      <w:pPr>
        <w:pStyle w:val="yMiscellaneousBody"/>
        <w:rPr>
          <w:snapToGrid w:val="0"/>
        </w:rPr>
      </w:pPr>
      <w:r>
        <w:rPr>
          <w:snapToGrid w:val="0"/>
        </w:rPr>
        <w:t>Commencing at a point on the Coogee</w:t>
      </w:r>
      <w:r>
        <w:rPr>
          <w:snapToGrid w:val="0"/>
        </w:rPr>
        <w:noBreakHyphen/>
        <w:t>Kwinana Railway about 21 miles 16 chains from Perth and deviating in a south</w:t>
      </w:r>
      <w:r>
        <w:rPr>
          <w:snapToGrid w:val="0"/>
        </w:rPr>
        <w:noBreakHyphen/>
        <w:t>south</w:t>
      </w:r>
      <w:r>
        <w:rPr>
          <w:snapToGrid w:val="0"/>
        </w:rPr>
        <w:noBreakHyphen/>
        <w:t>easterly direction for a distance of 2,460 links, thence in a south</w:t>
      </w:r>
      <w:r>
        <w:rPr>
          <w:snapToGrid w:val="0"/>
        </w:rPr>
        <w:noBreakHyphen/>
        <w:t>easterly direction for a distance of 3,100 links, thence in a southerly direction for a distance of 2,560 links, thence in a south by westerly direction for a distance of 2,240 links, thence in a south by easterly direction for a distance of 1,220 links rejoining the Coogee</w:t>
      </w:r>
      <w:r>
        <w:rPr>
          <w:snapToGrid w:val="0"/>
        </w:rPr>
        <w:noBreakHyphen/>
        <w:t xml:space="preserve">Kwinana Railway at the 22 miles 45 chains 50 links as more particularly set out and delineated in red on map marked C.E. Plan No. 51680 deposited pursuant to the </w:t>
      </w:r>
      <w:r>
        <w:rPr>
          <w:i/>
          <w:iCs/>
          <w:snapToGrid w:val="0"/>
        </w:rPr>
        <w:t>Public Works Act 1902</w:t>
      </w:r>
      <w:r>
        <w:rPr>
          <w:snapToGrid w:val="0"/>
        </w:rPr>
        <w:t>, section 96.</w:t>
      </w:r>
    </w:p>
    <w:p>
      <w:pPr>
        <w:pStyle w:val="yMiscellaneousBody"/>
        <w:rPr>
          <w:snapToGrid w:val="0"/>
        </w:rPr>
      </w:pPr>
      <w:r>
        <w:rPr>
          <w:snapToGrid w:val="0"/>
        </w:rPr>
        <w:t>Total length of deviation 1 mile 34 chains 60 links or thereabouts.</w:t>
      </w:r>
    </w:p>
    <w:p>
      <w:pPr>
        <w:outlineLvl w:val="0"/>
        <w:sectPr>
          <w:headerReference w:type="even" r:id="rId21"/>
          <w:headerReference w:type="default" r:id="rId22"/>
          <w:pgSz w:w="11907" w:h="16840" w:code="9"/>
          <w:pgMar w:top="2381" w:right="2410" w:bottom="3544" w:left="2410" w:header="720" w:footer="3544" w:gutter="0"/>
          <w:cols w:space="720"/>
        </w:sectPr>
      </w:pPr>
    </w:p>
    <w:p>
      <w:pPr>
        <w:pStyle w:val="nHeading2"/>
      </w:pPr>
      <w:bookmarkStart w:id="26" w:name="_Toc473889420"/>
      <w:bookmarkStart w:id="27" w:name="_Toc473889456"/>
      <w:bookmarkStart w:id="28" w:name="_Toc473889461"/>
      <w:bookmarkStart w:id="29" w:name="_Toc157921575"/>
      <w:bookmarkStart w:id="30" w:name="_Toc157922301"/>
      <w:bookmarkStart w:id="31" w:name="_Toc159129943"/>
      <w:bookmarkStart w:id="32" w:name="_Toc159130111"/>
      <w:bookmarkStart w:id="33" w:name="_Toc159994451"/>
      <w:bookmarkStart w:id="34" w:name="_Toc161738401"/>
      <w:r>
        <w:t>Notes</w:t>
      </w:r>
      <w:bookmarkEnd w:id="26"/>
      <w:bookmarkEnd w:id="27"/>
      <w:bookmarkEnd w:id="28"/>
      <w:bookmarkEnd w:id="29"/>
      <w:bookmarkEnd w:id="30"/>
      <w:bookmarkEnd w:id="31"/>
      <w:bookmarkEnd w:id="32"/>
      <w:bookmarkEnd w:id="33"/>
      <w:bookmarkEnd w:id="34"/>
    </w:p>
    <w:p>
      <w:pPr>
        <w:pStyle w:val="nSubsection"/>
        <w:rPr>
          <w:snapToGrid w:val="0"/>
        </w:rPr>
      </w:pPr>
      <w:r>
        <w:rPr>
          <w:snapToGrid w:val="0"/>
          <w:vertAlign w:val="superscript"/>
        </w:rPr>
        <w:t>1</w:t>
      </w:r>
      <w:r>
        <w:rPr>
          <w:snapToGrid w:val="0"/>
        </w:rPr>
        <w:tab/>
        <w:t xml:space="preserve">This is a compilation of the </w:t>
      </w:r>
      <w:r>
        <w:rPr>
          <w:i/>
          <w:noProof/>
          <w:snapToGrid w:val="0"/>
        </w:rPr>
        <w:t>Coogee-Kwinana (Deviation) Railway Act 1961</w:t>
      </w:r>
      <w:del w:id="35" w:author="svcMRProcess" w:date="2019-01-18T16:49:00Z">
        <w:r>
          <w:rPr>
            <w:snapToGrid w:val="0"/>
          </w:rPr>
          <w:delText xml:space="preserve">.  The </w:delText>
        </w:r>
      </w:del>
      <w:ins w:id="36" w:author="svcMRProcess" w:date="2019-01-18T16:49:00Z">
        <w:r>
          <w:rPr>
            <w:snapToGrid w:val="0"/>
          </w:rPr>
          <w:t xml:space="preserve"> and includes the amendments made by the other written laws referred to in the </w:t>
        </w:r>
      </w:ins>
      <w:r>
        <w:rPr>
          <w:snapToGrid w:val="0"/>
        </w:rPr>
        <w:t>following table</w:t>
      </w:r>
      <w:ins w:id="37" w:author="svcMRProcess" w:date="2019-01-18T16:49:00Z">
        <w:r>
          <w:rPr>
            <w:snapToGrid w:val="0"/>
          </w:rPr>
          <w:t>.  The table also</w:t>
        </w:r>
      </w:ins>
      <w:r>
        <w:rPr>
          <w:snapToGrid w:val="0"/>
        </w:rPr>
        <w:t xml:space="preserve"> contains information about </w:t>
      </w:r>
      <w:del w:id="38" w:author="svcMRProcess" w:date="2019-01-18T16:49:00Z">
        <w:r>
          <w:rPr>
            <w:snapToGrid w:val="0"/>
          </w:rPr>
          <w:delText xml:space="preserve">that Act and </w:delText>
        </w:r>
      </w:del>
      <w:r>
        <w:rPr>
          <w:snapToGrid w:val="0"/>
        </w:rPr>
        <w:t>any reprint</w:t>
      </w:r>
      <w:del w:id="39" w:author="svcMRProcess" w:date="2019-01-18T16:49:00Z">
        <w:r>
          <w:rPr>
            <w:snapToGrid w:val="0"/>
          </w:rPr>
          <w:delText xml:space="preserve"> </w:delText>
        </w:r>
        <w:r>
          <w:rPr>
            <w:snapToGrid w:val="0"/>
            <w:vertAlign w:val="superscript"/>
          </w:rPr>
          <w:delText>1a</w:delText>
        </w:r>
      </w:del>
      <w:r>
        <w:rPr>
          <w:snapToGrid w:val="0"/>
        </w:rPr>
        <w:t xml:space="preserve">. </w:t>
      </w:r>
    </w:p>
    <w:p>
      <w:pPr>
        <w:pStyle w:val="nHeading3"/>
        <w:rPr>
          <w:snapToGrid w:val="0"/>
        </w:rPr>
      </w:pPr>
      <w:bookmarkStart w:id="40" w:name="_Toc473889462"/>
      <w:bookmarkStart w:id="41" w:name="_Toc161738402"/>
      <w:r>
        <w:rPr>
          <w:snapToGrid w:val="0"/>
        </w:rPr>
        <w:t>Compilation table</w:t>
      </w:r>
      <w:bookmarkEnd w:id="40"/>
      <w:bookmarkEnd w:id="4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bCs/>
              </w:rPr>
            </w:pPr>
            <w:r>
              <w:rPr>
                <w:b/>
                <w:bCs/>
              </w:rPr>
              <w:t>Short title</w:t>
            </w:r>
          </w:p>
        </w:tc>
        <w:tc>
          <w:tcPr>
            <w:tcW w:w="1134" w:type="dxa"/>
            <w:tcBorders>
              <w:top w:val="single" w:sz="8" w:space="0" w:color="auto"/>
              <w:bottom w:val="single" w:sz="8" w:space="0" w:color="auto"/>
            </w:tcBorders>
          </w:tcPr>
          <w:p>
            <w:pPr>
              <w:pStyle w:val="nTable"/>
              <w:spacing w:after="40"/>
              <w:rPr>
                <w:b/>
                <w:bCs/>
              </w:rPr>
            </w:pPr>
            <w:r>
              <w:rPr>
                <w:b/>
                <w:bCs/>
              </w:rPr>
              <w:t>Number and year</w:t>
            </w:r>
          </w:p>
        </w:tc>
        <w:tc>
          <w:tcPr>
            <w:tcW w:w="1134" w:type="dxa"/>
            <w:tcBorders>
              <w:top w:val="single" w:sz="8" w:space="0" w:color="auto"/>
              <w:bottom w:val="single" w:sz="8" w:space="0" w:color="auto"/>
            </w:tcBorders>
          </w:tcPr>
          <w:p>
            <w:pPr>
              <w:pStyle w:val="nTable"/>
              <w:spacing w:after="40"/>
              <w:rPr>
                <w:b/>
                <w:bCs/>
              </w:rPr>
            </w:pPr>
            <w:r>
              <w:rPr>
                <w:b/>
                <w:bCs/>
              </w:rPr>
              <w:t>Assent</w:t>
            </w:r>
          </w:p>
        </w:tc>
        <w:tc>
          <w:tcPr>
            <w:tcW w:w="2552" w:type="dxa"/>
            <w:tcBorders>
              <w:top w:val="single" w:sz="8" w:space="0" w:color="auto"/>
              <w:bottom w:val="single" w:sz="8" w:space="0" w:color="auto"/>
            </w:tcBorders>
          </w:tcPr>
          <w:p>
            <w:pPr>
              <w:pStyle w:val="nTable"/>
              <w:spacing w:after="40"/>
              <w:rPr>
                <w:b/>
                <w:bCs/>
              </w:rPr>
            </w:pPr>
            <w:r>
              <w:rPr>
                <w:b/>
                <w:bCs/>
              </w:rPr>
              <w:t>Commencement</w:t>
            </w:r>
          </w:p>
        </w:tc>
      </w:tr>
      <w:tr>
        <w:tc>
          <w:tcPr>
            <w:tcW w:w="2268" w:type="dxa"/>
            <w:tcBorders>
              <w:top w:val="single" w:sz="8" w:space="0" w:color="auto"/>
            </w:tcBorders>
          </w:tcPr>
          <w:p>
            <w:pPr>
              <w:pStyle w:val="nTable"/>
              <w:spacing w:after="40"/>
            </w:pPr>
            <w:r>
              <w:rPr>
                <w:i/>
              </w:rPr>
              <w:t>Coogee</w:t>
            </w:r>
            <w:r>
              <w:rPr>
                <w:i/>
              </w:rPr>
              <w:noBreakHyphen/>
              <w:t>Kwinana (Deviation) Railway Act 1961</w:t>
            </w:r>
          </w:p>
        </w:tc>
        <w:tc>
          <w:tcPr>
            <w:tcW w:w="1134" w:type="dxa"/>
            <w:tcBorders>
              <w:top w:val="single" w:sz="8" w:space="0" w:color="auto"/>
            </w:tcBorders>
          </w:tcPr>
          <w:p>
            <w:pPr>
              <w:pStyle w:val="nTable"/>
              <w:spacing w:after="40"/>
            </w:pPr>
            <w:r>
              <w:t>7 of 1961 (10 Eliz. II No. 7)</w:t>
            </w:r>
          </w:p>
        </w:tc>
        <w:tc>
          <w:tcPr>
            <w:tcW w:w="1134" w:type="dxa"/>
            <w:tcBorders>
              <w:top w:val="single" w:sz="8" w:space="0" w:color="auto"/>
            </w:tcBorders>
          </w:tcPr>
          <w:p>
            <w:pPr>
              <w:pStyle w:val="nTable"/>
              <w:spacing w:after="40"/>
            </w:pPr>
            <w:r>
              <w:t>10 Oct 1961</w:t>
            </w:r>
          </w:p>
        </w:tc>
        <w:tc>
          <w:tcPr>
            <w:tcW w:w="2552" w:type="dxa"/>
            <w:tcBorders>
              <w:top w:val="single" w:sz="8" w:space="0" w:color="auto"/>
            </w:tcBorders>
          </w:tcPr>
          <w:p>
            <w:pPr>
              <w:pStyle w:val="nTable"/>
              <w:spacing w:after="40"/>
            </w:pPr>
            <w:r>
              <w:t>10 Oct 1961</w:t>
            </w:r>
          </w:p>
        </w:tc>
      </w:tr>
      <w:tr>
        <w:trPr>
          <w:cantSplit/>
        </w:trPr>
        <w:tc>
          <w:tcPr>
            <w:tcW w:w="7087" w:type="dxa"/>
            <w:gridSpan w:val="4"/>
          </w:tcPr>
          <w:p>
            <w:pPr>
              <w:pStyle w:val="nTable"/>
              <w:spacing w:after="40"/>
              <w:rPr>
                <w:b/>
                <w:bCs/>
              </w:rPr>
            </w:pPr>
            <w:r>
              <w:rPr>
                <w:b/>
                <w:bCs/>
              </w:rPr>
              <w:t xml:space="preserve">Reprint 1:  The </w:t>
            </w:r>
            <w:r>
              <w:rPr>
                <w:b/>
                <w:bCs/>
                <w:i/>
              </w:rPr>
              <w:t>Coogee</w:t>
            </w:r>
            <w:r>
              <w:rPr>
                <w:b/>
                <w:bCs/>
                <w:i/>
              </w:rPr>
              <w:noBreakHyphen/>
              <w:t xml:space="preserve">Kwinana (Deviation) Railway Act 1961 </w:t>
            </w:r>
            <w:r>
              <w:rPr>
                <w:b/>
                <w:bCs/>
              </w:rPr>
              <w:t>as at 2 Mar 2007</w:t>
            </w:r>
          </w:p>
        </w:tc>
      </w:tr>
    </w:tbl>
    <w:p>
      <w:pPr>
        <w:pStyle w:val="nSubsection"/>
        <w:tabs>
          <w:tab w:val="clear" w:pos="454"/>
          <w:tab w:val="left" w:pos="567"/>
        </w:tabs>
        <w:spacing w:before="120"/>
        <w:ind w:left="567" w:hanging="567"/>
        <w:rPr>
          <w:del w:id="42" w:author="svcMRProcess" w:date="2019-01-18T16:49:00Z"/>
          <w:snapToGrid w:val="0"/>
        </w:rPr>
      </w:pPr>
      <w:del w:id="43" w:author="svcMRProcess" w:date="2019-01-18T16:4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4" w:author="svcMRProcess" w:date="2019-01-18T16:49:00Z"/>
        </w:rPr>
      </w:pPr>
      <w:bookmarkStart w:id="45" w:name="_Toc7405065"/>
      <w:del w:id="46" w:author="svcMRProcess" w:date="2019-01-18T16:49:00Z">
        <w:r>
          <w:delText>Provisions that have not come into operation</w:delText>
        </w:r>
        <w:bookmarkEnd w:id="45"/>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1"/>
        <w:gridCol w:w="1131"/>
        <w:gridCol w:w="1128"/>
        <w:gridCol w:w="2535"/>
      </w:tblGrid>
      <w:tr>
        <w:trPr>
          <w:del w:id="47" w:author="svcMRProcess" w:date="2019-01-18T16:49:00Z"/>
        </w:trPr>
        <w:tc>
          <w:tcPr>
            <w:tcW w:w="2266" w:type="dxa"/>
          </w:tcPr>
          <w:p>
            <w:pPr>
              <w:pStyle w:val="nTable"/>
              <w:spacing w:after="40"/>
              <w:rPr>
                <w:del w:id="48" w:author="svcMRProcess" w:date="2019-01-18T16:49:00Z"/>
                <w:b/>
                <w:snapToGrid w:val="0"/>
                <w:lang w:val="en-US"/>
              </w:rPr>
            </w:pPr>
            <w:del w:id="49" w:author="svcMRProcess" w:date="2019-01-18T16:49:00Z">
              <w:r>
                <w:rPr>
                  <w:b/>
                  <w:snapToGrid w:val="0"/>
                  <w:lang w:val="en-US"/>
                </w:rPr>
                <w:delText>Short title</w:delText>
              </w:r>
            </w:del>
          </w:p>
        </w:tc>
        <w:tc>
          <w:tcPr>
            <w:tcW w:w="1120" w:type="dxa"/>
          </w:tcPr>
          <w:p>
            <w:pPr>
              <w:pStyle w:val="nTable"/>
              <w:spacing w:after="40"/>
              <w:rPr>
                <w:del w:id="50" w:author="svcMRProcess" w:date="2019-01-18T16:49:00Z"/>
                <w:b/>
                <w:snapToGrid w:val="0"/>
                <w:lang w:val="en-US"/>
              </w:rPr>
            </w:pPr>
            <w:del w:id="51" w:author="svcMRProcess" w:date="2019-01-18T16:49:00Z">
              <w:r>
                <w:rPr>
                  <w:b/>
                  <w:snapToGrid w:val="0"/>
                  <w:lang w:val="en-US"/>
                </w:rPr>
                <w:delText>Number and year</w:delText>
              </w:r>
            </w:del>
          </w:p>
        </w:tc>
        <w:tc>
          <w:tcPr>
            <w:tcW w:w="1135" w:type="dxa"/>
          </w:tcPr>
          <w:p>
            <w:pPr>
              <w:pStyle w:val="nTable"/>
              <w:spacing w:after="40"/>
              <w:rPr>
                <w:del w:id="52" w:author="svcMRProcess" w:date="2019-01-18T16:49:00Z"/>
                <w:b/>
                <w:snapToGrid w:val="0"/>
                <w:lang w:val="en-US"/>
              </w:rPr>
            </w:pPr>
            <w:del w:id="53" w:author="svcMRProcess" w:date="2019-01-18T16:49:00Z">
              <w:r>
                <w:rPr>
                  <w:b/>
                  <w:snapToGrid w:val="0"/>
                  <w:lang w:val="en-US"/>
                </w:rPr>
                <w:delText>Assent</w:delText>
              </w:r>
            </w:del>
          </w:p>
        </w:tc>
        <w:tc>
          <w:tcPr>
            <w:tcW w:w="2534" w:type="dxa"/>
          </w:tcPr>
          <w:p>
            <w:pPr>
              <w:pStyle w:val="nTable"/>
              <w:spacing w:after="40"/>
              <w:rPr>
                <w:del w:id="54" w:author="svcMRProcess" w:date="2019-01-18T16:49:00Z"/>
                <w:b/>
                <w:snapToGrid w:val="0"/>
                <w:lang w:val="en-US"/>
              </w:rPr>
            </w:pPr>
            <w:del w:id="55" w:author="svcMRProcess" w:date="2019-01-18T16:49: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5</w:t>
            </w:r>
            <w:del w:id="56" w:author="svcMRProcess" w:date="2019-01-18T16:49:00Z">
              <w:r>
                <w:rPr>
                  <w:iCs/>
                  <w:snapToGrid w:val="0"/>
                  <w:lang w:val="en-US"/>
                </w:rPr>
                <w:delText xml:space="preserve"> </w:delText>
              </w:r>
              <w:r>
                <w:rPr>
                  <w:iCs/>
                  <w:snapToGrid w:val="0"/>
                  <w:vertAlign w:val="superscript"/>
                  <w:lang w:val="en-US"/>
                </w:rPr>
                <w:delText>2</w:delText>
              </w:r>
            </w:del>
          </w:p>
        </w:tc>
        <w:tc>
          <w:tcPr>
            <w:tcW w:w="1139" w:type="dxa"/>
            <w:tcBorders>
              <w:bottom w:val="single" w:sz="4" w:space="0" w:color="auto"/>
            </w:tcBorders>
          </w:tcPr>
          <w:p>
            <w:pPr>
              <w:pStyle w:val="nTable"/>
              <w:spacing w:after="40"/>
              <w:rPr>
                <w:snapToGrid w:val="0"/>
              </w:rPr>
            </w:pPr>
            <w:r>
              <w:rPr>
                <w:snapToGrid w:val="0"/>
              </w:rPr>
              <w:t>19 of 2010</w:t>
            </w:r>
          </w:p>
        </w:tc>
        <w:tc>
          <w:tcPr>
            <w:tcW w:w="1136" w:type="dxa"/>
            <w:tcBorders>
              <w:bottom w:val="single" w:sz="4" w:space="0" w:color="auto"/>
            </w:tcBorders>
          </w:tcPr>
          <w:p>
            <w:pPr>
              <w:pStyle w:val="nTable"/>
              <w:spacing w:after="40"/>
              <w:rPr>
                <w:snapToGrid w:val="0"/>
              </w:rPr>
            </w:pPr>
            <w:r>
              <w:rPr>
                <w:snapToGrid w:val="0"/>
              </w:rPr>
              <w:t>28 Jun 2010</w:t>
            </w:r>
          </w:p>
        </w:tc>
        <w:tc>
          <w:tcPr>
            <w:tcW w:w="2554" w:type="dxa"/>
            <w:tcBorders>
              <w:bottom w:val="single" w:sz="4" w:space="0" w:color="auto"/>
            </w:tcBorders>
          </w:tcPr>
          <w:p>
            <w:pPr>
              <w:pStyle w:val="nTable"/>
              <w:spacing w:after="40"/>
              <w:rPr>
                <w:snapToGrid w:val="0"/>
              </w:rPr>
            </w:pPr>
            <w:del w:id="57" w:author="svcMRProcess" w:date="2019-01-18T16:49:00Z">
              <w:r>
                <w:rPr>
                  <w:snapToGrid w:val="0"/>
                  <w:lang w:val="en-US"/>
                </w:rPr>
                <w:delText>To be proclaimed</w:delText>
              </w:r>
            </w:del>
            <w:ins w:id="58" w:author="svcMRProcess" w:date="2019-01-18T16:49:00Z">
              <w:r>
                <w:rPr>
                  <w:snapToGrid w:val="0"/>
                </w:rPr>
                <w:t>11 Sep 2010</w:t>
              </w:r>
            </w:ins>
            <w:r>
              <w:rPr>
                <w:snapToGrid w:val="0"/>
              </w:rPr>
              <w:t xml:space="preserve"> (see s. 2(b</w:t>
            </w:r>
            <w:del w:id="59" w:author="svcMRProcess" w:date="2019-01-18T16:49:00Z">
              <w:r>
                <w:rPr>
                  <w:snapToGrid w:val="0"/>
                  <w:lang w:val="en-US"/>
                </w:rPr>
                <w:delText>))</w:delText>
              </w:r>
            </w:del>
            <w:ins w:id="60" w:author="svcMRProcess" w:date="2019-01-18T16:49:00Z">
              <w:r>
                <w:rPr>
                  <w:snapToGrid w:val="0"/>
                </w:rPr>
                <w:t xml:space="preserve">) and </w:t>
              </w:r>
              <w:r>
                <w:rPr>
                  <w:i/>
                  <w:iCs/>
                  <w:snapToGrid w:val="0"/>
                </w:rPr>
                <w:t>Gazette</w:t>
              </w:r>
              <w:r>
                <w:rPr>
                  <w:snapToGrid w:val="0"/>
                </w:rPr>
                <w:t xml:space="preserve"> 10 Sep 2010 p. 4341)</w:t>
              </w:r>
            </w:ins>
          </w:p>
        </w:tc>
      </w:tr>
    </w:tbl>
    <w:p>
      <w:pPr>
        <w:pStyle w:val="nSubsection"/>
        <w:keepNext/>
        <w:keepLines/>
        <w:rPr>
          <w:del w:id="61" w:author="svcMRProcess" w:date="2019-01-18T16:49:00Z"/>
          <w:snapToGrid w:val="0"/>
        </w:rPr>
      </w:pPr>
      <w:del w:id="62" w:author="svcMRProcess" w:date="2019-01-18T16:49: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5 had not come into operation.  It reads as follows:</w:delText>
        </w:r>
      </w:del>
    </w:p>
    <w:p>
      <w:pPr>
        <w:pStyle w:val="BlankOpen"/>
        <w:rPr>
          <w:del w:id="63" w:author="svcMRProcess" w:date="2019-01-18T16:49:00Z"/>
          <w:snapToGrid w:val="0"/>
        </w:rPr>
      </w:pPr>
    </w:p>
    <w:p>
      <w:pPr>
        <w:pStyle w:val="nzHeading5"/>
        <w:rPr>
          <w:del w:id="64" w:author="svcMRProcess" w:date="2019-01-18T16:49:00Z"/>
        </w:rPr>
      </w:pPr>
      <w:del w:id="65" w:author="svcMRProcess" w:date="2019-01-18T16:49:00Z">
        <w:r>
          <w:rPr>
            <w:rStyle w:val="CharSectno"/>
          </w:rPr>
          <w:delText>5</w:delText>
        </w:r>
        <w:r>
          <w:delText>.</w:delText>
        </w:r>
        <w:r>
          <w:tab/>
          <w:delText>Schedule headings in railway Acts replaced</w:delText>
        </w:r>
      </w:del>
    </w:p>
    <w:p>
      <w:pPr>
        <w:pStyle w:val="nzSubsection"/>
        <w:rPr>
          <w:del w:id="66" w:author="svcMRProcess" w:date="2019-01-18T16:49:00Z"/>
          <w:rFonts w:eastAsia="MS Mincho"/>
        </w:rPr>
      </w:pPr>
      <w:del w:id="67" w:author="svcMRProcess" w:date="2019-01-18T16:49:00Z">
        <w:r>
          <w:rPr>
            <w:rFonts w:eastAsia="MS Mincho"/>
          </w:rPr>
          <w:tab/>
          <w:delText>(1)</w:delText>
        </w:r>
        <w:r>
          <w:rPr>
            <w:rFonts w:eastAsia="MS Mincho"/>
          </w:rPr>
          <w:tab/>
          <w:delText>This section amends the Acts listed in the Table.</w:delText>
        </w:r>
      </w:del>
    </w:p>
    <w:p>
      <w:pPr>
        <w:pStyle w:val="nzSubsection"/>
        <w:rPr>
          <w:del w:id="68" w:author="svcMRProcess" w:date="2019-01-18T16:49:00Z"/>
          <w:rFonts w:eastAsia="MS Mincho"/>
        </w:rPr>
      </w:pPr>
      <w:del w:id="69" w:author="svcMRProcess" w:date="2019-01-18T16:49:00Z">
        <w:r>
          <w:rPr>
            <w:rFonts w:eastAsia="MS Mincho"/>
          </w:rPr>
          <w:tab/>
          <w:delText>(2)</w:delText>
        </w:r>
        <w:r>
          <w:rPr>
            <w:rFonts w:eastAsia="MS Mincho"/>
          </w:rPr>
          <w:tab/>
          <w:delText xml:space="preserve">In each Schedule listed in the Table </w:delText>
        </w:r>
        <w:r>
          <w:delText xml:space="preserve">delete all of the Schedule </w:delText>
        </w:r>
        <w:r>
          <w:rPr>
            <w:rFonts w:eastAsia="MS Mincho"/>
          </w:rPr>
          <w:delText xml:space="preserve">before “Commencing at” and insert the identifier, title and shoulder note set out in the Table as a heading to the Schedule </w:delText>
        </w:r>
        <w:r>
          <w:delText>in the current format</w:delText>
        </w:r>
        <w:r>
          <w:rPr>
            <w:rFonts w:eastAsia="MS Mincho"/>
          </w:rPr>
          <w:delText>.</w:delText>
        </w:r>
      </w:del>
    </w:p>
    <w:p>
      <w:pPr>
        <w:pStyle w:val="nzMiscellaneousHeading"/>
        <w:rPr>
          <w:del w:id="70" w:author="svcMRProcess" w:date="2019-01-18T16:49:00Z"/>
        </w:rPr>
      </w:pPr>
      <w:del w:id="71" w:author="svcMRProcess" w:date="2019-01-18T16:49:00Z">
        <w:r>
          <w:rPr>
            <w:b/>
            <w:bCs/>
          </w:rPr>
          <w:delText>Table</w:delText>
        </w:r>
      </w:del>
    </w:p>
    <w:tbl>
      <w:tblPr>
        <w:tblW w:w="6804" w:type="dxa"/>
        <w:tblInd w:w="199" w:type="dxa"/>
        <w:tblBorders>
          <w:top w:val="dotted" w:sz="4" w:space="0" w:color="auto"/>
          <w:bottom w:val="dotted" w:sz="4" w:space="0" w:color="auto"/>
          <w:insideH w:val="dotted" w:sz="4" w:space="0" w:color="auto"/>
        </w:tblBorders>
        <w:tblLayout w:type="fixed"/>
        <w:tblCellMar>
          <w:top w:w="57" w:type="dxa"/>
          <w:left w:w="57" w:type="dxa"/>
          <w:right w:w="57" w:type="dxa"/>
        </w:tblCellMar>
        <w:tblLook w:val="0000" w:firstRow="0" w:lastRow="0" w:firstColumn="0" w:lastColumn="0" w:noHBand="0" w:noVBand="0"/>
      </w:tblPr>
      <w:tblGrid>
        <w:gridCol w:w="2268"/>
        <w:gridCol w:w="1134"/>
        <w:gridCol w:w="2552"/>
        <w:gridCol w:w="850"/>
      </w:tblGrid>
      <w:tr>
        <w:trPr>
          <w:tblHeader/>
          <w:del w:id="72" w:author="svcMRProcess" w:date="2019-01-18T16:49:00Z"/>
        </w:trPr>
        <w:tc>
          <w:tcPr>
            <w:tcW w:w="2268" w:type="dxa"/>
            <w:tcBorders>
              <w:top w:val="single" w:sz="4" w:space="0" w:color="auto"/>
              <w:left w:val="single" w:sz="4" w:space="0" w:color="auto"/>
              <w:bottom w:val="single" w:sz="4" w:space="0" w:color="auto"/>
              <w:right w:val="single" w:sz="4" w:space="0" w:color="auto"/>
            </w:tcBorders>
          </w:tcPr>
          <w:p>
            <w:pPr>
              <w:pStyle w:val="TableAm"/>
              <w:spacing w:before="0"/>
              <w:jc w:val="center"/>
              <w:rPr>
                <w:del w:id="73" w:author="svcMRProcess" w:date="2019-01-18T16:49:00Z"/>
                <w:rFonts w:eastAsia="MS Mincho"/>
                <w:b/>
                <w:bCs/>
                <w:sz w:val="18"/>
              </w:rPr>
            </w:pPr>
            <w:del w:id="74" w:author="svcMRProcess" w:date="2019-01-18T16:49:00Z">
              <w:r>
                <w:rPr>
                  <w:rFonts w:eastAsia="MS Mincho"/>
                  <w:b/>
                  <w:bCs/>
                  <w:sz w:val="18"/>
                </w:rPr>
                <w:delText>Act</w:delText>
              </w:r>
            </w:del>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jc w:val="center"/>
              <w:rPr>
                <w:del w:id="75" w:author="svcMRProcess" w:date="2019-01-18T16:49:00Z"/>
                <w:b/>
                <w:bCs/>
                <w:sz w:val="18"/>
              </w:rPr>
            </w:pPr>
            <w:del w:id="76" w:author="svcMRProcess" w:date="2019-01-18T16:49: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77" w:author="svcMRProcess" w:date="2019-01-18T16:49:00Z"/>
                <w:b/>
                <w:bCs/>
                <w:sz w:val="18"/>
              </w:rPr>
            </w:pPr>
            <w:del w:id="78" w:author="svcMRProcess" w:date="2019-01-18T16:49:00Z">
              <w:r>
                <w:rPr>
                  <w:b/>
                  <w:bCs/>
                  <w:sz w:val="18"/>
                </w:rPr>
                <w:delText>Title</w:delText>
              </w:r>
            </w:del>
          </w:p>
          <w:p>
            <w:pPr>
              <w:pStyle w:val="TableAm"/>
              <w:spacing w:before="0"/>
              <w:jc w:val="center"/>
              <w:rPr>
                <w:del w:id="79" w:author="svcMRProcess" w:date="2019-01-18T16:49:00Z"/>
                <w:b/>
                <w:bCs/>
                <w:sz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pPr>
              <w:pStyle w:val="TableAm"/>
              <w:spacing w:before="0"/>
              <w:jc w:val="center"/>
              <w:rPr>
                <w:del w:id="80" w:author="svcMRProcess" w:date="2019-01-18T16:49:00Z"/>
                <w:b/>
                <w:bCs/>
                <w:sz w:val="18"/>
              </w:rPr>
            </w:pPr>
            <w:del w:id="81" w:author="svcMRProcess" w:date="2019-01-18T16:49:00Z">
              <w:r>
                <w:rPr>
                  <w:b/>
                  <w:bCs/>
                  <w:sz w:val="18"/>
                </w:rPr>
                <w:delText>Shoulder note</w:delText>
              </w:r>
            </w:del>
          </w:p>
        </w:tc>
      </w:tr>
      <w:tr>
        <w:trPr>
          <w:del w:id="82" w:author="svcMRProcess" w:date="2019-01-18T16:49:00Z"/>
        </w:trPr>
        <w:tc>
          <w:tcPr>
            <w:tcW w:w="2268" w:type="dxa"/>
            <w:tcBorders>
              <w:top w:val="single" w:sz="4" w:space="0" w:color="auto"/>
              <w:left w:val="single" w:sz="4" w:space="0" w:color="auto"/>
              <w:bottom w:val="single" w:sz="4" w:space="0" w:color="auto"/>
              <w:right w:val="single" w:sz="4" w:space="0" w:color="auto"/>
            </w:tcBorders>
          </w:tcPr>
          <w:p>
            <w:pPr>
              <w:pStyle w:val="TableAm"/>
              <w:spacing w:before="0"/>
              <w:rPr>
                <w:del w:id="83" w:author="svcMRProcess" w:date="2019-01-18T16:49:00Z"/>
                <w:sz w:val="18"/>
              </w:rPr>
            </w:pPr>
            <w:del w:id="84" w:author="svcMRProcess" w:date="2019-01-18T16:49:00Z">
              <w:r>
                <w:rPr>
                  <w:rFonts w:eastAsia="MS Mincho"/>
                  <w:i/>
                  <w:iCs/>
                  <w:sz w:val="18"/>
                </w:rPr>
                <w:delText>Coogee</w:delText>
              </w:r>
              <w:r>
                <w:rPr>
                  <w:rFonts w:eastAsia="MS Mincho"/>
                  <w:i/>
                  <w:iCs/>
                  <w:sz w:val="18"/>
                </w:rPr>
                <w:noBreakHyphen/>
                <w:delText>Kwinana (Deviation) Railway Act 1961</w:delText>
              </w:r>
            </w:del>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rPr>
                <w:del w:id="85" w:author="svcMRProcess" w:date="2019-01-18T16:49:00Z"/>
                <w:sz w:val="18"/>
              </w:rPr>
            </w:pPr>
            <w:del w:id="86" w:author="svcMRProcess" w:date="2019-01-18T16:49:00Z">
              <w:r>
                <w:rPr>
                  <w:sz w:val="18"/>
                </w:rPr>
                <w:delText>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87" w:author="svcMRProcess" w:date="2019-01-18T16:49:00Z"/>
                <w:sz w:val="18"/>
              </w:rPr>
            </w:pPr>
            <w:del w:id="88" w:author="svcMRProcess" w:date="2019-01-18T16:49:00Z">
              <w:r>
                <w:rPr>
                  <w:rFonts w:eastAsia="MS Mincho"/>
                  <w:sz w:val="18"/>
                </w:rPr>
                <w:delText xml:space="preserve">Line of Coogee </w:delText>
              </w:r>
              <w:r>
                <w:rPr>
                  <w:rFonts w:eastAsia="MS Mincho"/>
                  <w:sz w:val="18"/>
                </w:rPr>
                <w:noBreakHyphen/>
                <w:delText xml:space="preserve"> Kwinana Deviation Railway</w:delText>
              </w:r>
            </w:del>
          </w:p>
        </w:tc>
        <w:tc>
          <w:tcPr>
            <w:tcW w:w="850"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89" w:author="svcMRProcess" w:date="2019-01-18T16:49:00Z"/>
                <w:sz w:val="18"/>
              </w:rPr>
            </w:pPr>
            <w:del w:id="90" w:author="svcMRProcess" w:date="2019-01-18T16:49:00Z">
              <w:r>
                <w:rPr>
                  <w:sz w:val="18"/>
                </w:rPr>
                <w:delText>[s. 2]</w:delText>
              </w:r>
            </w:del>
          </w:p>
        </w:tc>
      </w:tr>
    </w:tbl>
    <w:p>
      <w:pPr>
        <w:pStyle w:val="BlankClose"/>
        <w:rPr>
          <w:del w:id="91" w:author="svcMRProcess" w:date="2019-01-18T16:49:00Z"/>
        </w:rPr>
      </w:pPr>
    </w:p>
    <w:p/>
    <w:p>
      <w:pPr>
        <w:pStyle w:val="Footer"/>
        <w:rPr>
          <w:rFonts w:ascii="Times New Roman" w:hAnsi="Times New Roman"/>
          <w:vertAlign w:val="superscript"/>
        </w:r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01-c0-10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01-c0-10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01-c0-10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Coogee-Kwinana (Deviation) Railway Act 1961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Coogee-Kwinana (Deviation) Railway Act 1961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Coogee-Kwinana (Deviation) Railway Act 1961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Line of Coogee - Kwinana Deviation Railway</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Coogee-Kwinana (Deviation) Railway Act 1961</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25" w:name="Schedule"/>
    <w:bookmarkEnd w:id="2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Coogee-Kwinana (Deviation) Railway Act 1961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Coogee-Kwinana (Deviation) Railway Act 1961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2" w:name="Compilation"/>
    <w:bookmarkEnd w:id="92"/>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3" w:name="Coversheet"/>
    <w:bookmarkEnd w:id="9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3C800B8"/>
    <w:lvl w:ilvl="0">
      <w:start w:val="1"/>
      <w:numFmt w:val="decimal"/>
      <w:lvlText w:val="%1."/>
      <w:lvlJc w:val="left"/>
      <w:pPr>
        <w:tabs>
          <w:tab w:val="num" w:pos="1800"/>
        </w:tabs>
        <w:ind w:left="1800" w:hanging="360"/>
      </w:pPr>
    </w:lvl>
  </w:abstractNum>
  <w:abstractNum w:abstractNumId="1">
    <w:nsid w:val="FFFFFF7D"/>
    <w:multiLevelType w:val="singleLevel"/>
    <w:tmpl w:val="623887E6"/>
    <w:lvl w:ilvl="0">
      <w:start w:val="1"/>
      <w:numFmt w:val="decimal"/>
      <w:lvlText w:val="%1."/>
      <w:lvlJc w:val="left"/>
      <w:pPr>
        <w:tabs>
          <w:tab w:val="num" w:pos="1440"/>
        </w:tabs>
        <w:ind w:left="1440" w:hanging="360"/>
      </w:pPr>
    </w:lvl>
  </w:abstractNum>
  <w:abstractNum w:abstractNumId="2">
    <w:nsid w:val="FFFFFF7E"/>
    <w:multiLevelType w:val="singleLevel"/>
    <w:tmpl w:val="E098A93E"/>
    <w:lvl w:ilvl="0">
      <w:start w:val="1"/>
      <w:numFmt w:val="decimal"/>
      <w:lvlText w:val="%1."/>
      <w:lvlJc w:val="left"/>
      <w:pPr>
        <w:tabs>
          <w:tab w:val="num" w:pos="1080"/>
        </w:tabs>
        <w:ind w:left="1080" w:hanging="360"/>
      </w:pPr>
    </w:lvl>
  </w:abstractNum>
  <w:abstractNum w:abstractNumId="3">
    <w:nsid w:val="FFFFFF7F"/>
    <w:multiLevelType w:val="singleLevel"/>
    <w:tmpl w:val="C932F6C8"/>
    <w:lvl w:ilvl="0">
      <w:start w:val="1"/>
      <w:numFmt w:val="decimal"/>
      <w:lvlText w:val="%1."/>
      <w:lvlJc w:val="left"/>
      <w:pPr>
        <w:tabs>
          <w:tab w:val="num" w:pos="720"/>
        </w:tabs>
        <w:ind w:left="720" w:hanging="360"/>
      </w:pPr>
    </w:lvl>
  </w:abstractNum>
  <w:abstractNum w:abstractNumId="4">
    <w:nsid w:val="FFFFFF80"/>
    <w:multiLevelType w:val="singleLevel"/>
    <w:tmpl w:val="5818EE2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610430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2FCB4F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7CE4C2D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9C700D84"/>
    <w:lvl w:ilvl="0">
      <w:start w:val="1"/>
      <w:numFmt w:val="decimal"/>
      <w:lvlText w:val="%1."/>
      <w:lvlJc w:val="left"/>
      <w:pPr>
        <w:tabs>
          <w:tab w:val="num" w:pos="360"/>
        </w:tabs>
        <w:ind w:left="360" w:hanging="360"/>
      </w:pPr>
    </w:lvl>
  </w:abstractNum>
  <w:abstractNum w:abstractNumId="9">
    <w:nsid w:val="FFFFFF89"/>
    <w:multiLevelType w:val="singleLevel"/>
    <w:tmpl w:val="1B62FBF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80ADB7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03124754"/>
    <w:docVar w:name="WAFER_20140121161430" w:val="RemoveTocBookmarks,RemoveUnusedBookmarks,RemoveLanguageTags,UsedStyles,ResetPageSize,UpdateArrangement"/>
    <w:docVar w:name="WAFER_20140121161430_GUID" w:val="c1094c80-e348-4e00-ad38-db7e044a33f0"/>
    <w:docVar w:name="WAFER_20140121163631" w:val="RemoveTocBookmarks,RunningHeaders"/>
    <w:docVar w:name="WAFER_20140121163631_GUID" w:val="0fe58e50-5657-4a15-b1ab-fda7077d4cce"/>
    <w:docVar w:name="WAFER_20150401143646" w:val="ResetPageSize,UpdateArrangement,UpdateNTable"/>
    <w:docVar w:name="WAFER_20150401143646_GUID" w:val="0ebe798e-1c42-4918-916e-efdc269f6bdb"/>
    <w:docVar w:name="WAFER_20151102162021" w:val="UpdateStyles,UsedStyles"/>
    <w:docVar w:name="WAFER_20151102162021_GUID" w:val="db7364e1-7fa6-4728-9f1a-ad5e1f587c83"/>
    <w:docVar w:name="WAFER_20151201092045" w:val="RemoveTrackChanges"/>
    <w:docVar w:name="WAFER_20151201092045_GUID" w:val="cf03da46-effd-4188-9b59-f90b042c3768"/>
    <w:docVar w:name="WAFER_20170203124754" w:val="RemoveTocBookmarks,RemoveUnusedBookmarks,RemoveLanguageTags,UsedStyles,ResetPageSize"/>
    <w:docVar w:name="WAFER_20170203124754_GUID" w:val="9b530ea9-f682-4077-9e09-2871394f55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549</Words>
  <Characters>2697</Characters>
  <Application>Microsoft Office Word</Application>
  <DocSecurity>0</DocSecurity>
  <Lines>117</Lines>
  <Paragraphs>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3190</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Coogee-Kwinana (Deviation) Railway Act 1961 01-b0-01 - 01-c0-10</dc:title>
  <dc:subject/>
  <dc:creator/>
  <cp:keywords/>
  <dc:description/>
  <cp:lastModifiedBy>svcMRProcess</cp:lastModifiedBy>
  <cp:revision>2</cp:revision>
  <cp:lastPrinted>2010-09-10T07:21:00Z</cp:lastPrinted>
  <dcterms:created xsi:type="dcterms:W3CDTF">2019-01-18T08:49:00Z</dcterms:created>
  <dcterms:modified xsi:type="dcterms:W3CDTF">2019-01-18T08:49:00Z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1961</vt:lpwstr>
  </property>
  <property fmtid="{D5CDD505-2E9C-101B-9397-08002B2CF9AE}" pid="3" name="CommencementDate">
    <vt:lpwstr>20100911</vt:lpwstr>
  </property>
  <property fmtid="{D5CDD505-2E9C-101B-9397-08002B2CF9AE}" pid="4" name="DocumentType">
    <vt:lpwstr>Act</vt:lpwstr>
  </property>
  <property fmtid="{D5CDD505-2E9C-101B-9397-08002B2CF9AE}" pid="5" name="ReprintNo">
    <vt:lpwstr>1</vt:lpwstr>
  </property>
  <property fmtid="{D5CDD505-2E9C-101B-9397-08002B2CF9AE}" pid="6" name="OwlsUID">
    <vt:i4>180</vt:i4>
  </property>
  <property fmtid="{D5CDD505-2E9C-101B-9397-08002B2CF9AE}" pid="7" name="FromSuffix">
    <vt:lpwstr>01-b0-01</vt:lpwstr>
  </property>
  <property fmtid="{D5CDD505-2E9C-101B-9397-08002B2CF9AE}" pid="8" name="FromAsAtDate">
    <vt:lpwstr>28 Jun 2010</vt:lpwstr>
  </property>
  <property fmtid="{D5CDD505-2E9C-101B-9397-08002B2CF9AE}" pid="9" name="ToSuffix">
    <vt:lpwstr>01-c0-10</vt:lpwstr>
  </property>
  <property fmtid="{D5CDD505-2E9C-101B-9397-08002B2CF9AE}" pid="10" name="ToAsAtDate">
    <vt:lpwstr>11 Sep 2010</vt:lpwstr>
  </property>
</Properties>
</file>