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0" w:name="_GoBack"/>
      <w:bookmarkEnd w:id="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8267481"/>
      <w:bookmarkStart w:id="24" w:name="_Toc272052453"/>
      <w:bookmarkStart w:id="25" w:name="_Toc267647975"/>
      <w:r>
        <w:rPr>
          <w:rStyle w:val="CharPartNo"/>
        </w:rPr>
        <w:t>Part I</w:t>
      </w:r>
      <w:r>
        <w:t> —</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90453537"/>
      <w:bookmarkStart w:id="27" w:name="_Toc526065376"/>
      <w:bookmarkStart w:id="28" w:name="_Toc531669476"/>
      <w:bookmarkStart w:id="29" w:name="_Toc104706057"/>
      <w:bookmarkStart w:id="30" w:name="_Toc140459176"/>
      <w:bookmarkStart w:id="31" w:name="_Toc272052454"/>
      <w:bookmarkStart w:id="32" w:name="_Toc267647976"/>
      <w:r>
        <w:rPr>
          <w:rStyle w:val="CharSectno"/>
        </w:rPr>
        <w:t>1</w:t>
      </w:r>
      <w:r>
        <w:rPr>
          <w:snapToGrid w:val="0"/>
        </w:rPr>
        <w:t>.</w:t>
      </w:r>
      <w:r>
        <w:rPr>
          <w:snapToGrid w:val="0"/>
        </w:rPr>
        <w:tab/>
        <w:t>Short title and commencement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3" w:name="_Toc490453538"/>
      <w:bookmarkStart w:id="34" w:name="_Toc526065377"/>
      <w:bookmarkStart w:id="35" w:name="_Toc531669477"/>
      <w:bookmarkStart w:id="36" w:name="_Toc104706058"/>
      <w:bookmarkStart w:id="37" w:name="_Toc140459177"/>
      <w:bookmarkStart w:id="38" w:name="_Toc272052455"/>
      <w:bookmarkStart w:id="39" w:name="_Toc267647977"/>
      <w:r>
        <w:rPr>
          <w:rStyle w:val="CharSectno"/>
        </w:rPr>
        <w:t>3</w:t>
      </w:r>
      <w:r>
        <w:rPr>
          <w:snapToGrid w:val="0"/>
        </w:rPr>
        <w:t>.</w:t>
      </w:r>
      <w:r>
        <w:rPr>
          <w:snapToGrid w:val="0"/>
        </w:rPr>
        <w:tab/>
        <w:t>Interpretation</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40" w:name="_Toc89498915"/>
      <w:bookmarkStart w:id="41" w:name="_Toc89499002"/>
      <w:bookmarkStart w:id="42" w:name="_Toc89510024"/>
      <w:bookmarkStart w:id="43" w:name="_Toc90866811"/>
      <w:bookmarkStart w:id="44" w:name="_Toc92509585"/>
      <w:bookmarkStart w:id="45" w:name="_Toc97105540"/>
      <w:bookmarkStart w:id="46" w:name="_Toc101952164"/>
      <w:bookmarkStart w:id="47" w:name="_Toc103064739"/>
      <w:bookmarkStart w:id="48" w:name="_Toc104706059"/>
      <w:bookmarkStart w:id="49" w:name="_Toc136934243"/>
      <w:bookmarkStart w:id="50" w:name="_Toc136934331"/>
      <w:bookmarkStart w:id="51" w:name="_Toc137024116"/>
      <w:bookmarkStart w:id="52" w:name="_Toc138817212"/>
      <w:bookmarkStart w:id="53" w:name="_Toc140030301"/>
      <w:bookmarkStart w:id="54" w:name="_Toc140286669"/>
      <w:bookmarkStart w:id="55" w:name="_Toc140459178"/>
      <w:bookmarkStart w:id="56" w:name="_Toc140986694"/>
      <w:bookmarkStart w:id="57" w:name="_Toc143074951"/>
      <w:bookmarkStart w:id="58" w:name="_Toc151790675"/>
      <w:bookmarkStart w:id="59" w:name="_Toc155598646"/>
      <w:bookmarkStart w:id="60" w:name="_Toc196119353"/>
      <w:bookmarkStart w:id="61" w:name="_Toc202159555"/>
      <w:bookmarkStart w:id="62" w:name="_Toc268267484"/>
      <w:bookmarkStart w:id="63" w:name="_Toc272052456"/>
      <w:bookmarkStart w:id="64" w:name="_Toc267647978"/>
      <w:r>
        <w:rPr>
          <w:rStyle w:val="CharPartNo"/>
        </w:rPr>
        <w:t>Part II</w:t>
      </w:r>
      <w:r>
        <w:rPr>
          <w:rStyle w:val="CharDivNo"/>
        </w:rPr>
        <w:t> </w:t>
      </w:r>
      <w:r>
        <w:t>—</w:t>
      </w:r>
      <w:r>
        <w:rPr>
          <w:rStyle w:val="CharDivText"/>
        </w:rPr>
        <w:t> </w:t>
      </w:r>
      <w:r>
        <w:rPr>
          <w:rStyle w:val="CharPartText"/>
        </w:rPr>
        <w:t>Sewerage areas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Footnoteheading"/>
      </w:pPr>
      <w:r>
        <w:tab/>
        <w:t xml:space="preserve">[Heading amended by No. 52 of 1964 s. 4.] </w:t>
      </w:r>
    </w:p>
    <w:p>
      <w:pPr>
        <w:pStyle w:val="Heading5"/>
        <w:rPr>
          <w:snapToGrid w:val="0"/>
        </w:rPr>
      </w:pPr>
      <w:bookmarkStart w:id="65" w:name="_Toc490453539"/>
      <w:bookmarkStart w:id="66" w:name="_Toc526065378"/>
      <w:bookmarkStart w:id="67" w:name="_Toc531669478"/>
      <w:bookmarkStart w:id="68" w:name="_Toc104706060"/>
      <w:bookmarkStart w:id="69" w:name="_Toc140459179"/>
      <w:bookmarkStart w:id="70" w:name="_Toc272052457"/>
      <w:bookmarkStart w:id="71" w:name="_Toc267647979"/>
      <w:r>
        <w:rPr>
          <w:rStyle w:val="CharSectno"/>
        </w:rPr>
        <w:t>4</w:t>
      </w:r>
      <w:r>
        <w:rPr>
          <w:snapToGrid w:val="0"/>
        </w:rPr>
        <w:t>.</w:t>
      </w:r>
      <w:r>
        <w:rPr>
          <w:snapToGrid w:val="0"/>
        </w:rPr>
        <w:tab/>
        <w:t>Constitution of sewerage areas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72" w:name="_Toc89498917"/>
      <w:bookmarkStart w:id="73" w:name="_Toc89499004"/>
      <w:bookmarkStart w:id="74" w:name="_Toc89510026"/>
      <w:bookmarkStart w:id="75" w:name="_Toc90866813"/>
      <w:bookmarkStart w:id="76" w:name="_Toc92509587"/>
      <w:bookmarkStart w:id="77" w:name="_Toc97105542"/>
      <w:bookmarkStart w:id="78" w:name="_Toc101952166"/>
      <w:bookmarkStart w:id="79" w:name="_Toc103064741"/>
      <w:bookmarkStart w:id="80" w:name="_Toc104706061"/>
      <w:bookmarkStart w:id="81" w:name="_Toc136934245"/>
      <w:bookmarkStart w:id="82" w:name="_Toc136934333"/>
      <w:bookmarkStart w:id="83" w:name="_Toc137024118"/>
      <w:bookmarkStart w:id="84" w:name="_Toc138817214"/>
      <w:bookmarkStart w:id="85" w:name="_Toc140030303"/>
      <w:bookmarkStart w:id="86" w:name="_Toc140286671"/>
      <w:bookmarkStart w:id="87" w:name="_Toc140459180"/>
      <w:bookmarkStart w:id="88" w:name="_Toc140986696"/>
      <w:bookmarkStart w:id="89" w:name="_Toc143074953"/>
      <w:bookmarkStart w:id="90" w:name="_Toc151790677"/>
      <w:bookmarkStart w:id="91" w:name="_Toc155598648"/>
      <w:bookmarkStart w:id="92" w:name="_Toc196119355"/>
      <w:bookmarkStart w:id="93" w:name="_Toc202159557"/>
      <w:bookmarkStart w:id="94" w:name="_Toc268267486"/>
      <w:bookmarkStart w:id="95" w:name="_Toc272052458"/>
      <w:bookmarkStart w:id="96" w:name="_Toc267647980"/>
      <w:r>
        <w:rPr>
          <w:rStyle w:val="CharPartNo"/>
        </w:rPr>
        <w:t>Part III</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97" w:name="_Toc490453540"/>
      <w:bookmarkStart w:id="98" w:name="_Toc526065379"/>
      <w:bookmarkStart w:id="99" w:name="_Toc531669479"/>
      <w:bookmarkStart w:id="100" w:name="_Toc104706062"/>
      <w:bookmarkStart w:id="101" w:name="_Toc140459181"/>
      <w:bookmarkStart w:id="102" w:name="_Toc272052459"/>
      <w:bookmarkStart w:id="103" w:name="_Toc267647981"/>
      <w:r>
        <w:rPr>
          <w:rStyle w:val="CharSectno"/>
        </w:rPr>
        <w:t>9</w:t>
      </w:r>
      <w:r>
        <w:rPr>
          <w:snapToGrid w:val="0"/>
        </w:rPr>
        <w:t>.</w:t>
      </w:r>
      <w:r>
        <w:rPr>
          <w:snapToGrid w:val="0"/>
        </w:rPr>
        <w:tab/>
        <w:t>Minister may delegate his powers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04" w:name="_Toc89498919"/>
      <w:bookmarkStart w:id="105" w:name="_Toc89499006"/>
      <w:bookmarkStart w:id="106" w:name="_Toc89510028"/>
      <w:bookmarkStart w:id="107" w:name="_Toc90866815"/>
      <w:bookmarkStart w:id="108" w:name="_Toc92509589"/>
      <w:bookmarkStart w:id="109" w:name="_Toc97105544"/>
      <w:bookmarkStart w:id="110" w:name="_Toc101952168"/>
      <w:bookmarkStart w:id="111" w:name="_Toc103064743"/>
      <w:bookmarkStart w:id="112" w:name="_Toc104706063"/>
      <w:bookmarkStart w:id="113" w:name="_Toc136934247"/>
      <w:bookmarkStart w:id="114" w:name="_Toc136934335"/>
      <w:bookmarkStart w:id="115" w:name="_Toc137024120"/>
      <w:bookmarkStart w:id="116" w:name="_Toc138817216"/>
      <w:bookmarkStart w:id="117" w:name="_Toc140030305"/>
      <w:bookmarkStart w:id="118" w:name="_Toc140286673"/>
      <w:bookmarkStart w:id="119" w:name="_Toc140459182"/>
      <w:bookmarkStart w:id="120" w:name="_Toc140986698"/>
      <w:bookmarkStart w:id="121" w:name="_Toc143074955"/>
      <w:bookmarkStart w:id="122" w:name="_Toc151790679"/>
      <w:bookmarkStart w:id="123" w:name="_Toc155598650"/>
      <w:bookmarkStart w:id="124" w:name="_Toc196119357"/>
      <w:bookmarkStart w:id="125" w:name="_Toc202159559"/>
      <w:bookmarkStart w:id="126" w:name="_Toc268267488"/>
      <w:bookmarkStart w:id="127" w:name="_Toc272052460"/>
      <w:bookmarkStart w:id="128" w:name="_Toc267647982"/>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29" w:name="_Toc490453541"/>
      <w:bookmarkStart w:id="130" w:name="_Toc526065380"/>
      <w:bookmarkStart w:id="131" w:name="_Toc531669480"/>
      <w:bookmarkStart w:id="132" w:name="_Toc104706064"/>
      <w:bookmarkStart w:id="133" w:name="_Toc140459183"/>
      <w:bookmarkStart w:id="134" w:name="_Toc272052461"/>
      <w:bookmarkStart w:id="135" w:name="_Toc267647983"/>
      <w:r>
        <w:rPr>
          <w:rStyle w:val="CharSectno"/>
        </w:rPr>
        <w:t>11</w:t>
      </w:r>
      <w:r>
        <w:rPr>
          <w:snapToGrid w:val="0"/>
        </w:rPr>
        <w:t>.</w:t>
      </w:r>
      <w:r>
        <w:rPr>
          <w:snapToGrid w:val="0"/>
        </w:rPr>
        <w:tab/>
        <w:t>Corporation may construct works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36" w:name="_Toc490453542"/>
      <w:bookmarkStart w:id="137" w:name="_Toc526065381"/>
      <w:bookmarkStart w:id="138" w:name="_Toc531669481"/>
      <w:bookmarkStart w:id="139" w:name="_Toc104706065"/>
      <w:bookmarkStart w:id="140" w:name="_Toc140459184"/>
      <w:bookmarkStart w:id="141" w:name="_Toc272052462"/>
      <w:bookmarkStart w:id="142" w:name="_Toc267647984"/>
      <w:r>
        <w:rPr>
          <w:rStyle w:val="CharSectno"/>
        </w:rPr>
        <w:t>23</w:t>
      </w:r>
      <w:r>
        <w:rPr>
          <w:snapToGrid w:val="0"/>
        </w:rPr>
        <w:t>.</w:t>
      </w:r>
      <w:r>
        <w:rPr>
          <w:snapToGrid w:val="0"/>
        </w:rPr>
        <w:tab/>
        <w:t>Altering sewers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ins w:id="143" w:author="svcMRProcess" w:date="2018-08-22T16:09:00Z">
        <w:r>
          <w:rPr>
            <w:snapToGrid w:val="0"/>
          </w:rPr>
          <w:t>(1)</w:t>
        </w:r>
      </w:ins>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del w:id="144" w:author="svcMRProcess" w:date="2018-08-22T16:09:00Z">
        <w:r>
          <w:rPr>
            <w:snapToGrid w:val="0"/>
          </w:rPr>
          <w:delText>:</w:delText>
        </w:r>
      </w:del>
      <w:ins w:id="145" w:author="svcMRProcess" w:date="2018-08-22T16:09:00Z">
        <w:r>
          <w:rPr>
            <w:snapToGrid w:val="0"/>
          </w:rPr>
          <w:t>.</w:t>
        </w:r>
      </w:ins>
    </w:p>
    <w:p>
      <w:pPr>
        <w:pStyle w:val="Subsection"/>
        <w:rPr>
          <w:snapToGrid w:val="0"/>
        </w:rPr>
      </w:pPr>
      <w:del w:id="146" w:author="svcMRProcess" w:date="2018-08-22T16:09:00Z">
        <w:r>
          <w:rPr>
            <w:snapToGrid w:val="0"/>
          </w:rPr>
          <w:tab/>
        </w:r>
        <w:r>
          <w:rPr>
            <w:snapToGrid w:val="0"/>
          </w:rPr>
          <w:tab/>
          <w:delText>Provided that</w:delText>
        </w:r>
      </w:del>
      <w:ins w:id="147" w:author="svcMRProcess" w:date="2018-08-22T16:09:00Z">
        <w:r>
          <w:rPr>
            <w:snapToGrid w:val="0"/>
          </w:rPr>
          <w:tab/>
          <w:t>(2)</w:t>
        </w:r>
        <w:r>
          <w:rPr>
            <w:snapToGrid w:val="0"/>
          </w:rPr>
          <w:tab/>
          <w:t>Despite subsection (1),</w:t>
        </w:r>
      </w:ins>
      <w:r>
        <w:rPr>
          <w:snapToGrid w:val="0"/>
        </w:rPr>
        <w:t xml:space="preserve">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23 amended by No. 52 of 1964 s. 9; No. 25 of 1985 s. 166 and 167; No. 73 of 1995 s. 71 and 72</w:t>
      </w:r>
      <w:del w:id="148" w:author="svcMRProcess" w:date="2018-08-22T16:09:00Z">
        <w:r>
          <w:delText>.]</w:delText>
        </w:r>
      </w:del>
      <w:ins w:id="149" w:author="svcMRProcess" w:date="2018-08-22T16:09:00Z">
        <w:r>
          <w:t>; No. 19 of 2010 s. 55(3).]</w:t>
        </w:r>
      </w:ins>
      <w:r>
        <w:t xml:space="preserve"> </w:t>
      </w:r>
    </w:p>
    <w:p>
      <w:pPr>
        <w:pStyle w:val="Heading5"/>
        <w:rPr>
          <w:snapToGrid w:val="0"/>
        </w:rPr>
      </w:pPr>
      <w:bookmarkStart w:id="150" w:name="_Toc490453543"/>
      <w:bookmarkStart w:id="151" w:name="_Toc526065382"/>
      <w:bookmarkStart w:id="152" w:name="_Toc531669482"/>
      <w:bookmarkStart w:id="153" w:name="_Toc104706066"/>
      <w:bookmarkStart w:id="154" w:name="_Toc140459185"/>
      <w:bookmarkStart w:id="155" w:name="_Toc272052463"/>
      <w:bookmarkStart w:id="156" w:name="_Toc267647985"/>
      <w:r>
        <w:rPr>
          <w:rStyle w:val="CharSectno"/>
        </w:rPr>
        <w:t>23A</w:t>
      </w:r>
      <w:r>
        <w:rPr>
          <w:snapToGrid w:val="0"/>
        </w:rPr>
        <w:t xml:space="preserve">. </w:t>
      </w:r>
      <w:r>
        <w:rPr>
          <w:snapToGrid w:val="0"/>
        </w:rPr>
        <w:tab/>
        <w:t>Extension of sewerage works to land not subject to a charge</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57" w:name="_Toc490453544"/>
      <w:bookmarkStart w:id="158" w:name="_Toc526065383"/>
      <w:bookmarkStart w:id="159" w:name="_Toc531669483"/>
      <w:bookmarkStart w:id="160" w:name="_Toc104706067"/>
      <w:bookmarkStart w:id="161" w:name="_Toc140459186"/>
      <w:bookmarkStart w:id="162" w:name="_Toc272052464"/>
      <w:bookmarkStart w:id="163" w:name="_Toc267647986"/>
      <w:r>
        <w:rPr>
          <w:rStyle w:val="CharSectno"/>
        </w:rPr>
        <w:t>24</w:t>
      </w:r>
      <w:r>
        <w:rPr>
          <w:snapToGrid w:val="0"/>
        </w:rPr>
        <w:t>.</w:t>
      </w:r>
      <w:r>
        <w:rPr>
          <w:snapToGrid w:val="0"/>
        </w:rPr>
        <w:tab/>
        <w:t>Corporation to keep sewers cleansed</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64" w:name="_Toc490453545"/>
      <w:bookmarkStart w:id="165" w:name="_Toc526065384"/>
      <w:bookmarkStart w:id="166" w:name="_Toc531669484"/>
      <w:bookmarkStart w:id="167" w:name="_Toc104706068"/>
      <w:bookmarkStart w:id="168" w:name="_Toc140459187"/>
      <w:bookmarkStart w:id="169" w:name="_Toc272052465"/>
      <w:bookmarkStart w:id="170" w:name="_Toc267647987"/>
      <w:r>
        <w:rPr>
          <w:rStyle w:val="CharSectno"/>
        </w:rPr>
        <w:t>25</w:t>
      </w:r>
      <w:r>
        <w:rPr>
          <w:snapToGrid w:val="0"/>
        </w:rPr>
        <w:t>.</w:t>
      </w:r>
      <w:r>
        <w:rPr>
          <w:snapToGrid w:val="0"/>
        </w:rPr>
        <w:tab/>
        <w:t>As to ventilators, etc.</w:t>
      </w:r>
      <w:bookmarkEnd w:id="164"/>
      <w:bookmarkEnd w:id="165"/>
      <w:bookmarkEnd w:id="166"/>
      <w:bookmarkEnd w:id="167"/>
      <w:bookmarkEnd w:id="168"/>
      <w:bookmarkEnd w:id="169"/>
      <w:bookmarkEnd w:id="170"/>
      <w:r>
        <w:rPr>
          <w:snapToGrid w:val="0"/>
        </w:rPr>
        <w:t xml:space="preserve"> </w:t>
      </w:r>
    </w:p>
    <w:p>
      <w:pPr>
        <w:pStyle w:val="Subsection"/>
        <w:rPr>
          <w:ins w:id="171" w:author="svcMRProcess" w:date="2018-08-22T16:09:00Z"/>
          <w:snapToGrid w:val="0"/>
        </w:rPr>
      </w:pPr>
      <w:r>
        <w:rPr>
          <w:snapToGrid w:val="0"/>
        </w:rPr>
        <w:tab/>
      </w:r>
      <w:ins w:id="172" w:author="svcMRProcess" w:date="2018-08-22T16:09:00Z">
        <w:r>
          <w:rPr>
            <w:snapToGrid w:val="0"/>
          </w:rPr>
          <w:t>(1)</w:t>
        </w:r>
      </w:ins>
      <w:r>
        <w:rPr>
          <w:snapToGrid w:val="0"/>
        </w:rPr>
        <w:tab/>
        <w:t>The Corporation may cause any ventilating shaft, pipe, or tube for any sewer or property sewer to be attached to any wall of any building within any sewerage area</w:t>
      </w:r>
      <w:del w:id="173" w:author="svcMRProcess" w:date="2018-08-22T16:09:00Z">
        <w:r>
          <w:rPr>
            <w:snapToGrid w:val="0"/>
          </w:rPr>
          <w:delText>: Provided that the</w:delText>
        </w:r>
      </w:del>
      <w:ins w:id="174" w:author="svcMRProcess" w:date="2018-08-22T16:09:00Z">
        <w:r>
          <w:rPr>
            <w:snapToGrid w:val="0"/>
          </w:rPr>
          <w:t>.</w:t>
        </w:r>
      </w:ins>
    </w:p>
    <w:p>
      <w:pPr>
        <w:pStyle w:val="Subsection"/>
        <w:rPr>
          <w:ins w:id="175" w:author="svcMRProcess" w:date="2018-08-22T16:09:00Z"/>
          <w:snapToGrid w:val="0"/>
        </w:rPr>
      </w:pPr>
      <w:ins w:id="176" w:author="svcMRProcess" w:date="2018-08-22T16:09:00Z">
        <w:r>
          <w:rPr>
            <w:snapToGrid w:val="0"/>
          </w:rPr>
          <w:tab/>
          <w:t>(2)</w:t>
        </w:r>
        <w:r>
          <w:rPr>
            <w:snapToGrid w:val="0"/>
          </w:rPr>
          <w:tab/>
          <w:t>The</w:t>
        </w:r>
      </w:ins>
      <w:r>
        <w:rPr>
          <w:snapToGrid w:val="0"/>
        </w:rPr>
        <w:t xml:space="preserve"> mouth of every such shaft, pipe, or tube, shall be at least 1.8 metres higher than any window or door situate within a distance of 9 metres therefrom</w:t>
      </w:r>
      <w:del w:id="177" w:author="svcMRProcess" w:date="2018-08-22T16:09:00Z">
        <w:r>
          <w:rPr>
            <w:snapToGrid w:val="0"/>
          </w:rPr>
          <w:delText>; and also</w:delText>
        </w:r>
      </w:del>
      <w:ins w:id="178" w:author="svcMRProcess" w:date="2018-08-22T16:09:00Z">
        <w:r>
          <w:rPr>
            <w:snapToGrid w:val="0"/>
          </w:rPr>
          <w:t>.</w:t>
        </w:r>
      </w:ins>
    </w:p>
    <w:p>
      <w:pPr>
        <w:pStyle w:val="Subsection"/>
        <w:rPr>
          <w:snapToGrid w:val="0"/>
        </w:rPr>
      </w:pPr>
      <w:ins w:id="179" w:author="svcMRProcess" w:date="2018-08-22T16:09:00Z">
        <w:r>
          <w:rPr>
            <w:snapToGrid w:val="0"/>
          </w:rPr>
          <w:tab/>
          <w:t>(3)</w:t>
        </w:r>
        <w:r>
          <w:rPr>
            <w:snapToGrid w:val="0"/>
          </w:rPr>
          <w:tab/>
          <w:t>The Corporation</w:t>
        </w:r>
      </w:ins>
      <w:r>
        <w:rPr>
          <w:snapToGrid w:val="0"/>
        </w:rPr>
        <w:t xml:space="preserve"> may make use of the chimney of any public building or of any factory, or of any tramway building as a ventilating shaft or tube</w:t>
      </w:r>
      <w:del w:id="180" w:author="svcMRProcess" w:date="2018-08-22T16:09:00Z">
        <w:r>
          <w:rPr>
            <w:snapToGrid w:val="0"/>
          </w:rPr>
          <w:delText>:</w:delText>
        </w:r>
      </w:del>
      <w:ins w:id="181" w:author="svcMRProcess" w:date="2018-08-22T16:09:00Z">
        <w:r>
          <w:rPr>
            <w:snapToGrid w:val="0"/>
          </w:rPr>
          <w:t>.</w:t>
        </w:r>
      </w:ins>
    </w:p>
    <w:p>
      <w:pPr>
        <w:pStyle w:val="Subsection"/>
        <w:rPr>
          <w:snapToGrid w:val="0"/>
        </w:rPr>
      </w:pPr>
      <w:del w:id="182" w:author="svcMRProcess" w:date="2018-08-22T16:09:00Z">
        <w:r>
          <w:rPr>
            <w:snapToGrid w:val="0"/>
          </w:rPr>
          <w:tab/>
        </w:r>
        <w:r>
          <w:rPr>
            <w:snapToGrid w:val="0"/>
          </w:rPr>
          <w:tab/>
          <w:delText>Provided that</w:delText>
        </w:r>
      </w:del>
      <w:ins w:id="183" w:author="svcMRProcess" w:date="2018-08-22T16:09:00Z">
        <w:r>
          <w:rPr>
            <w:snapToGrid w:val="0"/>
          </w:rPr>
          <w:tab/>
          <w:t>(4)</w:t>
        </w:r>
        <w:r>
          <w:rPr>
            <w:snapToGrid w:val="0"/>
          </w:rPr>
          <w:tab/>
          <w:t>However,</w:t>
        </w:r>
      </w:ins>
      <w:r>
        <w:rPr>
          <w:snapToGrid w:val="0"/>
        </w:rPr>
        <w:t xml:space="preserve"> no ventilating shaft for the purpose of ventilating any sewer shall be attached to any private residence.</w:t>
      </w:r>
    </w:p>
    <w:p>
      <w:pPr>
        <w:pStyle w:val="Footnotesection"/>
      </w:pPr>
      <w:r>
        <w:tab/>
        <w:t>[Section 25 amended by No. 52 of 1964 s. 10; No. 94 of 1972 s. 4 (as amended by No. 19 of 1973); No. 25 of 1985 s. 166; No. 73 of 1995 s. </w:t>
      </w:r>
      <w:del w:id="184" w:author="svcMRProcess" w:date="2018-08-22T16:09:00Z">
        <w:r>
          <w:delText>71.]</w:delText>
        </w:r>
      </w:del>
      <w:ins w:id="185" w:author="svcMRProcess" w:date="2018-08-22T16:09:00Z">
        <w:r>
          <w:t>71; No. 19 of 2010 s. 55(3).]</w:t>
        </w:r>
      </w:ins>
      <w:r>
        <w:t xml:space="preserve"> </w:t>
      </w:r>
    </w:p>
    <w:p>
      <w:pPr>
        <w:pStyle w:val="Ednotesection"/>
      </w:pPr>
      <w:r>
        <w:t>[</w:t>
      </w:r>
      <w:r>
        <w:rPr>
          <w:b/>
        </w:rPr>
        <w:t>26.</w:t>
      </w:r>
      <w:r>
        <w:tab/>
        <w:t xml:space="preserve">Deleted by No. 25 of 1985 s. 170.] </w:t>
      </w:r>
    </w:p>
    <w:p>
      <w:pPr>
        <w:pStyle w:val="Heading2"/>
      </w:pPr>
      <w:bookmarkStart w:id="186" w:name="_Toc89498925"/>
      <w:bookmarkStart w:id="187" w:name="_Toc89499012"/>
      <w:bookmarkStart w:id="188" w:name="_Toc89510034"/>
      <w:bookmarkStart w:id="189" w:name="_Toc90866821"/>
      <w:bookmarkStart w:id="190" w:name="_Toc92509595"/>
      <w:bookmarkStart w:id="191" w:name="_Toc97105550"/>
      <w:bookmarkStart w:id="192" w:name="_Toc101952174"/>
      <w:bookmarkStart w:id="193" w:name="_Toc103064749"/>
      <w:bookmarkStart w:id="194" w:name="_Toc104706069"/>
      <w:bookmarkStart w:id="195" w:name="_Toc136934253"/>
      <w:bookmarkStart w:id="196" w:name="_Toc136934341"/>
      <w:bookmarkStart w:id="197" w:name="_Toc137024126"/>
      <w:bookmarkStart w:id="198" w:name="_Toc138817222"/>
      <w:bookmarkStart w:id="199" w:name="_Toc140030311"/>
      <w:bookmarkStart w:id="200" w:name="_Toc140286679"/>
      <w:bookmarkStart w:id="201" w:name="_Toc140459188"/>
      <w:bookmarkStart w:id="202" w:name="_Toc140986704"/>
      <w:bookmarkStart w:id="203" w:name="_Toc143074961"/>
      <w:bookmarkStart w:id="204" w:name="_Toc151790685"/>
      <w:bookmarkStart w:id="205" w:name="_Toc155598656"/>
      <w:bookmarkStart w:id="206" w:name="_Toc196119363"/>
      <w:bookmarkStart w:id="207" w:name="_Toc202159565"/>
      <w:bookmarkStart w:id="208" w:name="_Toc268267494"/>
      <w:bookmarkStart w:id="209" w:name="_Toc272052466"/>
      <w:bookmarkStart w:id="210" w:name="_Toc267647988"/>
      <w:r>
        <w:rPr>
          <w:rStyle w:val="CharPartNo"/>
        </w:rPr>
        <w:t>Part V</w:t>
      </w:r>
      <w:r>
        <w:rPr>
          <w:rStyle w:val="CharDivNo"/>
        </w:rPr>
        <w:t> </w:t>
      </w:r>
      <w:r>
        <w:t>—</w:t>
      </w:r>
      <w:r>
        <w:rPr>
          <w:rStyle w:val="CharDivText"/>
        </w:rPr>
        <w:t> </w:t>
      </w:r>
      <w:r>
        <w:rPr>
          <w:rStyle w:val="CharPartText"/>
        </w:rPr>
        <w:t>The protection of works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90453546"/>
      <w:bookmarkStart w:id="212" w:name="_Toc526065385"/>
      <w:bookmarkStart w:id="213" w:name="_Toc531669485"/>
      <w:bookmarkStart w:id="214" w:name="_Toc104706070"/>
      <w:bookmarkStart w:id="215" w:name="_Toc140459189"/>
      <w:bookmarkStart w:id="216" w:name="_Toc272052467"/>
      <w:bookmarkStart w:id="217" w:name="_Toc267647989"/>
      <w:r>
        <w:rPr>
          <w:rStyle w:val="CharSectno"/>
        </w:rPr>
        <w:t>27</w:t>
      </w:r>
      <w:r>
        <w:rPr>
          <w:snapToGrid w:val="0"/>
        </w:rPr>
        <w:t>.</w:t>
      </w:r>
      <w:r>
        <w:rPr>
          <w:snapToGrid w:val="0"/>
        </w:rPr>
        <w:tab/>
        <w:t>Duty to keep fittings in repair</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218" w:name="_Toc490453547"/>
      <w:bookmarkStart w:id="219" w:name="_Toc526065386"/>
      <w:bookmarkStart w:id="220" w:name="_Toc531669486"/>
      <w:bookmarkStart w:id="221" w:name="_Toc104706071"/>
      <w:bookmarkStart w:id="222" w:name="_Toc140459190"/>
      <w:bookmarkStart w:id="223" w:name="_Toc272052468"/>
      <w:bookmarkStart w:id="224" w:name="_Toc267647990"/>
      <w:r>
        <w:rPr>
          <w:rStyle w:val="CharSectno"/>
        </w:rPr>
        <w:t>28</w:t>
      </w:r>
      <w:r>
        <w:rPr>
          <w:snapToGrid w:val="0"/>
        </w:rPr>
        <w:t>.</w:t>
      </w:r>
      <w:r>
        <w:rPr>
          <w:snapToGrid w:val="0"/>
        </w:rPr>
        <w:tab/>
        <w:t>Fittings not to be connected or disconnected without notice</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225" w:name="_Toc490453548"/>
      <w:bookmarkStart w:id="226" w:name="_Toc526065387"/>
      <w:bookmarkStart w:id="227" w:name="_Toc531669487"/>
      <w:bookmarkStart w:id="228" w:name="_Toc104706072"/>
      <w:bookmarkStart w:id="229" w:name="_Toc140459191"/>
      <w:bookmarkStart w:id="230" w:name="_Toc272052469"/>
      <w:bookmarkStart w:id="231" w:name="_Toc267647991"/>
      <w:r>
        <w:rPr>
          <w:rStyle w:val="CharSectno"/>
        </w:rPr>
        <w:t>29</w:t>
      </w:r>
      <w:r>
        <w:rPr>
          <w:snapToGrid w:val="0"/>
        </w:rPr>
        <w:t>.</w:t>
      </w:r>
      <w:r>
        <w:rPr>
          <w:snapToGrid w:val="0"/>
        </w:rPr>
        <w:tab/>
        <w:t>Power to enter and examine whether water is wasted, etc.</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232" w:name="_Toc490453549"/>
      <w:bookmarkStart w:id="233" w:name="_Toc526065388"/>
      <w:bookmarkStart w:id="234" w:name="_Toc531669488"/>
      <w:bookmarkStart w:id="235" w:name="_Toc104706073"/>
      <w:bookmarkStart w:id="236" w:name="_Toc140459192"/>
      <w:bookmarkStart w:id="237" w:name="_Toc272052470"/>
      <w:bookmarkStart w:id="238" w:name="_Toc267647992"/>
      <w:r>
        <w:rPr>
          <w:rStyle w:val="CharSectno"/>
        </w:rPr>
        <w:t>30</w:t>
      </w:r>
      <w:r>
        <w:rPr>
          <w:snapToGrid w:val="0"/>
        </w:rPr>
        <w:t>.</w:t>
      </w:r>
      <w:r>
        <w:rPr>
          <w:snapToGrid w:val="0"/>
        </w:rPr>
        <w:tab/>
        <w:t>Protection of fittings</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239" w:name="_Toc490453550"/>
      <w:bookmarkStart w:id="240" w:name="_Toc526065389"/>
      <w:bookmarkStart w:id="241" w:name="_Toc531669489"/>
      <w:bookmarkStart w:id="242" w:name="_Toc104706074"/>
      <w:bookmarkStart w:id="243" w:name="_Toc140459193"/>
      <w:bookmarkStart w:id="244" w:name="_Toc272052471"/>
      <w:bookmarkStart w:id="245" w:name="_Toc267647993"/>
      <w:r>
        <w:rPr>
          <w:rStyle w:val="CharSectno"/>
        </w:rPr>
        <w:t>31</w:t>
      </w:r>
      <w:r>
        <w:rPr>
          <w:snapToGrid w:val="0"/>
        </w:rPr>
        <w:t>.</w:t>
      </w:r>
      <w:r>
        <w:rPr>
          <w:snapToGrid w:val="0"/>
        </w:rPr>
        <w:tab/>
        <w:t>Power to enter on land and fix fittings</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46" w:name="_Toc490453551"/>
      <w:bookmarkStart w:id="247" w:name="_Toc526065390"/>
      <w:bookmarkStart w:id="248" w:name="_Toc531669490"/>
      <w:bookmarkStart w:id="249" w:name="_Toc104706075"/>
      <w:bookmarkStart w:id="250" w:name="_Toc140459194"/>
      <w:bookmarkStart w:id="251" w:name="_Toc272052472"/>
      <w:bookmarkStart w:id="252" w:name="_Toc267647994"/>
      <w:r>
        <w:rPr>
          <w:rStyle w:val="CharSectno"/>
        </w:rPr>
        <w:t>32</w:t>
      </w:r>
      <w:r>
        <w:rPr>
          <w:snapToGrid w:val="0"/>
        </w:rPr>
        <w:t>.</w:t>
      </w:r>
      <w:r>
        <w:rPr>
          <w:snapToGrid w:val="0"/>
        </w:rPr>
        <w:tab/>
        <w:t>Penalty for using unauthorised fittings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53" w:name="_Toc490453552"/>
      <w:bookmarkStart w:id="254" w:name="_Toc526065391"/>
      <w:bookmarkStart w:id="255" w:name="_Toc531669491"/>
      <w:bookmarkStart w:id="256" w:name="_Toc104706076"/>
      <w:bookmarkStart w:id="257" w:name="_Toc140459195"/>
      <w:bookmarkStart w:id="258" w:name="_Toc272052473"/>
      <w:bookmarkStart w:id="259" w:name="_Toc267647995"/>
      <w:r>
        <w:rPr>
          <w:rStyle w:val="CharSectno"/>
        </w:rPr>
        <w:t>33</w:t>
      </w:r>
      <w:r>
        <w:rPr>
          <w:snapToGrid w:val="0"/>
        </w:rPr>
        <w:t>.</w:t>
      </w:r>
      <w:r>
        <w:rPr>
          <w:snapToGrid w:val="0"/>
        </w:rPr>
        <w:tab/>
        <w:t>Penalty for not repairing fittings</w:t>
      </w:r>
      <w:bookmarkEnd w:id="253"/>
      <w:bookmarkEnd w:id="254"/>
      <w:bookmarkEnd w:id="255"/>
      <w:bookmarkEnd w:id="256"/>
      <w:bookmarkEnd w:id="257"/>
      <w:bookmarkEnd w:id="258"/>
      <w:bookmarkEnd w:id="259"/>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60" w:name="_Toc490453553"/>
      <w:bookmarkStart w:id="261" w:name="_Toc526065392"/>
      <w:bookmarkStart w:id="262" w:name="_Toc531669492"/>
      <w:bookmarkStart w:id="263" w:name="_Toc104706077"/>
      <w:bookmarkStart w:id="264" w:name="_Toc140459196"/>
      <w:bookmarkStart w:id="265" w:name="_Toc272052474"/>
      <w:bookmarkStart w:id="266" w:name="_Toc267647996"/>
      <w:r>
        <w:rPr>
          <w:rStyle w:val="CharSectno"/>
        </w:rPr>
        <w:t>34</w:t>
      </w:r>
      <w:r>
        <w:rPr>
          <w:snapToGrid w:val="0"/>
        </w:rPr>
        <w:t>.</w:t>
      </w:r>
      <w:r>
        <w:rPr>
          <w:snapToGrid w:val="0"/>
        </w:rPr>
        <w:tab/>
        <w:t>Penalty for destroying valves, etc.</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67" w:name="_Toc89498934"/>
      <w:bookmarkStart w:id="268" w:name="_Toc89499021"/>
      <w:bookmarkStart w:id="269" w:name="_Toc89510043"/>
      <w:bookmarkStart w:id="270" w:name="_Toc90866830"/>
      <w:bookmarkStart w:id="271" w:name="_Toc92509604"/>
      <w:bookmarkStart w:id="272" w:name="_Toc97105559"/>
      <w:bookmarkStart w:id="273" w:name="_Toc101952183"/>
      <w:bookmarkStart w:id="274" w:name="_Toc103064758"/>
      <w:bookmarkStart w:id="275" w:name="_Toc104706078"/>
      <w:bookmarkStart w:id="276" w:name="_Toc136934262"/>
      <w:bookmarkStart w:id="277" w:name="_Toc136934350"/>
      <w:bookmarkStart w:id="278" w:name="_Toc137024135"/>
      <w:bookmarkStart w:id="279" w:name="_Toc138817231"/>
      <w:bookmarkStart w:id="280" w:name="_Toc140030320"/>
      <w:bookmarkStart w:id="281" w:name="_Toc140286688"/>
      <w:bookmarkStart w:id="282" w:name="_Toc140459197"/>
      <w:bookmarkStart w:id="283" w:name="_Toc140986713"/>
      <w:bookmarkStart w:id="284" w:name="_Toc143074970"/>
      <w:bookmarkStart w:id="285" w:name="_Toc151790694"/>
      <w:bookmarkStart w:id="286" w:name="_Toc155598665"/>
      <w:bookmarkStart w:id="287" w:name="_Toc196119372"/>
      <w:bookmarkStart w:id="288" w:name="_Toc202159574"/>
      <w:bookmarkStart w:id="289" w:name="_Toc268267503"/>
      <w:bookmarkStart w:id="290" w:name="_Toc272052475"/>
      <w:bookmarkStart w:id="291" w:name="_Toc267647997"/>
      <w:r>
        <w:rPr>
          <w:rStyle w:val="CharPartNo"/>
        </w:rPr>
        <w:t>Part VI</w:t>
      </w:r>
      <w:r>
        <w:rPr>
          <w:rStyle w:val="CharDivNo"/>
        </w:rPr>
        <w:t> </w:t>
      </w:r>
      <w:r>
        <w:t>—</w:t>
      </w:r>
      <w:r>
        <w:rPr>
          <w:rStyle w:val="CharDivText"/>
        </w:rPr>
        <w:t> </w:t>
      </w:r>
      <w:r>
        <w:rPr>
          <w:rStyle w:val="CharPartText"/>
        </w:rPr>
        <w:t>Connections to property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Footnoteheading"/>
      </w:pPr>
      <w:r>
        <w:tab/>
        <w:t xml:space="preserve">[Heading inserted by No. 25 of 1985 s. 174.] </w:t>
      </w:r>
    </w:p>
    <w:p>
      <w:pPr>
        <w:pStyle w:val="Heading5"/>
        <w:rPr>
          <w:snapToGrid w:val="0"/>
        </w:rPr>
      </w:pPr>
      <w:bookmarkStart w:id="292" w:name="_Toc490453554"/>
      <w:bookmarkStart w:id="293" w:name="_Toc526065393"/>
      <w:bookmarkStart w:id="294" w:name="_Toc531669493"/>
      <w:bookmarkStart w:id="295" w:name="_Toc104706079"/>
      <w:bookmarkStart w:id="296" w:name="_Toc140459198"/>
      <w:bookmarkStart w:id="297" w:name="_Toc272052476"/>
      <w:bookmarkStart w:id="298" w:name="_Toc267647998"/>
      <w:r>
        <w:rPr>
          <w:rStyle w:val="CharSectno"/>
        </w:rPr>
        <w:t>35</w:t>
      </w:r>
      <w:r>
        <w:rPr>
          <w:snapToGrid w:val="0"/>
        </w:rPr>
        <w:t>.</w:t>
      </w:r>
      <w:r>
        <w:rPr>
          <w:snapToGrid w:val="0"/>
        </w:rPr>
        <w:tab/>
        <w:t>Owners and occupiers to make and attach property sewers to public sewers</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99" w:name="_Toc490453555"/>
      <w:bookmarkStart w:id="300" w:name="_Toc526065394"/>
      <w:bookmarkStart w:id="301" w:name="_Toc531669494"/>
      <w:bookmarkStart w:id="302" w:name="_Toc104706080"/>
      <w:bookmarkStart w:id="303" w:name="_Toc140459199"/>
      <w:bookmarkStart w:id="304" w:name="_Toc272052477"/>
      <w:bookmarkStart w:id="305" w:name="_Toc267647999"/>
      <w:r>
        <w:rPr>
          <w:rStyle w:val="CharSectno"/>
        </w:rPr>
        <w:t>36</w:t>
      </w:r>
      <w:r>
        <w:rPr>
          <w:snapToGrid w:val="0"/>
        </w:rPr>
        <w:t>.</w:t>
      </w:r>
      <w:r>
        <w:rPr>
          <w:snapToGrid w:val="0"/>
        </w:rPr>
        <w:tab/>
        <w:t>Corporation may make property sewers and attach ventilators in default of compliance with orders</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306" w:name="_Toc490453556"/>
      <w:bookmarkStart w:id="307" w:name="_Toc526065395"/>
      <w:bookmarkStart w:id="308" w:name="_Toc531669495"/>
      <w:bookmarkStart w:id="309" w:name="_Toc104706081"/>
      <w:bookmarkStart w:id="310" w:name="_Toc140459200"/>
      <w:bookmarkStart w:id="311" w:name="_Toc272052478"/>
      <w:bookmarkStart w:id="312" w:name="_Toc267648000"/>
      <w:r>
        <w:rPr>
          <w:rStyle w:val="CharSectno"/>
        </w:rPr>
        <w:t>37</w:t>
      </w:r>
      <w:r>
        <w:rPr>
          <w:snapToGrid w:val="0"/>
        </w:rPr>
        <w:t>.</w:t>
      </w:r>
      <w:r>
        <w:rPr>
          <w:snapToGrid w:val="0"/>
        </w:rPr>
        <w:tab/>
        <w:t>Persons liable for payment for compulsory drainage may agree to pay by deferred payments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313" w:name="_Toc490453557"/>
      <w:bookmarkStart w:id="314" w:name="_Toc526065396"/>
      <w:bookmarkStart w:id="315" w:name="_Toc531669496"/>
      <w:bookmarkStart w:id="316" w:name="_Toc104706082"/>
      <w:bookmarkStart w:id="317" w:name="_Toc140459201"/>
      <w:bookmarkStart w:id="318" w:name="_Toc272052479"/>
      <w:bookmarkStart w:id="319" w:name="_Toc267648001"/>
      <w:r>
        <w:rPr>
          <w:rStyle w:val="CharSectno"/>
        </w:rPr>
        <w:t>39</w:t>
      </w:r>
      <w:r>
        <w:rPr>
          <w:snapToGrid w:val="0"/>
        </w:rPr>
        <w:t>.</w:t>
      </w:r>
      <w:r>
        <w:rPr>
          <w:snapToGrid w:val="0"/>
        </w:rPr>
        <w:tab/>
        <w:t>Property sewers to be cleansed</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320" w:name="_Toc490453558"/>
      <w:bookmarkStart w:id="321" w:name="_Toc526065397"/>
      <w:bookmarkStart w:id="322" w:name="_Toc531669497"/>
      <w:bookmarkStart w:id="323" w:name="_Toc104706083"/>
      <w:bookmarkStart w:id="324" w:name="_Toc140459202"/>
      <w:bookmarkStart w:id="325" w:name="_Toc272052480"/>
      <w:bookmarkStart w:id="326" w:name="_Toc267648002"/>
      <w:r>
        <w:rPr>
          <w:rStyle w:val="CharSectno"/>
        </w:rPr>
        <w:t>40</w:t>
      </w:r>
      <w:r>
        <w:rPr>
          <w:snapToGrid w:val="0"/>
        </w:rPr>
        <w:t>.</w:t>
      </w:r>
      <w:r>
        <w:rPr>
          <w:snapToGrid w:val="0"/>
        </w:rPr>
        <w:tab/>
        <w:t>Notice to be given to the Corporation before commencing or continuing sanitary work</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ins w:id="327" w:author="svcMRProcess" w:date="2018-08-22T16:09:00Z">
        <w:r>
          <w:rPr>
            <w:snapToGrid w:val="0"/>
          </w:rPr>
          <w:t>(2A)</w:t>
        </w:r>
      </w:ins>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del w:id="328" w:author="svcMRProcess" w:date="2018-08-22T16:09:00Z">
        <w:r>
          <w:rPr>
            <w:snapToGrid w:val="0"/>
          </w:rPr>
          <w:delText>:</w:delText>
        </w:r>
      </w:del>
      <w:ins w:id="329" w:author="svcMRProcess" w:date="2018-08-22T16:09:00Z">
        <w:r>
          <w:rPr>
            <w:snapToGrid w:val="0"/>
          </w:rPr>
          <w:t>.</w:t>
        </w:r>
      </w:ins>
    </w:p>
    <w:p>
      <w:pPr>
        <w:pStyle w:val="Subsection"/>
        <w:rPr>
          <w:snapToGrid w:val="0"/>
        </w:rPr>
      </w:pPr>
      <w:del w:id="330" w:author="svcMRProcess" w:date="2018-08-22T16:09:00Z">
        <w:r>
          <w:rPr>
            <w:snapToGrid w:val="0"/>
          </w:rPr>
          <w:tab/>
        </w:r>
        <w:r>
          <w:rPr>
            <w:snapToGrid w:val="0"/>
          </w:rPr>
          <w:tab/>
          <w:delText>Provided that the above provisions of this section</w:delText>
        </w:r>
      </w:del>
      <w:ins w:id="331" w:author="svcMRProcess" w:date="2018-08-22T16:09:00Z">
        <w:r>
          <w:rPr>
            <w:snapToGrid w:val="0"/>
          </w:rPr>
          <w:tab/>
          <w:t>(2B)</w:t>
        </w:r>
        <w:r>
          <w:rPr>
            <w:snapToGrid w:val="0"/>
          </w:rPr>
          <w:tab/>
          <w:t>Subsections (1) to (2A)</w:t>
        </w:r>
      </w:ins>
      <w:r>
        <w:rPr>
          <w:snapToGrid w:val="0"/>
        </w:rPr>
        <w:t xml:space="preserve">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40 amended by No. 113 of 1965 s. 4(1); No. 14 of 1982 s. 28; No. 25 of 1985 s. 175, 176 and 179; No. 24 of 1987 s. 113; No. 73 of 1995 s. </w:t>
      </w:r>
      <w:del w:id="332" w:author="svcMRProcess" w:date="2018-08-22T16:09:00Z">
        <w:r>
          <w:delText>71.]</w:delText>
        </w:r>
      </w:del>
      <w:ins w:id="333" w:author="svcMRProcess" w:date="2018-08-22T16:09:00Z">
        <w:r>
          <w:t>71; No. 19 of 2010 s. 55(3).]</w:t>
        </w:r>
      </w:ins>
      <w:r>
        <w:t xml:space="preserve"> </w:t>
      </w:r>
    </w:p>
    <w:p>
      <w:pPr>
        <w:pStyle w:val="Heading5"/>
        <w:rPr>
          <w:snapToGrid w:val="0"/>
        </w:rPr>
      </w:pPr>
      <w:bookmarkStart w:id="334" w:name="_Toc490453559"/>
      <w:bookmarkStart w:id="335" w:name="_Toc526065398"/>
      <w:bookmarkStart w:id="336" w:name="_Toc531669498"/>
      <w:bookmarkStart w:id="337" w:name="_Toc104706084"/>
      <w:bookmarkStart w:id="338" w:name="_Toc140459203"/>
      <w:bookmarkStart w:id="339" w:name="_Toc272052481"/>
      <w:bookmarkStart w:id="340" w:name="_Toc267648003"/>
      <w:r>
        <w:rPr>
          <w:rStyle w:val="CharSectno"/>
        </w:rPr>
        <w:t>41</w:t>
      </w:r>
      <w:r>
        <w:rPr>
          <w:snapToGrid w:val="0"/>
        </w:rPr>
        <w:t>.</w:t>
      </w:r>
      <w:r>
        <w:rPr>
          <w:snapToGrid w:val="0"/>
        </w:rPr>
        <w:tab/>
        <w:t>Inspection by Corporation</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341" w:name="_Toc490453560"/>
      <w:bookmarkStart w:id="342" w:name="_Toc526065399"/>
      <w:bookmarkStart w:id="343" w:name="_Toc531669499"/>
      <w:bookmarkStart w:id="344" w:name="_Toc104706085"/>
      <w:bookmarkStart w:id="345" w:name="_Toc140459204"/>
      <w:bookmarkStart w:id="346" w:name="_Toc272052482"/>
      <w:bookmarkStart w:id="347" w:name="_Toc267648004"/>
      <w:r>
        <w:rPr>
          <w:rStyle w:val="CharSectno"/>
        </w:rPr>
        <w:t>41A</w:t>
      </w:r>
      <w:r>
        <w:rPr>
          <w:snapToGrid w:val="0"/>
        </w:rPr>
        <w:t xml:space="preserve">. </w:t>
      </w:r>
      <w:r>
        <w:rPr>
          <w:snapToGrid w:val="0"/>
        </w:rPr>
        <w:tab/>
        <w:t>Notification of building or alteration</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348" w:name="_Toc490453561"/>
      <w:bookmarkStart w:id="349" w:name="_Toc526065400"/>
      <w:bookmarkStart w:id="350" w:name="_Toc531669500"/>
      <w:bookmarkStart w:id="351" w:name="_Toc104706086"/>
      <w:bookmarkStart w:id="352" w:name="_Toc140459205"/>
      <w:bookmarkStart w:id="353" w:name="_Toc272052483"/>
      <w:bookmarkStart w:id="354" w:name="_Toc267648005"/>
      <w:r>
        <w:rPr>
          <w:rStyle w:val="CharSectno"/>
        </w:rPr>
        <w:t>42</w:t>
      </w:r>
      <w:r>
        <w:rPr>
          <w:snapToGrid w:val="0"/>
        </w:rPr>
        <w:t>.</w:t>
      </w:r>
      <w:r>
        <w:rPr>
          <w:snapToGrid w:val="0"/>
        </w:rPr>
        <w:tab/>
        <w:t>No construction over sewers except by consent</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55" w:name="_Toc490453562"/>
      <w:bookmarkStart w:id="356" w:name="_Toc526065401"/>
      <w:bookmarkStart w:id="357" w:name="_Toc531669501"/>
      <w:bookmarkStart w:id="358" w:name="_Toc104706087"/>
      <w:bookmarkStart w:id="359" w:name="_Toc140459206"/>
      <w:bookmarkStart w:id="360" w:name="_Toc272052484"/>
      <w:bookmarkStart w:id="361" w:name="_Toc267648006"/>
      <w:r>
        <w:rPr>
          <w:rStyle w:val="CharSectno"/>
        </w:rPr>
        <w:t>43</w:t>
      </w:r>
      <w:r>
        <w:rPr>
          <w:snapToGrid w:val="0"/>
        </w:rPr>
        <w:t>.</w:t>
      </w:r>
      <w:r>
        <w:rPr>
          <w:snapToGrid w:val="0"/>
        </w:rPr>
        <w:tab/>
        <w:t>Inspection of communicating property sewers</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62" w:name="_Toc490453563"/>
      <w:bookmarkStart w:id="363" w:name="_Toc526065402"/>
      <w:bookmarkStart w:id="364" w:name="_Toc531669502"/>
      <w:bookmarkStart w:id="365" w:name="_Toc104706088"/>
      <w:bookmarkStart w:id="366" w:name="_Toc140459207"/>
      <w:bookmarkStart w:id="367" w:name="_Toc272052485"/>
      <w:bookmarkStart w:id="368" w:name="_Toc267648007"/>
      <w:r>
        <w:rPr>
          <w:rStyle w:val="CharSectno"/>
        </w:rPr>
        <w:t>44</w:t>
      </w:r>
      <w:r>
        <w:rPr>
          <w:snapToGrid w:val="0"/>
        </w:rPr>
        <w:t>.</w:t>
      </w:r>
      <w:r>
        <w:rPr>
          <w:snapToGrid w:val="0"/>
        </w:rPr>
        <w:tab/>
        <w:t>Penalty for giving use of property sewer without permission</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69" w:name="_Toc490453564"/>
      <w:bookmarkStart w:id="370" w:name="_Toc526065403"/>
      <w:bookmarkStart w:id="371" w:name="_Toc531669503"/>
      <w:bookmarkStart w:id="372" w:name="_Toc104706089"/>
      <w:bookmarkStart w:id="373" w:name="_Toc140459208"/>
      <w:bookmarkStart w:id="374" w:name="_Toc272052486"/>
      <w:bookmarkStart w:id="375" w:name="_Toc267648008"/>
      <w:r>
        <w:rPr>
          <w:rStyle w:val="CharSectno"/>
        </w:rPr>
        <w:t>45</w:t>
      </w:r>
      <w:r>
        <w:rPr>
          <w:snapToGrid w:val="0"/>
        </w:rPr>
        <w:t>.</w:t>
      </w:r>
      <w:r>
        <w:rPr>
          <w:snapToGrid w:val="0"/>
        </w:rPr>
        <w:tab/>
        <w:t>Where separate properties are drained by a common property sewer each to be liable</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76" w:name="_Toc490453565"/>
      <w:bookmarkStart w:id="377" w:name="_Toc526065404"/>
      <w:bookmarkStart w:id="378" w:name="_Toc531669504"/>
      <w:bookmarkStart w:id="379" w:name="_Toc104706090"/>
      <w:bookmarkStart w:id="380" w:name="_Toc140459209"/>
      <w:bookmarkStart w:id="381" w:name="_Toc272052487"/>
      <w:bookmarkStart w:id="382" w:name="_Toc267648009"/>
      <w:r>
        <w:rPr>
          <w:rStyle w:val="CharSectno"/>
        </w:rPr>
        <w:t>46</w:t>
      </w:r>
      <w:r>
        <w:rPr>
          <w:snapToGrid w:val="0"/>
        </w:rPr>
        <w:t>.</w:t>
      </w:r>
      <w:r>
        <w:rPr>
          <w:snapToGrid w:val="0"/>
        </w:rPr>
        <w:tab/>
        <w:t>Agreement with Corporation</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83" w:name="_Toc89498947"/>
      <w:bookmarkStart w:id="384" w:name="_Toc89499034"/>
      <w:bookmarkStart w:id="385" w:name="_Toc89510056"/>
      <w:bookmarkStart w:id="386" w:name="_Toc90866843"/>
      <w:bookmarkStart w:id="387" w:name="_Toc92509617"/>
      <w:bookmarkStart w:id="388" w:name="_Toc97105572"/>
      <w:bookmarkStart w:id="389" w:name="_Toc101952196"/>
      <w:bookmarkStart w:id="390" w:name="_Toc103064771"/>
      <w:bookmarkStart w:id="391" w:name="_Toc104706091"/>
      <w:bookmarkStart w:id="392" w:name="_Toc136934275"/>
      <w:bookmarkStart w:id="393" w:name="_Toc136934363"/>
      <w:bookmarkStart w:id="394" w:name="_Toc137024148"/>
      <w:bookmarkStart w:id="395" w:name="_Toc138817244"/>
      <w:bookmarkStart w:id="396" w:name="_Toc140030333"/>
      <w:bookmarkStart w:id="397" w:name="_Toc140286701"/>
      <w:bookmarkStart w:id="398" w:name="_Toc140459210"/>
      <w:bookmarkStart w:id="399" w:name="_Toc140986726"/>
      <w:bookmarkStart w:id="400" w:name="_Toc143074983"/>
      <w:bookmarkStart w:id="401" w:name="_Toc151790707"/>
      <w:bookmarkStart w:id="402" w:name="_Toc155598678"/>
      <w:bookmarkStart w:id="403" w:name="_Toc196119385"/>
      <w:bookmarkStart w:id="404" w:name="_Toc202159587"/>
      <w:bookmarkStart w:id="405" w:name="_Toc268267516"/>
      <w:bookmarkStart w:id="406" w:name="_Toc272052488"/>
      <w:bookmarkStart w:id="407" w:name="_Toc267648010"/>
      <w:r>
        <w:rPr>
          <w:rStyle w:val="CharPartNo"/>
        </w:rPr>
        <w:t>Part VII</w:t>
      </w:r>
      <w:r>
        <w:t> — </w:t>
      </w:r>
      <w:r>
        <w:rPr>
          <w:rStyle w:val="CharPartText"/>
        </w:rPr>
        <w:t>Sewerage charges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Heading3"/>
      </w:pPr>
      <w:bookmarkStart w:id="408" w:name="_Toc530277795"/>
      <w:bookmarkStart w:id="409" w:name="_Toc531669505"/>
      <w:bookmarkStart w:id="410" w:name="_Toc104706092"/>
      <w:bookmarkStart w:id="411" w:name="_Toc232235614"/>
      <w:bookmarkStart w:id="412" w:name="_Toc232235812"/>
      <w:bookmarkStart w:id="413" w:name="_Toc233100682"/>
      <w:bookmarkStart w:id="414" w:name="_Toc233107843"/>
      <w:bookmarkStart w:id="415" w:name="_Toc268267517"/>
      <w:bookmarkStart w:id="416" w:name="_Toc272052489"/>
      <w:bookmarkStart w:id="417" w:name="_Toc490453566"/>
      <w:bookmarkStart w:id="418" w:name="_Toc526065405"/>
      <w:bookmarkStart w:id="419" w:name="_Toc531669506"/>
      <w:bookmarkStart w:id="420" w:name="_Toc104706093"/>
      <w:bookmarkStart w:id="421" w:name="_Toc140459211"/>
      <w:del w:id="422" w:author="svcMRProcess" w:date="2018-08-22T16:09:00Z">
        <w:r>
          <w:rPr>
            <w:i/>
            <w:iCs/>
            <w:snapToGrid w:val="0"/>
          </w:rPr>
          <w:delText xml:space="preserve">(3)  </w:delText>
        </w:r>
      </w:del>
      <w:ins w:id="423" w:author="svcMRProcess" w:date="2018-08-22T16:09:00Z">
        <w:r>
          <w:rPr>
            <w:rStyle w:val="CharDivNo"/>
          </w:rPr>
          <w:t>Division 1A</w:t>
        </w:r>
        <w:r>
          <w:t> — </w:t>
        </w:r>
      </w:ins>
      <w:r>
        <w:rPr>
          <w:rStyle w:val="CharDivText"/>
        </w:rPr>
        <w:t xml:space="preserve">Objections and </w:t>
      </w:r>
      <w:bookmarkEnd w:id="408"/>
      <w:bookmarkEnd w:id="409"/>
      <w:del w:id="424" w:author="svcMRProcess" w:date="2018-08-22T16:09:00Z">
        <w:r>
          <w:rPr>
            <w:i/>
            <w:iCs/>
          </w:rPr>
          <w:delText>Review</w:delText>
        </w:r>
      </w:del>
      <w:bookmarkEnd w:id="410"/>
      <w:ins w:id="425" w:author="svcMRProcess" w:date="2018-08-22T16:09:00Z">
        <w:r>
          <w:rPr>
            <w:rStyle w:val="CharDivText"/>
          </w:rPr>
          <w:t>reviews</w:t>
        </w:r>
      </w:ins>
      <w:bookmarkEnd w:id="411"/>
      <w:bookmarkEnd w:id="412"/>
      <w:bookmarkEnd w:id="413"/>
      <w:bookmarkEnd w:id="414"/>
      <w:bookmarkEnd w:id="415"/>
      <w:bookmarkEnd w:id="416"/>
    </w:p>
    <w:p>
      <w:pPr>
        <w:pStyle w:val="Footnoteheading"/>
        <w:rPr>
          <w:snapToGrid w:val="0"/>
        </w:rPr>
      </w:pPr>
      <w:r>
        <w:rPr>
          <w:snapToGrid w:val="0"/>
        </w:rPr>
        <w:tab/>
        <w:t xml:space="preserve">[Heading </w:t>
      </w:r>
      <w:del w:id="426" w:author="svcMRProcess" w:date="2018-08-22T16:09:00Z">
        <w:r>
          <w:rPr>
            <w:snapToGrid w:val="0"/>
          </w:rPr>
          <w:delText>amended</w:delText>
        </w:r>
      </w:del>
      <w:ins w:id="427" w:author="svcMRProcess" w:date="2018-08-22T16:09:00Z">
        <w:r>
          <w:rPr>
            <w:snapToGrid w:val="0"/>
          </w:rPr>
          <w:t>inserted</w:t>
        </w:r>
      </w:ins>
      <w:r>
        <w:rPr>
          <w:snapToGrid w:val="0"/>
        </w:rPr>
        <w:t xml:space="preserve"> by No. </w:t>
      </w:r>
      <w:del w:id="428" w:author="svcMRProcess" w:date="2018-08-22T16:09:00Z">
        <w:r>
          <w:rPr>
            <w:snapToGrid w:val="0"/>
          </w:rPr>
          <w:delText>76</w:delText>
        </w:r>
      </w:del>
      <w:ins w:id="429" w:author="svcMRProcess" w:date="2018-08-22T16:09:00Z">
        <w:r>
          <w:rPr>
            <w:snapToGrid w:val="0"/>
          </w:rPr>
          <w:t>19</w:t>
        </w:r>
      </w:ins>
      <w:r>
        <w:rPr>
          <w:snapToGrid w:val="0"/>
        </w:rPr>
        <w:t xml:space="preserve"> of </w:t>
      </w:r>
      <w:del w:id="430" w:author="svcMRProcess" w:date="2018-08-22T16:09:00Z">
        <w:r>
          <w:rPr>
            <w:snapToGrid w:val="0"/>
          </w:rPr>
          <w:delText>1978</w:delText>
        </w:r>
      </w:del>
      <w:ins w:id="431" w:author="svcMRProcess" w:date="2018-08-22T16:09:00Z">
        <w:r>
          <w:rPr>
            <w:snapToGrid w:val="0"/>
          </w:rPr>
          <w:t>2010</w:t>
        </w:r>
      </w:ins>
      <w:r>
        <w:rPr>
          <w:snapToGrid w:val="0"/>
        </w:rPr>
        <w:t xml:space="preserve"> s. </w:t>
      </w:r>
      <w:del w:id="432" w:author="svcMRProcess" w:date="2018-08-22T16:09:00Z">
        <w:r>
          <w:rPr>
            <w:snapToGrid w:val="0"/>
          </w:rPr>
          <w:delText>36; No. 55 of 2004 s. 164.]</w:delText>
        </w:r>
      </w:del>
      <w:ins w:id="433" w:author="svcMRProcess" w:date="2018-08-22T16:09:00Z">
        <w:r>
          <w:rPr>
            <w:snapToGrid w:val="0"/>
          </w:rPr>
          <w:t>45(2).]</w:t>
        </w:r>
      </w:ins>
    </w:p>
    <w:p>
      <w:pPr>
        <w:pStyle w:val="Heading5"/>
        <w:rPr>
          <w:snapToGrid w:val="0"/>
        </w:rPr>
      </w:pPr>
      <w:bookmarkStart w:id="434" w:name="_Toc272052490"/>
      <w:bookmarkStart w:id="435" w:name="_Toc267648011"/>
      <w:r>
        <w:rPr>
          <w:rStyle w:val="CharSectno"/>
        </w:rPr>
        <w:t>61</w:t>
      </w:r>
      <w:r>
        <w:rPr>
          <w:snapToGrid w:val="0"/>
        </w:rPr>
        <w:t>.</w:t>
      </w:r>
      <w:r>
        <w:rPr>
          <w:snapToGrid w:val="0"/>
        </w:rPr>
        <w:tab/>
        <w:t>Objection to entry in records</w:t>
      </w:r>
      <w:bookmarkEnd w:id="417"/>
      <w:bookmarkEnd w:id="418"/>
      <w:bookmarkEnd w:id="419"/>
      <w:bookmarkEnd w:id="420"/>
      <w:bookmarkEnd w:id="421"/>
      <w:bookmarkEnd w:id="434"/>
      <w:bookmarkEnd w:id="435"/>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436" w:name="_Toc490453567"/>
      <w:bookmarkStart w:id="437" w:name="_Toc526065406"/>
      <w:bookmarkStart w:id="438" w:name="_Toc531669507"/>
      <w:bookmarkStart w:id="439" w:name="_Toc104706094"/>
      <w:bookmarkStart w:id="440" w:name="_Toc140459212"/>
      <w:bookmarkStart w:id="441" w:name="_Toc272052491"/>
      <w:bookmarkStart w:id="442" w:name="_Toc267648012"/>
      <w:r>
        <w:rPr>
          <w:rStyle w:val="CharSectno"/>
        </w:rPr>
        <w:t>62</w:t>
      </w:r>
      <w:r>
        <w:rPr>
          <w:snapToGrid w:val="0"/>
        </w:rPr>
        <w:t>.</w:t>
      </w:r>
      <w:r>
        <w:rPr>
          <w:snapToGrid w:val="0"/>
        </w:rPr>
        <w:tab/>
        <w:t>Review of decision of Corporation on objection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443" w:name="_Toc490453568"/>
      <w:bookmarkStart w:id="444" w:name="_Toc526065407"/>
      <w:bookmarkStart w:id="445" w:name="_Toc531669508"/>
      <w:bookmarkStart w:id="446" w:name="_Toc104706095"/>
      <w:bookmarkStart w:id="447" w:name="_Toc140459213"/>
      <w:bookmarkStart w:id="448" w:name="_Toc272052492"/>
      <w:bookmarkStart w:id="449" w:name="_Toc267648013"/>
      <w:r>
        <w:rPr>
          <w:rStyle w:val="CharSectno"/>
        </w:rPr>
        <w:t>63</w:t>
      </w:r>
      <w:r>
        <w:rPr>
          <w:snapToGrid w:val="0"/>
        </w:rPr>
        <w:t>.</w:t>
      </w:r>
      <w:r>
        <w:rPr>
          <w:snapToGrid w:val="0"/>
        </w:rPr>
        <w:tab/>
        <w:t xml:space="preserve">Review of refusal to extend time for service of objection or </w:t>
      </w:r>
      <w:bookmarkEnd w:id="443"/>
      <w:bookmarkEnd w:id="444"/>
      <w:bookmarkEnd w:id="445"/>
      <w:bookmarkEnd w:id="446"/>
      <w:r>
        <w:rPr>
          <w:snapToGrid w:val="0"/>
        </w:rPr>
        <w:t>notice</w:t>
      </w:r>
      <w:bookmarkEnd w:id="447"/>
      <w:bookmarkEnd w:id="448"/>
      <w:bookmarkEnd w:id="449"/>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450" w:name="_Toc104706096"/>
      <w:bookmarkStart w:id="451" w:name="_Toc140459214"/>
      <w:bookmarkStart w:id="452" w:name="_Toc272052493"/>
      <w:bookmarkStart w:id="453" w:name="_Toc267648014"/>
      <w:bookmarkStart w:id="454" w:name="_Toc490453569"/>
      <w:bookmarkStart w:id="455" w:name="_Toc526065408"/>
      <w:bookmarkStart w:id="456" w:name="_Toc531669509"/>
      <w:r>
        <w:rPr>
          <w:rStyle w:val="CharSectno"/>
        </w:rPr>
        <w:t>63A</w:t>
      </w:r>
      <w:r>
        <w:rPr>
          <w:snapToGrid w:val="0"/>
        </w:rPr>
        <w:t>.</w:t>
      </w:r>
      <w:r>
        <w:rPr>
          <w:snapToGrid w:val="0"/>
        </w:rPr>
        <w:tab/>
        <w:t>New matters raised on review</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457" w:name="_Toc104706097"/>
      <w:bookmarkStart w:id="458" w:name="_Toc140459215"/>
      <w:bookmarkStart w:id="459" w:name="_Toc272052494"/>
      <w:bookmarkStart w:id="460" w:name="_Toc267648015"/>
      <w:r>
        <w:rPr>
          <w:rStyle w:val="CharSectno"/>
        </w:rPr>
        <w:t>63B</w:t>
      </w:r>
      <w:r>
        <w:rPr>
          <w:snapToGrid w:val="0"/>
        </w:rPr>
        <w:t>.</w:t>
      </w:r>
      <w:r>
        <w:rPr>
          <w:snapToGrid w:val="0"/>
        </w:rPr>
        <w:tab/>
        <w:t>Written reasons for certain determinations to be given and published</w:t>
      </w:r>
      <w:bookmarkEnd w:id="457"/>
      <w:bookmarkEnd w:id="458"/>
      <w:bookmarkEnd w:id="459"/>
      <w:bookmarkEnd w:id="460"/>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461" w:name="_Toc104706098"/>
      <w:bookmarkStart w:id="462" w:name="_Toc140459216"/>
      <w:bookmarkStart w:id="463" w:name="_Toc272052495"/>
      <w:bookmarkStart w:id="464" w:name="_Toc267648016"/>
      <w:r>
        <w:rPr>
          <w:rStyle w:val="CharSectno"/>
        </w:rPr>
        <w:t>64</w:t>
      </w:r>
      <w:r>
        <w:rPr>
          <w:snapToGrid w:val="0"/>
        </w:rPr>
        <w:t>.</w:t>
      </w:r>
      <w:r>
        <w:rPr>
          <w:snapToGrid w:val="0"/>
        </w:rPr>
        <w:tab/>
        <w:t>Objections against and review of valuations</w:t>
      </w:r>
      <w:bookmarkEnd w:id="454"/>
      <w:bookmarkEnd w:id="455"/>
      <w:bookmarkEnd w:id="456"/>
      <w:bookmarkEnd w:id="461"/>
      <w:bookmarkEnd w:id="462"/>
      <w:bookmarkEnd w:id="463"/>
      <w:bookmarkEnd w:id="464"/>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465" w:name="_Toc490453570"/>
      <w:bookmarkStart w:id="466" w:name="_Toc526065409"/>
      <w:bookmarkStart w:id="467" w:name="_Toc531669510"/>
      <w:bookmarkStart w:id="468" w:name="_Toc104706099"/>
      <w:bookmarkStart w:id="469" w:name="_Toc140459217"/>
      <w:bookmarkStart w:id="470" w:name="_Toc272052496"/>
      <w:bookmarkStart w:id="471" w:name="_Toc267648017"/>
      <w:r>
        <w:rPr>
          <w:rStyle w:val="CharSectno"/>
        </w:rPr>
        <w:t>65</w:t>
      </w:r>
      <w:r>
        <w:rPr>
          <w:snapToGrid w:val="0"/>
        </w:rPr>
        <w:t>.</w:t>
      </w:r>
      <w:r>
        <w:rPr>
          <w:snapToGrid w:val="0"/>
        </w:rPr>
        <w:tab/>
        <w:t>Objection not to affect liability to pay the charges</w:t>
      </w:r>
      <w:bookmarkEnd w:id="465"/>
      <w:bookmarkEnd w:id="466"/>
      <w:bookmarkEnd w:id="467"/>
      <w:bookmarkEnd w:id="468"/>
      <w:bookmarkEnd w:id="469"/>
      <w:bookmarkEnd w:id="470"/>
      <w:bookmarkEnd w:id="471"/>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472" w:name="_Toc140459218"/>
      <w:bookmarkStart w:id="473" w:name="_Toc272052497"/>
      <w:bookmarkStart w:id="474" w:name="_Toc267648018"/>
      <w:r>
        <w:rPr>
          <w:rStyle w:val="CharSectno"/>
        </w:rPr>
        <w:t>65A</w:t>
      </w:r>
      <w:r>
        <w:rPr>
          <w:snapToGrid w:val="0"/>
        </w:rPr>
        <w:t>.</w:t>
      </w:r>
      <w:r>
        <w:rPr>
          <w:snapToGrid w:val="0"/>
        </w:rPr>
        <w:tab/>
        <w:t>Corporation to amend records and assessment consequent on objection or review</w:t>
      </w:r>
      <w:bookmarkEnd w:id="472"/>
      <w:bookmarkEnd w:id="473"/>
      <w:bookmarkEnd w:id="474"/>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Heading3"/>
      </w:pPr>
      <w:bookmarkStart w:id="475" w:name="_Toc530277802"/>
      <w:bookmarkStart w:id="476" w:name="_Toc531669512"/>
      <w:bookmarkStart w:id="477" w:name="_Toc104706101"/>
      <w:bookmarkStart w:id="478" w:name="_Toc232235615"/>
      <w:bookmarkStart w:id="479" w:name="_Toc232235813"/>
      <w:bookmarkStart w:id="480" w:name="_Toc233100683"/>
      <w:bookmarkStart w:id="481" w:name="_Toc233107844"/>
      <w:bookmarkStart w:id="482" w:name="_Toc268267526"/>
      <w:bookmarkStart w:id="483" w:name="_Toc272052498"/>
      <w:bookmarkStart w:id="484" w:name="_Toc490453572"/>
      <w:bookmarkStart w:id="485" w:name="_Toc526065411"/>
      <w:bookmarkStart w:id="486" w:name="_Toc531669513"/>
      <w:bookmarkStart w:id="487" w:name="_Toc104706103"/>
      <w:bookmarkStart w:id="488" w:name="_Toc140459220"/>
      <w:del w:id="489" w:author="svcMRProcess" w:date="2018-08-22T16:09:00Z">
        <w:r>
          <w:rPr>
            <w:i/>
            <w:iCs/>
            <w:snapToGrid w:val="0"/>
          </w:rPr>
          <w:delText xml:space="preserve">(6)  </w:delText>
        </w:r>
      </w:del>
      <w:ins w:id="490" w:author="svcMRProcess" w:date="2018-08-22T16:09:00Z">
        <w:r>
          <w:rPr>
            <w:rStyle w:val="CharDivNo"/>
          </w:rPr>
          <w:t>Division 1</w:t>
        </w:r>
        <w:r>
          <w:t> — </w:t>
        </w:r>
      </w:ins>
      <w:r>
        <w:rPr>
          <w:rStyle w:val="CharDivText"/>
        </w:rPr>
        <w:t>Liability for</w:t>
      </w:r>
      <w:ins w:id="491" w:author="svcMRProcess" w:date="2018-08-22T16:09:00Z">
        <w:r>
          <w:rPr>
            <w:rStyle w:val="CharDivText"/>
          </w:rPr>
          <w:t>,</w:t>
        </w:r>
      </w:ins>
      <w:r>
        <w:rPr>
          <w:rStyle w:val="CharDivText"/>
        </w:rPr>
        <w:t xml:space="preserve"> and </w:t>
      </w:r>
      <w:del w:id="492" w:author="svcMRProcess" w:date="2018-08-22T16:09:00Z">
        <w:r>
          <w:rPr>
            <w:i/>
            <w:iCs/>
            <w:snapToGrid w:val="0"/>
          </w:rPr>
          <w:delText>Recovery</w:delText>
        </w:r>
      </w:del>
      <w:ins w:id="493" w:author="svcMRProcess" w:date="2018-08-22T16:09:00Z">
        <w:r>
          <w:rPr>
            <w:rStyle w:val="CharDivText"/>
          </w:rPr>
          <w:t>recovery</w:t>
        </w:r>
      </w:ins>
      <w:r>
        <w:rPr>
          <w:rStyle w:val="CharDivText"/>
        </w:rPr>
        <w:t xml:space="preserve"> of</w:t>
      </w:r>
      <w:del w:id="494" w:author="svcMRProcess" w:date="2018-08-22T16:09:00Z">
        <w:r>
          <w:rPr>
            <w:i/>
            <w:iCs/>
            <w:snapToGrid w:val="0"/>
          </w:rPr>
          <w:delText xml:space="preserve"> Charges</w:delText>
        </w:r>
      </w:del>
      <w:bookmarkEnd w:id="475"/>
      <w:bookmarkEnd w:id="476"/>
      <w:bookmarkEnd w:id="477"/>
      <w:ins w:id="495" w:author="svcMRProcess" w:date="2018-08-22T16:09:00Z">
        <w:r>
          <w:rPr>
            <w:rStyle w:val="CharDivText"/>
          </w:rPr>
          <w:t>, charges: general matters</w:t>
        </w:r>
      </w:ins>
      <w:bookmarkEnd w:id="478"/>
      <w:bookmarkEnd w:id="479"/>
      <w:bookmarkEnd w:id="480"/>
      <w:bookmarkEnd w:id="481"/>
      <w:bookmarkEnd w:id="482"/>
      <w:bookmarkEnd w:id="483"/>
    </w:p>
    <w:p>
      <w:pPr>
        <w:pStyle w:val="Footnoteheading"/>
        <w:rPr>
          <w:snapToGrid w:val="0"/>
        </w:rPr>
      </w:pPr>
      <w:r>
        <w:rPr>
          <w:snapToGrid w:val="0"/>
        </w:rPr>
        <w:tab/>
        <w:t xml:space="preserve">[Heading </w:t>
      </w:r>
      <w:del w:id="496" w:author="svcMRProcess" w:date="2018-08-22T16:09:00Z">
        <w:r>
          <w:rPr>
            <w:snapToGrid w:val="0"/>
          </w:rPr>
          <w:delText>amended</w:delText>
        </w:r>
      </w:del>
      <w:ins w:id="497" w:author="svcMRProcess" w:date="2018-08-22T16:09:00Z">
        <w:r>
          <w:rPr>
            <w:snapToGrid w:val="0"/>
          </w:rPr>
          <w:t>inserted</w:t>
        </w:r>
      </w:ins>
      <w:r>
        <w:rPr>
          <w:snapToGrid w:val="0"/>
        </w:rPr>
        <w:t xml:space="preserve"> by No. </w:t>
      </w:r>
      <w:del w:id="498" w:author="svcMRProcess" w:date="2018-08-22T16:09:00Z">
        <w:r>
          <w:rPr>
            <w:snapToGrid w:val="0"/>
          </w:rPr>
          <w:delText>24</w:delText>
        </w:r>
      </w:del>
      <w:ins w:id="499" w:author="svcMRProcess" w:date="2018-08-22T16:09:00Z">
        <w:r>
          <w:rPr>
            <w:snapToGrid w:val="0"/>
          </w:rPr>
          <w:t>19</w:t>
        </w:r>
      </w:ins>
      <w:r>
        <w:rPr>
          <w:snapToGrid w:val="0"/>
        </w:rPr>
        <w:t xml:space="preserve"> of </w:t>
      </w:r>
      <w:del w:id="500" w:author="svcMRProcess" w:date="2018-08-22T16:09:00Z">
        <w:r>
          <w:rPr>
            <w:snapToGrid w:val="0"/>
          </w:rPr>
          <w:delText>1987</w:delText>
        </w:r>
      </w:del>
      <w:ins w:id="501" w:author="svcMRProcess" w:date="2018-08-22T16:09:00Z">
        <w:r>
          <w:rPr>
            <w:snapToGrid w:val="0"/>
          </w:rPr>
          <w:t>2010</w:t>
        </w:r>
      </w:ins>
      <w:r>
        <w:rPr>
          <w:snapToGrid w:val="0"/>
        </w:rPr>
        <w:t xml:space="preserve"> s. </w:t>
      </w:r>
      <w:del w:id="502" w:author="svcMRProcess" w:date="2018-08-22T16:09:00Z">
        <w:r>
          <w:rPr>
            <w:snapToGrid w:val="0"/>
          </w:rPr>
          <w:delText>124.]</w:delText>
        </w:r>
      </w:del>
      <w:ins w:id="503" w:author="svcMRProcess" w:date="2018-08-22T16:09:00Z">
        <w:r>
          <w:rPr>
            <w:snapToGrid w:val="0"/>
          </w:rPr>
          <w:t>45(3).]</w:t>
        </w:r>
      </w:ins>
    </w:p>
    <w:p>
      <w:pPr>
        <w:pStyle w:val="Heading3"/>
        <w:rPr>
          <w:del w:id="504" w:author="svcMRProcess" w:date="2018-08-22T16:09:00Z"/>
          <w:snapToGrid w:val="0"/>
          <w:sz w:val="24"/>
        </w:rPr>
      </w:pPr>
      <w:bookmarkStart w:id="505" w:name="_Toc89498956"/>
      <w:bookmarkStart w:id="506" w:name="_Toc89499043"/>
      <w:bookmarkStart w:id="507" w:name="_Toc89510065"/>
      <w:bookmarkStart w:id="508" w:name="_Toc90866852"/>
      <w:bookmarkStart w:id="509" w:name="_Toc92509628"/>
      <w:bookmarkStart w:id="510" w:name="_Toc97105583"/>
      <w:bookmarkStart w:id="511" w:name="_Toc101952207"/>
      <w:bookmarkStart w:id="512" w:name="_Toc103064782"/>
      <w:bookmarkStart w:id="513" w:name="_Toc104706102"/>
      <w:bookmarkStart w:id="514" w:name="_Toc136934284"/>
      <w:bookmarkStart w:id="515" w:name="_Toc136934372"/>
      <w:bookmarkStart w:id="516" w:name="_Toc137024157"/>
      <w:bookmarkStart w:id="517" w:name="_Toc138817253"/>
      <w:bookmarkStart w:id="518" w:name="_Toc140030342"/>
      <w:bookmarkStart w:id="519" w:name="_Toc140286710"/>
      <w:bookmarkStart w:id="520" w:name="_Toc140459219"/>
      <w:bookmarkStart w:id="521" w:name="_Toc140986735"/>
      <w:bookmarkStart w:id="522" w:name="_Toc143074992"/>
      <w:bookmarkStart w:id="523" w:name="_Toc151790716"/>
      <w:bookmarkStart w:id="524" w:name="_Toc155598687"/>
      <w:bookmarkStart w:id="525" w:name="_Toc196119394"/>
      <w:bookmarkStart w:id="526" w:name="_Toc202159596"/>
      <w:bookmarkStart w:id="527" w:name="_Toc267648019"/>
      <w:bookmarkStart w:id="528" w:name="_Toc272052499"/>
      <w:del w:id="529" w:author="svcMRProcess" w:date="2018-08-22T16:09:00Z">
        <w:r>
          <w:rPr>
            <w:snapToGrid w:val="0"/>
            <w:sz w:val="24"/>
          </w:rPr>
          <w:delText>Division (1) — Generally</w:delTex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snapToGrid w:val="0"/>
            <w:sz w:val="24"/>
          </w:rPr>
          <w:delText xml:space="preserve"> </w:delText>
        </w:r>
      </w:del>
    </w:p>
    <w:p>
      <w:pPr>
        <w:pStyle w:val="Heading5"/>
        <w:rPr>
          <w:snapToGrid w:val="0"/>
        </w:rPr>
      </w:pPr>
      <w:bookmarkStart w:id="530" w:name="_Toc267648020"/>
      <w:r>
        <w:rPr>
          <w:rStyle w:val="CharSectno"/>
        </w:rPr>
        <w:t>75</w:t>
      </w:r>
      <w:r>
        <w:rPr>
          <w:snapToGrid w:val="0"/>
        </w:rPr>
        <w:t>.</w:t>
      </w:r>
      <w:r>
        <w:rPr>
          <w:snapToGrid w:val="0"/>
        </w:rPr>
        <w:tab/>
        <w:t>Who is liable for charges</w:t>
      </w:r>
      <w:bookmarkEnd w:id="484"/>
      <w:bookmarkEnd w:id="485"/>
      <w:bookmarkEnd w:id="486"/>
      <w:bookmarkEnd w:id="487"/>
      <w:bookmarkEnd w:id="488"/>
      <w:bookmarkEnd w:id="528"/>
      <w:bookmarkEnd w:id="530"/>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531" w:name="_Toc490453573"/>
      <w:bookmarkStart w:id="532" w:name="_Toc526065412"/>
      <w:bookmarkStart w:id="533" w:name="_Toc531669514"/>
      <w:bookmarkStart w:id="534" w:name="_Toc104706104"/>
      <w:bookmarkStart w:id="535" w:name="_Toc140459221"/>
      <w:bookmarkStart w:id="536" w:name="_Toc272052500"/>
      <w:bookmarkStart w:id="537" w:name="_Toc267648021"/>
      <w:r>
        <w:rPr>
          <w:rStyle w:val="CharSectno"/>
        </w:rPr>
        <w:t>76</w:t>
      </w:r>
      <w:r>
        <w:rPr>
          <w:snapToGrid w:val="0"/>
        </w:rPr>
        <w:t>.</w:t>
      </w:r>
      <w:r>
        <w:rPr>
          <w:snapToGrid w:val="0"/>
        </w:rPr>
        <w:tab/>
        <w:t>Payment by mortgagee</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538" w:name="_Toc490453574"/>
      <w:bookmarkStart w:id="539" w:name="_Toc526065413"/>
      <w:bookmarkStart w:id="540" w:name="_Toc531669515"/>
      <w:bookmarkStart w:id="541" w:name="_Toc104706105"/>
      <w:bookmarkStart w:id="542" w:name="_Toc140459222"/>
      <w:bookmarkStart w:id="543" w:name="_Toc272052501"/>
      <w:bookmarkStart w:id="544" w:name="_Toc267648022"/>
      <w:r>
        <w:rPr>
          <w:rStyle w:val="CharSectno"/>
        </w:rPr>
        <w:t>77</w:t>
      </w:r>
      <w:r>
        <w:rPr>
          <w:snapToGrid w:val="0"/>
        </w:rPr>
        <w:t>.</w:t>
      </w:r>
      <w:r>
        <w:rPr>
          <w:snapToGrid w:val="0"/>
        </w:rPr>
        <w:tab/>
        <w:t>Charges apportioned on the occupier, etc., quitting</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545" w:name="_Toc490453575"/>
      <w:bookmarkStart w:id="546" w:name="_Toc526065414"/>
      <w:bookmarkStart w:id="547" w:name="_Toc531669516"/>
      <w:bookmarkStart w:id="548" w:name="_Toc104706106"/>
      <w:bookmarkStart w:id="549" w:name="_Toc140459223"/>
      <w:bookmarkStart w:id="550" w:name="_Toc272052502"/>
      <w:bookmarkStart w:id="551" w:name="_Toc267648023"/>
      <w:r>
        <w:rPr>
          <w:rStyle w:val="CharSectno"/>
        </w:rPr>
        <w:t>78</w:t>
      </w:r>
      <w:r>
        <w:rPr>
          <w:snapToGrid w:val="0"/>
        </w:rPr>
        <w:t>.</w:t>
      </w:r>
      <w:r>
        <w:rPr>
          <w:snapToGrid w:val="0"/>
        </w:rPr>
        <w:tab/>
        <w:t>Persons liable to be resorted to in succession</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552" w:name="_Toc490453576"/>
      <w:bookmarkStart w:id="553" w:name="_Toc526065415"/>
      <w:bookmarkStart w:id="554" w:name="_Toc531669517"/>
      <w:bookmarkStart w:id="555" w:name="_Toc104706107"/>
      <w:bookmarkStart w:id="556" w:name="_Toc140459224"/>
      <w:bookmarkStart w:id="557" w:name="_Toc272052503"/>
      <w:bookmarkStart w:id="558" w:name="_Toc267648024"/>
      <w:r>
        <w:rPr>
          <w:rStyle w:val="CharSectno"/>
        </w:rPr>
        <w:t>79</w:t>
      </w:r>
      <w:r>
        <w:rPr>
          <w:snapToGrid w:val="0"/>
        </w:rPr>
        <w:t>.</w:t>
      </w:r>
      <w:r>
        <w:rPr>
          <w:snapToGrid w:val="0"/>
        </w:rPr>
        <w:tab/>
        <w:t>How charges may be recovered</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559" w:name="_Toc490453577"/>
      <w:bookmarkStart w:id="560" w:name="_Toc526065416"/>
      <w:bookmarkStart w:id="561" w:name="_Toc531669518"/>
      <w:bookmarkStart w:id="562" w:name="_Toc104706108"/>
      <w:bookmarkStart w:id="563" w:name="_Toc140459225"/>
      <w:bookmarkStart w:id="564" w:name="_Toc272052504"/>
      <w:bookmarkStart w:id="565" w:name="_Toc267648025"/>
      <w:r>
        <w:rPr>
          <w:rStyle w:val="CharSectno"/>
        </w:rPr>
        <w:t>80</w:t>
      </w:r>
      <w:r>
        <w:rPr>
          <w:snapToGrid w:val="0"/>
        </w:rPr>
        <w:t>.</w:t>
      </w:r>
      <w:r>
        <w:rPr>
          <w:snapToGrid w:val="0"/>
        </w:rPr>
        <w:tab/>
        <w:t>Records to be evidence</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pPr>
      <w:bookmarkStart w:id="566" w:name="_Toc232235616"/>
      <w:bookmarkStart w:id="567" w:name="_Toc232235814"/>
      <w:bookmarkStart w:id="568" w:name="_Toc233100684"/>
      <w:bookmarkStart w:id="569" w:name="_Toc233107845"/>
      <w:bookmarkStart w:id="570" w:name="_Toc268267533"/>
      <w:bookmarkStart w:id="571" w:name="_Toc272052505"/>
      <w:bookmarkStart w:id="572" w:name="_Toc89498964"/>
      <w:bookmarkStart w:id="573" w:name="_Toc89499051"/>
      <w:bookmarkStart w:id="574" w:name="_Toc89510073"/>
      <w:bookmarkStart w:id="575" w:name="_Toc90866860"/>
      <w:bookmarkStart w:id="576" w:name="_Toc92509636"/>
      <w:bookmarkStart w:id="577" w:name="_Toc97105591"/>
      <w:bookmarkStart w:id="578" w:name="_Toc101952215"/>
      <w:bookmarkStart w:id="579" w:name="_Toc103064790"/>
      <w:bookmarkStart w:id="580" w:name="_Toc104706110"/>
      <w:bookmarkStart w:id="581" w:name="_Toc136934292"/>
      <w:bookmarkStart w:id="582" w:name="_Toc136934380"/>
      <w:bookmarkStart w:id="583" w:name="_Toc137024165"/>
      <w:bookmarkStart w:id="584" w:name="_Toc138817260"/>
      <w:bookmarkStart w:id="585" w:name="_Toc140030349"/>
      <w:bookmarkStart w:id="586" w:name="_Toc140286717"/>
      <w:bookmarkStart w:id="587" w:name="_Toc140459226"/>
      <w:bookmarkStart w:id="588" w:name="_Toc140986742"/>
      <w:bookmarkStart w:id="589" w:name="_Toc143074999"/>
      <w:bookmarkStart w:id="590" w:name="_Toc151790723"/>
      <w:bookmarkStart w:id="591" w:name="_Toc155598694"/>
      <w:bookmarkStart w:id="592" w:name="_Toc196119401"/>
      <w:bookmarkStart w:id="593" w:name="_Toc202159603"/>
      <w:bookmarkStart w:id="594" w:name="_Toc267648026"/>
      <w:bookmarkStart w:id="595" w:name="_Toc140459227"/>
      <w:bookmarkStart w:id="596" w:name="_Toc490453579"/>
      <w:bookmarkStart w:id="597" w:name="_Toc526065418"/>
      <w:bookmarkStart w:id="598" w:name="_Toc531669520"/>
      <w:bookmarkStart w:id="599" w:name="_Toc104706111"/>
      <w:r>
        <w:rPr>
          <w:rStyle w:val="CharDivNo"/>
        </w:rPr>
        <w:t>Division</w:t>
      </w:r>
      <w:del w:id="600" w:author="svcMRProcess" w:date="2018-08-22T16:09:00Z">
        <w:r>
          <w:rPr>
            <w:snapToGrid w:val="0"/>
            <w:sz w:val="24"/>
          </w:rPr>
          <w:delText xml:space="preserve"> (</w:delText>
        </w:r>
      </w:del>
      <w:ins w:id="601" w:author="svcMRProcess" w:date="2018-08-22T16:09:00Z">
        <w:r>
          <w:rPr>
            <w:rStyle w:val="CharDivNo"/>
          </w:rPr>
          <w:t> </w:t>
        </w:r>
      </w:ins>
      <w:r>
        <w:rPr>
          <w:rStyle w:val="CharDivNo"/>
        </w:rPr>
        <w:t>2</w:t>
      </w:r>
      <w:del w:id="602" w:author="svcMRProcess" w:date="2018-08-22T16:09:00Z">
        <w:r>
          <w:rPr>
            <w:snapToGrid w:val="0"/>
            <w:sz w:val="24"/>
          </w:rPr>
          <w:delText>)</w:delText>
        </w:r>
      </w:del>
      <w:r>
        <w:t> — </w:t>
      </w:r>
      <w:r>
        <w:rPr>
          <w:rStyle w:val="CharDivText"/>
        </w:rPr>
        <w:t>Power of sale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del w:id="603" w:author="svcMRProcess" w:date="2018-08-22T16:09:00Z">
        <w:r>
          <w:rPr>
            <w:rStyle w:val="CharDivText"/>
            <w:sz w:val="24"/>
          </w:rPr>
          <w:delText xml:space="preserve"> </w:delText>
        </w:r>
      </w:del>
    </w:p>
    <w:p>
      <w:pPr>
        <w:pStyle w:val="Footnoteheading"/>
        <w:rPr>
          <w:ins w:id="604" w:author="svcMRProcess" w:date="2018-08-22T16:09:00Z"/>
          <w:snapToGrid w:val="0"/>
        </w:rPr>
      </w:pPr>
      <w:ins w:id="605" w:author="svcMRProcess" w:date="2018-08-22T16:09:00Z">
        <w:r>
          <w:rPr>
            <w:snapToGrid w:val="0"/>
          </w:rPr>
          <w:tab/>
          <w:t>[Heading inserted by No. 19 of 2010 s. 45(4).]</w:t>
        </w:r>
      </w:ins>
    </w:p>
    <w:p>
      <w:pPr>
        <w:pStyle w:val="Heading5"/>
      </w:pPr>
      <w:bookmarkStart w:id="606" w:name="_Toc272052506"/>
      <w:bookmarkStart w:id="607" w:name="_Toc267648027"/>
      <w:r>
        <w:rPr>
          <w:rStyle w:val="CharSectno"/>
        </w:rPr>
        <w:t>82</w:t>
      </w:r>
      <w:r>
        <w:t>.</w:t>
      </w:r>
      <w:r>
        <w:tab/>
        <w:t>Application and expiry of this Division</w:t>
      </w:r>
      <w:bookmarkEnd w:id="595"/>
      <w:bookmarkEnd w:id="606"/>
      <w:bookmarkEnd w:id="607"/>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608" w:name="_Toc140459228"/>
      <w:bookmarkStart w:id="609" w:name="_Toc272052507"/>
      <w:bookmarkStart w:id="610" w:name="_Toc267648028"/>
      <w:r>
        <w:rPr>
          <w:rStyle w:val="CharSectno"/>
        </w:rPr>
        <w:t>83</w:t>
      </w:r>
      <w:r>
        <w:rPr>
          <w:snapToGrid w:val="0"/>
        </w:rPr>
        <w:t>.</w:t>
      </w:r>
      <w:r>
        <w:rPr>
          <w:snapToGrid w:val="0"/>
        </w:rPr>
        <w:tab/>
        <w:t>Land may be sold for arrears of charges, etc., remaining unpaid for 5 years</w:t>
      </w:r>
      <w:bookmarkEnd w:id="596"/>
      <w:bookmarkEnd w:id="597"/>
      <w:bookmarkEnd w:id="598"/>
      <w:bookmarkEnd w:id="599"/>
      <w:bookmarkEnd w:id="608"/>
      <w:bookmarkEnd w:id="609"/>
      <w:bookmarkEnd w:id="610"/>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del w:id="611" w:author="svcMRProcess" w:date="2018-08-22T16:09:00Z">
        <w:r>
          <w:rPr>
            <w:snapToGrid w:val="0"/>
          </w:rPr>
          <w:delText>:</w:delText>
        </w:r>
      </w:del>
      <w:ins w:id="612" w:author="svcMRProcess" w:date="2018-08-22T16:09:00Z">
        <w:r>
          <w:rPr>
            <w:snapToGrid w:val="0"/>
          </w:rPr>
          <w:t>.</w:t>
        </w:r>
      </w:ins>
    </w:p>
    <w:p>
      <w:pPr>
        <w:pStyle w:val="Subsection"/>
        <w:rPr>
          <w:snapToGrid w:val="0"/>
        </w:rPr>
      </w:pPr>
      <w:del w:id="613" w:author="svcMRProcess" w:date="2018-08-22T16:09:00Z">
        <w:r>
          <w:rPr>
            <w:snapToGrid w:val="0"/>
          </w:rPr>
          <w:tab/>
        </w:r>
        <w:r>
          <w:rPr>
            <w:snapToGrid w:val="0"/>
          </w:rPr>
          <w:tab/>
          <w:delText>Provided that</w:delText>
        </w:r>
      </w:del>
      <w:ins w:id="614" w:author="svcMRProcess" w:date="2018-08-22T16:09:00Z">
        <w:r>
          <w:rPr>
            <w:snapToGrid w:val="0"/>
          </w:rPr>
          <w:tab/>
          <w:t>(3)</w:t>
        </w:r>
        <w:r>
          <w:rPr>
            <w:snapToGrid w:val="0"/>
          </w:rPr>
          <w:tab/>
          <w:t>Despite subsection (2),</w:t>
        </w:r>
      </w:ins>
      <w:r>
        <w:rPr>
          <w:snapToGrid w:val="0"/>
        </w:rPr>
        <w:t xml:space="preserve"> the land shall not be sold by private contract until it has been first offered for sale by public auction.</w:t>
      </w:r>
    </w:p>
    <w:p>
      <w:pPr>
        <w:pStyle w:val="Footnotesection"/>
      </w:pPr>
      <w:r>
        <w:tab/>
        <w:t>[Section 83 amended by No. 15 of 1951 s. 10; No. 25 of 1985 s. 182; No. 24 of 1987 s. 134; No. 73 of 1995 s. </w:t>
      </w:r>
      <w:del w:id="615" w:author="svcMRProcess" w:date="2018-08-22T16:09:00Z">
        <w:r>
          <w:delText>71.]</w:delText>
        </w:r>
      </w:del>
      <w:ins w:id="616" w:author="svcMRProcess" w:date="2018-08-22T16:09:00Z">
        <w:r>
          <w:t>71; No. 19 of 2010 s. 55(3).]</w:t>
        </w:r>
      </w:ins>
      <w:r>
        <w:t xml:space="preserve"> </w:t>
      </w:r>
    </w:p>
    <w:p>
      <w:pPr>
        <w:pStyle w:val="Heading5"/>
        <w:rPr>
          <w:snapToGrid w:val="0"/>
        </w:rPr>
      </w:pPr>
      <w:bookmarkStart w:id="617" w:name="_Toc490453580"/>
      <w:bookmarkStart w:id="618" w:name="_Toc526065419"/>
      <w:bookmarkStart w:id="619" w:name="_Toc531669521"/>
      <w:bookmarkStart w:id="620" w:name="_Toc104706112"/>
      <w:bookmarkStart w:id="621" w:name="_Toc140459229"/>
      <w:bookmarkStart w:id="622" w:name="_Toc272052508"/>
      <w:bookmarkStart w:id="623" w:name="_Toc267648029"/>
      <w:r>
        <w:rPr>
          <w:rStyle w:val="CharSectno"/>
        </w:rPr>
        <w:t>84</w:t>
      </w:r>
      <w:r>
        <w:rPr>
          <w:snapToGrid w:val="0"/>
        </w:rPr>
        <w:t>.</w:t>
      </w:r>
      <w:r>
        <w:rPr>
          <w:snapToGrid w:val="0"/>
        </w:rPr>
        <w:tab/>
        <w:t>Conditions for exercise of power of sale</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624" w:name="_Toc490453581"/>
      <w:bookmarkStart w:id="625" w:name="_Toc526065420"/>
      <w:bookmarkStart w:id="626" w:name="_Toc531669522"/>
      <w:bookmarkStart w:id="627" w:name="_Toc104706113"/>
      <w:bookmarkStart w:id="628" w:name="_Toc140459230"/>
      <w:bookmarkStart w:id="629" w:name="_Toc272052509"/>
      <w:bookmarkStart w:id="630" w:name="_Toc267648030"/>
      <w:r>
        <w:rPr>
          <w:rStyle w:val="CharSectno"/>
        </w:rPr>
        <w:t>85</w:t>
      </w:r>
      <w:r>
        <w:rPr>
          <w:snapToGrid w:val="0"/>
        </w:rPr>
        <w:t>.</w:t>
      </w:r>
      <w:r>
        <w:rPr>
          <w:snapToGrid w:val="0"/>
        </w:rPr>
        <w:tab/>
        <w:t>Contents of notice</w:t>
      </w:r>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631" w:name="_Toc490453582"/>
      <w:bookmarkStart w:id="632" w:name="_Toc526065421"/>
      <w:bookmarkStart w:id="633" w:name="_Toc531669523"/>
      <w:bookmarkStart w:id="634" w:name="_Toc104706114"/>
      <w:bookmarkStart w:id="635" w:name="_Toc140459231"/>
      <w:bookmarkStart w:id="636" w:name="_Toc272052510"/>
      <w:bookmarkStart w:id="637" w:name="_Toc267648031"/>
      <w:r>
        <w:rPr>
          <w:rStyle w:val="CharSectno"/>
        </w:rPr>
        <w:t>86</w:t>
      </w:r>
      <w:r>
        <w:rPr>
          <w:snapToGrid w:val="0"/>
        </w:rPr>
        <w:t>.</w:t>
      </w:r>
      <w:r>
        <w:rPr>
          <w:snapToGrid w:val="0"/>
        </w:rPr>
        <w:tab/>
        <w:t>Fixing of time for sale by auction</w:t>
      </w:r>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638" w:name="_Toc490453583"/>
      <w:bookmarkStart w:id="639" w:name="_Toc526065422"/>
      <w:bookmarkStart w:id="640" w:name="_Toc531669524"/>
      <w:bookmarkStart w:id="641" w:name="_Toc104706115"/>
      <w:bookmarkStart w:id="642" w:name="_Toc140459232"/>
      <w:bookmarkStart w:id="643" w:name="_Toc272052511"/>
      <w:bookmarkStart w:id="644" w:name="_Toc267648032"/>
      <w:r>
        <w:rPr>
          <w:rStyle w:val="CharSectno"/>
        </w:rPr>
        <w:t>87</w:t>
      </w:r>
      <w:r>
        <w:rPr>
          <w:snapToGrid w:val="0"/>
        </w:rPr>
        <w:t>.</w:t>
      </w:r>
      <w:r>
        <w:rPr>
          <w:snapToGrid w:val="0"/>
        </w:rPr>
        <w:tab/>
        <w:t>Advertisement for sale</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645" w:name="_Toc490453584"/>
      <w:bookmarkStart w:id="646" w:name="_Toc526065423"/>
      <w:bookmarkStart w:id="647" w:name="_Toc531669525"/>
      <w:bookmarkStart w:id="648" w:name="_Toc104706116"/>
      <w:bookmarkStart w:id="649" w:name="_Toc140459233"/>
      <w:bookmarkStart w:id="650" w:name="_Toc272052512"/>
      <w:bookmarkStart w:id="651" w:name="_Toc267648033"/>
      <w:r>
        <w:rPr>
          <w:rStyle w:val="CharSectno"/>
        </w:rPr>
        <w:t>88</w:t>
      </w:r>
      <w:r>
        <w:rPr>
          <w:snapToGrid w:val="0"/>
        </w:rPr>
        <w:t>.</w:t>
      </w:r>
      <w:r>
        <w:rPr>
          <w:snapToGrid w:val="0"/>
        </w:rPr>
        <w:tab/>
        <w:t>Right to pay charges</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652" w:name="_Toc490453585"/>
      <w:bookmarkStart w:id="653" w:name="_Toc526065424"/>
      <w:bookmarkStart w:id="654" w:name="_Toc531669526"/>
      <w:bookmarkStart w:id="655" w:name="_Toc104706117"/>
      <w:bookmarkStart w:id="656" w:name="_Toc140459234"/>
      <w:bookmarkStart w:id="657" w:name="_Toc272052513"/>
      <w:bookmarkStart w:id="658" w:name="_Toc267648034"/>
      <w:r>
        <w:rPr>
          <w:rStyle w:val="CharSectno"/>
        </w:rPr>
        <w:t>89</w:t>
      </w:r>
      <w:r>
        <w:rPr>
          <w:snapToGrid w:val="0"/>
        </w:rPr>
        <w:t>.</w:t>
      </w:r>
      <w:r>
        <w:rPr>
          <w:snapToGrid w:val="0"/>
        </w:rPr>
        <w:tab/>
        <w:t>Power to transfer or convey land</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659" w:name="_Toc490453586"/>
      <w:bookmarkStart w:id="660" w:name="_Toc526065425"/>
      <w:bookmarkStart w:id="661" w:name="_Toc531669527"/>
      <w:bookmarkStart w:id="662" w:name="_Toc104706118"/>
      <w:bookmarkStart w:id="663" w:name="_Toc140459235"/>
      <w:bookmarkStart w:id="664" w:name="_Toc272052514"/>
      <w:bookmarkStart w:id="665" w:name="_Toc267648035"/>
      <w:r>
        <w:rPr>
          <w:rStyle w:val="CharSectno"/>
        </w:rPr>
        <w:t>90</w:t>
      </w:r>
      <w:r>
        <w:rPr>
          <w:snapToGrid w:val="0"/>
        </w:rPr>
        <w:t>.</w:t>
      </w:r>
      <w:r>
        <w:rPr>
          <w:snapToGrid w:val="0"/>
        </w:rPr>
        <w:tab/>
        <w:t>Statutory declaration</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666" w:name="_Toc490453587"/>
      <w:bookmarkStart w:id="667" w:name="_Toc526065426"/>
      <w:bookmarkStart w:id="668" w:name="_Toc531669528"/>
      <w:bookmarkStart w:id="669" w:name="_Toc104706119"/>
      <w:bookmarkStart w:id="670" w:name="_Toc140459236"/>
      <w:bookmarkStart w:id="671" w:name="_Toc272052515"/>
      <w:bookmarkStart w:id="672" w:name="_Toc267648036"/>
      <w:r>
        <w:rPr>
          <w:rStyle w:val="CharSectno"/>
        </w:rPr>
        <w:t>91</w:t>
      </w:r>
      <w:r>
        <w:rPr>
          <w:snapToGrid w:val="0"/>
        </w:rPr>
        <w:t>.</w:t>
      </w:r>
      <w:r>
        <w:rPr>
          <w:snapToGrid w:val="0"/>
        </w:rPr>
        <w:tab/>
        <w:t>Functions of Corporation and Registrar relating to transfer or conveyance</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673" w:name="_Toc490453588"/>
      <w:bookmarkStart w:id="674" w:name="_Toc526065427"/>
      <w:bookmarkStart w:id="675" w:name="_Toc531669529"/>
      <w:bookmarkStart w:id="676" w:name="_Toc104706120"/>
      <w:bookmarkStart w:id="677" w:name="_Toc140459237"/>
      <w:bookmarkStart w:id="678" w:name="_Toc272052516"/>
      <w:bookmarkStart w:id="679" w:name="_Toc267648037"/>
      <w:r>
        <w:rPr>
          <w:rStyle w:val="CharSectno"/>
        </w:rPr>
        <w:t>92</w:t>
      </w:r>
      <w:r>
        <w:rPr>
          <w:snapToGrid w:val="0"/>
        </w:rPr>
        <w:t>.</w:t>
      </w:r>
      <w:r>
        <w:rPr>
          <w:snapToGrid w:val="0"/>
        </w:rPr>
        <w:tab/>
        <w:t>Combination of all lands of same owner</w:t>
      </w:r>
      <w:bookmarkEnd w:id="673"/>
      <w:bookmarkEnd w:id="674"/>
      <w:bookmarkEnd w:id="675"/>
      <w:bookmarkEnd w:id="676"/>
      <w:bookmarkEnd w:id="677"/>
      <w:bookmarkEnd w:id="678"/>
      <w:bookmarkEnd w:id="679"/>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680" w:name="_Toc490453589"/>
      <w:bookmarkStart w:id="681" w:name="_Toc526065428"/>
      <w:bookmarkStart w:id="682" w:name="_Toc531669530"/>
      <w:bookmarkStart w:id="683" w:name="_Toc104706121"/>
      <w:bookmarkStart w:id="684" w:name="_Toc140459238"/>
      <w:bookmarkStart w:id="685" w:name="_Toc272052517"/>
      <w:bookmarkStart w:id="686" w:name="_Toc267648038"/>
      <w:r>
        <w:rPr>
          <w:rStyle w:val="CharSectno"/>
        </w:rPr>
        <w:t>93</w:t>
      </w:r>
      <w:r>
        <w:rPr>
          <w:snapToGrid w:val="0"/>
        </w:rPr>
        <w:t>.</w:t>
      </w:r>
      <w:r>
        <w:rPr>
          <w:snapToGrid w:val="0"/>
        </w:rPr>
        <w:tab/>
        <w:t>Application of purchase money</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ins w:id="687" w:author="svcMRProcess" w:date="2018-08-22T16:09:00Z">
        <w:r>
          <w:rPr>
            <w:snapToGrid w:val="0"/>
          </w:rPr>
          <w:t>(1)</w:t>
        </w:r>
      </w:ins>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Indenta"/>
        <w:rPr>
          <w:snapToGrid w:val="0"/>
        </w:rPr>
      </w:pPr>
      <w:del w:id="688" w:author="svcMRProcess" w:date="2018-08-22T16:09:00Z">
        <w:r>
          <w:rPr>
            <w:snapToGrid w:val="0"/>
          </w:rPr>
          <w:tab/>
          <w:delText>Firstly — In</w:delText>
        </w:r>
      </w:del>
      <w:ins w:id="689" w:author="svcMRProcess" w:date="2018-08-22T16:09:00Z">
        <w:r>
          <w:rPr>
            <w:snapToGrid w:val="0"/>
          </w:rPr>
          <w:tab/>
          <w:t>(a)</w:t>
        </w:r>
        <w:r>
          <w:rPr>
            <w:snapToGrid w:val="0"/>
          </w:rPr>
          <w:tab/>
          <w:t>firstly — in</w:t>
        </w:r>
      </w:ins>
      <w:r>
        <w:rPr>
          <w:snapToGrid w:val="0"/>
        </w:rPr>
        <w:t xml:space="preserve"> payment of the costs, charges and expenses properly incurred by the Corporation as incidental to the sale or attempted sale or otherwise</w:t>
      </w:r>
      <w:del w:id="690" w:author="svcMRProcess" w:date="2018-08-22T16:09:00Z">
        <w:r>
          <w:rPr>
            <w:snapToGrid w:val="0"/>
          </w:rPr>
          <w:delText>.</w:delText>
        </w:r>
      </w:del>
      <w:ins w:id="691" w:author="svcMRProcess" w:date="2018-08-22T16:09:00Z">
        <w:r>
          <w:rPr>
            <w:snapToGrid w:val="0"/>
          </w:rPr>
          <w:t>;</w:t>
        </w:r>
      </w:ins>
    </w:p>
    <w:p>
      <w:pPr>
        <w:pStyle w:val="Indenta"/>
        <w:rPr>
          <w:snapToGrid w:val="0"/>
        </w:rPr>
      </w:pPr>
      <w:r>
        <w:rPr>
          <w:snapToGrid w:val="0"/>
        </w:rPr>
        <w:tab/>
      </w:r>
      <w:del w:id="692" w:author="svcMRProcess" w:date="2018-08-22T16:09:00Z">
        <w:r>
          <w:rPr>
            <w:snapToGrid w:val="0"/>
          </w:rPr>
          <w:delText>Secondly — In</w:delText>
        </w:r>
      </w:del>
      <w:ins w:id="693" w:author="svcMRProcess" w:date="2018-08-22T16:09:00Z">
        <w:r>
          <w:rPr>
            <w:snapToGrid w:val="0"/>
          </w:rPr>
          <w:t>(b)</w:t>
        </w:r>
        <w:r>
          <w:rPr>
            <w:snapToGrid w:val="0"/>
          </w:rPr>
          <w:tab/>
          <w:t>secondly — in</w:t>
        </w:r>
      </w:ins>
      <w:r>
        <w:rPr>
          <w:snapToGrid w:val="0"/>
        </w:rPr>
        <w:t xml:space="preserve"> payment of all moneys owing and referred to in section 83</w:t>
      </w:r>
      <w:del w:id="694" w:author="svcMRProcess" w:date="2018-08-22T16:09:00Z">
        <w:r>
          <w:rPr>
            <w:snapToGrid w:val="0"/>
          </w:rPr>
          <w:delText>.</w:delText>
        </w:r>
      </w:del>
      <w:ins w:id="695" w:author="svcMRProcess" w:date="2018-08-22T16:09:00Z">
        <w:r>
          <w:rPr>
            <w:snapToGrid w:val="0"/>
          </w:rPr>
          <w:t>;</w:t>
        </w:r>
      </w:ins>
    </w:p>
    <w:p>
      <w:pPr>
        <w:pStyle w:val="Indenta"/>
        <w:rPr>
          <w:snapToGrid w:val="0"/>
        </w:rPr>
      </w:pPr>
      <w:del w:id="696" w:author="svcMRProcess" w:date="2018-08-22T16:09:00Z">
        <w:r>
          <w:rPr>
            <w:snapToGrid w:val="0"/>
          </w:rPr>
          <w:tab/>
          <w:delText>Thirdly — In</w:delText>
        </w:r>
      </w:del>
      <w:ins w:id="697" w:author="svcMRProcess" w:date="2018-08-22T16:09:00Z">
        <w:r>
          <w:rPr>
            <w:snapToGrid w:val="0"/>
          </w:rPr>
          <w:tab/>
          <w:t>(c)</w:t>
        </w:r>
        <w:r>
          <w:rPr>
            <w:snapToGrid w:val="0"/>
          </w:rPr>
          <w:tab/>
          <w:t>thirdly — subject to subsections (2) and (3), in</w:t>
        </w:r>
      </w:ins>
      <w:r>
        <w:rPr>
          <w:snapToGrid w:val="0"/>
        </w:rPr>
        <w:t xml:space="preserve">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del w:id="698" w:author="svcMRProcess" w:date="2018-08-22T16:09:00Z">
        <w:r>
          <w:rPr>
            <w:snapToGrid w:val="0"/>
          </w:rPr>
          <w:delText>.</w:delText>
        </w:r>
      </w:del>
      <w:ins w:id="699" w:author="svcMRProcess" w:date="2018-08-22T16:09:00Z">
        <w:r>
          <w:rPr>
            <w:snapToGrid w:val="0"/>
          </w:rPr>
          <w:t>;</w:t>
        </w:r>
      </w:ins>
    </w:p>
    <w:p>
      <w:pPr>
        <w:pStyle w:val="MiscellaneousBody"/>
        <w:tabs>
          <w:tab w:val="left" w:pos="1680"/>
        </w:tabs>
        <w:ind w:left="1680" w:hanging="1680"/>
        <w:rPr>
          <w:del w:id="700" w:author="svcMRProcess" w:date="2018-08-22T16:09:00Z"/>
          <w:snapToGrid w:val="0"/>
        </w:rPr>
      </w:pPr>
      <w:del w:id="701" w:author="svcMRProcess" w:date="2018-08-22T16:09:00Z">
        <w:r>
          <w:rPr>
            <w:snapToGrid w:val="0"/>
          </w:rPr>
          <w:tab/>
          <w:delTex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delText>
        </w:r>
      </w:del>
    </w:p>
    <w:p>
      <w:pPr>
        <w:pStyle w:val="MiscellaneousBody"/>
        <w:tabs>
          <w:tab w:val="left" w:pos="1680"/>
        </w:tabs>
        <w:ind w:left="1680" w:hanging="1680"/>
        <w:rPr>
          <w:del w:id="702" w:author="svcMRProcess" w:date="2018-08-22T16:09:00Z"/>
          <w:snapToGrid w:val="0"/>
        </w:rPr>
      </w:pPr>
      <w:del w:id="703" w:author="svcMRProcess" w:date="2018-08-22T16:09:00Z">
        <w:r>
          <w:rPr>
            <w:snapToGrid w:val="0"/>
          </w:rPr>
          <w:tab/>
          <w:delTex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delText>
        </w:r>
      </w:del>
    </w:p>
    <w:p>
      <w:pPr>
        <w:pStyle w:val="Indenta"/>
        <w:rPr>
          <w:snapToGrid w:val="0"/>
        </w:rPr>
      </w:pPr>
      <w:del w:id="704" w:author="svcMRProcess" w:date="2018-08-22T16:09:00Z">
        <w:r>
          <w:rPr>
            <w:snapToGrid w:val="0"/>
          </w:rPr>
          <w:tab/>
          <w:delText>Fourthly — In</w:delText>
        </w:r>
      </w:del>
      <w:ins w:id="705" w:author="svcMRProcess" w:date="2018-08-22T16:09:00Z">
        <w:r>
          <w:rPr>
            <w:snapToGrid w:val="0"/>
          </w:rPr>
          <w:tab/>
          <w:t>(d)</w:t>
        </w:r>
        <w:r>
          <w:rPr>
            <w:snapToGrid w:val="0"/>
          </w:rPr>
          <w:tab/>
          <w:t>fourthly — in</w:t>
        </w:r>
      </w:ins>
      <w:r>
        <w:rPr>
          <w:snapToGrid w:val="0"/>
        </w:rPr>
        <w:t xml:space="preserve"> payment of all vendor’s costs and expenses of and in connection with conferring upon the purchaser a clear title to the land</w:t>
      </w:r>
      <w:del w:id="706" w:author="svcMRProcess" w:date="2018-08-22T16:09:00Z">
        <w:r>
          <w:rPr>
            <w:snapToGrid w:val="0"/>
          </w:rPr>
          <w:delText>.</w:delText>
        </w:r>
      </w:del>
      <w:ins w:id="707" w:author="svcMRProcess" w:date="2018-08-22T16:09:00Z">
        <w:r>
          <w:rPr>
            <w:snapToGrid w:val="0"/>
          </w:rPr>
          <w:t>;</w:t>
        </w:r>
      </w:ins>
    </w:p>
    <w:p>
      <w:pPr>
        <w:pStyle w:val="Indenta"/>
        <w:rPr>
          <w:snapToGrid w:val="0"/>
        </w:rPr>
      </w:pPr>
      <w:del w:id="708" w:author="svcMRProcess" w:date="2018-08-22T16:09:00Z">
        <w:r>
          <w:rPr>
            <w:snapToGrid w:val="0"/>
          </w:rPr>
          <w:tab/>
          <w:delText>Fifthly — In</w:delText>
        </w:r>
      </w:del>
      <w:ins w:id="709" w:author="svcMRProcess" w:date="2018-08-22T16:09:00Z">
        <w:r>
          <w:rPr>
            <w:snapToGrid w:val="0"/>
          </w:rPr>
          <w:tab/>
          <w:t>(e)</w:t>
        </w:r>
        <w:r>
          <w:rPr>
            <w:snapToGrid w:val="0"/>
          </w:rPr>
          <w:tab/>
          <w:t>fifthly — in</w:t>
        </w:r>
      </w:ins>
      <w:r>
        <w:rPr>
          <w:snapToGrid w:val="0"/>
        </w:rPr>
        <w:t xml:space="preserve"> or towards the discharge of all or any other mortgages, encumbrances, whether registered or not, according to their respective priorities, so far as the same can be ascertained by the Corporation</w:t>
      </w:r>
      <w:del w:id="710" w:author="svcMRProcess" w:date="2018-08-22T16:09:00Z">
        <w:r>
          <w:rPr>
            <w:snapToGrid w:val="0"/>
          </w:rPr>
          <w:delText>.</w:delText>
        </w:r>
      </w:del>
      <w:ins w:id="711" w:author="svcMRProcess" w:date="2018-08-22T16:09:00Z">
        <w:r>
          <w:rPr>
            <w:snapToGrid w:val="0"/>
          </w:rPr>
          <w:t>;</w:t>
        </w:r>
      </w:ins>
    </w:p>
    <w:p>
      <w:pPr>
        <w:pStyle w:val="Indenta"/>
        <w:rPr>
          <w:snapToGrid w:val="0"/>
        </w:rPr>
      </w:pPr>
      <w:del w:id="712" w:author="svcMRProcess" w:date="2018-08-22T16:09:00Z">
        <w:r>
          <w:rPr>
            <w:snapToGrid w:val="0"/>
          </w:rPr>
          <w:tab/>
          <w:delText>Sixthly — In</w:delText>
        </w:r>
      </w:del>
      <w:ins w:id="713" w:author="svcMRProcess" w:date="2018-08-22T16:09:00Z">
        <w:r>
          <w:rPr>
            <w:snapToGrid w:val="0"/>
          </w:rPr>
          <w:tab/>
          <w:t>(f)</w:t>
        </w:r>
        <w:r>
          <w:rPr>
            <w:snapToGrid w:val="0"/>
          </w:rPr>
          <w:tab/>
          <w:t>sixthly — subject to subsection (4), in</w:t>
        </w:r>
      </w:ins>
      <w:r>
        <w:rPr>
          <w:snapToGrid w:val="0"/>
        </w:rPr>
        <w:t xml:space="preserve">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del w:id="714" w:author="svcMRProcess" w:date="2018-08-22T16:09:00Z">
        <w:r>
          <w:rPr>
            <w:snapToGrid w:val="0"/>
          </w:rPr>
          <w:delText>:</w:delText>
        </w:r>
      </w:del>
      <w:ins w:id="715" w:author="svcMRProcess" w:date="2018-08-22T16:09:00Z">
        <w:r>
          <w:rPr>
            <w:snapToGrid w:val="0"/>
          </w:rPr>
          <w:t>.</w:t>
        </w:r>
      </w:ins>
    </w:p>
    <w:p>
      <w:pPr>
        <w:pStyle w:val="Subsection"/>
        <w:rPr>
          <w:ins w:id="716" w:author="svcMRProcess" w:date="2018-08-22T16:09:00Z"/>
          <w:snapToGrid w:val="0"/>
        </w:rPr>
      </w:pPr>
      <w:del w:id="717" w:author="svcMRProcess" w:date="2018-08-22T16:09:00Z">
        <w:r>
          <w:rPr>
            <w:snapToGrid w:val="0"/>
          </w:rPr>
          <w:tab/>
          <w:delText>Provided that, if any person</w:delText>
        </w:r>
      </w:del>
      <w:ins w:id="718" w:author="svcMRProcess" w:date="2018-08-22T16:09:00Z">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ins>
    </w:p>
    <w:p>
      <w:pPr>
        <w:pStyle w:val="Subsection"/>
        <w:rPr>
          <w:ins w:id="719" w:author="svcMRProcess" w:date="2018-08-22T16:09:00Z"/>
          <w:snapToGrid w:val="0"/>
        </w:rPr>
      </w:pPr>
      <w:ins w:id="720" w:author="svcMRProcess" w:date="2018-08-22T16:09:00Z">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ins>
    </w:p>
    <w:p>
      <w:pPr>
        <w:pStyle w:val="Subsection"/>
        <w:rPr>
          <w:snapToGrid w:val="0"/>
        </w:rPr>
      </w:pPr>
      <w:ins w:id="721" w:author="svcMRProcess" w:date="2018-08-22T16:09:00Z">
        <w:r>
          <w:rPr>
            <w:snapToGrid w:val="0"/>
          </w:rPr>
          <w:tab/>
          <w:t>(4)</w:t>
        </w:r>
        <w:r>
          <w:rPr>
            <w:snapToGrid w:val="0"/>
          </w:rPr>
          <w:tab/>
          <w:t>If any person referred to in subsection (1)(f)</w:t>
        </w:r>
      </w:ins>
      <w:r>
        <w:rPr>
          <w:snapToGrid w:val="0"/>
        </w:rPr>
        <w:t xml:space="preserve">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93 amended by No. 52 of 1964 s. 29; No. 25 of 1985 s. 182; No. 6 of 1994 s. 13; No. 14 of 1995 s. 44; No. 73 of 1995 s. 69; No. 14 of 1996 s. </w:t>
      </w:r>
      <w:del w:id="722" w:author="svcMRProcess" w:date="2018-08-22T16:09:00Z">
        <w:r>
          <w:delText>4</w:delText>
        </w:r>
      </w:del>
      <w:ins w:id="723" w:author="svcMRProcess" w:date="2018-08-22T16:09:00Z">
        <w:r>
          <w:t>4; No. 19 of 2010 s. 55</w:t>
        </w:r>
      </w:ins>
      <w:r>
        <w:t xml:space="preserve">.] </w:t>
      </w:r>
    </w:p>
    <w:p>
      <w:pPr>
        <w:pStyle w:val="Heading5"/>
        <w:rPr>
          <w:snapToGrid w:val="0"/>
        </w:rPr>
      </w:pPr>
      <w:bookmarkStart w:id="724" w:name="_Toc490453590"/>
      <w:bookmarkStart w:id="725" w:name="_Toc526065429"/>
      <w:bookmarkStart w:id="726" w:name="_Toc531669531"/>
      <w:bookmarkStart w:id="727" w:name="_Toc104706122"/>
      <w:bookmarkStart w:id="728" w:name="_Toc140459239"/>
      <w:bookmarkStart w:id="729" w:name="_Toc272052518"/>
      <w:bookmarkStart w:id="730" w:name="_Toc267648039"/>
      <w:r>
        <w:rPr>
          <w:rStyle w:val="CharSectno"/>
        </w:rPr>
        <w:t>94</w:t>
      </w:r>
      <w:r>
        <w:rPr>
          <w:snapToGrid w:val="0"/>
        </w:rPr>
        <w:t>.</w:t>
      </w:r>
      <w:r>
        <w:rPr>
          <w:snapToGrid w:val="0"/>
        </w:rPr>
        <w:tab/>
        <w:t>Receipt a discharge</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731" w:name="_Toc490453591"/>
      <w:bookmarkStart w:id="732" w:name="_Toc526065430"/>
      <w:bookmarkStart w:id="733" w:name="_Toc531669532"/>
      <w:bookmarkStart w:id="734" w:name="_Toc104706123"/>
      <w:bookmarkStart w:id="735" w:name="_Toc140459240"/>
      <w:bookmarkStart w:id="736" w:name="_Toc272052519"/>
      <w:bookmarkStart w:id="737" w:name="_Toc267648040"/>
      <w:r>
        <w:rPr>
          <w:rStyle w:val="CharSectno"/>
        </w:rPr>
        <w:t>95</w:t>
      </w:r>
      <w:r>
        <w:rPr>
          <w:snapToGrid w:val="0"/>
        </w:rPr>
        <w:t>.</w:t>
      </w:r>
      <w:r>
        <w:rPr>
          <w:snapToGrid w:val="0"/>
        </w:rPr>
        <w:tab/>
        <w:t>Power to sell after advertisement lapses if sale not made within a year</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738" w:name="_Toc490453592"/>
      <w:bookmarkStart w:id="739" w:name="_Toc526065431"/>
      <w:bookmarkStart w:id="740" w:name="_Toc531669533"/>
      <w:bookmarkStart w:id="741" w:name="_Toc104706124"/>
      <w:bookmarkStart w:id="742" w:name="_Toc140459241"/>
      <w:bookmarkStart w:id="743" w:name="_Toc272052520"/>
      <w:bookmarkStart w:id="744" w:name="_Toc267648041"/>
      <w:r>
        <w:rPr>
          <w:rStyle w:val="CharSectno"/>
        </w:rPr>
        <w:t>96</w:t>
      </w:r>
      <w:r>
        <w:rPr>
          <w:snapToGrid w:val="0"/>
        </w:rPr>
        <w:t>.</w:t>
      </w:r>
      <w:r>
        <w:rPr>
          <w:snapToGrid w:val="0"/>
        </w:rPr>
        <w:tab/>
        <w:t>Power to transfer land to Crown</w:t>
      </w:r>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del w:id="745" w:author="svcMRProcess" w:date="2018-08-22T16:09:00Z">
        <w:r>
          <w:rPr>
            <w:snapToGrid w:val="0"/>
          </w:rPr>
          <w:delText>:</w:delText>
        </w:r>
      </w:del>
      <w:ins w:id="746" w:author="svcMRProcess" w:date="2018-08-22T16:09:00Z">
        <w:r>
          <w:rPr>
            <w:snapToGrid w:val="0"/>
          </w:rPr>
          <w:t>.</w:t>
        </w:r>
      </w:ins>
    </w:p>
    <w:p>
      <w:pPr>
        <w:pStyle w:val="Subsection"/>
        <w:rPr>
          <w:snapToGrid w:val="0"/>
        </w:rPr>
      </w:pPr>
      <w:r>
        <w:rPr>
          <w:snapToGrid w:val="0"/>
        </w:rPr>
        <w:tab/>
      </w:r>
      <w:del w:id="747" w:author="svcMRProcess" w:date="2018-08-22T16:09:00Z">
        <w:r>
          <w:rPr>
            <w:snapToGrid w:val="0"/>
          </w:rPr>
          <w:tab/>
          <w:delText>Provided that the</w:delText>
        </w:r>
      </w:del>
      <w:ins w:id="748" w:author="svcMRProcess" w:date="2018-08-22T16:09:00Z">
        <w:r>
          <w:rPr>
            <w:snapToGrid w:val="0"/>
          </w:rPr>
          <w:t>(2)</w:t>
        </w:r>
        <w:r>
          <w:rPr>
            <w:snapToGrid w:val="0"/>
          </w:rPr>
          <w:tab/>
        </w:r>
        <w:r>
          <w:t>The</w:t>
        </w:r>
      </w:ins>
      <w:r>
        <w:t xml:space="preserve"> </w:t>
      </w:r>
      <w:r>
        <w:rPr>
          <w:snapToGrid w:val="0"/>
        </w:rPr>
        <w:t>Governor shall not consent</w:t>
      </w:r>
      <w:del w:id="749" w:author="svcMRProcess" w:date="2018-08-22T16:09:00Z">
        <w:r>
          <w:rPr>
            <w:snapToGrid w:val="0"/>
          </w:rPr>
          <w:delText>,</w:delText>
        </w:r>
      </w:del>
      <w:ins w:id="750" w:author="svcMRProcess" w:date="2018-08-22T16:09:00Z">
        <w:r>
          <w:rPr>
            <w:snapToGrid w:val="0"/>
          </w:rPr>
          <w:t xml:space="preserve"> under subsection (1)</w:t>
        </w:r>
      </w:ins>
      <w:r>
        <w:rPr>
          <w:snapToGrid w:val="0"/>
        </w:rPr>
        <w:t xml:space="preserve"> unless he is satisfied that there is no reasonable prospect of selling the land pursuant to this Division of this Part within a reasonable time.</w:t>
      </w:r>
    </w:p>
    <w:p>
      <w:pPr>
        <w:pStyle w:val="Ednotesubsection"/>
        <w:rPr>
          <w:del w:id="751" w:author="svcMRProcess" w:date="2018-08-22T16:09:00Z"/>
        </w:rPr>
      </w:pPr>
      <w:del w:id="752" w:author="svcMRProcess" w:date="2018-08-22T16:09:00Z">
        <w:r>
          <w:tab/>
          <w:delText>[(2)</w:delText>
        </w:r>
        <w:r>
          <w:tab/>
          <w:delText>deleted]</w:delText>
        </w:r>
      </w:del>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ins w:id="753" w:author="svcMRProcess" w:date="2018-08-22T16:09:00Z">
        <w:r>
          <w:rPr>
            <w:snapToGrid w:val="0"/>
          </w:rPr>
          <w:t>(3A)</w:t>
        </w:r>
      </w:ins>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ins w:id="754" w:author="svcMRProcess" w:date="2018-08-22T16:09:00Z">
        <w:r>
          <w:rPr>
            <w:snapToGrid w:val="0"/>
          </w:rPr>
          <w:t>(3B)</w:t>
        </w:r>
      </w:ins>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w:t>
      </w:r>
      <w:ins w:id="755" w:author="svcMRProcess" w:date="2018-08-22T16:09:00Z">
        <w:r>
          <w:rPr>
            <w:snapToGrid w:val="0"/>
          </w:rPr>
          <w:t>), (3A) or (3B</w:t>
        </w:r>
      </w:ins>
      <w:r>
        <w:rPr>
          <w:snapToGrid w:val="0"/>
        </w:rPr>
        <w:t>).</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[Section 96 amended by No. 25 of 1985 s. 204; No. 73 of 1995 s. 71; No. 81 of 1996 s. 153(1) and (2); No. 60 of 2006 s. 131(3); No. 12 of 2008 s. </w:t>
      </w:r>
      <w:del w:id="756" w:author="svcMRProcess" w:date="2018-08-22T16:09:00Z">
        <w:r>
          <w:delText>52.]</w:delText>
        </w:r>
      </w:del>
      <w:ins w:id="757" w:author="svcMRProcess" w:date="2018-08-22T16:09:00Z">
        <w:r>
          <w:t>52; No. 19 of 2010 s. 55(3).]</w:t>
        </w:r>
      </w:ins>
      <w:r>
        <w:t xml:space="preserve"> </w:t>
      </w:r>
    </w:p>
    <w:p>
      <w:pPr>
        <w:pStyle w:val="Heading5"/>
        <w:rPr>
          <w:snapToGrid w:val="0"/>
        </w:rPr>
      </w:pPr>
      <w:bookmarkStart w:id="758" w:name="_Toc490453593"/>
      <w:bookmarkStart w:id="759" w:name="_Toc526065432"/>
      <w:bookmarkStart w:id="760" w:name="_Toc531669534"/>
      <w:bookmarkStart w:id="761" w:name="_Toc104706125"/>
      <w:bookmarkStart w:id="762" w:name="_Toc140459242"/>
      <w:bookmarkStart w:id="763" w:name="_Toc272052521"/>
      <w:bookmarkStart w:id="764" w:name="_Toc267648042"/>
      <w:r>
        <w:rPr>
          <w:rStyle w:val="CharSectno"/>
        </w:rPr>
        <w:t>97</w:t>
      </w:r>
      <w:r>
        <w:rPr>
          <w:snapToGrid w:val="0"/>
        </w:rPr>
        <w:t>.</w:t>
      </w:r>
      <w:r>
        <w:rPr>
          <w:snapToGrid w:val="0"/>
        </w:rPr>
        <w:tab/>
        <w:t>Discharge of liability on sale of land</w:t>
      </w:r>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765" w:name="_Toc490453594"/>
      <w:bookmarkStart w:id="766" w:name="_Toc526065433"/>
      <w:bookmarkStart w:id="767" w:name="_Toc531669535"/>
      <w:bookmarkStart w:id="768" w:name="_Toc104706126"/>
      <w:bookmarkStart w:id="769" w:name="_Toc140459243"/>
      <w:bookmarkStart w:id="770" w:name="_Toc272052522"/>
      <w:bookmarkStart w:id="771" w:name="_Toc267648043"/>
      <w:r>
        <w:rPr>
          <w:rStyle w:val="CharSectno"/>
        </w:rPr>
        <w:t>98</w:t>
      </w:r>
      <w:r>
        <w:rPr>
          <w:snapToGrid w:val="0"/>
        </w:rPr>
        <w:t>.</w:t>
      </w:r>
      <w:r>
        <w:rPr>
          <w:snapToGrid w:val="0"/>
        </w:rPr>
        <w:tab/>
        <w:t>Saving provision</w:t>
      </w:r>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772" w:name="_Toc89498981"/>
      <w:bookmarkStart w:id="773" w:name="_Toc89499068"/>
      <w:bookmarkStart w:id="774" w:name="_Toc89510090"/>
      <w:bookmarkStart w:id="775" w:name="_Toc90866877"/>
      <w:bookmarkStart w:id="776" w:name="_Toc92509653"/>
      <w:bookmarkStart w:id="777" w:name="_Toc97105608"/>
      <w:bookmarkStart w:id="778" w:name="_Toc101952232"/>
      <w:bookmarkStart w:id="779" w:name="_Toc103064807"/>
      <w:bookmarkStart w:id="780" w:name="_Toc104706127"/>
      <w:bookmarkStart w:id="781" w:name="_Toc136934309"/>
      <w:bookmarkStart w:id="782" w:name="_Toc136934397"/>
      <w:bookmarkStart w:id="783" w:name="_Toc137024182"/>
      <w:bookmarkStart w:id="784" w:name="_Toc138817278"/>
      <w:bookmarkStart w:id="785" w:name="_Toc140030367"/>
      <w:bookmarkStart w:id="786" w:name="_Toc140286735"/>
      <w:bookmarkStart w:id="787" w:name="_Toc140459244"/>
      <w:bookmarkStart w:id="788" w:name="_Toc140986760"/>
      <w:bookmarkStart w:id="789" w:name="_Toc143075017"/>
      <w:bookmarkStart w:id="790" w:name="_Toc151790741"/>
      <w:bookmarkStart w:id="791" w:name="_Toc155598712"/>
      <w:bookmarkStart w:id="792" w:name="_Toc196119419"/>
      <w:bookmarkStart w:id="793" w:name="_Toc202159621"/>
      <w:bookmarkStart w:id="794" w:name="_Toc268267551"/>
      <w:bookmarkStart w:id="795" w:name="_Toc272052523"/>
      <w:bookmarkStart w:id="796" w:name="_Toc26764804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PartText"/>
        </w:rPr>
        <w:t xml:space="preserve"> </w:t>
      </w:r>
    </w:p>
    <w:p>
      <w:pPr>
        <w:pStyle w:val="Heading5"/>
        <w:rPr>
          <w:snapToGrid w:val="0"/>
        </w:rPr>
      </w:pPr>
      <w:bookmarkStart w:id="797" w:name="_Toc490453595"/>
      <w:bookmarkStart w:id="798" w:name="_Toc526065434"/>
      <w:bookmarkStart w:id="799" w:name="_Toc531669536"/>
      <w:bookmarkStart w:id="800" w:name="_Toc104706128"/>
      <w:bookmarkStart w:id="801" w:name="_Toc140459245"/>
      <w:bookmarkStart w:id="802" w:name="_Toc272052524"/>
      <w:bookmarkStart w:id="803" w:name="_Toc267648045"/>
      <w:r>
        <w:rPr>
          <w:rStyle w:val="CharSectno"/>
        </w:rPr>
        <w:t>102</w:t>
      </w:r>
      <w:r>
        <w:rPr>
          <w:snapToGrid w:val="0"/>
        </w:rPr>
        <w:t>.</w:t>
      </w:r>
      <w:r>
        <w:rPr>
          <w:snapToGrid w:val="0"/>
        </w:rPr>
        <w:tab/>
        <w:t>Minister may make by</w:t>
      </w:r>
      <w:r>
        <w:rPr>
          <w:snapToGrid w:val="0"/>
        </w:rPr>
        <w:noBreakHyphen/>
        <w:t>laws</w:t>
      </w:r>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w:t>
      </w:r>
      <w:del w:id="804" w:author="svcMRProcess" w:date="2018-08-22T16:09:00Z">
        <w:r>
          <w:rPr>
            <w:snapToGrid w:val="0"/>
          </w:rPr>
          <w:delText>, that is to say: — </w:delText>
        </w:r>
      </w:del>
      <w:ins w:id="805" w:author="svcMRProcess" w:date="2018-08-22T16:09:00Z">
        <w:r>
          <w:rPr>
            <w:snapToGrid w:val="0"/>
          </w:rPr>
          <w:t> —</w:t>
        </w:r>
      </w:ins>
    </w:p>
    <w:p>
      <w:pPr>
        <w:pStyle w:val="Ednotepara"/>
        <w:rPr>
          <w:del w:id="806" w:author="svcMRProcess" w:date="2018-08-22T16:09:00Z"/>
        </w:rPr>
      </w:pPr>
      <w:del w:id="807" w:author="svcMRProcess" w:date="2018-08-22T16:09:00Z">
        <w:r>
          <w:tab/>
          <w:delText>[(1), (2)</w:delText>
        </w:r>
        <w:r>
          <w:tab/>
          <w:delText>deleted]</w:delText>
        </w:r>
      </w:del>
    </w:p>
    <w:p>
      <w:pPr>
        <w:pStyle w:val="Indenta"/>
        <w:rPr>
          <w:snapToGrid w:val="0"/>
        </w:rPr>
      </w:pPr>
      <w:del w:id="808" w:author="svcMRProcess" w:date="2018-08-22T16:09:00Z">
        <w:r>
          <w:rPr>
            <w:snapToGrid w:val="0"/>
          </w:rPr>
          <w:tab/>
          <w:delText>(3)</w:delText>
        </w:r>
        <w:r>
          <w:rPr>
            <w:snapToGrid w:val="0"/>
          </w:rPr>
          <w:tab/>
          <w:delText>Protecting</w:delText>
        </w:r>
      </w:del>
      <w:ins w:id="809" w:author="svcMRProcess" w:date="2018-08-22T16:09:00Z">
        <w:r>
          <w:rPr>
            <w:snapToGrid w:val="0"/>
          </w:rPr>
          <w:tab/>
          <w:t>(a)</w:t>
        </w:r>
        <w:r>
          <w:rPr>
            <w:snapToGrid w:val="0"/>
          </w:rPr>
          <w:tab/>
          <w:t>protecting</w:t>
        </w:r>
      </w:ins>
      <w:r>
        <w:rPr>
          <w:snapToGrid w:val="0"/>
        </w:rPr>
        <w:t xml:space="preserve"> and preventing and remedying the blockage, leakage, misuse, or contamination of water, waste water, sewers and property sewers</w:t>
      </w:r>
      <w:del w:id="810" w:author="svcMRProcess" w:date="2018-08-22T16:09:00Z">
        <w:r>
          <w:rPr>
            <w:snapToGrid w:val="0"/>
          </w:rPr>
          <w:delText>.</w:delText>
        </w:r>
      </w:del>
      <w:ins w:id="811" w:author="svcMRProcess" w:date="2018-08-22T16:09:00Z">
        <w:r>
          <w:rPr>
            <w:snapToGrid w:val="0"/>
          </w:rPr>
          <w:t>;</w:t>
        </w:r>
      </w:ins>
    </w:p>
    <w:p>
      <w:pPr>
        <w:pStyle w:val="Ednotepara"/>
        <w:rPr>
          <w:del w:id="812" w:author="svcMRProcess" w:date="2018-08-22T16:09:00Z"/>
        </w:rPr>
      </w:pPr>
      <w:del w:id="813" w:author="svcMRProcess" w:date="2018-08-22T16:09:00Z">
        <w:r>
          <w:tab/>
          <w:delText>[(4)-(10)</w:delText>
        </w:r>
        <w:r>
          <w:tab/>
          <w:delText>deleted]</w:delText>
        </w:r>
      </w:del>
    </w:p>
    <w:p>
      <w:pPr>
        <w:pStyle w:val="Indenta"/>
        <w:rPr>
          <w:snapToGrid w:val="0"/>
        </w:rPr>
      </w:pPr>
      <w:del w:id="814" w:author="svcMRProcess" w:date="2018-08-22T16:09:00Z">
        <w:r>
          <w:rPr>
            <w:snapToGrid w:val="0"/>
          </w:rPr>
          <w:tab/>
          <w:delText>(11)</w:delText>
        </w:r>
        <w:r>
          <w:rPr>
            <w:snapToGrid w:val="0"/>
          </w:rPr>
          <w:tab/>
          <w:delText>Defining</w:delText>
        </w:r>
      </w:del>
      <w:ins w:id="815" w:author="svcMRProcess" w:date="2018-08-22T16:09:00Z">
        <w:r>
          <w:rPr>
            <w:snapToGrid w:val="0"/>
          </w:rPr>
          <w:tab/>
          <w:t>(b)</w:t>
        </w:r>
        <w:r>
          <w:rPr>
            <w:snapToGrid w:val="0"/>
          </w:rPr>
          <w:tab/>
          <w:t>defining</w:t>
        </w:r>
      </w:ins>
      <w:r>
        <w:rPr>
          <w:snapToGrid w:val="0"/>
        </w:rPr>
        <w:t xml:space="preserve"> and specifying the classes of industry from which liquid wastes may be accepted in the sewers, and the general and special terms upon which wastes will be accepted</w:t>
      </w:r>
      <w:del w:id="816" w:author="svcMRProcess" w:date="2018-08-22T16:09:00Z">
        <w:r>
          <w:rPr>
            <w:snapToGrid w:val="0"/>
          </w:rPr>
          <w:delText>.</w:delText>
        </w:r>
      </w:del>
      <w:ins w:id="817" w:author="svcMRProcess" w:date="2018-08-22T16:09:00Z">
        <w:r>
          <w:rPr>
            <w:snapToGrid w:val="0"/>
          </w:rPr>
          <w:t>;</w:t>
        </w:r>
      </w:ins>
    </w:p>
    <w:p>
      <w:pPr>
        <w:pStyle w:val="Indenta"/>
        <w:rPr>
          <w:snapToGrid w:val="0"/>
        </w:rPr>
      </w:pPr>
      <w:r>
        <w:rPr>
          <w:snapToGrid w:val="0"/>
        </w:rPr>
        <w:tab/>
        <w:t>(</w:t>
      </w:r>
      <w:del w:id="818" w:author="svcMRProcess" w:date="2018-08-22T16:09:00Z">
        <w:r>
          <w:rPr>
            <w:snapToGrid w:val="0"/>
          </w:rPr>
          <w:delText>12)</w:delText>
        </w:r>
        <w:r>
          <w:rPr>
            <w:snapToGrid w:val="0"/>
          </w:rPr>
          <w:tab/>
          <w:delText>Prescribing</w:delText>
        </w:r>
      </w:del>
      <w:ins w:id="819" w:author="svcMRProcess" w:date="2018-08-22T16:09:00Z">
        <w:r>
          <w:rPr>
            <w:snapToGrid w:val="0"/>
          </w:rPr>
          <w:t>c)</w:t>
        </w:r>
        <w:r>
          <w:rPr>
            <w:snapToGrid w:val="0"/>
          </w:rPr>
          <w:tab/>
          <w:t>prescribing</w:t>
        </w:r>
      </w:ins>
      <w:r>
        <w:rPr>
          <w:snapToGrid w:val="0"/>
        </w:rPr>
        <w:t xml:space="preserve"> the quantity of sewage that may be discharged from a specified industry</w:t>
      </w:r>
      <w:del w:id="820" w:author="svcMRProcess" w:date="2018-08-22T16:09:00Z">
        <w:r>
          <w:rPr>
            <w:snapToGrid w:val="0"/>
          </w:rPr>
          <w:delText>.</w:delText>
        </w:r>
      </w:del>
      <w:ins w:id="821" w:author="svcMRProcess" w:date="2018-08-22T16:09:00Z">
        <w:r>
          <w:rPr>
            <w:snapToGrid w:val="0"/>
          </w:rPr>
          <w:t>;</w:t>
        </w:r>
      </w:ins>
    </w:p>
    <w:p>
      <w:pPr>
        <w:pStyle w:val="Indenta"/>
        <w:rPr>
          <w:snapToGrid w:val="0"/>
        </w:rPr>
      </w:pPr>
      <w:r>
        <w:rPr>
          <w:snapToGrid w:val="0"/>
        </w:rPr>
        <w:tab/>
        <w:t>(</w:t>
      </w:r>
      <w:del w:id="822" w:author="svcMRProcess" w:date="2018-08-22T16:09:00Z">
        <w:r>
          <w:rPr>
            <w:snapToGrid w:val="0"/>
          </w:rPr>
          <w:delText>13)</w:delText>
        </w:r>
        <w:r>
          <w:rPr>
            <w:snapToGrid w:val="0"/>
          </w:rPr>
          <w:tab/>
          <w:delText>Prescribing</w:delText>
        </w:r>
      </w:del>
      <w:ins w:id="823" w:author="svcMRProcess" w:date="2018-08-22T16:09:00Z">
        <w:r>
          <w:rPr>
            <w:snapToGrid w:val="0"/>
          </w:rPr>
          <w:t>d)</w:t>
        </w:r>
        <w:r>
          <w:rPr>
            <w:snapToGrid w:val="0"/>
          </w:rPr>
          <w:tab/>
          <w:t>prescribing</w:t>
        </w:r>
      </w:ins>
      <w:r>
        <w:rPr>
          <w:snapToGrid w:val="0"/>
        </w:rPr>
        <w:t xml:space="preserve"> the levels from below which sewage will not be accepted to the sewers and specifying the positions where the fixtures may be placed</w:t>
      </w:r>
      <w:del w:id="824" w:author="svcMRProcess" w:date="2018-08-22T16:09:00Z">
        <w:r>
          <w:rPr>
            <w:snapToGrid w:val="0"/>
          </w:rPr>
          <w:delText>.</w:delText>
        </w:r>
      </w:del>
      <w:ins w:id="825" w:author="svcMRProcess" w:date="2018-08-22T16:09:00Z">
        <w:r>
          <w:rPr>
            <w:snapToGrid w:val="0"/>
          </w:rPr>
          <w:t>;</w:t>
        </w:r>
      </w:ins>
    </w:p>
    <w:p>
      <w:pPr>
        <w:pStyle w:val="Ednotepara"/>
        <w:rPr>
          <w:del w:id="826" w:author="svcMRProcess" w:date="2018-08-22T16:09:00Z"/>
        </w:rPr>
      </w:pPr>
      <w:del w:id="827" w:author="svcMRProcess" w:date="2018-08-22T16:09:00Z">
        <w:r>
          <w:tab/>
          <w:delText>[(14), (15)</w:delText>
        </w:r>
        <w:r>
          <w:tab/>
          <w:delText>deleted]</w:delText>
        </w:r>
      </w:del>
    </w:p>
    <w:p>
      <w:pPr>
        <w:pStyle w:val="Indenta"/>
        <w:rPr>
          <w:snapToGrid w:val="0"/>
        </w:rPr>
      </w:pPr>
      <w:del w:id="828" w:author="svcMRProcess" w:date="2018-08-22T16:09:00Z">
        <w:r>
          <w:rPr>
            <w:snapToGrid w:val="0"/>
          </w:rPr>
          <w:tab/>
          <w:delText>(16)</w:delText>
        </w:r>
        <w:r>
          <w:rPr>
            <w:snapToGrid w:val="0"/>
          </w:rPr>
          <w:tab/>
          <w:delText>Prohibiting</w:delText>
        </w:r>
      </w:del>
      <w:ins w:id="829" w:author="svcMRProcess" w:date="2018-08-22T16:09:00Z">
        <w:r>
          <w:rPr>
            <w:snapToGrid w:val="0"/>
          </w:rPr>
          <w:tab/>
          <w:t>(e)</w:t>
        </w:r>
        <w:r>
          <w:rPr>
            <w:snapToGrid w:val="0"/>
          </w:rPr>
          <w:tab/>
          <w:t>prohibiting</w:t>
        </w:r>
      </w:ins>
      <w:r>
        <w:rPr>
          <w:snapToGrid w:val="0"/>
        </w:rPr>
        <w:t xml:space="preserve">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del w:id="830" w:author="svcMRProcess" w:date="2018-08-22T16:09:00Z">
        <w:r>
          <w:rPr>
            <w:spacing w:val="-2"/>
          </w:rPr>
          <w:delText>)]</w:delText>
        </w:r>
      </w:del>
      <w:ins w:id="831" w:author="svcMRProcess" w:date="2018-08-22T16:09:00Z">
        <w:r>
          <w:rPr>
            <w:spacing w:val="-2"/>
          </w:rPr>
          <w:t>); No. 19 of 2010 s. 55(3).]</w:t>
        </w:r>
      </w:ins>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832" w:name="_Toc89498983"/>
      <w:bookmarkStart w:id="833" w:name="_Toc89499070"/>
      <w:bookmarkStart w:id="834" w:name="_Toc89510092"/>
      <w:bookmarkStart w:id="835" w:name="_Toc90866879"/>
      <w:bookmarkStart w:id="836" w:name="_Toc92509655"/>
      <w:bookmarkStart w:id="837" w:name="_Toc97105610"/>
      <w:bookmarkStart w:id="838" w:name="_Toc101952234"/>
      <w:bookmarkStart w:id="839" w:name="_Toc103064809"/>
      <w:bookmarkStart w:id="840" w:name="_Toc104706129"/>
      <w:bookmarkStart w:id="841" w:name="_Toc136934311"/>
      <w:bookmarkStart w:id="842" w:name="_Toc136934399"/>
      <w:bookmarkStart w:id="843" w:name="_Toc137024184"/>
      <w:bookmarkStart w:id="844" w:name="_Toc138817280"/>
      <w:bookmarkStart w:id="845" w:name="_Toc140030369"/>
      <w:bookmarkStart w:id="846" w:name="_Toc140286737"/>
      <w:bookmarkStart w:id="847" w:name="_Toc140459246"/>
      <w:bookmarkStart w:id="848" w:name="_Toc140986762"/>
      <w:bookmarkStart w:id="849" w:name="_Toc143075019"/>
      <w:bookmarkStart w:id="850" w:name="_Toc151790743"/>
      <w:bookmarkStart w:id="851" w:name="_Toc155598714"/>
      <w:bookmarkStart w:id="852" w:name="_Toc196119421"/>
      <w:bookmarkStart w:id="853" w:name="_Toc202159623"/>
      <w:bookmarkStart w:id="854" w:name="_Toc268267553"/>
      <w:bookmarkStart w:id="855" w:name="_Toc272052525"/>
      <w:bookmarkStart w:id="856" w:name="_Toc267648046"/>
      <w:r>
        <w:rPr>
          <w:rStyle w:val="CharPartNo"/>
        </w:rPr>
        <w:t>Part X</w:t>
      </w:r>
      <w:r>
        <w:rPr>
          <w:rStyle w:val="CharDivNo"/>
        </w:rPr>
        <w:t> </w:t>
      </w:r>
      <w:r>
        <w:t>—</w:t>
      </w:r>
      <w:r>
        <w:rPr>
          <w:rStyle w:val="CharDivText"/>
        </w:rPr>
        <w:t> </w:t>
      </w:r>
      <w:r>
        <w:rPr>
          <w:rStyle w:val="CharPartText"/>
        </w:rPr>
        <w:t>Miscellaneous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PartText"/>
        </w:rPr>
        <w:t xml:space="preserve"> </w:t>
      </w:r>
    </w:p>
    <w:p>
      <w:pPr>
        <w:pStyle w:val="Heading5"/>
        <w:rPr>
          <w:snapToGrid w:val="0"/>
        </w:rPr>
      </w:pPr>
      <w:bookmarkStart w:id="857" w:name="_Toc490453596"/>
      <w:bookmarkStart w:id="858" w:name="_Toc526065435"/>
      <w:bookmarkStart w:id="859" w:name="_Toc531669537"/>
      <w:bookmarkStart w:id="860" w:name="_Toc104706130"/>
      <w:bookmarkStart w:id="861" w:name="_Toc140459247"/>
      <w:bookmarkStart w:id="862" w:name="_Toc272052526"/>
      <w:bookmarkStart w:id="863" w:name="_Toc267648047"/>
      <w:r>
        <w:rPr>
          <w:rStyle w:val="CharSectno"/>
        </w:rPr>
        <w:t>104</w:t>
      </w:r>
      <w:r>
        <w:rPr>
          <w:snapToGrid w:val="0"/>
        </w:rPr>
        <w:t>.</w:t>
      </w:r>
      <w:r>
        <w:rPr>
          <w:snapToGrid w:val="0"/>
        </w:rPr>
        <w:tab/>
        <w:t>Notices</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864" w:name="_Toc490453597"/>
      <w:bookmarkStart w:id="865" w:name="_Toc526065436"/>
      <w:bookmarkStart w:id="866" w:name="_Toc531669538"/>
      <w:bookmarkStart w:id="867" w:name="_Toc104706131"/>
      <w:bookmarkStart w:id="868" w:name="_Toc140459248"/>
      <w:bookmarkStart w:id="869" w:name="_Toc272052527"/>
      <w:bookmarkStart w:id="870" w:name="_Toc267648048"/>
      <w:r>
        <w:rPr>
          <w:rStyle w:val="CharSectno"/>
        </w:rPr>
        <w:t>105</w:t>
      </w:r>
      <w:r>
        <w:rPr>
          <w:snapToGrid w:val="0"/>
        </w:rPr>
        <w:t>.</w:t>
      </w:r>
      <w:r>
        <w:rPr>
          <w:snapToGrid w:val="0"/>
        </w:rPr>
        <w:tab/>
        <w:t>Service of notices when name of owner or occupier unknown</w:t>
      </w:r>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871" w:name="_Toc490453598"/>
      <w:bookmarkStart w:id="872" w:name="_Toc526065437"/>
      <w:bookmarkStart w:id="873" w:name="_Toc531669539"/>
      <w:bookmarkStart w:id="874" w:name="_Toc104706132"/>
      <w:bookmarkStart w:id="875" w:name="_Toc140459249"/>
      <w:bookmarkStart w:id="876" w:name="_Toc272052528"/>
      <w:bookmarkStart w:id="877" w:name="_Toc267648049"/>
      <w:r>
        <w:rPr>
          <w:rStyle w:val="CharSectno"/>
        </w:rPr>
        <w:t>106</w:t>
      </w:r>
      <w:r>
        <w:rPr>
          <w:snapToGrid w:val="0"/>
        </w:rPr>
        <w:t>.</w:t>
      </w:r>
      <w:r>
        <w:rPr>
          <w:snapToGrid w:val="0"/>
        </w:rPr>
        <w:tab/>
        <w:t>Notices binding on persons claiming under owner or occupier</w:t>
      </w:r>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878" w:name="_Toc490453599"/>
      <w:bookmarkStart w:id="879" w:name="_Toc526065438"/>
      <w:bookmarkStart w:id="880" w:name="_Toc531669540"/>
      <w:bookmarkStart w:id="881" w:name="_Toc104706133"/>
      <w:bookmarkStart w:id="882" w:name="_Toc140459250"/>
      <w:bookmarkStart w:id="883" w:name="_Toc272052529"/>
      <w:bookmarkStart w:id="884" w:name="_Toc267648050"/>
      <w:r>
        <w:rPr>
          <w:rStyle w:val="CharSectno"/>
        </w:rPr>
        <w:t>108</w:t>
      </w:r>
      <w:r>
        <w:rPr>
          <w:snapToGrid w:val="0"/>
        </w:rPr>
        <w:t>.</w:t>
      </w:r>
      <w:r>
        <w:rPr>
          <w:snapToGrid w:val="0"/>
        </w:rPr>
        <w:tab/>
        <w:t>Saving of civil remedy</w:t>
      </w:r>
      <w:bookmarkEnd w:id="878"/>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885" w:name="_Toc490453600"/>
      <w:bookmarkStart w:id="886" w:name="_Toc526065439"/>
      <w:bookmarkStart w:id="887" w:name="_Toc531669541"/>
      <w:bookmarkStart w:id="888" w:name="_Toc104706134"/>
      <w:bookmarkStart w:id="889" w:name="_Toc140459251"/>
      <w:bookmarkStart w:id="890" w:name="_Toc272052530"/>
      <w:bookmarkStart w:id="891" w:name="_Toc267648051"/>
      <w:r>
        <w:rPr>
          <w:rStyle w:val="CharSectno"/>
        </w:rPr>
        <w:t>109</w:t>
      </w:r>
      <w:r>
        <w:rPr>
          <w:snapToGrid w:val="0"/>
        </w:rPr>
        <w:t>.</w:t>
      </w:r>
      <w:r>
        <w:rPr>
          <w:snapToGrid w:val="0"/>
        </w:rPr>
        <w:tab/>
        <w:t>Contribution between owner and occupier</w:t>
      </w:r>
      <w:bookmarkEnd w:id="885"/>
      <w:bookmarkEnd w:id="886"/>
      <w:bookmarkEnd w:id="887"/>
      <w:bookmarkEnd w:id="888"/>
      <w:bookmarkEnd w:id="889"/>
      <w:bookmarkEnd w:id="890"/>
      <w:bookmarkEnd w:id="891"/>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892" w:name="_Toc490453601"/>
      <w:bookmarkStart w:id="893" w:name="_Toc526065440"/>
      <w:bookmarkStart w:id="894" w:name="_Toc531669542"/>
      <w:bookmarkStart w:id="895" w:name="_Toc104706135"/>
      <w:bookmarkStart w:id="896" w:name="_Toc140459252"/>
      <w:bookmarkStart w:id="897" w:name="_Toc272052531"/>
      <w:bookmarkStart w:id="898" w:name="_Toc267648052"/>
      <w:r>
        <w:rPr>
          <w:rStyle w:val="CharSectno"/>
        </w:rPr>
        <w:t>110</w:t>
      </w:r>
      <w:r>
        <w:rPr>
          <w:snapToGrid w:val="0"/>
        </w:rPr>
        <w:t>.</w:t>
      </w:r>
      <w:r>
        <w:rPr>
          <w:snapToGrid w:val="0"/>
        </w:rPr>
        <w:tab/>
        <w:t>Obstructing Corporation or officers in performance of duty</w:t>
      </w:r>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899" w:name="_Toc490453602"/>
      <w:bookmarkStart w:id="900" w:name="_Toc526065441"/>
      <w:bookmarkStart w:id="901" w:name="_Toc531669543"/>
      <w:bookmarkStart w:id="902" w:name="_Toc104706136"/>
      <w:bookmarkStart w:id="903" w:name="_Toc140459253"/>
      <w:bookmarkStart w:id="904" w:name="_Toc272052532"/>
      <w:bookmarkStart w:id="905" w:name="_Toc267648053"/>
      <w:r>
        <w:rPr>
          <w:rStyle w:val="CharSectno"/>
        </w:rPr>
        <w:t>111</w:t>
      </w:r>
      <w:r>
        <w:rPr>
          <w:snapToGrid w:val="0"/>
        </w:rPr>
        <w:t>.</w:t>
      </w:r>
      <w:r>
        <w:rPr>
          <w:snapToGrid w:val="0"/>
        </w:rPr>
        <w:tab/>
        <w:t>Penalty for refusing to give up possession of works</w:t>
      </w:r>
      <w:bookmarkEnd w:id="899"/>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906" w:name="_Toc490453604"/>
      <w:bookmarkStart w:id="907" w:name="_Toc526065443"/>
      <w:bookmarkStart w:id="908" w:name="_Toc531669545"/>
      <w:bookmarkStart w:id="909" w:name="_Toc104706138"/>
      <w:r>
        <w:t>[</w:t>
      </w:r>
      <w:r>
        <w:rPr>
          <w:b/>
          <w:bCs/>
        </w:rPr>
        <w:t>112.</w:t>
      </w:r>
      <w:r>
        <w:tab/>
        <w:t>Deleted by No. 25 of 2005 s. 32.]</w:t>
      </w:r>
    </w:p>
    <w:p>
      <w:pPr>
        <w:pStyle w:val="Heading5"/>
        <w:rPr>
          <w:snapToGrid w:val="0"/>
        </w:rPr>
      </w:pPr>
      <w:bookmarkStart w:id="910" w:name="_Toc140459254"/>
      <w:bookmarkStart w:id="911" w:name="_Toc272052533"/>
      <w:bookmarkStart w:id="912" w:name="_Toc267648054"/>
      <w:r>
        <w:rPr>
          <w:rStyle w:val="CharSectno"/>
        </w:rPr>
        <w:t>113</w:t>
      </w:r>
      <w:r>
        <w:rPr>
          <w:snapToGrid w:val="0"/>
        </w:rPr>
        <w:t>.</w:t>
      </w:r>
      <w:r>
        <w:rPr>
          <w:snapToGrid w:val="0"/>
        </w:rPr>
        <w:tab/>
        <w:t>Prosecution of offences</w:t>
      </w:r>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913" w:name="_Toc490453605"/>
      <w:bookmarkStart w:id="914" w:name="_Toc526065444"/>
      <w:bookmarkStart w:id="915" w:name="_Toc531669546"/>
      <w:bookmarkStart w:id="916" w:name="_Toc104706139"/>
      <w:bookmarkStart w:id="917" w:name="_Toc140459255"/>
      <w:bookmarkStart w:id="918" w:name="_Toc272052534"/>
      <w:bookmarkStart w:id="919" w:name="_Toc267648055"/>
      <w:r>
        <w:rPr>
          <w:rStyle w:val="CharSectno"/>
        </w:rPr>
        <w:t>114</w:t>
      </w:r>
      <w:r>
        <w:rPr>
          <w:snapToGrid w:val="0"/>
        </w:rPr>
        <w:t>.</w:t>
      </w:r>
      <w:r>
        <w:rPr>
          <w:snapToGrid w:val="0"/>
        </w:rPr>
        <w:tab/>
        <w:t>Corporation may be represented by officer</w:t>
      </w:r>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920" w:name="_Toc490453606"/>
      <w:bookmarkStart w:id="921" w:name="_Toc526065445"/>
      <w:bookmarkStart w:id="922" w:name="_Toc531669547"/>
      <w:bookmarkStart w:id="923" w:name="_Toc104706140"/>
      <w:bookmarkStart w:id="924" w:name="_Toc140459256"/>
      <w:bookmarkStart w:id="925" w:name="_Toc272052535"/>
      <w:bookmarkStart w:id="926" w:name="_Toc267648056"/>
      <w:r>
        <w:rPr>
          <w:rStyle w:val="CharSectno"/>
        </w:rPr>
        <w:t>118</w:t>
      </w:r>
      <w:r>
        <w:rPr>
          <w:snapToGrid w:val="0"/>
        </w:rPr>
        <w:t>.</w:t>
      </w:r>
      <w:r>
        <w:rPr>
          <w:snapToGrid w:val="0"/>
        </w:rPr>
        <w:tab/>
        <w:t>Proof of ownership or occupancy</w:t>
      </w:r>
      <w:bookmarkEnd w:id="920"/>
      <w:bookmarkEnd w:id="921"/>
      <w:bookmarkEnd w:id="922"/>
      <w:bookmarkEnd w:id="923"/>
      <w:bookmarkEnd w:id="924"/>
      <w:bookmarkEnd w:id="925"/>
      <w:bookmarkEnd w:id="926"/>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927" w:name="_Toc490453607"/>
      <w:bookmarkStart w:id="928" w:name="_Toc526065446"/>
      <w:bookmarkStart w:id="929" w:name="_Toc531669548"/>
      <w:bookmarkStart w:id="930" w:name="_Toc104706141"/>
      <w:bookmarkStart w:id="931" w:name="_Toc140459257"/>
      <w:bookmarkStart w:id="932" w:name="_Toc272052536"/>
      <w:bookmarkStart w:id="933" w:name="_Toc267648057"/>
      <w:r>
        <w:rPr>
          <w:rStyle w:val="CharSectno"/>
        </w:rPr>
        <w:t>119</w:t>
      </w:r>
      <w:r>
        <w:rPr>
          <w:snapToGrid w:val="0"/>
        </w:rPr>
        <w:t>.</w:t>
      </w:r>
      <w:r>
        <w:rPr>
          <w:snapToGrid w:val="0"/>
        </w:rPr>
        <w:tab/>
        <w:t>Certificate of chief executive officer of the Corporation evidence of certain facts</w:t>
      </w:r>
      <w:bookmarkEnd w:id="927"/>
      <w:bookmarkEnd w:id="928"/>
      <w:bookmarkEnd w:id="929"/>
      <w:bookmarkEnd w:id="930"/>
      <w:bookmarkEnd w:id="931"/>
      <w:bookmarkEnd w:id="932"/>
      <w:bookmarkEnd w:id="933"/>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934" w:name="_Toc490453608"/>
      <w:bookmarkStart w:id="935" w:name="_Toc526065447"/>
      <w:bookmarkStart w:id="936" w:name="_Toc531669549"/>
      <w:bookmarkStart w:id="937" w:name="_Toc104706142"/>
      <w:bookmarkStart w:id="938" w:name="_Toc140459258"/>
      <w:bookmarkStart w:id="939" w:name="_Toc272052537"/>
      <w:bookmarkStart w:id="940" w:name="_Toc267648058"/>
      <w:r>
        <w:rPr>
          <w:rStyle w:val="CharSectno"/>
        </w:rPr>
        <w:t>120</w:t>
      </w:r>
      <w:r>
        <w:rPr>
          <w:snapToGrid w:val="0"/>
        </w:rPr>
        <w:t>.</w:t>
      </w:r>
      <w:r>
        <w:rPr>
          <w:snapToGrid w:val="0"/>
        </w:rPr>
        <w:tab/>
        <w:t>Power to suspend certain provisions of local government Acts</w:t>
      </w:r>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41" w:name="_Toc89498997"/>
      <w:bookmarkStart w:id="942" w:name="_Toc89499084"/>
      <w:bookmarkStart w:id="943" w:name="_Toc89510106"/>
      <w:bookmarkStart w:id="944" w:name="_Toc90866893"/>
      <w:bookmarkStart w:id="945" w:name="_Toc92509669"/>
      <w:bookmarkStart w:id="946" w:name="_Toc97105624"/>
      <w:bookmarkStart w:id="947" w:name="_Toc101952248"/>
      <w:bookmarkStart w:id="948" w:name="_Toc103064823"/>
      <w:bookmarkStart w:id="949" w:name="_Toc104706143"/>
      <w:bookmarkStart w:id="950" w:name="_Toc136934325"/>
      <w:bookmarkStart w:id="951" w:name="_Toc136934413"/>
      <w:bookmarkStart w:id="952" w:name="_Toc137024197"/>
      <w:bookmarkStart w:id="953" w:name="_Toc138817293"/>
      <w:bookmarkStart w:id="954" w:name="_Toc140030382"/>
      <w:bookmarkStart w:id="955" w:name="_Toc140286750"/>
      <w:bookmarkStart w:id="956" w:name="_Toc140459259"/>
      <w:bookmarkStart w:id="957" w:name="_Toc140986775"/>
      <w:bookmarkStart w:id="958" w:name="_Toc143075032"/>
      <w:bookmarkStart w:id="959" w:name="_Toc151790756"/>
      <w:bookmarkStart w:id="960" w:name="_Toc155598727"/>
      <w:bookmarkStart w:id="961" w:name="_Toc196119434"/>
      <w:bookmarkStart w:id="962" w:name="_Toc202159636"/>
      <w:bookmarkStart w:id="963" w:name="_Toc268267566"/>
      <w:bookmarkStart w:id="964" w:name="_Toc272052538"/>
      <w:bookmarkStart w:id="965" w:name="_Toc267648059"/>
      <w:r>
        <w:t>Notes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del w:id="966" w:author="svcMRProcess" w:date="2018-08-22T16:09:00Z">
        <w:r>
          <w:rPr>
            <w:snapToGrid w:val="0"/>
            <w:vertAlign w:val="superscript"/>
          </w:rPr>
          <w:delText>1a, </w:delText>
        </w:r>
      </w:del>
      <w:r>
        <w:rPr>
          <w:snapToGrid w:val="0"/>
          <w:vertAlign w:val="superscript"/>
        </w:rPr>
        <w:t>6, 7</w:t>
      </w:r>
      <w:r>
        <w:rPr>
          <w:snapToGrid w:val="0"/>
        </w:rPr>
        <w:t>.  The table also contains information about any reprint.</w:t>
      </w:r>
    </w:p>
    <w:p>
      <w:pPr>
        <w:pStyle w:val="nHeading3"/>
        <w:rPr>
          <w:snapToGrid w:val="0"/>
        </w:rPr>
      </w:pPr>
      <w:bookmarkStart w:id="967" w:name="_Toc140459260"/>
      <w:bookmarkStart w:id="968" w:name="_Toc272052539"/>
      <w:bookmarkStart w:id="969" w:name="_Toc267648060"/>
      <w:r>
        <w:rPr>
          <w:snapToGrid w:val="0"/>
        </w:rPr>
        <w:t>Compilation table</w:t>
      </w:r>
      <w:bookmarkEnd w:id="967"/>
      <w:bookmarkEnd w:id="968"/>
      <w:bookmarkEnd w:id="969"/>
    </w:p>
    <w:tbl>
      <w:tblPr>
        <w:tblW w:w="7088" w:type="dxa"/>
        <w:tblInd w:w="118" w:type="dxa"/>
        <w:tblLayout w:type="fixed"/>
        <w:tblCellMar>
          <w:left w:w="56" w:type="dxa"/>
          <w:right w:w="56" w:type="dxa"/>
        </w:tblCellMar>
        <w:tblLook w:val="0000" w:firstRow="0" w:lastRow="0" w:firstColumn="0" w:lastColumn="0" w:noHBand="0" w:noVBand="0"/>
      </w:tblPr>
      <w:tblGrid>
        <w:gridCol w:w="2235"/>
        <w:gridCol w:w="1121"/>
        <w:gridCol w:w="1118"/>
        <w:gridCol w:w="2614"/>
      </w:tblGrid>
      <w:tr>
        <w:trPr>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0" w:type="dxa"/>
            <w:tcBorders>
              <w:top w:val="single" w:sz="8" w:space="0" w:color="auto"/>
              <w:bottom w:val="single" w:sz="8" w:space="0" w:color="auto"/>
            </w:tcBorders>
          </w:tcPr>
          <w:p>
            <w:pPr>
              <w:pStyle w:val="nTable"/>
              <w:spacing w:after="40"/>
              <w:rPr>
                <w:b/>
                <w:sz w:val="19"/>
              </w:rPr>
            </w:pPr>
            <w:r>
              <w:rPr>
                <w:b/>
                <w:sz w:val="19"/>
              </w:rPr>
              <w:t>Number and year</w:t>
            </w:r>
          </w:p>
        </w:tc>
        <w:tc>
          <w:tcPr>
            <w:tcW w:w="1117" w:type="dxa"/>
            <w:tcBorders>
              <w:top w:val="single" w:sz="8" w:space="0" w:color="auto"/>
              <w:bottom w:val="single" w:sz="8" w:space="0" w:color="auto"/>
            </w:tcBorders>
          </w:tcPr>
          <w:p>
            <w:pPr>
              <w:pStyle w:val="nTable"/>
              <w:spacing w:after="40"/>
              <w:rPr>
                <w:b/>
                <w:sz w:val="19"/>
              </w:rPr>
            </w:pPr>
            <w:r>
              <w:rPr>
                <w:b/>
                <w:sz w:val="19"/>
              </w:rPr>
              <w:t>Assent</w:t>
            </w:r>
          </w:p>
        </w:tc>
        <w:tc>
          <w:tcPr>
            <w:tcW w:w="261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Pr>
          <w:p>
            <w:pPr>
              <w:pStyle w:val="nTable"/>
              <w:spacing w:after="40"/>
              <w:ind w:right="113"/>
              <w:rPr>
                <w:sz w:val="19"/>
              </w:rPr>
            </w:pPr>
            <w:r>
              <w:rPr>
                <w:i/>
                <w:sz w:val="19"/>
              </w:rPr>
              <w:t>Country Towns Sewerage Act 1948</w:t>
            </w:r>
          </w:p>
        </w:tc>
        <w:tc>
          <w:tcPr>
            <w:tcW w:w="1120" w:type="dxa"/>
          </w:tcPr>
          <w:p>
            <w:pPr>
              <w:pStyle w:val="nTable"/>
              <w:spacing w:after="40"/>
              <w:rPr>
                <w:sz w:val="19"/>
              </w:rPr>
            </w:pPr>
            <w:r>
              <w:rPr>
                <w:sz w:val="19"/>
              </w:rPr>
              <w:t>82 of 1948</w:t>
            </w:r>
          </w:p>
        </w:tc>
        <w:tc>
          <w:tcPr>
            <w:tcW w:w="1117" w:type="dxa"/>
          </w:tcPr>
          <w:p>
            <w:pPr>
              <w:pStyle w:val="nTable"/>
              <w:spacing w:after="40"/>
              <w:rPr>
                <w:sz w:val="19"/>
              </w:rPr>
            </w:pPr>
            <w:r>
              <w:rPr>
                <w:sz w:val="19"/>
              </w:rPr>
              <w:t>26 Jan 1949</w:t>
            </w:r>
          </w:p>
        </w:tc>
        <w:tc>
          <w:tcPr>
            <w:tcW w:w="261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34" w:type="dxa"/>
          </w:tcPr>
          <w:p>
            <w:pPr>
              <w:pStyle w:val="nTable"/>
              <w:spacing w:after="40"/>
              <w:ind w:right="113"/>
              <w:rPr>
                <w:sz w:val="19"/>
              </w:rPr>
            </w:pPr>
            <w:r>
              <w:rPr>
                <w:i/>
                <w:sz w:val="19"/>
              </w:rPr>
              <w:t>Country Towns Sewerage Act Amendment Act 1951</w:t>
            </w:r>
          </w:p>
        </w:tc>
        <w:tc>
          <w:tcPr>
            <w:tcW w:w="1120" w:type="dxa"/>
          </w:tcPr>
          <w:p>
            <w:pPr>
              <w:pStyle w:val="nTable"/>
              <w:spacing w:after="40"/>
              <w:rPr>
                <w:sz w:val="19"/>
              </w:rPr>
            </w:pPr>
            <w:r>
              <w:rPr>
                <w:sz w:val="19"/>
              </w:rPr>
              <w:t>15 of 1951</w:t>
            </w:r>
          </w:p>
        </w:tc>
        <w:tc>
          <w:tcPr>
            <w:tcW w:w="1117" w:type="dxa"/>
          </w:tcPr>
          <w:p>
            <w:pPr>
              <w:pStyle w:val="nTable"/>
              <w:spacing w:after="40"/>
              <w:rPr>
                <w:sz w:val="19"/>
              </w:rPr>
            </w:pPr>
            <w:r>
              <w:rPr>
                <w:sz w:val="19"/>
              </w:rPr>
              <w:t>23 Nov 1951</w:t>
            </w:r>
          </w:p>
        </w:tc>
        <w:tc>
          <w:tcPr>
            <w:tcW w:w="2612" w:type="dxa"/>
          </w:tcPr>
          <w:p>
            <w:pPr>
              <w:pStyle w:val="nTable"/>
              <w:spacing w:after="40"/>
              <w:rPr>
                <w:sz w:val="19"/>
              </w:rPr>
            </w:pPr>
            <w:r>
              <w:rPr>
                <w:sz w:val="19"/>
              </w:rPr>
              <w:t>23 Nov 1951</w:t>
            </w:r>
          </w:p>
        </w:tc>
      </w:tr>
      <w:tr>
        <w:trPr>
          <w:cantSplit/>
        </w:trPr>
        <w:tc>
          <w:tcPr>
            <w:tcW w:w="2234" w:type="dxa"/>
          </w:tcPr>
          <w:p>
            <w:pPr>
              <w:pStyle w:val="nTable"/>
              <w:spacing w:after="40"/>
              <w:ind w:right="113"/>
              <w:rPr>
                <w:iCs/>
                <w:sz w:val="19"/>
              </w:rPr>
            </w:pPr>
            <w:r>
              <w:rPr>
                <w:i/>
                <w:sz w:val="19"/>
              </w:rPr>
              <w:t>Limitation Act 1935</w:t>
            </w:r>
            <w:r>
              <w:rPr>
                <w:iCs/>
                <w:sz w:val="19"/>
              </w:rPr>
              <w:t xml:space="preserve"> s. 48A(1)</w:t>
            </w:r>
          </w:p>
        </w:tc>
        <w:tc>
          <w:tcPr>
            <w:tcW w:w="1120" w:type="dxa"/>
          </w:tcPr>
          <w:p>
            <w:pPr>
              <w:pStyle w:val="nTable"/>
              <w:spacing w:after="40"/>
              <w:rPr>
                <w:sz w:val="19"/>
              </w:rPr>
            </w:pPr>
            <w:r>
              <w:rPr>
                <w:sz w:val="19"/>
              </w:rPr>
              <w:t>35 of 1935</w:t>
            </w:r>
            <w:r>
              <w:rPr>
                <w:sz w:val="19"/>
              </w:rPr>
              <w:br/>
              <w:t>(as amended by No. 73 of 1954 s. 8)</w:t>
            </w:r>
          </w:p>
        </w:tc>
        <w:tc>
          <w:tcPr>
            <w:tcW w:w="1117" w:type="dxa"/>
          </w:tcPr>
          <w:p>
            <w:pPr>
              <w:pStyle w:val="nTable"/>
              <w:spacing w:after="40"/>
              <w:rPr>
                <w:sz w:val="19"/>
              </w:rPr>
            </w:pPr>
            <w:r>
              <w:rPr>
                <w:sz w:val="19"/>
              </w:rPr>
              <w:t>14 Jan 1955</w:t>
            </w:r>
          </w:p>
        </w:tc>
        <w:tc>
          <w:tcPr>
            <w:tcW w:w="261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34" w:type="dxa"/>
          </w:tcPr>
          <w:p>
            <w:pPr>
              <w:pStyle w:val="nTable"/>
              <w:spacing w:after="40"/>
              <w:ind w:right="113"/>
              <w:rPr>
                <w:sz w:val="19"/>
              </w:rPr>
            </w:pPr>
            <w:r>
              <w:rPr>
                <w:i/>
                <w:sz w:val="19"/>
              </w:rPr>
              <w:t>Country Towns Sewerage Act Amendment Act 1964</w:t>
            </w:r>
          </w:p>
        </w:tc>
        <w:tc>
          <w:tcPr>
            <w:tcW w:w="1120" w:type="dxa"/>
          </w:tcPr>
          <w:p>
            <w:pPr>
              <w:pStyle w:val="nTable"/>
              <w:spacing w:after="40"/>
              <w:rPr>
                <w:sz w:val="19"/>
              </w:rPr>
            </w:pPr>
            <w:r>
              <w:rPr>
                <w:sz w:val="19"/>
              </w:rPr>
              <w:t>52 of 1964</w:t>
            </w:r>
          </w:p>
        </w:tc>
        <w:tc>
          <w:tcPr>
            <w:tcW w:w="1117" w:type="dxa"/>
          </w:tcPr>
          <w:p>
            <w:pPr>
              <w:pStyle w:val="nTable"/>
              <w:spacing w:after="40"/>
              <w:rPr>
                <w:sz w:val="19"/>
              </w:rPr>
            </w:pPr>
            <w:r>
              <w:rPr>
                <w:sz w:val="19"/>
              </w:rPr>
              <w:t>30 Nov 1964</w:t>
            </w:r>
          </w:p>
        </w:tc>
        <w:tc>
          <w:tcPr>
            <w:tcW w:w="2612" w:type="dxa"/>
          </w:tcPr>
          <w:p>
            <w:pPr>
              <w:pStyle w:val="nTable"/>
              <w:spacing w:after="40"/>
              <w:rPr>
                <w:sz w:val="19"/>
              </w:rPr>
            </w:pPr>
            <w:r>
              <w:rPr>
                <w:sz w:val="19"/>
              </w:rPr>
              <w:t>30 Nov 1964</w:t>
            </w:r>
          </w:p>
        </w:tc>
      </w:tr>
      <w:tr>
        <w:trPr>
          <w:cantSplit/>
        </w:trPr>
        <w:tc>
          <w:tcPr>
            <w:tcW w:w="7083"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34" w:type="dxa"/>
          </w:tcPr>
          <w:p>
            <w:pPr>
              <w:pStyle w:val="nTable"/>
              <w:spacing w:after="40"/>
              <w:ind w:right="113"/>
              <w:rPr>
                <w:sz w:val="19"/>
              </w:rPr>
            </w:pPr>
            <w:r>
              <w:rPr>
                <w:i/>
                <w:sz w:val="19"/>
              </w:rPr>
              <w:t>Decimal Currency Act 1965</w:t>
            </w:r>
          </w:p>
        </w:tc>
        <w:tc>
          <w:tcPr>
            <w:tcW w:w="1120" w:type="dxa"/>
          </w:tcPr>
          <w:p>
            <w:pPr>
              <w:pStyle w:val="nTable"/>
              <w:spacing w:after="40"/>
              <w:rPr>
                <w:sz w:val="19"/>
              </w:rPr>
            </w:pPr>
            <w:r>
              <w:rPr>
                <w:sz w:val="19"/>
              </w:rPr>
              <w:t>113 of 1965</w:t>
            </w:r>
          </w:p>
        </w:tc>
        <w:tc>
          <w:tcPr>
            <w:tcW w:w="1117" w:type="dxa"/>
          </w:tcPr>
          <w:p>
            <w:pPr>
              <w:pStyle w:val="nTable"/>
              <w:spacing w:after="40"/>
              <w:rPr>
                <w:sz w:val="19"/>
              </w:rPr>
            </w:pPr>
            <w:r>
              <w:rPr>
                <w:sz w:val="19"/>
              </w:rPr>
              <w:t>21 Dec 1965</w:t>
            </w:r>
          </w:p>
        </w:tc>
        <w:tc>
          <w:tcPr>
            <w:tcW w:w="2612" w:type="dxa"/>
          </w:tcPr>
          <w:p>
            <w:pPr>
              <w:pStyle w:val="nTable"/>
              <w:spacing w:after="40"/>
              <w:rPr>
                <w:sz w:val="19"/>
              </w:rPr>
            </w:pPr>
            <w:r>
              <w:rPr>
                <w:sz w:val="19"/>
              </w:rPr>
              <w:t>Act other than s. 4-9: 21 Dec 1965 (see s. 2(1));</w:t>
            </w:r>
            <w:r>
              <w:rPr>
                <w:sz w:val="19"/>
              </w:rPr>
              <w:br/>
              <w:t>s. 4-9: 14 Feb 1966 (see s. 2(2))</w:t>
            </w:r>
          </w:p>
        </w:tc>
      </w:tr>
      <w:tr>
        <w:trPr>
          <w:cantSplit/>
        </w:trPr>
        <w:tc>
          <w:tcPr>
            <w:tcW w:w="2234" w:type="dxa"/>
          </w:tcPr>
          <w:p>
            <w:pPr>
              <w:pStyle w:val="nTable"/>
              <w:spacing w:after="40"/>
              <w:ind w:right="113"/>
              <w:rPr>
                <w:sz w:val="19"/>
              </w:rPr>
            </w:pPr>
            <w:r>
              <w:rPr>
                <w:i/>
                <w:sz w:val="19"/>
              </w:rPr>
              <w:t>Country Towns Sewerage Act Amendment Act 1967</w:t>
            </w:r>
          </w:p>
        </w:tc>
        <w:tc>
          <w:tcPr>
            <w:tcW w:w="1120" w:type="dxa"/>
          </w:tcPr>
          <w:p>
            <w:pPr>
              <w:pStyle w:val="nTable"/>
              <w:spacing w:after="40"/>
              <w:rPr>
                <w:sz w:val="19"/>
              </w:rPr>
            </w:pPr>
            <w:r>
              <w:rPr>
                <w:sz w:val="19"/>
              </w:rPr>
              <w:t>47 of 1967</w:t>
            </w:r>
          </w:p>
        </w:tc>
        <w:tc>
          <w:tcPr>
            <w:tcW w:w="1117" w:type="dxa"/>
          </w:tcPr>
          <w:p>
            <w:pPr>
              <w:pStyle w:val="nTable"/>
              <w:spacing w:after="40"/>
              <w:rPr>
                <w:sz w:val="19"/>
              </w:rPr>
            </w:pPr>
            <w:r>
              <w:rPr>
                <w:sz w:val="19"/>
              </w:rPr>
              <w:t>24 Nov 1967</w:t>
            </w:r>
          </w:p>
        </w:tc>
        <w:tc>
          <w:tcPr>
            <w:tcW w:w="261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3"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34" w:type="dxa"/>
          </w:tcPr>
          <w:p>
            <w:pPr>
              <w:pStyle w:val="nTable"/>
              <w:spacing w:after="40"/>
              <w:ind w:right="113"/>
              <w:rPr>
                <w:sz w:val="19"/>
              </w:rPr>
            </w:pPr>
            <w:r>
              <w:rPr>
                <w:i/>
                <w:sz w:val="19"/>
              </w:rPr>
              <w:t>Metric Conversion Act 1972</w:t>
            </w:r>
          </w:p>
        </w:tc>
        <w:tc>
          <w:tcPr>
            <w:tcW w:w="1120" w:type="dxa"/>
          </w:tcPr>
          <w:p>
            <w:pPr>
              <w:pStyle w:val="nTable"/>
              <w:spacing w:after="40"/>
              <w:rPr>
                <w:sz w:val="19"/>
              </w:rPr>
            </w:pPr>
            <w:r>
              <w:rPr>
                <w:sz w:val="19"/>
              </w:rPr>
              <w:t>94 of 1972</w:t>
            </w:r>
            <w:r>
              <w:rPr>
                <w:sz w:val="19"/>
              </w:rPr>
              <w:br/>
              <w:t>(as amended by No. 19 of 1973 s. 4)</w:t>
            </w:r>
          </w:p>
        </w:tc>
        <w:tc>
          <w:tcPr>
            <w:tcW w:w="1117" w:type="dxa"/>
          </w:tcPr>
          <w:p>
            <w:pPr>
              <w:pStyle w:val="nTable"/>
              <w:spacing w:after="40"/>
              <w:rPr>
                <w:sz w:val="19"/>
              </w:rPr>
            </w:pPr>
            <w:r>
              <w:rPr>
                <w:sz w:val="19"/>
              </w:rPr>
              <w:t>4 Dec 1972</w:t>
            </w:r>
          </w:p>
        </w:tc>
        <w:tc>
          <w:tcPr>
            <w:tcW w:w="261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34" w:type="dxa"/>
          </w:tcPr>
          <w:p>
            <w:pPr>
              <w:pStyle w:val="nTable"/>
              <w:spacing w:after="40"/>
              <w:ind w:right="113"/>
              <w:rPr>
                <w:sz w:val="19"/>
              </w:rPr>
            </w:pPr>
            <w:r>
              <w:rPr>
                <w:i/>
                <w:sz w:val="19"/>
              </w:rPr>
              <w:t>Country Towns Sewerage Act Amendment Act 1976</w:t>
            </w:r>
          </w:p>
        </w:tc>
        <w:tc>
          <w:tcPr>
            <w:tcW w:w="1120" w:type="dxa"/>
          </w:tcPr>
          <w:p>
            <w:pPr>
              <w:pStyle w:val="nTable"/>
              <w:spacing w:after="40"/>
              <w:rPr>
                <w:sz w:val="19"/>
              </w:rPr>
            </w:pPr>
            <w:r>
              <w:rPr>
                <w:sz w:val="19"/>
              </w:rPr>
              <w:t>49 of 1976</w:t>
            </w:r>
          </w:p>
        </w:tc>
        <w:tc>
          <w:tcPr>
            <w:tcW w:w="1117" w:type="dxa"/>
          </w:tcPr>
          <w:p>
            <w:pPr>
              <w:pStyle w:val="nTable"/>
              <w:spacing w:after="40"/>
              <w:rPr>
                <w:sz w:val="19"/>
              </w:rPr>
            </w:pPr>
            <w:r>
              <w:rPr>
                <w:sz w:val="19"/>
              </w:rPr>
              <w:t>10 Sep 1976</w:t>
            </w:r>
          </w:p>
        </w:tc>
        <w:tc>
          <w:tcPr>
            <w:tcW w:w="2612" w:type="dxa"/>
          </w:tcPr>
          <w:p>
            <w:pPr>
              <w:pStyle w:val="nTable"/>
              <w:spacing w:after="40"/>
              <w:rPr>
                <w:sz w:val="19"/>
              </w:rPr>
            </w:pPr>
            <w:r>
              <w:rPr>
                <w:sz w:val="19"/>
              </w:rPr>
              <w:t>10 Sep 1976</w:t>
            </w:r>
          </w:p>
        </w:tc>
      </w:tr>
      <w:tr>
        <w:trPr>
          <w:cantSplit/>
        </w:trPr>
        <w:tc>
          <w:tcPr>
            <w:tcW w:w="2234" w:type="dxa"/>
          </w:tcPr>
          <w:p>
            <w:pPr>
              <w:pStyle w:val="nTable"/>
              <w:spacing w:after="40"/>
              <w:ind w:right="113"/>
              <w:rPr>
                <w:sz w:val="19"/>
              </w:rPr>
            </w:pPr>
            <w:r>
              <w:rPr>
                <w:i/>
                <w:sz w:val="19"/>
              </w:rPr>
              <w:t>Country Towns Sewerage Act Amendment Act 1977</w:t>
            </w:r>
          </w:p>
        </w:tc>
        <w:tc>
          <w:tcPr>
            <w:tcW w:w="1120" w:type="dxa"/>
          </w:tcPr>
          <w:p>
            <w:pPr>
              <w:pStyle w:val="nTable"/>
              <w:spacing w:after="40"/>
              <w:rPr>
                <w:sz w:val="19"/>
              </w:rPr>
            </w:pPr>
            <w:r>
              <w:rPr>
                <w:sz w:val="19"/>
              </w:rPr>
              <w:t>15 of 1977</w:t>
            </w:r>
          </w:p>
        </w:tc>
        <w:tc>
          <w:tcPr>
            <w:tcW w:w="1117" w:type="dxa"/>
          </w:tcPr>
          <w:p>
            <w:pPr>
              <w:pStyle w:val="nTable"/>
              <w:spacing w:after="40"/>
              <w:rPr>
                <w:sz w:val="19"/>
              </w:rPr>
            </w:pPr>
            <w:r>
              <w:rPr>
                <w:sz w:val="19"/>
              </w:rPr>
              <w:t>11 Oct 1977</w:t>
            </w:r>
          </w:p>
        </w:tc>
        <w:tc>
          <w:tcPr>
            <w:tcW w:w="2612" w:type="dxa"/>
          </w:tcPr>
          <w:p>
            <w:pPr>
              <w:pStyle w:val="nTable"/>
              <w:spacing w:after="40"/>
              <w:rPr>
                <w:sz w:val="19"/>
              </w:rPr>
            </w:pPr>
            <w:r>
              <w:rPr>
                <w:sz w:val="19"/>
              </w:rPr>
              <w:t>11 Oct 1977</w:t>
            </w:r>
          </w:p>
        </w:tc>
      </w:tr>
      <w:tr>
        <w:trPr>
          <w:cantSplit/>
        </w:trPr>
        <w:tc>
          <w:tcPr>
            <w:tcW w:w="2234" w:type="dxa"/>
          </w:tcPr>
          <w:p>
            <w:pPr>
              <w:pStyle w:val="nTable"/>
              <w:spacing w:after="40"/>
              <w:ind w:right="113"/>
              <w:rPr>
                <w:sz w:val="19"/>
              </w:rPr>
            </w:pPr>
            <w:r>
              <w:rPr>
                <w:i/>
                <w:sz w:val="19"/>
              </w:rPr>
              <w:t>Acts Amendment and Repeal (Valuation of Land) Act 1978</w:t>
            </w:r>
            <w:r>
              <w:rPr>
                <w:sz w:val="19"/>
              </w:rPr>
              <w:t xml:space="preserve"> Pt. V</w:t>
            </w:r>
          </w:p>
        </w:tc>
        <w:tc>
          <w:tcPr>
            <w:tcW w:w="1120" w:type="dxa"/>
          </w:tcPr>
          <w:p>
            <w:pPr>
              <w:pStyle w:val="nTable"/>
              <w:spacing w:after="40"/>
              <w:rPr>
                <w:sz w:val="19"/>
              </w:rPr>
            </w:pPr>
            <w:r>
              <w:rPr>
                <w:sz w:val="19"/>
              </w:rPr>
              <w:t>76 of 1978</w:t>
            </w:r>
          </w:p>
        </w:tc>
        <w:tc>
          <w:tcPr>
            <w:tcW w:w="1117" w:type="dxa"/>
          </w:tcPr>
          <w:p>
            <w:pPr>
              <w:pStyle w:val="nTable"/>
              <w:spacing w:after="40"/>
              <w:rPr>
                <w:sz w:val="19"/>
              </w:rPr>
            </w:pPr>
            <w:r>
              <w:rPr>
                <w:sz w:val="19"/>
              </w:rPr>
              <w:t>20 Oct 1978</w:t>
            </w:r>
          </w:p>
        </w:tc>
        <w:tc>
          <w:tcPr>
            <w:tcW w:w="261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34" w:type="dxa"/>
          </w:tcPr>
          <w:p>
            <w:pPr>
              <w:pStyle w:val="nTable"/>
              <w:spacing w:after="40"/>
              <w:ind w:right="113"/>
              <w:rPr>
                <w:sz w:val="19"/>
              </w:rPr>
            </w:pPr>
            <w:r>
              <w:rPr>
                <w:i/>
                <w:sz w:val="19"/>
              </w:rPr>
              <w:t>Country Towns Sewerage Act Amendment Act 1978</w:t>
            </w:r>
          </w:p>
        </w:tc>
        <w:tc>
          <w:tcPr>
            <w:tcW w:w="1120" w:type="dxa"/>
          </w:tcPr>
          <w:p>
            <w:pPr>
              <w:pStyle w:val="nTable"/>
              <w:spacing w:after="40"/>
              <w:rPr>
                <w:sz w:val="19"/>
              </w:rPr>
            </w:pPr>
            <w:r>
              <w:rPr>
                <w:sz w:val="19"/>
              </w:rPr>
              <w:t>96 of 1978</w:t>
            </w:r>
          </w:p>
        </w:tc>
        <w:tc>
          <w:tcPr>
            <w:tcW w:w="1117" w:type="dxa"/>
          </w:tcPr>
          <w:p>
            <w:pPr>
              <w:pStyle w:val="nTable"/>
              <w:spacing w:after="40"/>
              <w:rPr>
                <w:sz w:val="19"/>
              </w:rPr>
            </w:pPr>
            <w:r>
              <w:rPr>
                <w:sz w:val="19"/>
              </w:rPr>
              <w:t>17 Nov 1978</w:t>
            </w:r>
          </w:p>
        </w:tc>
        <w:tc>
          <w:tcPr>
            <w:tcW w:w="261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3"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34" w:type="dxa"/>
          </w:tcPr>
          <w:p>
            <w:pPr>
              <w:pStyle w:val="nTable"/>
              <w:spacing w:after="40"/>
              <w:ind w:right="113"/>
              <w:rPr>
                <w:sz w:val="19"/>
              </w:rPr>
            </w:pPr>
            <w:r>
              <w:rPr>
                <w:i/>
                <w:sz w:val="19"/>
              </w:rPr>
              <w:t>Acts Amendment (Statutory Designations) and Validation Act 1981</w:t>
            </w:r>
            <w:r>
              <w:rPr>
                <w:sz w:val="19"/>
              </w:rPr>
              <w:t xml:space="preserve"> s. 4</w:t>
            </w:r>
          </w:p>
        </w:tc>
        <w:tc>
          <w:tcPr>
            <w:tcW w:w="1120" w:type="dxa"/>
          </w:tcPr>
          <w:p>
            <w:pPr>
              <w:pStyle w:val="nTable"/>
              <w:spacing w:after="40"/>
              <w:rPr>
                <w:sz w:val="19"/>
              </w:rPr>
            </w:pPr>
            <w:r>
              <w:rPr>
                <w:sz w:val="19"/>
              </w:rPr>
              <w:t>63 of 1981</w:t>
            </w:r>
          </w:p>
        </w:tc>
        <w:tc>
          <w:tcPr>
            <w:tcW w:w="1117" w:type="dxa"/>
          </w:tcPr>
          <w:p>
            <w:pPr>
              <w:pStyle w:val="nTable"/>
              <w:spacing w:after="40"/>
              <w:rPr>
                <w:sz w:val="19"/>
              </w:rPr>
            </w:pPr>
            <w:r>
              <w:rPr>
                <w:sz w:val="19"/>
              </w:rPr>
              <w:t>13 Oct 1981</w:t>
            </w:r>
          </w:p>
        </w:tc>
        <w:tc>
          <w:tcPr>
            <w:tcW w:w="2612" w:type="dxa"/>
          </w:tcPr>
          <w:p>
            <w:pPr>
              <w:pStyle w:val="nTable"/>
              <w:spacing w:after="40"/>
              <w:rPr>
                <w:sz w:val="19"/>
              </w:rPr>
            </w:pPr>
            <w:r>
              <w:rPr>
                <w:sz w:val="19"/>
              </w:rPr>
              <w:t>13 Oct 1981</w:t>
            </w:r>
          </w:p>
        </w:tc>
      </w:tr>
      <w:tr>
        <w:trPr>
          <w:cantSplit/>
        </w:trPr>
        <w:tc>
          <w:tcPr>
            <w:tcW w:w="2234" w:type="dxa"/>
          </w:tcPr>
          <w:p>
            <w:pPr>
              <w:pStyle w:val="nTable"/>
              <w:spacing w:after="40"/>
              <w:ind w:right="113"/>
              <w:rPr>
                <w:sz w:val="19"/>
              </w:rPr>
            </w:pPr>
            <w:r>
              <w:rPr>
                <w:i/>
                <w:sz w:val="19"/>
              </w:rPr>
              <w:t>Country Towns Sewerage Amendment Act 1981</w:t>
            </w:r>
          </w:p>
        </w:tc>
        <w:tc>
          <w:tcPr>
            <w:tcW w:w="1120" w:type="dxa"/>
          </w:tcPr>
          <w:p>
            <w:pPr>
              <w:pStyle w:val="nTable"/>
              <w:spacing w:after="40"/>
              <w:rPr>
                <w:sz w:val="19"/>
              </w:rPr>
            </w:pPr>
            <w:r>
              <w:rPr>
                <w:sz w:val="19"/>
              </w:rPr>
              <w:t>104 of 1981</w:t>
            </w:r>
          </w:p>
        </w:tc>
        <w:tc>
          <w:tcPr>
            <w:tcW w:w="1117" w:type="dxa"/>
          </w:tcPr>
          <w:p>
            <w:pPr>
              <w:pStyle w:val="nTable"/>
              <w:spacing w:after="40"/>
              <w:rPr>
                <w:sz w:val="19"/>
              </w:rPr>
            </w:pPr>
            <w:r>
              <w:rPr>
                <w:sz w:val="19"/>
              </w:rPr>
              <w:t>4 Dec 1981</w:t>
            </w:r>
          </w:p>
        </w:tc>
        <w:tc>
          <w:tcPr>
            <w:tcW w:w="2612" w:type="dxa"/>
          </w:tcPr>
          <w:p>
            <w:pPr>
              <w:pStyle w:val="nTable"/>
              <w:spacing w:after="40"/>
              <w:rPr>
                <w:sz w:val="19"/>
              </w:rPr>
            </w:pPr>
            <w:r>
              <w:rPr>
                <w:sz w:val="19"/>
              </w:rPr>
              <w:t>4 Dec 1981</w:t>
            </w:r>
          </w:p>
        </w:tc>
      </w:tr>
      <w:tr>
        <w:trPr>
          <w:cantSplit/>
        </w:trPr>
        <w:tc>
          <w:tcPr>
            <w:tcW w:w="2234" w:type="dxa"/>
          </w:tcPr>
          <w:p>
            <w:pPr>
              <w:pStyle w:val="nTable"/>
              <w:spacing w:after="40"/>
              <w:ind w:right="113"/>
              <w:rPr>
                <w:sz w:val="19"/>
              </w:rPr>
            </w:pPr>
            <w:r>
              <w:rPr>
                <w:i/>
                <w:sz w:val="19"/>
              </w:rPr>
              <w:t>Acts Amendment (Country Water and Sewerage) Act 1982</w:t>
            </w:r>
            <w:r>
              <w:rPr>
                <w:sz w:val="19"/>
              </w:rPr>
              <w:t xml:space="preserve"> Pt. IV</w:t>
            </w:r>
          </w:p>
        </w:tc>
        <w:tc>
          <w:tcPr>
            <w:tcW w:w="1120" w:type="dxa"/>
          </w:tcPr>
          <w:p>
            <w:pPr>
              <w:pStyle w:val="nTable"/>
              <w:spacing w:after="40"/>
              <w:rPr>
                <w:sz w:val="19"/>
              </w:rPr>
            </w:pPr>
            <w:r>
              <w:rPr>
                <w:sz w:val="19"/>
              </w:rPr>
              <w:t>14 of 1982</w:t>
            </w:r>
          </w:p>
        </w:tc>
        <w:tc>
          <w:tcPr>
            <w:tcW w:w="1117" w:type="dxa"/>
          </w:tcPr>
          <w:p>
            <w:pPr>
              <w:pStyle w:val="nTable"/>
              <w:spacing w:after="40"/>
              <w:rPr>
                <w:sz w:val="19"/>
              </w:rPr>
            </w:pPr>
            <w:r>
              <w:rPr>
                <w:sz w:val="19"/>
              </w:rPr>
              <w:t>14 May 1982</w:t>
            </w:r>
          </w:p>
        </w:tc>
        <w:tc>
          <w:tcPr>
            <w:tcW w:w="261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34" w:type="dxa"/>
          </w:tcPr>
          <w:p>
            <w:pPr>
              <w:pStyle w:val="nTable"/>
              <w:spacing w:after="40"/>
              <w:ind w:right="113"/>
              <w:rPr>
                <w:sz w:val="19"/>
                <w:vertAlign w:val="superscript"/>
              </w:rPr>
            </w:pPr>
            <w:r>
              <w:rPr>
                <w:i/>
                <w:sz w:val="19"/>
              </w:rPr>
              <w:t>Country Towns Sewerage Amendment Act 1984</w:t>
            </w:r>
          </w:p>
        </w:tc>
        <w:tc>
          <w:tcPr>
            <w:tcW w:w="1120" w:type="dxa"/>
          </w:tcPr>
          <w:p>
            <w:pPr>
              <w:pStyle w:val="nTable"/>
              <w:spacing w:after="40"/>
              <w:rPr>
                <w:sz w:val="19"/>
              </w:rPr>
            </w:pPr>
            <w:r>
              <w:rPr>
                <w:sz w:val="19"/>
              </w:rPr>
              <w:t>16 of 1984</w:t>
            </w:r>
          </w:p>
        </w:tc>
        <w:tc>
          <w:tcPr>
            <w:tcW w:w="1117" w:type="dxa"/>
          </w:tcPr>
          <w:p>
            <w:pPr>
              <w:pStyle w:val="nTable"/>
              <w:spacing w:after="40"/>
              <w:rPr>
                <w:sz w:val="19"/>
              </w:rPr>
            </w:pPr>
            <w:r>
              <w:rPr>
                <w:sz w:val="19"/>
              </w:rPr>
              <w:t>31 May 1984</w:t>
            </w:r>
          </w:p>
        </w:tc>
        <w:tc>
          <w:tcPr>
            <w:tcW w:w="261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34" w:type="dxa"/>
          </w:tcPr>
          <w:p>
            <w:pPr>
              <w:pStyle w:val="nTable"/>
              <w:spacing w:after="40"/>
              <w:ind w:right="113"/>
              <w:rPr>
                <w:sz w:val="19"/>
              </w:rPr>
            </w:pPr>
            <w:r>
              <w:rPr>
                <w:i/>
                <w:sz w:val="19"/>
              </w:rPr>
              <w:t>Acts Amendment and Repeal (Water Authorities) Act 1985</w:t>
            </w:r>
            <w:r>
              <w:rPr>
                <w:sz w:val="19"/>
              </w:rPr>
              <w:t xml:space="preserve"> Pt. VII</w:t>
            </w:r>
          </w:p>
        </w:tc>
        <w:tc>
          <w:tcPr>
            <w:tcW w:w="1120" w:type="dxa"/>
          </w:tcPr>
          <w:p>
            <w:pPr>
              <w:pStyle w:val="nTable"/>
              <w:spacing w:after="40"/>
              <w:rPr>
                <w:sz w:val="19"/>
              </w:rPr>
            </w:pPr>
            <w:r>
              <w:rPr>
                <w:sz w:val="19"/>
              </w:rPr>
              <w:t>25 of 1985</w:t>
            </w:r>
          </w:p>
        </w:tc>
        <w:tc>
          <w:tcPr>
            <w:tcW w:w="1117" w:type="dxa"/>
          </w:tcPr>
          <w:p>
            <w:pPr>
              <w:pStyle w:val="nTable"/>
              <w:spacing w:after="40"/>
              <w:rPr>
                <w:sz w:val="19"/>
              </w:rPr>
            </w:pPr>
            <w:r>
              <w:rPr>
                <w:sz w:val="19"/>
              </w:rPr>
              <w:t>6 May 1985</w:t>
            </w:r>
          </w:p>
        </w:tc>
        <w:tc>
          <w:tcPr>
            <w:tcW w:w="261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34" w:type="dxa"/>
          </w:tcPr>
          <w:p>
            <w:pPr>
              <w:pStyle w:val="nTable"/>
              <w:spacing w:after="40"/>
              <w:ind w:right="113"/>
              <w:rPr>
                <w:sz w:val="19"/>
              </w:rPr>
            </w:pPr>
            <w:r>
              <w:rPr>
                <w:i/>
                <w:sz w:val="19"/>
              </w:rPr>
              <w:t>Acts Amendment (Water Authorities) Act 1985</w:t>
            </w:r>
            <w:r>
              <w:rPr>
                <w:sz w:val="19"/>
              </w:rPr>
              <w:t xml:space="preserve"> Pt. VI</w:t>
            </w:r>
          </w:p>
        </w:tc>
        <w:tc>
          <w:tcPr>
            <w:tcW w:w="1120" w:type="dxa"/>
          </w:tcPr>
          <w:p>
            <w:pPr>
              <w:pStyle w:val="nTable"/>
              <w:spacing w:after="40"/>
              <w:rPr>
                <w:sz w:val="19"/>
              </w:rPr>
            </w:pPr>
            <w:r>
              <w:rPr>
                <w:sz w:val="19"/>
              </w:rPr>
              <w:t>110 of 1985 (as amended by No. 74 of 2003 s. 24)</w:t>
            </w:r>
          </w:p>
        </w:tc>
        <w:tc>
          <w:tcPr>
            <w:tcW w:w="1117" w:type="dxa"/>
          </w:tcPr>
          <w:p>
            <w:pPr>
              <w:pStyle w:val="nTable"/>
              <w:spacing w:after="40"/>
              <w:rPr>
                <w:sz w:val="19"/>
              </w:rPr>
            </w:pPr>
            <w:r>
              <w:rPr>
                <w:sz w:val="19"/>
              </w:rPr>
              <w:t>17 Dec 1985</w:t>
            </w:r>
          </w:p>
        </w:tc>
        <w:tc>
          <w:tcPr>
            <w:tcW w:w="261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34"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20" w:type="dxa"/>
          </w:tcPr>
          <w:p>
            <w:pPr>
              <w:pStyle w:val="nTable"/>
              <w:keepNext/>
              <w:spacing w:after="40"/>
              <w:rPr>
                <w:sz w:val="19"/>
              </w:rPr>
            </w:pPr>
            <w:r>
              <w:rPr>
                <w:sz w:val="19"/>
              </w:rPr>
              <w:t>24 of 1987</w:t>
            </w:r>
          </w:p>
        </w:tc>
        <w:tc>
          <w:tcPr>
            <w:tcW w:w="1117" w:type="dxa"/>
          </w:tcPr>
          <w:p>
            <w:pPr>
              <w:pStyle w:val="nTable"/>
              <w:keepNext/>
              <w:spacing w:after="40"/>
              <w:rPr>
                <w:sz w:val="19"/>
              </w:rPr>
            </w:pPr>
            <w:r>
              <w:rPr>
                <w:sz w:val="19"/>
              </w:rPr>
              <w:t>25 Jun 1987</w:t>
            </w:r>
          </w:p>
        </w:tc>
        <w:tc>
          <w:tcPr>
            <w:tcW w:w="261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34" w:type="dxa"/>
          </w:tcPr>
          <w:p>
            <w:pPr>
              <w:pStyle w:val="nTable"/>
              <w:spacing w:after="40"/>
              <w:ind w:right="113"/>
              <w:rPr>
                <w:sz w:val="19"/>
              </w:rPr>
            </w:pPr>
            <w:r>
              <w:rPr>
                <w:i/>
                <w:sz w:val="19"/>
              </w:rPr>
              <w:t>R&amp;I Bank Amendment Act 1994</w:t>
            </w:r>
            <w:r>
              <w:rPr>
                <w:sz w:val="19"/>
              </w:rPr>
              <w:t xml:space="preserve"> s. 13</w:t>
            </w:r>
          </w:p>
        </w:tc>
        <w:tc>
          <w:tcPr>
            <w:tcW w:w="1120" w:type="dxa"/>
          </w:tcPr>
          <w:p>
            <w:pPr>
              <w:pStyle w:val="nTable"/>
              <w:spacing w:after="40"/>
              <w:rPr>
                <w:sz w:val="19"/>
              </w:rPr>
            </w:pPr>
            <w:r>
              <w:rPr>
                <w:sz w:val="19"/>
              </w:rPr>
              <w:t>6 of 1994</w:t>
            </w:r>
          </w:p>
        </w:tc>
        <w:tc>
          <w:tcPr>
            <w:tcW w:w="1117" w:type="dxa"/>
          </w:tcPr>
          <w:p>
            <w:pPr>
              <w:pStyle w:val="nTable"/>
              <w:spacing w:after="40"/>
              <w:rPr>
                <w:sz w:val="19"/>
              </w:rPr>
            </w:pPr>
            <w:r>
              <w:rPr>
                <w:sz w:val="19"/>
              </w:rPr>
              <w:t>11 Apr 1994</w:t>
            </w:r>
          </w:p>
        </w:tc>
        <w:tc>
          <w:tcPr>
            <w:tcW w:w="261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34" w:type="dxa"/>
          </w:tcPr>
          <w:p>
            <w:pPr>
              <w:pStyle w:val="nTable"/>
              <w:spacing w:after="40"/>
              <w:ind w:right="113"/>
              <w:rPr>
                <w:sz w:val="19"/>
              </w:rPr>
            </w:pPr>
            <w:r>
              <w:rPr>
                <w:i/>
                <w:sz w:val="19"/>
              </w:rPr>
              <w:t>Bank of Western Australia Act 1995</w:t>
            </w:r>
            <w:r>
              <w:rPr>
                <w:sz w:val="19"/>
              </w:rPr>
              <w:t xml:space="preserve"> s. 44</w:t>
            </w:r>
          </w:p>
        </w:tc>
        <w:tc>
          <w:tcPr>
            <w:tcW w:w="1120" w:type="dxa"/>
          </w:tcPr>
          <w:p>
            <w:pPr>
              <w:pStyle w:val="nTable"/>
              <w:spacing w:after="40"/>
              <w:rPr>
                <w:sz w:val="19"/>
              </w:rPr>
            </w:pPr>
            <w:r>
              <w:rPr>
                <w:sz w:val="19"/>
              </w:rPr>
              <w:t>14 of 1995</w:t>
            </w:r>
          </w:p>
        </w:tc>
        <w:tc>
          <w:tcPr>
            <w:tcW w:w="1117" w:type="dxa"/>
          </w:tcPr>
          <w:p>
            <w:pPr>
              <w:pStyle w:val="nTable"/>
              <w:spacing w:after="40"/>
              <w:rPr>
                <w:sz w:val="19"/>
              </w:rPr>
            </w:pPr>
            <w:r>
              <w:rPr>
                <w:sz w:val="19"/>
              </w:rPr>
              <w:t>4 Jul 1995</w:t>
            </w:r>
          </w:p>
        </w:tc>
        <w:tc>
          <w:tcPr>
            <w:tcW w:w="261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34"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20" w:type="dxa"/>
          </w:tcPr>
          <w:p>
            <w:pPr>
              <w:pStyle w:val="nTable"/>
              <w:spacing w:after="40"/>
              <w:rPr>
                <w:sz w:val="19"/>
              </w:rPr>
            </w:pPr>
            <w:r>
              <w:rPr>
                <w:sz w:val="19"/>
              </w:rPr>
              <w:t>73 of 1995</w:t>
            </w:r>
          </w:p>
        </w:tc>
        <w:tc>
          <w:tcPr>
            <w:tcW w:w="1117" w:type="dxa"/>
          </w:tcPr>
          <w:p>
            <w:pPr>
              <w:pStyle w:val="nTable"/>
              <w:spacing w:after="40"/>
              <w:rPr>
                <w:sz w:val="19"/>
              </w:rPr>
            </w:pPr>
            <w:r>
              <w:rPr>
                <w:sz w:val="19"/>
              </w:rPr>
              <w:t>27 Dec 1995</w:t>
            </w:r>
          </w:p>
        </w:tc>
        <w:tc>
          <w:tcPr>
            <w:tcW w:w="261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3"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34" w:type="dxa"/>
          </w:tcPr>
          <w:p>
            <w:pPr>
              <w:pStyle w:val="nTable"/>
              <w:spacing w:after="40"/>
              <w:ind w:right="113"/>
              <w:rPr>
                <w:sz w:val="19"/>
              </w:rPr>
            </w:pPr>
            <w:r>
              <w:rPr>
                <w:i/>
                <w:sz w:val="19"/>
              </w:rPr>
              <w:t>Local Government (Consequential Amendments) Act 1996</w:t>
            </w:r>
            <w:r>
              <w:rPr>
                <w:sz w:val="19"/>
              </w:rPr>
              <w:t xml:space="preserve"> s. 4</w:t>
            </w:r>
          </w:p>
        </w:tc>
        <w:tc>
          <w:tcPr>
            <w:tcW w:w="1120" w:type="dxa"/>
          </w:tcPr>
          <w:p>
            <w:pPr>
              <w:pStyle w:val="nTable"/>
              <w:spacing w:after="40"/>
              <w:rPr>
                <w:sz w:val="19"/>
              </w:rPr>
            </w:pPr>
            <w:r>
              <w:rPr>
                <w:sz w:val="19"/>
              </w:rPr>
              <w:t>14 of 1996</w:t>
            </w:r>
          </w:p>
        </w:tc>
        <w:tc>
          <w:tcPr>
            <w:tcW w:w="1117" w:type="dxa"/>
          </w:tcPr>
          <w:p>
            <w:pPr>
              <w:pStyle w:val="nTable"/>
              <w:spacing w:after="40"/>
              <w:rPr>
                <w:sz w:val="19"/>
              </w:rPr>
            </w:pPr>
            <w:r>
              <w:rPr>
                <w:sz w:val="19"/>
              </w:rPr>
              <w:t>28 Jun 1996</w:t>
            </w:r>
          </w:p>
        </w:tc>
        <w:tc>
          <w:tcPr>
            <w:tcW w:w="2612" w:type="dxa"/>
          </w:tcPr>
          <w:p>
            <w:pPr>
              <w:pStyle w:val="nTable"/>
              <w:spacing w:after="40"/>
              <w:rPr>
                <w:sz w:val="19"/>
              </w:rPr>
            </w:pPr>
            <w:r>
              <w:rPr>
                <w:sz w:val="19"/>
              </w:rPr>
              <w:t>1 Jul 1996 (see s. 2)</w:t>
            </w:r>
          </w:p>
        </w:tc>
      </w:tr>
      <w:tr>
        <w:trPr>
          <w:cantSplit/>
        </w:trPr>
        <w:tc>
          <w:tcPr>
            <w:tcW w:w="2234" w:type="dxa"/>
          </w:tcPr>
          <w:p>
            <w:pPr>
              <w:pStyle w:val="nTable"/>
              <w:spacing w:after="40"/>
              <w:ind w:right="113"/>
              <w:rPr>
                <w:sz w:val="19"/>
              </w:rPr>
            </w:pPr>
            <w:r>
              <w:rPr>
                <w:i/>
                <w:sz w:val="19"/>
              </w:rPr>
              <w:t>Transfer of Land Amendment Act 1996</w:t>
            </w:r>
            <w:r>
              <w:rPr>
                <w:sz w:val="19"/>
              </w:rPr>
              <w:t xml:space="preserve"> s. 153(1) and (2)</w:t>
            </w:r>
          </w:p>
        </w:tc>
        <w:tc>
          <w:tcPr>
            <w:tcW w:w="1120" w:type="dxa"/>
          </w:tcPr>
          <w:p>
            <w:pPr>
              <w:pStyle w:val="nTable"/>
              <w:spacing w:after="40"/>
              <w:rPr>
                <w:sz w:val="19"/>
              </w:rPr>
            </w:pPr>
            <w:r>
              <w:rPr>
                <w:sz w:val="19"/>
              </w:rPr>
              <w:t>81 of 1996</w:t>
            </w:r>
          </w:p>
        </w:tc>
        <w:tc>
          <w:tcPr>
            <w:tcW w:w="1117" w:type="dxa"/>
          </w:tcPr>
          <w:p>
            <w:pPr>
              <w:pStyle w:val="nTable"/>
              <w:spacing w:after="40"/>
              <w:rPr>
                <w:sz w:val="19"/>
              </w:rPr>
            </w:pPr>
            <w:r>
              <w:rPr>
                <w:sz w:val="19"/>
              </w:rPr>
              <w:t>14 Nov 1996</w:t>
            </w:r>
          </w:p>
        </w:tc>
        <w:tc>
          <w:tcPr>
            <w:tcW w:w="2612" w:type="dxa"/>
          </w:tcPr>
          <w:p>
            <w:pPr>
              <w:pStyle w:val="nTable"/>
              <w:spacing w:after="40"/>
              <w:rPr>
                <w:sz w:val="19"/>
              </w:rPr>
            </w:pPr>
            <w:r>
              <w:rPr>
                <w:sz w:val="19"/>
              </w:rPr>
              <w:t>14 Nov 1996 (see s. 2(1))</w:t>
            </w:r>
          </w:p>
        </w:tc>
      </w:tr>
      <w:tr>
        <w:trPr>
          <w:cantSplit/>
        </w:trPr>
        <w:tc>
          <w:tcPr>
            <w:tcW w:w="2234" w:type="dxa"/>
          </w:tcPr>
          <w:p>
            <w:pPr>
              <w:pStyle w:val="nTable"/>
              <w:spacing w:after="40"/>
              <w:ind w:right="113"/>
              <w:rPr>
                <w:sz w:val="19"/>
              </w:rPr>
            </w:pPr>
            <w:r>
              <w:rPr>
                <w:i/>
                <w:sz w:val="19"/>
              </w:rPr>
              <w:t>Acts Amendment (Land Administration) Act 1997</w:t>
            </w:r>
            <w:r>
              <w:rPr>
                <w:sz w:val="19"/>
              </w:rPr>
              <w:t xml:space="preserve"> Pt. 18 and s. 142</w:t>
            </w:r>
          </w:p>
        </w:tc>
        <w:tc>
          <w:tcPr>
            <w:tcW w:w="1120" w:type="dxa"/>
          </w:tcPr>
          <w:p>
            <w:pPr>
              <w:pStyle w:val="nTable"/>
              <w:spacing w:after="40"/>
              <w:rPr>
                <w:sz w:val="19"/>
              </w:rPr>
            </w:pPr>
            <w:r>
              <w:rPr>
                <w:sz w:val="19"/>
              </w:rPr>
              <w:t>31 of 1997</w:t>
            </w:r>
          </w:p>
        </w:tc>
        <w:tc>
          <w:tcPr>
            <w:tcW w:w="1117" w:type="dxa"/>
          </w:tcPr>
          <w:p>
            <w:pPr>
              <w:pStyle w:val="nTable"/>
              <w:spacing w:after="40"/>
              <w:rPr>
                <w:sz w:val="19"/>
              </w:rPr>
            </w:pPr>
            <w:r>
              <w:rPr>
                <w:sz w:val="19"/>
              </w:rPr>
              <w:t>3 Oct 1997</w:t>
            </w:r>
          </w:p>
        </w:tc>
        <w:tc>
          <w:tcPr>
            <w:tcW w:w="261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34" w:type="dxa"/>
          </w:tcPr>
          <w:p>
            <w:pPr>
              <w:pStyle w:val="nTable"/>
              <w:spacing w:after="40"/>
              <w:ind w:right="113"/>
              <w:rPr>
                <w:sz w:val="19"/>
              </w:rPr>
            </w:pPr>
            <w:r>
              <w:rPr>
                <w:i/>
                <w:sz w:val="19"/>
              </w:rPr>
              <w:t>Statutes (Repeals and Minor Amendments) Act 1997</w:t>
            </w:r>
            <w:r>
              <w:rPr>
                <w:sz w:val="19"/>
              </w:rPr>
              <w:t xml:space="preserve"> s. 44</w:t>
            </w:r>
          </w:p>
        </w:tc>
        <w:tc>
          <w:tcPr>
            <w:tcW w:w="1120" w:type="dxa"/>
          </w:tcPr>
          <w:p>
            <w:pPr>
              <w:pStyle w:val="nTable"/>
              <w:spacing w:after="40"/>
              <w:rPr>
                <w:sz w:val="19"/>
              </w:rPr>
            </w:pPr>
            <w:r>
              <w:rPr>
                <w:sz w:val="19"/>
              </w:rPr>
              <w:t>57 of 1997</w:t>
            </w:r>
          </w:p>
        </w:tc>
        <w:tc>
          <w:tcPr>
            <w:tcW w:w="1117" w:type="dxa"/>
          </w:tcPr>
          <w:p>
            <w:pPr>
              <w:pStyle w:val="nTable"/>
              <w:spacing w:after="40"/>
              <w:rPr>
                <w:sz w:val="19"/>
              </w:rPr>
            </w:pPr>
            <w:r>
              <w:rPr>
                <w:sz w:val="19"/>
              </w:rPr>
              <w:t>15 Dec 1997</w:t>
            </w:r>
          </w:p>
        </w:tc>
        <w:tc>
          <w:tcPr>
            <w:tcW w:w="2612" w:type="dxa"/>
          </w:tcPr>
          <w:p>
            <w:pPr>
              <w:pStyle w:val="nTable"/>
              <w:spacing w:after="40"/>
              <w:rPr>
                <w:sz w:val="19"/>
              </w:rPr>
            </w:pPr>
            <w:r>
              <w:rPr>
                <w:sz w:val="19"/>
              </w:rPr>
              <w:t>15 Dec 1997 (see s. 2(1))</w:t>
            </w:r>
          </w:p>
        </w:tc>
      </w:tr>
      <w:tr>
        <w:trPr>
          <w:cantSplit/>
        </w:trPr>
        <w:tc>
          <w:tcPr>
            <w:tcW w:w="2234" w:type="dxa"/>
          </w:tcPr>
          <w:p>
            <w:pPr>
              <w:pStyle w:val="nTable"/>
              <w:spacing w:after="40"/>
              <w:ind w:right="113"/>
              <w:rPr>
                <w:sz w:val="19"/>
              </w:rPr>
            </w:pPr>
            <w:r>
              <w:rPr>
                <w:i/>
                <w:sz w:val="19"/>
              </w:rPr>
              <w:t>Statutes (Repeals and Minor Amendments) Act (No. 2) 1998</w:t>
            </w:r>
            <w:r>
              <w:rPr>
                <w:sz w:val="19"/>
              </w:rPr>
              <w:t xml:space="preserve"> s. 24(1)</w:t>
            </w:r>
          </w:p>
        </w:tc>
        <w:tc>
          <w:tcPr>
            <w:tcW w:w="1120" w:type="dxa"/>
          </w:tcPr>
          <w:p>
            <w:pPr>
              <w:pStyle w:val="nTable"/>
              <w:spacing w:after="40"/>
              <w:rPr>
                <w:sz w:val="19"/>
              </w:rPr>
            </w:pPr>
            <w:r>
              <w:rPr>
                <w:sz w:val="19"/>
              </w:rPr>
              <w:t>10 of 1998</w:t>
            </w:r>
          </w:p>
        </w:tc>
        <w:tc>
          <w:tcPr>
            <w:tcW w:w="1117" w:type="dxa"/>
          </w:tcPr>
          <w:p>
            <w:pPr>
              <w:pStyle w:val="nTable"/>
              <w:spacing w:after="40"/>
              <w:rPr>
                <w:sz w:val="19"/>
              </w:rPr>
            </w:pPr>
            <w:r>
              <w:rPr>
                <w:sz w:val="19"/>
              </w:rPr>
              <w:t>30 Apr 1998</w:t>
            </w:r>
          </w:p>
        </w:tc>
        <w:tc>
          <w:tcPr>
            <w:tcW w:w="2612" w:type="dxa"/>
          </w:tcPr>
          <w:p>
            <w:pPr>
              <w:pStyle w:val="nTable"/>
              <w:spacing w:after="40"/>
              <w:rPr>
                <w:sz w:val="19"/>
              </w:rPr>
            </w:pPr>
            <w:r>
              <w:rPr>
                <w:sz w:val="19"/>
              </w:rPr>
              <w:t>30 Apr 1998 (see s. 2(1))</w:t>
            </w:r>
          </w:p>
        </w:tc>
      </w:tr>
      <w:tr>
        <w:trPr>
          <w:cantSplit/>
        </w:trPr>
        <w:tc>
          <w:tcPr>
            <w:tcW w:w="2234" w:type="dxa"/>
          </w:tcPr>
          <w:p>
            <w:pPr>
              <w:pStyle w:val="nTable"/>
              <w:spacing w:after="40"/>
              <w:ind w:right="113"/>
              <w:rPr>
                <w:sz w:val="19"/>
              </w:rPr>
            </w:pPr>
            <w:r>
              <w:rPr>
                <w:i/>
                <w:sz w:val="19"/>
              </w:rPr>
              <w:t xml:space="preserve">Water Services Coordination Amendment Act 1999 </w:t>
            </w:r>
            <w:r>
              <w:rPr>
                <w:sz w:val="19"/>
              </w:rPr>
              <w:t>s. 11(4)</w:t>
            </w:r>
          </w:p>
        </w:tc>
        <w:tc>
          <w:tcPr>
            <w:tcW w:w="1120" w:type="dxa"/>
          </w:tcPr>
          <w:p>
            <w:pPr>
              <w:pStyle w:val="nTable"/>
              <w:spacing w:after="40"/>
              <w:rPr>
                <w:sz w:val="19"/>
              </w:rPr>
            </w:pPr>
            <w:r>
              <w:rPr>
                <w:sz w:val="19"/>
              </w:rPr>
              <w:t>39 of 1999</w:t>
            </w:r>
          </w:p>
        </w:tc>
        <w:tc>
          <w:tcPr>
            <w:tcW w:w="1117" w:type="dxa"/>
          </w:tcPr>
          <w:p>
            <w:pPr>
              <w:pStyle w:val="nTable"/>
              <w:spacing w:after="40"/>
              <w:rPr>
                <w:sz w:val="19"/>
              </w:rPr>
            </w:pPr>
            <w:r>
              <w:rPr>
                <w:sz w:val="19"/>
              </w:rPr>
              <w:t>9 Nov 1999</w:t>
            </w:r>
          </w:p>
        </w:tc>
        <w:tc>
          <w:tcPr>
            <w:tcW w:w="261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3"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34"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20" w:type="dxa"/>
          </w:tcPr>
          <w:p>
            <w:pPr>
              <w:pStyle w:val="nTable"/>
              <w:spacing w:after="40"/>
              <w:rPr>
                <w:sz w:val="19"/>
              </w:rPr>
            </w:pPr>
            <w:r>
              <w:rPr>
                <w:snapToGrid w:val="0"/>
                <w:sz w:val="19"/>
                <w:lang w:val="en-US"/>
              </w:rPr>
              <w:t>59 of 2004</w:t>
            </w:r>
          </w:p>
        </w:tc>
        <w:tc>
          <w:tcPr>
            <w:tcW w:w="1117" w:type="dxa"/>
          </w:tcPr>
          <w:p>
            <w:pPr>
              <w:pStyle w:val="nTable"/>
              <w:spacing w:after="40"/>
              <w:rPr>
                <w:sz w:val="19"/>
              </w:rPr>
            </w:pPr>
            <w:r>
              <w:rPr>
                <w:sz w:val="19"/>
              </w:rPr>
              <w:t>23 Nov 2004</w:t>
            </w:r>
          </w:p>
        </w:tc>
        <w:tc>
          <w:tcPr>
            <w:tcW w:w="261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34"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20" w:type="dxa"/>
          </w:tcPr>
          <w:p>
            <w:pPr>
              <w:pStyle w:val="nTable"/>
              <w:spacing w:after="40"/>
              <w:rPr>
                <w:sz w:val="19"/>
              </w:rPr>
            </w:pPr>
            <w:r>
              <w:rPr>
                <w:sz w:val="19"/>
              </w:rPr>
              <w:t>55 of 2004</w:t>
            </w:r>
          </w:p>
        </w:tc>
        <w:tc>
          <w:tcPr>
            <w:tcW w:w="1117" w:type="dxa"/>
          </w:tcPr>
          <w:p>
            <w:pPr>
              <w:pStyle w:val="nTable"/>
              <w:spacing w:after="40"/>
              <w:rPr>
                <w:sz w:val="19"/>
              </w:rPr>
            </w:pPr>
            <w:r>
              <w:rPr>
                <w:sz w:val="19"/>
              </w:rPr>
              <w:t>24 Nov 2004</w:t>
            </w:r>
          </w:p>
        </w:tc>
        <w:tc>
          <w:tcPr>
            <w:tcW w:w="261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34"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20" w:type="dxa"/>
          </w:tcPr>
          <w:p>
            <w:pPr>
              <w:pStyle w:val="nTable"/>
              <w:spacing w:after="40"/>
              <w:rPr>
                <w:sz w:val="19"/>
              </w:rPr>
            </w:pPr>
            <w:r>
              <w:rPr>
                <w:snapToGrid w:val="0"/>
                <w:sz w:val="19"/>
                <w:lang w:val="en-US"/>
              </w:rPr>
              <w:t>70 of 2004</w:t>
            </w:r>
          </w:p>
        </w:tc>
        <w:tc>
          <w:tcPr>
            <w:tcW w:w="1117" w:type="dxa"/>
          </w:tcPr>
          <w:p>
            <w:pPr>
              <w:pStyle w:val="nTable"/>
              <w:spacing w:after="40"/>
              <w:rPr>
                <w:sz w:val="19"/>
              </w:rPr>
            </w:pPr>
            <w:r>
              <w:rPr>
                <w:snapToGrid w:val="0"/>
                <w:sz w:val="19"/>
                <w:lang w:val="en-US"/>
              </w:rPr>
              <w:t>8 Dec 2004</w:t>
            </w:r>
          </w:p>
        </w:tc>
        <w:tc>
          <w:tcPr>
            <w:tcW w:w="261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34"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0" w:type="dxa"/>
          </w:tcPr>
          <w:p>
            <w:pPr>
              <w:pStyle w:val="nTable"/>
              <w:spacing w:after="40"/>
              <w:rPr>
                <w:sz w:val="19"/>
              </w:rPr>
            </w:pPr>
            <w:r>
              <w:rPr>
                <w:snapToGrid w:val="0"/>
                <w:sz w:val="19"/>
                <w:lang w:val="en-US"/>
              </w:rPr>
              <w:t>84 of 2004</w:t>
            </w:r>
          </w:p>
        </w:tc>
        <w:tc>
          <w:tcPr>
            <w:tcW w:w="1117" w:type="dxa"/>
          </w:tcPr>
          <w:p>
            <w:pPr>
              <w:pStyle w:val="nTable"/>
              <w:spacing w:after="40"/>
              <w:rPr>
                <w:sz w:val="19"/>
              </w:rPr>
            </w:pPr>
            <w:r>
              <w:rPr>
                <w:sz w:val="19"/>
              </w:rPr>
              <w:t>16 Dec 2004</w:t>
            </w:r>
          </w:p>
        </w:tc>
        <w:tc>
          <w:tcPr>
            <w:tcW w:w="261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34"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20" w:type="dxa"/>
          </w:tcPr>
          <w:p>
            <w:pPr>
              <w:pStyle w:val="nTable"/>
              <w:spacing w:after="40"/>
              <w:rPr>
                <w:snapToGrid w:val="0"/>
                <w:sz w:val="19"/>
                <w:lang w:val="en-US"/>
              </w:rPr>
            </w:pPr>
            <w:r>
              <w:rPr>
                <w:snapToGrid w:val="0"/>
                <w:sz w:val="19"/>
                <w:lang w:val="en-US"/>
              </w:rPr>
              <w:t>25 of 2005</w:t>
            </w:r>
          </w:p>
        </w:tc>
        <w:tc>
          <w:tcPr>
            <w:tcW w:w="1117" w:type="dxa"/>
          </w:tcPr>
          <w:p>
            <w:pPr>
              <w:pStyle w:val="nTable"/>
              <w:spacing w:after="40"/>
              <w:rPr>
                <w:sz w:val="19"/>
              </w:rPr>
            </w:pPr>
            <w:r>
              <w:rPr>
                <w:sz w:val="19"/>
              </w:rPr>
              <w:t>12 Dec 2005</w:t>
            </w:r>
          </w:p>
        </w:tc>
        <w:tc>
          <w:tcPr>
            <w:tcW w:w="261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3"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34"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20" w:type="dxa"/>
          </w:tcPr>
          <w:p>
            <w:pPr>
              <w:pStyle w:val="nTable"/>
              <w:spacing w:after="40"/>
              <w:rPr>
                <w:snapToGrid w:val="0"/>
                <w:sz w:val="19"/>
                <w:lang w:val="en-US"/>
              </w:rPr>
            </w:pPr>
            <w:r>
              <w:rPr>
                <w:snapToGrid w:val="0"/>
                <w:sz w:val="19"/>
                <w:lang w:val="en-US"/>
              </w:rPr>
              <w:t>60 of 2006</w:t>
            </w:r>
          </w:p>
        </w:tc>
        <w:tc>
          <w:tcPr>
            <w:tcW w:w="1117" w:type="dxa"/>
          </w:tcPr>
          <w:p>
            <w:pPr>
              <w:pStyle w:val="nTable"/>
              <w:spacing w:after="40"/>
              <w:rPr>
                <w:sz w:val="19"/>
              </w:rPr>
            </w:pPr>
            <w:r>
              <w:rPr>
                <w:snapToGrid w:val="0"/>
                <w:sz w:val="19"/>
                <w:lang w:val="en-US"/>
              </w:rPr>
              <w:t>16 Nov 2006</w:t>
            </w:r>
          </w:p>
        </w:tc>
        <w:tc>
          <w:tcPr>
            <w:tcW w:w="2612" w:type="dxa"/>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34" w:type="dxa"/>
          </w:tcPr>
          <w:p>
            <w:pPr>
              <w:pStyle w:val="nTable"/>
              <w:spacing w:after="40"/>
              <w:rPr>
                <w:iCs/>
                <w:sz w:val="19"/>
                <w:vertAlign w:val="superscript"/>
              </w:rPr>
            </w:pPr>
            <w:r>
              <w:rPr>
                <w:i/>
                <w:sz w:val="19"/>
              </w:rPr>
              <w:t>Duties Legislation Amendment Act 2008</w:t>
            </w:r>
            <w:r>
              <w:rPr>
                <w:iCs/>
                <w:sz w:val="19"/>
              </w:rPr>
              <w:t xml:space="preserve"> s. 52 </w:t>
            </w:r>
          </w:p>
        </w:tc>
        <w:tc>
          <w:tcPr>
            <w:tcW w:w="1120" w:type="dxa"/>
          </w:tcPr>
          <w:p>
            <w:pPr>
              <w:pStyle w:val="nTable"/>
              <w:spacing w:after="40"/>
              <w:rPr>
                <w:sz w:val="19"/>
              </w:rPr>
            </w:pPr>
            <w:r>
              <w:rPr>
                <w:sz w:val="19"/>
              </w:rPr>
              <w:t>12 of 2008</w:t>
            </w:r>
          </w:p>
        </w:tc>
        <w:tc>
          <w:tcPr>
            <w:tcW w:w="1117" w:type="dxa"/>
          </w:tcPr>
          <w:p>
            <w:pPr>
              <w:pStyle w:val="nTable"/>
              <w:spacing w:after="40"/>
              <w:rPr>
                <w:sz w:val="19"/>
              </w:rPr>
            </w:pPr>
            <w:r>
              <w:rPr>
                <w:sz w:val="19"/>
              </w:rPr>
              <w:t>14 Apr 2008</w:t>
            </w:r>
          </w:p>
        </w:tc>
        <w:tc>
          <w:tcPr>
            <w:tcW w:w="2612" w:type="dxa"/>
          </w:tcPr>
          <w:p>
            <w:pPr>
              <w:pStyle w:val="nTable"/>
              <w:spacing w:after="40"/>
              <w:rPr>
                <w:sz w:val="19"/>
              </w:rPr>
            </w:pPr>
            <w:r>
              <w:rPr>
                <w:sz w:val="19"/>
              </w:rPr>
              <w:t>1 Jul 2008 (see s. 2(d))</w:t>
            </w:r>
          </w:p>
        </w:tc>
      </w:tr>
    </w:tbl>
    <w:p>
      <w:pPr>
        <w:pStyle w:val="nSubsection"/>
        <w:rPr>
          <w:del w:id="970" w:author="svcMRProcess" w:date="2018-08-22T16:09:00Z"/>
          <w:snapToGrid w:val="0"/>
          <w:vertAlign w:val="superscript"/>
        </w:rPr>
      </w:pPr>
    </w:p>
    <w:p>
      <w:pPr>
        <w:pStyle w:val="nSubsection"/>
        <w:tabs>
          <w:tab w:val="clear" w:pos="454"/>
          <w:tab w:val="left" w:pos="567"/>
        </w:tabs>
        <w:spacing w:before="120"/>
        <w:ind w:left="567" w:hanging="567"/>
        <w:rPr>
          <w:del w:id="971" w:author="svcMRProcess" w:date="2018-08-22T16:09:00Z"/>
          <w:snapToGrid w:val="0"/>
        </w:rPr>
      </w:pPr>
      <w:del w:id="972" w:author="svcMRProcess" w:date="2018-08-22T16: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73" w:author="svcMRProcess" w:date="2018-08-22T16:09:00Z"/>
        </w:rPr>
      </w:pPr>
      <w:bookmarkStart w:id="974" w:name="_Toc7405065"/>
      <w:bookmarkStart w:id="975" w:name="_Toc267648061"/>
      <w:del w:id="976" w:author="svcMRProcess" w:date="2018-08-22T16:09:00Z">
        <w:r>
          <w:delText>Provisions that have not come into operation</w:delText>
        </w:r>
        <w:bookmarkEnd w:id="974"/>
        <w:bookmarkEnd w:id="97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977" w:author="svcMRProcess" w:date="2018-08-22T16:09:00Z"/>
        </w:trPr>
        <w:tc>
          <w:tcPr>
            <w:tcW w:w="2266" w:type="dxa"/>
          </w:tcPr>
          <w:p>
            <w:pPr>
              <w:pStyle w:val="nTable"/>
              <w:spacing w:after="40"/>
              <w:rPr>
                <w:del w:id="978" w:author="svcMRProcess" w:date="2018-08-22T16:09:00Z"/>
                <w:b/>
                <w:snapToGrid w:val="0"/>
                <w:sz w:val="19"/>
                <w:lang w:val="en-US"/>
              </w:rPr>
            </w:pPr>
            <w:del w:id="979" w:author="svcMRProcess" w:date="2018-08-22T16:09:00Z">
              <w:r>
                <w:rPr>
                  <w:b/>
                  <w:snapToGrid w:val="0"/>
                  <w:sz w:val="19"/>
                  <w:lang w:val="en-US"/>
                </w:rPr>
                <w:delText>Short title</w:delText>
              </w:r>
            </w:del>
          </w:p>
        </w:tc>
        <w:tc>
          <w:tcPr>
            <w:tcW w:w="1120" w:type="dxa"/>
          </w:tcPr>
          <w:p>
            <w:pPr>
              <w:pStyle w:val="nTable"/>
              <w:spacing w:after="40"/>
              <w:rPr>
                <w:del w:id="980" w:author="svcMRProcess" w:date="2018-08-22T16:09:00Z"/>
                <w:b/>
                <w:snapToGrid w:val="0"/>
                <w:sz w:val="19"/>
                <w:lang w:val="en-US"/>
              </w:rPr>
            </w:pPr>
            <w:del w:id="981" w:author="svcMRProcess" w:date="2018-08-22T16:09:00Z">
              <w:r>
                <w:rPr>
                  <w:b/>
                  <w:snapToGrid w:val="0"/>
                  <w:sz w:val="19"/>
                  <w:lang w:val="en-US"/>
                </w:rPr>
                <w:delText>Number and year</w:delText>
              </w:r>
            </w:del>
          </w:p>
        </w:tc>
        <w:tc>
          <w:tcPr>
            <w:tcW w:w="1135" w:type="dxa"/>
          </w:tcPr>
          <w:p>
            <w:pPr>
              <w:pStyle w:val="nTable"/>
              <w:spacing w:after="40"/>
              <w:rPr>
                <w:del w:id="982" w:author="svcMRProcess" w:date="2018-08-22T16:09:00Z"/>
                <w:b/>
                <w:snapToGrid w:val="0"/>
                <w:sz w:val="19"/>
                <w:lang w:val="en-US"/>
              </w:rPr>
            </w:pPr>
            <w:del w:id="983" w:author="svcMRProcess" w:date="2018-08-22T16:09:00Z">
              <w:r>
                <w:rPr>
                  <w:b/>
                  <w:snapToGrid w:val="0"/>
                  <w:sz w:val="19"/>
                  <w:lang w:val="en-US"/>
                </w:rPr>
                <w:delText>Assent</w:delText>
              </w:r>
            </w:del>
          </w:p>
        </w:tc>
        <w:tc>
          <w:tcPr>
            <w:tcW w:w="2534" w:type="dxa"/>
          </w:tcPr>
          <w:p>
            <w:pPr>
              <w:pStyle w:val="nTable"/>
              <w:spacing w:after="40"/>
              <w:rPr>
                <w:del w:id="984" w:author="svcMRProcess" w:date="2018-08-22T16:09:00Z"/>
                <w:b/>
                <w:snapToGrid w:val="0"/>
                <w:sz w:val="19"/>
                <w:lang w:val="en-US"/>
              </w:rPr>
            </w:pPr>
            <w:del w:id="985" w:author="svcMRProcess" w:date="2018-08-22T16:0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3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w:t>
            </w:r>
            <w:bookmarkStart w:id="986" w:name="UpToHere"/>
            <w:bookmarkEnd w:id="986"/>
            <w:r>
              <w:rPr>
                <w:i/>
                <w:snapToGrid w:val="0"/>
                <w:sz w:val="19"/>
                <w:lang w:val="en-US"/>
              </w:rPr>
              <w:t>10</w:t>
            </w:r>
            <w:r>
              <w:rPr>
                <w:iCs/>
                <w:snapToGrid w:val="0"/>
                <w:sz w:val="19"/>
                <w:lang w:val="en-US"/>
              </w:rPr>
              <w:t xml:space="preserve"> s. 45 and 55</w:t>
            </w:r>
            <w:del w:id="987" w:author="svcMRProcess" w:date="2018-08-22T16:09:00Z">
              <w:r>
                <w:rPr>
                  <w:iCs/>
                  <w:snapToGrid w:val="0"/>
                  <w:sz w:val="19"/>
                  <w:vertAlign w:val="superscript"/>
                  <w:lang w:val="en-US"/>
                </w:rPr>
                <w:delText> 12</w:delText>
              </w:r>
            </w:del>
          </w:p>
        </w:tc>
        <w:tc>
          <w:tcPr>
            <w:tcW w:w="112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08" w:type="dxa"/>
            <w:tcBorders>
              <w:bottom w:val="single" w:sz="4" w:space="0" w:color="auto"/>
            </w:tcBorders>
          </w:tcPr>
          <w:p>
            <w:pPr>
              <w:pStyle w:val="nTable"/>
              <w:spacing w:after="40"/>
              <w:rPr>
                <w:snapToGrid w:val="0"/>
                <w:sz w:val="19"/>
                <w:lang w:val="en-US"/>
              </w:rPr>
            </w:pPr>
            <w:del w:id="988" w:author="svcMRProcess" w:date="2018-08-22T16:09:00Z">
              <w:r>
                <w:rPr>
                  <w:snapToGrid w:val="0"/>
                  <w:sz w:val="19"/>
                  <w:lang w:val="en-US"/>
                </w:rPr>
                <w:delText>To be proclaimed</w:delText>
              </w:r>
            </w:del>
            <w:ins w:id="989" w:author="svcMRProcess" w:date="2018-08-22T16:09:00Z">
              <w:r>
                <w:rPr>
                  <w:snapToGrid w:val="0"/>
                  <w:sz w:val="19"/>
                  <w:lang w:val="en-US"/>
                </w:rPr>
                <w:t>11 Sep 2010</w:t>
              </w:r>
            </w:ins>
            <w:r>
              <w:rPr>
                <w:snapToGrid w:val="0"/>
                <w:sz w:val="19"/>
                <w:lang w:val="en-US"/>
              </w:rPr>
              <w:t xml:space="preserve"> (see s. 2(b</w:t>
            </w:r>
            <w:del w:id="990" w:author="svcMRProcess" w:date="2018-08-22T16:09:00Z">
              <w:r>
                <w:rPr>
                  <w:snapToGrid w:val="0"/>
                  <w:sz w:val="19"/>
                  <w:lang w:val="en-US"/>
                </w:rPr>
                <w:delText>))</w:delText>
              </w:r>
            </w:del>
            <w:ins w:id="991" w:author="svcMRProcess" w:date="2018-08-22T16:0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992" w:author="svcMRProcess" w:date="2018-08-22T16:09:00Z"/>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993" w:name="_Toc90957853"/>
      <w:bookmarkStart w:id="994" w:name="_Toc92182268"/>
      <w:r>
        <w:rPr>
          <w:rStyle w:val="CharSectno"/>
        </w:rPr>
        <w:t>44</w:t>
      </w:r>
      <w:r>
        <w:t>.</w:t>
      </w:r>
      <w:r>
        <w:tab/>
      </w:r>
      <w:r>
        <w:rPr>
          <w:i/>
        </w:rPr>
        <w:t>Country Towns Sewerage Act 1948</w:t>
      </w:r>
      <w:bookmarkEnd w:id="993"/>
      <w:bookmarkEnd w:id="994"/>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del w:id="995" w:author="svcMRProcess" w:date="2018-08-22T16:09:00Z"/>
          <w:snapToGrid w:val="0"/>
        </w:rPr>
      </w:pPr>
      <w:bookmarkStart w:id="996" w:name="AutoSch"/>
      <w:bookmarkEnd w:id="996"/>
      <w:del w:id="997" w:author="svcMRProcess" w:date="2018-08-22T16:09: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45 and 55 had not come into operation.  They read as follows:</w:delText>
        </w:r>
      </w:del>
    </w:p>
    <w:p>
      <w:pPr>
        <w:pStyle w:val="BlankOpen"/>
        <w:rPr>
          <w:del w:id="998" w:author="svcMRProcess" w:date="2018-08-22T16:09:00Z"/>
        </w:rPr>
      </w:pPr>
    </w:p>
    <w:p>
      <w:pPr>
        <w:pStyle w:val="nzHeading5"/>
        <w:rPr>
          <w:del w:id="999" w:author="svcMRProcess" w:date="2018-08-22T16:09:00Z"/>
        </w:rPr>
      </w:pPr>
      <w:bookmarkStart w:id="1000" w:name="_Toc233107842"/>
      <w:bookmarkStart w:id="1001" w:name="_Toc255473740"/>
      <w:bookmarkStart w:id="1002" w:name="_Toc265583795"/>
      <w:del w:id="1003" w:author="svcMRProcess" w:date="2018-08-22T16:09:00Z">
        <w:r>
          <w:rPr>
            <w:rStyle w:val="CharSectno"/>
          </w:rPr>
          <w:delText>45</w:delText>
        </w:r>
        <w:r>
          <w:delText>.</w:delText>
        </w:r>
        <w:r>
          <w:tab/>
        </w:r>
        <w:r>
          <w:rPr>
            <w:i/>
          </w:rPr>
          <w:delText>Country Towns Sewerage Act 1948</w:delText>
        </w:r>
        <w:r>
          <w:delText xml:space="preserve"> amended</w:delText>
        </w:r>
        <w:bookmarkEnd w:id="1000"/>
        <w:bookmarkEnd w:id="1001"/>
        <w:bookmarkEnd w:id="1002"/>
      </w:del>
    </w:p>
    <w:p>
      <w:pPr>
        <w:pStyle w:val="nzSubsection"/>
        <w:rPr>
          <w:del w:id="1004" w:author="svcMRProcess" w:date="2018-08-22T16:09:00Z"/>
        </w:rPr>
      </w:pPr>
      <w:del w:id="1005" w:author="svcMRProcess" w:date="2018-08-22T16:09:00Z">
        <w:r>
          <w:tab/>
          <w:delText>(1)</w:delText>
        </w:r>
        <w:r>
          <w:tab/>
          <w:delText xml:space="preserve">This section amends the </w:delText>
        </w:r>
        <w:r>
          <w:rPr>
            <w:i/>
          </w:rPr>
          <w:delText>Country Towns Sewerage Act 1948</w:delText>
        </w:r>
        <w:r>
          <w:rPr>
            <w:iCs/>
          </w:rPr>
          <w:delText>.</w:delText>
        </w:r>
      </w:del>
    </w:p>
    <w:p>
      <w:pPr>
        <w:pStyle w:val="nzSubsection"/>
        <w:rPr>
          <w:del w:id="1006" w:author="svcMRProcess" w:date="2018-08-22T16:09:00Z"/>
        </w:rPr>
      </w:pPr>
      <w:del w:id="1007" w:author="svcMRProcess" w:date="2018-08-22T16:09:00Z">
        <w:r>
          <w:tab/>
          <w:delText>(2)</w:delText>
        </w:r>
        <w:r>
          <w:tab/>
          <w:delText>Before section 61 delete the heading and insert:</w:delText>
        </w:r>
      </w:del>
    </w:p>
    <w:p>
      <w:pPr>
        <w:pStyle w:val="BlankOpen"/>
        <w:rPr>
          <w:del w:id="1008" w:author="svcMRProcess" w:date="2018-08-22T16:09:00Z"/>
        </w:rPr>
      </w:pPr>
    </w:p>
    <w:p>
      <w:pPr>
        <w:pStyle w:val="nzHeading3"/>
        <w:rPr>
          <w:del w:id="1009" w:author="svcMRProcess" w:date="2018-08-22T16:09:00Z"/>
        </w:rPr>
      </w:pPr>
      <w:del w:id="1010" w:author="svcMRProcess" w:date="2018-08-22T16:09:00Z">
        <w:r>
          <w:delText>Division 1A — Objections and reviews</w:delText>
        </w:r>
      </w:del>
    </w:p>
    <w:p>
      <w:pPr>
        <w:pStyle w:val="BlankClose"/>
        <w:rPr>
          <w:del w:id="1011" w:author="svcMRProcess" w:date="2018-08-22T16:09:00Z"/>
        </w:rPr>
      </w:pPr>
    </w:p>
    <w:p>
      <w:pPr>
        <w:pStyle w:val="nzSubsection"/>
        <w:rPr>
          <w:del w:id="1012" w:author="svcMRProcess" w:date="2018-08-22T16:09:00Z"/>
        </w:rPr>
      </w:pPr>
      <w:del w:id="1013" w:author="svcMRProcess" w:date="2018-08-22T16:09:00Z">
        <w:r>
          <w:tab/>
          <w:delText>(3)</w:delText>
        </w:r>
        <w:r>
          <w:tab/>
          <w:delText>Before section 75 delete both headings and insert:</w:delText>
        </w:r>
      </w:del>
    </w:p>
    <w:p>
      <w:pPr>
        <w:pStyle w:val="BlankOpen"/>
        <w:rPr>
          <w:del w:id="1014" w:author="svcMRProcess" w:date="2018-08-22T16:09:00Z"/>
        </w:rPr>
      </w:pPr>
    </w:p>
    <w:p>
      <w:pPr>
        <w:pStyle w:val="nzHeading3"/>
        <w:rPr>
          <w:del w:id="1015" w:author="svcMRProcess" w:date="2018-08-22T16:09:00Z"/>
        </w:rPr>
      </w:pPr>
      <w:del w:id="1016" w:author="svcMRProcess" w:date="2018-08-22T16:09:00Z">
        <w:r>
          <w:delText>Division 1 — Liability for, and recovery of, charges: general matters</w:delText>
        </w:r>
      </w:del>
    </w:p>
    <w:p>
      <w:pPr>
        <w:pStyle w:val="BlankClose"/>
        <w:rPr>
          <w:del w:id="1017" w:author="svcMRProcess" w:date="2018-08-22T16:09:00Z"/>
        </w:rPr>
      </w:pPr>
    </w:p>
    <w:p>
      <w:pPr>
        <w:pStyle w:val="nzSubsection"/>
        <w:rPr>
          <w:del w:id="1018" w:author="svcMRProcess" w:date="2018-08-22T16:09:00Z"/>
        </w:rPr>
      </w:pPr>
      <w:del w:id="1019" w:author="svcMRProcess" w:date="2018-08-22T16:09:00Z">
        <w:r>
          <w:tab/>
          <w:delText>(4)</w:delText>
        </w:r>
        <w:r>
          <w:tab/>
          <w:delText>Before section 82 delete the heading and insert:</w:delText>
        </w:r>
      </w:del>
    </w:p>
    <w:p>
      <w:pPr>
        <w:pStyle w:val="BlankOpen"/>
        <w:rPr>
          <w:del w:id="1020" w:author="svcMRProcess" w:date="2018-08-22T16:09:00Z"/>
        </w:rPr>
      </w:pPr>
    </w:p>
    <w:p>
      <w:pPr>
        <w:pStyle w:val="nzHeading3"/>
        <w:rPr>
          <w:del w:id="1021" w:author="svcMRProcess" w:date="2018-08-22T16:09:00Z"/>
        </w:rPr>
      </w:pPr>
      <w:del w:id="1022" w:author="svcMRProcess" w:date="2018-08-22T16:09:00Z">
        <w:r>
          <w:delText>Division 2 — Power of sale</w:delText>
        </w:r>
      </w:del>
    </w:p>
    <w:p>
      <w:pPr>
        <w:pStyle w:val="BlankClose"/>
        <w:rPr>
          <w:del w:id="1023" w:author="svcMRProcess" w:date="2018-08-22T16:09:00Z"/>
        </w:rPr>
      </w:pPr>
    </w:p>
    <w:p>
      <w:pPr>
        <w:pStyle w:val="Heading5"/>
        <w:rPr>
          <w:del w:id="1024" w:author="svcMRProcess" w:date="2018-08-22T16:09:00Z"/>
        </w:rPr>
      </w:pPr>
      <w:bookmarkStart w:id="1025" w:name="_Toc233107858"/>
      <w:bookmarkStart w:id="1026" w:name="_Toc255473751"/>
      <w:bookmarkStart w:id="1027" w:name="_Toc265583806"/>
      <w:bookmarkStart w:id="1028" w:name="_Toc267648062"/>
      <w:del w:id="1029" w:author="svcMRProcess" w:date="2018-08-22T16:09:00Z">
        <w:r>
          <w:rPr>
            <w:rStyle w:val="CharSectno"/>
          </w:rPr>
          <w:delText>55</w:delText>
        </w:r>
        <w:r>
          <w:delText>.</w:delText>
        </w:r>
        <w:r>
          <w:tab/>
        </w:r>
        <w:r>
          <w:rPr>
            <w:i/>
          </w:rPr>
          <w:delText>Country Towns Sewerage Act 1948</w:delText>
        </w:r>
        <w:r>
          <w:delText xml:space="preserve"> amended</w:delText>
        </w:r>
        <w:bookmarkEnd w:id="1025"/>
        <w:bookmarkEnd w:id="1026"/>
        <w:bookmarkEnd w:id="1027"/>
        <w:bookmarkEnd w:id="1028"/>
      </w:del>
    </w:p>
    <w:p>
      <w:pPr>
        <w:pStyle w:val="Subsection"/>
        <w:rPr>
          <w:del w:id="1030" w:author="svcMRProcess" w:date="2018-08-22T16:09:00Z"/>
          <w:iCs/>
        </w:rPr>
      </w:pPr>
      <w:del w:id="1031" w:author="svcMRProcess" w:date="2018-08-22T16:09:00Z">
        <w:r>
          <w:tab/>
          <w:delText>(1)</w:delText>
        </w:r>
        <w:r>
          <w:tab/>
          <w:delText xml:space="preserve">This section amends the </w:delText>
        </w:r>
        <w:r>
          <w:rPr>
            <w:i/>
          </w:rPr>
          <w:delText>Country Towns Sewerage Act 1948</w:delText>
        </w:r>
        <w:r>
          <w:rPr>
            <w:iCs/>
          </w:rPr>
          <w:delText>.</w:delText>
        </w:r>
      </w:del>
    </w:p>
    <w:p>
      <w:pPr>
        <w:pStyle w:val="Subsection"/>
        <w:rPr>
          <w:del w:id="1032" w:author="svcMRProcess" w:date="2018-08-22T16:09:00Z"/>
        </w:rPr>
      </w:pPr>
      <w:del w:id="1033" w:author="svcMRProcess" w:date="2018-08-22T16:09:00Z">
        <w:r>
          <w:tab/>
          <w:delText>(2)</w:delText>
        </w:r>
        <w:r>
          <w:tab/>
          <w:delText>In section 93:</w:delText>
        </w:r>
      </w:del>
    </w:p>
    <w:p>
      <w:pPr>
        <w:pStyle w:val="Indenta"/>
        <w:rPr>
          <w:del w:id="1034" w:author="svcMRProcess" w:date="2018-08-22T16:09:00Z"/>
        </w:rPr>
      </w:pPr>
      <w:del w:id="1035" w:author="svcMRProcess" w:date="2018-08-22T16:09:00Z">
        <w:r>
          <w:tab/>
          <w:delText>(a)</w:delText>
        </w:r>
        <w:r>
          <w:tab/>
          <w:delText>in the third paragraph delete both provisos;</w:delText>
        </w:r>
      </w:del>
    </w:p>
    <w:p>
      <w:pPr>
        <w:pStyle w:val="Indenta"/>
        <w:keepNext/>
        <w:rPr>
          <w:del w:id="1036" w:author="svcMRProcess" w:date="2018-08-22T16:09:00Z"/>
        </w:rPr>
      </w:pPr>
      <w:del w:id="1037" w:author="svcMRProcess" w:date="2018-08-22T16:09:00Z">
        <w:r>
          <w:tab/>
          <w:delText>(b)</w:delText>
        </w:r>
        <w:r>
          <w:tab/>
          <w:delText>after the sixth paragraph, but before the proviso, insert:</w:delText>
        </w:r>
      </w:del>
    </w:p>
    <w:p>
      <w:pPr>
        <w:pStyle w:val="BlankOpen"/>
        <w:rPr>
          <w:del w:id="1038" w:author="svcMRProcess" w:date="2018-08-22T16:09:00Z"/>
          <w:snapToGrid w:val="0"/>
        </w:rPr>
      </w:pPr>
    </w:p>
    <w:p>
      <w:pPr>
        <w:pStyle w:val="Subsection"/>
        <w:rPr>
          <w:del w:id="1039" w:author="svcMRProcess" w:date="2018-08-22T16:09:00Z"/>
          <w:snapToGrid w:val="0"/>
        </w:rPr>
      </w:pPr>
      <w:del w:id="1040" w:author="svcMRProcess" w:date="2018-08-22T16:09:00Z">
        <w:r>
          <w:rPr>
            <w:snapToGrid w:val="0"/>
          </w:rPr>
          <w:tab/>
          <w:delText>(2)</w:delText>
        </w:r>
        <w:r>
          <w:rPr>
            <w:snapToGrid w:val="0"/>
          </w:rPr>
          <w:tab/>
          <w:delTex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delText>
        </w:r>
      </w:del>
    </w:p>
    <w:p>
      <w:pPr>
        <w:pStyle w:val="Subsection"/>
        <w:rPr>
          <w:del w:id="1041" w:author="svcMRProcess" w:date="2018-08-22T16:09:00Z"/>
          <w:snapToGrid w:val="0"/>
        </w:rPr>
      </w:pPr>
      <w:del w:id="1042" w:author="svcMRProcess" w:date="2018-08-22T16:09:00Z">
        <w:r>
          <w:rPr>
            <w:snapToGrid w:val="0"/>
          </w:rPr>
          <w:tab/>
          <w:delText>(3)</w:delText>
        </w:r>
        <w:r>
          <w:rPr>
            <w:snapToGrid w:val="0"/>
          </w:rPr>
          <w:tab/>
          <w:delTex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delText>
        </w:r>
      </w:del>
    </w:p>
    <w:p>
      <w:pPr>
        <w:pStyle w:val="BlankClose"/>
        <w:rPr>
          <w:del w:id="1043" w:author="svcMRProcess" w:date="2018-08-22T16:09:00Z"/>
        </w:rPr>
      </w:pPr>
    </w:p>
    <w:p>
      <w:pPr>
        <w:pStyle w:val="Subsection"/>
        <w:rPr>
          <w:del w:id="1044" w:author="svcMRProcess" w:date="2018-08-22T16:09:00Z"/>
        </w:rPr>
      </w:pPr>
      <w:del w:id="1045" w:author="svcMRProcess" w:date="2018-08-22T16:09:00Z">
        <w:r>
          <w:tab/>
          <w:delText>(3)</w:delText>
        </w:r>
        <w:r>
          <w:tab/>
          <w:delText>Amend the provisions listed in the Table as set out in the Table.</w:delText>
        </w:r>
      </w:del>
    </w:p>
    <w:p>
      <w:pPr>
        <w:pStyle w:val="THeading"/>
        <w:rPr>
          <w:del w:id="1046" w:author="svcMRProcess" w:date="2018-08-22T16:09:00Z"/>
        </w:rPr>
      </w:pPr>
      <w:del w:id="1047" w:author="svcMRProcess" w:date="2018-08-22T16:0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1"/>
      </w:tblGrid>
      <w:tr>
        <w:trPr>
          <w:gridAfter w:val="1"/>
          <w:wAfter w:w="51" w:type="dxa"/>
          <w:cantSplit/>
          <w:tblHeader/>
          <w:jc w:val="center"/>
          <w:del w:id="1048" w:author="svcMRProcess" w:date="2018-08-22T16:09:00Z"/>
        </w:trPr>
        <w:tc>
          <w:tcPr>
            <w:tcW w:w="1702" w:type="dxa"/>
            <w:gridSpan w:val="2"/>
          </w:tcPr>
          <w:p>
            <w:pPr>
              <w:pStyle w:val="TableAm"/>
              <w:keepNext/>
              <w:jc w:val="center"/>
              <w:rPr>
                <w:del w:id="1049" w:author="svcMRProcess" w:date="2018-08-22T16:09:00Z"/>
                <w:b/>
                <w:bCs/>
              </w:rPr>
            </w:pPr>
            <w:del w:id="1050" w:author="svcMRProcess" w:date="2018-08-22T16:09:00Z">
              <w:r>
                <w:rPr>
                  <w:b/>
                  <w:bCs/>
                </w:rPr>
                <w:delText>Provision</w:delText>
              </w:r>
            </w:del>
          </w:p>
        </w:tc>
        <w:tc>
          <w:tcPr>
            <w:tcW w:w="2552" w:type="dxa"/>
            <w:gridSpan w:val="2"/>
          </w:tcPr>
          <w:p>
            <w:pPr>
              <w:pStyle w:val="TableAm"/>
              <w:keepNext/>
              <w:jc w:val="center"/>
              <w:rPr>
                <w:del w:id="1051" w:author="svcMRProcess" w:date="2018-08-22T16:09:00Z"/>
                <w:b/>
                <w:bCs/>
              </w:rPr>
            </w:pPr>
            <w:del w:id="1052" w:author="svcMRProcess" w:date="2018-08-22T16:09:00Z">
              <w:r>
                <w:rPr>
                  <w:b/>
                  <w:bCs/>
                </w:rPr>
                <w:delText>Delete</w:delText>
              </w:r>
            </w:del>
          </w:p>
        </w:tc>
        <w:tc>
          <w:tcPr>
            <w:tcW w:w="2550" w:type="dxa"/>
            <w:gridSpan w:val="2"/>
          </w:tcPr>
          <w:p>
            <w:pPr>
              <w:pStyle w:val="TableAm"/>
              <w:keepNext/>
              <w:jc w:val="center"/>
              <w:rPr>
                <w:del w:id="1053" w:author="svcMRProcess" w:date="2018-08-22T16:09:00Z"/>
                <w:b/>
                <w:bCs/>
              </w:rPr>
            </w:pPr>
            <w:del w:id="1054" w:author="svcMRProcess" w:date="2018-08-22T16:09:00Z">
              <w:r>
                <w:rPr>
                  <w:b/>
                  <w:bCs/>
                </w:rPr>
                <w:delText>Insert</w:delText>
              </w:r>
            </w:del>
          </w:p>
        </w:tc>
      </w:tr>
      <w:tr>
        <w:tblPrEx>
          <w:tblCellMar>
            <w:left w:w="57" w:type="dxa"/>
            <w:right w:w="57" w:type="dxa"/>
          </w:tblCellMar>
        </w:tblPrEx>
        <w:trPr>
          <w:gridBefore w:val="1"/>
          <w:wBefore w:w="51" w:type="dxa"/>
          <w:jc w:val="center"/>
          <w:del w:id="1055" w:author="svcMRProcess" w:date="2018-08-22T16:09:00Z"/>
        </w:trPr>
        <w:tc>
          <w:tcPr>
            <w:tcW w:w="1702" w:type="dxa"/>
            <w:gridSpan w:val="2"/>
          </w:tcPr>
          <w:p>
            <w:pPr>
              <w:pStyle w:val="TableAm"/>
              <w:rPr>
                <w:del w:id="1056" w:author="svcMRProcess" w:date="2018-08-22T16:09:00Z"/>
              </w:rPr>
            </w:pPr>
            <w:del w:id="1057" w:author="svcMRProcess" w:date="2018-08-22T16:09:00Z">
              <w:r>
                <w:delText>s. 23</w:delText>
              </w:r>
            </w:del>
          </w:p>
        </w:tc>
        <w:tc>
          <w:tcPr>
            <w:tcW w:w="2552" w:type="dxa"/>
            <w:gridSpan w:val="2"/>
          </w:tcPr>
          <w:p>
            <w:pPr>
              <w:pStyle w:val="TableAm"/>
              <w:rPr>
                <w:del w:id="1058" w:author="svcMRProcess" w:date="2018-08-22T16:09:00Z"/>
                <w:snapToGrid w:val="0"/>
              </w:rPr>
            </w:pPr>
            <w:del w:id="1059" w:author="svcMRProcess" w:date="2018-08-22T16:09:00Z">
              <w:r>
                <w:rPr>
                  <w:snapToGrid w:val="0"/>
                </w:rPr>
                <w:delText>The Corporation</w:delText>
              </w:r>
            </w:del>
          </w:p>
          <w:p>
            <w:pPr>
              <w:pStyle w:val="TableAm"/>
              <w:rPr>
                <w:del w:id="1060" w:author="svcMRProcess" w:date="2018-08-22T16:09:00Z"/>
                <w:snapToGrid w:val="0"/>
              </w:rPr>
            </w:pPr>
            <w:del w:id="1061" w:author="svcMRProcess" w:date="2018-08-22T16:09:00Z">
              <w:r>
                <w:rPr>
                  <w:snapToGrid w:val="0"/>
                </w:rPr>
                <w:delText>sewers:</w:delText>
              </w:r>
            </w:del>
          </w:p>
          <w:p>
            <w:pPr>
              <w:pStyle w:val="TableAm"/>
              <w:rPr>
                <w:del w:id="1062" w:author="svcMRProcess" w:date="2018-08-22T16:09:00Z"/>
              </w:rPr>
            </w:pPr>
            <w:del w:id="1063" w:author="svcMRProcess" w:date="2018-08-22T16:09:00Z">
              <w:r>
                <w:rPr>
                  <w:snapToGrid w:val="0"/>
                </w:rPr>
                <w:delText>Provided that no</w:delText>
              </w:r>
            </w:del>
          </w:p>
        </w:tc>
        <w:tc>
          <w:tcPr>
            <w:tcW w:w="2550" w:type="dxa"/>
            <w:gridSpan w:val="2"/>
          </w:tcPr>
          <w:p>
            <w:pPr>
              <w:pStyle w:val="TableAm"/>
              <w:rPr>
                <w:del w:id="1064" w:author="svcMRProcess" w:date="2018-08-22T16:09:00Z"/>
                <w:snapToGrid w:val="0"/>
              </w:rPr>
            </w:pPr>
            <w:del w:id="1065" w:author="svcMRProcess" w:date="2018-08-22T16:09:00Z">
              <w:r>
                <w:rPr>
                  <w:snapToGrid w:val="0"/>
                </w:rPr>
                <w:delText>(1)</w:delText>
              </w:r>
              <w:r>
                <w:rPr>
                  <w:snapToGrid w:val="0"/>
                </w:rPr>
                <w:tab/>
                <w:delText>The Corporation</w:delText>
              </w:r>
            </w:del>
          </w:p>
          <w:p>
            <w:pPr>
              <w:pStyle w:val="TableAm"/>
              <w:rPr>
                <w:del w:id="1066" w:author="svcMRProcess" w:date="2018-08-22T16:09:00Z"/>
                <w:snapToGrid w:val="0"/>
              </w:rPr>
            </w:pPr>
            <w:del w:id="1067" w:author="svcMRProcess" w:date="2018-08-22T16:09:00Z">
              <w:r>
                <w:rPr>
                  <w:snapToGrid w:val="0"/>
                </w:rPr>
                <w:delText>sewers.</w:delText>
              </w:r>
            </w:del>
          </w:p>
          <w:p>
            <w:pPr>
              <w:pStyle w:val="TableAm"/>
              <w:ind w:left="567" w:hanging="567"/>
              <w:rPr>
                <w:del w:id="1068" w:author="svcMRProcess" w:date="2018-08-22T16:09:00Z"/>
              </w:rPr>
            </w:pPr>
            <w:del w:id="1069" w:author="svcMRProcess" w:date="2018-08-22T16:09:00Z">
              <w:r>
                <w:rPr>
                  <w:snapToGrid w:val="0"/>
                </w:rPr>
                <w:delText>(2)</w:delText>
              </w:r>
              <w:r>
                <w:rPr>
                  <w:snapToGrid w:val="0"/>
                </w:rPr>
                <w:tab/>
                <w:delText>Despite subsection (1), no</w:delText>
              </w:r>
            </w:del>
          </w:p>
        </w:tc>
      </w:tr>
      <w:tr>
        <w:tblPrEx>
          <w:tblCellMar>
            <w:left w:w="57" w:type="dxa"/>
            <w:right w:w="57" w:type="dxa"/>
          </w:tblCellMar>
        </w:tblPrEx>
        <w:trPr>
          <w:gridBefore w:val="1"/>
          <w:wBefore w:w="51" w:type="dxa"/>
          <w:jc w:val="center"/>
          <w:del w:id="1070" w:author="svcMRProcess" w:date="2018-08-22T16:09:00Z"/>
        </w:trPr>
        <w:tc>
          <w:tcPr>
            <w:tcW w:w="1702" w:type="dxa"/>
            <w:gridSpan w:val="2"/>
          </w:tcPr>
          <w:p>
            <w:pPr>
              <w:pStyle w:val="TableAm"/>
              <w:rPr>
                <w:del w:id="1071" w:author="svcMRProcess" w:date="2018-08-22T16:09:00Z"/>
              </w:rPr>
            </w:pPr>
            <w:del w:id="1072" w:author="svcMRProcess" w:date="2018-08-22T16:09:00Z">
              <w:r>
                <w:delText>s. 25</w:delText>
              </w:r>
            </w:del>
          </w:p>
        </w:tc>
        <w:tc>
          <w:tcPr>
            <w:tcW w:w="2552" w:type="dxa"/>
            <w:gridSpan w:val="2"/>
          </w:tcPr>
          <w:p>
            <w:pPr>
              <w:pStyle w:val="TableAm"/>
              <w:rPr>
                <w:del w:id="1073" w:author="svcMRProcess" w:date="2018-08-22T16:09:00Z"/>
                <w:snapToGrid w:val="0"/>
              </w:rPr>
            </w:pPr>
            <w:del w:id="1074" w:author="svcMRProcess" w:date="2018-08-22T16:09:00Z">
              <w:r>
                <w:rPr>
                  <w:snapToGrid w:val="0"/>
                </w:rPr>
                <w:delText>The Corporation</w:delText>
              </w:r>
            </w:del>
          </w:p>
          <w:p>
            <w:pPr>
              <w:pStyle w:val="TableAm"/>
              <w:rPr>
                <w:del w:id="1075" w:author="svcMRProcess" w:date="2018-08-22T16:09:00Z"/>
                <w:snapToGrid w:val="0"/>
              </w:rPr>
            </w:pPr>
            <w:del w:id="1076" w:author="svcMRProcess" w:date="2018-08-22T16:09:00Z">
              <w:r>
                <w:rPr>
                  <w:snapToGrid w:val="0"/>
                </w:rPr>
                <w:delText>area: Provided that the</w:delText>
              </w:r>
              <w:r>
                <w:rPr>
                  <w:snapToGrid w:val="0"/>
                </w:rPr>
                <w:br/>
              </w:r>
            </w:del>
          </w:p>
          <w:p>
            <w:pPr>
              <w:pStyle w:val="TableAm"/>
              <w:rPr>
                <w:del w:id="1077" w:author="svcMRProcess" w:date="2018-08-22T16:09:00Z"/>
                <w:snapToGrid w:val="0"/>
              </w:rPr>
            </w:pPr>
            <w:del w:id="1078" w:author="svcMRProcess" w:date="2018-08-22T16:09:00Z">
              <w:r>
                <w:rPr>
                  <w:snapToGrid w:val="0"/>
                </w:rPr>
                <w:delText>therefrom; and also may</w:delText>
              </w:r>
              <w:r>
                <w:rPr>
                  <w:snapToGrid w:val="0"/>
                </w:rPr>
                <w:br/>
              </w:r>
              <w:r>
                <w:rPr>
                  <w:snapToGrid w:val="0"/>
                </w:rPr>
                <w:br/>
              </w:r>
            </w:del>
          </w:p>
          <w:p>
            <w:pPr>
              <w:pStyle w:val="TableAm"/>
              <w:rPr>
                <w:del w:id="1079" w:author="svcMRProcess" w:date="2018-08-22T16:09:00Z"/>
                <w:snapToGrid w:val="0"/>
              </w:rPr>
            </w:pPr>
            <w:del w:id="1080" w:author="svcMRProcess" w:date="2018-08-22T16:09:00Z">
              <w:r>
                <w:rPr>
                  <w:snapToGrid w:val="0"/>
                </w:rPr>
                <w:delText>tube:</w:delText>
              </w:r>
            </w:del>
          </w:p>
          <w:p>
            <w:pPr>
              <w:pStyle w:val="TableAm"/>
              <w:rPr>
                <w:del w:id="1081" w:author="svcMRProcess" w:date="2018-08-22T16:09:00Z"/>
              </w:rPr>
            </w:pPr>
            <w:del w:id="1082" w:author="svcMRProcess" w:date="2018-08-22T16:09:00Z">
              <w:r>
                <w:rPr>
                  <w:snapToGrid w:val="0"/>
                </w:rPr>
                <w:delText>Provided that no</w:delText>
              </w:r>
            </w:del>
          </w:p>
        </w:tc>
        <w:tc>
          <w:tcPr>
            <w:tcW w:w="2550" w:type="dxa"/>
            <w:gridSpan w:val="2"/>
          </w:tcPr>
          <w:p>
            <w:pPr>
              <w:pStyle w:val="TableAm"/>
              <w:rPr>
                <w:del w:id="1083" w:author="svcMRProcess" w:date="2018-08-22T16:09:00Z"/>
                <w:snapToGrid w:val="0"/>
              </w:rPr>
            </w:pPr>
            <w:del w:id="1084" w:author="svcMRProcess" w:date="2018-08-22T16:09:00Z">
              <w:r>
                <w:rPr>
                  <w:snapToGrid w:val="0"/>
                </w:rPr>
                <w:delText>(1)</w:delText>
              </w:r>
              <w:r>
                <w:rPr>
                  <w:snapToGrid w:val="0"/>
                </w:rPr>
                <w:tab/>
                <w:delText>The Corporation</w:delText>
              </w:r>
            </w:del>
          </w:p>
          <w:p>
            <w:pPr>
              <w:pStyle w:val="TableAm"/>
              <w:rPr>
                <w:del w:id="1085" w:author="svcMRProcess" w:date="2018-08-22T16:09:00Z"/>
                <w:snapToGrid w:val="0"/>
              </w:rPr>
            </w:pPr>
            <w:del w:id="1086" w:author="svcMRProcess" w:date="2018-08-22T16:09:00Z">
              <w:r>
                <w:rPr>
                  <w:snapToGrid w:val="0"/>
                </w:rPr>
                <w:tab/>
                <w:delText>area.</w:delText>
              </w:r>
            </w:del>
          </w:p>
          <w:p>
            <w:pPr>
              <w:pStyle w:val="TableAm"/>
              <w:spacing w:before="0"/>
              <w:rPr>
                <w:del w:id="1087" w:author="svcMRProcess" w:date="2018-08-22T16:09:00Z"/>
                <w:snapToGrid w:val="0"/>
              </w:rPr>
            </w:pPr>
            <w:del w:id="1088" w:author="svcMRProcess" w:date="2018-08-22T16:09:00Z">
              <w:r>
                <w:rPr>
                  <w:snapToGrid w:val="0"/>
                </w:rPr>
                <w:delText>(2)</w:delText>
              </w:r>
              <w:r>
                <w:rPr>
                  <w:snapToGrid w:val="0"/>
                </w:rPr>
                <w:tab/>
                <w:delText>The</w:delText>
              </w:r>
            </w:del>
          </w:p>
          <w:p>
            <w:pPr>
              <w:pStyle w:val="TableAm"/>
              <w:rPr>
                <w:del w:id="1089" w:author="svcMRProcess" w:date="2018-08-22T16:09:00Z"/>
                <w:snapToGrid w:val="0"/>
              </w:rPr>
            </w:pPr>
            <w:del w:id="1090" w:author="svcMRProcess" w:date="2018-08-22T16:09:00Z">
              <w:r>
                <w:rPr>
                  <w:snapToGrid w:val="0"/>
                </w:rPr>
                <w:tab/>
                <w:delText>therefrom.</w:delText>
              </w:r>
            </w:del>
          </w:p>
          <w:p>
            <w:pPr>
              <w:pStyle w:val="TableAm"/>
              <w:spacing w:before="0"/>
              <w:ind w:left="567" w:hanging="567"/>
              <w:rPr>
                <w:del w:id="1091" w:author="svcMRProcess" w:date="2018-08-22T16:09:00Z"/>
                <w:snapToGrid w:val="0"/>
              </w:rPr>
            </w:pPr>
            <w:del w:id="1092" w:author="svcMRProcess" w:date="2018-08-22T16:09:00Z">
              <w:r>
                <w:rPr>
                  <w:snapToGrid w:val="0"/>
                </w:rPr>
                <w:delText>(3)</w:delText>
              </w:r>
              <w:r>
                <w:rPr>
                  <w:snapToGrid w:val="0"/>
                </w:rPr>
                <w:tab/>
                <w:delText>The Corporation may</w:delText>
              </w:r>
            </w:del>
          </w:p>
          <w:p>
            <w:pPr>
              <w:pStyle w:val="TableAm"/>
              <w:rPr>
                <w:del w:id="1093" w:author="svcMRProcess" w:date="2018-08-22T16:09:00Z"/>
                <w:snapToGrid w:val="0"/>
              </w:rPr>
            </w:pPr>
            <w:del w:id="1094" w:author="svcMRProcess" w:date="2018-08-22T16:09:00Z">
              <w:r>
                <w:rPr>
                  <w:snapToGrid w:val="0"/>
                </w:rPr>
                <w:delText>tube.</w:delText>
              </w:r>
            </w:del>
          </w:p>
          <w:p>
            <w:pPr>
              <w:pStyle w:val="TableAm"/>
              <w:rPr>
                <w:del w:id="1095" w:author="svcMRProcess" w:date="2018-08-22T16:09:00Z"/>
              </w:rPr>
            </w:pPr>
            <w:del w:id="1096" w:author="svcMRProcess" w:date="2018-08-22T16:09:00Z">
              <w:r>
                <w:rPr>
                  <w:snapToGrid w:val="0"/>
                </w:rPr>
                <w:delText>(4)</w:delText>
              </w:r>
              <w:r>
                <w:rPr>
                  <w:snapToGrid w:val="0"/>
                </w:rPr>
                <w:tab/>
                <w:delText>However, no</w:delText>
              </w:r>
            </w:del>
          </w:p>
        </w:tc>
      </w:tr>
      <w:tr>
        <w:tblPrEx>
          <w:tblCellMar>
            <w:left w:w="57" w:type="dxa"/>
            <w:right w:w="57" w:type="dxa"/>
          </w:tblCellMar>
        </w:tblPrEx>
        <w:trPr>
          <w:gridBefore w:val="1"/>
          <w:wBefore w:w="51" w:type="dxa"/>
          <w:jc w:val="center"/>
          <w:del w:id="1097" w:author="svcMRProcess" w:date="2018-08-22T16:09:00Z"/>
        </w:trPr>
        <w:tc>
          <w:tcPr>
            <w:tcW w:w="1702" w:type="dxa"/>
            <w:gridSpan w:val="2"/>
          </w:tcPr>
          <w:p>
            <w:pPr>
              <w:pStyle w:val="TableAm"/>
              <w:rPr>
                <w:del w:id="1098" w:author="svcMRProcess" w:date="2018-08-22T16:09:00Z"/>
              </w:rPr>
            </w:pPr>
            <w:del w:id="1099" w:author="svcMRProcess" w:date="2018-08-22T16:09:00Z">
              <w:r>
                <w:delText>s. 40(2)</w:delText>
              </w:r>
            </w:del>
          </w:p>
        </w:tc>
        <w:tc>
          <w:tcPr>
            <w:tcW w:w="2552" w:type="dxa"/>
            <w:gridSpan w:val="2"/>
          </w:tcPr>
          <w:p>
            <w:pPr>
              <w:pStyle w:val="TableAm"/>
              <w:rPr>
                <w:del w:id="1100" w:author="svcMRProcess" w:date="2018-08-22T16:09:00Z"/>
                <w:snapToGrid w:val="0"/>
              </w:rPr>
            </w:pPr>
            <w:del w:id="1101" w:author="svcMRProcess" w:date="2018-08-22T16:09:00Z">
              <w:r>
                <w:rPr>
                  <w:snapToGrid w:val="0"/>
                </w:rPr>
                <w:delText>If the owner</w:delText>
              </w:r>
            </w:del>
          </w:p>
          <w:p>
            <w:pPr>
              <w:pStyle w:val="TableAm"/>
              <w:rPr>
                <w:del w:id="1102" w:author="svcMRProcess" w:date="2018-08-22T16:09:00Z"/>
                <w:snapToGrid w:val="0"/>
              </w:rPr>
            </w:pPr>
            <w:del w:id="1103" w:author="svcMRProcess" w:date="2018-08-22T16:09:00Z">
              <w:r>
                <w:rPr>
                  <w:snapToGrid w:val="0"/>
                </w:rPr>
                <w:delText>occupier:</w:delText>
              </w:r>
            </w:del>
          </w:p>
          <w:p>
            <w:pPr>
              <w:pStyle w:val="TableAm"/>
              <w:rPr>
                <w:del w:id="1104" w:author="svcMRProcess" w:date="2018-08-22T16:09:00Z"/>
              </w:rPr>
            </w:pPr>
            <w:del w:id="1105" w:author="svcMRProcess" w:date="2018-08-22T16:09:00Z">
              <w:r>
                <w:rPr>
                  <w:snapToGrid w:val="0"/>
                </w:rPr>
                <w:delText>Provided that the above provisions of this section</w:delText>
              </w:r>
            </w:del>
          </w:p>
        </w:tc>
        <w:tc>
          <w:tcPr>
            <w:tcW w:w="2550" w:type="dxa"/>
            <w:gridSpan w:val="2"/>
          </w:tcPr>
          <w:p>
            <w:pPr>
              <w:pStyle w:val="TableAm"/>
              <w:rPr>
                <w:del w:id="1106" w:author="svcMRProcess" w:date="2018-08-22T16:09:00Z"/>
                <w:snapToGrid w:val="0"/>
              </w:rPr>
            </w:pPr>
            <w:del w:id="1107" w:author="svcMRProcess" w:date="2018-08-22T16:09:00Z">
              <w:r>
                <w:rPr>
                  <w:snapToGrid w:val="0"/>
                </w:rPr>
                <w:delText>(2A)</w:delText>
              </w:r>
              <w:r>
                <w:rPr>
                  <w:snapToGrid w:val="0"/>
                </w:rPr>
                <w:tab/>
                <w:delText>If the owner</w:delText>
              </w:r>
            </w:del>
          </w:p>
          <w:p>
            <w:pPr>
              <w:pStyle w:val="TableAm"/>
              <w:rPr>
                <w:del w:id="1108" w:author="svcMRProcess" w:date="2018-08-22T16:09:00Z"/>
                <w:snapToGrid w:val="0"/>
              </w:rPr>
            </w:pPr>
            <w:del w:id="1109" w:author="svcMRProcess" w:date="2018-08-22T16:09:00Z">
              <w:r>
                <w:rPr>
                  <w:snapToGrid w:val="0"/>
                </w:rPr>
                <w:delText>occupier.</w:delText>
              </w:r>
            </w:del>
          </w:p>
          <w:p>
            <w:pPr>
              <w:pStyle w:val="TableAm"/>
              <w:ind w:left="567" w:hanging="567"/>
              <w:rPr>
                <w:del w:id="1110" w:author="svcMRProcess" w:date="2018-08-22T16:09:00Z"/>
              </w:rPr>
            </w:pPr>
            <w:del w:id="1111" w:author="svcMRProcess" w:date="2018-08-22T16:09:00Z">
              <w:r>
                <w:rPr>
                  <w:snapToGrid w:val="0"/>
                </w:rPr>
                <w:delText>(2B)</w:delText>
              </w:r>
              <w:r>
                <w:rPr>
                  <w:snapToGrid w:val="0"/>
                </w:rPr>
                <w:tab/>
                <w:delText>Subsections (1) to (2A)</w:delText>
              </w:r>
            </w:del>
          </w:p>
        </w:tc>
      </w:tr>
      <w:tr>
        <w:tblPrEx>
          <w:tblCellMar>
            <w:left w:w="57" w:type="dxa"/>
            <w:right w:w="57" w:type="dxa"/>
          </w:tblCellMar>
        </w:tblPrEx>
        <w:trPr>
          <w:gridBefore w:val="1"/>
          <w:wBefore w:w="51" w:type="dxa"/>
          <w:jc w:val="center"/>
          <w:del w:id="1112" w:author="svcMRProcess" w:date="2018-08-22T16:09:00Z"/>
        </w:trPr>
        <w:tc>
          <w:tcPr>
            <w:tcW w:w="1702" w:type="dxa"/>
            <w:gridSpan w:val="2"/>
          </w:tcPr>
          <w:p>
            <w:pPr>
              <w:pStyle w:val="TableAm"/>
              <w:rPr>
                <w:del w:id="1113" w:author="svcMRProcess" w:date="2018-08-22T16:09:00Z"/>
              </w:rPr>
            </w:pPr>
            <w:del w:id="1114" w:author="svcMRProcess" w:date="2018-08-22T16:09:00Z">
              <w:r>
                <w:delText>s. 83(2)</w:delText>
              </w:r>
            </w:del>
          </w:p>
        </w:tc>
        <w:tc>
          <w:tcPr>
            <w:tcW w:w="2552" w:type="dxa"/>
            <w:gridSpan w:val="2"/>
          </w:tcPr>
          <w:p>
            <w:pPr>
              <w:pStyle w:val="TableAm"/>
              <w:rPr>
                <w:del w:id="1115" w:author="svcMRProcess" w:date="2018-08-22T16:09:00Z"/>
                <w:snapToGrid w:val="0"/>
              </w:rPr>
            </w:pPr>
            <w:del w:id="1116" w:author="svcMRProcess" w:date="2018-08-22T16:09:00Z">
              <w:r>
                <w:rPr>
                  <w:snapToGrid w:val="0"/>
                </w:rPr>
                <w:delText>thereto:</w:delText>
              </w:r>
            </w:del>
          </w:p>
          <w:p>
            <w:pPr>
              <w:pStyle w:val="TableAm"/>
              <w:rPr>
                <w:del w:id="1117" w:author="svcMRProcess" w:date="2018-08-22T16:09:00Z"/>
              </w:rPr>
            </w:pPr>
            <w:del w:id="1118" w:author="svcMRProcess" w:date="2018-08-22T16:09:00Z">
              <w:r>
                <w:rPr>
                  <w:snapToGrid w:val="0"/>
                </w:rPr>
                <w:delText>Provided that the</w:delText>
              </w:r>
            </w:del>
          </w:p>
        </w:tc>
        <w:tc>
          <w:tcPr>
            <w:tcW w:w="2550" w:type="dxa"/>
            <w:gridSpan w:val="2"/>
          </w:tcPr>
          <w:p>
            <w:pPr>
              <w:pStyle w:val="TableAm"/>
              <w:rPr>
                <w:del w:id="1119" w:author="svcMRProcess" w:date="2018-08-22T16:09:00Z"/>
                <w:snapToGrid w:val="0"/>
              </w:rPr>
            </w:pPr>
            <w:del w:id="1120" w:author="svcMRProcess" w:date="2018-08-22T16:09:00Z">
              <w:r>
                <w:rPr>
                  <w:snapToGrid w:val="0"/>
                </w:rPr>
                <w:delText>thereto.</w:delText>
              </w:r>
            </w:del>
          </w:p>
          <w:p>
            <w:pPr>
              <w:pStyle w:val="TableAm"/>
              <w:ind w:left="567" w:hanging="567"/>
              <w:rPr>
                <w:del w:id="1121" w:author="svcMRProcess" w:date="2018-08-22T16:09:00Z"/>
              </w:rPr>
            </w:pPr>
            <w:del w:id="1122" w:author="svcMRProcess" w:date="2018-08-22T16:09:00Z">
              <w:r>
                <w:rPr>
                  <w:snapToGrid w:val="0"/>
                </w:rPr>
                <w:delText>(3)</w:delText>
              </w:r>
              <w:r>
                <w:rPr>
                  <w:snapToGrid w:val="0"/>
                </w:rPr>
                <w:tab/>
                <w:delText>Despite subsection (2), the</w:delText>
              </w:r>
            </w:del>
          </w:p>
        </w:tc>
      </w:tr>
      <w:tr>
        <w:tblPrEx>
          <w:tblCellMar>
            <w:left w:w="57" w:type="dxa"/>
            <w:right w:w="57" w:type="dxa"/>
          </w:tblCellMar>
        </w:tblPrEx>
        <w:trPr>
          <w:gridBefore w:val="1"/>
          <w:wBefore w:w="51" w:type="dxa"/>
          <w:jc w:val="center"/>
          <w:del w:id="1123" w:author="svcMRProcess" w:date="2018-08-22T16:09:00Z"/>
        </w:trPr>
        <w:tc>
          <w:tcPr>
            <w:tcW w:w="1702" w:type="dxa"/>
            <w:gridSpan w:val="2"/>
          </w:tcPr>
          <w:p>
            <w:pPr>
              <w:pStyle w:val="TableAm"/>
              <w:rPr>
                <w:del w:id="1124" w:author="svcMRProcess" w:date="2018-08-22T16:09:00Z"/>
              </w:rPr>
            </w:pPr>
            <w:del w:id="1125" w:author="svcMRProcess" w:date="2018-08-22T16:09:00Z">
              <w:r>
                <w:delText>s. 93</w:delText>
              </w:r>
            </w:del>
          </w:p>
        </w:tc>
        <w:tc>
          <w:tcPr>
            <w:tcW w:w="2552" w:type="dxa"/>
            <w:gridSpan w:val="2"/>
          </w:tcPr>
          <w:p>
            <w:pPr>
              <w:pStyle w:val="TableAm"/>
              <w:rPr>
                <w:del w:id="1126" w:author="svcMRProcess" w:date="2018-08-22T16:09:00Z"/>
                <w:snapToGrid w:val="0"/>
              </w:rPr>
            </w:pPr>
            <w:del w:id="1127" w:author="svcMRProcess" w:date="2018-08-22T16:09:00Z">
              <w:r>
                <w:rPr>
                  <w:snapToGrid w:val="0"/>
                </w:rPr>
                <w:delText>The money</w:delText>
              </w:r>
            </w:del>
          </w:p>
          <w:p>
            <w:pPr>
              <w:pStyle w:val="TableAm"/>
              <w:rPr>
                <w:del w:id="1128" w:author="svcMRProcess" w:date="2018-08-22T16:09:00Z"/>
                <w:snapToGrid w:val="0"/>
              </w:rPr>
            </w:pPr>
            <w:del w:id="1129" w:author="svcMRProcess" w:date="2018-08-22T16:09:00Z">
              <w:r>
                <w:rPr>
                  <w:snapToGrid w:val="0"/>
                </w:rPr>
                <w:delText>Firstly — In</w:delText>
              </w:r>
            </w:del>
          </w:p>
          <w:p>
            <w:pPr>
              <w:pStyle w:val="TableAm"/>
              <w:rPr>
                <w:del w:id="1130" w:author="svcMRProcess" w:date="2018-08-22T16:09:00Z"/>
                <w:snapToGrid w:val="0"/>
              </w:rPr>
            </w:pPr>
            <w:del w:id="1131" w:author="svcMRProcess" w:date="2018-08-22T16:09:00Z">
              <w:r>
                <w:rPr>
                  <w:snapToGrid w:val="0"/>
                </w:rPr>
                <w:delText>otherwise.</w:delText>
              </w:r>
            </w:del>
          </w:p>
          <w:p>
            <w:pPr>
              <w:pStyle w:val="TableAm"/>
              <w:rPr>
                <w:del w:id="1132" w:author="svcMRProcess" w:date="2018-08-22T16:09:00Z"/>
                <w:snapToGrid w:val="0"/>
              </w:rPr>
            </w:pPr>
            <w:del w:id="1133" w:author="svcMRProcess" w:date="2018-08-22T16:09:00Z">
              <w:r>
                <w:rPr>
                  <w:snapToGrid w:val="0"/>
                </w:rPr>
                <w:delText>Secondly — In</w:delText>
              </w:r>
            </w:del>
          </w:p>
          <w:p>
            <w:pPr>
              <w:pStyle w:val="TableAm"/>
              <w:rPr>
                <w:del w:id="1134" w:author="svcMRProcess" w:date="2018-08-22T16:09:00Z"/>
                <w:snapToGrid w:val="0"/>
              </w:rPr>
            </w:pPr>
            <w:del w:id="1135" w:author="svcMRProcess" w:date="2018-08-22T16:09:00Z">
              <w:r>
                <w:rPr>
                  <w:snapToGrid w:val="0"/>
                </w:rPr>
                <w:delText>section 83.</w:delText>
              </w:r>
            </w:del>
          </w:p>
          <w:p>
            <w:pPr>
              <w:pStyle w:val="TableAm"/>
              <w:rPr>
                <w:del w:id="1136" w:author="svcMRProcess" w:date="2018-08-22T16:09:00Z"/>
                <w:snapToGrid w:val="0"/>
              </w:rPr>
            </w:pPr>
            <w:del w:id="1137" w:author="svcMRProcess" w:date="2018-08-22T16:09:00Z">
              <w:r>
                <w:rPr>
                  <w:snapToGrid w:val="0"/>
                </w:rPr>
                <w:delText>Thirdly — In</w:delText>
              </w:r>
              <w:r>
                <w:rPr>
                  <w:snapToGrid w:val="0"/>
                </w:rPr>
                <w:br/>
              </w:r>
              <w:r>
                <w:rPr>
                  <w:snapToGrid w:val="0"/>
                </w:rPr>
                <w:br/>
              </w:r>
            </w:del>
          </w:p>
          <w:p>
            <w:pPr>
              <w:pStyle w:val="TableAm"/>
              <w:rPr>
                <w:del w:id="1138" w:author="svcMRProcess" w:date="2018-08-22T16:09:00Z"/>
                <w:snapToGrid w:val="0"/>
              </w:rPr>
            </w:pPr>
            <w:del w:id="1139" w:author="svcMRProcess" w:date="2018-08-22T16:09:00Z">
              <w:r>
                <w:rPr>
                  <w:snapToGrid w:val="0"/>
                </w:rPr>
                <w:delText>sale.</w:delText>
              </w:r>
            </w:del>
          </w:p>
          <w:p>
            <w:pPr>
              <w:pStyle w:val="TableAm"/>
              <w:rPr>
                <w:del w:id="1140" w:author="svcMRProcess" w:date="2018-08-22T16:09:00Z"/>
                <w:snapToGrid w:val="0"/>
              </w:rPr>
            </w:pPr>
            <w:del w:id="1141" w:author="svcMRProcess" w:date="2018-08-22T16:09:00Z">
              <w:r>
                <w:rPr>
                  <w:snapToGrid w:val="0"/>
                </w:rPr>
                <w:delText>Fourthly — In</w:delText>
              </w:r>
            </w:del>
          </w:p>
          <w:p>
            <w:pPr>
              <w:pStyle w:val="TableAm"/>
              <w:rPr>
                <w:del w:id="1142" w:author="svcMRProcess" w:date="2018-08-22T16:09:00Z"/>
                <w:snapToGrid w:val="0"/>
              </w:rPr>
            </w:pPr>
            <w:del w:id="1143" w:author="svcMRProcess" w:date="2018-08-22T16:09:00Z">
              <w:r>
                <w:rPr>
                  <w:snapToGrid w:val="0"/>
                </w:rPr>
                <w:delText>land.</w:delText>
              </w:r>
            </w:del>
          </w:p>
          <w:p>
            <w:pPr>
              <w:pStyle w:val="TableAm"/>
              <w:rPr>
                <w:del w:id="1144" w:author="svcMRProcess" w:date="2018-08-22T16:09:00Z"/>
                <w:snapToGrid w:val="0"/>
              </w:rPr>
            </w:pPr>
            <w:del w:id="1145" w:author="svcMRProcess" w:date="2018-08-22T16:09:00Z">
              <w:r>
                <w:rPr>
                  <w:snapToGrid w:val="0"/>
                </w:rPr>
                <w:delText>Fifthly — In</w:delText>
              </w:r>
            </w:del>
          </w:p>
          <w:p>
            <w:pPr>
              <w:pStyle w:val="TableAm"/>
              <w:rPr>
                <w:del w:id="1146" w:author="svcMRProcess" w:date="2018-08-22T16:09:00Z"/>
                <w:snapToGrid w:val="0"/>
              </w:rPr>
            </w:pPr>
            <w:del w:id="1147" w:author="svcMRProcess" w:date="2018-08-22T16:09:00Z">
              <w:r>
                <w:rPr>
                  <w:snapToGrid w:val="0"/>
                </w:rPr>
                <w:delText>Corporation.</w:delText>
              </w:r>
            </w:del>
          </w:p>
          <w:p>
            <w:pPr>
              <w:pStyle w:val="TableAm"/>
              <w:rPr>
                <w:del w:id="1148" w:author="svcMRProcess" w:date="2018-08-22T16:09:00Z"/>
                <w:snapToGrid w:val="0"/>
              </w:rPr>
            </w:pPr>
            <w:del w:id="1149" w:author="svcMRProcess" w:date="2018-08-22T16:09:00Z">
              <w:r>
                <w:rPr>
                  <w:snapToGrid w:val="0"/>
                </w:rPr>
                <w:delText>Sixthly — In</w:delText>
              </w:r>
              <w:r>
                <w:rPr>
                  <w:snapToGrid w:val="0"/>
                </w:rPr>
                <w:br/>
              </w:r>
              <w:r>
                <w:rPr>
                  <w:snapToGrid w:val="0"/>
                </w:rPr>
                <w:br/>
              </w:r>
            </w:del>
          </w:p>
          <w:p>
            <w:pPr>
              <w:pStyle w:val="TableAm"/>
              <w:rPr>
                <w:del w:id="1150" w:author="svcMRProcess" w:date="2018-08-22T16:09:00Z"/>
                <w:snapToGrid w:val="0"/>
              </w:rPr>
            </w:pPr>
            <w:del w:id="1151" w:author="svcMRProcess" w:date="2018-08-22T16:09:00Z">
              <w:r>
                <w:rPr>
                  <w:snapToGrid w:val="0"/>
                </w:rPr>
                <w:delText>entitled:</w:delText>
              </w:r>
            </w:del>
          </w:p>
          <w:p>
            <w:pPr>
              <w:pStyle w:val="TableAm"/>
              <w:rPr>
                <w:del w:id="1152" w:author="svcMRProcess" w:date="2018-08-22T16:09:00Z"/>
              </w:rPr>
            </w:pPr>
            <w:del w:id="1153" w:author="svcMRProcess" w:date="2018-08-22T16:09:00Z">
              <w:r>
                <w:rPr>
                  <w:snapToGrid w:val="0"/>
                </w:rPr>
                <w:delText>Provided that, if any person is</w:delText>
              </w:r>
            </w:del>
          </w:p>
        </w:tc>
        <w:tc>
          <w:tcPr>
            <w:tcW w:w="2550" w:type="dxa"/>
            <w:gridSpan w:val="2"/>
          </w:tcPr>
          <w:p>
            <w:pPr>
              <w:pStyle w:val="TableAm"/>
              <w:rPr>
                <w:del w:id="1154" w:author="svcMRProcess" w:date="2018-08-22T16:09:00Z"/>
                <w:snapToGrid w:val="0"/>
              </w:rPr>
            </w:pPr>
            <w:del w:id="1155" w:author="svcMRProcess" w:date="2018-08-22T16:09:00Z">
              <w:r>
                <w:rPr>
                  <w:snapToGrid w:val="0"/>
                </w:rPr>
                <w:delText>(1)</w:delText>
              </w:r>
              <w:r>
                <w:rPr>
                  <w:snapToGrid w:val="0"/>
                </w:rPr>
                <w:tab/>
                <w:delText>The money</w:delText>
              </w:r>
            </w:del>
          </w:p>
          <w:p>
            <w:pPr>
              <w:pStyle w:val="TableAm"/>
              <w:rPr>
                <w:del w:id="1156" w:author="svcMRProcess" w:date="2018-08-22T16:09:00Z"/>
                <w:snapToGrid w:val="0"/>
              </w:rPr>
            </w:pPr>
            <w:del w:id="1157" w:author="svcMRProcess" w:date="2018-08-22T16:09:00Z">
              <w:r>
                <w:rPr>
                  <w:snapToGrid w:val="0"/>
                </w:rPr>
                <w:delText>(a)</w:delText>
              </w:r>
              <w:r>
                <w:rPr>
                  <w:snapToGrid w:val="0"/>
                </w:rPr>
                <w:tab/>
                <w:delText>firstly — in</w:delText>
              </w:r>
            </w:del>
          </w:p>
          <w:p>
            <w:pPr>
              <w:pStyle w:val="TableAm"/>
              <w:rPr>
                <w:del w:id="1158" w:author="svcMRProcess" w:date="2018-08-22T16:09:00Z"/>
                <w:snapToGrid w:val="0"/>
              </w:rPr>
            </w:pPr>
            <w:del w:id="1159" w:author="svcMRProcess" w:date="2018-08-22T16:09:00Z">
              <w:r>
                <w:rPr>
                  <w:snapToGrid w:val="0"/>
                </w:rPr>
                <w:delText>otherwise;</w:delText>
              </w:r>
            </w:del>
          </w:p>
          <w:p>
            <w:pPr>
              <w:pStyle w:val="TableAm"/>
              <w:rPr>
                <w:del w:id="1160" w:author="svcMRProcess" w:date="2018-08-22T16:09:00Z"/>
                <w:snapToGrid w:val="0"/>
              </w:rPr>
            </w:pPr>
            <w:del w:id="1161" w:author="svcMRProcess" w:date="2018-08-22T16:09:00Z">
              <w:r>
                <w:rPr>
                  <w:snapToGrid w:val="0"/>
                </w:rPr>
                <w:delText>(b)</w:delText>
              </w:r>
              <w:r>
                <w:rPr>
                  <w:snapToGrid w:val="0"/>
                </w:rPr>
                <w:tab/>
                <w:delText>secondly — in</w:delText>
              </w:r>
            </w:del>
          </w:p>
          <w:p>
            <w:pPr>
              <w:pStyle w:val="TableAm"/>
              <w:rPr>
                <w:del w:id="1162" w:author="svcMRProcess" w:date="2018-08-22T16:09:00Z"/>
                <w:snapToGrid w:val="0"/>
              </w:rPr>
            </w:pPr>
            <w:del w:id="1163" w:author="svcMRProcess" w:date="2018-08-22T16:09:00Z">
              <w:r>
                <w:rPr>
                  <w:snapToGrid w:val="0"/>
                </w:rPr>
                <w:delText>section 83;</w:delText>
              </w:r>
            </w:del>
          </w:p>
          <w:p>
            <w:pPr>
              <w:pStyle w:val="TableAm"/>
              <w:ind w:left="567" w:hanging="567"/>
              <w:rPr>
                <w:del w:id="1164" w:author="svcMRProcess" w:date="2018-08-22T16:09:00Z"/>
                <w:snapToGrid w:val="0"/>
              </w:rPr>
            </w:pPr>
            <w:del w:id="1165" w:author="svcMRProcess" w:date="2018-08-22T16:09:00Z">
              <w:r>
                <w:rPr>
                  <w:snapToGrid w:val="0"/>
                </w:rPr>
                <w:delText>(c)</w:delText>
              </w:r>
              <w:r>
                <w:rPr>
                  <w:snapToGrid w:val="0"/>
                </w:rPr>
                <w:tab/>
                <w:delText>thirdly — subject to subsections (2) and (3), in</w:delText>
              </w:r>
            </w:del>
          </w:p>
          <w:p>
            <w:pPr>
              <w:pStyle w:val="TableAm"/>
              <w:rPr>
                <w:del w:id="1166" w:author="svcMRProcess" w:date="2018-08-22T16:09:00Z"/>
                <w:snapToGrid w:val="0"/>
              </w:rPr>
            </w:pPr>
            <w:del w:id="1167" w:author="svcMRProcess" w:date="2018-08-22T16:09:00Z">
              <w:r>
                <w:rPr>
                  <w:snapToGrid w:val="0"/>
                </w:rPr>
                <w:delText>sale;</w:delText>
              </w:r>
            </w:del>
          </w:p>
          <w:p>
            <w:pPr>
              <w:pStyle w:val="TableAm"/>
              <w:rPr>
                <w:del w:id="1168" w:author="svcMRProcess" w:date="2018-08-22T16:09:00Z"/>
                <w:snapToGrid w:val="0"/>
              </w:rPr>
            </w:pPr>
            <w:del w:id="1169" w:author="svcMRProcess" w:date="2018-08-22T16:09:00Z">
              <w:r>
                <w:rPr>
                  <w:snapToGrid w:val="0"/>
                </w:rPr>
                <w:delText>(d)</w:delText>
              </w:r>
              <w:r>
                <w:rPr>
                  <w:snapToGrid w:val="0"/>
                </w:rPr>
                <w:tab/>
                <w:delText>fourthly — in</w:delText>
              </w:r>
            </w:del>
          </w:p>
          <w:p>
            <w:pPr>
              <w:pStyle w:val="TableAm"/>
              <w:rPr>
                <w:del w:id="1170" w:author="svcMRProcess" w:date="2018-08-22T16:09:00Z"/>
                <w:snapToGrid w:val="0"/>
              </w:rPr>
            </w:pPr>
            <w:del w:id="1171" w:author="svcMRProcess" w:date="2018-08-22T16:09:00Z">
              <w:r>
                <w:rPr>
                  <w:snapToGrid w:val="0"/>
                </w:rPr>
                <w:delText>land;</w:delText>
              </w:r>
            </w:del>
          </w:p>
          <w:p>
            <w:pPr>
              <w:pStyle w:val="TableAm"/>
              <w:rPr>
                <w:del w:id="1172" w:author="svcMRProcess" w:date="2018-08-22T16:09:00Z"/>
                <w:snapToGrid w:val="0"/>
              </w:rPr>
            </w:pPr>
            <w:del w:id="1173" w:author="svcMRProcess" w:date="2018-08-22T16:09:00Z">
              <w:r>
                <w:rPr>
                  <w:snapToGrid w:val="0"/>
                </w:rPr>
                <w:delText>(e)</w:delText>
              </w:r>
              <w:r>
                <w:rPr>
                  <w:snapToGrid w:val="0"/>
                </w:rPr>
                <w:tab/>
                <w:delText>fifthly — in</w:delText>
              </w:r>
            </w:del>
          </w:p>
          <w:p>
            <w:pPr>
              <w:pStyle w:val="TableAm"/>
              <w:rPr>
                <w:del w:id="1174" w:author="svcMRProcess" w:date="2018-08-22T16:09:00Z"/>
                <w:snapToGrid w:val="0"/>
              </w:rPr>
            </w:pPr>
            <w:del w:id="1175" w:author="svcMRProcess" w:date="2018-08-22T16:09:00Z">
              <w:r>
                <w:rPr>
                  <w:snapToGrid w:val="0"/>
                </w:rPr>
                <w:delText>Corporation;</w:delText>
              </w:r>
            </w:del>
          </w:p>
          <w:p>
            <w:pPr>
              <w:pStyle w:val="TableAm"/>
              <w:ind w:left="567" w:hanging="567"/>
              <w:rPr>
                <w:del w:id="1176" w:author="svcMRProcess" w:date="2018-08-22T16:09:00Z"/>
                <w:snapToGrid w:val="0"/>
              </w:rPr>
            </w:pPr>
            <w:del w:id="1177" w:author="svcMRProcess" w:date="2018-08-22T16:09:00Z">
              <w:r>
                <w:rPr>
                  <w:snapToGrid w:val="0"/>
                </w:rPr>
                <w:delText>(f)</w:delText>
              </w:r>
              <w:r>
                <w:rPr>
                  <w:snapToGrid w:val="0"/>
                </w:rPr>
                <w:tab/>
                <w:delText>sixthly — subject to subsection (4), in</w:delText>
              </w:r>
            </w:del>
          </w:p>
          <w:p>
            <w:pPr>
              <w:pStyle w:val="TableAm"/>
              <w:rPr>
                <w:del w:id="1178" w:author="svcMRProcess" w:date="2018-08-22T16:09:00Z"/>
                <w:snapToGrid w:val="0"/>
              </w:rPr>
            </w:pPr>
            <w:del w:id="1179" w:author="svcMRProcess" w:date="2018-08-22T16:09:00Z">
              <w:r>
                <w:rPr>
                  <w:snapToGrid w:val="0"/>
                </w:rPr>
                <w:delText>entitled.</w:delText>
              </w:r>
            </w:del>
          </w:p>
          <w:p>
            <w:pPr>
              <w:pStyle w:val="TableAm"/>
              <w:ind w:left="567" w:hanging="567"/>
              <w:rPr>
                <w:del w:id="1180" w:author="svcMRProcess" w:date="2018-08-22T16:09:00Z"/>
              </w:rPr>
            </w:pPr>
            <w:del w:id="1181" w:author="svcMRProcess" w:date="2018-08-22T16:09:00Z">
              <w:r>
                <w:rPr>
                  <w:snapToGrid w:val="0"/>
                </w:rPr>
                <w:delText>(4)</w:delText>
              </w:r>
              <w:r>
                <w:rPr>
                  <w:snapToGrid w:val="0"/>
                </w:rPr>
                <w:tab/>
                <w:delText>If any person referred to in subsection (1)(f) is</w:delText>
              </w:r>
            </w:del>
          </w:p>
        </w:tc>
      </w:tr>
      <w:tr>
        <w:tblPrEx>
          <w:tblCellMar>
            <w:left w:w="57" w:type="dxa"/>
            <w:right w:w="57" w:type="dxa"/>
          </w:tblCellMar>
        </w:tblPrEx>
        <w:trPr>
          <w:gridBefore w:val="1"/>
          <w:wBefore w:w="51" w:type="dxa"/>
          <w:jc w:val="center"/>
          <w:del w:id="1182" w:author="svcMRProcess" w:date="2018-08-22T16:09:00Z"/>
        </w:trPr>
        <w:tc>
          <w:tcPr>
            <w:tcW w:w="1702" w:type="dxa"/>
            <w:gridSpan w:val="2"/>
          </w:tcPr>
          <w:p>
            <w:pPr>
              <w:pStyle w:val="TableAm"/>
              <w:rPr>
                <w:del w:id="1183" w:author="svcMRProcess" w:date="2018-08-22T16:09:00Z"/>
              </w:rPr>
            </w:pPr>
            <w:del w:id="1184" w:author="svcMRProcess" w:date="2018-08-22T16:09:00Z">
              <w:r>
                <w:delText>s. 96(1)</w:delText>
              </w:r>
            </w:del>
          </w:p>
        </w:tc>
        <w:tc>
          <w:tcPr>
            <w:tcW w:w="2552" w:type="dxa"/>
            <w:gridSpan w:val="2"/>
          </w:tcPr>
          <w:p>
            <w:pPr>
              <w:pStyle w:val="TableAm"/>
              <w:rPr>
                <w:del w:id="1185" w:author="svcMRProcess" w:date="2018-08-22T16:09:00Z"/>
                <w:snapToGrid w:val="0"/>
              </w:rPr>
            </w:pPr>
            <w:del w:id="1186" w:author="svcMRProcess" w:date="2018-08-22T16:09:00Z">
              <w:r>
                <w:rPr>
                  <w:snapToGrid w:val="0"/>
                </w:rPr>
                <w:delText>Majesty:</w:delText>
              </w:r>
            </w:del>
          </w:p>
          <w:p>
            <w:pPr>
              <w:pStyle w:val="TableAm"/>
              <w:rPr>
                <w:del w:id="1187" w:author="svcMRProcess" w:date="2018-08-22T16:09:00Z"/>
              </w:rPr>
            </w:pPr>
            <w:del w:id="1188" w:author="svcMRProcess" w:date="2018-08-22T16:09:00Z">
              <w:r>
                <w:rPr>
                  <w:snapToGrid w:val="0"/>
                </w:rPr>
                <w:delText>Provided that the Governor shall not consent,</w:delText>
              </w:r>
            </w:del>
          </w:p>
        </w:tc>
        <w:tc>
          <w:tcPr>
            <w:tcW w:w="2550" w:type="dxa"/>
            <w:gridSpan w:val="2"/>
          </w:tcPr>
          <w:p>
            <w:pPr>
              <w:pStyle w:val="TableAm"/>
              <w:rPr>
                <w:del w:id="1189" w:author="svcMRProcess" w:date="2018-08-22T16:09:00Z"/>
                <w:snapToGrid w:val="0"/>
              </w:rPr>
            </w:pPr>
            <w:del w:id="1190" w:author="svcMRProcess" w:date="2018-08-22T16:09:00Z">
              <w:r>
                <w:rPr>
                  <w:snapToGrid w:val="0"/>
                </w:rPr>
                <w:delText>Majesty.</w:delText>
              </w:r>
            </w:del>
          </w:p>
          <w:p>
            <w:pPr>
              <w:pStyle w:val="TableAm"/>
              <w:ind w:left="567" w:hanging="567"/>
              <w:rPr>
                <w:del w:id="1191" w:author="svcMRProcess" w:date="2018-08-22T16:09:00Z"/>
              </w:rPr>
            </w:pPr>
            <w:del w:id="1192" w:author="svcMRProcess" w:date="2018-08-22T16:09:00Z">
              <w:r>
                <w:delText>(2)</w:delText>
              </w:r>
              <w:r>
                <w:tab/>
                <w:delText xml:space="preserve">The </w:delText>
              </w:r>
              <w:r>
                <w:rPr>
                  <w:snapToGrid w:val="0"/>
                </w:rPr>
                <w:delText>Governor shall not consent under subsection (1)</w:delText>
              </w:r>
            </w:del>
          </w:p>
        </w:tc>
      </w:tr>
      <w:tr>
        <w:tblPrEx>
          <w:tblCellMar>
            <w:left w:w="57" w:type="dxa"/>
            <w:right w:w="57" w:type="dxa"/>
          </w:tblCellMar>
        </w:tblPrEx>
        <w:trPr>
          <w:gridBefore w:val="1"/>
          <w:wBefore w:w="51" w:type="dxa"/>
          <w:jc w:val="center"/>
          <w:del w:id="1193" w:author="svcMRProcess" w:date="2018-08-22T16:09:00Z"/>
        </w:trPr>
        <w:tc>
          <w:tcPr>
            <w:tcW w:w="1702" w:type="dxa"/>
            <w:gridSpan w:val="2"/>
          </w:tcPr>
          <w:p>
            <w:pPr>
              <w:pStyle w:val="TableAm"/>
              <w:rPr>
                <w:del w:id="1194" w:author="svcMRProcess" w:date="2018-08-22T16:09:00Z"/>
              </w:rPr>
            </w:pPr>
            <w:del w:id="1195" w:author="svcMRProcess" w:date="2018-08-22T16:09:00Z">
              <w:r>
                <w:delText>s. 96(3)</w:delText>
              </w:r>
            </w:del>
          </w:p>
        </w:tc>
        <w:tc>
          <w:tcPr>
            <w:tcW w:w="2552" w:type="dxa"/>
            <w:gridSpan w:val="2"/>
          </w:tcPr>
          <w:p>
            <w:pPr>
              <w:pStyle w:val="TableAm"/>
              <w:rPr>
                <w:del w:id="1196" w:author="svcMRProcess" w:date="2018-08-22T16:09:00Z"/>
                <w:snapToGrid w:val="0"/>
              </w:rPr>
            </w:pPr>
            <w:del w:id="1197" w:author="svcMRProcess" w:date="2018-08-22T16:09:00Z">
              <w:r>
                <w:rPr>
                  <w:snapToGrid w:val="0"/>
                </w:rPr>
                <w:delText>If the land</w:delText>
              </w:r>
              <w:r>
                <w:rPr>
                  <w:snapToGrid w:val="0"/>
                </w:rPr>
                <w:br/>
                <w:delText>(first occurrence)</w:delText>
              </w:r>
            </w:del>
          </w:p>
          <w:p>
            <w:pPr>
              <w:pStyle w:val="TableAm"/>
              <w:rPr>
                <w:del w:id="1198" w:author="svcMRProcess" w:date="2018-08-22T16:09:00Z"/>
              </w:rPr>
            </w:pPr>
            <w:del w:id="1199" w:author="svcMRProcess" w:date="2018-08-22T16:09:00Z">
              <w:r>
                <w:rPr>
                  <w:snapToGrid w:val="0"/>
                </w:rPr>
                <w:delText>If the land</w:delText>
              </w:r>
              <w:r>
                <w:rPr>
                  <w:snapToGrid w:val="0"/>
                </w:rPr>
                <w:br/>
                <w:delText>(second occurrence)</w:delText>
              </w:r>
            </w:del>
          </w:p>
        </w:tc>
        <w:tc>
          <w:tcPr>
            <w:tcW w:w="2550" w:type="dxa"/>
            <w:gridSpan w:val="2"/>
          </w:tcPr>
          <w:p>
            <w:pPr>
              <w:pStyle w:val="TableAm"/>
              <w:rPr>
                <w:del w:id="1200" w:author="svcMRProcess" w:date="2018-08-22T16:09:00Z"/>
              </w:rPr>
            </w:pPr>
            <w:del w:id="1201" w:author="svcMRProcess" w:date="2018-08-22T16:09:00Z">
              <w:r>
                <w:delText>(3A)</w:delText>
              </w:r>
              <w:r>
                <w:tab/>
                <w:delText>If the land</w:delText>
              </w:r>
              <w:r>
                <w:br/>
              </w:r>
            </w:del>
          </w:p>
          <w:p>
            <w:pPr>
              <w:pStyle w:val="TableAm"/>
              <w:rPr>
                <w:del w:id="1202" w:author="svcMRProcess" w:date="2018-08-22T16:09:00Z"/>
              </w:rPr>
            </w:pPr>
            <w:del w:id="1203" w:author="svcMRProcess" w:date="2018-08-22T16:09:00Z">
              <w:r>
                <w:delText>(3B)</w:delText>
              </w:r>
              <w:r>
                <w:tab/>
                <w:delText>If the land</w:delText>
              </w:r>
            </w:del>
          </w:p>
        </w:tc>
      </w:tr>
      <w:tr>
        <w:tblPrEx>
          <w:tblCellMar>
            <w:left w:w="57" w:type="dxa"/>
            <w:right w:w="57" w:type="dxa"/>
          </w:tblCellMar>
        </w:tblPrEx>
        <w:trPr>
          <w:gridBefore w:val="1"/>
          <w:wBefore w:w="51" w:type="dxa"/>
          <w:jc w:val="center"/>
          <w:del w:id="1204" w:author="svcMRProcess" w:date="2018-08-22T16:09:00Z"/>
        </w:trPr>
        <w:tc>
          <w:tcPr>
            <w:tcW w:w="1702" w:type="dxa"/>
            <w:gridSpan w:val="2"/>
          </w:tcPr>
          <w:p>
            <w:pPr>
              <w:pStyle w:val="TableAm"/>
              <w:rPr>
                <w:del w:id="1205" w:author="svcMRProcess" w:date="2018-08-22T16:09:00Z"/>
              </w:rPr>
            </w:pPr>
            <w:del w:id="1206" w:author="svcMRProcess" w:date="2018-08-22T16:09:00Z">
              <w:r>
                <w:delText>s. 96(4)</w:delText>
              </w:r>
            </w:del>
          </w:p>
        </w:tc>
        <w:tc>
          <w:tcPr>
            <w:tcW w:w="2552" w:type="dxa"/>
            <w:gridSpan w:val="2"/>
          </w:tcPr>
          <w:p>
            <w:pPr>
              <w:pStyle w:val="TableAm"/>
              <w:rPr>
                <w:del w:id="1207" w:author="svcMRProcess" w:date="2018-08-22T16:09:00Z"/>
                <w:snapToGrid w:val="0"/>
              </w:rPr>
            </w:pPr>
            <w:del w:id="1208" w:author="svcMRProcess" w:date="2018-08-22T16:09:00Z">
              <w:r>
                <w:rPr>
                  <w:snapToGrid w:val="0"/>
                </w:rPr>
                <w:delText>subsection (3).</w:delText>
              </w:r>
            </w:del>
          </w:p>
        </w:tc>
        <w:tc>
          <w:tcPr>
            <w:tcW w:w="2550" w:type="dxa"/>
            <w:gridSpan w:val="2"/>
          </w:tcPr>
          <w:p>
            <w:pPr>
              <w:pStyle w:val="TableAm"/>
              <w:rPr>
                <w:del w:id="1209" w:author="svcMRProcess" w:date="2018-08-22T16:09:00Z"/>
                <w:snapToGrid w:val="0"/>
              </w:rPr>
            </w:pPr>
            <w:del w:id="1210" w:author="svcMRProcess" w:date="2018-08-22T16:09:00Z">
              <w:r>
                <w:rPr>
                  <w:snapToGrid w:val="0"/>
                </w:rPr>
                <w:delText>subsection (3), (3A) or (3B).</w:delText>
              </w:r>
            </w:del>
          </w:p>
        </w:tc>
      </w:tr>
      <w:tr>
        <w:tblPrEx>
          <w:tblCellMar>
            <w:left w:w="57" w:type="dxa"/>
            <w:right w:w="57" w:type="dxa"/>
          </w:tblCellMar>
        </w:tblPrEx>
        <w:trPr>
          <w:gridBefore w:val="1"/>
          <w:wBefore w:w="51" w:type="dxa"/>
          <w:jc w:val="center"/>
          <w:del w:id="1211" w:author="svcMRProcess" w:date="2018-08-22T16:09:00Z"/>
        </w:trPr>
        <w:tc>
          <w:tcPr>
            <w:tcW w:w="1702" w:type="dxa"/>
            <w:gridSpan w:val="2"/>
          </w:tcPr>
          <w:p>
            <w:pPr>
              <w:pStyle w:val="TableAm"/>
              <w:rPr>
                <w:del w:id="1212" w:author="svcMRProcess" w:date="2018-08-22T16:09:00Z"/>
              </w:rPr>
            </w:pPr>
            <w:del w:id="1213" w:author="svcMRProcess" w:date="2018-08-22T16:09:00Z">
              <w:r>
                <w:delText>s. 102(1)</w:delText>
              </w:r>
            </w:del>
          </w:p>
        </w:tc>
        <w:tc>
          <w:tcPr>
            <w:tcW w:w="2552" w:type="dxa"/>
            <w:gridSpan w:val="2"/>
          </w:tcPr>
          <w:p>
            <w:pPr>
              <w:pStyle w:val="TableAm"/>
              <w:rPr>
                <w:del w:id="1214" w:author="svcMRProcess" w:date="2018-08-22T16:09:00Z"/>
                <w:snapToGrid w:val="0"/>
              </w:rPr>
            </w:pPr>
            <w:del w:id="1215" w:author="svcMRProcess" w:date="2018-08-22T16:09:00Z">
              <w:r>
                <w:rPr>
                  <w:snapToGrid w:val="0"/>
                </w:rPr>
                <w:delText>matters, that is to say: —</w:delText>
              </w:r>
            </w:del>
          </w:p>
          <w:p>
            <w:pPr>
              <w:pStyle w:val="TableAm"/>
              <w:rPr>
                <w:del w:id="1216" w:author="svcMRProcess" w:date="2018-08-22T16:09:00Z"/>
                <w:snapToGrid w:val="0"/>
              </w:rPr>
            </w:pPr>
            <w:del w:id="1217" w:author="svcMRProcess" w:date="2018-08-22T16:09:00Z">
              <w:r>
                <w:rPr>
                  <w:snapToGrid w:val="0"/>
                </w:rPr>
                <w:delText>(3)</w:delText>
              </w:r>
              <w:r>
                <w:rPr>
                  <w:snapToGrid w:val="0"/>
                </w:rPr>
                <w:tab/>
                <w:delText>Protecting</w:delText>
              </w:r>
            </w:del>
          </w:p>
          <w:p>
            <w:pPr>
              <w:pStyle w:val="TableAm"/>
              <w:rPr>
                <w:del w:id="1218" w:author="svcMRProcess" w:date="2018-08-22T16:09:00Z"/>
                <w:snapToGrid w:val="0"/>
              </w:rPr>
            </w:pPr>
            <w:del w:id="1219" w:author="svcMRProcess" w:date="2018-08-22T16:09:00Z">
              <w:r>
                <w:rPr>
                  <w:snapToGrid w:val="0"/>
                </w:rPr>
                <w:delText>sewers.</w:delText>
              </w:r>
            </w:del>
          </w:p>
          <w:p>
            <w:pPr>
              <w:pStyle w:val="TableAm"/>
              <w:rPr>
                <w:del w:id="1220" w:author="svcMRProcess" w:date="2018-08-22T16:09:00Z"/>
                <w:snapToGrid w:val="0"/>
              </w:rPr>
            </w:pPr>
            <w:del w:id="1221" w:author="svcMRProcess" w:date="2018-08-22T16:09:00Z">
              <w:r>
                <w:rPr>
                  <w:snapToGrid w:val="0"/>
                </w:rPr>
                <w:delText>(11)</w:delText>
              </w:r>
              <w:r>
                <w:rPr>
                  <w:snapToGrid w:val="0"/>
                </w:rPr>
                <w:tab/>
                <w:delText>Defining</w:delText>
              </w:r>
            </w:del>
          </w:p>
          <w:p>
            <w:pPr>
              <w:pStyle w:val="TableAm"/>
              <w:rPr>
                <w:del w:id="1222" w:author="svcMRProcess" w:date="2018-08-22T16:09:00Z"/>
                <w:snapToGrid w:val="0"/>
              </w:rPr>
            </w:pPr>
            <w:del w:id="1223" w:author="svcMRProcess" w:date="2018-08-22T16:09:00Z">
              <w:r>
                <w:rPr>
                  <w:snapToGrid w:val="0"/>
                </w:rPr>
                <w:delText>accepted.</w:delText>
              </w:r>
            </w:del>
          </w:p>
          <w:p>
            <w:pPr>
              <w:pStyle w:val="TableAm"/>
              <w:rPr>
                <w:del w:id="1224" w:author="svcMRProcess" w:date="2018-08-22T16:09:00Z"/>
                <w:snapToGrid w:val="0"/>
              </w:rPr>
            </w:pPr>
            <w:del w:id="1225" w:author="svcMRProcess" w:date="2018-08-22T16:09:00Z">
              <w:r>
                <w:rPr>
                  <w:snapToGrid w:val="0"/>
                </w:rPr>
                <w:delText>(12)</w:delText>
              </w:r>
              <w:r>
                <w:rPr>
                  <w:snapToGrid w:val="0"/>
                </w:rPr>
                <w:tab/>
                <w:delText>Prescribing</w:delText>
              </w:r>
            </w:del>
          </w:p>
          <w:p>
            <w:pPr>
              <w:pStyle w:val="TableAm"/>
              <w:rPr>
                <w:del w:id="1226" w:author="svcMRProcess" w:date="2018-08-22T16:09:00Z"/>
                <w:snapToGrid w:val="0"/>
              </w:rPr>
            </w:pPr>
            <w:del w:id="1227" w:author="svcMRProcess" w:date="2018-08-22T16:09:00Z">
              <w:r>
                <w:rPr>
                  <w:snapToGrid w:val="0"/>
                </w:rPr>
                <w:delText>industry.</w:delText>
              </w:r>
            </w:del>
          </w:p>
          <w:p>
            <w:pPr>
              <w:pStyle w:val="TableAm"/>
              <w:rPr>
                <w:del w:id="1228" w:author="svcMRProcess" w:date="2018-08-22T16:09:00Z"/>
                <w:snapToGrid w:val="0"/>
              </w:rPr>
            </w:pPr>
            <w:del w:id="1229" w:author="svcMRProcess" w:date="2018-08-22T16:09:00Z">
              <w:r>
                <w:rPr>
                  <w:snapToGrid w:val="0"/>
                </w:rPr>
                <w:delText>(13)</w:delText>
              </w:r>
              <w:r>
                <w:rPr>
                  <w:snapToGrid w:val="0"/>
                </w:rPr>
                <w:tab/>
                <w:delText>Prescribing</w:delText>
              </w:r>
            </w:del>
          </w:p>
          <w:p>
            <w:pPr>
              <w:pStyle w:val="TableAm"/>
              <w:rPr>
                <w:del w:id="1230" w:author="svcMRProcess" w:date="2018-08-22T16:09:00Z"/>
                <w:snapToGrid w:val="0"/>
              </w:rPr>
            </w:pPr>
            <w:del w:id="1231" w:author="svcMRProcess" w:date="2018-08-22T16:09:00Z">
              <w:r>
                <w:rPr>
                  <w:snapToGrid w:val="0"/>
                </w:rPr>
                <w:delText>placed.</w:delText>
              </w:r>
            </w:del>
          </w:p>
          <w:p>
            <w:pPr>
              <w:pStyle w:val="TableAm"/>
              <w:rPr>
                <w:del w:id="1232" w:author="svcMRProcess" w:date="2018-08-22T16:09:00Z"/>
              </w:rPr>
            </w:pPr>
            <w:del w:id="1233" w:author="svcMRProcess" w:date="2018-08-22T16:09:00Z">
              <w:r>
                <w:rPr>
                  <w:snapToGrid w:val="0"/>
                </w:rPr>
                <w:delText>(16)</w:delText>
              </w:r>
              <w:r>
                <w:rPr>
                  <w:snapToGrid w:val="0"/>
                </w:rPr>
                <w:tab/>
                <w:delText>Prohibiting</w:delText>
              </w:r>
            </w:del>
          </w:p>
        </w:tc>
        <w:tc>
          <w:tcPr>
            <w:tcW w:w="2550" w:type="dxa"/>
            <w:gridSpan w:val="2"/>
          </w:tcPr>
          <w:p>
            <w:pPr>
              <w:pStyle w:val="TableAm"/>
              <w:rPr>
                <w:del w:id="1234" w:author="svcMRProcess" w:date="2018-08-22T16:09:00Z"/>
                <w:snapToGrid w:val="0"/>
              </w:rPr>
            </w:pPr>
            <w:del w:id="1235" w:author="svcMRProcess" w:date="2018-08-22T16:09:00Z">
              <w:r>
                <w:rPr>
                  <w:snapToGrid w:val="0"/>
                </w:rPr>
                <w:delText>matters —</w:delText>
              </w:r>
            </w:del>
          </w:p>
          <w:p>
            <w:pPr>
              <w:pStyle w:val="TableAm"/>
              <w:rPr>
                <w:del w:id="1236" w:author="svcMRProcess" w:date="2018-08-22T16:09:00Z"/>
                <w:snapToGrid w:val="0"/>
              </w:rPr>
            </w:pPr>
            <w:del w:id="1237" w:author="svcMRProcess" w:date="2018-08-22T16:09:00Z">
              <w:r>
                <w:rPr>
                  <w:snapToGrid w:val="0"/>
                </w:rPr>
                <w:delText>(a)</w:delText>
              </w:r>
              <w:r>
                <w:rPr>
                  <w:snapToGrid w:val="0"/>
                </w:rPr>
                <w:tab/>
                <w:delText>protecting</w:delText>
              </w:r>
            </w:del>
          </w:p>
          <w:p>
            <w:pPr>
              <w:pStyle w:val="TableAm"/>
              <w:rPr>
                <w:del w:id="1238" w:author="svcMRProcess" w:date="2018-08-22T16:09:00Z"/>
                <w:snapToGrid w:val="0"/>
              </w:rPr>
            </w:pPr>
            <w:del w:id="1239" w:author="svcMRProcess" w:date="2018-08-22T16:09:00Z">
              <w:r>
                <w:rPr>
                  <w:snapToGrid w:val="0"/>
                </w:rPr>
                <w:delText>sewers;</w:delText>
              </w:r>
            </w:del>
          </w:p>
          <w:p>
            <w:pPr>
              <w:pStyle w:val="TableAm"/>
              <w:rPr>
                <w:del w:id="1240" w:author="svcMRProcess" w:date="2018-08-22T16:09:00Z"/>
                <w:snapToGrid w:val="0"/>
              </w:rPr>
            </w:pPr>
            <w:del w:id="1241" w:author="svcMRProcess" w:date="2018-08-22T16:09:00Z">
              <w:r>
                <w:rPr>
                  <w:snapToGrid w:val="0"/>
                </w:rPr>
                <w:delText>(b)</w:delText>
              </w:r>
              <w:r>
                <w:rPr>
                  <w:snapToGrid w:val="0"/>
                </w:rPr>
                <w:tab/>
                <w:delText>defining</w:delText>
              </w:r>
            </w:del>
          </w:p>
          <w:p>
            <w:pPr>
              <w:pStyle w:val="TableAm"/>
              <w:rPr>
                <w:del w:id="1242" w:author="svcMRProcess" w:date="2018-08-22T16:09:00Z"/>
                <w:snapToGrid w:val="0"/>
              </w:rPr>
            </w:pPr>
            <w:del w:id="1243" w:author="svcMRProcess" w:date="2018-08-22T16:09:00Z">
              <w:r>
                <w:rPr>
                  <w:snapToGrid w:val="0"/>
                </w:rPr>
                <w:delText>accepted;</w:delText>
              </w:r>
            </w:del>
          </w:p>
          <w:p>
            <w:pPr>
              <w:pStyle w:val="TableAm"/>
              <w:rPr>
                <w:del w:id="1244" w:author="svcMRProcess" w:date="2018-08-22T16:09:00Z"/>
                <w:snapToGrid w:val="0"/>
              </w:rPr>
            </w:pPr>
            <w:del w:id="1245" w:author="svcMRProcess" w:date="2018-08-22T16:09:00Z">
              <w:r>
                <w:rPr>
                  <w:snapToGrid w:val="0"/>
                </w:rPr>
                <w:delText>(c)</w:delText>
              </w:r>
              <w:r>
                <w:rPr>
                  <w:snapToGrid w:val="0"/>
                </w:rPr>
                <w:tab/>
                <w:delText>prescribing</w:delText>
              </w:r>
            </w:del>
          </w:p>
          <w:p>
            <w:pPr>
              <w:pStyle w:val="TableAm"/>
              <w:rPr>
                <w:del w:id="1246" w:author="svcMRProcess" w:date="2018-08-22T16:09:00Z"/>
                <w:snapToGrid w:val="0"/>
              </w:rPr>
            </w:pPr>
            <w:del w:id="1247" w:author="svcMRProcess" w:date="2018-08-22T16:09:00Z">
              <w:r>
                <w:rPr>
                  <w:snapToGrid w:val="0"/>
                </w:rPr>
                <w:delText>industry;</w:delText>
              </w:r>
            </w:del>
          </w:p>
          <w:p>
            <w:pPr>
              <w:pStyle w:val="TableAm"/>
              <w:rPr>
                <w:del w:id="1248" w:author="svcMRProcess" w:date="2018-08-22T16:09:00Z"/>
                <w:snapToGrid w:val="0"/>
              </w:rPr>
            </w:pPr>
            <w:del w:id="1249" w:author="svcMRProcess" w:date="2018-08-22T16:09:00Z">
              <w:r>
                <w:rPr>
                  <w:snapToGrid w:val="0"/>
                </w:rPr>
                <w:delText>(d)</w:delText>
              </w:r>
              <w:r>
                <w:rPr>
                  <w:snapToGrid w:val="0"/>
                </w:rPr>
                <w:tab/>
                <w:delText>prescribing</w:delText>
              </w:r>
            </w:del>
          </w:p>
          <w:p>
            <w:pPr>
              <w:pStyle w:val="TableAm"/>
              <w:rPr>
                <w:del w:id="1250" w:author="svcMRProcess" w:date="2018-08-22T16:09:00Z"/>
                <w:snapToGrid w:val="0"/>
              </w:rPr>
            </w:pPr>
            <w:del w:id="1251" w:author="svcMRProcess" w:date="2018-08-22T16:09:00Z">
              <w:r>
                <w:rPr>
                  <w:snapToGrid w:val="0"/>
                </w:rPr>
                <w:delText>placed;</w:delText>
              </w:r>
            </w:del>
          </w:p>
          <w:p>
            <w:pPr>
              <w:pStyle w:val="TableAm"/>
              <w:rPr>
                <w:del w:id="1252" w:author="svcMRProcess" w:date="2018-08-22T16:09:00Z"/>
              </w:rPr>
            </w:pPr>
            <w:del w:id="1253" w:author="svcMRProcess" w:date="2018-08-22T16:09:00Z">
              <w:r>
                <w:rPr>
                  <w:snapToGrid w:val="0"/>
                </w:rPr>
                <w:delText>(e)</w:delText>
              </w:r>
              <w:r>
                <w:rPr>
                  <w:snapToGrid w:val="0"/>
                </w:rPr>
                <w:tab/>
                <w:delText>prohibiting</w:delText>
              </w:r>
            </w:del>
          </w:p>
        </w:tc>
      </w:tr>
    </w:tbl>
    <w:p>
      <w:pPr>
        <w:pStyle w:val="BlankClose"/>
        <w:rPr>
          <w:del w:id="1254" w:author="svcMRProcess" w:date="2018-08-22T16:09:00Z"/>
        </w:rPr>
      </w:pPr>
    </w:p>
    <w:p>
      <w:pPr>
        <w:pStyle w:val="BlankClose"/>
        <w:rPr>
          <w:del w:id="1255" w:author="svcMRProcess" w:date="2018-08-22T16:0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p>
    <w:pPr>
      <w:pStyle w:val="Heade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054"/>
    <w:docVar w:name="WAFER_20151210123054" w:val="RemoveTrackChanges"/>
    <w:docVar w:name="WAFER_20151210123054_GUID" w:val="f984c72f-c39a-450c-a8ea-43489f134f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16103</Words>
  <Characters>71659</Characters>
  <Application>Microsoft Office Word</Application>
  <DocSecurity>0</DocSecurity>
  <Lines>1885</Lines>
  <Paragraphs>820</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06-f0-01 - 06-g0-02</dc:title>
  <dc:subject/>
  <dc:creator/>
  <cp:keywords/>
  <dc:description/>
  <cp:lastModifiedBy>svcMRProcess</cp:lastModifiedBy>
  <cp:revision>2</cp:revision>
  <cp:lastPrinted>2006-07-21T05:50:00Z</cp:lastPrinted>
  <dcterms:created xsi:type="dcterms:W3CDTF">2018-08-22T08:09:00Z</dcterms:created>
  <dcterms:modified xsi:type="dcterms:W3CDTF">2018-08-22T08:09:00Z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FromSuffix">
    <vt:lpwstr>06-f0-01</vt:lpwstr>
  </property>
  <property fmtid="{D5CDD505-2E9C-101B-9397-08002B2CF9AE}" pid="8" name="FromAsAtDate">
    <vt:lpwstr>28 Jun 2010</vt:lpwstr>
  </property>
  <property fmtid="{D5CDD505-2E9C-101B-9397-08002B2CF9AE}" pid="9" name="ToSuffix">
    <vt:lpwstr>06-g0-02</vt:lpwstr>
  </property>
  <property fmtid="{D5CDD505-2E9C-101B-9397-08002B2CF9AE}" pid="10" name="ToAsAtDate">
    <vt:lpwstr>11 Sep 2010</vt:lpwstr>
  </property>
</Properties>
</file>