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0" w:name="_GoBack"/>
      <w:bookmarkEnd w:id="0"/>
      <w:r>
        <w:rPr>
          <w:snapToGrid w:val="0"/>
        </w:rPr>
        <w:t>n Act to regulate cremation.</w:t>
      </w:r>
    </w:p>
    <w:p>
      <w:pPr>
        <w:pStyle w:val="Heading5"/>
        <w:rPr>
          <w:snapToGrid w:val="0"/>
        </w:rPr>
      </w:pPr>
      <w:bookmarkStart w:id="1" w:name="_Toc448717214"/>
      <w:bookmarkStart w:id="2" w:name="_Toc20537892"/>
      <w:bookmarkStart w:id="3" w:name="_Toc101953531"/>
      <w:bookmarkStart w:id="4" w:name="_Toc272056370"/>
      <w:bookmarkStart w:id="5" w:name="_Toc271189029"/>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6" w:name="_Toc448717215"/>
      <w:bookmarkStart w:id="7" w:name="_Toc20537893"/>
      <w:bookmarkStart w:id="8" w:name="_Toc101953532"/>
      <w:bookmarkStart w:id="9" w:name="_Toc272056371"/>
      <w:bookmarkStart w:id="10" w:name="_Toc271189030"/>
      <w:r>
        <w:rPr>
          <w:rStyle w:val="CharSectno"/>
        </w:rPr>
        <w:t>2</w:t>
      </w:r>
      <w:r>
        <w:rPr>
          <w:snapToGrid w:val="0"/>
        </w:rPr>
        <w:t>.</w:t>
      </w:r>
      <w:r>
        <w:rPr>
          <w:snapToGrid w:val="0"/>
        </w:rPr>
        <w:tab/>
      </w:r>
      <w:bookmarkEnd w:id="6"/>
      <w:bookmarkEnd w:id="7"/>
      <w:bookmarkEnd w:id="8"/>
      <w:r>
        <w:rPr>
          <w:snapToGrid w:val="0"/>
        </w:rPr>
        <w:t>Terms used in this Act</w:t>
      </w:r>
      <w:bookmarkEnd w:id="9"/>
      <w:bookmarkEnd w:id="10"/>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 xml:space="preserve">[Section 2 amended by No. 80 of 1953 s. 3; No. 2 of 1968 s. 2; No. 28 of 1984 s. 11; No. 103 of 1986 s. 2; No. 2 of 1996 s. 61; No. 22 of 2008 </w:t>
      </w:r>
      <w:del w:id="11" w:author="svcMRProcess" w:date="2015-12-12T10:10:00Z">
        <w:r>
          <w:delText>s. 162</w:delText>
        </w:r>
      </w:del>
      <w:ins w:id="12" w:author="svcMRProcess" w:date="2015-12-12T10:10:00Z">
        <w:r>
          <w:t>Sch. 3 cl. 13</w:t>
        </w:r>
      </w:ins>
      <w:r>
        <w:t>.]</w:t>
      </w:r>
    </w:p>
    <w:p>
      <w:pPr>
        <w:pStyle w:val="Heading5"/>
      </w:pPr>
      <w:bookmarkStart w:id="13" w:name="_Toc448717216"/>
      <w:bookmarkStart w:id="14" w:name="_Toc20537894"/>
      <w:bookmarkStart w:id="15" w:name="_Toc101953533"/>
      <w:bookmarkStart w:id="16" w:name="_Toc272056372"/>
      <w:bookmarkStart w:id="17" w:name="_Toc271189031"/>
      <w:r>
        <w:rPr>
          <w:rStyle w:val="CharSectno"/>
        </w:rPr>
        <w:t>3</w:t>
      </w:r>
      <w:r>
        <w:t>.</w:t>
      </w:r>
      <w:r>
        <w:tab/>
        <w:t>Cremation without licence prohibited</w:t>
      </w:r>
      <w:bookmarkEnd w:id="13"/>
      <w:bookmarkEnd w:id="14"/>
      <w:bookmarkEnd w:id="15"/>
      <w:bookmarkEnd w:id="16"/>
      <w:bookmarkEnd w:id="17"/>
    </w:p>
    <w:p>
      <w:pPr>
        <w:pStyle w:val="Subsection"/>
      </w:pPr>
      <w:r>
        <w:tab/>
      </w:r>
      <w:ins w:id="18" w:author="svcMRProcess" w:date="2015-12-12T10:10:00Z">
        <w:r>
          <w:t>(1)</w:t>
        </w:r>
      </w:ins>
      <w:r>
        <w:tab/>
        <w:t>No person shall cremate or be party or privy to the cremation of any human body elsewhere than in a licensed crematorium.</w:t>
      </w:r>
    </w:p>
    <w:p>
      <w:pPr>
        <w:pStyle w:val="Subsection"/>
        <w:rPr>
          <w:snapToGrid w:val="0"/>
        </w:rPr>
      </w:pPr>
      <w:r>
        <w:rPr>
          <w:snapToGrid w:val="0"/>
        </w:rPr>
        <w:tab/>
      </w:r>
      <w:del w:id="19" w:author="svcMRProcess" w:date="2015-12-12T10:10:00Z">
        <w:r>
          <w:rPr>
            <w:snapToGrid w:val="0"/>
          </w:rPr>
          <w:tab/>
          <w:delText>Provided that nothing</w:delText>
        </w:r>
      </w:del>
      <w:ins w:id="20" w:author="svcMRProcess" w:date="2015-12-12T10:10:00Z">
        <w:r>
          <w:rPr>
            <w:snapToGrid w:val="0"/>
          </w:rPr>
          <w:t>(2)</w:t>
        </w:r>
        <w:r>
          <w:rPr>
            <w:snapToGrid w:val="0"/>
          </w:rPr>
          <w:tab/>
        </w:r>
        <w:r>
          <w:t>Nothing</w:t>
        </w:r>
      </w:ins>
      <w:r>
        <w:t xml:space="preserve"> in this section </w:t>
      </w:r>
      <w:del w:id="21" w:author="svcMRProcess" w:date="2015-12-12T10:10:00Z">
        <w:r>
          <w:rPr>
            <w:snapToGrid w:val="0"/>
          </w:rPr>
          <w:delText>shall prevent</w:delText>
        </w:r>
      </w:del>
      <w:ins w:id="22" w:author="svcMRProcess" w:date="2015-12-12T10:10:00Z">
        <w:r>
          <w:t>prevents</w:t>
        </w:r>
      </w:ins>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rPr>
          <w:ins w:id="23" w:author="svcMRProcess" w:date="2015-12-12T10:10:00Z"/>
        </w:rPr>
      </w:pPr>
      <w:ins w:id="24" w:author="svcMRProcess" w:date="2015-12-12T10:10:00Z">
        <w:r>
          <w:tab/>
          <w:t>[Section 3 amended by No. 19 of 2010 s. 51.]</w:t>
        </w:r>
      </w:ins>
    </w:p>
    <w:p>
      <w:pPr>
        <w:pStyle w:val="Heading5"/>
        <w:rPr>
          <w:snapToGrid w:val="0"/>
        </w:rPr>
      </w:pPr>
      <w:bookmarkStart w:id="25" w:name="_Toc448717217"/>
      <w:bookmarkStart w:id="26" w:name="_Toc20537895"/>
      <w:bookmarkStart w:id="27" w:name="_Toc101953534"/>
      <w:bookmarkStart w:id="28" w:name="_Toc272056373"/>
      <w:bookmarkStart w:id="29" w:name="_Toc271189032"/>
      <w:r>
        <w:rPr>
          <w:rStyle w:val="CharSectno"/>
        </w:rPr>
        <w:t>4</w:t>
      </w:r>
      <w:r>
        <w:rPr>
          <w:snapToGrid w:val="0"/>
        </w:rPr>
        <w:t>.</w:t>
      </w:r>
      <w:r>
        <w:rPr>
          <w:snapToGrid w:val="0"/>
        </w:rPr>
        <w:tab/>
        <w:t>Issue of licences</w:t>
      </w:r>
      <w:bookmarkEnd w:id="25"/>
      <w:bookmarkEnd w:id="26"/>
      <w:bookmarkEnd w:id="27"/>
      <w:bookmarkEnd w:id="28"/>
      <w:bookmarkEnd w:id="29"/>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30" w:name="_Toc448717218"/>
      <w:bookmarkStart w:id="31" w:name="_Toc20537896"/>
      <w:bookmarkStart w:id="32" w:name="_Toc101953535"/>
      <w:bookmarkStart w:id="33" w:name="_Toc272056374"/>
      <w:bookmarkStart w:id="34" w:name="_Toc271189033"/>
      <w:r>
        <w:rPr>
          <w:rStyle w:val="CharSectno"/>
        </w:rPr>
        <w:t>5</w:t>
      </w:r>
      <w:r>
        <w:rPr>
          <w:snapToGrid w:val="0"/>
        </w:rPr>
        <w:t>.</w:t>
      </w:r>
      <w:r>
        <w:rPr>
          <w:snapToGrid w:val="0"/>
        </w:rPr>
        <w:tab/>
        <w:t>Portion of a cemetery may be set aside as a site for a crematorium</w:t>
      </w:r>
      <w:bookmarkEnd w:id="30"/>
      <w:bookmarkEnd w:id="31"/>
      <w:bookmarkEnd w:id="32"/>
      <w:bookmarkEnd w:id="33"/>
      <w:bookmarkEnd w:id="34"/>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35" w:name="_Toc448717219"/>
      <w:bookmarkStart w:id="36" w:name="_Toc20537897"/>
      <w:bookmarkStart w:id="37" w:name="_Toc101953536"/>
      <w:bookmarkStart w:id="38" w:name="_Toc272056375"/>
      <w:bookmarkStart w:id="39" w:name="_Toc271189034"/>
      <w:r>
        <w:rPr>
          <w:rStyle w:val="CharSectno"/>
        </w:rPr>
        <w:t>6</w:t>
      </w:r>
      <w:r>
        <w:rPr>
          <w:snapToGrid w:val="0"/>
        </w:rPr>
        <w:t>.</w:t>
      </w:r>
      <w:r>
        <w:rPr>
          <w:snapToGrid w:val="0"/>
        </w:rPr>
        <w:tab/>
        <w:t>Site of a crematorium which is not included in a cemetery shall be deemed to be a cemetery for certain purposes</w:t>
      </w:r>
      <w:bookmarkEnd w:id="35"/>
      <w:bookmarkEnd w:id="36"/>
      <w:bookmarkEnd w:id="37"/>
      <w:bookmarkEnd w:id="38"/>
      <w:bookmarkEnd w:id="39"/>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40" w:name="_Toc448717220"/>
      <w:bookmarkStart w:id="41" w:name="_Toc20537898"/>
      <w:bookmarkStart w:id="42" w:name="_Toc101953537"/>
      <w:bookmarkStart w:id="43" w:name="_Toc272056376"/>
      <w:bookmarkStart w:id="44" w:name="_Toc271189035"/>
      <w:r>
        <w:rPr>
          <w:rStyle w:val="CharSectno"/>
        </w:rPr>
        <w:t>7</w:t>
      </w:r>
      <w:r>
        <w:rPr>
          <w:snapToGrid w:val="0"/>
        </w:rPr>
        <w:t>.</w:t>
      </w:r>
      <w:r>
        <w:rPr>
          <w:snapToGrid w:val="0"/>
        </w:rPr>
        <w:tab/>
        <w:t>Disposal of ashes otherwise than by burial on a site of a crematorium</w:t>
      </w:r>
      <w:bookmarkEnd w:id="40"/>
      <w:bookmarkEnd w:id="41"/>
      <w:bookmarkEnd w:id="42"/>
      <w:bookmarkEnd w:id="43"/>
      <w:bookmarkEnd w:id="44"/>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45" w:name="_Toc448717221"/>
      <w:bookmarkStart w:id="46" w:name="_Toc20537899"/>
      <w:bookmarkStart w:id="47" w:name="_Toc101953538"/>
      <w:bookmarkStart w:id="48" w:name="_Toc272056377"/>
      <w:bookmarkStart w:id="49" w:name="_Toc271189036"/>
      <w:r>
        <w:rPr>
          <w:rStyle w:val="CharSectno"/>
        </w:rPr>
        <w:t>8</w:t>
      </w:r>
      <w:r>
        <w:rPr>
          <w:snapToGrid w:val="0"/>
        </w:rPr>
        <w:t>.</w:t>
      </w:r>
      <w:r>
        <w:rPr>
          <w:snapToGrid w:val="0"/>
        </w:rPr>
        <w:tab/>
        <w:t>Appointment of medical referees</w:t>
      </w:r>
      <w:bookmarkEnd w:id="45"/>
      <w:bookmarkEnd w:id="46"/>
      <w:bookmarkEnd w:id="47"/>
      <w:bookmarkEnd w:id="48"/>
      <w:bookmarkEnd w:id="49"/>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w:t>
      </w:r>
      <w:del w:id="50" w:author="svcMRProcess" w:date="2015-12-12T10:10:00Z">
        <w:r>
          <w:rPr>
            <w:snapToGrid w:val="0"/>
          </w:rPr>
          <w:delText>3)(a</w:delText>
        </w:r>
      </w:del>
      <w:ins w:id="51" w:author="svcMRProcess" w:date="2015-12-12T10:10:00Z">
        <w:r>
          <w:rPr>
            <w:snapToGrid w:val="0"/>
          </w:rPr>
          <w:t>3A</w:t>
        </w:r>
      </w:ins>
      <w:r>
        <w:rPr>
          <w:snapToGrid w:val="0"/>
        </w:rPr>
        <w:t>)</w:t>
      </w:r>
      <w:r>
        <w:rPr>
          <w:snapToGrid w:val="0"/>
        </w:rPr>
        <w:tab/>
        <w:t>An application for a permit may be made by —</w:t>
      </w:r>
    </w:p>
    <w:p>
      <w:pPr>
        <w:pStyle w:val="Indenta"/>
        <w:rPr>
          <w:snapToGrid w:val="0"/>
        </w:rPr>
      </w:pPr>
      <w:r>
        <w:rPr>
          <w:snapToGrid w:val="0"/>
        </w:rPr>
        <w:tab/>
        <w:t>(</w:t>
      </w:r>
      <w:del w:id="52" w:author="svcMRProcess" w:date="2015-12-12T10:10:00Z">
        <w:r>
          <w:rPr>
            <w:snapToGrid w:val="0"/>
          </w:rPr>
          <w:delText>i</w:delText>
        </w:r>
      </w:del>
      <w:ins w:id="53" w:author="svcMRProcess" w:date="2015-12-12T10:10:00Z">
        <w:r>
          <w:rPr>
            <w:snapToGrid w:val="0"/>
          </w:rPr>
          <w:t>a</w:t>
        </w:r>
      </w:ins>
      <w:r>
        <w:rPr>
          <w:snapToGrid w:val="0"/>
        </w:rPr>
        <w:t>)</w:t>
      </w:r>
      <w:r>
        <w:rPr>
          <w:snapToGrid w:val="0"/>
        </w:rPr>
        <w:tab/>
        <w:t>an administrator;</w:t>
      </w:r>
    </w:p>
    <w:p>
      <w:pPr>
        <w:pStyle w:val="Indenta"/>
        <w:rPr>
          <w:snapToGrid w:val="0"/>
        </w:rPr>
      </w:pPr>
      <w:r>
        <w:rPr>
          <w:snapToGrid w:val="0"/>
        </w:rPr>
        <w:tab/>
        <w:t>(</w:t>
      </w:r>
      <w:del w:id="54" w:author="svcMRProcess" w:date="2015-12-12T10:10:00Z">
        <w:r>
          <w:rPr>
            <w:snapToGrid w:val="0"/>
          </w:rPr>
          <w:delText>ii</w:delText>
        </w:r>
      </w:del>
      <w:ins w:id="55" w:author="svcMRProcess" w:date="2015-12-12T10:10:00Z">
        <w:r>
          <w:rPr>
            <w:snapToGrid w:val="0"/>
          </w:rPr>
          <w:t>b</w:t>
        </w:r>
      </w:ins>
      <w:r>
        <w:rPr>
          <w:snapToGrid w:val="0"/>
        </w:rPr>
        <w:t>)</w:t>
      </w:r>
      <w:r>
        <w:rPr>
          <w:snapToGrid w:val="0"/>
        </w:rPr>
        <w:tab/>
        <w:t>a person acting with the written authority of and on behalf of the administrator; or</w:t>
      </w:r>
    </w:p>
    <w:p>
      <w:pPr>
        <w:pStyle w:val="Indenta"/>
        <w:rPr>
          <w:snapToGrid w:val="0"/>
        </w:rPr>
      </w:pPr>
      <w:r>
        <w:rPr>
          <w:snapToGrid w:val="0"/>
        </w:rPr>
        <w:tab/>
        <w:t>(</w:t>
      </w:r>
      <w:del w:id="56" w:author="svcMRProcess" w:date="2015-12-12T10:10:00Z">
        <w:r>
          <w:rPr>
            <w:snapToGrid w:val="0"/>
          </w:rPr>
          <w:delText>iii</w:delText>
        </w:r>
      </w:del>
      <w:ins w:id="57" w:author="svcMRProcess" w:date="2015-12-12T10:10:00Z">
        <w:r>
          <w:rPr>
            <w:snapToGrid w:val="0"/>
          </w:rPr>
          <w:t>c</w:t>
        </w:r>
      </w:ins>
      <w:r>
        <w:rPr>
          <w:snapToGrid w:val="0"/>
        </w:rPr>
        <w:t>)</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w:t>
      </w:r>
      <w:del w:id="58" w:author="svcMRProcess" w:date="2015-12-12T10:10:00Z">
        <w:r>
          <w:rPr>
            <w:snapToGrid w:val="0"/>
          </w:rPr>
          <w:delText>b</w:delText>
        </w:r>
      </w:del>
      <w:ins w:id="59" w:author="svcMRProcess" w:date="2015-12-12T10:10:00Z">
        <w:r>
          <w:rPr>
            <w:snapToGrid w:val="0"/>
          </w:rPr>
          <w:t>3B</w:t>
        </w:r>
      </w:ins>
      <w:r>
        <w:rPr>
          <w:snapToGrid w:val="0"/>
        </w:rPr>
        <w:t>)</w:t>
      </w:r>
      <w:r>
        <w:rPr>
          <w:snapToGrid w:val="0"/>
        </w:rPr>
        <w:tab/>
        <w:t>Where the application for a permit is not made by an administrator, the person making the application shall —</w:t>
      </w:r>
    </w:p>
    <w:p>
      <w:pPr>
        <w:pStyle w:val="Indenta"/>
        <w:rPr>
          <w:snapToGrid w:val="0"/>
        </w:rPr>
      </w:pPr>
      <w:r>
        <w:rPr>
          <w:snapToGrid w:val="0"/>
        </w:rPr>
        <w:tab/>
        <w:t>(</w:t>
      </w:r>
      <w:del w:id="60" w:author="svcMRProcess" w:date="2015-12-12T10:10:00Z">
        <w:r>
          <w:rPr>
            <w:snapToGrid w:val="0"/>
          </w:rPr>
          <w:delText>i</w:delText>
        </w:r>
      </w:del>
      <w:ins w:id="61" w:author="svcMRProcess" w:date="2015-12-12T10:10:00Z">
        <w:r>
          <w:rPr>
            <w:snapToGrid w:val="0"/>
          </w:rPr>
          <w:t>a</w:t>
        </w:r>
      </w:ins>
      <w:r>
        <w:rPr>
          <w:snapToGrid w:val="0"/>
        </w:rPr>
        <w:t>)</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w:t>
      </w:r>
      <w:del w:id="62" w:author="svcMRProcess" w:date="2015-12-12T10:10:00Z">
        <w:r>
          <w:rPr>
            <w:snapToGrid w:val="0"/>
          </w:rPr>
          <w:delText>ii</w:delText>
        </w:r>
      </w:del>
      <w:ins w:id="63" w:author="svcMRProcess" w:date="2015-12-12T10:10:00Z">
        <w:r>
          <w:rPr>
            <w:snapToGrid w:val="0"/>
          </w:rPr>
          <w:t>b</w:t>
        </w:r>
      </w:ins>
      <w:r>
        <w:rPr>
          <w:snapToGrid w:val="0"/>
        </w:rPr>
        <w:t>)</w:t>
      </w:r>
      <w:r>
        <w:rPr>
          <w:snapToGrid w:val="0"/>
        </w:rPr>
        <w:tab/>
        <w:t>supply such further information with relation to the application as the medical referee may require.</w:t>
      </w:r>
    </w:p>
    <w:p>
      <w:pPr>
        <w:pStyle w:val="Subsection"/>
        <w:rPr>
          <w:snapToGrid w:val="0"/>
        </w:rPr>
      </w:pPr>
      <w:r>
        <w:rPr>
          <w:snapToGrid w:val="0"/>
        </w:rPr>
        <w:tab/>
        <w:t>(</w:t>
      </w:r>
      <w:del w:id="64" w:author="svcMRProcess" w:date="2015-12-12T10:10:00Z">
        <w:r>
          <w:rPr>
            <w:snapToGrid w:val="0"/>
          </w:rPr>
          <w:delText>4)(a</w:delText>
        </w:r>
      </w:del>
      <w:ins w:id="65" w:author="svcMRProcess" w:date="2015-12-12T10:10:00Z">
        <w:r>
          <w:rPr>
            <w:snapToGrid w:val="0"/>
          </w:rPr>
          <w:t>4A</w:t>
        </w:r>
      </w:ins>
      <w:r>
        <w:rPr>
          <w:snapToGrid w:val="0"/>
        </w:rPr>
        <w:t>)</w:t>
      </w:r>
      <w:r>
        <w:rPr>
          <w:snapToGrid w:val="0"/>
        </w:rPr>
        <w:tab/>
        <w:t>A person who applies for a permit shall pay the prescribed fee to the medical referee issuing the permit.</w:t>
      </w:r>
    </w:p>
    <w:p>
      <w:pPr>
        <w:pStyle w:val="Subsection"/>
        <w:rPr>
          <w:snapToGrid w:val="0"/>
        </w:rPr>
      </w:pPr>
      <w:r>
        <w:rPr>
          <w:snapToGrid w:val="0"/>
        </w:rPr>
        <w:tab/>
        <w:t>(</w:t>
      </w:r>
      <w:del w:id="66" w:author="svcMRProcess" w:date="2015-12-12T10:10:00Z">
        <w:r>
          <w:rPr>
            <w:snapToGrid w:val="0"/>
          </w:rPr>
          <w:delText>b</w:delText>
        </w:r>
      </w:del>
      <w:ins w:id="67" w:author="svcMRProcess" w:date="2015-12-12T10:10:00Z">
        <w:r>
          <w:rPr>
            <w:snapToGrid w:val="0"/>
          </w:rPr>
          <w:t>4B</w:t>
        </w:r>
      </w:ins>
      <w:r>
        <w:rPr>
          <w:snapToGrid w:val="0"/>
        </w:rPr>
        <w:t>)</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ins w:id="68" w:author="svcMRProcess" w:date="2015-12-12T10:10:00Z">
        <w:r>
          <w:t>; No. 19 of 2010 s. 51</w:t>
        </w:r>
      </w:ins>
      <w:r>
        <w:t>.]</w:t>
      </w:r>
    </w:p>
    <w:p>
      <w:pPr>
        <w:pStyle w:val="Heading5"/>
        <w:rPr>
          <w:snapToGrid w:val="0"/>
        </w:rPr>
      </w:pPr>
      <w:bookmarkStart w:id="69" w:name="_Toc448717222"/>
      <w:bookmarkStart w:id="70" w:name="_Toc20537900"/>
      <w:bookmarkStart w:id="71" w:name="_Toc101953539"/>
      <w:bookmarkStart w:id="72" w:name="_Toc272056378"/>
      <w:bookmarkStart w:id="73" w:name="_Toc271189037"/>
      <w:r>
        <w:rPr>
          <w:rStyle w:val="CharSectno"/>
        </w:rPr>
        <w:t>8A</w:t>
      </w:r>
      <w:r>
        <w:rPr>
          <w:snapToGrid w:val="0"/>
        </w:rPr>
        <w:t>.</w:t>
      </w:r>
      <w:r>
        <w:rPr>
          <w:snapToGrid w:val="0"/>
        </w:rPr>
        <w:tab/>
        <w:t>Permits</w:t>
      </w:r>
      <w:bookmarkEnd w:id="69"/>
      <w:bookmarkEnd w:id="70"/>
      <w:bookmarkEnd w:id="71"/>
      <w:bookmarkEnd w:id="72"/>
      <w:bookmarkEnd w:id="73"/>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74" w:name="_Toc448717223"/>
      <w:bookmarkStart w:id="75" w:name="_Toc20537901"/>
      <w:bookmarkStart w:id="76" w:name="_Toc101953540"/>
      <w:bookmarkStart w:id="77" w:name="_Toc272056379"/>
      <w:bookmarkStart w:id="78" w:name="_Toc271189038"/>
      <w:r>
        <w:rPr>
          <w:rStyle w:val="CharSectno"/>
        </w:rPr>
        <w:t>8B</w:t>
      </w:r>
      <w:r>
        <w:rPr>
          <w:snapToGrid w:val="0"/>
        </w:rPr>
        <w:t>.</w:t>
      </w:r>
      <w:r>
        <w:rPr>
          <w:snapToGrid w:val="0"/>
        </w:rPr>
        <w:tab/>
        <w:t>Permit to cremate still</w:t>
      </w:r>
      <w:r>
        <w:rPr>
          <w:snapToGrid w:val="0"/>
        </w:rPr>
        <w:noBreakHyphen/>
        <w:t>born child</w:t>
      </w:r>
      <w:bookmarkEnd w:id="74"/>
      <w:bookmarkEnd w:id="75"/>
      <w:bookmarkEnd w:id="76"/>
      <w:bookmarkEnd w:id="77"/>
      <w:bookmarkEnd w:id="78"/>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79" w:name="_Toc448717224"/>
      <w:bookmarkStart w:id="80" w:name="_Toc20537902"/>
      <w:bookmarkStart w:id="81" w:name="_Toc101953541"/>
      <w:bookmarkStart w:id="82" w:name="_Toc272056380"/>
      <w:bookmarkStart w:id="83" w:name="_Toc271189039"/>
      <w:r>
        <w:rPr>
          <w:rStyle w:val="CharSectno"/>
        </w:rPr>
        <w:t>9</w:t>
      </w:r>
      <w:r>
        <w:rPr>
          <w:snapToGrid w:val="0"/>
        </w:rPr>
        <w:t>.</w:t>
      </w:r>
      <w:r>
        <w:rPr>
          <w:snapToGrid w:val="0"/>
        </w:rPr>
        <w:tab/>
        <w:t>Permit to be sufficient authority to cremate body</w:t>
      </w:r>
      <w:bookmarkEnd w:id="79"/>
      <w:bookmarkEnd w:id="80"/>
      <w:bookmarkEnd w:id="81"/>
      <w:bookmarkEnd w:id="82"/>
      <w:bookmarkEnd w:id="83"/>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84" w:name="_Toc448717225"/>
      <w:bookmarkStart w:id="85" w:name="_Toc20537903"/>
      <w:bookmarkStart w:id="86" w:name="_Toc101953542"/>
      <w:bookmarkStart w:id="87" w:name="_Toc272056381"/>
      <w:bookmarkStart w:id="88" w:name="_Toc271189040"/>
      <w:r>
        <w:rPr>
          <w:rStyle w:val="CharSectno"/>
        </w:rPr>
        <w:t>10</w:t>
      </w:r>
      <w:r>
        <w:rPr>
          <w:snapToGrid w:val="0"/>
        </w:rPr>
        <w:t>.</w:t>
      </w:r>
      <w:r>
        <w:rPr>
          <w:snapToGrid w:val="0"/>
        </w:rPr>
        <w:tab/>
        <w:t>Medical referee not to issue permit improperly; and no person to cremate body without permit</w:t>
      </w:r>
      <w:bookmarkEnd w:id="84"/>
      <w:bookmarkEnd w:id="85"/>
      <w:bookmarkEnd w:id="86"/>
      <w:bookmarkEnd w:id="87"/>
      <w:bookmarkEnd w:id="88"/>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89" w:name="_Toc448717226"/>
      <w:bookmarkStart w:id="90" w:name="_Toc20537904"/>
      <w:bookmarkStart w:id="91" w:name="_Toc101953543"/>
      <w:bookmarkStart w:id="92" w:name="_Toc272056382"/>
      <w:bookmarkStart w:id="93" w:name="_Toc271189041"/>
      <w:r>
        <w:rPr>
          <w:rStyle w:val="CharSectno"/>
        </w:rPr>
        <w:t>12</w:t>
      </w:r>
      <w:r>
        <w:rPr>
          <w:snapToGrid w:val="0"/>
        </w:rPr>
        <w:t>.</w:t>
      </w:r>
      <w:r>
        <w:rPr>
          <w:snapToGrid w:val="0"/>
        </w:rPr>
        <w:tab/>
        <w:t>Interested persons not to give certificates</w:t>
      </w:r>
      <w:bookmarkEnd w:id="89"/>
      <w:bookmarkEnd w:id="90"/>
      <w:bookmarkEnd w:id="91"/>
      <w:bookmarkEnd w:id="92"/>
      <w:bookmarkEnd w:id="93"/>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94" w:name="_Toc448717227"/>
      <w:bookmarkStart w:id="95" w:name="_Toc20537905"/>
      <w:bookmarkStart w:id="96" w:name="_Toc101953544"/>
      <w:bookmarkStart w:id="97" w:name="_Toc272056383"/>
      <w:bookmarkStart w:id="98" w:name="_Toc271189042"/>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94"/>
      <w:bookmarkEnd w:id="95"/>
      <w:bookmarkEnd w:id="96"/>
      <w:bookmarkEnd w:id="97"/>
      <w:bookmarkEnd w:id="98"/>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99" w:name="_Toc448717228"/>
      <w:bookmarkStart w:id="100" w:name="_Toc20537906"/>
      <w:bookmarkStart w:id="101" w:name="_Toc101953545"/>
      <w:bookmarkStart w:id="102" w:name="_Toc272056384"/>
      <w:bookmarkStart w:id="103" w:name="_Toc271189043"/>
      <w:r>
        <w:rPr>
          <w:rStyle w:val="CharSectno"/>
        </w:rPr>
        <w:t>14</w:t>
      </w:r>
      <w:r>
        <w:rPr>
          <w:snapToGrid w:val="0"/>
        </w:rPr>
        <w:t>.</w:t>
      </w:r>
      <w:r>
        <w:rPr>
          <w:snapToGrid w:val="0"/>
        </w:rPr>
        <w:tab/>
        <w:t>Attorney General or coroner may forbid cremation</w:t>
      </w:r>
      <w:bookmarkEnd w:id="99"/>
      <w:bookmarkEnd w:id="100"/>
      <w:bookmarkEnd w:id="101"/>
      <w:bookmarkEnd w:id="102"/>
      <w:bookmarkEnd w:id="103"/>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104" w:name="_Toc448717229"/>
      <w:bookmarkStart w:id="105" w:name="_Toc20537907"/>
      <w:bookmarkStart w:id="106" w:name="_Toc101953546"/>
      <w:bookmarkStart w:id="107" w:name="_Toc272056385"/>
      <w:bookmarkStart w:id="108" w:name="_Toc271189044"/>
      <w:r>
        <w:rPr>
          <w:rStyle w:val="CharSectno"/>
        </w:rPr>
        <w:t>15</w:t>
      </w:r>
      <w:r>
        <w:rPr>
          <w:snapToGrid w:val="0"/>
        </w:rPr>
        <w:t>.</w:t>
      </w:r>
      <w:r>
        <w:rPr>
          <w:snapToGrid w:val="0"/>
        </w:rPr>
        <w:tab/>
        <w:t>Offences</w:t>
      </w:r>
      <w:bookmarkEnd w:id="104"/>
      <w:bookmarkEnd w:id="105"/>
      <w:bookmarkEnd w:id="106"/>
      <w:bookmarkEnd w:id="107"/>
      <w:bookmarkEnd w:id="108"/>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109" w:name="_Toc448717230"/>
      <w:bookmarkStart w:id="110" w:name="_Toc20537908"/>
      <w:bookmarkStart w:id="111" w:name="_Toc101953547"/>
      <w:bookmarkStart w:id="112" w:name="_Toc272056386"/>
      <w:bookmarkStart w:id="113" w:name="_Toc271189045"/>
      <w:r>
        <w:rPr>
          <w:rStyle w:val="CharSectno"/>
        </w:rPr>
        <w:t>16</w:t>
      </w:r>
      <w:r>
        <w:rPr>
          <w:snapToGrid w:val="0"/>
        </w:rPr>
        <w:t>.</w:t>
      </w:r>
      <w:r>
        <w:rPr>
          <w:snapToGrid w:val="0"/>
        </w:rPr>
        <w:tab/>
        <w:t>Revocation of licences</w:t>
      </w:r>
      <w:bookmarkEnd w:id="109"/>
      <w:bookmarkEnd w:id="110"/>
      <w:bookmarkEnd w:id="111"/>
      <w:bookmarkEnd w:id="112"/>
      <w:bookmarkEnd w:id="113"/>
    </w:p>
    <w:p>
      <w:pPr>
        <w:pStyle w:val="Subsection"/>
        <w:rPr>
          <w:snapToGrid w:val="0"/>
        </w:rPr>
      </w:pPr>
      <w:r>
        <w:rPr>
          <w:snapToGrid w:val="0"/>
        </w:rPr>
        <w:tab/>
      </w:r>
      <w:ins w:id="114" w:author="svcMRProcess" w:date="2015-12-12T10:10:00Z">
        <w:r>
          <w:rPr>
            <w:snapToGrid w:val="0"/>
          </w:rPr>
          <w:t>(1)</w:t>
        </w:r>
      </w:ins>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del w:id="115" w:author="svcMRProcess" w:date="2015-12-12T10:10:00Z">
        <w:r>
          <w:rPr>
            <w:snapToGrid w:val="0"/>
          </w:rPr>
          <w:delText>;</w:delText>
        </w:r>
      </w:del>
      <w:ins w:id="116" w:author="svcMRProcess" w:date="2015-12-12T10:10:00Z">
        <w:r>
          <w:rPr>
            <w:snapToGrid w:val="0"/>
          </w:rPr>
          <w:t>,</w:t>
        </w:r>
      </w:ins>
    </w:p>
    <w:p>
      <w:pPr>
        <w:pStyle w:val="Subsection"/>
        <w:rPr>
          <w:ins w:id="117" w:author="svcMRProcess" w:date="2015-12-12T10:10:00Z"/>
          <w:snapToGrid w:val="0"/>
        </w:rPr>
      </w:pPr>
      <w:r>
        <w:rPr>
          <w:snapToGrid w:val="0"/>
        </w:rPr>
        <w:tab/>
      </w:r>
      <w:r>
        <w:rPr>
          <w:snapToGrid w:val="0"/>
        </w:rPr>
        <w:tab/>
        <w:t>and thereupon the licence shall become null and void</w:t>
      </w:r>
      <w:del w:id="118" w:author="svcMRProcess" w:date="2015-12-12T10:10:00Z">
        <w:r>
          <w:rPr>
            <w:snapToGrid w:val="0"/>
          </w:rPr>
          <w:delText>: Provided that no</w:delText>
        </w:r>
      </w:del>
      <w:ins w:id="119" w:author="svcMRProcess" w:date="2015-12-12T10:10:00Z">
        <w:r>
          <w:rPr>
            <w:snapToGrid w:val="0"/>
          </w:rPr>
          <w:t>.</w:t>
        </w:r>
      </w:ins>
    </w:p>
    <w:p>
      <w:pPr>
        <w:pStyle w:val="Subsection"/>
        <w:rPr>
          <w:snapToGrid w:val="0"/>
        </w:rPr>
      </w:pPr>
      <w:ins w:id="120" w:author="svcMRProcess" w:date="2015-12-12T10:10:00Z">
        <w:r>
          <w:rPr>
            <w:snapToGrid w:val="0"/>
          </w:rPr>
          <w:tab/>
          <w:t>(2)</w:t>
        </w:r>
        <w:r>
          <w:rPr>
            <w:snapToGrid w:val="0"/>
          </w:rPr>
          <w:tab/>
          <w:t>No</w:t>
        </w:r>
      </w:ins>
      <w:r>
        <w:rPr>
          <w:snapToGrid w:val="0"/>
        </w:rPr>
        <w:t xml:space="preserve"> order revoking any licence on the ground mentioned in </w:t>
      </w:r>
      <w:del w:id="121" w:author="svcMRProcess" w:date="2015-12-12T10:10:00Z">
        <w:r>
          <w:rPr>
            <w:snapToGrid w:val="0"/>
          </w:rPr>
          <w:delText>paragraph (</w:delText>
        </w:r>
      </w:del>
      <w:ins w:id="122" w:author="svcMRProcess" w:date="2015-12-12T10:10:00Z">
        <w:r>
          <w:rPr>
            <w:snapToGrid w:val="0"/>
          </w:rPr>
          <w:t>subsection (1)(</w:t>
        </w:r>
      </w:ins>
      <w:r>
        <w:rPr>
          <w:snapToGrid w:val="0"/>
        </w:rPr>
        <w:t>a) or (b) shall be made more than 3 months after the date of the conviction or of the Executive Director’s certificate, as the case may be.</w:t>
      </w:r>
    </w:p>
    <w:p>
      <w:pPr>
        <w:pStyle w:val="Footnotesection"/>
      </w:pPr>
      <w:r>
        <w:tab/>
        <w:t>[Section 16 amended by No. 113 of 1965 s. 8; No. 28 of 1984 s. 12 and 13</w:t>
      </w:r>
      <w:ins w:id="123" w:author="svcMRProcess" w:date="2015-12-12T10:10:00Z">
        <w:r>
          <w:t>; No. 19 of 2010 s. 51</w:t>
        </w:r>
      </w:ins>
      <w:r>
        <w:t>.]</w:t>
      </w:r>
    </w:p>
    <w:p>
      <w:pPr>
        <w:pStyle w:val="Heading5"/>
        <w:rPr>
          <w:snapToGrid w:val="0"/>
        </w:rPr>
      </w:pPr>
      <w:bookmarkStart w:id="124" w:name="_Toc448717231"/>
      <w:bookmarkStart w:id="125" w:name="_Toc20537909"/>
      <w:bookmarkStart w:id="126" w:name="_Toc101953548"/>
      <w:bookmarkStart w:id="127" w:name="_Toc272056387"/>
      <w:bookmarkStart w:id="128" w:name="_Toc271189046"/>
      <w:r>
        <w:rPr>
          <w:rStyle w:val="CharSectno"/>
        </w:rPr>
        <w:t>17</w:t>
      </w:r>
      <w:r>
        <w:rPr>
          <w:snapToGrid w:val="0"/>
        </w:rPr>
        <w:t>.</w:t>
      </w:r>
      <w:r>
        <w:rPr>
          <w:snapToGrid w:val="0"/>
        </w:rPr>
        <w:tab/>
        <w:t>Regulations</w:t>
      </w:r>
      <w:bookmarkEnd w:id="124"/>
      <w:bookmarkEnd w:id="125"/>
      <w:bookmarkEnd w:id="126"/>
      <w:bookmarkEnd w:id="127"/>
      <w:bookmarkEnd w:id="128"/>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29" w:name="_Toc89499498"/>
      <w:bookmarkStart w:id="130" w:name="_Toc89499583"/>
      <w:bookmarkStart w:id="131" w:name="_Toc89510850"/>
      <w:bookmarkStart w:id="132" w:name="_Toc92513111"/>
      <w:bookmarkStart w:id="133" w:name="_Toc101953507"/>
      <w:bookmarkStart w:id="134" w:name="_Toc101953549"/>
      <w:bookmarkStart w:id="135" w:name="_Toc199738526"/>
      <w:bookmarkStart w:id="136" w:name="_Toc199738572"/>
      <w:bookmarkStart w:id="137" w:name="_Toc199815663"/>
      <w:bookmarkStart w:id="138" w:name="_Toc202235196"/>
      <w:bookmarkStart w:id="139" w:name="_Toc202250099"/>
      <w:bookmarkStart w:id="140" w:name="_Toc203379060"/>
      <w:bookmarkStart w:id="141" w:name="_Toc215479483"/>
      <w:bookmarkStart w:id="142" w:name="_Toc268268721"/>
      <w:bookmarkStart w:id="143" w:name="_Toc272056388"/>
      <w:bookmarkStart w:id="144" w:name="_Toc267648168"/>
      <w:bookmarkStart w:id="145" w:name="_Toc271188985"/>
      <w:bookmarkStart w:id="146" w:name="_Toc271189047"/>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147" w:name="_Toc272056389"/>
      <w:bookmarkStart w:id="148" w:name="_Toc271189048"/>
      <w:r>
        <w:rPr>
          <w:snapToGrid w:val="0"/>
        </w:rP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Cremation Act 1929</w:t>
            </w:r>
          </w:p>
        </w:tc>
        <w:tc>
          <w:tcPr>
            <w:tcW w:w="1138" w:type="dxa"/>
            <w:tcBorders>
              <w:top w:val="single" w:sz="8" w:space="0" w:color="auto"/>
            </w:tcBorders>
          </w:tcPr>
          <w:p>
            <w:pPr>
              <w:pStyle w:val="nTable"/>
              <w:spacing w:after="40"/>
              <w:rPr>
                <w:sz w:val="19"/>
              </w:rPr>
            </w:pPr>
            <w:r>
              <w:rPr>
                <w:sz w:val="19"/>
              </w:rPr>
              <w:t>22 of 1929</w:t>
            </w:r>
            <w:r>
              <w:rPr>
                <w:sz w:val="19"/>
              </w:rPr>
              <w:br/>
              <w:t>(20 Geo. V No. 20)</w:t>
            </w:r>
          </w:p>
        </w:tc>
        <w:tc>
          <w:tcPr>
            <w:tcW w:w="1135" w:type="dxa"/>
            <w:tcBorders>
              <w:top w:val="single" w:sz="8" w:space="0" w:color="auto"/>
            </w:tcBorders>
          </w:tcPr>
          <w:p>
            <w:pPr>
              <w:pStyle w:val="nTable"/>
              <w:spacing w:after="40"/>
              <w:rPr>
                <w:sz w:val="19"/>
              </w:rPr>
            </w:pPr>
            <w:r>
              <w:rPr>
                <w:sz w:val="19"/>
              </w:rPr>
              <w:t>11 Dec 1929</w:t>
            </w:r>
          </w:p>
        </w:tc>
        <w:tc>
          <w:tcPr>
            <w:tcW w:w="2570" w:type="dxa"/>
            <w:gridSpan w:val="3"/>
            <w:tcBorders>
              <w:top w:val="single" w:sz="8" w:space="0" w:color="auto"/>
            </w:tcBorders>
          </w:tcPr>
          <w:p>
            <w:pPr>
              <w:pStyle w:val="nTable"/>
              <w:spacing w:after="40"/>
              <w:rPr>
                <w:sz w:val="19"/>
              </w:rPr>
            </w:pPr>
            <w:r>
              <w:rPr>
                <w:sz w:val="19"/>
              </w:rPr>
              <w:t>11 Dec 1929</w:t>
            </w:r>
          </w:p>
        </w:tc>
      </w:tr>
      <w:tr>
        <w:trPr>
          <w:cantSplit/>
        </w:trPr>
        <w:tc>
          <w:tcPr>
            <w:tcW w:w="2273" w:type="dxa"/>
          </w:tcPr>
          <w:p>
            <w:pPr>
              <w:pStyle w:val="nTable"/>
              <w:spacing w:after="40"/>
              <w:ind w:right="113"/>
              <w:rPr>
                <w:sz w:val="19"/>
              </w:rPr>
            </w:pPr>
            <w:r>
              <w:rPr>
                <w:i/>
                <w:sz w:val="19"/>
              </w:rPr>
              <w:t>Cremation Act Amendment Act 1935</w:t>
            </w:r>
          </w:p>
        </w:tc>
        <w:tc>
          <w:tcPr>
            <w:tcW w:w="1138" w:type="dxa"/>
          </w:tcPr>
          <w:p>
            <w:pPr>
              <w:pStyle w:val="nTable"/>
              <w:spacing w:after="40"/>
              <w:rPr>
                <w:sz w:val="19"/>
              </w:rPr>
            </w:pPr>
            <w:r>
              <w:rPr>
                <w:sz w:val="19"/>
              </w:rPr>
              <w:t>8 of 1935</w:t>
            </w:r>
            <w:r>
              <w:rPr>
                <w:sz w:val="19"/>
              </w:rPr>
              <w:br/>
              <w:t>(26 Geo. V No. 8)</w:t>
            </w:r>
          </w:p>
        </w:tc>
        <w:tc>
          <w:tcPr>
            <w:tcW w:w="1135" w:type="dxa"/>
          </w:tcPr>
          <w:p>
            <w:pPr>
              <w:pStyle w:val="nTable"/>
              <w:spacing w:after="40"/>
              <w:rPr>
                <w:sz w:val="19"/>
              </w:rPr>
            </w:pPr>
            <w:r>
              <w:rPr>
                <w:sz w:val="19"/>
              </w:rPr>
              <w:t>5 Oct 1935</w:t>
            </w:r>
          </w:p>
        </w:tc>
        <w:tc>
          <w:tcPr>
            <w:tcW w:w="2570" w:type="dxa"/>
            <w:gridSpan w:val="3"/>
          </w:tcPr>
          <w:p>
            <w:pPr>
              <w:pStyle w:val="nTable"/>
              <w:spacing w:after="40"/>
              <w:rPr>
                <w:sz w:val="19"/>
              </w:rPr>
            </w:pPr>
            <w:r>
              <w:rPr>
                <w:sz w:val="19"/>
              </w:rPr>
              <w:t>5 Oct 1935</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Cremation Act Amendment Act 1953</w:t>
            </w:r>
          </w:p>
        </w:tc>
        <w:tc>
          <w:tcPr>
            <w:tcW w:w="1138" w:type="dxa"/>
          </w:tcPr>
          <w:p>
            <w:pPr>
              <w:pStyle w:val="nTable"/>
              <w:spacing w:after="40"/>
              <w:rPr>
                <w:sz w:val="19"/>
              </w:rPr>
            </w:pPr>
            <w:r>
              <w:rPr>
                <w:sz w:val="19"/>
              </w:rPr>
              <w:t>80 of 1953</w:t>
            </w:r>
            <w:r>
              <w:rPr>
                <w:sz w:val="19"/>
              </w:rPr>
              <w:br/>
              <w:t>(2 Eliz. II No. 80)</w:t>
            </w:r>
          </w:p>
        </w:tc>
        <w:tc>
          <w:tcPr>
            <w:tcW w:w="1135" w:type="dxa"/>
          </w:tcPr>
          <w:p>
            <w:pPr>
              <w:pStyle w:val="nTable"/>
              <w:spacing w:after="40"/>
              <w:rPr>
                <w:sz w:val="19"/>
              </w:rPr>
            </w:pPr>
            <w:r>
              <w:rPr>
                <w:sz w:val="19"/>
              </w:rPr>
              <w:t>18 Jan 1954</w:t>
            </w:r>
          </w:p>
        </w:tc>
        <w:tc>
          <w:tcPr>
            <w:tcW w:w="2570" w:type="dxa"/>
            <w:gridSpan w:val="3"/>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273" w:type="dxa"/>
          </w:tcPr>
          <w:p>
            <w:pPr>
              <w:pStyle w:val="nTable"/>
              <w:spacing w:after="40"/>
              <w:ind w:right="113"/>
              <w:rPr>
                <w:sz w:val="19"/>
              </w:rPr>
            </w:pPr>
            <w:r>
              <w:rPr>
                <w:i/>
                <w:sz w:val="19"/>
              </w:rPr>
              <w:t>Cremation Act Amendment Act 1967</w:t>
            </w:r>
          </w:p>
        </w:tc>
        <w:tc>
          <w:tcPr>
            <w:tcW w:w="1138" w:type="dxa"/>
          </w:tcPr>
          <w:p>
            <w:pPr>
              <w:pStyle w:val="nTable"/>
              <w:spacing w:after="40"/>
              <w:rPr>
                <w:sz w:val="19"/>
              </w:rPr>
            </w:pPr>
            <w:r>
              <w:rPr>
                <w:sz w:val="19"/>
              </w:rPr>
              <w:t>35 of 1967</w:t>
            </w:r>
          </w:p>
        </w:tc>
        <w:tc>
          <w:tcPr>
            <w:tcW w:w="1135" w:type="dxa"/>
          </w:tcPr>
          <w:p>
            <w:pPr>
              <w:pStyle w:val="nTable"/>
              <w:spacing w:after="40"/>
              <w:rPr>
                <w:sz w:val="19"/>
              </w:rPr>
            </w:pPr>
            <w:r>
              <w:rPr>
                <w:sz w:val="19"/>
              </w:rPr>
              <w:t>21 Nov 1967</w:t>
            </w:r>
          </w:p>
        </w:tc>
        <w:tc>
          <w:tcPr>
            <w:tcW w:w="2570" w:type="dxa"/>
            <w:gridSpan w:val="3"/>
          </w:tcPr>
          <w:p>
            <w:pPr>
              <w:pStyle w:val="nTable"/>
              <w:spacing w:after="40"/>
              <w:rPr>
                <w:sz w:val="19"/>
              </w:rPr>
            </w:pPr>
            <w:r>
              <w:rPr>
                <w:sz w:val="19"/>
              </w:rPr>
              <w:t>21 Nov 1967</w:t>
            </w:r>
          </w:p>
        </w:tc>
      </w:tr>
      <w:tr>
        <w:trPr>
          <w:cantSplit/>
        </w:trPr>
        <w:tc>
          <w:tcPr>
            <w:tcW w:w="2273" w:type="dxa"/>
          </w:tcPr>
          <w:p>
            <w:pPr>
              <w:pStyle w:val="nTable"/>
              <w:spacing w:after="40"/>
              <w:ind w:right="113"/>
              <w:rPr>
                <w:sz w:val="19"/>
              </w:rPr>
            </w:pPr>
            <w:r>
              <w:rPr>
                <w:i/>
                <w:sz w:val="19"/>
              </w:rPr>
              <w:t>Cremation Act Amendment Act 1968</w:t>
            </w:r>
          </w:p>
        </w:tc>
        <w:tc>
          <w:tcPr>
            <w:tcW w:w="1138" w:type="dxa"/>
          </w:tcPr>
          <w:p>
            <w:pPr>
              <w:pStyle w:val="nTable"/>
              <w:spacing w:after="40"/>
              <w:rPr>
                <w:sz w:val="19"/>
              </w:rPr>
            </w:pPr>
            <w:r>
              <w:rPr>
                <w:sz w:val="19"/>
              </w:rPr>
              <w:t>2 of 1968</w:t>
            </w:r>
          </w:p>
        </w:tc>
        <w:tc>
          <w:tcPr>
            <w:tcW w:w="1135" w:type="dxa"/>
          </w:tcPr>
          <w:p>
            <w:pPr>
              <w:pStyle w:val="nTable"/>
              <w:spacing w:after="40"/>
              <w:rPr>
                <w:sz w:val="19"/>
              </w:rPr>
            </w:pPr>
            <w:r>
              <w:rPr>
                <w:sz w:val="19"/>
              </w:rPr>
              <w:t>26 Sep 1968</w:t>
            </w:r>
          </w:p>
        </w:tc>
        <w:tc>
          <w:tcPr>
            <w:tcW w:w="2570" w:type="dxa"/>
            <w:gridSpan w:val="3"/>
          </w:tcPr>
          <w:p>
            <w:pPr>
              <w:pStyle w:val="nTable"/>
              <w:spacing w:after="40"/>
              <w:rPr>
                <w:sz w:val="19"/>
              </w:rPr>
            </w:pPr>
            <w:r>
              <w:rPr>
                <w:sz w:val="19"/>
              </w:rPr>
              <w:t>26 Sep 1968</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73" w:type="dxa"/>
          </w:tcPr>
          <w:p>
            <w:pPr>
              <w:pStyle w:val="nTable"/>
              <w:spacing w:after="40"/>
              <w:ind w:right="113"/>
              <w:rPr>
                <w:sz w:val="19"/>
              </w:rPr>
            </w:pPr>
            <w:r>
              <w:rPr>
                <w:i/>
                <w:sz w:val="19"/>
              </w:rPr>
              <w:t>Health Legislation Amendment Act 1984</w:t>
            </w:r>
            <w:r>
              <w:rPr>
                <w:sz w:val="19"/>
              </w:rPr>
              <w:t xml:space="preserve"> Pt. IV</w:t>
            </w:r>
          </w:p>
        </w:tc>
        <w:tc>
          <w:tcPr>
            <w:tcW w:w="1138" w:type="dxa"/>
          </w:tcPr>
          <w:p>
            <w:pPr>
              <w:pStyle w:val="nTable"/>
              <w:spacing w:after="40"/>
              <w:rPr>
                <w:sz w:val="19"/>
              </w:rPr>
            </w:pPr>
            <w:r>
              <w:rPr>
                <w:sz w:val="19"/>
              </w:rPr>
              <w:t>28 of 1984</w:t>
            </w:r>
          </w:p>
        </w:tc>
        <w:tc>
          <w:tcPr>
            <w:tcW w:w="1135" w:type="dxa"/>
          </w:tcPr>
          <w:p>
            <w:pPr>
              <w:pStyle w:val="nTable"/>
              <w:spacing w:after="40"/>
              <w:rPr>
                <w:sz w:val="19"/>
              </w:rPr>
            </w:pPr>
            <w:r>
              <w:rPr>
                <w:sz w:val="19"/>
              </w:rPr>
              <w:t>31 May 1984</w:t>
            </w:r>
          </w:p>
        </w:tc>
        <w:tc>
          <w:tcPr>
            <w:tcW w:w="2570" w:type="dxa"/>
            <w:gridSpan w:val="3"/>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73" w:type="dxa"/>
          </w:tcPr>
          <w:p>
            <w:pPr>
              <w:pStyle w:val="nTable"/>
              <w:spacing w:after="40"/>
              <w:ind w:right="113"/>
              <w:rPr>
                <w:sz w:val="19"/>
              </w:rPr>
            </w:pPr>
            <w:r>
              <w:rPr>
                <w:i/>
                <w:sz w:val="19"/>
              </w:rPr>
              <w:t>Cremation Amendment Act 1986</w:t>
            </w:r>
          </w:p>
        </w:tc>
        <w:tc>
          <w:tcPr>
            <w:tcW w:w="1138" w:type="dxa"/>
          </w:tcPr>
          <w:p>
            <w:pPr>
              <w:pStyle w:val="nTable"/>
              <w:spacing w:after="40"/>
              <w:rPr>
                <w:sz w:val="19"/>
              </w:rPr>
            </w:pPr>
            <w:r>
              <w:rPr>
                <w:sz w:val="19"/>
              </w:rPr>
              <w:t>103 of 1986</w:t>
            </w:r>
          </w:p>
        </w:tc>
        <w:tc>
          <w:tcPr>
            <w:tcW w:w="1135" w:type="dxa"/>
          </w:tcPr>
          <w:p>
            <w:pPr>
              <w:pStyle w:val="nTable"/>
              <w:spacing w:after="40"/>
              <w:rPr>
                <w:sz w:val="19"/>
              </w:rPr>
            </w:pPr>
            <w:r>
              <w:rPr>
                <w:sz w:val="19"/>
              </w:rPr>
              <w:t>12 Dec 1986</w:t>
            </w:r>
          </w:p>
        </w:tc>
        <w:tc>
          <w:tcPr>
            <w:tcW w:w="2570" w:type="dxa"/>
            <w:gridSpan w:val="3"/>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25</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3"/>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8" w:type="dxa"/>
          </w:tcPr>
          <w:p>
            <w:pPr>
              <w:pStyle w:val="nTable"/>
              <w:spacing w:after="40"/>
              <w:rPr>
                <w:sz w:val="19"/>
              </w:rPr>
            </w:pPr>
            <w:r>
              <w:rPr>
                <w:sz w:val="19"/>
              </w:rPr>
              <w:t>40 of 1998</w:t>
            </w:r>
          </w:p>
        </w:tc>
        <w:tc>
          <w:tcPr>
            <w:tcW w:w="1135" w:type="dxa"/>
          </w:tcPr>
          <w:p>
            <w:pPr>
              <w:pStyle w:val="nTable"/>
              <w:spacing w:after="40"/>
              <w:rPr>
                <w:sz w:val="19"/>
              </w:rPr>
            </w:pPr>
            <w:r>
              <w:rPr>
                <w:sz w:val="19"/>
              </w:rPr>
              <w:t>30 Oct 1998</w:t>
            </w:r>
          </w:p>
        </w:tc>
        <w:tc>
          <w:tcPr>
            <w:tcW w:w="2570" w:type="dxa"/>
            <w:gridSpan w:val="3"/>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(Lesbian and Gay Law Reform) Act 2002 </w:t>
            </w:r>
            <w:r>
              <w:rPr>
                <w:sz w:val="19"/>
              </w:rPr>
              <w:t>Pt. 6</w:t>
            </w:r>
          </w:p>
        </w:tc>
        <w:tc>
          <w:tcPr>
            <w:tcW w:w="1138" w:type="dxa"/>
          </w:tcPr>
          <w:p>
            <w:pPr>
              <w:pStyle w:val="nTable"/>
              <w:spacing w:after="40"/>
              <w:rPr>
                <w:sz w:val="19"/>
              </w:rPr>
            </w:pPr>
            <w:r>
              <w:rPr>
                <w:sz w:val="19"/>
              </w:rPr>
              <w:t>3 of 2002</w:t>
            </w:r>
          </w:p>
        </w:tc>
        <w:tc>
          <w:tcPr>
            <w:tcW w:w="1135" w:type="dxa"/>
          </w:tcPr>
          <w:p>
            <w:pPr>
              <w:pStyle w:val="nTable"/>
              <w:spacing w:after="40"/>
              <w:rPr>
                <w:sz w:val="19"/>
              </w:rPr>
            </w:pPr>
            <w:r>
              <w:rPr>
                <w:sz w:val="19"/>
              </w:rPr>
              <w:t>17 Apr 2002</w:t>
            </w:r>
          </w:p>
        </w:tc>
        <w:tc>
          <w:tcPr>
            <w:tcW w:w="2570" w:type="dxa"/>
            <w:gridSpan w:val="3"/>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73"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del w:id="149" w:author="svcMRProcess" w:date="2015-12-12T10:10:00Z"/>
        </w:trPr>
        <w:tc>
          <w:tcPr>
            <w:tcW w:w="7088" w:type="dxa"/>
            <w:gridSpan w:val="6"/>
          </w:tcPr>
          <w:p>
            <w:pPr>
              <w:pStyle w:val="nTable"/>
              <w:spacing w:after="40"/>
              <w:rPr>
                <w:del w:id="150" w:author="svcMRProcess" w:date="2015-12-12T10:10:00Z"/>
                <w:sz w:val="19"/>
              </w:rPr>
            </w:pPr>
            <w:del w:id="151" w:author="svcMRProcess" w:date="2015-12-12T10:10:00Z">
              <w:r>
                <w:rPr>
                  <w:b/>
                  <w:bCs/>
                  <w:sz w:val="19"/>
                </w:rPr>
                <w:delText xml:space="preserve">Reprint 5: The </w:delText>
              </w:r>
              <w:r>
                <w:rPr>
                  <w:b/>
                  <w:bCs/>
                  <w:i/>
                  <w:sz w:val="19"/>
                </w:rPr>
                <w:delText>Cremation Act 1929</w:delText>
              </w:r>
              <w:r>
                <w:rPr>
                  <w:b/>
                  <w:bCs/>
                  <w:sz w:val="19"/>
                </w:rPr>
                <w:delText xml:space="preserve"> as at 4 Jul 2008</w:delText>
              </w:r>
              <w:r>
                <w:rPr>
                  <w:sz w:val="19"/>
                </w:rPr>
                <w:delText xml:space="preserve"> (includes amendments listed above)</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w:t>
            </w:r>
            <w:del w:id="152" w:author="svcMRProcess" w:date="2015-12-12T10:10:00Z">
              <w:r>
                <w:delText>s. 162</w:delText>
              </w:r>
            </w:del>
            <w:ins w:id="153" w:author="svcMRProcess" w:date="2015-12-12T10:10:00Z">
              <w:r>
                <w:t>Sch. 3 cl. 13</w:t>
              </w:r>
            </w:ins>
          </w:p>
        </w:tc>
        <w:tc>
          <w:tcPr>
            <w:tcW w:w="1138"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ins w:id="154" w:author="svcMRProcess" w:date="2015-12-12T10:10:00Z"/>
        </w:trPr>
        <w:tc>
          <w:tcPr>
            <w:tcW w:w="7116" w:type="dxa"/>
            <w:gridSpan w:val="6"/>
          </w:tcPr>
          <w:p>
            <w:pPr>
              <w:pStyle w:val="nTable"/>
              <w:spacing w:after="40"/>
              <w:rPr>
                <w:ins w:id="155" w:author="svcMRProcess" w:date="2015-12-12T10:10:00Z"/>
                <w:sz w:val="19"/>
              </w:rPr>
            </w:pPr>
            <w:ins w:id="156" w:author="svcMRProcess" w:date="2015-12-12T10:10:00Z">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 except those in the </w:t>
              </w:r>
              <w:r>
                <w:rPr>
                  <w:i/>
                  <w:snapToGrid w:val="0"/>
                </w:rPr>
                <w:t>Medical Practitioners Act 2008</w:t>
              </w:r>
              <w:r>
                <w:rPr>
                  <w:sz w:val="19"/>
                </w:rPr>
                <w:t>)</w:t>
              </w:r>
            </w:ins>
          </w:p>
        </w:tc>
      </w:tr>
      <w:tr>
        <w:trPr>
          <w:gridAfter w:val="1"/>
          <w:wAfter w:w="17" w:type="dxa"/>
          <w:cantSplit/>
          <w:ins w:id="157" w:author="svcMRProcess" w:date="2015-12-12T10:10:00Z"/>
        </w:trPr>
        <w:tc>
          <w:tcPr>
            <w:tcW w:w="2273" w:type="dxa"/>
            <w:tcBorders>
              <w:bottom w:val="single" w:sz="4" w:space="0" w:color="auto"/>
            </w:tcBorders>
          </w:tcPr>
          <w:p>
            <w:pPr>
              <w:pStyle w:val="nTable"/>
              <w:spacing w:after="40"/>
              <w:ind w:right="113"/>
              <w:rPr>
                <w:ins w:id="158" w:author="svcMRProcess" w:date="2015-12-12T10:10:00Z"/>
                <w:iCs/>
                <w:snapToGrid w:val="0"/>
                <w:sz w:val="19"/>
                <w:lang w:val="en-US"/>
              </w:rPr>
            </w:pPr>
            <w:ins w:id="159" w:author="svcMRProcess" w:date="2015-12-12T10:10:00Z">
              <w:r>
                <w:rPr>
                  <w:i/>
                  <w:snapToGrid w:val="0"/>
                  <w:sz w:val="19"/>
                  <w:lang w:val="en-US"/>
                </w:rPr>
                <w:t>Standardisation of Formatting Act 2010</w:t>
              </w:r>
              <w:r>
                <w:rPr>
                  <w:iCs/>
                  <w:snapToGrid w:val="0"/>
                  <w:sz w:val="19"/>
                  <w:lang w:val="en-US"/>
                </w:rPr>
                <w:t xml:space="preserve"> s. 51</w:t>
              </w:r>
            </w:ins>
          </w:p>
        </w:tc>
        <w:tc>
          <w:tcPr>
            <w:tcW w:w="1138" w:type="dxa"/>
            <w:tcBorders>
              <w:bottom w:val="single" w:sz="4" w:space="0" w:color="auto"/>
            </w:tcBorders>
          </w:tcPr>
          <w:p>
            <w:pPr>
              <w:pStyle w:val="nTable"/>
              <w:spacing w:after="40"/>
              <w:rPr>
                <w:ins w:id="160" w:author="svcMRProcess" w:date="2015-12-12T10:10:00Z"/>
                <w:snapToGrid w:val="0"/>
                <w:sz w:val="19"/>
                <w:lang w:val="en-US"/>
              </w:rPr>
            </w:pPr>
            <w:ins w:id="161" w:author="svcMRProcess" w:date="2015-12-12T10:10:00Z">
              <w:r>
                <w:rPr>
                  <w:snapToGrid w:val="0"/>
                  <w:sz w:val="19"/>
                  <w:lang w:val="en-US"/>
                </w:rPr>
                <w:t>19 of 2010</w:t>
              </w:r>
            </w:ins>
          </w:p>
        </w:tc>
        <w:tc>
          <w:tcPr>
            <w:tcW w:w="1135" w:type="dxa"/>
            <w:tcBorders>
              <w:bottom w:val="single" w:sz="4" w:space="0" w:color="auto"/>
            </w:tcBorders>
          </w:tcPr>
          <w:p>
            <w:pPr>
              <w:pStyle w:val="nTable"/>
              <w:spacing w:after="40"/>
              <w:rPr>
                <w:ins w:id="162" w:author="svcMRProcess" w:date="2015-12-12T10:10:00Z"/>
                <w:snapToGrid w:val="0"/>
                <w:sz w:val="19"/>
                <w:lang w:val="en-US"/>
              </w:rPr>
            </w:pPr>
            <w:ins w:id="163" w:author="svcMRProcess" w:date="2015-12-12T10:10:00Z">
              <w:r>
                <w:rPr>
                  <w:snapToGrid w:val="0"/>
                  <w:sz w:val="19"/>
                  <w:lang w:val="en-US"/>
                </w:rPr>
                <w:t>28 Jun 2010</w:t>
              </w:r>
            </w:ins>
          </w:p>
        </w:tc>
        <w:tc>
          <w:tcPr>
            <w:tcW w:w="2553" w:type="dxa"/>
            <w:gridSpan w:val="2"/>
            <w:tcBorders>
              <w:bottom w:val="single" w:sz="4" w:space="0" w:color="auto"/>
            </w:tcBorders>
          </w:tcPr>
          <w:p>
            <w:pPr>
              <w:pStyle w:val="nTable"/>
              <w:spacing w:after="40"/>
              <w:rPr>
                <w:ins w:id="164" w:author="svcMRProcess" w:date="2015-12-12T10:10:00Z"/>
                <w:snapToGrid w:val="0"/>
                <w:sz w:val="19"/>
                <w:lang w:val="en-US"/>
              </w:rPr>
            </w:pPr>
            <w:ins w:id="165" w:author="svcMRProcess" w:date="2015-12-12T10:1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7405065"/>
      <w:bookmarkStart w:id="167" w:name="_Toc272056390"/>
      <w:bookmarkStart w:id="168" w:name="_Toc271189049"/>
      <w:r>
        <w:t>Provisions that have not come into operation</w:t>
      </w:r>
      <w:bookmarkEnd w:id="166"/>
      <w:bookmarkEnd w:id="167"/>
      <w:bookmarkEnd w:id="16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169" w:author="svcMRProcess" w:date="2015-12-12T10:10:00Z"/>
        </w:trPr>
        <w:tc>
          <w:tcPr>
            <w:tcW w:w="2266" w:type="dxa"/>
            <w:tcBorders>
              <w:top w:val="single" w:sz="4" w:space="0" w:color="auto"/>
              <w:bottom w:val="nil"/>
            </w:tcBorders>
          </w:tcPr>
          <w:p>
            <w:pPr>
              <w:pStyle w:val="nTable"/>
              <w:spacing w:after="40"/>
              <w:ind w:right="113"/>
              <w:rPr>
                <w:del w:id="170" w:author="svcMRProcess" w:date="2015-12-12T10:10:00Z"/>
                <w:iCs/>
                <w:snapToGrid w:val="0"/>
                <w:sz w:val="19"/>
                <w:lang w:val="en-US"/>
              </w:rPr>
            </w:pPr>
            <w:del w:id="171" w:author="svcMRProcess" w:date="2015-12-12T10:10:00Z">
              <w:r>
                <w:rPr>
                  <w:i/>
                  <w:snapToGrid w:val="0"/>
                  <w:sz w:val="19"/>
                  <w:lang w:val="en-US"/>
                </w:rPr>
                <w:delText>Standardisation of Formatting Act 2010</w:delText>
              </w:r>
              <w:r>
                <w:rPr>
                  <w:iCs/>
                  <w:snapToGrid w:val="0"/>
                  <w:sz w:val="19"/>
                  <w:lang w:val="en-US"/>
                </w:rPr>
                <w:delText xml:space="preserve"> s. 51</w:delText>
              </w:r>
              <w:r>
                <w:rPr>
                  <w:iCs/>
                  <w:snapToGrid w:val="0"/>
                  <w:sz w:val="19"/>
                  <w:vertAlign w:val="superscript"/>
                  <w:lang w:val="en-US"/>
                </w:rPr>
                <w:delText> 5</w:delText>
              </w:r>
            </w:del>
          </w:p>
        </w:tc>
        <w:tc>
          <w:tcPr>
            <w:tcW w:w="1120" w:type="dxa"/>
            <w:tcBorders>
              <w:top w:val="single" w:sz="4" w:space="0" w:color="auto"/>
              <w:bottom w:val="nil"/>
            </w:tcBorders>
          </w:tcPr>
          <w:p>
            <w:pPr>
              <w:pStyle w:val="nTable"/>
              <w:spacing w:after="40"/>
              <w:rPr>
                <w:del w:id="172" w:author="svcMRProcess" w:date="2015-12-12T10:10:00Z"/>
                <w:snapToGrid w:val="0"/>
                <w:sz w:val="19"/>
                <w:lang w:val="en-US"/>
              </w:rPr>
            </w:pPr>
            <w:del w:id="173" w:author="svcMRProcess" w:date="2015-12-12T10:10:00Z">
              <w:r>
                <w:rPr>
                  <w:snapToGrid w:val="0"/>
                  <w:sz w:val="19"/>
                  <w:lang w:val="en-US"/>
                </w:rPr>
                <w:delText>19 of 2010</w:delText>
              </w:r>
            </w:del>
          </w:p>
        </w:tc>
        <w:tc>
          <w:tcPr>
            <w:tcW w:w="1135" w:type="dxa"/>
            <w:tcBorders>
              <w:top w:val="single" w:sz="4" w:space="0" w:color="auto"/>
              <w:bottom w:val="nil"/>
            </w:tcBorders>
          </w:tcPr>
          <w:p>
            <w:pPr>
              <w:pStyle w:val="nTable"/>
              <w:spacing w:after="40"/>
              <w:rPr>
                <w:del w:id="174" w:author="svcMRProcess" w:date="2015-12-12T10:10:00Z"/>
                <w:snapToGrid w:val="0"/>
                <w:sz w:val="19"/>
                <w:lang w:val="en-US"/>
              </w:rPr>
            </w:pPr>
            <w:del w:id="175" w:author="svcMRProcess" w:date="2015-12-12T10:10:00Z">
              <w:r>
                <w:rPr>
                  <w:snapToGrid w:val="0"/>
                  <w:sz w:val="19"/>
                  <w:lang w:val="en-US"/>
                </w:rPr>
                <w:delText>28 Jun 2010</w:delText>
              </w:r>
            </w:del>
          </w:p>
        </w:tc>
        <w:tc>
          <w:tcPr>
            <w:tcW w:w="2534" w:type="dxa"/>
            <w:tcBorders>
              <w:top w:val="single" w:sz="4" w:space="0" w:color="auto"/>
              <w:bottom w:val="nil"/>
            </w:tcBorders>
          </w:tcPr>
          <w:p>
            <w:pPr>
              <w:pStyle w:val="nTable"/>
              <w:spacing w:after="40"/>
              <w:rPr>
                <w:del w:id="176" w:author="svcMRProcess" w:date="2015-12-12T10:10:00Z"/>
                <w:snapToGrid w:val="0"/>
                <w:sz w:val="19"/>
                <w:lang w:val="en-US"/>
              </w:rPr>
            </w:pPr>
            <w:del w:id="177" w:author="svcMRProcess" w:date="2015-12-12T10:10: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w:t>
            </w:r>
            <w:del w:id="178" w:author="svcMRProcess" w:date="2015-12-12T10:10:00Z">
              <w:r>
                <w:rPr>
                  <w:iCs/>
                  <w:snapToGrid w:val="0"/>
                  <w:sz w:val="19"/>
                </w:rPr>
                <w:delText> </w:delText>
              </w:r>
            </w:del>
            <w:ins w:id="179" w:author="svcMRProcess" w:date="2015-12-12T10:10:00Z">
              <w:r>
                <w:rPr>
                  <w:iCs/>
                  <w:snapToGrid w:val="0"/>
                  <w:sz w:val="19"/>
                  <w:lang w:val="en-US"/>
                </w:rPr>
                <w:t xml:space="preserve"> </w:t>
              </w:r>
            </w:ins>
            <w:r>
              <w:rPr>
                <w:iCs/>
                <w:snapToGrid w:val="0"/>
                <w:sz w:val="19"/>
                <w:lang w:val="en-US"/>
              </w:rPr>
              <w:t>5</w:t>
            </w:r>
            <w:del w:id="180" w:author="svcMRProcess" w:date="2015-12-12T10:10:00Z">
              <w:r>
                <w:rPr>
                  <w:iCs/>
                  <w:snapToGrid w:val="0"/>
                  <w:sz w:val="19"/>
                </w:rPr>
                <w:delText> </w:delText>
              </w:r>
            </w:del>
            <w:ins w:id="181" w:author="svcMRProcess" w:date="2015-12-12T10:10:00Z">
              <w:r>
                <w:rPr>
                  <w:iCs/>
                  <w:snapToGrid w:val="0"/>
                  <w:sz w:val="19"/>
                  <w:lang w:val="en-US"/>
                </w:rPr>
                <w:t xml:space="preserve"> </w:t>
              </w:r>
            </w:ins>
            <w:r>
              <w:rPr>
                <w:iCs/>
                <w:snapToGrid w:val="0"/>
                <w:sz w:val="19"/>
                <w:lang w:val="en-US"/>
              </w:rPr>
              <w:t>Div. 14</w:t>
            </w:r>
            <w:r>
              <w:rPr>
                <w:iCs/>
                <w:snapToGrid w:val="0"/>
                <w:sz w:val="19"/>
                <w:vertAlign w:val="superscript"/>
                <w:lang w:val="en-US"/>
              </w:rPr>
              <w:t> </w:t>
            </w:r>
            <w:del w:id="182" w:author="svcMRProcess" w:date="2015-12-12T10:10:00Z">
              <w:r>
                <w:rPr>
                  <w:iCs/>
                  <w:snapToGrid w:val="0"/>
                  <w:sz w:val="19"/>
                  <w:vertAlign w:val="superscript"/>
                </w:rPr>
                <w:delText>6</w:delText>
              </w:r>
            </w:del>
            <w:ins w:id="183" w:author="svcMRProcess" w:date="2015-12-12T10:10:00Z">
              <w:r>
                <w:rPr>
                  <w:iCs/>
                  <w:snapToGrid w:val="0"/>
                  <w:sz w:val="19"/>
                  <w:vertAlign w:val="superscript"/>
                  <w:lang w:val="en-US"/>
                </w:rPr>
                <w:t>5</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del w:id="184" w:author="svcMRProcess" w:date="2015-12-12T10:10:00Z"/>
          <w:snapToGrid w:val="0"/>
          <w:vertAlign w:val="superscript"/>
        </w:rPr>
      </w:pPr>
    </w:p>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 xml:space="preserve">The renumbering of sections effected in the 1943 reprint (in Volume 2 of the Reprinted Acts of </w:t>
      </w:r>
      <w:bookmarkStart w:id="185" w:name="UpToHere"/>
      <w:bookmarkEnd w:id="185"/>
      <w:r>
        <w:rPr>
          <w:snapToGrid w:val="0"/>
        </w:rPr>
        <w:t>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86" w:author="svcMRProcess" w:date="2015-12-12T10:10:00Z"/>
          <w:snapToGrid w:val="0"/>
        </w:rPr>
      </w:pPr>
      <w:r>
        <w:rPr>
          <w:snapToGrid w:val="0"/>
          <w:vertAlign w:val="superscript"/>
        </w:rPr>
        <w:t>5</w:t>
      </w:r>
      <w:r>
        <w:rPr>
          <w:snapToGrid w:val="0"/>
        </w:rPr>
        <w:tab/>
      </w:r>
      <w:r>
        <w:t xml:space="preserve">On the date as at which this compilation was prepared, </w:t>
      </w:r>
      <w:r>
        <w:rPr>
          <w:snapToGrid w:val="0"/>
        </w:rPr>
        <w:t xml:space="preserve">the </w:t>
      </w:r>
      <w:del w:id="187" w:author="svcMRProcess" w:date="2015-12-12T10:10:00Z">
        <w:r>
          <w:rPr>
            <w:i/>
            <w:snapToGrid w:val="0"/>
          </w:rPr>
          <w:delText>Standardisation of Formatting Act 2010</w:delText>
        </w:r>
        <w:r>
          <w:rPr>
            <w:snapToGrid w:val="0"/>
          </w:rPr>
          <w:delText xml:space="preserve"> s. 51 had not come into operation.  It reads as follows:</w:delText>
        </w:r>
      </w:del>
    </w:p>
    <w:p>
      <w:pPr>
        <w:pStyle w:val="BlankOpen"/>
        <w:rPr>
          <w:del w:id="188" w:author="svcMRProcess" w:date="2015-12-12T10:10:00Z"/>
        </w:rPr>
      </w:pPr>
    </w:p>
    <w:p>
      <w:pPr>
        <w:pStyle w:val="nzHeading5"/>
        <w:rPr>
          <w:del w:id="189" w:author="svcMRProcess" w:date="2015-12-12T10:10:00Z"/>
        </w:rPr>
      </w:pPr>
      <w:bookmarkStart w:id="190" w:name="_Toc233107854"/>
      <w:bookmarkStart w:id="191" w:name="_Toc255473747"/>
      <w:bookmarkStart w:id="192" w:name="_Toc265583802"/>
      <w:del w:id="193" w:author="svcMRProcess" w:date="2015-12-12T10:10:00Z">
        <w:r>
          <w:rPr>
            <w:rStyle w:val="CharSectno"/>
          </w:rPr>
          <w:delText>51</w:delText>
        </w:r>
        <w:r>
          <w:delText>.</w:delText>
        </w:r>
        <w:r>
          <w:tab/>
          <w:delText>Various written laws amended</w:delText>
        </w:r>
        <w:bookmarkEnd w:id="190"/>
        <w:bookmarkEnd w:id="191"/>
        <w:bookmarkEnd w:id="192"/>
      </w:del>
    </w:p>
    <w:p>
      <w:pPr>
        <w:pStyle w:val="nzSubsection"/>
        <w:rPr>
          <w:del w:id="194" w:author="svcMRProcess" w:date="2015-12-12T10:10:00Z"/>
        </w:rPr>
      </w:pPr>
      <w:del w:id="195" w:author="svcMRProcess" w:date="2015-12-12T10:10:00Z">
        <w:r>
          <w:tab/>
          <w:delText>(1)</w:delText>
        </w:r>
        <w:r>
          <w:tab/>
          <w:delText>This section amends the written laws listed in the Table.</w:delText>
        </w:r>
      </w:del>
    </w:p>
    <w:p>
      <w:pPr>
        <w:pStyle w:val="nzSubsection"/>
        <w:rPr>
          <w:del w:id="196" w:author="svcMRProcess" w:date="2015-12-12T10:10:00Z"/>
        </w:rPr>
      </w:pPr>
      <w:del w:id="197" w:author="svcMRProcess" w:date="2015-12-12T10:1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98" w:author="svcMRProcess" w:date="2015-12-12T10:10:00Z"/>
        </w:trPr>
        <w:tc>
          <w:tcPr>
            <w:tcW w:w="6804" w:type="dxa"/>
            <w:gridSpan w:val="3"/>
          </w:tcPr>
          <w:p>
            <w:pPr>
              <w:pStyle w:val="TableAm"/>
              <w:keepNext/>
              <w:ind w:left="567" w:hanging="567"/>
              <w:rPr>
                <w:del w:id="199" w:author="svcMRProcess" w:date="2015-12-12T10:10:00Z"/>
                <w:b/>
                <w:bCs/>
                <w:iCs/>
              </w:rPr>
            </w:pPr>
            <w:del w:id="200" w:author="svcMRProcess" w:date="2015-12-12T10:10:00Z">
              <w:r>
                <w:rPr>
                  <w:b/>
                  <w:bCs/>
                </w:rPr>
                <w:delText>15.</w:delText>
              </w:r>
              <w:r>
                <w:rPr>
                  <w:b/>
                  <w:bCs/>
                </w:rPr>
                <w:tab/>
              </w:r>
              <w:r>
                <w:rPr>
                  <w:b/>
                  <w:bCs/>
                  <w:i/>
                  <w:iCs/>
                </w:rPr>
                <w:delText>Cremation Act 1929</w:delText>
              </w:r>
            </w:del>
          </w:p>
        </w:tc>
      </w:tr>
      <w:tr>
        <w:trPr>
          <w:jc w:val="center"/>
          <w:del w:id="201" w:author="svcMRProcess" w:date="2015-12-12T10:10:00Z"/>
        </w:trPr>
        <w:tc>
          <w:tcPr>
            <w:tcW w:w="1702" w:type="dxa"/>
          </w:tcPr>
          <w:p>
            <w:pPr>
              <w:pStyle w:val="TableAm"/>
              <w:rPr>
                <w:del w:id="202" w:author="svcMRProcess" w:date="2015-12-12T10:10:00Z"/>
              </w:rPr>
            </w:pPr>
            <w:del w:id="203" w:author="svcMRProcess" w:date="2015-12-12T10:10:00Z">
              <w:r>
                <w:delText>s. 3</w:delText>
              </w:r>
            </w:del>
          </w:p>
        </w:tc>
        <w:tc>
          <w:tcPr>
            <w:tcW w:w="2551" w:type="dxa"/>
          </w:tcPr>
          <w:p>
            <w:pPr>
              <w:pStyle w:val="TableAm"/>
              <w:rPr>
                <w:del w:id="204" w:author="svcMRProcess" w:date="2015-12-12T10:10:00Z"/>
              </w:rPr>
            </w:pPr>
            <w:del w:id="205" w:author="svcMRProcess" w:date="2015-12-12T10:10:00Z">
              <w:r>
                <w:delText>No person</w:delText>
              </w:r>
            </w:del>
          </w:p>
          <w:p>
            <w:pPr>
              <w:pStyle w:val="TableAm"/>
              <w:rPr>
                <w:del w:id="206" w:author="svcMRProcess" w:date="2015-12-12T10:10:00Z"/>
              </w:rPr>
            </w:pPr>
            <w:del w:id="207" w:author="svcMRProcess" w:date="2015-12-12T10:10:00Z">
              <w:r>
                <w:rPr>
                  <w:snapToGrid w:val="0"/>
                </w:rPr>
                <w:delText>Provided that nothing in this section shall prevent</w:delText>
              </w:r>
            </w:del>
          </w:p>
        </w:tc>
        <w:tc>
          <w:tcPr>
            <w:tcW w:w="2551" w:type="dxa"/>
          </w:tcPr>
          <w:p>
            <w:pPr>
              <w:pStyle w:val="TableAm"/>
              <w:rPr>
                <w:del w:id="208" w:author="svcMRProcess" w:date="2015-12-12T10:10:00Z"/>
              </w:rPr>
            </w:pPr>
            <w:del w:id="209" w:author="svcMRProcess" w:date="2015-12-12T10:10:00Z">
              <w:r>
                <w:delText>(1)</w:delText>
              </w:r>
              <w:r>
                <w:tab/>
                <w:delText>No person</w:delText>
              </w:r>
            </w:del>
          </w:p>
          <w:p>
            <w:pPr>
              <w:pStyle w:val="TableAm"/>
              <w:ind w:left="567" w:hanging="567"/>
              <w:rPr>
                <w:del w:id="210" w:author="svcMRProcess" w:date="2015-12-12T10:10:00Z"/>
              </w:rPr>
            </w:pPr>
            <w:del w:id="211" w:author="svcMRProcess" w:date="2015-12-12T10:10:00Z">
              <w:r>
                <w:delText>(2)</w:delText>
              </w:r>
              <w:r>
                <w:tab/>
                <w:delText>Nothing in this section prevents</w:delText>
              </w:r>
            </w:del>
          </w:p>
        </w:tc>
      </w:tr>
      <w:tr>
        <w:trPr>
          <w:jc w:val="center"/>
          <w:del w:id="212" w:author="svcMRProcess" w:date="2015-12-12T10:10:00Z"/>
        </w:trPr>
        <w:tc>
          <w:tcPr>
            <w:tcW w:w="1702" w:type="dxa"/>
          </w:tcPr>
          <w:p>
            <w:pPr>
              <w:pStyle w:val="TableAm"/>
              <w:rPr>
                <w:del w:id="213" w:author="svcMRProcess" w:date="2015-12-12T10:10:00Z"/>
              </w:rPr>
            </w:pPr>
            <w:del w:id="214" w:author="svcMRProcess" w:date="2015-12-12T10:10:00Z">
              <w:r>
                <w:delText>s. 8(3)</w:delText>
              </w:r>
            </w:del>
          </w:p>
        </w:tc>
        <w:tc>
          <w:tcPr>
            <w:tcW w:w="2551" w:type="dxa"/>
          </w:tcPr>
          <w:p>
            <w:pPr>
              <w:pStyle w:val="TableAm"/>
              <w:rPr>
                <w:del w:id="215" w:author="svcMRProcess" w:date="2015-12-12T10:10:00Z"/>
                <w:snapToGrid w:val="0"/>
              </w:rPr>
            </w:pPr>
            <w:del w:id="216" w:author="svcMRProcess" w:date="2015-12-12T10:10:00Z">
              <w:r>
                <w:rPr>
                  <w:snapToGrid w:val="0"/>
                </w:rPr>
                <w:delText>(3)(a)</w:delText>
              </w:r>
              <w:r>
                <w:rPr>
                  <w:snapToGrid w:val="0"/>
                </w:rPr>
                <w:tab/>
                <w:delText>An application</w:delText>
              </w:r>
            </w:del>
          </w:p>
          <w:p>
            <w:pPr>
              <w:pStyle w:val="TableAm"/>
              <w:rPr>
                <w:del w:id="217" w:author="svcMRProcess" w:date="2015-12-12T10:10:00Z"/>
                <w:snapToGrid w:val="0"/>
              </w:rPr>
            </w:pPr>
            <w:del w:id="218" w:author="svcMRProcess" w:date="2015-12-12T10:10:00Z">
              <w:r>
                <w:rPr>
                  <w:snapToGrid w:val="0"/>
                </w:rPr>
                <w:delText>(i)</w:delText>
              </w:r>
              <w:r>
                <w:rPr>
                  <w:snapToGrid w:val="0"/>
                </w:rPr>
                <w:tab/>
                <w:delText>an</w:delText>
              </w:r>
            </w:del>
          </w:p>
          <w:p>
            <w:pPr>
              <w:pStyle w:val="TableAm"/>
              <w:rPr>
                <w:del w:id="219" w:author="svcMRProcess" w:date="2015-12-12T10:10:00Z"/>
                <w:snapToGrid w:val="0"/>
              </w:rPr>
            </w:pPr>
            <w:del w:id="220" w:author="svcMRProcess" w:date="2015-12-12T10:10:00Z">
              <w:r>
                <w:rPr>
                  <w:snapToGrid w:val="0"/>
                </w:rPr>
                <w:delText>(ii)</w:delText>
              </w:r>
              <w:r>
                <w:rPr>
                  <w:snapToGrid w:val="0"/>
                </w:rPr>
                <w:tab/>
                <w:delText>a person</w:delText>
              </w:r>
            </w:del>
          </w:p>
          <w:p>
            <w:pPr>
              <w:pStyle w:val="TableAm"/>
              <w:rPr>
                <w:del w:id="221" w:author="svcMRProcess" w:date="2015-12-12T10:10:00Z"/>
                <w:snapToGrid w:val="0"/>
              </w:rPr>
            </w:pPr>
            <w:del w:id="222" w:author="svcMRProcess" w:date="2015-12-12T10:10:00Z">
              <w:r>
                <w:rPr>
                  <w:snapToGrid w:val="0"/>
                </w:rPr>
                <w:delText>(iii)</w:delText>
              </w:r>
              <w:r>
                <w:rPr>
                  <w:snapToGrid w:val="0"/>
                </w:rPr>
                <w:tab/>
                <w:delText>a person</w:delText>
              </w:r>
            </w:del>
          </w:p>
          <w:p>
            <w:pPr>
              <w:pStyle w:val="TableAm"/>
              <w:rPr>
                <w:del w:id="223" w:author="svcMRProcess" w:date="2015-12-12T10:10:00Z"/>
                <w:snapToGrid w:val="0"/>
              </w:rPr>
            </w:pPr>
            <w:del w:id="224" w:author="svcMRProcess" w:date="2015-12-12T10:10:00Z">
              <w:r>
                <w:rPr>
                  <w:snapToGrid w:val="0"/>
                </w:rPr>
                <w:delText>(b)</w:delText>
              </w:r>
              <w:r>
                <w:rPr>
                  <w:snapToGrid w:val="0"/>
                </w:rPr>
                <w:tab/>
                <w:delText>Where</w:delText>
              </w:r>
            </w:del>
          </w:p>
          <w:p>
            <w:pPr>
              <w:pStyle w:val="TableAm"/>
              <w:rPr>
                <w:del w:id="225" w:author="svcMRProcess" w:date="2015-12-12T10:10:00Z"/>
                <w:snapToGrid w:val="0"/>
              </w:rPr>
            </w:pPr>
            <w:del w:id="226" w:author="svcMRProcess" w:date="2015-12-12T10:10:00Z">
              <w:r>
                <w:rPr>
                  <w:snapToGrid w:val="0"/>
                </w:rPr>
                <w:delText>(i)</w:delText>
              </w:r>
              <w:r>
                <w:rPr>
                  <w:snapToGrid w:val="0"/>
                </w:rPr>
                <w:tab/>
                <w:delText>make</w:delText>
              </w:r>
            </w:del>
          </w:p>
          <w:p>
            <w:pPr>
              <w:pStyle w:val="TableAm"/>
              <w:rPr>
                <w:del w:id="227" w:author="svcMRProcess" w:date="2015-12-12T10:10:00Z"/>
              </w:rPr>
            </w:pPr>
            <w:del w:id="228" w:author="svcMRProcess" w:date="2015-12-12T10:10:00Z">
              <w:r>
                <w:rPr>
                  <w:snapToGrid w:val="0"/>
                </w:rPr>
                <w:delText>(ii)</w:delText>
              </w:r>
              <w:r>
                <w:rPr>
                  <w:snapToGrid w:val="0"/>
                </w:rPr>
                <w:tab/>
                <w:delText>supply</w:delText>
              </w:r>
            </w:del>
          </w:p>
        </w:tc>
        <w:tc>
          <w:tcPr>
            <w:tcW w:w="2551" w:type="dxa"/>
          </w:tcPr>
          <w:p>
            <w:pPr>
              <w:pStyle w:val="TableAm"/>
              <w:rPr>
                <w:del w:id="229" w:author="svcMRProcess" w:date="2015-12-12T10:10:00Z"/>
                <w:snapToGrid w:val="0"/>
              </w:rPr>
            </w:pPr>
            <w:del w:id="230" w:author="svcMRProcess" w:date="2015-12-12T10:10:00Z">
              <w:r>
                <w:rPr>
                  <w:snapToGrid w:val="0"/>
                </w:rPr>
                <w:delText>(3A)</w:delText>
              </w:r>
              <w:r>
                <w:rPr>
                  <w:snapToGrid w:val="0"/>
                </w:rPr>
                <w:tab/>
                <w:delText>An application</w:delText>
              </w:r>
            </w:del>
          </w:p>
          <w:p>
            <w:pPr>
              <w:pStyle w:val="TableAm"/>
              <w:rPr>
                <w:del w:id="231" w:author="svcMRProcess" w:date="2015-12-12T10:10:00Z"/>
                <w:snapToGrid w:val="0"/>
              </w:rPr>
            </w:pPr>
            <w:del w:id="232" w:author="svcMRProcess" w:date="2015-12-12T10:10:00Z">
              <w:r>
                <w:rPr>
                  <w:snapToGrid w:val="0"/>
                </w:rPr>
                <w:delText>(a)</w:delText>
              </w:r>
              <w:r>
                <w:rPr>
                  <w:snapToGrid w:val="0"/>
                </w:rPr>
                <w:tab/>
                <w:delText>an</w:delText>
              </w:r>
            </w:del>
          </w:p>
          <w:p>
            <w:pPr>
              <w:pStyle w:val="TableAm"/>
              <w:rPr>
                <w:del w:id="233" w:author="svcMRProcess" w:date="2015-12-12T10:10:00Z"/>
                <w:snapToGrid w:val="0"/>
              </w:rPr>
            </w:pPr>
            <w:del w:id="234" w:author="svcMRProcess" w:date="2015-12-12T10:10:00Z">
              <w:r>
                <w:rPr>
                  <w:snapToGrid w:val="0"/>
                </w:rPr>
                <w:delText>(b)</w:delText>
              </w:r>
              <w:r>
                <w:rPr>
                  <w:snapToGrid w:val="0"/>
                </w:rPr>
                <w:tab/>
                <w:delText>a person</w:delText>
              </w:r>
            </w:del>
          </w:p>
          <w:p>
            <w:pPr>
              <w:pStyle w:val="TableAm"/>
              <w:rPr>
                <w:del w:id="235" w:author="svcMRProcess" w:date="2015-12-12T10:10:00Z"/>
                <w:snapToGrid w:val="0"/>
              </w:rPr>
            </w:pPr>
            <w:del w:id="236" w:author="svcMRProcess" w:date="2015-12-12T10:10:00Z">
              <w:r>
                <w:rPr>
                  <w:snapToGrid w:val="0"/>
                </w:rPr>
                <w:delText>(c)</w:delText>
              </w:r>
              <w:r>
                <w:rPr>
                  <w:snapToGrid w:val="0"/>
                </w:rPr>
                <w:tab/>
                <w:delText>a person</w:delText>
              </w:r>
            </w:del>
          </w:p>
          <w:p>
            <w:pPr>
              <w:pStyle w:val="TableAm"/>
              <w:rPr>
                <w:del w:id="237" w:author="svcMRProcess" w:date="2015-12-12T10:10:00Z"/>
                <w:snapToGrid w:val="0"/>
              </w:rPr>
            </w:pPr>
            <w:del w:id="238" w:author="svcMRProcess" w:date="2015-12-12T10:10:00Z">
              <w:r>
                <w:rPr>
                  <w:snapToGrid w:val="0"/>
                </w:rPr>
                <w:delText>(3B)</w:delText>
              </w:r>
              <w:r>
                <w:rPr>
                  <w:snapToGrid w:val="0"/>
                </w:rPr>
                <w:tab/>
                <w:delText>Where</w:delText>
              </w:r>
            </w:del>
          </w:p>
          <w:p>
            <w:pPr>
              <w:pStyle w:val="TableAm"/>
              <w:rPr>
                <w:del w:id="239" w:author="svcMRProcess" w:date="2015-12-12T10:10:00Z"/>
                <w:snapToGrid w:val="0"/>
              </w:rPr>
            </w:pPr>
            <w:del w:id="240" w:author="svcMRProcess" w:date="2015-12-12T10:10:00Z">
              <w:r>
                <w:rPr>
                  <w:snapToGrid w:val="0"/>
                </w:rPr>
                <w:delText>(a)</w:delText>
              </w:r>
              <w:r>
                <w:rPr>
                  <w:snapToGrid w:val="0"/>
                </w:rPr>
                <w:tab/>
                <w:delText>make</w:delText>
              </w:r>
            </w:del>
          </w:p>
          <w:p>
            <w:pPr>
              <w:pStyle w:val="TableAm"/>
              <w:rPr>
                <w:del w:id="241" w:author="svcMRProcess" w:date="2015-12-12T10:10:00Z"/>
              </w:rPr>
            </w:pPr>
            <w:del w:id="242" w:author="svcMRProcess" w:date="2015-12-12T10:10:00Z">
              <w:r>
                <w:rPr>
                  <w:snapToGrid w:val="0"/>
                </w:rPr>
                <w:delText>(b)</w:delText>
              </w:r>
              <w:r>
                <w:rPr>
                  <w:snapToGrid w:val="0"/>
                </w:rPr>
                <w:tab/>
                <w:delText>supply</w:delText>
              </w:r>
            </w:del>
          </w:p>
        </w:tc>
      </w:tr>
      <w:tr>
        <w:trPr>
          <w:jc w:val="center"/>
          <w:del w:id="243" w:author="svcMRProcess" w:date="2015-12-12T10:10:00Z"/>
        </w:trPr>
        <w:tc>
          <w:tcPr>
            <w:tcW w:w="1702" w:type="dxa"/>
          </w:tcPr>
          <w:p>
            <w:pPr>
              <w:pStyle w:val="TableAm"/>
              <w:rPr>
                <w:del w:id="244" w:author="svcMRProcess" w:date="2015-12-12T10:10:00Z"/>
              </w:rPr>
            </w:pPr>
            <w:del w:id="245" w:author="svcMRProcess" w:date="2015-12-12T10:10:00Z">
              <w:r>
                <w:delText>s. 8(4)</w:delText>
              </w:r>
            </w:del>
          </w:p>
        </w:tc>
        <w:tc>
          <w:tcPr>
            <w:tcW w:w="2551" w:type="dxa"/>
          </w:tcPr>
          <w:p>
            <w:pPr>
              <w:pStyle w:val="TableAm"/>
              <w:rPr>
                <w:del w:id="246" w:author="svcMRProcess" w:date="2015-12-12T10:10:00Z"/>
                <w:snapToGrid w:val="0"/>
              </w:rPr>
            </w:pPr>
            <w:del w:id="247" w:author="svcMRProcess" w:date="2015-12-12T10:10:00Z">
              <w:r>
                <w:rPr>
                  <w:snapToGrid w:val="0"/>
                </w:rPr>
                <w:delText>(4)(a)</w:delText>
              </w:r>
              <w:r>
                <w:rPr>
                  <w:snapToGrid w:val="0"/>
                </w:rPr>
                <w:tab/>
                <w:delText>A person</w:delText>
              </w:r>
            </w:del>
          </w:p>
          <w:p>
            <w:pPr>
              <w:pStyle w:val="TableAm"/>
              <w:rPr>
                <w:del w:id="248" w:author="svcMRProcess" w:date="2015-12-12T10:10:00Z"/>
              </w:rPr>
            </w:pPr>
            <w:del w:id="249" w:author="svcMRProcess" w:date="2015-12-12T10:10:00Z">
              <w:r>
                <w:rPr>
                  <w:snapToGrid w:val="0"/>
                </w:rPr>
                <w:delText>(b)</w:delText>
              </w:r>
              <w:r>
                <w:rPr>
                  <w:snapToGrid w:val="0"/>
                </w:rPr>
                <w:tab/>
                <w:delText>The medical</w:delText>
              </w:r>
            </w:del>
          </w:p>
        </w:tc>
        <w:tc>
          <w:tcPr>
            <w:tcW w:w="2551" w:type="dxa"/>
          </w:tcPr>
          <w:p>
            <w:pPr>
              <w:pStyle w:val="TableAm"/>
              <w:rPr>
                <w:del w:id="250" w:author="svcMRProcess" w:date="2015-12-12T10:10:00Z"/>
                <w:snapToGrid w:val="0"/>
              </w:rPr>
            </w:pPr>
            <w:del w:id="251" w:author="svcMRProcess" w:date="2015-12-12T10:10:00Z">
              <w:r>
                <w:rPr>
                  <w:snapToGrid w:val="0"/>
                </w:rPr>
                <w:delText>(4A)</w:delText>
              </w:r>
              <w:r>
                <w:rPr>
                  <w:snapToGrid w:val="0"/>
                </w:rPr>
                <w:tab/>
                <w:delText>A person</w:delText>
              </w:r>
            </w:del>
          </w:p>
          <w:p>
            <w:pPr>
              <w:pStyle w:val="TableAm"/>
              <w:rPr>
                <w:del w:id="252" w:author="svcMRProcess" w:date="2015-12-12T10:10:00Z"/>
              </w:rPr>
            </w:pPr>
            <w:del w:id="253" w:author="svcMRProcess" w:date="2015-12-12T10:10:00Z">
              <w:r>
                <w:rPr>
                  <w:snapToGrid w:val="0"/>
                </w:rPr>
                <w:delText>(4B)</w:delText>
              </w:r>
              <w:r>
                <w:rPr>
                  <w:snapToGrid w:val="0"/>
                </w:rPr>
                <w:tab/>
                <w:delText>The medical</w:delText>
              </w:r>
            </w:del>
          </w:p>
        </w:tc>
      </w:tr>
      <w:tr>
        <w:trPr>
          <w:jc w:val="center"/>
          <w:del w:id="254" w:author="svcMRProcess" w:date="2015-12-12T10:10:00Z"/>
        </w:trPr>
        <w:tc>
          <w:tcPr>
            <w:tcW w:w="1702" w:type="dxa"/>
          </w:tcPr>
          <w:p>
            <w:pPr>
              <w:pStyle w:val="TableAm"/>
              <w:rPr>
                <w:del w:id="255" w:author="svcMRProcess" w:date="2015-12-12T10:10:00Z"/>
              </w:rPr>
            </w:pPr>
            <w:del w:id="256" w:author="svcMRProcess" w:date="2015-12-12T10:10:00Z">
              <w:r>
                <w:delText>s. 16</w:delText>
              </w:r>
            </w:del>
          </w:p>
        </w:tc>
        <w:tc>
          <w:tcPr>
            <w:tcW w:w="2551" w:type="dxa"/>
          </w:tcPr>
          <w:p>
            <w:pPr>
              <w:pStyle w:val="TableAm"/>
              <w:rPr>
                <w:del w:id="257" w:author="svcMRProcess" w:date="2015-12-12T10:10:00Z"/>
                <w:snapToGrid w:val="0"/>
              </w:rPr>
            </w:pPr>
            <w:del w:id="258" w:author="svcMRProcess" w:date="2015-12-12T10:10:00Z">
              <w:r>
                <w:rPr>
                  <w:snapToGrid w:val="0"/>
                </w:rPr>
                <w:delText>The Governor</w:delText>
              </w:r>
            </w:del>
          </w:p>
          <w:p>
            <w:pPr>
              <w:pStyle w:val="TableAm"/>
              <w:rPr>
                <w:del w:id="259" w:author="svcMRProcess" w:date="2015-12-12T10:10:00Z"/>
                <w:snapToGrid w:val="0"/>
              </w:rPr>
            </w:pPr>
            <w:del w:id="260" w:author="svcMRProcess" w:date="2015-12-12T10:10:00Z">
              <w:r>
                <w:rPr>
                  <w:snapToGrid w:val="0"/>
                </w:rPr>
                <w:delText>crematorium;</w:delText>
              </w:r>
            </w:del>
          </w:p>
          <w:p>
            <w:pPr>
              <w:pStyle w:val="TableAm"/>
              <w:rPr>
                <w:del w:id="261" w:author="svcMRProcess" w:date="2015-12-12T10:10:00Z"/>
                <w:snapToGrid w:val="0"/>
              </w:rPr>
            </w:pPr>
            <w:del w:id="262" w:author="svcMRProcess" w:date="2015-12-12T10:10:00Z">
              <w:r>
                <w:rPr>
                  <w:snapToGrid w:val="0"/>
                </w:rPr>
                <w:delText>and void: Provided that no order</w:delText>
              </w:r>
            </w:del>
          </w:p>
          <w:p>
            <w:pPr>
              <w:pStyle w:val="TableAm"/>
              <w:rPr>
                <w:del w:id="263" w:author="svcMRProcess" w:date="2015-12-12T10:10:00Z"/>
              </w:rPr>
            </w:pPr>
            <w:del w:id="264" w:author="svcMRProcess" w:date="2015-12-12T10:10:00Z">
              <w:r>
                <w:rPr>
                  <w:snapToGrid w:val="0"/>
                </w:rPr>
                <w:delText>paragraph (a) or (b)</w:delText>
              </w:r>
            </w:del>
          </w:p>
        </w:tc>
        <w:tc>
          <w:tcPr>
            <w:tcW w:w="2551" w:type="dxa"/>
          </w:tcPr>
          <w:p>
            <w:pPr>
              <w:pStyle w:val="TableAm"/>
              <w:rPr>
                <w:del w:id="265" w:author="svcMRProcess" w:date="2015-12-12T10:10:00Z"/>
                <w:snapToGrid w:val="0"/>
              </w:rPr>
            </w:pPr>
            <w:del w:id="266" w:author="svcMRProcess" w:date="2015-12-12T10:10:00Z">
              <w:r>
                <w:rPr>
                  <w:snapToGrid w:val="0"/>
                </w:rPr>
                <w:delText>(1)</w:delText>
              </w:r>
              <w:r>
                <w:rPr>
                  <w:snapToGrid w:val="0"/>
                </w:rPr>
                <w:tab/>
                <w:delText>The Governor</w:delText>
              </w:r>
            </w:del>
          </w:p>
          <w:p>
            <w:pPr>
              <w:pStyle w:val="TableAm"/>
              <w:rPr>
                <w:del w:id="267" w:author="svcMRProcess" w:date="2015-12-12T10:10:00Z"/>
                <w:snapToGrid w:val="0"/>
              </w:rPr>
            </w:pPr>
            <w:del w:id="268" w:author="svcMRProcess" w:date="2015-12-12T10:10:00Z">
              <w:r>
                <w:rPr>
                  <w:snapToGrid w:val="0"/>
                </w:rPr>
                <w:delText>crematorium,</w:delText>
              </w:r>
            </w:del>
          </w:p>
          <w:p>
            <w:pPr>
              <w:pStyle w:val="TableAm"/>
              <w:rPr>
                <w:del w:id="269" w:author="svcMRProcess" w:date="2015-12-12T10:10:00Z"/>
                <w:snapToGrid w:val="0"/>
              </w:rPr>
            </w:pPr>
            <w:del w:id="270" w:author="svcMRProcess" w:date="2015-12-12T10:10:00Z">
              <w:r>
                <w:rPr>
                  <w:snapToGrid w:val="0"/>
                </w:rPr>
                <w:tab/>
                <w:delText>and void.</w:delText>
              </w:r>
            </w:del>
          </w:p>
          <w:p>
            <w:pPr>
              <w:pStyle w:val="TableAm"/>
              <w:spacing w:before="0"/>
              <w:rPr>
                <w:del w:id="271" w:author="svcMRProcess" w:date="2015-12-12T10:10:00Z"/>
                <w:snapToGrid w:val="0"/>
              </w:rPr>
            </w:pPr>
            <w:del w:id="272" w:author="svcMRProcess" w:date="2015-12-12T10:10:00Z">
              <w:r>
                <w:rPr>
                  <w:snapToGrid w:val="0"/>
                </w:rPr>
                <w:delText>(2)</w:delText>
              </w:r>
              <w:r>
                <w:rPr>
                  <w:snapToGrid w:val="0"/>
                </w:rPr>
                <w:tab/>
                <w:delText>No order</w:delText>
              </w:r>
            </w:del>
          </w:p>
          <w:p>
            <w:pPr>
              <w:pStyle w:val="TableAm"/>
              <w:rPr>
                <w:del w:id="273" w:author="svcMRProcess" w:date="2015-12-12T10:10:00Z"/>
              </w:rPr>
            </w:pPr>
            <w:del w:id="274" w:author="svcMRProcess" w:date="2015-12-12T10:10:00Z">
              <w:r>
                <w:rPr>
                  <w:snapToGrid w:val="0"/>
                </w:rPr>
                <w:delText>subsection (1)(a) or (b)</w:delText>
              </w:r>
            </w:del>
          </w:p>
        </w:tc>
      </w:tr>
    </w:tbl>
    <w:p>
      <w:pPr>
        <w:pStyle w:val="BlankClose"/>
        <w:rPr>
          <w:del w:id="275" w:author="svcMRProcess" w:date="2015-12-12T10:10:00Z"/>
        </w:rPr>
      </w:pPr>
    </w:p>
    <w:p>
      <w:pPr>
        <w:pStyle w:val="nSubsection"/>
        <w:rPr>
          <w:snapToGrid w:val="0"/>
        </w:rPr>
      </w:pPr>
      <w:del w:id="276" w:author="svcMRProcess" w:date="2015-12-12T10:1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277" w:author="svcMRProcess" w:date="2015-12-12T10:10:00Z">
        <w:r>
          <w:rPr>
            <w:iCs/>
            <w:snapToGrid w:val="0"/>
          </w:rPr>
          <w:delText xml:space="preserve"> </w:delText>
        </w:r>
      </w:del>
      <w:ins w:id="278" w:author="svcMRProcess" w:date="2015-12-12T10:10:00Z">
        <w:r>
          <w:rPr>
            <w:snapToGrid w:val="0"/>
          </w:rPr>
          <w:t> </w:t>
        </w:r>
      </w:ins>
      <w:r>
        <w:rPr>
          <w:snapToGrid w:val="0"/>
        </w:rPr>
        <w:t>5 Div.</w:t>
      </w:r>
      <w:del w:id="279" w:author="svcMRProcess" w:date="2015-12-12T10:10:00Z">
        <w:r>
          <w:rPr>
            <w:iCs/>
            <w:snapToGrid w:val="0"/>
          </w:rPr>
          <w:delText xml:space="preserve"> </w:delText>
        </w:r>
      </w:del>
      <w:ins w:id="280" w:author="svcMRProcess" w:date="2015-12-12T10:10:00Z">
        <w:r>
          <w:rPr>
            <w:snapToGrid w:val="0"/>
          </w:rPr>
          <w:t> </w:t>
        </w:r>
      </w:ins>
      <w:r>
        <w:rPr>
          <w:snapToGrid w:val="0"/>
        </w:rPr>
        <w:t>14 had not come into operation.  It reads as follows:</w:t>
      </w:r>
    </w:p>
    <w:p>
      <w:pPr>
        <w:pStyle w:val="BlankOpen"/>
      </w:pPr>
    </w:p>
    <w:p>
      <w:pPr>
        <w:pStyle w:val="nzHeading3"/>
      </w:pPr>
      <w:bookmarkStart w:id="281" w:name="_Toc262066635"/>
      <w:bookmarkStart w:id="282" w:name="_Toc270079184"/>
      <w:bookmarkStart w:id="283" w:name="_Toc270349104"/>
      <w:r>
        <w:rPr>
          <w:rStyle w:val="CharDivNo"/>
        </w:rPr>
        <w:t>Division 14</w:t>
      </w:r>
      <w:r>
        <w:t> — </w:t>
      </w:r>
      <w:r>
        <w:rPr>
          <w:rStyle w:val="CharDivText"/>
          <w:i/>
          <w:iCs/>
        </w:rPr>
        <w:t>Cremation Act 1929</w:t>
      </w:r>
      <w:r>
        <w:rPr>
          <w:rStyle w:val="CharDivText"/>
        </w:rPr>
        <w:t xml:space="preserve"> amended</w:t>
      </w:r>
      <w:bookmarkEnd w:id="281"/>
      <w:bookmarkEnd w:id="282"/>
      <w:bookmarkEnd w:id="283"/>
    </w:p>
    <w:p>
      <w:pPr>
        <w:pStyle w:val="nzHeading5"/>
      </w:pPr>
      <w:bookmarkStart w:id="284" w:name="_Toc270349105"/>
      <w:r>
        <w:rPr>
          <w:rStyle w:val="CharSectno"/>
        </w:rPr>
        <w:t>51</w:t>
      </w:r>
      <w:r>
        <w:t>.</w:t>
      </w:r>
      <w:r>
        <w:tab/>
        <w:t>Act amended</w:t>
      </w:r>
      <w:bookmarkEnd w:id="284"/>
    </w:p>
    <w:p>
      <w:pPr>
        <w:pStyle w:val="nzSubsection"/>
      </w:pPr>
      <w:r>
        <w:tab/>
      </w:r>
      <w:r>
        <w:tab/>
        <w:t>This Division amends the</w:t>
      </w:r>
      <w:r>
        <w:rPr>
          <w:i/>
          <w:iCs/>
        </w:rPr>
        <w:t xml:space="preserve"> Cremation Act 1929</w:t>
      </w:r>
      <w:r>
        <w:t>.</w:t>
      </w:r>
    </w:p>
    <w:p>
      <w:pPr>
        <w:pStyle w:val="nzHeading5"/>
      </w:pPr>
      <w:bookmarkStart w:id="285" w:name="_Toc270349106"/>
      <w:r>
        <w:rPr>
          <w:rStyle w:val="CharSectno"/>
        </w:rPr>
        <w:t>52</w:t>
      </w:r>
      <w:r>
        <w:t>.</w:t>
      </w:r>
      <w:r>
        <w:tab/>
        <w:t>Section 2 amended</w:t>
      </w:r>
      <w:bookmarkEnd w:id="285"/>
    </w:p>
    <w:p>
      <w:pPr>
        <w:pStyle w:val="nzSubsection"/>
      </w:pPr>
      <w:r>
        <w:tab/>
      </w:r>
      <w:r>
        <w:tab/>
        <w:t>In section 2 delete the definition of</w:t>
      </w:r>
      <w:r>
        <w:rPr>
          <w:b/>
          <w:bCs/>
        </w:rPr>
        <w:t xml:space="preserve"> </w:t>
      </w:r>
      <w:r>
        <w:rPr>
          <w:b/>
          <w:bCs/>
          <w:i/>
          <w:iCs/>
        </w:rPr>
        <w:t>medical practitioner</w:t>
      </w:r>
      <w:r>
        <w:rPr>
          <w:b/>
          <w:bCs/>
        </w:rPr>
        <w:t xml:space="preserve"> </w:t>
      </w:r>
      <w:r>
        <w:t>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7B862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62DF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6A43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8A02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pStyle w:val="ListNumber"/>
      <w:lvlText w:val="%1."/>
      <w:lvlJc w:val="left"/>
      <w:pPr>
        <w:tabs>
          <w:tab w:val="num" w:pos="360"/>
        </w:tabs>
        <w:ind w:left="360" w:hanging="360"/>
      </w:pPr>
    </w:lvl>
  </w:abstractNum>
  <w:abstractNum w:abstractNumId="9">
    <w:nsid w:val="FFFFFF89"/>
    <w:multiLevelType w:val="singleLevel"/>
    <w:tmpl w:val="F2FAED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780C0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28ABB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129"/>
    <w:docVar w:name="WAFER_20151210132129" w:val="RemoveTrackChanges"/>
    <w:docVar w:name="WAFER_20151210132129_GUID" w:val="7012eec6-67d1-44bd-9d7c-99a1b913d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4706</Words>
  <Characters>21789</Characters>
  <Application>Microsoft Office Word</Application>
  <DocSecurity>0</DocSecurity>
  <Lines>640</Lines>
  <Paragraphs>294</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26201</CharactersWithSpaces>
  <SharedDoc>false</SharedDoc>
  <HLinks>
    <vt:vector size="12" baseType="variant">
      <vt:variant>
        <vt:i4>131085</vt:i4>
      </vt:variant>
      <vt:variant>
        <vt:i4>23902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05-d0-02 - 05-e0-02</dc:title>
  <dc:subject/>
  <dc:creator/>
  <cp:keywords/>
  <dc:description/>
  <cp:lastModifiedBy>svcMRProcess</cp:lastModifiedBy>
  <cp:revision>2</cp:revision>
  <cp:lastPrinted>2008-07-09T07:05:00Z</cp:lastPrinted>
  <dcterms:created xsi:type="dcterms:W3CDTF">2015-12-12T02:10:00Z</dcterms:created>
  <dcterms:modified xsi:type="dcterms:W3CDTF">2015-12-12T02:10:00Z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30 Aug 2010</vt:lpwstr>
  </property>
  <property fmtid="{D5CDD505-2E9C-101B-9397-08002B2CF9AE}" pid="9" name="ToSuffix">
    <vt:lpwstr>05-e0-02</vt:lpwstr>
  </property>
  <property fmtid="{D5CDD505-2E9C-101B-9397-08002B2CF9AE}" pid="10" name="ToAsAtDate">
    <vt:lpwstr>11 Sep 2010</vt:lpwstr>
  </property>
</Properties>
</file>