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03 Sep 2010</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58:00Z"/>
        </w:trPr>
        <w:tc>
          <w:tcPr>
            <w:tcW w:w="2434" w:type="dxa"/>
            <w:vMerge w:val="restart"/>
          </w:tcPr>
          <w:p>
            <w:pPr>
              <w:rPr>
                <w:ins w:id="1" w:author="Master Repository Process" w:date="2021-09-18T01:58:00Z"/>
              </w:rPr>
            </w:pPr>
          </w:p>
        </w:tc>
        <w:tc>
          <w:tcPr>
            <w:tcW w:w="2434" w:type="dxa"/>
            <w:vMerge w:val="restart"/>
          </w:tcPr>
          <w:p>
            <w:pPr>
              <w:jc w:val="center"/>
              <w:rPr>
                <w:ins w:id="2" w:author="Master Repository Process" w:date="2021-09-18T01:58:00Z"/>
              </w:rPr>
            </w:pPr>
            <w:ins w:id="3" w:author="Master Repository Process" w:date="2021-09-18T01: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1:58:00Z"/>
              </w:rPr>
            </w:pPr>
            <w:ins w:id="5" w:author="Master Repository Process" w:date="2021-09-18T01:58: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58:00Z"/>
        </w:trPr>
        <w:tc>
          <w:tcPr>
            <w:tcW w:w="2434" w:type="dxa"/>
            <w:vMerge/>
          </w:tcPr>
          <w:p>
            <w:pPr>
              <w:rPr>
                <w:ins w:id="7" w:author="Master Repository Process" w:date="2021-09-18T01:58:00Z"/>
              </w:rPr>
            </w:pPr>
          </w:p>
        </w:tc>
        <w:tc>
          <w:tcPr>
            <w:tcW w:w="2434" w:type="dxa"/>
            <w:vMerge/>
          </w:tcPr>
          <w:p>
            <w:pPr>
              <w:jc w:val="center"/>
              <w:rPr>
                <w:ins w:id="8" w:author="Master Repository Process" w:date="2021-09-18T01:58:00Z"/>
              </w:rPr>
            </w:pPr>
          </w:p>
        </w:tc>
        <w:tc>
          <w:tcPr>
            <w:tcW w:w="2434" w:type="dxa"/>
          </w:tcPr>
          <w:p>
            <w:pPr>
              <w:keepNext/>
              <w:rPr>
                <w:ins w:id="9" w:author="Master Repository Process" w:date="2021-09-18T01:58:00Z"/>
                <w:b/>
                <w:sz w:val="22"/>
              </w:rPr>
            </w:pPr>
            <w:ins w:id="10" w:author="Master Repository Process" w:date="2021-09-18T01:58:00Z">
              <w:r>
                <w:rPr>
                  <w:b/>
                  <w:sz w:val="22"/>
                </w:rPr>
                <w:t>at 3</w:t>
              </w:r>
              <w:r>
                <w:rPr>
                  <w:b/>
                  <w:snapToGrid w:val="0"/>
                  <w:sz w:val="22"/>
                </w:rPr>
                <w:t xml:space="preserve"> September 2010</w:t>
              </w:r>
            </w:ins>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1" w:name="_Toc82244632"/>
      <w:bookmarkStart w:id="12" w:name="_Toc92701282"/>
      <w:bookmarkStart w:id="13" w:name="_Toc92969016"/>
      <w:bookmarkStart w:id="14" w:name="_Toc103666231"/>
      <w:bookmarkStart w:id="15" w:name="_Toc103741447"/>
      <w:bookmarkStart w:id="16" w:name="_Toc108229904"/>
      <w:bookmarkStart w:id="17" w:name="_Toc125791833"/>
      <w:bookmarkStart w:id="18" w:name="_Toc125791918"/>
      <w:bookmarkStart w:id="19" w:name="_Toc125867307"/>
      <w:bookmarkStart w:id="20" w:name="_Toc128882387"/>
      <w:bookmarkStart w:id="21" w:name="_Toc130269032"/>
      <w:bookmarkStart w:id="22" w:name="_Toc132427458"/>
      <w:bookmarkStart w:id="23" w:name="_Toc132695958"/>
      <w:bookmarkStart w:id="24" w:name="_Toc132696077"/>
      <w:bookmarkStart w:id="25" w:name="_Toc133143484"/>
      <w:bookmarkStart w:id="26" w:name="_Toc133203867"/>
      <w:bookmarkStart w:id="27" w:name="_Toc134940072"/>
      <w:bookmarkStart w:id="28" w:name="_Toc140039982"/>
      <w:bookmarkStart w:id="29" w:name="_Toc140302281"/>
      <w:bookmarkStart w:id="30" w:name="_Toc144797807"/>
      <w:bookmarkStart w:id="31" w:name="_Toc155494033"/>
      <w:bookmarkStart w:id="32" w:name="_Toc171072275"/>
      <w:bookmarkStart w:id="33" w:name="_Toc171150497"/>
      <w:bookmarkStart w:id="34" w:name="_Toc176151038"/>
      <w:bookmarkStart w:id="35" w:name="_Toc176151389"/>
      <w:bookmarkStart w:id="36" w:name="_Toc178064902"/>
      <w:bookmarkStart w:id="37" w:name="_Toc178155941"/>
      <w:bookmarkStart w:id="38" w:name="_Toc179861414"/>
      <w:bookmarkStart w:id="39" w:name="_Toc202262803"/>
      <w:bookmarkStart w:id="40" w:name="_Toc219187917"/>
      <w:bookmarkStart w:id="41" w:name="_Toc265672755"/>
      <w:bookmarkStart w:id="42" w:name="_Toc266881870"/>
      <w:bookmarkStart w:id="43" w:name="_Toc267035846"/>
      <w:bookmarkStart w:id="44" w:name="_Toc267396025"/>
      <w:bookmarkStart w:id="45" w:name="_Toc269819097"/>
      <w:bookmarkStart w:id="46" w:name="_Toc269894304"/>
      <w:bookmarkStart w:id="47" w:name="_Toc270067521"/>
      <w:bookmarkStart w:id="48" w:name="_Toc272142296"/>
      <w:r>
        <w:rPr>
          <w:rStyle w:val="CharPartNo"/>
        </w:rPr>
        <w:t>P</w:t>
      </w:r>
      <w:bookmarkStart w:id="49" w:name="_GoBack"/>
      <w:bookmarkEnd w:id="49"/>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spacing w:before="240"/>
        <w:rPr>
          <w:snapToGrid w:val="0"/>
        </w:rPr>
      </w:pPr>
      <w:bookmarkStart w:id="50" w:name="_Toc454352503"/>
      <w:bookmarkStart w:id="51" w:name="_Toc484426317"/>
      <w:bookmarkStart w:id="52" w:name="_Toc16050987"/>
      <w:bookmarkStart w:id="53" w:name="_Toc25487736"/>
      <w:bookmarkStart w:id="54" w:name="_Toc125791834"/>
      <w:bookmarkStart w:id="55" w:name="_Toc272142297"/>
      <w:bookmarkStart w:id="56" w:name="_Toc265672756"/>
      <w:r>
        <w:rPr>
          <w:rStyle w:val="CharSectno"/>
        </w:rPr>
        <w:t>1</w:t>
      </w:r>
      <w:r>
        <w:rPr>
          <w:snapToGrid w:val="0"/>
        </w:rPr>
        <w:t>.</w:t>
      </w:r>
      <w:r>
        <w:rPr>
          <w:snapToGrid w:val="0"/>
        </w:rPr>
        <w:tab/>
        <w:t>Short title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57" w:name="_Toc454352504"/>
      <w:bookmarkStart w:id="58" w:name="_Toc484426318"/>
      <w:bookmarkStart w:id="59" w:name="_Toc16050988"/>
      <w:bookmarkStart w:id="60" w:name="_Toc25487737"/>
      <w:bookmarkStart w:id="61" w:name="_Toc125791835"/>
      <w:bookmarkStart w:id="62" w:name="_Toc272142298"/>
      <w:bookmarkStart w:id="63" w:name="_Toc265672757"/>
      <w:r>
        <w:rPr>
          <w:rStyle w:val="CharSectno"/>
        </w:rPr>
        <w:t>2</w:t>
      </w:r>
      <w:r>
        <w:rPr>
          <w:snapToGrid w:val="0"/>
        </w:rPr>
        <w:t>.</w:t>
      </w:r>
      <w:r>
        <w:rPr>
          <w:snapToGrid w:val="0"/>
        </w:rPr>
        <w:tab/>
        <w:t>Commencement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4" w:name="_Toc454352505"/>
      <w:bookmarkStart w:id="65" w:name="_Toc484426319"/>
      <w:bookmarkStart w:id="66" w:name="_Toc16050989"/>
      <w:bookmarkStart w:id="67" w:name="_Toc25487738"/>
      <w:bookmarkStart w:id="68" w:name="_Toc125791836"/>
      <w:bookmarkStart w:id="69" w:name="_Toc272142299"/>
      <w:bookmarkStart w:id="70" w:name="_Toc265672758"/>
      <w:r>
        <w:rPr>
          <w:rStyle w:val="CharSectno"/>
        </w:rPr>
        <w:t>3</w:t>
      </w:r>
      <w:r>
        <w:rPr>
          <w:snapToGrid w:val="0"/>
        </w:rPr>
        <w:t>.</w:t>
      </w:r>
      <w:r>
        <w:rPr>
          <w:snapToGrid w:val="0"/>
        </w:rPr>
        <w:tab/>
      </w:r>
      <w:bookmarkEnd w:id="64"/>
      <w:bookmarkEnd w:id="65"/>
      <w:bookmarkEnd w:id="66"/>
      <w:bookmarkEnd w:id="67"/>
      <w:bookmarkEnd w:id="68"/>
      <w:r>
        <w:rPr>
          <w:snapToGrid w:val="0"/>
        </w:rPr>
        <w:t>Terms used</w:t>
      </w:r>
      <w:bookmarkEnd w:id="69"/>
      <w:del w:id="71" w:author="Master Repository Process" w:date="2021-09-18T01:58:00Z">
        <w:r>
          <w:rPr>
            <w:snapToGrid w:val="0"/>
          </w:rPr>
          <w:delText> in these regulations</w:delText>
        </w:r>
      </w:del>
      <w:bookmarkEnd w:id="70"/>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72" w:name="_Toc82244636"/>
      <w:bookmarkStart w:id="73" w:name="_Toc92701286"/>
      <w:bookmarkStart w:id="74" w:name="_Toc92969020"/>
      <w:bookmarkStart w:id="75" w:name="_Toc103666235"/>
      <w:bookmarkStart w:id="76" w:name="_Toc103741451"/>
      <w:bookmarkStart w:id="77" w:name="_Toc108229908"/>
      <w:bookmarkStart w:id="78" w:name="_Toc125791837"/>
      <w:bookmarkStart w:id="79" w:name="_Toc125791922"/>
      <w:bookmarkStart w:id="80" w:name="_Toc125867311"/>
      <w:bookmarkStart w:id="81" w:name="_Toc128882391"/>
      <w:bookmarkStart w:id="82" w:name="_Toc130269036"/>
      <w:bookmarkStart w:id="83" w:name="_Toc132427462"/>
      <w:bookmarkStart w:id="84" w:name="_Toc132695962"/>
      <w:bookmarkStart w:id="85" w:name="_Toc132696081"/>
      <w:bookmarkStart w:id="86" w:name="_Toc133143488"/>
      <w:bookmarkStart w:id="87" w:name="_Toc133203871"/>
      <w:bookmarkStart w:id="88" w:name="_Toc134940076"/>
      <w:bookmarkStart w:id="89" w:name="_Toc140039986"/>
      <w:bookmarkStart w:id="90" w:name="_Toc140302285"/>
      <w:bookmarkStart w:id="91" w:name="_Toc144797811"/>
      <w:bookmarkStart w:id="92" w:name="_Toc155494037"/>
      <w:bookmarkStart w:id="93" w:name="_Toc171072279"/>
      <w:bookmarkStart w:id="94" w:name="_Toc171150501"/>
      <w:bookmarkStart w:id="95" w:name="_Toc176151042"/>
      <w:bookmarkStart w:id="96" w:name="_Toc176151393"/>
      <w:bookmarkStart w:id="97" w:name="_Toc178064906"/>
      <w:bookmarkStart w:id="98" w:name="_Toc178155945"/>
      <w:bookmarkStart w:id="99" w:name="_Toc179861418"/>
      <w:bookmarkStart w:id="100" w:name="_Toc202262807"/>
      <w:bookmarkStart w:id="101" w:name="_Toc219187921"/>
      <w:bookmarkStart w:id="102" w:name="_Toc265672759"/>
      <w:bookmarkStart w:id="103" w:name="_Toc266881874"/>
      <w:bookmarkStart w:id="104" w:name="_Toc267035850"/>
      <w:bookmarkStart w:id="105" w:name="_Toc267396029"/>
      <w:bookmarkStart w:id="106" w:name="_Toc269819101"/>
      <w:bookmarkStart w:id="107" w:name="_Toc269894308"/>
      <w:bookmarkStart w:id="108" w:name="_Toc270067525"/>
      <w:bookmarkStart w:id="109" w:name="_Toc272142300"/>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72"/>
      <w:bookmarkEnd w:id="73"/>
      <w:bookmarkEnd w:id="74"/>
      <w:bookmarkEnd w:id="75"/>
      <w:bookmarkEnd w:id="76"/>
      <w:bookmarkEnd w:id="77"/>
      <w:r>
        <w:rPr>
          <w:rStyle w:val="CharPartText"/>
        </w:rPr>
        <w:t>plans and forms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amended in Gazette 24 Jan 2006 p. 432.]</w:t>
      </w:r>
    </w:p>
    <w:p>
      <w:pPr>
        <w:pStyle w:val="Heading5"/>
        <w:rPr>
          <w:snapToGrid w:val="0"/>
        </w:rPr>
      </w:pPr>
      <w:bookmarkStart w:id="110" w:name="_Toc454352506"/>
      <w:bookmarkStart w:id="111" w:name="_Toc484426320"/>
      <w:bookmarkStart w:id="112" w:name="_Toc16050990"/>
      <w:bookmarkStart w:id="113" w:name="_Toc25487739"/>
      <w:bookmarkStart w:id="114" w:name="_Toc125791838"/>
      <w:bookmarkStart w:id="115" w:name="_Toc272142301"/>
      <w:bookmarkStart w:id="116" w:name="_Toc265672760"/>
      <w:r>
        <w:rPr>
          <w:rStyle w:val="CharSectno"/>
        </w:rPr>
        <w:t>4</w:t>
      </w:r>
      <w:r>
        <w:rPr>
          <w:snapToGrid w:val="0"/>
        </w:rPr>
        <w:t>.</w:t>
      </w:r>
      <w:r>
        <w:rPr>
          <w:snapToGrid w:val="0"/>
        </w:rPr>
        <w:tab/>
        <w:t>Quality of plans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7" w:name="_Toc454352507"/>
      <w:bookmarkStart w:id="118" w:name="_Toc484426321"/>
      <w:bookmarkStart w:id="119" w:name="_Toc16050991"/>
      <w:bookmarkStart w:id="120" w:name="_Toc25487740"/>
      <w:bookmarkStart w:id="121" w:name="_Toc125791839"/>
      <w:bookmarkStart w:id="122" w:name="_Toc272142302"/>
      <w:bookmarkStart w:id="123" w:name="_Toc265672761"/>
      <w:r>
        <w:rPr>
          <w:rStyle w:val="CharSectno"/>
        </w:rPr>
        <w:t>5</w:t>
      </w:r>
      <w:r>
        <w:rPr>
          <w:snapToGrid w:val="0"/>
        </w:rPr>
        <w:t>.</w:t>
      </w:r>
      <w:r>
        <w:rPr>
          <w:snapToGrid w:val="0"/>
        </w:rPr>
        <w:tab/>
        <w:t>Plan specifications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ins w:id="124" w:author="Master Repository Process" w:date="2021-09-18T01:58:00Z">
        <w:r>
          <w:rPr>
            <w:snapToGrid w:val="0"/>
          </w:rPr>
          <w:t xml:space="preserve"> and</w:t>
        </w:r>
      </w:ins>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ins w:id="125" w:author="Master Repository Process" w:date="2021-09-18T01:58:00Z">
        <w:r>
          <w:rPr>
            <w:snapToGrid w:val="0"/>
          </w:rPr>
          <w:t xml:space="preserve"> and</w:t>
        </w:r>
      </w:ins>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ins w:id="126" w:author="Master Repository Process" w:date="2021-09-18T01:58:00Z">
        <w:r>
          <w:rPr>
            <w:snapToGrid w:val="0"/>
          </w:rPr>
          <w:t>and</w:t>
        </w:r>
      </w:ins>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ins w:id="127" w:author="Master Repository Process" w:date="2021-09-18T01:58:00Z">
        <w:r>
          <w:rPr>
            <w:snapToGrid w:val="0"/>
          </w:rPr>
          <w:t xml:space="preserve"> and</w:t>
        </w:r>
      </w:ins>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ins w:id="128" w:author="Master Repository Process" w:date="2021-09-18T01:58:00Z">
        <w:r>
          <w:rPr>
            <w:snapToGrid w:val="0"/>
          </w:rPr>
          <w:t xml:space="preserve"> and</w:t>
        </w:r>
      </w:ins>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ins w:id="129" w:author="Master Repository Process" w:date="2021-09-18T01:58:00Z">
        <w:r>
          <w:rPr>
            <w:snapToGrid w:val="0"/>
          </w:rPr>
          <w:t xml:space="preserve"> and</w:t>
        </w:r>
      </w:ins>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ins w:id="130" w:author="Master Repository Process" w:date="2021-09-18T01:58:00Z">
        <w:r>
          <w:rPr>
            <w:snapToGrid w:val="0"/>
          </w:rPr>
          <w:t xml:space="preserve"> and</w:t>
        </w:r>
      </w:ins>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 xml:space="preserve">a </w:t>
      </w:r>
      <w:del w:id="131" w:author="Master Repository Process" w:date="2021-09-18T01:58:00Z">
        <w:r>
          <w:rPr>
            <w:snapToGrid w:val="0"/>
          </w:rPr>
          <w:delText>survey</w:delText>
        </w:r>
        <w:r>
          <w:rPr>
            <w:snapToGrid w:val="0"/>
          </w:rPr>
          <w:softHyphen/>
        </w:r>
      </w:del>
      <w:ins w:id="132" w:author="Master Repository Process" w:date="2021-09-18T01:58:00Z">
        <w:r>
          <w:rPr>
            <w:snapToGrid w:val="0"/>
          </w:rPr>
          <w:t>survey</w:t>
        </w:r>
      </w:ins>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33" w:name="_Toc265672762"/>
      <w:bookmarkStart w:id="134" w:name="_Toc454352508"/>
      <w:bookmarkStart w:id="135" w:name="_Toc484426322"/>
      <w:bookmarkStart w:id="136" w:name="_Toc16050992"/>
      <w:bookmarkStart w:id="137" w:name="_Toc25487741"/>
      <w:bookmarkStart w:id="138" w:name="_Toc125791840"/>
      <w:bookmarkStart w:id="139" w:name="_Toc272142303"/>
      <w:r>
        <w:rPr>
          <w:rStyle w:val="CharSectno"/>
        </w:rPr>
        <w:t>5A</w:t>
      </w:r>
      <w:r>
        <w:rPr>
          <w:snapToGrid w:val="0"/>
        </w:rPr>
        <w:t>.</w:t>
      </w:r>
      <w:r>
        <w:rPr>
          <w:snapToGrid w:val="0"/>
        </w:rPr>
        <w:tab/>
        <w:t xml:space="preserve">Statements required on plans </w:t>
      </w:r>
      <w:del w:id="140" w:author="Master Repository Process" w:date="2021-09-18T01:58:00Z">
        <w:r>
          <w:rPr>
            <w:snapToGrid w:val="0"/>
          </w:rPr>
          <w:delText>for section</w:delText>
        </w:r>
      </w:del>
      <w:ins w:id="141" w:author="Master Repository Process" w:date="2021-09-18T01:58:00Z">
        <w:r>
          <w:rPr>
            <w:snapToGrid w:val="0"/>
          </w:rPr>
          <w:t>(Act s.</w:t>
        </w:r>
      </w:ins>
      <w:r>
        <w:rPr>
          <w:snapToGrid w:val="0"/>
        </w:rPr>
        <w:t> 5(1)(aa</w:t>
      </w:r>
      <w:del w:id="142" w:author="Master Repository Process" w:date="2021-09-18T01:58:00Z">
        <w:r>
          <w:rPr>
            <w:snapToGrid w:val="0"/>
          </w:rPr>
          <w:delText>)</w:delText>
        </w:r>
      </w:del>
      <w:bookmarkEnd w:id="133"/>
      <w:ins w:id="143" w:author="Master Repository Process" w:date="2021-09-18T01:58:00Z">
        <w:r>
          <w:rPr>
            <w:snapToGrid w:val="0"/>
          </w:rPr>
          <w:t>)</w:t>
        </w:r>
        <w:bookmarkEnd w:id="134"/>
        <w:bookmarkEnd w:id="135"/>
        <w:bookmarkEnd w:id="136"/>
        <w:bookmarkEnd w:id="137"/>
        <w:bookmarkEnd w:id="138"/>
        <w:r>
          <w:rPr>
            <w:snapToGrid w:val="0"/>
          </w:rPr>
          <w:t>)</w:t>
        </w:r>
      </w:ins>
      <w:bookmarkEnd w:id="139"/>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44" w:name="_Toc454352509"/>
      <w:bookmarkStart w:id="145" w:name="_Toc484426323"/>
      <w:bookmarkStart w:id="146" w:name="_Toc16050993"/>
      <w:bookmarkStart w:id="147" w:name="_Toc25487742"/>
      <w:bookmarkStart w:id="148" w:name="_Toc125791841"/>
      <w:bookmarkStart w:id="149" w:name="_Toc272142304"/>
      <w:bookmarkStart w:id="150" w:name="_Toc265672763"/>
      <w:r>
        <w:rPr>
          <w:rStyle w:val="CharSectno"/>
        </w:rPr>
        <w:t>6</w:t>
      </w:r>
      <w:r>
        <w:rPr>
          <w:snapToGrid w:val="0"/>
        </w:rPr>
        <w:t>.</w:t>
      </w:r>
      <w:r>
        <w:rPr>
          <w:snapToGrid w:val="0"/>
        </w:rPr>
        <w:tab/>
        <w:t>Numbering of lots on plans</w:t>
      </w:r>
      <w:bookmarkEnd w:id="144"/>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51" w:name="_Toc454352510"/>
      <w:bookmarkStart w:id="152" w:name="_Toc484426324"/>
      <w:bookmarkStart w:id="153" w:name="_Toc16050994"/>
      <w:bookmarkStart w:id="154" w:name="_Toc25487743"/>
      <w:bookmarkStart w:id="155" w:name="_Toc125791842"/>
      <w:bookmarkStart w:id="156" w:name="_Toc272142305"/>
      <w:bookmarkStart w:id="157" w:name="_Toc265672764"/>
      <w:r>
        <w:rPr>
          <w:rStyle w:val="CharSectno"/>
        </w:rPr>
        <w:t>7</w:t>
      </w:r>
      <w:r>
        <w:rPr>
          <w:snapToGrid w:val="0"/>
        </w:rPr>
        <w:t>.</w:t>
      </w:r>
      <w:r>
        <w:rPr>
          <w:snapToGrid w:val="0"/>
        </w:rPr>
        <w:tab/>
        <w:t>Plan of survey</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58" w:name="_Toc454352511"/>
      <w:bookmarkStart w:id="159" w:name="_Toc484426325"/>
      <w:bookmarkStart w:id="160" w:name="_Toc16050995"/>
      <w:bookmarkStart w:id="161" w:name="_Toc25487744"/>
      <w:bookmarkStart w:id="162" w:name="_Toc125791843"/>
      <w:bookmarkStart w:id="163" w:name="_Toc272142306"/>
      <w:bookmarkStart w:id="164" w:name="_Toc265672765"/>
      <w:r>
        <w:rPr>
          <w:rStyle w:val="CharSectno"/>
        </w:rPr>
        <w:t>8</w:t>
      </w:r>
      <w:r>
        <w:rPr>
          <w:snapToGrid w:val="0"/>
        </w:rPr>
        <w:t>.</w:t>
      </w:r>
      <w:r>
        <w:rPr>
          <w:snapToGrid w:val="0"/>
        </w:rPr>
        <w:tab/>
        <w:t>Description of parcel etc.</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65" w:name="_Toc454352512"/>
      <w:bookmarkStart w:id="166" w:name="_Toc484426326"/>
      <w:bookmarkStart w:id="167" w:name="_Toc16050996"/>
      <w:bookmarkStart w:id="168" w:name="_Toc25487745"/>
      <w:bookmarkStart w:id="169" w:name="_Toc125791844"/>
      <w:bookmarkStart w:id="170" w:name="_Toc272142307"/>
      <w:bookmarkStart w:id="171" w:name="_Toc265672766"/>
      <w:r>
        <w:rPr>
          <w:rStyle w:val="CharSectno"/>
        </w:rPr>
        <w:t>9</w:t>
      </w:r>
      <w:r>
        <w:rPr>
          <w:snapToGrid w:val="0"/>
        </w:rPr>
        <w:t>.</w:t>
      </w:r>
      <w:r>
        <w:rPr>
          <w:snapToGrid w:val="0"/>
        </w:rPr>
        <w:tab/>
        <w:t>Schedule of unit entitlement</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72" w:name="_Toc454352513"/>
      <w:bookmarkStart w:id="173" w:name="_Toc484426327"/>
      <w:bookmarkStart w:id="174" w:name="_Toc16050997"/>
      <w:bookmarkStart w:id="175" w:name="_Toc25487746"/>
      <w:bookmarkStart w:id="176" w:name="_Toc125791845"/>
      <w:bookmarkStart w:id="177" w:name="_Toc272142308"/>
      <w:bookmarkStart w:id="178" w:name="_Toc265672767"/>
      <w:r>
        <w:rPr>
          <w:rStyle w:val="CharSectno"/>
        </w:rPr>
        <w:t>10</w:t>
      </w:r>
      <w:r>
        <w:rPr>
          <w:snapToGrid w:val="0"/>
        </w:rPr>
        <w:t>.</w:t>
      </w:r>
      <w:r>
        <w:rPr>
          <w:snapToGrid w:val="0"/>
        </w:rPr>
        <w:tab/>
        <w:t>Licensed valuer’s certificate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79" w:name="_Toc454352514"/>
      <w:bookmarkStart w:id="180" w:name="_Toc484426328"/>
      <w:bookmarkStart w:id="181" w:name="_Toc16050998"/>
      <w:bookmarkStart w:id="182" w:name="_Toc25487747"/>
      <w:bookmarkStart w:id="183" w:name="_Toc125791846"/>
      <w:bookmarkStart w:id="184" w:name="_Toc272142309"/>
      <w:bookmarkStart w:id="185" w:name="_Toc265672768"/>
      <w:r>
        <w:rPr>
          <w:rStyle w:val="CharSectno"/>
        </w:rPr>
        <w:t>11</w:t>
      </w:r>
      <w:r>
        <w:rPr>
          <w:snapToGrid w:val="0"/>
        </w:rPr>
        <w:t>.</w:t>
      </w:r>
      <w:r>
        <w:rPr>
          <w:snapToGrid w:val="0"/>
        </w:rPr>
        <w:tab/>
        <w:t>Consents of registered persons</w:t>
      </w:r>
      <w:bookmarkEnd w:id="179"/>
      <w:bookmarkEnd w:id="180"/>
      <w:bookmarkEnd w:id="181"/>
      <w:bookmarkEnd w:id="182"/>
      <w:bookmarkEnd w:id="183"/>
      <w:bookmarkEnd w:id="184"/>
      <w:bookmarkEnd w:id="185"/>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ins w:id="186" w:author="Master Repository Process" w:date="2021-09-18T01:58:00Z">
        <w:r>
          <w:rPr>
            <w:snapToGrid w:val="0"/>
          </w:rPr>
          <w:t xml:space="preserve"> and</w:t>
        </w:r>
      </w:ins>
    </w:p>
    <w:p>
      <w:pPr>
        <w:pStyle w:val="Indenta"/>
        <w:rPr>
          <w:snapToGrid w:val="0"/>
        </w:rPr>
      </w:pPr>
      <w:r>
        <w:rPr>
          <w:snapToGrid w:val="0"/>
        </w:rPr>
        <w:tab/>
        <w:t>(b)</w:t>
      </w:r>
      <w:r>
        <w:rPr>
          <w:snapToGrid w:val="0"/>
        </w:rPr>
        <w:tab/>
        <w:t>section 9(3)(c);</w:t>
      </w:r>
      <w:ins w:id="187" w:author="Master Repository Process" w:date="2021-09-18T01:58:00Z">
        <w:r>
          <w:rPr>
            <w:snapToGrid w:val="0"/>
          </w:rPr>
          <w:t xml:space="preserve"> and</w:t>
        </w:r>
      </w:ins>
    </w:p>
    <w:p>
      <w:pPr>
        <w:pStyle w:val="Indenta"/>
        <w:rPr>
          <w:snapToGrid w:val="0"/>
        </w:rPr>
      </w:pPr>
      <w:r>
        <w:rPr>
          <w:snapToGrid w:val="0"/>
        </w:rPr>
        <w:tab/>
        <w:t>(c)</w:t>
      </w:r>
      <w:r>
        <w:rPr>
          <w:snapToGrid w:val="0"/>
        </w:rPr>
        <w:tab/>
        <w:t>section 15(2)(b);</w:t>
      </w:r>
      <w:ins w:id="188" w:author="Master Repository Process" w:date="2021-09-18T01:58:00Z">
        <w:r>
          <w:rPr>
            <w:snapToGrid w:val="0"/>
          </w:rPr>
          <w:t xml:space="preserve"> and</w:t>
        </w:r>
      </w:ins>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89" w:name="_Toc454352515"/>
      <w:bookmarkStart w:id="190" w:name="_Toc484426329"/>
      <w:bookmarkStart w:id="191" w:name="_Toc16050999"/>
      <w:bookmarkStart w:id="192" w:name="_Toc25487748"/>
      <w:bookmarkStart w:id="193" w:name="_Toc125791847"/>
      <w:bookmarkStart w:id="194" w:name="_Toc272142310"/>
      <w:bookmarkStart w:id="195" w:name="_Toc265672769"/>
      <w:r>
        <w:rPr>
          <w:rStyle w:val="CharSectno"/>
        </w:rPr>
        <w:t>12</w:t>
      </w:r>
      <w:r>
        <w:rPr>
          <w:snapToGrid w:val="0"/>
        </w:rPr>
        <w:t>.</w:t>
      </w:r>
      <w:r>
        <w:rPr>
          <w:snapToGrid w:val="0"/>
        </w:rPr>
        <w:tab/>
        <w:t>Alteration</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96" w:name="_Toc454352516"/>
      <w:bookmarkStart w:id="197" w:name="_Toc484426330"/>
      <w:bookmarkStart w:id="198" w:name="_Toc16051000"/>
      <w:bookmarkStart w:id="199" w:name="_Toc25487749"/>
      <w:bookmarkStart w:id="200" w:name="_Toc125791848"/>
      <w:bookmarkStart w:id="201" w:name="_Toc272142311"/>
      <w:bookmarkStart w:id="202" w:name="_Toc265672770"/>
      <w:r>
        <w:rPr>
          <w:rStyle w:val="CharSectno"/>
        </w:rPr>
        <w:t>13</w:t>
      </w:r>
      <w:r>
        <w:rPr>
          <w:snapToGrid w:val="0"/>
        </w:rPr>
        <w:t>.</w:t>
      </w:r>
      <w:r>
        <w:rPr>
          <w:snapToGrid w:val="0"/>
        </w:rPr>
        <w:tab/>
        <w:t>Arrangement and presentation of plans etc.</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203" w:name="_Toc454352517"/>
      <w:bookmarkStart w:id="204" w:name="_Toc484426331"/>
      <w:bookmarkStart w:id="205" w:name="_Toc16051001"/>
      <w:bookmarkStart w:id="206" w:name="_Toc25487750"/>
      <w:bookmarkStart w:id="207" w:name="_Toc125791849"/>
      <w:bookmarkStart w:id="208" w:name="_Toc272142312"/>
      <w:bookmarkStart w:id="209" w:name="_Toc265672771"/>
      <w:r>
        <w:rPr>
          <w:rStyle w:val="CharSectno"/>
        </w:rPr>
        <w:t>14</w:t>
      </w:r>
      <w:r>
        <w:rPr>
          <w:snapToGrid w:val="0"/>
        </w:rPr>
        <w:t>.</w:t>
      </w:r>
      <w:r>
        <w:rPr>
          <w:snapToGrid w:val="0"/>
        </w:rPr>
        <w:tab/>
        <w:t>Numbering of strata/survey</w:t>
      </w:r>
      <w:r>
        <w:rPr>
          <w:snapToGrid w:val="0"/>
        </w:rPr>
        <w:noBreakHyphen/>
        <w:t>strata plans</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210" w:name="_Toc82244649"/>
      <w:bookmarkStart w:id="211" w:name="_Toc92701299"/>
      <w:bookmarkStart w:id="212" w:name="_Toc92969033"/>
      <w:bookmarkStart w:id="213" w:name="_Toc103666248"/>
      <w:bookmarkStart w:id="214" w:name="_Toc103741464"/>
      <w:bookmarkStart w:id="215" w:name="_Toc108229921"/>
      <w:bookmarkStart w:id="216" w:name="_Toc125791850"/>
      <w:bookmarkStart w:id="217" w:name="_Toc125791935"/>
      <w:bookmarkStart w:id="218" w:name="_Toc125867324"/>
      <w:bookmarkStart w:id="219" w:name="_Toc128882404"/>
      <w:bookmarkStart w:id="220" w:name="_Toc130269049"/>
      <w:bookmarkStart w:id="221" w:name="_Toc132427475"/>
      <w:bookmarkStart w:id="222" w:name="_Toc132695975"/>
      <w:bookmarkStart w:id="223" w:name="_Toc132696094"/>
      <w:bookmarkStart w:id="224" w:name="_Toc133143501"/>
      <w:bookmarkStart w:id="225" w:name="_Toc133203884"/>
      <w:bookmarkStart w:id="226" w:name="_Toc134940089"/>
      <w:bookmarkStart w:id="227" w:name="_Toc140039999"/>
      <w:bookmarkStart w:id="228" w:name="_Toc140302298"/>
      <w:bookmarkStart w:id="229" w:name="_Toc144797824"/>
      <w:bookmarkStart w:id="230" w:name="_Toc155494050"/>
      <w:bookmarkStart w:id="231" w:name="_Toc171072292"/>
      <w:bookmarkStart w:id="232" w:name="_Toc171150514"/>
      <w:bookmarkStart w:id="233" w:name="_Toc176151055"/>
      <w:bookmarkStart w:id="234" w:name="_Toc176151406"/>
      <w:bookmarkStart w:id="235" w:name="_Toc178064919"/>
      <w:bookmarkStart w:id="236" w:name="_Toc178155958"/>
      <w:bookmarkStart w:id="237" w:name="_Toc179861431"/>
      <w:bookmarkStart w:id="238" w:name="_Toc202262820"/>
      <w:bookmarkStart w:id="239" w:name="_Toc219187934"/>
      <w:bookmarkStart w:id="240" w:name="_Toc265672772"/>
      <w:bookmarkStart w:id="241" w:name="_Toc266881887"/>
      <w:bookmarkStart w:id="242" w:name="_Toc267035863"/>
      <w:bookmarkStart w:id="243" w:name="_Toc267396042"/>
      <w:bookmarkStart w:id="244" w:name="_Toc269819114"/>
      <w:bookmarkStart w:id="245" w:name="_Toc269894321"/>
      <w:bookmarkStart w:id="246" w:name="_Toc270067538"/>
      <w:bookmarkStart w:id="247" w:name="_Toc272142313"/>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48" w:name="_Toc454352518"/>
      <w:bookmarkStart w:id="249" w:name="_Toc484426332"/>
      <w:bookmarkStart w:id="250" w:name="_Toc16051002"/>
      <w:bookmarkStart w:id="251" w:name="_Toc25487751"/>
      <w:bookmarkStart w:id="252" w:name="_Toc125791851"/>
      <w:bookmarkStart w:id="253" w:name="_Toc265672773"/>
      <w:bookmarkStart w:id="254" w:name="_Toc272142314"/>
      <w:r>
        <w:rPr>
          <w:rStyle w:val="CharSectno"/>
        </w:rPr>
        <w:t>14A</w:t>
      </w:r>
      <w:r>
        <w:rPr>
          <w:snapToGrid w:val="0"/>
        </w:rPr>
        <w:t>.</w:t>
      </w:r>
      <w:r>
        <w:rPr>
          <w:snapToGrid w:val="0"/>
        </w:rPr>
        <w:tab/>
        <w:t>Prescribed easements</w:t>
      </w:r>
      <w:bookmarkEnd w:id="248"/>
      <w:bookmarkEnd w:id="249"/>
      <w:bookmarkEnd w:id="250"/>
      <w:bookmarkEnd w:id="251"/>
      <w:bookmarkEnd w:id="252"/>
      <w:bookmarkEnd w:id="253"/>
      <w:r>
        <w:rPr>
          <w:snapToGrid w:val="0"/>
        </w:rPr>
        <w:t xml:space="preserve"> </w:t>
      </w:r>
      <w:ins w:id="255" w:author="Master Repository Process" w:date="2021-09-18T01:58:00Z">
        <w:r>
          <w:rPr>
            <w:snapToGrid w:val="0"/>
          </w:rPr>
          <w:t>(Act s. 5H)</w:t>
        </w:r>
      </w:ins>
      <w:bookmarkEnd w:id="254"/>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56" w:name="_Toc454352519"/>
      <w:bookmarkStart w:id="257" w:name="_Toc484426333"/>
      <w:bookmarkStart w:id="258" w:name="_Toc16051003"/>
      <w:bookmarkStart w:id="259" w:name="_Toc25487752"/>
      <w:bookmarkStart w:id="260" w:name="_Toc125791852"/>
      <w:bookmarkStart w:id="261" w:name="_Toc265672774"/>
      <w:bookmarkStart w:id="262" w:name="_Toc272142315"/>
      <w:r>
        <w:rPr>
          <w:rStyle w:val="CharSectno"/>
        </w:rPr>
        <w:t>14B</w:t>
      </w:r>
      <w:r>
        <w:rPr>
          <w:snapToGrid w:val="0"/>
        </w:rPr>
        <w:t>.</w:t>
      </w:r>
      <w:r>
        <w:rPr>
          <w:snapToGrid w:val="0"/>
        </w:rPr>
        <w:tab/>
        <w:t>Notation of easements on survey</w:t>
      </w:r>
      <w:r>
        <w:rPr>
          <w:snapToGrid w:val="0"/>
        </w:rPr>
        <w:noBreakHyphen/>
        <w:t>strata plan</w:t>
      </w:r>
      <w:bookmarkEnd w:id="256"/>
      <w:bookmarkEnd w:id="257"/>
      <w:bookmarkEnd w:id="258"/>
      <w:bookmarkEnd w:id="259"/>
      <w:bookmarkEnd w:id="260"/>
      <w:bookmarkEnd w:id="261"/>
      <w:r>
        <w:rPr>
          <w:snapToGrid w:val="0"/>
        </w:rPr>
        <w:t xml:space="preserve"> </w:t>
      </w:r>
      <w:ins w:id="263" w:author="Master Repository Process" w:date="2021-09-18T01:58:00Z">
        <w:r>
          <w:rPr>
            <w:snapToGrid w:val="0"/>
          </w:rPr>
          <w:t>(Act s. 5D)</w:t>
        </w:r>
      </w:ins>
      <w:bookmarkEnd w:id="262"/>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ins w:id="264" w:author="Master Repository Process" w:date="2021-09-18T01:58:00Z">
        <w:r>
          <w:rPr>
            <w:snapToGrid w:val="0"/>
          </w:rPr>
          <w:t xml:space="preserve"> and</w:t>
        </w:r>
      </w:ins>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65" w:name="_Toc454352520"/>
      <w:bookmarkStart w:id="266" w:name="_Toc484426334"/>
      <w:bookmarkStart w:id="267" w:name="_Toc16051004"/>
      <w:bookmarkStart w:id="268" w:name="_Toc25487753"/>
      <w:bookmarkStart w:id="269" w:name="_Toc125791853"/>
      <w:bookmarkStart w:id="270" w:name="_Toc265672775"/>
      <w:bookmarkStart w:id="271" w:name="_Toc272142316"/>
      <w:r>
        <w:rPr>
          <w:rStyle w:val="CharSectno"/>
        </w:rPr>
        <w:t>14C</w:t>
      </w:r>
      <w:r>
        <w:rPr>
          <w:snapToGrid w:val="0"/>
        </w:rPr>
        <w:t>.</w:t>
      </w:r>
      <w:r>
        <w:rPr>
          <w:snapToGrid w:val="0"/>
        </w:rPr>
        <w:tab/>
        <w:t>Provision for terms of easement on plan etc.</w:t>
      </w:r>
      <w:bookmarkEnd w:id="265"/>
      <w:bookmarkEnd w:id="266"/>
      <w:bookmarkEnd w:id="267"/>
      <w:bookmarkEnd w:id="268"/>
      <w:bookmarkEnd w:id="269"/>
      <w:bookmarkEnd w:id="270"/>
      <w:ins w:id="272" w:author="Master Repository Process" w:date="2021-09-18T01:58:00Z">
        <w:r>
          <w:rPr>
            <w:snapToGrid w:val="0"/>
          </w:rPr>
          <w:t xml:space="preserve"> (Act s. 5E(1))</w:t>
        </w:r>
      </w:ins>
      <w:bookmarkEnd w:id="271"/>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73" w:name="_Toc454352521"/>
      <w:bookmarkStart w:id="274" w:name="_Toc484426335"/>
      <w:bookmarkStart w:id="275" w:name="_Toc16051005"/>
      <w:bookmarkStart w:id="276" w:name="_Toc25487754"/>
      <w:bookmarkStart w:id="277" w:name="_Toc125791854"/>
      <w:bookmarkStart w:id="278" w:name="_Toc272142317"/>
      <w:bookmarkStart w:id="279" w:name="_Toc265672776"/>
      <w:r>
        <w:rPr>
          <w:rStyle w:val="CharSectno"/>
        </w:rPr>
        <w:t>14D</w:t>
      </w:r>
      <w:r>
        <w:rPr>
          <w:snapToGrid w:val="0"/>
        </w:rPr>
        <w:t>.</w:t>
      </w:r>
      <w:r>
        <w:rPr>
          <w:snapToGrid w:val="0"/>
        </w:rPr>
        <w:tab/>
        <w:t xml:space="preserve">Provisions applicable to </w:t>
      </w:r>
      <w:del w:id="280" w:author="Master Repository Process" w:date="2021-09-18T01:58:00Z">
        <w:r>
          <w:rPr>
            <w:snapToGrid w:val="0"/>
          </w:rPr>
          <w:delText>regulations</w:delText>
        </w:r>
      </w:del>
      <w:ins w:id="281" w:author="Master Repository Process" w:date="2021-09-18T01:58:00Z">
        <w:r>
          <w:rPr>
            <w:snapToGrid w:val="0"/>
          </w:rPr>
          <w:t>r.</w:t>
        </w:r>
      </w:ins>
      <w:r>
        <w:rPr>
          <w:snapToGrid w:val="0"/>
        </w:rPr>
        <w:t> 14E to</w:t>
      </w:r>
      <w:del w:id="282" w:author="Master Repository Process" w:date="2021-09-18T01:58:00Z">
        <w:r>
          <w:rPr>
            <w:snapToGrid w:val="0"/>
          </w:rPr>
          <w:delText xml:space="preserve"> </w:delText>
        </w:r>
      </w:del>
      <w:ins w:id="283" w:author="Master Repository Process" w:date="2021-09-18T01:58:00Z">
        <w:r>
          <w:rPr>
            <w:snapToGrid w:val="0"/>
          </w:rPr>
          <w:t> </w:t>
        </w:r>
      </w:ins>
      <w:r>
        <w:rPr>
          <w:snapToGrid w:val="0"/>
        </w:rPr>
        <w:t>14I</w:t>
      </w:r>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ins w:id="284" w:author="Master Repository Process" w:date="2021-09-18T01:58:00Z">
        <w:r>
          <w:rPr>
            <w:snapToGrid w:val="0"/>
          </w:rPr>
          <w:t xml:space="preserve"> and</w:t>
        </w:r>
      </w:ins>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85" w:name="_Toc454352522"/>
      <w:bookmarkStart w:id="286" w:name="_Toc484426336"/>
      <w:bookmarkStart w:id="287" w:name="_Toc16051006"/>
      <w:bookmarkStart w:id="288" w:name="_Toc25487755"/>
      <w:bookmarkStart w:id="289" w:name="_Toc125791855"/>
      <w:bookmarkStart w:id="290" w:name="_Toc272142318"/>
      <w:bookmarkStart w:id="291" w:name="_Toc265672777"/>
      <w:r>
        <w:rPr>
          <w:rStyle w:val="CharSectno"/>
        </w:rPr>
        <w:t>14E</w:t>
      </w:r>
      <w:r>
        <w:rPr>
          <w:snapToGrid w:val="0"/>
        </w:rPr>
        <w:t>.</w:t>
      </w:r>
      <w:r>
        <w:rPr>
          <w:snapToGrid w:val="0"/>
        </w:rPr>
        <w:tab/>
        <w:t>Vehicle Access Easement</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92" w:name="_Toc454352523"/>
      <w:bookmarkStart w:id="293" w:name="_Toc484426337"/>
      <w:bookmarkStart w:id="294" w:name="_Toc16051007"/>
      <w:bookmarkStart w:id="295" w:name="_Toc25487756"/>
      <w:bookmarkStart w:id="296" w:name="_Toc125791856"/>
      <w:bookmarkStart w:id="297" w:name="_Toc272142319"/>
      <w:bookmarkStart w:id="298" w:name="_Toc265672778"/>
      <w:r>
        <w:rPr>
          <w:rStyle w:val="CharSectno"/>
        </w:rPr>
        <w:t>14F</w:t>
      </w:r>
      <w:r>
        <w:rPr>
          <w:snapToGrid w:val="0"/>
        </w:rPr>
        <w:t>.</w:t>
      </w:r>
      <w:r>
        <w:rPr>
          <w:snapToGrid w:val="0"/>
        </w:rPr>
        <w:tab/>
        <w:t>Light and Air Easement</w:t>
      </w:r>
      <w:bookmarkEnd w:id="292"/>
      <w:bookmarkEnd w:id="293"/>
      <w:bookmarkEnd w:id="294"/>
      <w:bookmarkEnd w:id="295"/>
      <w:bookmarkEnd w:id="296"/>
      <w:bookmarkEnd w:id="297"/>
      <w:bookmarkEnd w:id="298"/>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99" w:name="_Toc454352524"/>
      <w:bookmarkStart w:id="300" w:name="_Toc484426338"/>
      <w:bookmarkStart w:id="301" w:name="_Toc16051008"/>
      <w:bookmarkStart w:id="302" w:name="_Toc25487757"/>
      <w:bookmarkStart w:id="303" w:name="_Toc125791857"/>
      <w:bookmarkStart w:id="304" w:name="_Toc272142320"/>
      <w:bookmarkStart w:id="305" w:name="_Toc265672779"/>
      <w:r>
        <w:rPr>
          <w:rStyle w:val="CharSectno"/>
        </w:rPr>
        <w:t>14G</w:t>
      </w:r>
      <w:r>
        <w:rPr>
          <w:snapToGrid w:val="0"/>
        </w:rPr>
        <w:t>.</w:t>
      </w:r>
      <w:r>
        <w:rPr>
          <w:snapToGrid w:val="0"/>
        </w:rPr>
        <w:tab/>
        <w:t>Party Wall Easement</w:t>
      </w:r>
      <w:bookmarkEnd w:id="299"/>
      <w:bookmarkEnd w:id="300"/>
      <w:bookmarkEnd w:id="301"/>
      <w:bookmarkEnd w:id="302"/>
      <w:bookmarkEnd w:id="303"/>
      <w:bookmarkEnd w:id="304"/>
      <w:bookmarkEnd w:id="305"/>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306" w:name="_Toc454352525"/>
      <w:bookmarkStart w:id="307" w:name="_Toc484426339"/>
      <w:bookmarkStart w:id="308" w:name="_Toc16051009"/>
      <w:bookmarkStart w:id="309" w:name="_Toc25487758"/>
      <w:bookmarkStart w:id="310" w:name="_Toc125791858"/>
      <w:bookmarkStart w:id="311" w:name="_Toc272142321"/>
      <w:bookmarkStart w:id="312" w:name="_Toc265672780"/>
      <w:r>
        <w:rPr>
          <w:rStyle w:val="CharSectno"/>
        </w:rPr>
        <w:t>14H</w:t>
      </w:r>
      <w:r>
        <w:rPr>
          <w:snapToGrid w:val="0"/>
        </w:rPr>
        <w:t>.</w:t>
      </w:r>
      <w:r>
        <w:rPr>
          <w:snapToGrid w:val="0"/>
        </w:rPr>
        <w:tab/>
        <w:t>Intrusion Easement</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313" w:name="_Toc454352526"/>
      <w:bookmarkStart w:id="314" w:name="_Toc484426340"/>
      <w:bookmarkStart w:id="315" w:name="_Toc16051010"/>
      <w:bookmarkStart w:id="316" w:name="_Toc25487759"/>
      <w:bookmarkStart w:id="317" w:name="_Toc125791859"/>
      <w:bookmarkStart w:id="318" w:name="_Toc272142322"/>
      <w:bookmarkStart w:id="319" w:name="_Toc265672781"/>
      <w:r>
        <w:rPr>
          <w:rStyle w:val="CharSectno"/>
        </w:rPr>
        <w:t>14I</w:t>
      </w:r>
      <w:r>
        <w:rPr>
          <w:snapToGrid w:val="0"/>
        </w:rPr>
        <w:t>.</w:t>
      </w:r>
      <w:r>
        <w:rPr>
          <w:snapToGrid w:val="0"/>
        </w:rPr>
        <w:tab/>
        <w:t>Pedestrian Access Easement</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320" w:name="_Toc82244659"/>
      <w:bookmarkStart w:id="321" w:name="_Toc92701309"/>
      <w:bookmarkStart w:id="322" w:name="_Toc92969043"/>
      <w:bookmarkStart w:id="323" w:name="_Toc103666258"/>
      <w:bookmarkStart w:id="324" w:name="_Toc103741474"/>
      <w:bookmarkStart w:id="325" w:name="_Toc108229931"/>
      <w:bookmarkStart w:id="326" w:name="_Toc125791860"/>
      <w:bookmarkStart w:id="327" w:name="_Toc125791945"/>
      <w:bookmarkStart w:id="328" w:name="_Toc125867334"/>
      <w:bookmarkStart w:id="329" w:name="_Toc128882414"/>
      <w:bookmarkStart w:id="330" w:name="_Toc130269059"/>
      <w:bookmarkStart w:id="331" w:name="_Toc132427485"/>
      <w:bookmarkStart w:id="332" w:name="_Toc132695985"/>
      <w:bookmarkStart w:id="333" w:name="_Toc132696104"/>
      <w:bookmarkStart w:id="334" w:name="_Toc133143511"/>
      <w:bookmarkStart w:id="335" w:name="_Toc133203894"/>
      <w:bookmarkStart w:id="336" w:name="_Toc134940099"/>
      <w:bookmarkStart w:id="337" w:name="_Toc140040009"/>
      <w:bookmarkStart w:id="338" w:name="_Toc140302308"/>
      <w:bookmarkStart w:id="339" w:name="_Toc144797834"/>
      <w:bookmarkStart w:id="340" w:name="_Toc155494060"/>
      <w:bookmarkStart w:id="341" w:name="_Toc171072302"/>
      <w:bookmarkStart w:id="342" w:name="_Toc171150524"/>
      <w:bookmarkStart w:id="343" w:name="_Toc176151065"/>
      <w:bookmarkStart w:id="344" w:name="_Toc176151416"/>
      <w:bookmarkStart w:id="345" w:name="_Toc178064929"/>
      <w:bookmarkStart w:id="346" w:name="_Toc178155968"/>
      <w:bookmarkStart w:id="347" w:name="_Toc179861441"/>
      <w:bookmarkStart w:id="348" w:name="_Toc202262830"/>
      <w:bookmarkStart w:id="349" w:name="_Toc219187944"/>
      <w:bookmarkStart w:id="350" w:name="_Toc265672782"/>
      <w:bookmarkStart w:id="351" w:name="_Toc266881897"/>
      <w:bookmarkStart w:id="352" w:name="_Toc267035873"/>
      <w:bookmarkStart w:id="353" w:name="_Toc267396052"/>
      <w:bookmarkStart w:id="354" w:name="_Toc269819124"/>
      <w:bookmarkStart w:id="355" w:name="_Toc269894331"/>
      <w:bookmarkStart w:id="356" w:name="_Toc270067548"/>
      <w:bookmarkStart w:id="357" w:name="_Toc272142323"/>
      <w:r>
        <w:rPr>
          <w:rStyle w:val="CharPartNo"/>
        </w:rPr>
        <w:t>Part 2B</w:t>
      </w:r>
      <w:r>
        <w:rPr>
          <w:rStyle w:val="CharDivNo"/>
        </w:rPr>
        <w:t> </w:t>
      </w:r>
      <w:r>
        <w:t>—</w:t>
      </w:r>
      <w:r>
        <w:rPr>
          <w:rStyle w:val="CharDivText"/>
        </w:rPr>
        <w:t> </w:t>
      </w:r>
      <w:r>
        <w:rPr>
          <w:rStyle w:val="CharPartText"/>
        </w:rPr>
        <w:t>Merger of common property in strata scheme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58" w:name="_Toc454352527"/>
      <w:bookmarkStart w:id="359" w:name="_Toc484426341"/>
      <w:bookmarkStart w:id="360" w:name="_Toc16051011"/>
      <w:bookmarkStart w:id="361" w:name="_Toc25487760"/>
      <w:bookmarkStart w:id="362" w:name="_Toc125791861"/>
      <w:bookmarkStart w:id="363" w:name="_Toc265672783"/>
      <w:bookmarkStart w:id="364" w:name="_Toc272142324"/>
      <w:r>
        <w:rPr>
          <w:rStyle w:val="CharSectno"/>
        </w:rPr>
        <w:t>14J</w:t>
      </w:r>
      <w:r>
        <w:rPr>
          <w:snapToGrid w:val="0"/>
        </w:rPr>
        <w:t>.</w:t>
      </w:r>
      <w:r>
        <w:rPr>
          <w:snapToGrid w:val="0"/>
        </w:rPr>
        <w:tab/>
        <w:t>Form of resolution — merger of buildings</w:t>
      </w:r>
      <w:bookmarkEnd w:id="358"/>
      <w:bookmarkEnd w:id="359"/>
      <w:bookmarkEnd w:id="360"/>
      <w:bookmarkEnd w:id="361"/>
      <w:bookmarkEnd w:id="362"/>
      <w:bookmarkEnd w:id="363"/>
      <w:r>
        <w:rPr>
          <w:snapToGrid w:val="0"/>
        </w:rPr>
        <w:t xml:space="preserve"> </w:t>
      </w:r>
      <w:ins w:id="365" w:author="Master Repository Process" w:date="2021-09-18T01:58:00Z">
        <w:r>
          <w:rPr>
            <w:snapToGrid w:val="0"/>
          </w:rPr>
          <w:t>(Act s. 21F(1))</w:t>
        </w:r>
      </w:ins>
      <w:bookmarkEnd w:id="364"/>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66" w:name="_Toc454352528"/>
      <w:bookmarkStart w:id="367" w:name="_Toc484426342"/>
      <w:bookmarkStart w:id="368" w:name="_Toc16051012"/>
      <w:bookmarkStart w:id="369" w:name="_Toc25487761"/>
      <w:bookmarkStart w:id="370" w:name="_Toc125791862"/>
      <w:bookmarkStart w:id="371" w:name="_Toc265672784"/>
      <w:bookmarkStart w:id="372" w:name="_Toc272142325"/>
      <w:r>
        <w:rPr>
          <w:rStyle w:val="CharSectno"/>
        </w:rPr>
        <w:t>14K</w:t>
      </w:r>
      <w:r>
        <w:t>.</w:t>
      </w:r>
      <w:r>
        <w:tab/>
        <w:t>Form of resolution — merger of land</w:t>
      </w:r>
      <w:bookmarkEnd w:id="366"/>
      <w:bookmarkEnd w:id="367"/>
      <w:bookmarkEnd w:id="368"/>
      <w:bookmarkEnd w:id="369"/>
      <w:bookmarkEnd w:id="370"/>
      <w:bookmarkEnd w:id="371"/>
      <w:ins w:id="373" w:author="Master Repository Process" w:date="2021-09-18T01:58:00Z">
        <w:r>
          <w:t xml:space="preserve"> (Act s. 21Q(1))</w:t>
        </w:r>
      </w:ins>
      <w:bookmarkEnd w:id="37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74" w:name="_Toc454352529"/>
      <w:bookmarkStart w:id="375" w:name="_Toc484426343"/>
      <w:bookmarkStart w:id="376" w:name="_Toc16051013"/>
      <w:bookmarkStart w:id="377" w:name="_Toc25487762"/>
      <w:bookmarkStart w:id="378" w:name="_Toc125791863"/>
      <w:bookmarkStart w:id="379" w:name="_Toc265672785"/>
      <w:bookmarkStart w:id="380" w:name="_Toc272142326"/>
      <w:r>
        <w:rPr>
          <w:rStyle w:val="CharSectno"/>
        </w:rPr>
        <w:t>14L</w:t>
      </w:r>
      <w:r>
        <w:rPr>
          <w:snapToGrid w:val="0"/>
        </w:rPr>
        <w:t>.</w:t>
      </w:r>
      <w:r>
        <w:rPr>
          <w:snapToGrid w:val="0"/>
        </w:rPr>
        <w:tab/>
        <w:t>Requirements for sketch plan</w:t>
      </w:r>
      <w:bookmarkEnd w:id="374"/>
      <w:bookmarkEnd w:id="375"/>
      <w:bookmarkEnd w:id="376"/>
      <w:bookmarkEnd w:id="377"/>
      <w:bookmarkEnd w:id="378"/>
      <w:bookmarkEnd w:id="379"/>
      <w:r>
        <w:rPr>
          <w:snapToGrid w:val="0"/>
        </w:rPr>
        <w:t xml:space="preserve"> </w:t>
      </w:r>
      <w:ins w:id="381" w:author="Master Repository Process" w:date="2021-09-18T01:58:00Z">
        <w:r>
          <w:rPr>
            <w:snapToGrid w:val="0"/>
          </w:rPr>
          <w:t>(Act s. 21T(1)(b))</w:t>
        </w:r>
      </w:ins>
      <w:bookmarkEnd w:id="380"/>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82" w:name="_Toc454352530"/>
      <w:bookmarkStart w:id="383" w:name="_Toc484426344"/>
      <w:bookmarkStart w:id="384" w:name="_Toc16051014"/>
      <w:bookmarkStart w:id="385" w:name="_Toc25487763"/>
      <w:bookmarkStart w:id="386" w:name="_Toc125791864"/>
      <w:bookmarkStart w:id="387" w:name="_Toc265672786"/>
      <w:bookmarkStart w:id="388" w:name="_Toc272142327"/>
      <w:r>
        <w:rPr>
          <w:rStyle w:val="CharSectno"/>
        </w:rPr>
        <w:t>14M</w:t>
      </w:r>
      <w:r>
        <w:rPr>
          <w:snapToGrid w:val="0"/>
        </w:rPr>
        <w:t>.</w:t>
      </w:r>
      <w:r>
        <w:rPr>
          <w:snapToGrid w:val="0"/>
        </w:rPr>
        <w:tab/>
        <w:t>Matters to be certified by surveyor</w:t>
      </w:r>
      <w:bookmarkEnd w:id="382"/>
      <w:bookmarkEnd w:id="383"/>
      <w:bookmarkEnd w:id="384"/>
      <w:bookmarkEnd w:id="385"/>
      <w:bookmarkEnd w:id="386"/>
      <w:bookmarkEnd w:id="387"/>
      <w:r>
        <w:rPr>
          <w:snapToGrid w:val="0"/>
        </w:rPr>
        <w:t xml:space="preserve"> </w:t>
      </w:r>
      <w:ins w:id="389" w:author="Master Repository Process" w:date="2021-09-18T01:58:00Z">
        <w:r>
          <w:rPr>
            <w:snapToGrid w:val="0"/>
          </w:rPr>
          <w:t>(Act s. 21U(4)(a))</w:t>
        </w:r>
      </w:ins>
      <w:bookmarkEnd w:id="388"/>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ins w:id="390" w:author="Master Repository Process" w:date="2021-09-18T01:58:00Z">
        <w:r>
          <w:rPr>
            <w:snapToGrid w:val="0"/>
          </w:rPr>
          <w:t xml:space="preserve"> and</w:t>
        </w:r>
      </w:ins>
    </w:p>
    <w:p>
      <w:pPr>
        <w:pStyle w:val="Indenta"/>
        <w:rPr>
          <w:snapToGrid w:val="0"/>
        </w:rPr>
      </w:pPr>
      <w:r>
        <w:rPr>
          <w:snapToGrid w:val="0"/>
        </w:rPr>
        <w:tab/>
        <w:t>(g)</w:t>
      </w:r>
      <w:r>
        <w:rPr>
          <w:snapToGrid w:val="0"/>
        </w:rPr>
        <w:tab/>
        <w:t>the existing development approval for the strata scheme;</w:t>
      </w:r>
      <w:ins w:id="391" w:author="Master Repository Process" w:date="2021-09-18T01:58:00Z">
        <w:r>
          <w:rPr>
            <w:snapToGrid w:val="0"/>
          </w:rPr>
          <w:t xml:space="preserve"> and</w:t>
        </w:r>
      </w:ins>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92" w:name="_Toc82244664"/>
      <w:bookmarkStart w:id="393" w:name="_Toc92701314"/>
      <w:bookmarkStart w:id="394" w:name="_Toc92969048"/>
      <w:bookmarkStart w:id="395" w:name="_Toc103666263"/>
      <w:bookmarkStart w:id="396" w:name="_Toc103741479"/>
      <w:bookmarkStart w:id="397" w:name="_Toc108229936"/>
      <w:bookmarkStart w:id="398" w:name="_Toc125791865"/>
      <w:bookmarkStart w:id="399" w:name="_Toc125791950"/>
      <w:bookmarkStart w:id="400" w:name="_Toc125867339"/>
      <w:bookmarkStart w:id="401" w:name="_Toc128882419"/>
      <w:bookmarkStart w:id="402" w:name="_Toc130269064"/>
      <w:bookmarkStart w:id="403" w:name="_Toc132427490"/>
      <w:bookmarkStart w:id="404" w:name="_Toc132695990"/>
      <w:bookmarkStart w:id="405" w:name="_Toc132696109"/>
      <w:bookmarkStart w:id="406" w:name="_Toc133143516"/>
      <w:bookmarkStart w:id="407" w:name="_Toc133203899"/>
      <w:bookmarkStart w:id="408" w:name="_Toc134940104"/>
      <w:bookmarkStart w:id="409" w:name="_Toc140040014"/>
      <w:bookmarkStart w:id="410" w:name="_Toc140302313"/>
      <w:bookmarkStart w:id="411" w:name="_Toc144797839"/>
      <w:bookmarkStart w:id="412" w:name="_Toc155494065"/>
      <w:bookmarkStart w:id="413" w:name="_Toc171072307"/>
      <w:bookmarkStart w:id="414" w:name="_Toc171150529"/>
      <w:bookmarkStart w:id="415" w:name="_Toc176151070"/>
      <w:bookmarkStart w:id="416" w:name="_Toc176151421"/>
      <w:bookmarkStart w:id="417" w:name="_Toc178064934"/>
      <w:bookmarkStart w:id="418" w:name="_Toc178155973"/>
      <w:bookmarkStart w:id="419" w:name="_Toc179861446"/>
      <w:bookmarkStart w:id="420" w:name="_Toc202262835"/>
      <w:bookmarkStart w:id="421" w:name="_Toc219187949"/>
      <w:bookmarkStart w:id="422" w:name="_Toc265672787"/>
      <w:bookmarkStart w:id="423" w:name="_Toc266881902"/>
      <w:bookmarkStart w:id="424" w:name="_Toc267035878"/>
      <w:bookmarkStart w:id="425" w:name="_Toc267396057"/>
      <w:bookmarkStart w:id="426" w:name="_Toc269819129"/>
      <w:bookmarkStart w:id="427" w:name="_Toc269894336"/>
      <w:bookmarkStart w:id="428" w:name="_Toc270067553"/>
      <w:bookmarkStart w:id="429" w:name="_Toc272142328"/>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430" w:name="_Toc454352531"/>
      <w:bookmarkStart w:id="431" w:name="_Toc484426345"/>
      <w:bookmarkStart w:id="432" w:name="_Toc16051015"/>
      <w:bookmarkStart w:id="433" w:name="_Toc25487764"/>
      <w:bookmarkStart w:id="434" w:name="_Toc125791866"/>
      <w:bookmarkStart w:id="435" w:name="_Toc265672788"/>
      <w:bookmarkStart w:id="436" w:name="_Toc272142329"/>
      <w:r>
        <w:rPr>
          <w:rStyle w:val="CharSectno"/>
        </w:rPr>
        <w:t>14N</w:t>
      </w:r>
      <w:r>
        <w:rPr>
          <w:snapToGrid w:val="0"/>
        </w:rPr>
        <w:t>.</w:t>
      </w:r>
      <w:r>
        <w:rPr>
          <w:snapToGrid w:val="0"/>
        </w:rPr>
        <w:tab/>
        <w:t>Form of resolution — conversion to survey</w:t>
      </w:r>
      <w:r>
        <w:rPr>
          <w:snapToGrid w:val="0"/>
        </w:rPr>
        <w:noBreakHyphen/>
        <w:t>strata</w:t>
      </w:r>
      <w:bookmarkEnd w:id="430"/>
      <w:r>
        <w:rPr>
          <w:snapToGrid w:val="0"/>
        </w:rPr>
        <w:t xml:space="preserve"> scheme</w:t>
      </w:r>
      <w:bookmarkEnd w:id="431"/>
      <w:bookmarkEnd w:id="432"/>
      <w:bookmarkEnd w:id="433"/>
      <w:bookmarkEnd w:id="434"/>
      <w:bookmarkEnd w:id="435"/>
      <w:ins w:id="437" w:author="Master Repository Process" w:date="2021-09-18T01:58:00Z">
        <w:r>
          <w:rPr>
            <w:snapToGrid w:val="0"/>
          </w:rPr>
          <w:t xml:space="preserve"> (Act s. 31C(1))</w:t>
        </w:r>
      </w:ins>
      <w:bookmarkEnd w:id="436"/>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438" w:name="_Toc454352532"/>
      <w:bookmarkStart w:id="439" w:name="_Toc484426346"/>
      <w:bookmarkStart w:id="440" w:name="_Toc16051016"/>
      <w:bookmarkStart w:id="441" w:name="_Toc25487765"/>
      <w:bookmarkStart w:id="442" w:name="_Toc125791867"/>
      <w:bookmarkStart w:id="443" w:name="_Toc265672789"/>
      <w:bookmarkStart w:id="444" w:name="_Toc272142330"/>
      <w:r>
        <w:rPr>
          <w:rStyle w:val="CharSectno"/>
        </w:rPr>
        <w:t>14O</w:t>
      </w:r>
      <w:r>
        <w:rPr>
          <w:snapToGrid w:val="0"/>
        </w:rPr>
        <w:t>.</w:t>
      </w:r>
      <w:r>
        <w:rPr>
          <w:snapToGrid w:val="0"/>
        </w:rPr>
        <w:tab/>
        <w:t>Matters to be certified by surveyor</w:t>
      </w:r>
      <w:bookmarkEnd w:id="438"/>
      <w:bookmarkEnd w:id="439"/>
      <w:bookmarkEnd w:id="440"/>
      <w:bookmarkEnd w:id="441"/>
      <w:bookmarkEnd w:id="442"/>
      <w:bookmarkEnd w:id="443"/>
      <w:r>
        <w:rPr>
          <w:snapToGrid w:val="0"/>
        </w:rPr>
        <w:t xml:space="preserve"> </w:t>
      </w:r>
      <w:ins w:id="445" w:author="Master Repository Process" w:date="2021-09-18T01:58:00Z">
        <w:r>
          <w:rPr>
            <w:snapToGrid w:val="0"/>
          </w:rPr>
          <w:t>(Act s. 31F(3)(a))</w:t>
        </w:r>
      </w:ins>
      <w:bookmarkEnd w:id="444"/>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ins w:id="446" w:author="Master Repository Process" w:date="2021-09-18T01:58:00Z">
        <w:r>
          <w:rPr>
            <w:snapToGrid w:val="0"/>
          </w:rPr>
          <w:t xml:space="preserve"> and</w:t>
        </w:r>
      </w:ins>
    </w:p>
    <w:p>
      <w:pPr>
        <w:pStyle w:val="Indenta"/>
        <w:rPr>
          <w:snapToGrid w:val="0"/>
        </w:rPr>
      </w:pPr>
      <w:r>
        <w:rPr>
          <w:snapToGrid w:val="0"/>
        </w:rPr>
        <w:tab/>
        <w:t>(i)</w:t>
      </w:r>
      <w:r>
        <w:rPr>
          <w:snapToGrid w:val="0"/>
        </w:rPr>
        <w:tab/>
        <w:t>the existing development approval for the strata scheme;</w:t>
      </w:r>
      <w:ins w:id="447" w:author="Master Repository Process" w:date="2021-09-18T01:58:00Z">
        <w:r>
          <w:rPr>
            <w:snapToGrid w:val="0"/>
          </w:rPr>
          <w:t xml:space="preserve"> and</w:t>
        </w:r>
      </w:ins>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448" w:name="_Toc82244667"/>
      <w:bookmarkStart w:id="449" w:name="_Toc92701317"/>
      <w:bookmarkStart w:id="450" w:name="_Toc92969051"/>
      <w:bookmarkStart w:id="451" w:name="_Toc103666266"/>
      <w:bookmarkStart w:id="452" w:name="_Toc103741482"/>
      <w:bookmarkStart w:id="453" w:name="_Toc108229939"/>
      <w:bookmarkStart w:id="454" w:name="_Toc125791868"/>
      <w:bookmarkStart w:id="455" w:name="_Toc125791953"/>
      <w:bookmarkStart w:id="456" w:name="_Toc125867342"/>
      <w:bookmarkStart w:id="457" w:name="_Toc128882422"/>
      <w:bookmarkStart w:id="458" w:name="_Toc130269067"/>
      <w:bookmarkStart w:id="459" w:name="_Toc132427493"/>
      <w:bookmarkStart w:id="460" w:name="_Toc132695993"/>
      <w:bookmarkStart w:id="461" w:name="_Toc132696112"/>
      <w:bookmarkStart w:id="462" w:name="_Toc133143519"/>
      <w:bookmarkStart w:id="463" w:name="_Toc133203902"/>
      <w:bookmarkStart w:id="464" w:name="_Toc134940107"/>
      <w:bookmarkStart w:id="465" w:name="_Toc140040017"/>
      <w:bookmarkStart w:id="466" w:name="_Toc140302316"/>
      <w:bookmarkStart w:id="467" w:name="_Toc144797842"/>
      <w:bookmarkStart w:id="468" w:name="_Toc155494068"/>
      <w:bookmarkStart w:id="469" w:name="_Toc171072310"/>
      <w:bookmarkStart w:id="470" w:name="_Toc171150532"/>
      <w:bookmarkStart w:id="471" w:name="_Toc176151073"/>
      <w:bookmarkStart w:id="472" w:name="_Toc176151424"/>
      <w:bookmarkStart w:id="473" w:name="_Toc178064937"/>
      <w:bookmarkStart w:id="474" w:name="_Toc178155976"/>
      <w:bookmarkStart w:id="475" w:name="_Toc179861449"/>
      <w:bookmarkStart w:id="476" w:name="_Toc202262838"/>
      <w:bookmarkStart w:id="477" w:name="_Toc219187952"/>
      <w:bookmarkStart w:id="478" w:name="_Toc265672790"/>
      <w:bookmarkStart w:id="479" w:name="_Toc266881905"/>
      <w:bookmarkStart w:id="480" w:name="_Toc267035881"/>
      <w:bookmarkStart w:id="481" w:name="_Toc267396060"/>
      <w:bookmarkStart w:id="482" w:name="_Toc269819132"/>
      <w:bookmarkStart w:id="483" w:name="_Toc269894339"/>
      <w:bookmarkStart w:id="484" w:name="_Toc270067556"/>
      <w:bookmarkStart w:id="485" w:name="_Toc272142331"/>
      <w:r>
        <w:rPr>
          <w:rStyle w:val="CharPartNo"/>
        </w:rPr>
        <w:t>Part 3</w:t>
      </w:r>
      <w:r>
        <w:rPr>
          <w:rStyle w:val="CharDivNo"/>
        </w:rPr>
        <w:t> </w:t>
      </w:r>
      <w:r>
        <w:t>—</w:t>
      </w:r>
      <w:r>
        <w:rPr>
          <w:rStyle w:val="CharDivText"/>
        </w:rPr>
        <w:t> </w:t>
      </w:r>
      <w:r>
        <w:rPr>
          <w:rStyle w:val="CharPartText"/>
        </w:rPr>
        <w:t>Exemptions under section 25(2)</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54352533"/>
      <w:bookmarkStart w:id="487" w:name="_Toc484426347"/>
      <w:bookmarkStart w:id="488" w:name="_Toc16051017"/>
      <w:bookmarkStart w:id="489" w:name="_Toc25487766"/>
      <w:bookmarkStart w:id="490" w:name="_Toc125791869"/>
      <w:bookmarkStart w:id="491" w:name="_Toc272142332"/>
      <w:bookmarkStart w:id="492" w:name="_Toc265672791"/>
      <w:r>
        <w:rPr>
          <w:rStyle w:val="CharSectno"/>
        </w:rPr>
        <w:t>15</w:t>
      </w:r>
      <w:r>
        <w:rPr>
          <w:snapToGrid w:val="0"/>
        </w:rPr>
        <w:t>.</w:t>
      </w:r>
      <w:r>
        <w:rPr>
          <w:snapToGrid w:val="0"/>
        </w:rPr>
        <w:tab/>
        <w:t>Exemption — residential strata plan</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ins w:id="493" w:author="Master Repository Process" w:date="2021-09-18T01:58:00Z">
        <w:r>
          <w:rPr>
            <w:snapToGrid w:val="0"/>
          </w:rPr>
          <w:t xml:space="preserve"> and</w:t>
        </w:r>
      </w:ins>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94" w:name="_Toc82244669"/>
      <w:bookmarkStart w:id="495" w:name="_Toc92701319"/>
      <w:bookmarkStart w:id="496" w:name="_Toc92969053"/>
      <w:bookmarkStart w:id="497" w:name="_Toc103666268"/>
      <w:bookmarkStart w:id="498" w:name="_Toc103741484"/>
      <w:bookmarkStart w:id="499" w:name="_Toc108229941"/>
      <w:bookmarkStart w:id="500" w:name="_Toc125791870"/>
      <w:bookmarkStart w:id="501" w:name="_Toc125791955"/>
      <w:bookmarkStart w:id="502" w:name="_Toc125867344"/>
      <w:bookmarkStart w:id="503" w:name="_Toc128882424"/>
      <w:bookmarkStart w:id="504" w:name="_Toc130269069"/>
      <w:bookmarkStart w:id="505" w:name="_Toc132427495"/>
      <w:bookmarkStart w:id="506" w:name="_Toc132695995"/>
      <w:bookmarkStart w:id="507" w:name="_Toc132696114"/>
      <w:bookmarkStart w:id="508" w:name="_Toc133143521"/>
      <w:bookmarkStart w:id="509" w:name="_Toc133203904"/>
      <w:bookmarkStart w:id="510" w:name="_Toc134940109"/>
      <w:bookmarkStart w:id="511" w:name="_Toc140040019"/>
      <w:bookmarkStart w:id="512" w:name="_Toc140302318"/>
      <w:bookmarkStart w:id="513" w:name="_Toc144797844"/>
      <w:bookmarkStart w:id="514" w:name="_Toc155494070"/>
      <w:bookmarkStart w:id="515" w:name="_Toc171072312"/>
      <w:bookmarkStart w:id="516" w:name="_Toc171150534"/>
      <w:bookmarkStart w:id="517" w:name="_Toc176151075"/>
      <w:bookmarkStart w:id="518" w:name="_Toc176151426"/>
      <w:bookmarkStart w:id="519" w:name="_Toc178064939"/>
      <w:bookmarkStart w:id="520" w:name="_Toc178155978"/>
      <w:bookmarkStart w:id="521" w:name="_Toc179861451"/>
      <w:bookmarkStart w:id="522" w:name="_Toc202262840"/>
      <w:bookmarkStart w:id="523" w:name="_Toc219187954"/>
      <w:bookmarkStart w:id="524" w:name="_Toc265672792"/>
      <w:bookmarkStart w:id="525" w:name="_Toc266881907"/>
      <w:bookmarkStart w:id="526" w:name="_Toc267035883"/>
      <w:bookmarkStart w:id="527" w:name="_Toc267396062"/>
      <w:bookmarkStart w:id="528" w:name="_Toc269819134"/>
      <w:bookmarkStart w:id="529" w:name="_Toc269894341"/>
      <w:bookmarkStart w:id="530" w:name="_Toc270067558"/>
      <w:bookmarkStart w:id="531" w:name="_Toc272142333"/>
      <w:r>
        <w:rPr>
          <w:rStyle w:val="CharPartNo"/>
        </w:rPr>
        <w:t>Part 4</w:t>
      </w:r>
      <w:r>
        <w:rPr>
          <w:rStyle w:val="CharDivNo"/>
        </w:rPr>
        <w:t> </w:t>
      </w:r>
      <w:r>
        <w:t>—</w:t>
      </w:r>
      <w:r>
        <w:rPr>
          <w:rStyle w:val="CharDivText"/>
        </w:rPr>
        <w:t> </w:t>
      </w:r>
      <w:r>
        <w:rPr>
          <w:rStyle w:val="CharPartText"/>
        </w:rPr>
        <w:t>Registration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snapToGrid w:val="0"/>
        </w:rPr>
      </w:pPr>
      <w:bookmarkStart w:id="532" w:name="_Toc454352534"/>
      <w:bookmarkStart w:id="533" w:name="_Toc484426348"/>
      <w:bookmarkStart w:id="534" w:name="_Toc16051018"/>
      <w:bookmarkStart w:id="535" w:name="_Toc25487767"/>
      <w:bookmarkStart w:id="536" w:name="_Toc125791871"/>
      <w:bookmarkStart w:id="537" w:name="_Toc272142334"/>
      <w:bookmarkStart w:id="538" w:name="_Toc265672793"/>
      <w:r>
        <w:rPr>
          <w:rStyle w:val="CharSectno"/>
        </w:rPr>
        <w:t>16</w:t>
      </w:r>
      <w:r>
        <w:rPr>
          <w:snapToGrid w:val="0"/>
        </w:rPr>
        <w:t>.</w:t>
      </w:r>
      <w:r>
        <w:rPr>
          <w:snapToGrid w:val="0"/>
        </w:rPr>
        <w:tab/>
        <w:t>Application to register</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w:t>
      </w:r>
      <w:del w:id="539" w:author="Master Repository Process" w:date="2021-09-18T01:58:00Z">
        <w:r>
          <w:rPr>
            <w:snapToGrid w:val="0"/>
          </w:rPr>
          <w:delText>,</w:delText>
        </w:r>
      </w:del>
      <w:r>
        <w:rPr>
          <w:snapToGrid w:val="0"/>
        </w:rPr>
        <w:t xml:space="preserve">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540" w:name="_Toc454352535"/>
      <w:bookmarkStart w:id="541" w:name="_Toc484426349"/>
      <w:bookmarkStart w:id="542" w:name="_Toc16051019"/>
      <w:bookmarkStart w:id="543" w:name="_Toc25487768"/>
      <w:bookmarkStart w:id="544" w:name="_Toc125791872"/>
      <w:bookmarkStart w:id="545" w:name="_Toc272142335"/>
      <w:bookmarkStart w:id="546" w:name="_Toc265672794"/>
      <w:r>
        <w:rPr>
          <w:rStyle w:val="CharSectno"/>
        </w:rPr>
        <w:t>17</w:t>
      </w:r>
      <w:r>
        <w:rPr>
          <w:snapToGrid w:val="0"/>
        </w:rPr>
        <w:t>.</w:t>
      </w:r>
      <w:r>
        <w:rPr>
          <w:snapToGrid w:val="0"/>
        </w:rPr>
        <w:tab/>
        <w:t>Certificate of title to be produced</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547" w:name="_Toc454352536"/>
      <w:bookmarkStart w:id="548" w:name="_Toc484426350"/>
      <w:bookmarkStart w:id="549" w:name="_Toc16051020"/>
      <w:bookmarkStart w:id="550" w:name="_Toc25487769"/>
      <w:bookmarkStart w:id="551" w:name="_Toc125791873"/>
      <w:bookmarkStart w:id="552" w:name="_Toc272142336"/>
      <w:bookmarkStart w:id="553" w:name="_Toc265672795"/>
      <w:r>
        <w:rPr>
          <w:rStyle w:val="CharSectno"/>
        </w:rPr>
        <w:t>18</w:t>
      </w:r>
      <w:r>
        <w:rPr>
          <w:snapToGrid w:val="0"/>
        </w:rPr>
        <w:t>.</w:t>
      </w:r>
      <w:r>
        <w:rPr>
          <w:snapToGrid w:val="0"/>
        </w:rPr>
        <w:tab/>
        <w:t>Prescribed manner of registration</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554" w:name="_Toc454352537"/>
      <w:bookmarkStart w:id="555" w:name="_Toc484426351"/>
      <w:bookmarkStart w:id="556" w:name="_Toc16051021"/>
      <w:bookmarkStart w:id="557" w:name="_Toc25487770"/>
      <w:bookmarkStart w:id="558" w:name="_Toc125791874"/>
      <w:bookmarkStart w:id="559" w:name="_Toc272142337"/>
      <w:bookmarkStart w:id="560" w:name="_Toc265672796"/>
      <w:r>
        <w:rPr>
          <w:rStyle w:val="CharSectno"/>
        </w:rPr>
        <w:t>19</w:t>
      </w:r>
      <w:r>
        <w:rPr>
          <w:snapToGrid w:val="0"/>
        </w:rPr>
        <w:t>.</w:t>
      </w:r>
      <w:r>
        <w:rPr>
          <w:snapToGrid w:val="0"/>
        </w:rPr>
        <w:tab/>
        <w:t>Amendment of plans, schedule of unit entitlement</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61" w:name="_Toc454352538"/>
      <w:bookmarkStart w:id="562" w:name="_Toc484426352"/>
      <w:bookmarkStart w:id="563" w:name="_Toc16051022"/>
      <w:bookmarkStart w:id="564" w:name="_Toc25487771"/>
      <w:bookmarkStart w:id="565" w:name="_Toc125791875"/>
      <w:bookmarkStart w:id="566" w:name="_Toc272142338"/>
      <w:bookmarkStart w:id="567" w:name="_Toc265672797"/>
      <w:r>
        <w:rPr>
          <w:rStyle w:val="CharSectno"/>
        </w:rPr>
        <w:t>20</w:t>
      </w:r>
      <w:r>
        <w:rPr>
          <w:snapToGrid w:val="0"/>
        </w:rPr>
        <w:t>.</w:t>
      </w:r>
      <w:r>
        <w:rPr>
          <w:snapToGrid w:val="0"/>
        </w:rPr>
        <w:tab/>
        <w:t>Abbreviated procedure for conversion of tenancies in common</w:t>
      </w:r>
      <w:bookmarkEnd w:id="561"/>
      <w:bookmarkEnd w:id="562"/>
      <w:bookmarkEnd w:id="563"/>
      <w:bookmarkEnd w:id="564"/>
      <w:bookmarkEnd w:id="565"/>
      <w:bookmarkEnd w:id="566"/>
      <w:bookmarkEnd w:id="567"/>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ins w:id="568" w:author="Master Repository Process" w:date="2021-09-18T01:58:00Z">
        <w:r>
          <w:rPr>
            <w:snapToGrid w:val="0"/>
          </w:rPr>
          <w:t xml:space="preserve"> or</w:t>
        </w:r>
      </w:ins>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69" w:name="_Toc454352539"/>
      <w:bookmarkStart w:id="570" w:name="_Toc484426353"/>
      <w:bookmarkStart w:id="571" w:name="_Toc16051023"/>
      <w:bookmarkStart w:id="572" w:name="_Toc25487772"/>
      <w:bookmarkStart w:id="573" w:name="_Toc125791876"/>
      <w:bookmarkStart w:id="574" w:name="_Toc265672798"/>
      <w:bookmarkStart w:id="575" w:name="_Toc272142339"/>
      <w:r>
        <w:rPr>
          <w:rStyle w:val="CharSectno"/>
        </w:rPr>
        <w:t>21</w:t>
      </w:r>
      <w:r>
        <w:rPr>
          <w:snapToGrid w:val="0"/>
        </w:rPr>
        <w:t>.</w:t>
      </w:r>
      <w:r>
        <w:rPr>
          <w:snapToGrid w:val="0"/>
        </w:rPr>
        <w:tab/>
        <w:t>Abbreviated procedure for plan of re</w:t>
      </w:r>
      <w:r>
        <w:rPr>
          <w:snapToGrid w:val="0"/>
        </w:rPr>
        <w:noBreakHyphen/>
        <w:t>subdivision</w:t>
      </w:r>
      <w:bookmarkEnd w:id="569"/>
      <w:bookmarkEnd w:id="570"/>
      <w:bookmarkEnd w:id="571"/>
      <w:bookmarkEnd w:id="572"/>
      <w:bookmarkEnd w:id="573"/>
      <w:bookmarkEnd w:id="574"/>
      <w:r>
        <w:rPr>
          <w:snapToGrid w:val="0"/>
        </w:rPr>
        <w:t xml:space="preserve"> </w:t>
      </w:r>
      <w:ins w:id="576" w:author="Master Repository Process" w:date="2021-09-18T01:58:00Z">
        <w:r>
          <w:rPr>
            <w:snapToGrid w:val="0"/>
          </w:rPr>
          <w:t>(Act s. 8B(2))</w:t>
        </w:r>
      </w:ins>
      <w:bookmarkEnd w:id="575"/>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ins w:id="577" w:author="Master Repository Process" w:date="2021-09-18T01:58:00Z">
        <w:r>
          <w:t xml:space="preserve"> or</w:t>
        </w:r>
      </w:ins>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ins w:id="578" w:author="Master Repository Process" w:date="2021-09-18T01:58:00Z">
        <w:r>
          <w:t xml:space="preserve"> </w:t>
        </w:r>
      </w:ins>
    </w:p>
    <w:p>
      <w:pPr>
        <w:pStyle w:val="Indenta"/>
        <w:rPr>
          <w:ins w:id="579" w:author="Master Repository Process" w:date="2021-09-18T01:58:00Z"/>
          <w:snapToGrid w:val="0"/>
        </w:rPr>
      </w:pPr>
      <w:ins w:id="580" w:author="Master Repository Process" w:date="2021-09-18T01:58:00Z">
        <w:r>
          <w:rPr>
            <w:snapToGrid w:val="0"/>
          </w:rPr>
          <w:tab/>
        </w:r>
        <w:r>
          <w:rPr>
            <w:snapToGrid w:val="0"/>
          </w:rPr>
          <w:tab/>
          <w:t>or</w:t>
        </w:r>
      </w:ins>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81" w:name="_Toc454352540"/>
      <w:bookmarkStart w:id="582" w:name="_Toc484426354"/>
      <w:bookmarkStart w:id="583" w:name="_Toc16051024"/>
      <w:bookmarkStart w:id="584" w:name="_Toc25487773"/>
      <w:bookmarkStart w:id="585" w:name="_Toc125791877"/>
      <w:bookmarkStart w:id="586" w:name="_Toc265672799"/>
      <w:bookmarkStart w:id="587" w:name="_Toc272142340"/>
      <w:r>
        <w:rPr>
          <w:rStyle w:val="CharSectno"/>
        </w:rPr>
        <w:t>21A</w:t>
      </w:r>
      <w:r>
        <w:rPr>
          <w:snapToGrid w:val="0"/>
        </w:rPr>
        <w:t>.</w:t>
      </w:r>
      <w:r>
        <w:rPr>
          <w:snapToGrid w:val="0"/>
        </w:rPr>
        <w:tab/>
        <w:t>Abbreviated procedures for notices of resolution</w:t>
      </w:r>
      <w:bookmarkEnd w:id="581"/>
      <w:bookmarkEnd w:id="582"/>
      <w:bookmarkEnd w:id="583"/>
      <w:bookmarkEnd w:id="584"/>
      <w:bookmarkEnd w:id="585"/>
      <w:bookmarkEnd w:id="586"/>
      <w:r>
        <w:rPr>
          <w:snapToGrid w:val="0"/>
        </w:rPr>
        <w:t xml:space="preserve"> </w:t>
      </w:r>
      <w:ins w:id="588" w:author="Master Repository Process" w:date="2021-09-18T01:58:00Z">
        <w:r>
          <w:rPr>
            <w:snapToGrid w:val="0"/>
          </w:rPr>
          <w:t>(Act s. 21V(2) and 31H(2))</w:t>
        </w:r>
      </w:ins>
      <w:bookmarkEnd w:id="587"/>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ins w:id="589" w:author="Master Repository Process" w:date="2021-09-18T01:58:00Z">
        <w:r>
          <w:t xml:space="preserve"> or</w:t>
        </w:r>
      </w:ins>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ins w:id="590" w:author="Master Repository Process" w:date="2021-09-18T01:58:00Z"/>
          <w:snapToGrid w:val="0"/>
        </w:rPr>
      </w:pPr>
      <w:ins w:id="591" w:author="Master Repository Process" w:date="2021-09-18T01:58:00Z">
        <w:r>
          <w:rPr>
            <w:snapToGrid w:val="0"/>
          </w:rPr>
          <w:tab/>
        </w:r>
        <w:r>
          <w:rPr>
            <w:snapToGrid w:val="0"/>
          </w:rPr>
          <w:tab/>
          <w:t>or</w:t>
        </w:r>
      </w:ins>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92" w:name="_Toc454352541"/>
      <w:bookmarkStart w:id="593" w:name="_Toc484426355"/>
      <w:bookmarkStart w:id="594" w:name="_Toc16051025"/>
      <w:bookmarkStart w:id="595" w:name="_Toc25487774"/>
      <w:bookmarkStart w:id="596" w:name="_Toc125791878"/>
      <w:bookmarkStart w:id="597" w:name="_Toc272142341"/>
      <w:bookmarkStart w:id="598" w:name="_Toc265672800"/>
      <w:r>
        <w:rPr>
          <w:rStyle w:val="CharSectno"/>
        </w:rPr>
        <w:t>22</w:t>
      </w:r>
      <w:r>
        <w:rPr>
          <w:snapToGrid w:val="0"/>
        </w:rPr>
        <w:t>.</w:t>
      </w:r>
      <w:r>
        <w:rPr>
          <w:snapToGrid w:val="0"/>
        </w:rPr>
        <w:tab/>
        <w:t>Quality of documents</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99" w:name="_Toc82244678"/>
      <w:bookmarkStart w:id="600" w:name="_Toc92701328"/>
      <w:bookmarkStart w:id="601" w:name="_Toc92969062"/>
      <w:bookmarkStart w:id="602" w:name="_Toc103666277"/>
      <w:bookmarkStart w:id="603" w:name="_Toc103741493"/>
      <w:bookmarkStart w:id="604" w:name="_Toc108229950"/>
      <w:bookmarkStart w:id="605" w:name="_Toc125791879"/>
      <w:bookmarkStart w:id="606" w:name="_Toc125791964"/>
      <w:bookmarkStart w:id="607" w:name="_Toc125867353"/>
      <w:bookmarkStart w:id="608" w:name="_Toc128882433"/>
      <w:bookmarkStart w:id="609" w:name="_Toc130269078"/>
      <w:bookmarkStart w:id="610" w:name="_Toc132427504"/>
      <w:bookmarkStart w:id="611" w:name="_Toc132696004"/>
      <w:bookmarkStart w:id="612" w:name="_Toc132696123"/>
      <w:bookmarkStart w:id="613" w:name="_Toc133143530"/>
      <w:bookmarkStart w:id="614" w:name="_Toc133203913"/>
      <w:bookmarkStart w:id="615" w:name="_Toc134940118"/>
      <w:bookmarkStart w:id="616" w:name="_Toc140040028"/>
      <w:bookmarkStart w:id="617" w:name="_Toc140302327"/>
      <w:bookmarkStart w:id="618" w:name="_Toc144797853"/>
      <w:bookmarkStart w:id="619" w:name="_Toc155494079"/>
      <w:bookmarkStart w:id="620" w:name="_Toc171072321"/>
      <w:bookmarkStart w:id="621" w:name="_Toc171150543"/>
      <w:bookmarkStart w:id="622" w:name="_Toc176151084"/>
      <w:bookmarkStart w:id="623" w:name="_Toc176151435"/>
      <w:bookmarkStart w:id="624" w:name="_Toc178064948"/>
      <w:bookmarkStart w:id="625" w:name="_Toc178155987"/>
      <w:bookmarkStart w:id="626" w:name="_Toc179861460"/>
      <w:bookmarkStart w:id="627" w:name="_Toc202262849"/>
      <w:bookmarkStart w:id="628" w:name="_Toc219187963"/>
      <w:bookmarkStart w:id="629" w:name="_Toc265672801"/>
      <w:bookmarkStart w:id="630" w:name="_Toc266881916"/>
      <w:bookmarkStart w:id="631" w:name="_Toc267035892"/>
      <w:bookmarkStart w:id="632" w:name="_Toc267396071"/>
      <w:bookmarkStart w:id="633" w:name="_Toc269819143"/>
      <w:bookmarkStart w:id="634" w:name="_Toc269894350"/>
      <w:bookmarkStart w:id="635" w:name="_Toc270067567"/>
      <w:bookmarkStart w:id="636" w:name="_Toc272142342"/>
      <w:r>
        <w:rPr>
          <w:rStyle w:val="CharPartNo"/>
        </w:rPr>
        <w:t>Part 5</w:t>
      </w:r>
      <w:r>
        <w:rPr>
          <w:rStyle w:val="CharDivNo"/>
        </w:rPr>
        <w:t> </w:t>
      </w:r>
      <w:r>
        <w:t>—</w:t>
      </w:r>
      <w:r>
        <w:rPr>
          <w:rStyle w:val="CharDivText"/>
        </w:rPr>
        <w:t> </w:t>
      </w:r>
      <w:r>
        <w:rPr>
          <w:rStyle w:val="CharPartText"/>
        </w:rPr>
        <w:t>Strata companies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454352542"/>
      <w:bookmarkStart w:id="638" w:name="_Toc484426356"/>
      <w:bookmarkStart w:id="639" w:name="_Toc16051026"/>
      <w:bookmarkStart w:id="640" w:name="_Toc25487775"/>
      <w:bookmarkStart w:id="641" w:name="_Toc125791880"/>
      <w:bookmarkStart w:id="642" w:name="_Toc265672802"/>
      <w:bookmarkStart w:id="643" w:name="_Toc272142343"/>
      <w:r>
        <w:rPr>
          <w:rStyle w:val="CharSectno"/>
        </w:rPr>
        <w:t>23</w:t>
      </w:r>
      <w:r>
        <w:rPr>
          <w:snapToGrid w:val="0"/>
        </w:rPr>
        <w:t>.</w:t>
      </w:r>
      <w:r>
        <w:rPr>
          <w:snapToGrid w:val="0"/>
        </w:rPr>
        <w:tab/>
        <w:t>First meeting of strata company</w:t>
      </w:r>
      <w:bookmarkEnd w:id="637"/>
      <w:bookmarkEnd w:id="638"/>
      <w:bookmarkEnd w:id="639"/>
      <w:bookmarkEnd w:id="640"/>
      <w:bookmarkEnd w:id="641"/>
      <w:bookmarkEnd w:id="642"/>
      <w:r>
        <w:rPr>
          <w:snapToGrid w:val="0"/>
        </w:rPr>
        <w:t xml:space="preserve"> </w:t>
      </w:r>
      <w:ins w:id="644" w:author="Master Repository Process" w:date="2021-09-18T01:58:00Z">
        <w:r>
          <w:rPr>
            <w:snapToGrid w:val="0"/>
          </w:rPr>
          <w:t>(Act s. 49(1))</w:t>
        </w:r>
      </w:ins>
      <w:bookmarkEnd w:id="643"/>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645" w:name="_Toc454352543"/>
      <w:bookmarkStart w:id="646" w:name="_Toc484426357"/>
      <w:bookmarkStart w:id="647" w:name="_Toc16051027"/>
      <w:bookmarkStart w:id="648" w:name="_Toc25487776"/>
      <w:bookmarkStart w:id="649" w:name="_Toc125791881"/>
      <w:bookmarkStart w:id="650" w:name="_Toc265672803"/>
      <w:bookmarkStart w:id="651" w:name="_Toc272142344"/>
      <w:r>
        <w:rPr>
          <w:rStyle w:val="CharSectno"/>
        </w:rPr>
        <w:t>24</w:t>
      </w:r>
      <w:r>
        <w:rPr>
          <w:snapToGrid w:val="0"/>
        </w:rPr>
        <w:t>.</w:t>
      </w:r>
      <w:r>
        <w:rPr>
          <w:snapToGrid w:val="0"/>
        </w:rPr>
        <w:tab/>
        <w:t>Period of retention of certain records</w:t>
      </w:r>
      <w:bookmarkEnd w:id="645"/>
      <w:bookmarkEnd w:id="646"/>
      <w:bookmarkEnd w:id="647"/>
      <w:bookmarkEnd w:id="648"/>
      <w:bookmarkEnd w:id="649"/>
      <w:bookmarkEnd w:id="650"/>
      <w:r>
        <w:rPr>
          <w:snapToGrid w:val="0"/>
        </w:rPr>
        <w:t xml:space="preserve"> </w:t>
      </w:r>
      <w:ins w:id="652" w:author="Master Repository Process" w:date="2021-09-18T01:58:00Z">
        <w:r>
          <w:rPr>
            <w:snapToGrid w:val="0"/>
          </w:rPr>
          <w:t>(Act Sch. 3 cl. 16)</w:t>
        </w:r>
      </w:ins>
      <w:bookmarkEnd w:id="651"/>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653" w:name="_Toc125791883"/>
      <w:bookmarkStart w:id="654" w:name="_Toc265672804"/>
      <w:bookmarkStart w:id="655" w:name="_Toc272142345"/>
      <w:bookmarkStart w:id="656" w:name="_Toc454352545"/>
      <w:bookmarkStart w:id="657" w:name="_Toc484426359"/>
      <w:bookmarkStart w:id="658" w:name="_Toc16051029"/>
      <w:bookmarkStart w:id="659" w:name="_Toc25487778"/>
      <w:r>
        <w:rPr>
          <w:rStyle w:val="CharSectno"/>
        </w:rPr>
        <w:t>25</w:t>
      </w:r>
      <w:r>
        <w:t>.</w:t>
      </w:r>
      <w:r>
        <w:tab/>
        <w:t xml:space="preserve">Period and types of records to be retained </w:t>
      </w:r>
      <w:del w:id="660" w:author="Master Repository Process" w:date="2021-09-18T01:58:00Z">
        <w:r>
          <w:delText>under section</w:delText>
        </w:r>
      </w:del>
      <w:ins w:id="661" w:author="Master Repository Process" w:date="2021-09-18T01:58:00Z">
        <w:r>
          <w:t>(Act s.</w:t>
        </w:r>
      </w:ins>
      <w:r>
        <w:t> 35</w:t>
      </w:r>
      <w:bookmarkEnd w:id="653"/>
      <w:bookmarkEnd w:id="654"/>
      <w:del w:id="662" w:author="Master Repository Process" w:date="2021-09-18T01:58:00Z">
        <w:r>
          <w:delText xml:space="preserve"> </w:delText>
        </w:r>
      </w:del>
      <w:ins w:id="663" w:author="Master Repository Process" w:date="2021-09-18T01:58:00Z">
        <w:r>
          <w:t>(1)(h))</w:t>
        </w:r>
      </w:ins>
      <w:bookmarkEnd w:id="655"/>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ins w:id="664" w:author="Master Repository Process" w:date="2021-09-18T01:58:00Z">
        <w:r>
          <w:t xml:space="preserve"> or</w:t>
        </w:r>
      </w:ins>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ins w:id="665" w:author="Master Repository Process" w:date="2021-09-18T01:58:00Z">
        <w:r>
          <w:t xml:space="preserve"> or</w:t>
        </w:r>
      </w:ins>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ins w:id="666" w:author="Master Repository Process" w:date="2021-09-18T01:58:00Z">
        <w:r>
          <w:t xml:space="preserve"> and</w:t>
        </w:r>
      </w:ins>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67" w:name="_Toc125791884"/>
      <w:bookmarkStart w:id="668" w:name="_Toc265672805"/>
      <w:bookmarkStart w:id="669" w:name="_Toc272142346"/>
      <w:r>
        <w:rPr>
          <w:rStyle w:val="CharSectno"/>
        </w:rPr>
        <w:t>26</w:t>
      </w:r>
      <w:r>
        <w:rPr>
          <w:snapToGrid w:val="0"/>
        </w:rPr>
        <w:t>.</w:t>
      </w:r>
      <w:r>
        <w:rPr>
          <w:snapToGrid w:val="0"/>
        </w:rPr>
        <w:tab/>
        <w:t>Interest on unpaid contributions</w:t>
      </w:r>
      <w:bookmarkEnd w:id="656"/>
      <w:bookmarkEnd w:id="657"/>
      <w:bookmarkEnd w:id="658"/>
      <w:bookmarkEnd w:id="659"/>
      <w:bookmarkEnd w:id="667"/>
      <w:bookmarkEnd w:id="668"/>
      <w:r>
        <w:rPr>
          <w:snapToGrid w:val="0"/>
        </w:rPr>
        <w:t xml:space="preserve"> </w:t>
      </w:r>
      <w:ins w:id="670" w:author="Master Repository Process" w:date="2021-09-18T01:58:00Z">
        <w:r>
          <w:rPr>
            <w:snapToGrid w:val="0"/>
          </w:rPr>
          <w:t>(Act s. 36(4)(b))</w:t>
        </w:r>
      </w:ins>
      <w:bookmarkEnd w:id="669"/>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71" w:name="_Toc454352546"/>
      <w:bookmarkStart w:id="672" w:name="_Toc484426360"/>
      <w:bookmarkStart w:id="673" w:name="_Toc16051030"/>
      <w:bookmarkStart w:id="674" w:name="_Toc25487779"/>
      <w:bookmarkStart w:id="675" w:name="_Toc125791885"/>
      <w:bookmarkStart w:id="676" w:name="_Toc265672806"/>
      <w:bookmarkStart w:id="677" w:name="_Toc272142347"/>
      <w:r>
        <w:rPr>
          <w:rStyle w:val="CharSectno"/>
        </w:rPr>
        <w:t>27</w:t>
      </w:r>
      <w:r>
        <w:rPr>
          <w:snapToGrid w:val="0"/>
        </w:rPr>
        <w:t>.</w:t>
      </w:r>
      <w:r>
        <w:rPr>
          <w:snapToGrid w:val="0"/>
        </w:rPr>
        <w:tab/>
        <w:t>Provision excluded for 3, 4 or 5 lot schemes</w:t>
      </w:r>
      <w:bookmarkEnd w:id="671"/>
      <w:bookmarkEnd w:id="672"/>
      <w:bookmarkEnd w:id="673"/>
      <w:bookmarkEnd w:id="674"/>
      <w:bookmarkEnd w:id="675"/>
      <w:bookmarkEnd w:id="676"/>
      <w:r>
        <w:rPr>
          <w:snapToGrid w:val="0"/>
        </w:rPr>
        <w:t xml:space="preserve"> </w:t>
      </w:r>
      <w:ins w:id="678" w:author="Master Repository Process" w:date="2021-09-18T01:58:00Z">
        <w:r>
          <w:rPr>
            <w:snapToGrid w:val="0"/>
          </w:rPr>
          <w:t>(Act s. 36B(1)(b))</w:t>
        </w:r>
      </w:ins>
      <w:bookmarkEnd w:id="677"/>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79" w:name="_Toc454352547"/>
      <w:bookmarkStart w:id="680" w:name="_Toc484426361"/>
      <w:bookmarkStart w:id="681" w:name="_Toc16051031"/>
      <w:bookmarkStart w:id="682" w:name="_Toc25487780"/>
      <w:bookmarkStart w:id="683" w:name="_Toc125791886"/>
      <w:bookmarkStart w:id="684" w:name="_Toc265672807"/>
      <w:bookmarkStart w:id="685" w:name="_Toc272142348"/>
      <w:r>
        <w:rPr>
          <w:rStyle w:val="CharSectno"/>
        </w:rPr>
        <w:t>28</w:t>
      </w:r>
      <w:r>
        <w:rPr>
          <w:snapToGrid w:val="0"/>
        </w:rPr>
        <w:t>.</w:t>
      </w:r>
      <w:r>
        <w:rPr>
          <w:snapToGrid w:val="0"/>
        </w:rPr>
        <w:tab/>
        <w:t>Maximum amount of penalty in by</w:t>
      </w:r>
      <w:r>
        <w:rPr>
          <w:snapToGrid w:val="0"/>
        </w:rPr>
        <w:noBreakHyphen/>
        <w:t>law</w:t>
      </w:r>
      <w:bookmarkEnd w:id="679"/>
      <w:bookmarkEnd w:id="680"/>
      <w:bookmarkEnd w:id="681"/>
      <w:bookmarkEnd w:id="682"/>
      <w:bookmarkEnd w:id="683"/>
      <w:bookmarkEnd w:id="684"/>
      <w:r>
        <w:rPr>
          <w:snapToGrid w:val="0"/>
        </w:rPr>
        <w:t xml:space="preserve"> </w:t>
      </w:r>
      <w:ins w:id="686" w:author="Master Repository Process" w:date="2021-09-18T01:58:00Z">
        <w:r>
          <w:rPr>
            <w:snapToGrid w:val="0"/>
          </w:rPr>
          <w:t>(Act s. 42A(1))</w:t>
        </w:r>
      </w:ins>
      <w:bookmarkEnd w:id="685"/>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87" w:name="_Toc265672808"/>
      <w:bookmarkStart w:id="688" w:name="_Toc454352548"/>
      <w:bookmarkStart w:id="689" w:name="_Toc484426362"/>
      <w:bookmarkStart w:id="690" w:name="_Toc16051032"/>
      <w:bookmarkStart w:id="691" w:name="_Toc25487781"/>
      <w:bookmarkStart w:id="692" w:name="_Toc125791887"/>
      <w:bookmarkStart w:id="693" w:name="_Toc272142349"/>
      <w:r>
        <w:rPr>
          <w:rStyle w:val="CharSectno"/>
        </w:rPr>
        <w:t>29</w:t>
      </w:r>
      <w:r>
        <w:rPr>
          <w:snapToGrid w:val="0"/>
        </w:rPr>
        <w:t>.</w:t>
      </w:r>
      <w:r>
        <w:rPr>
          <w:snapToGrid w:val="0"/>
        </w:rPr>
        <w:tab/>
        <w:t xml:space="preserve">Prescribed amount </w:t>
      </w:r>
      <w:del w:id="694" w:author="Master Repository Process" w:date="2021-09-18T01:58:00Z">
        <w:r>
          <w:rPr>
            <w:snapToGrid w:val="0"/>
          </w:rPr>
          <w:delText>under section</w:delText>
        </w:r>
      </w:del>
      <w:ins w:id="695" w:author="Master Repository Process" w:date="2021-09-18T01:58:00Z">
        <w:r>
          <w:rPr>
            <w:snapToGrid w:val="0"/>
          </w:rPr>
          <w:t>(Act s.</w:t>
        </w:r>
      </w:ins>
      <w:r>
        <w:rPr>
          <w:snapToGrid w:val="0"/>
        </w:rPr>
        <w:t> 47(1</w:t>
      </w:r>
      <w:del w:id="696" w:author="Master Repository Process" w:date="2021-09-18T01:58:00Z">
        <w:r>
          <w:rPr>
            <w:snapToGrid w:val="0"/>
          </w:rPr>
          <w:delText>)</w:delText>
        </w:r>
      </w:del>
      <w:bookmarkEnd w:id="687"/>
      <w:ins w:id="697" w:author="Master Repository Process" w:date="2021-09-18T01:58:00Z">
        <w:r>
          <w:rPr>
            <w:snapToGrid w:val="0"/>
          </w:rPr>
          <w:t>)</w:t>
        </w:r>
        <w:bookmarkEnd w:id="688"/>
        <w:bookmarkEnd w:id="689"/>
        <w:bookmarkEnd w:id="690"/>
        <w:bookmarkEnd w:id="691"/>
        <w:bookmarkEnd w:id="692"/>
        <w:r>
          <w:rPr>
            <w:snapToGrid w:val="0"/>
          </w:rPr>
          <w:t>)</w:t>
        </w:r>
      </w:ins>
      <w:bookmarkEnd w:id="693"/>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98" w:name="_Toc82244686"/>
      <w:bookmarkStart w:id="699" w:name="_Toc92701336"/>
      <w:bookmarkStart w:id="700" w:name="_Toc92969070"/>
      <w:bookmarkStart w:id="701" w:name="_Toc103666285"/>
      <w:bookmarkStart w:id="702" w:name="_Toc103741501"/>
      <w:bookmarkStart w:id="703" w:name="_Toc108229958"/>
      <w:bookmarkStart w:id="704" w:name="_Toc125791888"/>
      <w:bookmarkStart w:id="705" w:name="_Toc125791973"/>
      <w:bookmarkStart w:id="706" w:name="_Toc125867361"/>
      <w:bookmarkStart w:id="707" w:name="_Toc128882441"/>
      <w:bookmarkStart w:id="708" w:name="_Toc130269086"/>
      <w:bookmarkStart w:id="709" w:name="_Toc132427512"/>
      <w:bookmarkStart w:id="710" w:name="_Toc132696012"/>
      <w:bookmarkStart w:id="711" w:name="_Toc132696131"/>
      <w:bookmarkStart w:id="712" w:name="_Toc133143538"/>
      <w:bookmarkStart w:id="713" w:name="_Toc133203921"/>
      <w:bookmarkStart w:id="714" w:name="_Toc134940126"/>
      <w:bookmarkStart w:id="715" w:name="_Toc140040036"/>
      <w:bookmarkStart w:id="716" w:name="_Toc140302335"/>
      <w:bookmarkStart w:id="717" w:name="_Toc144797861"/>
      <w:bookmarkStart w:id="718" w:name="_Toc155494087"/>
      <w:bookmarkStart w:id="719" w:name="_Toc171072329"/>
      <w:bookmarkStart w:id="720" w:name="_Toc171150551"/>
      <w:bookmarkStart w:id="721" w:name="_Toc176151092"/>
      <w:bookmarkStart w:id="722" w:name="_Toc176151443"/>
      <w:bookmarkStart w:id="723" w:name="_Toc178064956"/>
      <w:bookmarkStart w:id="724" w:name="_Toc178155995"/>
      <w:bookmarkStart w:id="725" w:name="_Toc179861468"/>
      <w:bookmarkStart w:id="726" w:name="_Toc202262857"/>
      <w:bookmarkStart w:id="727" w:name="_Toc219187971"/>
      <w:bookmarkStart w:id="728" w:name="_Toc265672809"/>
      <w:bookmarkStart w:id="729" w:name="_Toc266881924"/>
      <w:bookmarkStart w:id="730" w:name="_Toc267035900"/>
      <w:bookmarkStart w:id="731" w:name="_Toc267396079"/>
      <w:bookmarkStart w:id="732" w:name="_Toc269819151"/>
      <w:bookmarkStart w:id="733" w:name="_Toc269894358"/>
      <w:bookmarkStart w:id="734" w:name="_Toc270067575"/>
      <w:bookmarkStart w:id="735" w:name="_Toc272142350"/>
      <w:r>
        <w:rPr>
          <w:rStyle w:val="CharPartNo"/>
        </w:rPr>
        <w:t>Part 6</w:t>
      </w:r>
      <w:r>
        <w:rPr>
          <w:rStyle w:val="CharDivNo"/>
        </w:rPr>
        <w:t> </w:t>
      </w:r>
      <w:r>
        <w:t>—</w:t>
      </w:r>
      <w:r>
        <w:rPr>
          <w:rStyle w:val="CharDivText"/>
        </w:rPr>
        <w:t> </w:t>
      </w:r>
      <w:r>
        <w:rPr>
          <w:rStyle w:val="CharPartText"/>
        </w:rPr>
        <w:t>Approval of erection, alteration or extension of structure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PartText"/>
        </w:rPr>
        <w:t xml:space="preserve"> </w:t>
      </w:r>
    </w:p>
    <w:p>
      <w:pPr>
        <w:pStyle w:val="Heading5"/>
        <w:rPr>
          <w:snapToGrid w:val="0"/>
        </w:rPr>
      </w:pPr>
      <w:bookmarkStart w:id="736" w:name="_Toc454352549"/>
      <w:bookmarkStart w:id="737" w:name="_Toc484426363"/>
      <w:bookmarkStart w:id="738" w:name="_Toc16051033"/>
      <w:bookmarkStart w:id="739" w:name="_Toc25487782"/>
      <w:bookmarkStart w:id="740" w:name="_Toc125791889"/>
      <w:bookmarkStart w:id="741" w:name="_Toc265672810"/>
      <w:bookmarkStart w:id="742" w:name="_Toc272142351"/>
      <w:r>
        <w:rPr>
          <w:rStyle w:val="CharSectno"/>
        </w:rPr>
        <w:t>30</w:t>
      </w:r>
      <w:r>
        <w:rPr>
          <w:snapToGrid w:val="0"/>
        </w:rPr>
        <w:t>.</w:t>
      </w:r>
      <w:r>
        <w:rPr>
          <w:snapToGrid w:val="0"/>
        </w:rPr>
        <w:tab/>
        <w:t>Statement in notice of meeting</w:t>
      </w:r>
      <w:bookmarkEnd w:id="736"/>
      <w:bookmarkEnd w:id="737"/>
      <w:bookmarkEnd w:id="738"/>
      <w:bookmarkEnd w:id="739"/>
      <w:bookmarkEnd w:id="740"/>
      <w:bookmarkEnd w:id="741"/>
      <w:r>
        <w:rPr>
          <w:snapToGrid w:val="0"/>
        </w:rPr>
        <w:t xml:space="preserve"> </w:t>
      </w:r>
      <w:ins w:id="743" w:author="Master Repository Process" w:date="2021-09-18T01:58:00Z">
        <w:r>
          <w:rPr>
            <w:snapToGrid w:val="0"/>
          </w:rPr>
          <w:t>(Act s. 7(4)(a))</w:t>
        </w:r>
      </w:ins>
      <w:bookmarkEnd w:id="742"/>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744" w:name="_Toc265672811"/>
      <w:bookmarkStart w:id="745" w:name="_Toc454352550"/>
      <w:bookmarkStart w:id="746" w:name="_Toc484426364"/>
      <w:bookmarkStart w:id="747" w:name="_Toc16051034"/>
      <w:bookmarkStart w:id="748" w:name="_Toc25487783"/>
      <w:bookmarkStart w:id="749" w:name="_Toc125791890"/>
      <w:bookmarkStart w:id="750" w:name="_Toc272142352"/>
      <w:r>
        <w:rPr>
          <w:rStyle w:val="CharSectno"/>
        </w:rPr>
        <w:t>31</w:t>
      </w:r>
      <w:r>
        <w:rPr>
          <w:snapToGrid w:val="0"/>
        </w:rPr>
        <w:t>.</w:t>
      </w:r>
      <w:r>
        <w:rPr>
          <w:snapToGrid w:val="0"/>
        </w:rPr>
        <w:tab/>
        <w:t xml:space="preserve">Prescribed grounds of refusal </w:t>
      </w:r>
      <w:del w:id="751" w:author="Master Repository Process" w:date="2021-09-18T01:58:00Z">
        <w:r>
          <w:rPr>
            <w:snapToGrid w:val="0"/>
          </w:rPr>
          <w:delText>for purposes of section</w:delText>
        </w:r>
      </w:del>
      <w:ins w:id="752" w:author="Master Repository Process" w:date="2021-09-18T01:58:00Z">
        <w:r>
          <w:rPr>
            <w:snapToGrid w:val="0"/>
          </w:rPr>
          <w:t>(Act s.</w:t>
        </w:r>
      </w:ins>
      <w:r>
        <w:rPr>
          <w:snapToGrid w:val="0"/>
        </w:rPr>
        <w:t> 7(5)(c</w:t>
      </w:r>
      <w:del w:id="753" w:author="Master Repository Process" w:date="2021-09-18T01:58:00Z">
        <w:r>
          <w:rPr>
            <w:snapToGrid w:val="0"/>
          </w:rPr>
          <w:delText>)</w:delText>
        </w:r>
      </w:del>
      <w:bookmarkEnd w:id="744"/>
      <w:ins w:id="754" w:author="Master Repository Process" w:date="2021-09-18T01:58:00Z">
        <w:r>
          <w:rPr>
            <w:snapToGrid w:val="0"/>
          </w:rPr>
          <w:t>)</w:t>
        </w:r>
        <w:bookmarkEnd w:id="745"/>
        <w:bookmarkEnd w:id="746"/>
        <w:bookmarkEnd w:id="747"/>
        <w:bookmarkEnd w:id="748"/>
        <w:bookmarkEnd w:id="749"/>
        <w:r>
          <w:rPr>
            <w:snapToGrid w:val="0"/>
          </w:rPr>
          <w:t>)</w:t>
        </w:r>
      </w:ins>
      <w:bookmarkEnd w:id="750"/>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755" w:name="_Toc265672812"/>
      <w:bookmarkStart w:id="756" w:name="_Toc454352551"/>
      <w:bookmarkStart w:id="757" w:name="_Toc484426365"/>
      <w:bookmarkStart w:id="758" w:name="_Toc16051035"/>
      <w:bookmarkStart w:id="759" w:name="_Toc25487784"/>
      <w:bookmarkStart w:id="760" w:name="_Toc125791891"/>
      <w:bookmarkStart w:id="761" w:name="_Toc272142353"/>
      <w:r>
        <w:rPr>
          <w:rStyle w:val="CharSectno"/>
        </w:rPr>
        <w:t>32</w:t>
      </w:r>
      <w:r>
        <w:rPr>
          <w:snapToGrid w:val="0"/>
        </w:rPr>
        <w:t>.</w:t>
      </w:r>
      <w:r>
        <w:rPr>
          <w:snapToGrid w:val="0"/>
        </w:rPr>
        <w:tab/>
        <w:t xml:space="preserve">Improvements prescribed </w:t>
      </w:r>
      <w:del w:id="762" w:author="Master Repository Process" w:date="2021-09-18T01:58:00Z">
        <w:r>
          <w:rPr>
            <w:snapToGrid w:val="0"/>
          </w:rPr>
          <w:delText>for purposes of section</w:delText>
        </w:r>
      </w:del>
      <w:ins w:id="763" w:author="Master Repository Process" w:date="2021-09-18T01:58:00Z">
        <w:r>
          <w:rPr>
            <w:snapToGrid w:val="0"/>
          </w:rPr>
          <w:t>(Act s.</w:t>
        </w:r>
      </w:ins>
      <w:r>
        <w:rPr>
          <w:snapToGrid w:val="0"/>
        </w:rPr>
        <w:t> 7(6</w:t>
      </w:r>
      <w:del w:id="764" w:author="Master Repository Process" w:date="2021-09-18T01:58:00Z">
        <w:r>
          <w:rPr>
            <w:snapToGrid w:val="0"/>
          </w:rPr>
          <w:delText>)</w:delText>
        </w:r>
      </w:del>
      <w:bookmarkEnd w:id="755"/>
      <w:ins w:id="765" w:author="Master Repository Process" w:date="2021-09-18T01:58:00Z">
        <w:r>
          <w:rPr>
            <w:snapToGrid w:val="0"/>
          </w:rPr>
          <w:t>)</w:t>
        </w:r>
        <w:bookmarkEnd w:id="756"/>
        <w:bookmarkEnd w:id="757"/>
        <w:bookmarkEnd w:id="758"/>
        <w:bookmarkEnd w:id="759"/>
        <w:bookmarkEnd w:id="760"/>
        <w:r>
          <w:rPr>
            <w:snapToGrid w:val="0"/>
          </w:rPr>
          <w:t>)</w:t>
        </w:r>
      </w:ins>
      <w:bookmarkEnd w:id="761"/>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del w:id="766" w:author="Master Repository Process" w:date="2021-09-18T01:58:00Z">
        <w:r>
          <w:rPr>
            <w:snapToGrid w:val="0"/>
          </w:rPr>
          <w:delText>“</w:delText>
        </w:r>
      </w:del>
      <w:r>
        <w:rPr>
          <w:b/>
          <w:bCs/>
          <w:i/>
          <w:iCs/>
          <w:snapToGrid w:val="0"/>
        </w:rPr>
        <w:t>structure</w:t>
      </w:r>
      <w:del w:id="767" w:author="Master Repository Process" w:date="2021-09-18T01:58:00Z">
        <w:r>
          <w:rPr>
            <w:snapToGrid w:val="0"/>
          </w:rPr>
          <w:delText>”</w:delText>
        </w:r>
      </w:del>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768" w:name="_Toc265672813"/>
      <w:bookmarkStart w:id="769" w:name="_Toc454352552"/>
      <w:bookmarkStart w:id="770" w:name="_Toc484426366"/>
      <w:bookmarkStart w:id="771" w:name="_Toc16051036"/>
      <w:bookmarkStart w:id="772" w:name="_Toc25487785"/>
      <w:bookmarkStart w:id="773" w:name="_Toc125791892"/>
      <w:bookmarkStart w:id="774" w:name="_Toc272142354"/>
      <w:r>
        <w:rPr>
          <w:rStyle w:val="CharSectno"/>
        </w:rPr>
        <w:t>33</w:t>
      </w:r>
      <w:r>
        <w:rPr>
          <w:snapToGrid w:val="0"/>
        </w:rPr>
        <w:t>.</w:t>
      </w:r>
      <w:r>
        <w:rPr>
          <w:snapToGrid w:val="0"/>
        </w:rPr>
        <w:tab/>
        <w:t xml:space="preserve">Improvements prescribed </w:t>
      </w:r>
      <w:del w:id="775" w:author="Master Repository Process" w:date="2021-09-18T01:58:00Z">
        <w:r>
          <w:rPr>
            <w:snapToGrid w:val="0"/>
          </w:rPr>
          <w:delText>for purposes of section</w:delText>
        </w:r>
      </w:del>
      <w:ins w:id="776" w:author="Master Repository Process" w:date="2021-09-18T01:58:00Z">
        <w:r>
          <w:rPr>
            <w:snapToGrid w:val="0"/>
          </w:rPr>
          <w:t>(Act s.</w:t>
        </w:r>
      </w:ins>
      <w:r>
        <w:rPr>
          <w:snapToGrid w:val="0"/>
        </w:rPr>
        <w:t> 7A(4</w:t>
      </w:r>
      <w:del w:id="777" w:author="Master Repository Process" w:date="2021-09-18T01:58:00Z">
        <w:r>
          <w:rPr>
            <w:snapToGrid w:val="0"/>
          </w:rPr>
          <w:delText>)</w:delText>
        </w:r>
      </w:del>
      <w:bookmarkEnd w:id="768"/>
      <w:ins w:id="778" w:author="Master Repository Process" w:date="2021-09-18T01:58:00Z">
        <w:r>
          <w:rPr>
            <w:snapToGrid w:val="0"/>
          </w:rPr>
          <w:t>)</w:t>
        </w:r>
        <w:bookmarkEnd w:id="769"/>
        <w:bookmarkEnd w:id="770"/>
        <w:bookmarkEnd w:id="771"/>
        <w:bookmarkEnd w:id="772"/>
        <w:bookmarkEnd w:id="773"/>
        <w:r>
          <w:rPr>
            <w:snapToGrid w:val="0"/>
          </w:rPr>
          <w:t>)</w:t>
        </w:r>
      </w:ins>
      <w:bookmarkEnd w:id="774"/>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del w:id="779" w:author="Master Repository Process" w:date="2021-09-18T01:58:00Z">
        <w:r>
          <w:rPr>
            <w:snapToGrid w:val="0"/>
          </w:rPr>
          <w:delText>“</w:delText>
        </w:r>
      </w:del>
      <w:r>
        <w:rPr>
          <w:b/>
          <w:bCs/>
          <w:i/>
          <w:iCs/>
          <w:snapToGrid w:val="0"/>
        </w:rPr>
        <w:t>structure</w:t>
      </w:r>
      <w:del w:id="780" w:author="Master Repository Process" w:date="2021-09-18T01:58:00Z">
        <w:r>
          <w:rPr>
            <w:snapToGrid w:val="0"/>
          </w:rPr>
          <w:delText>”</w:delText>
        </w:r>
      </w:del>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81" w:name="_Toc265672814"/>
      <w:bookmarkStart w:id="782" w:name="_Toc454352553"/>
      <w:bookmarkStart w:id="783" w:name="_Toc484426367"/>
      <w:bookmarkStart w:id="784" w:name="_Toc16051037"/>
      <w:bookmarkStart w:id="785" w:name="_Toc25487786"/>
      <w:bookmarkStart w:id="786" w:name="_Toc125791893"/>
      <w:bookmarkStart w:id="787" w:name="_Toc272142355"/>
      <w:r>
        <w:rPr>
          <w:rStyle w:val="CharSectno"/>
        </w:rPr>
        <w:t>34</w:t>
      </w:r>
      <w:r>
        <w:rPr>
          <w:snapToGrid w:val="0"/>
        </w:rPr>
        <w:t>.</w:t>
      </w:r>
      <w:r>
        <w:rPr>
          <w:snapToGrid w:val="0"/>
        </w:rPr>
        <w:tab/>
        <w:t xml:space="preserve">Prescribed information to accompany application </w:t>
      </w:r>
      <w:del w:id="788" w:author="Master Repository Process" w:date="2021-09-18T01:58:00Z">
        <w:r>
          <w:rPr>
            <w:snapToGrid w:val="0"/>
          </w:rPr>
          <w:delText>under section</w:delText>
        </w:r>
      </w:del>
      <w:ins w:id="789" w:author="Master Repository Process" w:date="2021-09-18T01:58:00Z">
        <w:r>
          <w:rPr>
            <w:snapToGrid w:val="0"/>
          </w:rPr>
          <w:t>(Act s.</w:t>
        </w:r>
      </w:ins>
      <w:r>
        <w:rPr>
          <w:snapToGrid w:val="0"/>
        </w:rPr>
        <w:t> 7B(1</w:t>
      </w:r>
      <w:del w:id="790" w:author="Master Repository Process" w:date="2021-09-18T01:58:00Z">
        <w:r>
          <w:rPr>
            <w:snapToGrid w:val="0"/>
          </w:rPr>
          <w:delText>)</w:delText>
        </w:r>
      </w:del>
      <w:bookmarkEnd w:id="781"/>
      <w:ins w:id="791" w:author="Master Repository Process" w:date="2021-09-18T01:58:00Z">
        <w:r>
          <w:rPr>
            <w:snapToGrid w:val="0"/>
          </w:rPr>
          <w:t>)</w:t>
        </w:r>
        <w:bookmarkEnd w:id="782"/>
        <w:bookmarkEnd w:id="783"/>
        <w:bookmarkEnd w:id="784"/>
        <w:bookmarkEnd w:id="785"/>
        <w:bookmarkEnd w:id="786"/>
        <w:r>
          <w:rPr>
            <w:snapToGrid w:val="0"/>
          </w:rPr>
          <w:t>)</w:t>
        </w:r>
      </w:ins>
      <w:bookmarkEnd w:id="787"/>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ins w:id="792" w:author="Master Repository Process" w:date="2021-09-18T01:58:00Z">
        <w:r>
          <w:rPr>
            <w:snapToGrid w:val="0"/>
          </w:rPr>
          <w:t xml:space="preserve"> and</w:t>
        </w:r>
      </w:ins>
    </w:p>
    <w:p>
      <w:pPr>
        <w:pStyle w:val="Indenta"/>
        <w:rPr>
          <w:snapToGrid w:val="0"/>
        </w:rPr>
      </w:pPr>
      <w:r>
        <w:rPr>
          <w:snapToGrid w:val="0"/>
        </w:rPr>
        <w:tab/>
        <w:t>(b)</w:t>
      </w:r>
      <w:r>
        <w:rPr>
          <w:snapToGrid w:val="0"/>
        </w:rPr>
        <w:tab/>
        <w:t>the pro rata entitlements of or requirements for the lot ascertained in accordance with section 7A(3);</w:t>
      </w:r>
      <w:ins w:id="793" w:author="Master Repository Process" w:date="2021-09-18T01:58:00Z">
        <w:r>
          <w:rPr>
            <w:snapToGrid w:val="0"/>
          </w:rPr>
          <w:t xml:space="preserve"> and</w:t>
        </w:r>
      </w:ins>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ins w:id="794" w:author="Master Repository Process" w:date="2021-09-18T01:58:00Z">
        <w:r>
          <w:rPr>
            <w:snapToGrid w:val="0"/>
          </w:rPr>
          <w:t xml:space="preserve"> and</w:t>
        </w:r>
      </w:ins>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ins w:id="795" w:author="Master Repository Process" w:date="2021-09-18T01:58:00Z">
        <w:r>
          <w:rPr>
            <w:snapToGrid w:val="0"/>
          </w:rPr>
          <w:t xml:space="preserve"> and</w:t>
        </w:r>
      </w:ins>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ins w:id="796" w:author="Master Repository Process" w:date="2021-09-18T01:58:00Z">
        <w:r>
          <w:rPr>
            <w:snapToGrid w:val="0"/>
          </w:rPr>
          <w:t xml:space="preserve"> and</w:t>
        </w:r>
      </w:ins>
    </w:p>
    <w:p>
      <w:pPr>
        <w:pStyle w:val="Indenta"/>
        <w:rPr>
          <w:snapToGrid w:val="0"/>
        </w:rPr>
      </w:pPr>
      <w:r>
        <w:rPr>
          <w:snapToGrid w:val="0"/>
        </w:rPr>
        <w:tab/>
        <w:t>(b)</w:t>
      </w:r>
      <w:r>
        <w:rPr>
          <w:snapToGrid w:val="0"/>
        </w:rPr>
        <w:tab/>
        <w:t>the colours of those parts of the structure that will be visible from outside the lot;</w:t>
      </w:r>
      <w:ins w:id="797" w:author="Master Repository Process" w:date="2021-09-18T01:58:00Z">
        <w:r>
          <w:rPr>
            <w:snapToGrid w:val="0"/>
          </w:rPr>
          <w:t xml:space="preserve"> and</w:t>
        </w:r>
      </w:ins>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ins w:id="798" w:author="Master Repository Process" w:date="2021-09-18T01:58:00Z">
        <w:r>
          <w:rPr>
            <w:snapToGrid w:val="0"/>
          </w:rPr>
          <w:t xml:space="preserve"> and</w:t>
        </w:r>
      </w:ins>
    </w:p>
    <w:p>
      <w:pPr>
        <w:pStyle w:val="Indenta"/>
        <w:keepNext/>
        <w:keepLines/>
        <w:rPr>
          <w:snapToGrid w:val="0"/>
        </w:rPr>
      </w:pPr>
      <w:r>
        <w:rPr>
          <w:snapToGrid w:val="0"/>
        </w:rPr>
        <w:tab/>
        <w:t>(b)</w:t>
      </w:r>
      <w:r>
        <w:rPr>
          <w:snapToGrid w:val="0"/>
        </w:rPr>
        <w:tab/>
        <w:t>the pro rata entitlements of or requirements for the lot ascertained in accordance with section 7A(3);</w:t>
      </w:r>
      <w:ins w:id="799" w:author="Master Repository Process" w:date="2021-09-18T01:58:00Z">
        <w:r>
          <w:rPr>
            <w:snapToGrid w:val="0"/>
          </w:rPr>
          <w:t xml:space="preserve"> and</w:t>
        </w:r>
      </w:ins>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ins w:id="800" w:author="Master Repository Process" w:date="2021-09-18T01:58:00Z">
        <w:r>
          <w:rPr>
            <w:snapToGrid w:val="0"/>
          </w:rPr>
          <w:t xml:space="preserve"> and</w:t>
        </w:r>
      </w:ins>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801" w:name="_Toc454352554"/>
      <w:bookmarkStart w:id="802" w:name="_Toc484426368"/>
      <w:bookmarkStart w:id="803" w:name="_Toc16051038"/>
      <w:bookmarkStart w:id="804" w:name="_Toc25487787"/>
      <w:bookmarkStart w:id="805" w:name="_Toc125791894"/>
      <w:bookmarkStart w:id="806" w:name="_Toc272142356"/>
      <w:bookmarkStart w:id="807" w:name="_Toc265672815"/>
      <w:r>
        <w:rPr>
          <w:rStyle w:val="CharSectno"/>
        </w:rPr>
        <w:t>35</w:t>
      </w:r>
      <w:r>
        <w:rPr>
          <w:snapToGrid w:val="0"/>
        </w:rPr>
        <w:t>.</w:t>
      </w:r>
      <w:r>
        <w:rPr>
          <w:snapToGrid w:val="0"/>
        </w:rPr>
        <w:tab/>
      </w:r>
      <w:del w:id="808" w:author="Master Repository Process" w:date="2021-09-18T01:58:00Z">
        <w:r>
          <w:rPr>
            <w:snapToGrid w:val="0"/>
          </w:rPr>
          <w:delText>Definitions of “</w:delText>
        </w:r>
      </w:del>
      <w:ins w:id="809" w:author="Master Repository Process" w:date="2021-09-18T01:58:00Z">
        <w:r>
          <w:rPr>
            <w:snapToGrid w:val="0"/>
          </w:rPr>
          <w:t xml:space="preserve">Terms used: </w:t>
        </w:r>
      </w:ins>
      <w:r>
        <w:rPr>
          <w:snapToGrid w:val="0"/>
        </w:rPr>
        <w:t>open space</w:t>
      </w:r>
      <w:del w:id="810" w:author="Master Repository Process" w:date="2021-09-18T01:58:00Z">
        <w:r>
          <w:rPr>
            <w:snapToGrid w:val="0"/>
          </w:rPr>
          <w:delText>” and “</w:delText>
        </w:r>
      </w:del>
      <w:ins w:id="811" w:author="Master Repository Process" w:date="2021-09-18T01:58:00Z">
        <w:r>
          <w:rPr>
            <w:snapToGrid w:val="0"/>
          </w:rPr>
          <w:t xml:space="preserve">, </w:t>
        </w:r>
      </w:ins>
      <w:r>
        <w:rPr>
          <w:snapToGrid w:val="0"/>
        </w:rPr>
        <w:t>plot ratio</w:t>
      </w:r>
      <w:del w:id="812" w:author="Master Repository Process" w:date="2021-09-18T01:58:00Z">
        <w:r>
          <w:rPr>
            <w:snapToGrid w:val="0"/>
          </w:rPr>
          <w:delText>”</w:delText>
        </w:r>
      </w:del>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For the purpose of the definition of </w:t>
      </w:r>
      <w:del w:id="813" w:author="Master Repository Process" w:date="2021-09-18T01:58:00Z">
        <w:r>
          <w:rPr>
            <w:snapToGrid w:val="0"/>
          </w:rPr>
          <w:delText>“</w:delText>
        </w:r>
      </w:del>
      <w:r>
        <w:rPr>
          <w:b/>
          <w:bCs/>
          <w:i/>
          <w:iCs/>
          <w:snapToGrid w:val="0"/>
        </w:rPr>
        <w:t>open space</w:t>
      </w:r>
      <w:del w:id="814" w:author="Master Repository Process" w:date="2021-09-18T01:58:00Z">
        <w:r>
          <w:rPr>
            <w:snapToGrid w:val="0"/>
          </w:rPr>
          <w:delText>”</w:delText>
        </w:r>
      </w:del>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del w:id="815" w:author="Master Repository Process" w:date="2021-09-18T01:58:00Z">
        <w:r>
          <w:rPr>
            <w:snapToGrid w:val="0"/>
          </w:rPr>
          <w:delText>“</w:delText>
        </w:r>
      </w:del>
      <w:r>
        <w:rPr>
          <w:b/>
          <w:bCs/>
          <w:i/>
          <w:iCs/>
          <w:snapToGrid w:val="0"/>
        </w:rPr>
        <w:t>plot ratio</w:t>
      </w:r>
      <w:del w:id="816" w:author="Master Repository Process" w:date="2021-09-18T01:58:00Z">
        <w:r>
          <w:rPr>
            <w:snapToGrid w:val="0"/>
          </w:rPr>
          <w:delText>”</w:delText>
        </w:r>
      </w:del>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817" w:name="_Toc82244693"/>
      <w:bookmarkStart w:id="818" w:name="_Toc92701343"/>
      <w:bookmarkStart w:id="819" w:name="_Toc92969077"/>
      <w:bookmarkStart w:id="820" w:name="_Toc103666292"/>
      <w:bookmarkStart w:id="821" w:name="_Toc103741508"/>
      <w:bookmarkStart w:id="822" w:name="_Toc108229965"/>
      <w:bookmarkStart w:id="823" w:name="_Toc125791895"/>
      <w:bookmarkStart w:id="824" w:name="_Toc125791980"/>
      <w:bookmarkStart w:id="825" w:name="_Toc125867368"/>
      <w:bookmarkStart w:id="826" w:name="_Toc128882448"/>
      <w:bookmarkStart w:id="827" w:name="_Toc130269093"/>
      <w:bookmarkStart w:id="828" w:name="_Toc132427519"/>
      <w:bookmarkStart w:id="829" w:name="_Toc132696019"/>
      <w:bookmarkStart w:id="830" w:name="_Toc132696138"/>
      <w:bookmarkStart w:id="831" w:name="_Toc133143545"/>
      <w:bookmarkStart w:id="832" w:name="_Toc133203928"/>
      <w:bookmarkStart w:id="833" w:name="_Toc134940133"/>
      <w:bookmarkStart w:id="834" w:name="_Toc140040043"/>
      <w:bookmarkStart w:id="835" w:name="_Toc140302342"/>
      <w:bookmarkStart w:id="836" w:name="_Toc144797868"/>
      <w:bookmarkStart w:id="837" w:name="_Toc155494094"/>
      <w:bookmarkStart w:id="838" w:name="_Toc171072336"/>
      <w:bookmarkStart w:id="839" w:name="_Toc171150558"/>
      <w:bookmarkStart w:id="840" w:name="_Toc176151099"/>
      <w:bookmarkStart w:id="841" w:name="_Toc176151450"/>
      <w:bookmarkStart w:id="842" w:name="_Toc178064963"/>
      <w:bookmarkStart w:id="843" w:name="_Toc178156002"/>
      <w:bookmarkStart w:id="844" w:name="_Toc179861475"/>
      <w:bookmarkStart w:id="845" w:name="_Toc202262864"/>
      <w:bookmarkStart w:id="846" w:name="_Toc219187978"/>
      <w:bookmarkStart w:id="847" w:name="_Toc265672816"/>
      <w:bookmarkStart w:id="848" w:name="_Toc266881931"/>
      <w:bookmarkStart w:id="849" w:name="_Toc267035907"/>
      <w:bookmarkStart w:id="850" w:name="_Toc267396086"/>
      <w:bookmarkStart w:id="851" w:name="_Toc269819158"/>
      <w:bookmarkStart w:id="852" w:name="_Toc269894365"/>
      <w:bookmarkStart w:id="853" w:name="_Toc270067582"/>
      <w:bookmarkStart w:id="854" w:name="_Toc272142357"/>
      <w:r>
        <w:rPr>
          <w:rStyle w:val="CharPartNo"/>
        </w:rPr>
        <w:t>Part 7</w:t>
      </w:r>
      <w:r>
        <w:rPr>
          <w:rStyle w:val="CharDivNo"/>
        </w:rPr>
        <w:t> </w:t>
      </w:r>
      <w:r>
        <w:t>—</w:t>
      </w:r>
      <w:r>
        <w:rPr>
          <w:rStyle w:val="CharDivText"/>
        </w:rPr>
        <w:t> </w:t>
      </w:r>
      <w:r>
        <w:rPr>
          <w:rStyle w:val="CharPartText"/>
        </w:rPr>
        <w:t>Management statement</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5"/>
        <w:rPr>
          <w:snapToGrid w:val="0"/>
        </w:rPr>
      </w:pPr>
      <w:bookmarkStart w:id="855" w:name="_Toc454352555"/>
      <w:bookmarkStart w:id="856" w:name="_Toc484426369"/>
      <w:bookmarkStart w:id="857" w:name="_Toc16051039"/>
      <w:bookmarkStart w:id="858" w:name="_Toc25487788"/>
      <w:bookmarkStart w:id="859" w:name="_Toc125791896"/>
      <w:bookmarkStart w:id="860" w:name="_Toc265672817"/>
      <w:bookmarkStart w:id="861" w:name="_Toc272142358"/>
      <w:r>
        <w:rPr>
          <w:rStyle w:val="CharSectno"/>
        </w:rPr>
        <w:t>36</w:t>
      </w:r>
      <w:r>
        <w:rPr>
          <w:snapToGrid w:val="0"/>
        </w:rPr>
        <w:t>.</w:t>
      </w:r>
      <w:r>
        <w:rPr>
          <w:snapToGrid w:val="0"/>
        </w:rPr>
        <w:tab/>
        <w:t>Sufficient compliance by plan with by</w:t>
      </w:r>
      <w:r>
        <w:rPr>
          <w:snapToGrid w:val="0"/>
        </w:rPr>
        <w:noBreakHyphen/>
        <w:t>laws</w:t>
      </w:r>
      <w:bookmarkEnd w:id="855"/>
      <w:bookmarkEnd w:id="856"/>
      <w:bookmarkEnd w:id="857"/>
      <w:bookmarkEnd w:id="858"/>
      <w:bookmarkEnd w:id="859"/>
      <w:bookmarkEnd w:id="860"/>
      <w:r>
        <w:rPr>
          <w:snapToGrid w:val="0"/>
        </w:rPr>
        <w:t xml:space="preserve"> </w:t>
      </w:r>
      <w:ins w:id="862" w:author="Master Repository Process" w:date="2021-09-18T01:58:00Z">
        <w:r>
          <w:rPr>
            <w:snapToGrid w:val="0"/>
          </w:rPr>
          <w:t>(Act s. 8A(a)(ii)(II))</w:t>
        </w:r>
      </w:ins>
      <w:bookmarkEnd w:id="861"/>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ins w:id="863" w:author="Master Repository Process" w:date="2021-09-18T01:58:00Z">
        <w:r>
          <w:rPr>
            <w:snapToGrid w:val="0"/>
          </w:rPr>
          <w:t xml:space="preserve"> or</w:t>
        </w:r>
      </w:ins>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ins w:id="864" w:author="Master Repository Process" w:date="2021-09-18T01:58:00Z">
        <w:r>
          <w:rPr>
            <w:snapToGrid w:val="0"/>
          </w:rPr>
          <w:t xml:space="preserve"> or</w:t>
        </w:r>
      </w:ins>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ins w:id="865" w:author="Master Repository Process" w:date="2021-09-18T01:58:00Z">
        <w:r>
          <w:rPr>
            <w:snapToGrid w:val="0"/>
          </w:rPr>
          <w:t xml:space="preserve"> or</w:t>
        </w:r>
      </w:ins>
    </w:p>
    <w:p>
      <w:pPr>
        <w:pStyle w:val="Indenta"/>
        <w:rPr>
          <w:snapToGrid w:val="0"/>
        </w:rPr>
      </w:pPr>
      <w:r>
        <w:rPr>
          <w:snapToGrid w:val="0"/>
        </w:rPr>
        <w:tab/>
        <w:t>(d)</w:t>
      </w:r>
      <w:r>
        <w:rPr>
          <w:snapToGrid w:val="0"/>
        </w:rPr>
        <w:tab/>
        <w:t>the unit entitlement of each of the lots;</w:t>
      </w:r>
      <w:ins w:id="866" w:author="Master Repository Process" w:date="2021-09-18T01:58:00Z">
        <w:r>
          <w:rPr>
            <w:snapToGrid w:val="0"/>
          </w:rPr>
          <w:t xml:space="preserve"> or</w:t>
        </w:r>
      </w:ins>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867" w:name="_Toc454352556"/>
      <w:bookmarkStart w:id="868" w:name="_Toc484426370"/>
      <w:bookmarkStart w:id="869" w:name="_Toc16051040"/>
      <w:bookmarkStart w:id="870" w:name="_Toc25487789"/>
      <w:bookmarkStart w:id="871" w:name="_Toc125791897"/>
      <w:bookmarkStart w:id="872" w:name="_Toc265672818"/>
      <w:bookmarkStart w:id="873" w:name="_Toc272142359"/>
      <w:r>
        <w:rPr>
          <w:rStyle w:val="CharSectno"/>
        </w:rPr>
        <w:t>37</w:t>
      </w:r>
      <w:r>
        <w:rPr>
          <w:snapToGrid w:val="0"/>
        </w:rPr>
        <w:t>.</w:t>
      </w:r>
      <w:r>
        <w:rPr>
          <w:snapToGrid w:val="0"/>
        </w:rPr>
        <w:tab/>
        <w:t>Prescribed requirements</w:t>
      </w:r>
      <w:bookmarkEnd w:id="867"/>
      <w:bookmarkEnd w:id="868"/>
      <w:bookmarkEnd w:id="869"/>
      <w:bookmarkEnd w:id="870"/>
      <w:bookmarkEnd w:id="871"/>
      <w:r>
        <w:rPr>
          <w:snapToGrid w:val="0"/>
        </w:rPr>
        <w:t xml:space="preserve"> </w:t>
      </w:r>
      <w:del w:id="874" w:author="Master Repository Process" w:date="2021-09-18T01:58:00Z">
        <w:r>
          <w:rPr>
            <w:snapToGrid w:val="0"/>
          </w:rPr>
          <w:delText>for clause 8(a) of Schedule 2A</w:delText>
        </w:r>
        <w:bookmarkEnd w:id="872"/>
        <w:r>
          <w:rPr>
            <w:snapToGrid w:val="0"/>
          </w:rPr>
          <w:delText xml:space="preserve"> </w:delText>
        </w:r>
      </w:del>
      <w:ins w:id="875" w:author="Master Repository Process" w:date="2021-09-18T01:58:00Z">
        <w:r>
          <w:rPr>
            <w:snapToGrid w:val="0"/>
          </w:rPr>
          <w:t>(Act Sch. 2A cl. 8(a))</w:t>
        </w:r>
      </w:ins>
      <w:bookmarkEnd w:id="873"/>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ins w:id="876" w:author="Master Repository Process" w:date="2021-09-18T01:58:00Z">
        <w:r>
          <w:rPr>
            <w:snapToGrid w:val="0"/>
          </w:rPr>
          <w:t xml:space="preserve"> and</w:t>
        </w:r>
      </w:ins>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ins w:id="877" w:author="Master Repository Process" w:date="2021-09-18T01:58:00Z">
        <w:r>
          <w:rPr>
            <w:snapToGrid w:val="0"/>
          </w:rPr>
          <w:t xml:space="preserve"> and</w:t>
        </w:r>
      </w:ins>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ins w:id="878" w:author="Master Repository Process" w:date="2021-09-18T01:58:00Z">
        <w:r>
          <w:rPr>
            <w:snapToGrid w:val="0"/>
          </w:rPr>
          <w:t xml:space="preserve"> and</w:t>
        </w:r>
      </w:ins>
    </w:p>
    <w:p>
      <w:pPr>
        <w:pStyle w:val="Indenta"/>
        <w:rPr>
          <w:snapToGrid w:val="0"/>
        </w:rPr>
      </w:pPr>
      <w:r>
        <w:rPr>
          <w:snapToGrid w:val="0"/>
        </w:rPr>
        <w:tab/>
        <w:t>(b)</w:t>
      </w:r>
      <w:r>
        <w:rPr>
          <w:snapToGrid w:val="0"/>
        </w:rPr>
        <w:tab/>
        <w:t>at least 2 elevations of external fronts;</w:t>
      </w:r>
      <w:ins w:id="879" w:author="Master Repository Process" w:date="2021-09-18T01:58:00Z">
        <w:r>
          <w:rPr>
            <w:snapToGrid w:val="0"/>
          </w:rPr>
          <w:t xml:space="preserve"> and</w:t>
        </w:r>
      </w:ins>
    </w:p>
    <w:p>
      <w:pPr>
        <w:pStyle w:val="Indenta"/>
        <w:rPr>
          <w:snapToGrid w:val="0"/>
        </w:rPr>
      </w:pPr>
      <w:r>
        <w:rPr>
          <w:snapToGrid w:val="0"/>
        </w:rPr>
        <w:tab/>
        <w:t>(c)</w:t>
      </w:r>
      <w:r>
        <w:rPr>
          <w:snapToGrid w:val="0"/>
        </w:rPr>
        <w:tab/>
        <w:t>one or more sections, transverse or longitudinal;</w:t>
      </w:r>
      <w:ins w:id="880" w:author="Master Repository Process" w:date="2021-09-18T01:58:00Z">
        <w:r>
          <w:rPr>
            <w:snapToGrid w:val="0"/>
          </w:rPr>
          <w:t xml:space="preserve"> and</w:t>
        </w:r>
      </w:ins>
    </w:p>
    <w:p>
      <w:pPr>
        <w:pStyle w:val="Indenta"/>
        <w:rPr>
          <w:snapToGrid w:val="0"/>
        </w:rPr>
      </w:pPr>
      <w:r>
        <w:rPr>
          <w:snapToGrid w:val="0"/>
        </w:rPr>
        <w:tab/>
        <w:t>(d)</w:t>
      </w:r>
      <w:r>
        <w:rPr>
          <w:snapToGrid w:val="0"/>
        </w:rPr>
        <w:tab/>
        <w:t>the heights of each storey;</w:t>
      </w:r>
      <w:ins w:id="881" w:author="Master Repository Process" w:date="2021-09-18T01:58:00Z">
        <w:r>
          <w:rPr>
            <w:snapToGrid w:val="0"/>
          </w:rPr>
          <w:t xml:space="preserve"> and</w:t>
        </w:r>
      </w:ins>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882" w:name="_Toc82244696"/>
      <w:bookmarkStart w:id="883" w:name="_Toc92701346"/>
      <w:bookmarkStart w:id="884" w:name="_Toc92969080"/>
      <w:bookmarkStart w:id="885" w:name="_Toc103666295"/>
      <w:bookmarkStart w:id="886" w:name="_Toc103741511"/>
      <w:bookmarkStart w:id="887" w:name="_Toc108229968"/>
      <w:bookmarkStart w:id="888" w:name="_Toc125791898"/>
      <w:bookmarkStart w:id="889" w:name="_Toc125791983"/>
      <w:bookmarkStart w:id="890" w:name="_Toc125867371"/>
      <w:bookmarkStart w:id="891" w:name="_Toc128882451"/>
      <w:bookmarkStart w:id="892" w:name="_Toc130269096"/>
      <w:bookmarkStart w:id="893" w:name="_Toc132427522"/>
      <w:bookmarkStart w:id="894" w:name="_Toc132696022"/>
      <w:bookmarkStart w:id="895" w:name="_Toc132696141"/>
      <w:bookmarkStart w:id="896" w:name="_Toc133143548"/>
      <w:bookmarkStart w:id="897" w:name="_Toc133203931"/>
      <w:bookmarkStart w:id="898" w:name="_Toc134940136"/>
      <w:bookmarkStart w:id="899" w:name="_Toc140040046"/>
      <w:bookmarkStart w:id="900" w:name="_Toc140302345"/>
      <w:bookmarkStart w:id="901" w:name="_Toc144797871"/>
      <w:bookmarkStart w:id="902" w:name="_Toc155494097"/>
      <w:bookmarkStart w:id="903" w:name="_Toc171072339"/>
      <w:bookmarkStart w:id="904" w:name="_Toc171150561"/>
      <w:bookmarkStart w:id="905" w:name="_Toc176151102"/>
      <w:bookmarkStart w:id="906" w:name="_Toc176151453"/>
      <w:bookmarkStart w:id="907" w:name="_Toc178064966"/>
      <w:bookmarkStart w:id="908" w:name="_Toc178156005"/>
      <w:bookmarkStart w:id="909" w:name="_Toc179861478"/>
      <w:bookmarkStart w:id="910" w:name="_Toc202262867"/>
      <w:bookmarkStart w:id="911" w:name="_Toc219187981"/>
      <w:bookmarkStart w:id="912" w:name="_Toc265672819"/>
      <w:bookmarkStart w:id="913" w:name="_Toc266881934"/>
      <w:bookmarkStart w:id="914" w:name="_Toc267035910"/>
      <w:bookmarkStart w:id="915" w:name="_Toc267396089"/>
      <w:bookmarkStart w:id="916" w:name="_Toc269819161"/>
      <w:bookmarkStart w:id="917" w:name="_Toc269894368"/>
      <w:bookmarkStart w:id="918" w:name="_Toc270067585"/>
      <w:bookmarkStart w:id="919" w:name="_Toc272142360"/>
      <w:r>
        <w:rPr>
          <w:rStyle w:val="CharPartNo"/>
        </w:rPr>
        <w:t>Part 8</w:t>
      </w:r>
      <w:r>
        <w:rPr>
          <w:rStyle w:val="CharDivNo"/>
        </w:rPr>
        <w:t> </w:t>
      </w:r>
      <w:r>
        <w:t>—</w:t>
      </w:r>
      <w:r>
        <w:rPr>
          <w:rStyle w:val="CharDivText"/>
        </w:rPr>
        <w:t> </w:t>
      </w:r>
      <w:r>
        <w:rPr>
          <w:rStyle w:val="CharPartText"/>
        </w:rPr>
        <w:t>Miscellaneous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PartText"/>
        </w:rPr>
        <w:t xml:space="preserve"> </w:t>
      </w:r>
    </w:p>
    <w:p>
      <w:pPr>
        <w:pStyle w:val="Heading5"/>
        <w:rPr>
          <w:snapToGrid w:val="0"/>
        </w:rPr>
      </w:pPr>
      <w:bookmarkStart w:id="920" w:name="_Toc454352557"/>
      <w:bookmarkStart w:id="921" w:name="_Toc484426371"/>
      <w:bookmarkStart w:id="922" w:name="_Toc16051041"/>
      <w:bookmarkStart w:id="923" w:name="_Toc25487790"/>
      <w:bookmarkStart w:id="924" w:name="_Toc125791899"/>
      <w:bookmarkStart w:id="925" w:name="_Toc272142361"/>
      <w:bookmarkStart w:id="926" w:name="_Toc265672820"/>
      <w:r>
        <w:rPr>
          <w:rStyle w:val="CharSectno"/>
        </w:rPr>
        <w:t>37A</w:t>
      </w:r>
      <w:r>
        <w:rPr>
          <w:snapToGrid w:val="0"/>
        </w:rPr>
        <w:t>.</w:t>
      </w:r>
      <w:r>
        <w:rPr>
          <w:snapToGrid w:val="0"/>
        </w:rPr>
        <w:tab/>
        <w:t>Permitted boundary deviations</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 xml:space="preserve">For the purposes of the definition of </w:t>
      </w:r>
      <w:del w:id="927" w:author="Master Repository Process" w:date="2021-09-18T01:58:00Z">
        <w:r>
          <w:rPr>
            <w:snapToGrid w:val="0"/>
          </w:rPr>
          <w:delText>“</w:delText>
        </w:r>
      </w:del>
      <w:r>
        <w:rPr>
          <w:b/>
          <w:bCs/>
          <w:i/>
          <w:iCs/>
          <w:snapToGrid w:val="0"/>
        </w:rPr>
        <w:t>permitted boundary deviation</w:t>
      </w:r>
      <w:del w:id="928" w:author="Master Repository Process" w:date="2021-09-18T01:58:00Z">
        <w:r>
          <w:rPr>
            <w:snapToGrid w:val="0"/>
          </w:rPr>
          <w:delText>”</w:delText>
        </w:r>
      </w:del>
      <w:r>
        <w:rPr>
          <w:snapToGrid w:val="0"/>
        </w:rPr>
        <w:t xml:space="preserve">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929" w:name="_Toc265672821"/>
      <w:bookmarkStart w:id="930" w:name="_Toc125791900"/>
      <w:bookmarkStart w:id="931" w:name="_Toc272142362"/>
      <w:bookmarkStart w:id="932" w:name="_Toc454352558"/>
      <w:bookmarkStart w:id="933" w:name="_Toc484426372"/>
      <w:bookmarkStart w:id="934" w:name="_Toc16051042"/>
      <w:bookmarkStart w:id="935" w:name="_Toc25487791"/>
      <w:r>
        <w:rPr>
          <w:rStyle w:val="CharSectno"/>
        </w:rPr>
        <w:t>37AA</w:t>
      </w:r>
      <w:r>
        <w:t>.</w:t>
      </w:r>
      <w:r>
        <w:tab/>
        <w:t xml:space="preserve">Manner of describing boundaries </w:t>
      </w:r>
      <w:del w:id="936" w:author="Master Repository Process" w:date="2021-09-18T01:58:00Z">
        <w:r>
          <w:delText>for purposes of section</w:delText>
        </w:r>
      </w:del>
      <w:ins w:id="937" w:author="Master Repository Process" w:date="2021-09-18T01:58:00Z">
        <w:r>
          <w:t>(Act s.</w:t>
        </w:r>
      </w:ins>
      <w:r>
        <w:t> 3(2)(b</w:t>
      </w:r>
      <w:del w:id="938" w:author="Master Repository Process" w:date="2021-09-18T01:58:00Z">
        <w:r>
          <w:delText>)</w:delText>
        </w:r>
      </w:del>
      <w:bookmarkEnd w:id="929"/>
      <w:ins w:id="939" w:author="Master Repository Process" w:date="2021-09-18T01:58:00Z">
        <w:r>
          <w:t>)</w:t>
        </w:r>
        <w:bookmarkEnd w:id="930"/>
        <w:r>
          <w:t>)</w:t>
        </w:r>
      </w:ins>
      <w:bookmarkEnd w:id="931"/>
    </w:p>
    <w:p>
      <w:pPr>
        <w:pStyle w:val="Subsection"/>
      </w:pPr>
      <w:r>
        <w:tab/>
      </w:r>
      <w:r>
        <w:tab/>
        <w:t xml:space="preserve">For the purposes of section 3(2)(b), the boundaries of any cubic space referred to in paragraph (a) of the definition of </w:t>
      </w:r>
      <w:del w:id="940" w:author="Master Repository Process" w:date="2021-09-18T01:58:00Z">
        <w:r>
          <w:delText>“</w:delText>
        </w:r>
      </w:del>
      <w:r>
        <w:rPr>
          <w:b/>
          <w:bCs/>
          <w:i/>
          <w:iCs/>
        </w:rPr>
        <w:t>floor plan</w:t>
      </w:r>
      <w:del w:id="941" w:author="Master Repository Process" w:date="2021-09-18T01:58:00Z">
        <w:r>
          <w:delText>”</w:delText>
        </w:r>
      </w:del>
      <w:r>
        <w:t xml:space="preserve">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942" w:name="_Toc265672822"/>
      <w:bookmarkStart w:id="943" w:name="_Toc125791901"/>
      <w:bookmarkStart w:id="944" w:name="_Toc272142363"/>
      <w:r>
        <w:rPr>
          <w:rStyle w:val="CharSectno"/>
        </w:rPr>
        <w:t>37B</w:t>
      </w:r>
      <w:r>
        <w:rPr>
          <w:snapToGrid w:val="0"/>
        </w:rPr>
        <w:t>.</w:t>
      </w:r>
      <w:r>
        <w:rPr>
          <w:snapToGrid w:val="0"/>
        </w:rPr>
        <w:tab/>
        <w:t>Attachments included</w:t>
      </w:r>
      <w:del w:id="945" w:author="Master Repository Process" w:date="2021-09-18T01:58:00Z">
        <w:r>
          <w:rPr>
            <w:snapToGrid w:val="0"/>
          </w:rPr>
          <w:delText xml:space="preserve"> for purposes of section</w:delText>
        </w:r>
      </w:del>
      <w:ins w:id="946" w:author="Master Repository Process" w:date="2021-09-18T01:58:00Z">
        <w:r>
          <w:rPr>
            <w:snapToGrid w:val="0"/>
          </w:rPr>
          <w:t> (Act s.</w:t>
        </w:r>
      </w:ins>
      <w:r>
        <w:rPr>
          <w:snapToGrid w:val="0"/>
        </w:rPr>
        <w:t> 3AB(1)(a)(i</w:t>
      </w:r>
      <w:del w:id="947" w:author="Master Repository Process" w:date="2021-09-18T01:58:00Z">
        <w:r>
          <w:rPr>
            <w:snapToGrid w:val="0"/>
          </w:rPr>
          <w:delText>)</w:delText>
        </w:r>
        <w:bookmarkEnd w:id="942"/>
        <w:r>
          <w:rPr>
            <w:snapToGrid w:val="0"/>
          </w:rPr>
          <w:delText xml:space="preserve"> </w:delText>
        </w:r>
      </w:del>
      <w:ins w:id="948" w:author="Master Repository Process" w:date="2021-09-18T01:58:00Z">
        <w:r>
          <w:rPr>
            <w:snapToGrid w:val="0"/>
          </w:rPr>
          <w:t>)</w:t>
        </w:r>
        <w:bookmarkEnd w:id="932"/>
        <w:bookmarkEnd w:id="933"/>
        <w:bookmarkEnd w:id="934"/>
        <w:bookmarkEnd w:id="935"/>
        <w:bookmarkEnd w:id="943"/>
        <w:r>
          <w:rPr>
            <w:snapToGrid w:val="0"/>
          </w:rPr>
          <w:t>)</w:t>
        </w:r>
      </w:ins>
      <w:bookmarkEnd w:id="944"/>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ins w:id="949" w:author="Master Repository Process" w:date="2021-09-18T01:58:00Z">
        <w:r>
          <w:rPr>
            <w:snapToGrid w:val="0"/>
          </w:rPr>
          <w:t xml:space="preserve"> and</w:t>
        </w:r>
      </w:ins>
    </w:p>
    <w:p>
      <w:pPr>
        <w:pStyle w:val="Indenta"/>
        <w:rPr>
          <w:snapToGrid w:val="0"/>
        </w:rPr>
      </w:pPr>
      <w:r>
        <w:rPr>
          <w:snapToGrid w:val="0"/>
        </w:rPr>
        <w:tab/>
        <w:t>(b)</w:t>
      </w:r>
      <w:r>
        <w:rPr>
          <w:snapToGrid w:val="0"/>
        </w:rPr>
        <w:tab/>
        <w:t>refrigeration, airconditioning, cooling or heating plant or equipment;</w:t>
      </w:r>
      <w:ins w:id="950" w:author="Master Repository Process" w:date="2021-09-18T01:58:00Z">
        <w:r>
          <w:rPr>
            <w:snapToGrid w:val="0"/>
          </w:rPr>
          <w:t xml:space="preserve"> and</w:t>
        </w:r>
      </w:ins>
    </w:p>
    <w:p>
      <w:pPr>
        <w:pStyle w:val="Indenta"/>
        <w:rPr>
          <w:snapToGrid w:val="0"/>
        </w:rPr>
      </w:pPr>
      <w:r>
        <w:rPr>
          <w:snapToGrid w:val="0"/>
        </w:rPr>
        <w:tab/>
        <w:t>(c)</w:t>
      </w:r>
      <w:r>
        <w:rPr>
          <w:snapToGrid w:val="0"/>
        </w:rPr>
        <w:tab/>
        <w:t>antennae or aerials for telecommunication;</w:t>
      </w:r>
      <w:ins w:id="951" w:author="Master Repository Process" w:date="2021-09-18T01:58:00Z">
        <w:r>
          <w:rPr>
            <w:snapToGrid w:val="0"/>
          </w:rPr>
          <w:t xml:space="preserve"> and</w:t>
        </w:r>
      </w:ins>
    </w:p>
    <w:p>
      <w:pPr>
        <w:pStyle w:val="Indenta"/>
        <w:rPr>
          <w:snapToGrid w:val="0"/>
        </w:rPr>
      </w:pPr>
      <w:r>
        <w:rPr>
          <w:snapToGrid w:val="0"/>
        </w:rPr>
        <w:tab/>
        <w:t>(d)</w:t>
      </w:r>
      <w:r>
        <w:rPr>
          <w:snapToGrid w:val="0"/>
        </w:rPr>
        <w:tab/>
        <w:t>skylights;</w:t>
      </w:r>
      <w:ins w:id="952" w:author="Master Repository Process" w:date="2021-09-18T01:58:00Z">
        <w:r>
          <w:rPr>
            <w:snapToGrid w:val="0"/>
          </w:rPr>
          <w:t xml:space="preserve"> and</w:t>
        </w:r>
      </w:ins>
    </w:p>
    <w:p>
      <w:pPr>
        <w:pStyle w:val="Indenta"/>
        <w:rPr>
          <w:snapToGrid w:val="0"/>
        </w:rPr>
      </w:pPr>
      <w:r>
        <w:rPr>
          <w:snapToGrid w:val="0"/>
        </w:rPr>
        <w:tab/>
        <w:t>(e)</w:t>
      </w:r>
      <w:r>
        <w:rPr>
          <w:snapToGrid w:val="0"/>
        </w:rPr>
        <w:tab/>
        <w:t>chimneys;</w:t>
      </w:r>
      <w:ins w:id="953" w:author="Master Repository Process" w:date="2021-09-18T01:58:00Z">
        <w:r>
          <w:rPr>
            <w:snapToGrid w:val="0"/>
          </w:rPr>
          <w:t xml:space="preserve"> and</w:t>
        </w:r>
      </w:ins>
    </w:p>
    <w:p>
      <w:pPr>
        <w:pStyle w:val="Indenta"/>
        <w:rPr>
          <w:snapToGrid w:val="0"/>
        </w:rPr>
      </w:pPr>
      <w:r>
        <w:rPr>
          <w:snapToGrid w:val="0"/>
        </w:rPr>
        <w:tab/>
        <w:t>(f)</w:t>
      </w:r>
      <w:r>
        <w:rPr>
          <w:snapToGrid w:val="0"/>
        </w:rPr>
        <w:tab/>
        <w:t>roof ornaments;</w:t>
      </w:r>
      <w:ins w:id="954" w:author="Master Repository Process" w:date="2021-09-18T01:58:00Z">
        <w:r>
          <w:rPr>
            <w:snapToGrid w:val="0"/>
          </w:rPr>
          <w:t xml:space="preserve"> and</w:t>
        </w:r>
      </w:ins>
    </w:p>
    <w:p>
      <w:pPr>
        <w:pStyle w:val="Indenta"/>
        <w:rPr>
          <w:snapToGrid w:val="0"/>
        </w:rPr>
      </w:pPr>
      <w:r>
        <w:rPr>
          <w:snapToGrid w:val="0"/>
        </w:rPr>
        <w:tab/>
        <w:t>(g)</w:t>
      </w:r>
      <w:r>
        <w:rPr>
          <w:snapToGrid w:val="0"/>
        </w:rPr>
        <w:tab/>
        <w:t>pipes, wires and cables;</w:t>
      </w:r>
      <w:ins w:id="955" w:author="Master Repository Process" w:date="2021-09-18T01:58:00Z">
        <w:r>
          <w:rPr>
            <w:snapToGrid w:val="0"/>
          </w:rPr>
          <w:t xml:space="preserve"> and</w:t>
        </w:r>
      </w:ins>
    </w:p>
    <w:p>
      <w:pPr>
        <w:pStyle w:val="Indenta"/>
        <w:rPr>
          <w:snapToGrid w:val="0"/>
        </w:rPr>
      </w:pPr>
      <w:r>
        <w:rPr>
          <w:snapToGrid w:val="0"/>
        </w:rPr>
        <w:tab/>
        <w:t>(h)</w:t>
      </w:r>
      <w:r>
        <w:rPr>
          <w:snapToGrid w:val="0"/>
        </w:rPr>
        <w:tab/>
        <w:t>awnings, blinds, shutters and window grilles;</w:t>
      </w:r>
      <w:ins w:id="956" w:author="Master Repository Process" w:date="2021-09-18T01:58:00Z">
        <w:r>
          <w:rPr>
            <w:snapToGrid w:val="0"/>
          </w:rPr>
          <w:t xml:space="preserve"> and</w:t>
        </w:r>
      </w:ins>
    </w:p>
    <w:p>
      <w:pPr>
        <w:pStyle w:val="Indenta"/>
        <w:rPr>
          <w:snapToGrid w:val="0"/>
        </w:rPr>
      </w:pPr>
      <w:r>
        <w:rPr>
          <w:snapToGrid w:val="0"/>
        </w:rPr>
        <w:tab/>
        <w:t>(i)</w:t>
      </w:r>
      <w:r>
        <w:rPr>
          <w:snapToGrid w:val="0"/>
        </w:rPr>
        <w:tab/>
        <w:t>light fittings;</w:t>
      </w:r>
      <w:ins w:id="957" w:author="Master Repository Process" w:date="2021-09-18T01:58:00Z">
        <w:r>
          <w:rPr>
            <w:snapToGrid w:val="0"/>
          </w:rPr>
          <w:t xml:space="preserve"> and</w:t>
        </w:r>
      </w:ins>
    </w:p>
    <w:p>
      <w:pPr>
        <w:pStyle w:val="Indenta"/>
        <w:rPr>
          <w:snapToGrid w:val="0"/>
        </w:rPr>
      </w:pPr>
      <w:r>
        <w:rPr>
          <w:snapToGrid w:val="0"/>
        </w:rPr>
        <w:tab/>
        <w:t>(j)</w:t>
      </w:r>
      <w:r>
        <w:rPr>
          <w:snapToGrid w:val="0"/>
        </w:rPr>
        <w:tab/>
        <w:t>meter boxes;</w:t>
      </w:r>
      <w:ins w:id="958" w:author="Master Repository Process" w:date="2021-09-18T01:58:00Z">
        <w:r>
          <w:rPr>
            <w:snapToGrid w:val="0"/>
          </w:rPr>
          <w:t xml:space="preserve"> and</w:t>
        </w:r>
      </w:ins>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959" w:name="_Toc265672823"/>
      <w:bookmarkStart w:id="960" w:name="_Toc454352559"/>
      <w:bookmarkStart w:id="961" w:name="_Toc484426373"/>
      <w:bookmarkStart w:id="962" w:name="_Toc16051043"/>
      <w:bookmarkStart w:id="963" w:name="_Toc25487792"/>
      <w:bookmarkStart w:id="964" w:name="_Toc125791902"/>
      <w:bookmarkStart w:id="965" w:name="_Toc272142364"/>
      <w:r>
        <w:rPr>
          <w:rStyle w:val="CharSectno"/>
        </w:rPr>
        <w:t>37C</w:t>
      </w:r>
      <w:r>
        <w:rPr>
          <w:snapToGrid w:val="0"/>
        </w:rPr>
        <w:t>.</w:t>
      </w:r>
      <w:r>
        <w:rPr>
          <w:snapToGrid w:val="0"/>
        </w:rPr>
        <w:tab/>
        <w:t xml:space="preserve">Attachments excluded </w:t>
      </w:r>
      <w:del w:id="966" w:author="Master Repository Process" w:date="2021-09-18T01:58:00Z">
        <w:r>
          <w:rPr>
            <w:snapToGrid w:val="0"/>
          </w:rPr>
          <w:delText>for purposes of section</w:delText>
        </w:r>
      </w:del>
      <w:ins w:id="967" w:author="Master Repository Process" w:date="2021-09-18T01:58:00Z">
        <w:r>
          <w:rPr>
            <w:snapToGrid w:val="0"/>
          </w:rPr>
          <w:t>(Act s.</w:t>
        </w:r>
      </w:ins>
      <w:r>
        <w:rPr>
          <w:snapToGrid w:val="0"/>
        </w:rPr>
        <w:t> 3AB(1)(a)(ii</w:t>
      </w:r>
      <w:del w:id="968" w:author="Master Repository Process" w:date="2021-09-18T01:58:00Z">
        <w:r>
          <w:rPr>
            <w:snapToGrid w:val="0"/>
          </w:rPr>
          <w:delText>)</w:delText>
        </w:r>
      </w:del>
      <w:bookmarkEnd w:id="959"/>
      <w:ins w:id="969" w:author="Master Repository Process" w:date="2021-09-18T01:58:00Z">
        <w:r>
          <w:rPr>
            <w:snapToGrid w:val="0"/>
          </w:rPr>
          <w:t>)</w:t>
        </w:r>
        <w:bookmarkEnd w:id="960"/>
        <w:bookmarkEnd w:id="961"/>
        <w:bookmarkEnd w:id="962"/>
        <w:bookmarkEnd w:id="963"/>
        <w:bookmarkEnd w:id="964"/>
        <w:r>
          <w:rPr>
            <w:snapToGrid w:val="0"/>
          </w:rPr>
          <w:t>)</w:t>
        </w:r>
      </w:ins>
      <w:bookmarkEnd w:id="965"/>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ins w:id="970" w:author="Master Repository Process" w:date="2021-09-18T01:58:00Z">
        <w:r>
          <w:rPr>
            <w:snapToGrid w:val="0"/>
          </w:rPr>
          <w:t xml:space="preserve"> and</w:t>
        </w:r>
      </w:ins>
    </w:p>
    <w:p>
      <w:pPr>
        <w:pStyle w:val="Indenta"/>
        <w:rPr>
          <w:snapToGrid w:val="0"/>
        </w:rPr>
      </w:pPr>
      <w:r>
        <w:rPr>
          <w:snapToGrid w:val="0"/>
        </w:rPr>
        <w:tab/>
        <w:t>(b)</w:t>
      </w:r>
      <w:r>
        <w:rPr>
          <w:snapToGrid w:val="0"/>
        </w:rPr>
        <w:tab/>
        <w:t>carports and pergolas;</w:t>
      </w:r>
      <w:ins w:id="971" w:author="Master Repository Process" w:date="2021-09-18T01:58:00Z">
        <w:r>
          <w:rPr>
            <w:snapToGrid w:val="0"/>
          </w:rPr>
          <w:t xml:space="preserve"> and</w:t>
        </w:r>
      </w:ins>
    </w:p>
    <w:p>
      <w:pPr>
        <w:pStyle w:val="Indenta"/>
        <w:rPr>
          <w:snapToGrid w:val="0"/>
        </w:rPr>
      </w:pPr>
      <w:r>
        <w:rPr>
          <w:snapToGrid w:val="0"/>
        </w:rPr>
        <w:tab/>
        <w:t>(c)</w:t>
      </w:r>
      <w:r>
        <w:rPr>
          <w:snapToGrid w:val="0"/>
        </w:rPr>
        <w:tab/>
        <w:t>enclosed rooms;</w:t>
      </w:r>
      <w:ins w:id="972" w:author="Master Repository Process" w:date="2021-09-18T01:58:00Z">
        <w:r>
          <w:rPr>
            <w:snapToGrid w:val="0"/>
          </w:rPr>
          <w:t xml:space="preserve"> and</w:t>
        </w:r>
      </w:ins>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973" w:name="_Toc265672824"/>
      <w:bookmarkStart w:id="974" w:name="_Toc454352560"/>
      <w:bookmarkStart w:id="975" w:name="_Toc484426374"/>
      <w:bookmarkStart w:id="976" w:name="_Toc16051044"/>
      <w:bookmarkStart w:id="977" w:name="_Toc25487793"/>
      <w:bookmarkStart w:id="978" w:name="_Toc125791903"/>
      <w:bookmarkStart w:id="979" w:name="_Toc272142365"/>
      <w:r>
        <w:rPr>
          <w:rStyle w:val="CharSectno"/>
        </w:rPr>
        <w:t>38</w:t>
      </w:r>
      <w:r>
        <w:rPr>
          <w:snapToGrid w:val="0"/>
        </w:rPr>
        <w:t>.</w:t>
      </w:r>
      <w:r>
        <w:rPr>
          <w:snapToGrid w:val="0"/>
        </w:rPr>
        <w:tab/>
        <w:t xml:space="preserve">Prescribed period </w:t>
      </w:r>
      <w:del w:id="980" w:author="Master Repository Process" w:date="2021-09-18T01:58:00Z">
        <w:r>
          <w:rPr>
            <w:snapToGrid w:val="0"/>
          </w:rPr>
          <w:delText>under section</w:delText>
        </w:r>
      </w:del>
      <w:ins w:id="981" w:author="Master Repository Process" w:date="2021-09-18T01:58:00Z">
        <w:r>
          <w:rPr>
            <w:snapToGrid w:val="0"/>
          </w:rPr>
          <w:t>(Act s.</w:t>
        </w:r>
      </w:ins>
      <w:r>
        <w:rPr>
          <w:snapToGrid w:val="0"/>
        </w:rPr>
        <w:t> 19(10</w:t>
      </w:r>
      <w:del w:id="982" w:author="Master Repository Process" w:date="2021-09-18T01:58:00Z">
        <w:r>
          <w:rPr>
            <w:snapToGrid w:val="0"/>
          </w:rPr>
          <w:delText>)</w:delText>
        </w:r>
      </w:del>
      <w:bookmarkEnd w:id="973"/>
      <w:ins w:id="983" w:author="Master Repository Process" w:date="2021-09-18T01:58:00Z">
        <w:r>
          <w:rPr>
            <w:snapToGrid w:val="0"/>
          </w:rPr>
          <w:t>)</w:t>
        </w:r>
        <w:bookmarkEnd w:id="974"/>
        <w:bookmarkEnd w:id="975"/>
        <w:bookmarkEnd w:id="976"/>
        <w:bookmarkEnd w:id="977"/>
        <w:bookmarkEnd w:id="978"/>
        <w:r>
          <w:rPr>
            <w:snapToGrid w:val="0"/>
          </w:rPr>
          <w:t>)</w:t>
        </w:r>
      </w:ins>
      <w:bookmarkEnd w:id="979"/>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984" w:name="_Toc265672825"/>
      <w:bookmarkStart w:id="985" w:name="_Toc454352561"/>
      <w:bookmarkStart w:id="986" w:name="_Toc484426375"/>
      <w:bookmarkStart w:id="987" w:name="_Toc16051045"/>
      <w:bookmarkStart w:id="988" w:name="_Toc25487794"/>
      <w:bookmarkStart w:id="989" w:name="_Toc125791904"/>
      <w:bookmarkStart w:id="990" w:name="_Toc272142366"/>
      <w:r>
        <w:rPr>
          <w:rStyle w:val="CharSectno"/>
        </w:rPr>
        <w:t>39</w:t>
      </w:r>
      <w:r>
        <w:rPr>
          <w:snapToGrid w:val="0"/>
        </w:rPr>
        <w:t>.</w:t>
      </w:r>
      <w:r>
        <w:rPr>
          <w:snapToGrid w:val="0"/>
        </w:rPr>
        <w:tab/>
        <w:t xml:space="preserve">Considerations prescribed </w:t>
      </w:r>
      <w:del w:id="991" w:author="Master Repository Process" w:date="2021-09-18T01:58:00Z">
        <w:r>
          <w:rPr>
            <w:snapToGrid w:val="0"/>
          </w:rPr>
          <w:delText>under sections</w:delText>
        </w:r>
      </w:del>
      <w:ins w:id="992" w:author="Master Repository Process" w:date="2021-09-18T01:58:00Z">
        <w:r>
          <w:rPr>
            <w:snapToGrid w:val="0"/>
          </w:rPr>
          <w:t>(Act s.</w:t>
        </w:r>
      </w:ins>
      <w:r>
        <w:rPr>
          <w:snapToGrid w:val="0"/>
        </w:rPr>
        <w:t> 23(2a) and</w:t>
      </w:r>
      <w:del w:id="993" w:author="Master Repository Process" w:date="2021-09-18T01:58:00Z">
        <w:r>
          <w:rPr>
            <w:snapToGrid w:val="0"/>
          </w:rPr>
          <w:delText xml:space="preserve"> </w:delText>
        </w:r>
      </w:del>
      <w:ins w:id="994" w:author="Master Repository Process" w:date="2021-09-18T01:58:00Z">
        <w:r>
          <w:rPr>
            <w:snapToGrid w:val="0"/>
          </w:rPr>
          <w:t> </w:t>
        </w:r>
      </w:ins>
      <w:r>
        <w:rPr>
          <w:snapToGrid w:val="0"/>
        </w:rPr>
        <w:t>24(2a</w:t>
      </w:r>
      <w:del w:id="995" w:author="Master Repository Process" w:date="2021-09-18T01:58:00Z">
        <w:r>
          <w:rPr>
            <w:snapToGrid w:val="0"/>
          </w:rPr>
          <w:delText>)</w:delText>
        </w:r>
      </w:del>
      <w:bookmarkEnd w:id="984"/>
      <w:ins w:id="996" w:author="Master Repository Process" w:date="2021-09-18T01:58:00Z">
        <w:r>
          <w:rPr>
            <w:snapToGrid w:val="0"/>
          </w:rPr>
          <w:t>)</w:t>
        </w:r>
        <w:bookmarkEnd w:id="985"/>
        <w:bookmarkEnd w:id="986"/>
        <w:bookmarkEnd w:id="987"/>
        <w:bookmarkEnd w:id="988"/>
        <w:bookmarkEnd w:id="989"/>
        <w:r>
          <w:rPr>
            <w:snapToGrid w:val="0"/>
          </w:rPr>
          <w:t>)</w:t>
        </w:r>
      </w:ins>
      <w:bookmarkEnd w:id="990"/>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ins w:id="997" w:author="Master Repository Process" w:date="2021-09-18T01:58:00Z">
        <w:r>
          <w:rPr>
            <w:snapToGrid w:val="0"/>
          </w:rPr>
          <w:t xml:space="preserve"> and</w:t>
        </w:r>
      </w:ins>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998" w:name="_Toc265672826"/>
      <w:bookmarkStart w:id="999" w:name="_Toc454352562"/>
      <w:bookmarkStart w:id="1000" w:name="_Toc484426376"/>
      <w:bookmarkStart w:id="1001" w:name="_Toc16051046"/>
      <w:bookmarkStart w:id="1002" w:name="_Toc25487795"/>
      <w:bookmarkStart w:id="1003" w:name="_Toc125791905"/>
      <w:bookmarkStart w:id="1004" w:name="_Toc272142367"/>
      <w:r>
        <w:rPr>
          <w:rStyle w:val="CharSectno"/>
        </w:rPr>
        <w:t>40</w:t>
      </w:r>
      <w:r>
        <w:rPr>
          <w:snapToGrid w:val="0"/>
        </w:rPr>
        <w:t>.</w:t>
      </w:r>
      <w:r>
        <w:rPr>
          <w:snapToGrid w:val="0"/>
        </w:rPr>
        <w:tab/>
        <w:t xml:space="preserve">Period prescribed </w:t>
      </w:r>
      <w:del w:id="1005" w:author="Master Repository Process" w:date="2021-09-18T01:58:00Z">
        <w:r>
          <w:rPr>
            <w:snapToGrid w:val="0"/>
          </w:rPr>
          <w:delText>for section</w:delText>
        </w:r>
      </w:del>
      <w:ins w:id="1006" w:author="Master Repository Process" w:date="2021-09-18T01:58:00Z">
        <w:r>
          <w:rPr>
            <w:snapToGrid w:val="0"/>
          </w:rPr>
          <w:t>(Act s.</w:t>
        </w:r>
      </w:ins>
      <w:r>
        <w:rPr>
          <w:snapToGrid w:val="0"/>
        </w:rPr>
        <w:t> 25A(3</w:t>
      </w:r>
      <w:del w:id="1007" w:author="Master Repository Process" w:date="2021-09-18T01:58:00Z">
        <w:r>
          <w:rPr>
            <w:snapToGrid w:val="0"/>
          </w:rPr>
          <w:delText>)</w:delText>
        </w:r>
      </w:del>
      <w:bookmarkEnd w:id="998"/>
      <w:ins w:id="1008" w:author="Master Repository Process" w:date="2021-09-18T01:58:00Z">
        <w:r>
          <w:rPr>
            <w:snapToGrid w:val="0"/>
          </w:rPr>
          <w:t>)</w:t>
        </w:r>
        <w:bookmarkEnd w:id="999"/>
        <w:bookmarkEnd w:id="1000"/>
        <w:bookmarkEnd w:id="1001"/>
        <w:bookmarkEnd w:id="1002"/>
        <w:bookmarkEnd w:id="1003"/>
        <w:r>
          <w:rPr>
            <w:snapToGrid w:val="0"/>
          </w:rPr>
          <w:t>)</w:t>
        </w:r>
      </w:ins>
      <w:bookmarkEnd w:id="1004"/>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009" w:name="_Toc454352563"/>
      <w:bookmarkStart w:id="1010" w:name="_Toc484426377"/>
      <w:bookmarkStart w:id="1011" w:name="_Toc16051047"/>
      <w:bookmarkStart w:id="1012" w:name="_Toc25487796"/>
      <w:bookmarkStart w:id="1013" w:name="_Toc125791906"/>
      <w:bookmarkStart w:id="1014" w:name="_Toc265672827"/>
      <w:bookmarkStart w:id="1015" w:name="_Toc272142368"/>
      <w:r>
        <w:rPr>
          <w:rStyle w:val="CharSectno"/>
        </w:rPr>
        <w:t>41</w:t>
      </w:r>
      <w:r>
        <w:rPr>
          <w:snapToGrid w:val="0"/>
        </w:rPr>
        <w:t>.</w:t>
      </w:r>
      <w:r>
        <w:rPr>
          <w:snapToGrid w:val="0"/>
        </w:rPr>
        <w:tab/>
        <w:t>Requirements of plan on partial resumption of strata lot</w:t>
      </w:r>
      <w:bookmarkEnd w:id="1009"/>
      <w:bookmarkEnd w:id="1010"/>
      <w:bookmarkEnd w:id="1011"/>
      <w:bookmarkEnd w:id="1012"/>
      <w:bookmarkEnd w:id="1013"/>
      <w:bookmarkEnd w:id="1014"/>
      <w:r>
        <w:rPr>
          <w:snapToGrid w:val="0"/>
        </w:rPr>
        <w:t xml:space="preserve"> </w:t>
      </w:r>
      <w:ins w:id="1016" w:author="Master Repository Process" w:date="2021-09-18T01:58:00Z">
        <w:r>
          <w:rPr>
            <w:snapToGrid w:val="0"/>
          </w:rPr>
          <w:t>(Act s. 29B(2))</w:t>
        </w:r>
      </w:ins>
      <w:bookmarkEnd w:id="1015"/>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017" w:name="_Toc454352564"/>
      <w:bookmarkStart w:id="1018" w:name="_Toc484426378"/>
      <w:bookmarkStart w:id="1019" w:name="_Toc16051048"/>
      <w:bookmarkStart w:id="1020" w:name="_Toc25487797"/>
      <w:bookmarkStart w:id="1021" w:name="_Toc125791907"/>
      <w:bookmarkStart w:id="1022" w:name="_Toc265672828"/>
      <w:bookmarkStart w:id="1023" w:name="_Toc272142369"/>
      <w:r>
        <w:rPr>
          <w:rStyle w:val="CharSectno"/>
        </w:rPr>
        <w:t>42</w:t>
      </w:r>
      <w:r>
        <w:rPr>
          <w:snapToGrid w:val="0"/>
        </w:rPr>
        <w:t>.</w:t>
      </w:r>
      <w:r>
        <w:rPr>
          <w:snapToGrid w:val="0"/>
        </w:rPr>
        <w:tab/>
        <w:t>Disclosure statement by vendor</w:t>
      </w:r>
      <w:bookmarkEnd w:id="1017"/>
      <w:bookmarkEnd w:id="1018"/>
      <w:bookmarkEnd w:id="1019"/>
      <w:bookmarkEnd w:id="1020"/>
      <w:bookmarkEnd w:id="1021"/>
      <w:bookmarkEnd w:id="1022"/>
      <w:r>
        <w:rPr>
          <w:snapToGrid w:val="0"/>
        </w:rPr>
        <w:t xml:space="preserve"> </w:t>
      </w:r>
      <w:ins w:id="1024" w:author="Master Repository Process" w:date="2021-09-18T01:58:00Z">
        <w:r>
          <w:rPr>
            <w:snapToGrid w:val="0"/>
          </w:rPr>
          <w:t>(Act s. 69(3))</w:t>
        </w:r>
      </w:ins>
      <w:bookmarkEnd w:id="1023"/>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025" w:name="_Toc265672829"/>
      <w:bookmarkStart w:id="1026" w:name="_Toc454352565"/>
      <w:bookmarkStart w:id="1027" w:name="_Toc484426379"/>
      <w:bookmarkStart w:id="1028" w:name="_Toc16051049"/>
      <w:bookmarkStart w:id="1029" w:name="_Toc25487798"/>
      <w:bookmarkStart w:id="1030" w:name="_Toc125791908"/>
      <w:bookmarkStart w:id="1031" w:name="_Toc272142370"/>
      <w:r>
        <w:rPr>
          <w:rStyle w:val="CharSectno"/>
        </w:rPr>
        <w:t>43</w:t>
      </w:r>
      <w:r>
        <w:rPr>
          <w:snapToGrid w:val="0"/>
        </w:rPr>
        <w:t>.</w:t>
      </w:r>
      <w:r>
        <w:rPr>
          <w:snapToGrid w:val="0"/>
        </w:rPr>
        <w:tab/>
        <w:t xml:space="preserve">Notifiable information prescribed </w:t>
      </w:r>
      <w:del w:id="1032" w:author="Master Repository Process" w:date="2021-09-18T01:58:00Z">
        <w:r>
          <w:rPr>
            <w:snapToGrid w:val="0"/>
          </w:rPr>
          <w:delText>under section</w:delText>
        </w:r>
      </w:del>
      <w:ins w:id="1033" w:author="Master Repository Process" w:date="2021-09-18T01:58:00Z">
        <w:r>
          <w:rPr>
            <w:snapToGrid w:val="0"/>
          </w:rPr>
          <w:t>(Act s.</w:t>
        </w:r>
      </w:ins>
      <w:r>
        <w:rPr>
          <w:snapToGrid w:val="0"/>
        </w:rPr>
        <w:t> 69A(f</w:t>
      </w:r>
      <w:del w:id="1034" w:author="Master Repository Process" w:date="2021-09-18T01:58:00Z">
        <w:r>
          <w:rPr>
            <w:snapToGrid w:val="0"/>
          </w:rPr>
          <w:delText>)</w:delText>
        </w:r>
      </w:del>
      <w:bookmarkEnd w:id="1025"/>
      <w:ins w:id="1035" w:author="Master Repository Process" w:date="2021-09-18T01:58:00Z">
        <w:r>
          <w:rPr>
            <w:snapToGrid w:val="0"/>
          </w:rPr>
          <w:t>)</w:t>
        </w:r>
        <w:bookmarkEnd w:id="1026"/>
        <w:bookmarkEnd w:id="1027"/>
        <w:bookmarkEnd w:id="1028"/>
        <w:bookmarkEnd w:id="1029"/>
        <w:bookmarkEnd w:id="1030"/>
        <w:r>
          <w:rPr>
            <w:snapToGrid w:val="0"/>
          </w:rPr>
          <w:t>)</w:t>
        </w:r>
      </w:ins>
      <w:bookmarkEnd w:id="1031"/>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036" w:name="_Toc454352566"/>
      <w:bookmarkStart w:id="1037" w:name="_Toc484426380"/>
      <w:bookmarkStart w:id="1038" w:name="_Toc16051050"/>
      <w:bookmarkStart w:id="1039" w:name="_Toc25487799"/>
      <w:bookmarkStart w:id="1040" w:name="_Toc125791909"/>
      <w:bookmarkStart w:id="1041" w:name="_Toc265672830"/>
      <w:bookmarkStart w:id="1042" w:name="_Toc272142371"/>
      <w:r>
        <w:rPr>
          <w:rStyle w:val="CharSectno"/>
        </w:rPr>
        <w:t>44</w:t>
      </w:r>
      <w:r>
        <w:rPr>
          <w:snapToGrid w:val="0"/>
        </w:rPr>
        <w:t>.</w:t>
      </w:r>
      <w:r>
        <w:rPr>
          <w:snapToGrid w:val="0"/>
        </w:rPr>
        <w:tab/>
        <w:t>Maximum amount of penalty by order of referee</w:t>
      </w:r>
      <w:bookmarkEnd w:id="1036"/>
      <w:bookmarkEnd w:id="1037"/>
      <w:bookmarkEnd w:id="1038"/>
      <w:bookmarkEnd w:id="1039"/>
      <w:bookmarkEnd w:id="1040"/>
      <w:bookmarkEnd w:id="1041"/>
      <w:r>
        <w:rPr>
          <w:snapToGrid w:val="0"/>
        </w:rPr>
        <w:t xml:space="preserve"> </w:t>
      </w:r>
      <w:ins w:id="1043" w:author="Master Repository Process" w:date="2021-09-18T01:58:00Z">
        <w:r>
          <w:rPr>
            <w:snapToGrid w:val="0"/>
          </w:rPr>
          <w:t>(Act s. 103I(4))</w:t>
        </w:r>
      </w:ins>
      <w:bookmarkEnd w:id="1042"/>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1044" w:name="_Toc454352567"/>
      <w:bookmarkStart w:id="1045" w:name="_Toc484426381"/>
      <w:bookmarkStart w:id="1046" w:name="_Toc16051051"/>
      <w:bookmarkStart w:id="1047" w:name="_Toc25487800"/>
      <w:bookmarkStart w:id="1048" w:name="_Toc125791910"/>
      <w:bookmarkStart w:id="1049" w:name="_Toc265672831"/>
      <w:bookmarkStart w:id="1050" w:name="_Toc272142372"/>
      <w:r>
        <w:rPr>
          <w:rStyle w:val="CharSectno"/>
        </w:rPr>
        <w:t>45</w:t>
      </w:r>
      <w:r>
        <w:rPr>
          <w:snapToGrid w:val="0"/>
        </w:rPr>
        <w:t>.</w:t>
      </w:r>
      <w:r>
        <w:rPr>
          <w:snapToGrid w:val="0"/>
        </w:rPr>
        <w:tab/>
        <w:t>Fees</w:t>
      </w:r>
      <w:bookmarkEnd w:id="1044"/>
      <w:bookmarkEnd w:id="1045"/>
      <w:bookmarkEnd w:id="1046"/>
      <w:bookmarkEnd w:id="1047"/>
      <w:bookmarkEnd w:id="1048"/>
      <w:bookmarkEnd w:id="1049"/>
      <w:r>
        <w:rPr>
          <w:snapToGrid w:val="0"/>
        </w:rPr>
        <w:t xml:space="preserve"> </w:t>
      </w:r>
      <w:ins w:id="1051" w:author="Master Repository Process" w:date="2021-09-18T01:58:00Z">
        <w:r>
          <w:rPr>
            <w:snapToGrid w:val="0"/>
          </w:rPr>
          <w:t>(Sch. 1)</w:t>
        </w:r>
      </w:ins>
      <w:bookmarkEnd w:id="1050"/>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1052" w:name="_Toc454352568"/>
      <w:bookmarkStart w:id="1053" w:name="_Toc484426382"/>
      <w:bookmarkStart w:id="1054" w:name="_Toc16051052"/>
      <w:bookmarkStart w:id="1055" w:name="_Toc25487801"/>
      <w:bookmarkStart w:id="1056" w:name="_Toc125791911"/>
      <w:bookmarkStart w:id="1057" w:name="_Toc265672832"/>
      <w:bookmarkStart w:id="1058" w:name="_Toc272142373"/>
      <w:r>
        <w:rPr>
          <w:rStyle w:val="CharSectno"/>
        </w:rPr>
        <w:t>46</w:t>
      </w:r>
      <w:r>
        <w:rPr>
          <w:snapToGrid w:val="0"/>
        </w:rPr>
        <w:t>.</w:t>
      </w:r>
      <w:r>
        <w:rPr>
          <w:snapToGrid w:val="0"/>
        </w:rPr>
        <w:tab/>
        <w:t>Forms</w:t>
      </w:r>
      <w:bookmarkEnd w:id="1052"/>
      <w:bookmarkEnd w:id="1053"/>
      <w:bookmarkEnd w:id="1054"/>
      <w:bookmarkEnd w:id="1055"/>
      <w:bookmarkEnd w:id="1056"/>
      <w:bookmarkEnd w:id="1057"/>
      <w:r>
        <w:rPr>
          <w:snapToGrid w:val="0"/>
        </w:rPr>
        <w:t xml:space="preserve"> </w:t>
      </w:r>
      <w:ins w:id="1059" w:author="Master Repository Process" w:date="2021-09-18T01:58:00Z">
        <w:r>
          <w:rPr>
            <w:snapToGrid w:val="0"/>
          </w:rPr>
          <w:t>(Sch. 2 and 3)</w:t>
        </w:r>
      </w:ins>
      <w:bookmarkEnd w:id="1058"/>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060" w:name="_Toc454352570"/>
      <w:bookmarkStart w:id="1061" w:name="_Toc484426384"/>
      <w:bookmarkStart w:id="1062" w:name="_Toc16051054"/>
      <w:bookmarkStart w:id="1063" w:name="_Toc25487802"/>
      <w:bookmarkStart w:id="1064" w:name="_Toc125791912"/>
      <w:bookmarkStart w:id="1065" w:name="_Toc272142374"/>
      <w:bookmarkStart w:id="1066" w:name="_Toc265672833"/>
      <w:r>
        <w:rPr>
          <w:rStyle w:val="CharSectno"/>
        </w:rPr>
        <w:t>48</w:t>
      </w:r>
      <w:r>
        <w:rPr>
          <w:snapToGrid w:val="0"/>
        </w:rPr>
        <w:t>.</w:t>
      </w:r>
      <w:r>
        <w:rPr>
          <w:snapToGrid w:val="0"/>
        </w:rPr>
        <w:tab/>
        <w:t>Transitional provisions</w:t>
      </w:r>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w:t>
      </w:r>
      <w:del w:id="1067" w:author="Master Repository Process" w:date="2021-09-18T01:58:00Z">
        <w:r>
          <w:rPr>
            <w:snapToGrid w:val="0"/>
            <w:vertAlign w:val="superscript"/>
          </w:rPr>
          <w:delText>1</w:delText>
        </w:r>
      </w:del>
      <w:ins w:id="1068" w:author="Master Repository Process" w:date="2021-09-18T01:58:00Z">
        <w:r>
          <w:rPr>
            <w:snapToGrid w:val="0"/>
            <w:vertAlign w:val="superscript"/>
          </w:rPr>
          <w:t>5</w:t>
        </w:r>
      </w:ins>
      <w:r>
        <w:rPr>
          <w:snapToGrid w:val="0"/>
        </w:rPr>
        <w:t xml:space="preserve">, or with the </w:t>
      </w:r>
      <w:r>
        <w:rPr>
          <w:i/>
          <w:snapToGrid w:val="0"/>
        </w:rPr>
        <w:t>Strata Titles Regulations 1985</w:t>
      </w:r>
      <w:r>
        <w:rPr>
          <w:iCs/>
          <w:snapToGrid w:val="0"/>
        </w:rPr>
        <w:t> </w:t>
      </w:r>
      <w:del w:id="1069" w:author="Master Repository Process" w:date="2021-09-18T01:58:00Z">
        <w:r>
          <w:rPr>
            <w:iCs/>
            <w:snapToGrid w:val="0"/>
            <w:vertAlign w:val="superscript"/>
          </w:rPr>
          <w:delText>5</w:delText>
        </w:r>
      </w:del>
      <w:ins w:id="1070" w:author="Master Repository Process" w:date="2021-09-18T01:58:00Z">
        <w:r>
          <w:rPr>
            <w:iCs/>
            <w:snapToGrid w:val="0"/>
            <w:vertAlign w:val="superscript"/>
          </w:rPr>
          <w:t>6</w:t>
        </w:r>
      </w:ins>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ins w:id="1071" w:author="Master Repository Process" w:date="2021-09-18T01:58:00Z">
        <w:r>
          <w:rPr>
            <w:snapToGrid w:val="0"/>
          </w:rPr>
          <w:t xml:space="preserve"> and</w:t>
        </w:r>
      </w:ins>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2" w:name="_Toc125791913"/>
      <w:bookmarkStart w:id="1073" w:name="_Toc125791998"/>
      <w:bookmarkStart w:id="1074" w:name="_Toc125867386"/>
      <w:bookmarkStart w:id="1075" w:name="_Toc128882466"/>
      <w:bookmarkStart w:id="1076" w:name="_Toc130269111"/>
      <w:bookmarkStart w:id="1077" w:name="_Toc132427537"/>
      <w:bookmarkStart w:id="1078" w:name="_Toc132696037"/>
      <w:bookmarkStart w:id="1079" w:name="_Toc132696156"/>
      <w:bookmarkStart w:id="1080" w:name="_Toc133143563"/>
      <w:bookmarkStart w:id="1081" w:name="_Toc133203946"/>
      <w:bookmarkStart w:id="1082" w:name="_Toc134940151"/>
      <w:bookmarkStart w:id="1083" w:name="_Toc140040061"/>
      <w:bookmarkStart w:id="1084" w:name="_Toc140302360"/>
      <w:bookmarkStart w:id="1085" w:name="_Toc144797886"/>
      <w:bookmarkStart w:id="1086" w:name="_Toc155494112"/>
      <w:bookmarkStart w:id="1087" w:name="_Toc171072354"/>
      <w:bookmarkStart w:id="1088" w:name="_Toc171150576"/>
      <w:bookmarkStart w:id="1089" w:name="_Toc176151117"/>
      <w:bookmarkStart w:id="1090" w:name="_Toc176151468"/>
      <w:bookmarkStart w:id="1091" w:name="_Toc178064981"/>
      <w:bookmarkStart w:id="1092" w:name="_Toc178156020"/>
      <w:bookmarkStart w:id="1093" w:name="_Toc179861493"/>
      <w:bookmarkStart w:id="1094" w:name="_Toc202262882"/>
      <w:bookmarkStart w:id="1095" w:name="_Toc219187996"/>
      <w:bookmarkStart w:id="1096" w:name="_Toc265672834"/>
      <w:bookmarkStart w:id="1097" w:name="_Toc266881949"/>
      <w:bookmarkStart w:id="1098" w:name="_Toc267035925"/>
      <w:bookmarkStart w:id="1099" w:name="_Toc267396104"/>
      <w:bookmarkStart w:id="1100" w:name="_Toc269819176"/>
      <w:bookmarkStart w:id="1101" w:name="_Toc269894383"/>
      <w:bookmarkStart w:id="1102" w:name="_Toc270067600"/>
      <w:bookmarkStart w:id="1103" w:name="_Toc272142375"/>
      <w:bookmarkStart w:id="1104" w:name="_Toc16051056"/>
      <w:bookmarkStart w:id="1105" w:name="_Toc25487804"/>
      <w:r>
        <w:rPr>
          <w:rStyle w:val="CharSchNo"/>
        </w:rPr>
        <w:t>Schedule 1</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t xml:space="preserve">   </w:t>
      </w:r>
    </w:p>
    <w:p>
      <w:pPr>
        <w:pStyle w:val="yShoulderClause"/>
      </w:pPr>
      <w:r>
        <w:t>[Regulation 45]</w:t>
      </w:r>
    </w:p>
    <w:p>
      <w:pPr>
        <w:pStyle w:val="yHeading2"/>
      </w:pPr>
      <w:bookmarkStart w:id="1106" w:name="_Toc132696157"/>
      <w:bookmarkStart w:id="1107" w:name="_Toc133143564"/>
      <w:bookmarkStart w:id="1108" w:name="_Toc133203947"/>
      <w:bookmarkStart w:id="1109" w:name="_Toc134940152"/>
      <w:bookmarkStart w:id="1110" w:name="_Toc140040062"/>
      <w:bookmarkStart w:id="1111" w:name="_Toc140302361"/>
      <w:bookmarkStart w:id="1112" w:name="_Toc144797887"/>
      <w:bookmarkStart w:id="1113" w:name="_Toc155494113"/>
      <w:bookmarkStart w:id="1114" w:name="_Toc171072355"/>
      <w:bookmarkStart w:id="1115" w:name="_Toc171150577"/>
      <w:bookmarkStart w:id="1116" w:name="_Toc176151118"/>
      <w:bookmarkStart w:id="1117" w:name="_Toc176151469"/>
      <w:bookmarkStart w:id="1118" w:name="_Toc178064982"/>
      <w:bookmarkStart w:id="1119" w:name="_Toc178156021"/>
      <w:bookmarkStart w:id="1120" w:name="_Toc179861494"/>
      <w:bookmarkStart w:id="1121" w:name="_Toc202262883"/>
      <w:bookmarkStart w:id="1122" w:name="_Toc219187997"/>
      <w:bookmarkStart w:id="1123" w:name="_Toc265672835"/>
      <w:bookmarkStart w:id="1124" w:name="_Toc266881950"/>
      <w:bookmarkStart w:id="1125" w:name="_Toc267035926"/>
      <w:bookmarkStart w:id="1126" w:name="_Toc267396105"/>
      <w:bookmarkStart w:id="1127" w:name="_Toc269819177"/>
      <w:bookmarkStart w:id="1128" w:name="_Toc269894384"/>
      <w:bookmarkStart w:id="1129" w:name="_Toc270067601"/>
      <w:bookmarkStart w:id="1130" w:name="_Toc272142376"/>
      <w:r>
        <w:rPr>
          <w:rStyle w:val="CharSchText"/>
        </w:rPr>
        <w:t>Fees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NumberedItem"/>
        <w:spacing w:before="240"/>
      </w:pPr>
      <w:r>
        <w:t>1.</w:t>
      </w:r>
      <w:r>
        <w:tab/>
        <w:t>The fees payable to the Registrar of Titles are — </w:t>
      </w:r>
      <w:ins w:id="1131" w:author="Master Repository Process" w:date="2021-09-18T01:58:00Z">
        <w:r>
          <w:t xml:space="preserve">                  </w:t>
        </w:r>
        <w:r>
          <w:rPr>
            <w:b/>
            <w:bCs/>
          </w:rPr>
          <w:t>$</w:t>
        </w:r>
      </w:ins>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213.00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58.00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213.00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del w:id="1132" w:author="Master Repository Process" w:date="2021-09-18T01:58:00Z">
              <w:r>
                <w:delText>.......</w:delText>
              </w:r>
            </w:del>
            <w:ins w:id="1133" w:author="Master Repository Process" w:date="2021-09-18T01:58:00Z">
              <w:r>
                <w:tab/>
              </w:r>
            </w:ins>
          </w:p>
        </w:tc>
        <w:tc>
          <w:tcPr>
            <w:tcW w:w="1559" w:type="dxa"/>
          </w:tcPr>
          <w:p>
            <w:pPr>
              <w:pStyle w:val="yTableNAm"/>
              <w:tabs>
                <w:tab w:val="clear" w:pos="567"/>
                <w:tab w:val="decimal" w:pos="570"/>
              </w:tabs>
            </w:pPr>
            <w:ins w:id="1134" w:author="Master Repository Process" w:date="2021-09-18T01:58:00Z">
              <w:r>
                <w:br/>
              </w:r>
            </w:ins>
            <w:r>
              <w:br/>
              <w:t>96.00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del w:id="1135" w:author="Master Repository Process" w:date="2021-09-18T01:58:00Z">
              <w:r>
                <w:delText>.....................................</w:delText>
              </w:r>
            </w:del>
            <w:ins w:id="1136" w:author="Master Repository Process" w:date="2021-09-18T01:58:00Z">
              <w:r>
                <w:tab/>
              </w:r>
            </w:ins>
          </w:p>
        </w:tc>
        <w:tc>
          <w:tcPr>
            <w:tcW w:w="1559" w:type="dxa"/>
          </w:tcPr>
          <w:p>
            <w:pPr>
              <w:pStyle w:val="yTableNAm"/>
              <w:tabs>
                <w:tab w:val="clear" w:pos="567"/>
                <w:tab w:val="decimal" w:pos="570"/>
              </w:tabs>
            </w:pPr>
            <w:r>
              <w:br/>
              <w:t>135.00</w:t>
            </w:r>
          </w:p>
        </w:tc>
      </w:tr>
      <w:tr>
        <w:tc>
          <w:tcPr>
            <w:tcW w:w="5169" w:type="dxa"/>
          </w:tcPr>
          <w:p>
            <w:pPr>
              <w:pStyle w:val="yTableNAm"/>
              <w:tabs>
                <w:tab w:val="left" w:leader="dot" w:pos="3969"/>
                <w:tab w:val="left" w:leader="dot" w:pos="4888"/>
                <w:tab w:val="left" w:leader="dot" w:pos="5103"/>
              </w:tabs>
              <w:ind w:left="579" w:hanging="579"/>
            </w:pPr>
            <w:ins w:id="1137" w:author="Master Repository Process" w:date="2021-09-18T01:58:00Z">
              <w:r>
                <w:tab/>
              </w:r>
            </w:ins>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del w:id="1138" w:author="Master Repository Process" w:date="2021-09-18T01:58:00Z">
              <w:r>
                <w:delText>...............................</w:delText>
              </w:r>
            </w:del>
            <w:ins w:id="1139" w:author="Master Repository Process" w:date="2021-09-18T01:58:00Z">
              <w:r>
                <w:tab/>
              </w:r>
            </w:ins>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del w:id="1140" w:author="Master Repository Process" w:date="2021-09-18T01:58:00Z">
              <w:r>
                <w:delText>............</w:delText>
              </w:r>
            </w:del>
            <w:ins w:id="1141" w:author="Master Repository Process" w:date="2021-09-18T01:58:00Z">
              <w:r>
                <w:tab/>
              </w:r>
            </w:ins>
          </w:p>
        </w:tc>
        <w:tc>
          <w:tcPr>
            <w:tcW w:w="1559" w:type="dxa"/>
          </w:tcPr>
          <w:p>
            <w:pPr>
              <w:pStyle w:val="yTableNAm"/>
              <w:tabs>
                <w:tab w:val="clear" w:pos="567"/>
                <w:tab w:val="decimal" w:pos="570"/>
              </w:tabs>
            </w:pPr>
            <w:r>
              <w:t>135.00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del w:id="1142" w:author="Master Repository Process" w:date="2021-09-18T01:58:00Z">
              <w:r>
                <w:delText>....................</w:delText>
              </w:r>
            </w:del>
            <w:ins w:id="1143" w:author="Master Repository Process" w:date="2021-09-18T01:58:00Z">
              <w:r>
                <w:tab/>
              </w:r>
            </w:ins>
          </w:p>
        </w:tc>
        <w:tc>
          <w:tcPr>
            <w:tcW w:w="1559" w:type="dxa"/>
          </w:tcPr>
          <w:p>
            <w:pPr>
              <w:pStyle w:val="yTableNAm"/>
              <w:tabs>
                <w:tab w:val="clear" w:pos="567"/>
                <w:tab w:val="decimal" w:pos="570"/>
              </w:tabs>
            </w:pPr>
            <w:r>
              <w:t>135.00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del w:id="1144" w:author="Master Repository Process" w:date="2021-09-18T01:58:00Z">
              <w:r>
                <w:delText>.....................</w:delText>
              </w:r>
            </w:del>
            <w:ins w:id="1145" w:author="Master Repository Process" w:date="2021-09-18T01:58:00Z">
              <w:r>
                <w:tab/>
              </w:r>
            </w:ins>
          </w:p>
        </w:tc>
        <w:tc>
          <w:tcPr>
            <w:tcW w:w="1559" w:type="dxa"/>
          </w:tcPr>
          <w:p>
            <w:pPr>
              <w:pStyle w:val="yTableNAm"/>
              <w:tabs>
                <w:tab w:val="clear" w:pos="567"/>
                <w:tab w:val="decimal" w:pos="570"/>
              </w:tabs>
            </w:pPr>
            <w:r>
              <w:t>135.00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del w:id="1146" w:author="Master Repository Process" w:date="2021-09-18T01:58:00Z">
        <w:r>
          <w:delText xml:space="preserve"> </w:delText>
        </w:r>
      </w:del>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del w:id="1147" w:author="Master Repository Process" w:date="2021-09-18T01:58:00Z">
              <w:r>
                <w:delText>...........</w:delText>
              </w:r>
            </w:del>
            <w:ins w:id="1148" w:author="Master Repository Process" w:date="2021-09-18T01:58:00Z">
              <w:r>
                <w:tab/>
              </w:r>
            </w:ins>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ins w:id="1149" w:author="Master Repository Process" w:date="2021-09-18T01:58:00Z">
              <w:r>
                <w:tab/>
              </w:r>
            </w:ins>
          </w:p>
        </w:tc>
        <w:tc>
          <w:tcPr>
            <w:tcW w:w="1701" w:type="dxa"/>
          </w:tcPr>
          <w:p>
            <w:pPr>
              <w:pStyle w:val="yTable"/>
              <w:spacing w:before="120"/>
            </w:pPr>
            <w:ins w:id="1150" w:author="Master Repository Process" w:date="2021-09-18T01:58:00Z">
              <w:r>
                <w:br/>
              </w:r>
            </w:ins>
            <w: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$637.00 plus $64.00 for each lot;</w:t>
      </w:r>
    </w:p>
    <w:p>
      <w:pPr>
        <w:pStyle w:val="yMiscellaneousBody"/>
        <w:tabs>
          <w:tab w:val="left" w:pos="1080"/>
          <w:tab w:val="left" w:pos="1560"/>
        </w:tabs>
        <w:ind w:left="1560" w:hanging="1560"/>
      </w:pPr>
      <w:r>
        <w:tab/>
        <w:t>(b)</w:t>
      </w:r>
      <w:r>
        <w:tab/>
        <w:t>for 6 to 100 lots — $957.00 (being the fee payable for the first 5 lots under subitem (a)) plus $42.40 for each other lot;</w:t>
      </w:r>
    </w:p>
    <w:p>
      <w:pPr>
        <w:pStyle w:val="yMiscellaneousBody"/>
        <w:tabs>
          <w:tab w:val="left" w:pos="1080"/>
          <w:tab w:val="left" w:pos="1560"/>
        </w:tabs>
      </w:pPr>
      <w:r>
        <w:tab/>
        <w:t>(c)</w:t>
      </w:r>
      <w:r>
        <w:tab/>
        <w:t>for 101 or more lots — $4 985.00.</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del w:id="1151" w:author="Master Repository Process" w:date="2021-09-18T01:58:00Z">
              <w:r>
                <w:delText>..........................................</w:delText>
              </w:r>
            </w:del>
            <w:ins w:id="1152" w:author="Master Repository Process" w:date="2021-09-18T01:58:00Z">
              <w:r>
                <w:tab/>
              </w:r>
            </w:ins>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by any proprietor or mortgagee who has notified an interest to the strata company</w:t>
            </w:r>
            <w:del w:id="1153" w:author="Master Repository Process" w:date="2021-09-18T01:58:00Z">
              <w:r>
                <w:delText>...............................................</w:delText>
              </w:r>
            </w:del>
            <w:ins w:id="1154" w:author="Master Repository Process" w:date="2021-09-18T01:58:00Z">
              <w:r>
                <w:t xml:space="preserve"> </w:t>
              </w:r>
              <w:r>
                <w:tab/>
              </w:r>
            </w:ins>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del w:id="1155" w:author="Master Repository Process" w:date="2021-09-18T01:58:00Z">
              <w:r>
                <w:delText>.............................</w:delText>
              </w:r>
            </w:del>
            <w:ins w:id="1156" w:author="Master Repository Process" w:date="2021-09-18T01:58:00Z">
              <w:r>
                <w:tab/>
              </w:r>
            </w:ins>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del w:id="1157" w:author="Master Repository Process" w:date="2021-09-18T01:58:00Z">
              <w:r>
                <w:delText>........................................................</w:delText>
              </w:r>
            </w:del>
            <w:ins w:id="1158" w:author="Master Repository Process" w:date="2021-09-18T01:58:00Z">
              <w:r>
                <w:tab/>
              </w:r>
            </w:ins>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for copies provided under section 43(1a</w:t>
            </w:r>
            <w:del w:id="1159" w:author="Master Repository Process" w:date="2021-09-18T01:58:00Z">
              <w:r>
                <w:delText>)....</w:delText>
              </w:r>
            </w:del>
            <w:ins w:id="1160" w:author="Master Repository Process" w:date="2021-09-18T01:58:00Z">
              <w:r>
                <w:t xml:space="preserve">) </w:t>
              </w:r>
              <w:r>
                <w:tab/>
              </w:r>
            </w:ins>
          </w:p>
        </w:tc>
        <w:tc>
          <w:tcPr>
            <w:tcW w:w="1701" w:type="dxa"/>
          </w:tcPr>
          <w:p>
            <w:pPr>
              <w:pStyle w:val="yTableNAm"/>
            </w:pPr>
            <w:ins w:id="1161" w:author="Master Repository Process" w:date="2021-09-18T01:58:00Z">
              <w:r>
                <w:br/>
              </w:r>
            </w:ins>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del w:id="1162" w:author="Master Repository Process" w:date="2021-09-18T01:58:00Z">
        <w:r>
          <w:delText>-</w:delText>
        </w:r>
      </w:del>
      <w:ins w:id="1163" w:author="Master Repository Process" w:date="2021-09-18T01:58:00Z">
        <w:r>
          <w:noBreakHyphen/>
        </w:r>
      </w:ins>
      <w:r>
        <w:t>10; 9 Jan 2009 p. 27</w:t>
      </w:r>
      <w:del w:id="1164" w:author="Master Repository Process" w:date="2021-09-18T01:58:00Z">
        <w:r>
          <w:delText>-</w:delText>
        </w:r>
      </w:del>
      <w:ins w:id="1165" w:author="Master Repository Process" w:date="2021-09-18T01:58:00Z">
        <w:r>
          <w:noBreakHyphen/>
        </w:r>
      </w:ins>
      <w:r>
        <w:t>8; 19 Jun 2009 p. 2243</w:t>
      </w:r>
      <w:r>
        <w:noBreakHyphen/>
        <w:t>4; 18 Jun 2010 p. 2678</w:t>
      </w:r>
      <w:del w:id="1166" w:author="Master Repository Process" w:date="2021-09-18T01:58:00Z">
        <w:r>
          <w:delText>-</w:delText>
        </w:r>
      </w:del>
      <w:ins w:id="1167" w:author="Master Repository Process" w:date="2021-09-18T01:58:00Z">
        <w:r>
          <w:noBreakHyphen/>
        </w:r>
      </w:ins>
      <w:r>
        <w:t>9.]</w:t>
      </w:r>
    </w:p>
    <w:p>
      <w:pPr>
        <w:pStyle w:val="yScheduleHeading"/>
      </w:pPr>
      <w:bookmarkStart w:id="1168" w:name="_Toc125791914"/>
      <w:bookmarkStart w:id="1169" w:name="_Toc125791999"/>
      <w:bookmarkStart w:id="1170" w:name="_Toc125867387"/>
      <w:bookmarkStart w:id="1171" w:name="_Toc128882467"/>
      <w:bookmarkStart w:id="1172" w:name="_Toc130269112"/>
      <w:bookmarkStart w:id="1173" w:name="_Toc132427538"/>
      <w:bookmarkStart w:id="1174" w:name="_Toc132696038"/>
      <w:bookmarkStart w:id="1175" w:name="_Toc132696158"/>
      <w:bookmarkStart w:id="1176" w:name="_Toc133143565"/>
      <w:bookmarkStart w:id="1177" w:name="_Toc133203948"/>
      <w:bookmarkStart w:id="1178" w:name="_Toc134940153"/>
      <w:bookmarkStart w:id="1179" w:name="_Toc140040063"/>
      <w:bookmarkStart w:id="1180" w:name="_Toc140302362"/>
      <w:bookmarkStart w:id="1181" w:name="_Toc144797888"/>
      <w:bookmarkStart w:id="1182" w:name="_Toc155494114"/>
      <w:bookmarkStart w:id="1183" w:name="_Toc171072356"/>
      <w:bookmarkStart w:id="1184" w:name="_Toc171150578"/>
      <w:bookmarkStart w:id="1185" w:name="_Toc176151119"/>
      <w:bookmarkStart w:id="1186" w:name="_Toc176151470"/>
      <w:bookmarkStart w:id="1187" w:name="_Toc178064983"/>
      <w:bookmarkStart w:id="1188" w:name="_Toc178156022"/>
      <w:bookmarkStart w:id="1189" w:name="_Toc179861495"/>
      <w:bookmarkStart w:id="1190" w:name="_Toc202262884"/>
      <w:bookmarkStart w:id="1191" w:name="_Toc219187998"/>
      <w:bookmarkStart w:id="1192" w:name="_Toc265672836"/>
      <w:bookmarkStart w:id="1193" w:name="_Toc266881951"/>
      <w:bookmarkStart w:id="1194" w:name="_Toc267035927"/>
      <w:bookmarkStart w:id="1195" w:name="_Toc267396106"/>
      <w:bookmarkStart w:id="1196" w:name="_Toc269819178"/>
      <w:bookmarkStart w:id="1197" w:name="_Toc269894385"/>
      <w:bookmarkStart w:id="1198" w:name="_Toc270067602"/>
      <w:bookmarkStart w:id="1199" w:name="_Toc272142377"/>
      <w:r>
        <w:rPr>
          <w:rStyle w:val="CharSchNo"/>
        </w:rPr>
        <w:t>Schedule 2</w:t>
      </w:r>
      <w:bookmarkEnd w:id="1104"/>
      <w:bookmarkEnd w:id="1105"/>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ShoulderClause"/>
      </w:pPr>
      <w:r>
        <w:t>[Regulation 46]</w:t>
      </w:r>
    </w:p>
    <w:p>
      <w:pPr>
        <w:pStyle w:val="yHeading2"/>
      </w:pPr>
      <w:bookmarkStart w:id="1200" w:name="_Toc132696159"/>
      <w:bookmarkStart w:id="1201" w:name="_Toc133143566"/>
      <w:bookmarkStart w:id="1202" w:name="_Toc133203949"/>
      <w:bookmarkStart w:id="1203" w:name="_Toc134940154"/>
      <w:bookmarkStart w:id="1204" w:name="_Toc140040064"/>
      <w:bookmarkStart w:id="1205" w:name="_Toc140302363"/>
      <w:bookmarkStart w:id="1206" w:name="_Toc144797889"/>
      <w:bookmarkStart w:id="1207" w:name="_Toc155494115"/>
      <w:bookmarkStart w:id="1208" w:name="_Toc171072357"/>
      <w:bookmarkStart w:id="1209" w:name="_Toc171150579"/>
      <w:bookmarkStart w:id="1210" w:name="_Toc176151120"/>
      <w:bookmarkStart w:id="1211" w:name="_Toc176151471"/>
      <w:bookmarkStart w:id="1212" w:name="_Toc178064984"/>
      <w:bookmarkStart w:id="1213" w:name="_Toc178156023"/>
      <w:bookmarkStart w:id="1214" w:name="_Toc179861496"/>
      <w:bookmarkStart w:id="1215" w:name="_Toc202262885"/>
      <w:bookmarkStart w:id="1216" w:name="_Toc219187999"/>
      <w:bookmarkStart w:id="1217" w:name="_Toc265672837"/>
      <w:bookmarkStart w:id="1218" w:name="_Toc266881952"/>
      <w:bookmarkStart w:id="1219" w:name="_Toc267035928"/>
      <w:bookmarkStart w:id="1220" w:name="_Toc267396107"/>
      <w:bookmarkStart w:id="1221" w:name="_Toc269819179"/>
      <w:bookmarkStart w:id="1222" w:name="_Toc269894386"/>
      <w:bookmarkStart w:id="1223" w:name="_Toc270067603"/>
      <w:bookmarkStart w:id="1224" w:name="_Toc272142378"/>
      <w:r>
        <w:rPr>
          <w:rStyle w:val="CharSchText"/>
        </w:rPr>
        <w:t>Table of prescribed forms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5B(2), 8A(f), 23(1)</w:t>
            </w:r>
          </w:p>
        </w:tc>
        <w:tc>
          <w:tcPr>
            <w:tcW w:w="3961" w:type="dxa"/>
          </w:tcPr>
          <w:p>
            <w:pPr>
              <w:pStyle w:val="yTableNAm"/>
              <w:rPr>
                <w:sz w:val="20"/>
              </w:rPr>
            </w:pPr>
            <w:r>
              <w:rPr>
                <w:sz w:val="20"/>
              </w:rPr>
              <w:t>Form 7 — Certificate of Local Government.</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Form 29 — Buying and Selling a Strata Titled Lot.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1225" w:name="_Toc16051057"/>
      <w:bookmarkStart w:id="1226" w:name="_Toc25487805"/>
      <w:bookmarkStart w:id="1227" w:name="_Toc125791915"/>
      <w:bookmarkStart w:id="1228" w:name="_Toc125792000"/>
      <w:bookmarkStart w:id="1229" w:name="_Toc125867388"/>
      <w:bookmarkStart w:id="1230" w:name="_Toc128882468"/>
      <w:bookmarkStart w:id="1231" w:name="_Toc130269113"/>
      <w:bookmarkStart w:id="1232" w:name="_Toc132427539"/>
      <w:bookmarkStart w:id="1233" w:name="_Toc132696039"/>
      <w:bookmarkStart w:id="1234" w:name="_Toc132696160"/>
      <w:bookmarkStart w:id="1235" w:name="_Toc133143567"/>
      <w:bookmarkStart w:id="1236" w:name="_Toc133203950"/>
      <w:bookmarkStart w:id="1237" w:name="_Toc134940155"/>
      <w:bookmarkStart w:id="1238" w:name="_Toc140040065"/>
      <w:bookmarkStart w:id="1239" w:name="_Toc140302364"/>
      <w:bookmarkStart w:id="1240" w:name="_Toc144797890"/>
      <w:bookmarkStart w:id="1241" w:name="_Toc155494116"/>
      <w:bookmarkStart w:id="1242" w:name="_Toc171072358"/>
      <w:bookmarkStart w:id="1243" w:name="_Toc171150580"/>
      <w:bookmarkStart w:id="1244" w:name="_Toc176151121"/>
      <w:bookmarkStart w:id="1245" w:name="_Toc176151472"/>
      <w:bookmarkStart w:id="1246" w:name="_Toc178064985"/>
      <w:bookmarkStart w:id="1247" w:name="_Toc178156024"/>
      <w:bookmarkStart w:id="1248" w:name="_Toc179861497"/>
      <w:bookmarkStart w:id="1249" w:name="_Toc202262886"/>
      <w:bookmarkStart w:id="1250" w:name="_Toc219188000"/>
      <w:bookmarkStart w:id="1251" w:name="_Toc265672838"/>
      <w:bookmarkStart w:id="1252" w:name="_Toc266881953"/>
      <w:bookmarkStart w:id="1253" w:name="_Toc267035929"/>
      <w:bookmarkStart w:id="1254" w:name="_Toc267396108"/>
      <w:bookmarkStart w:id="1255" w:name="_Toc269819180"/>
      <w:bookmarkStart w:id="1256" w:name="_Toc269894387"/>
      <w:bookmarkStart w:id="1257" w:name="_Toc270067604"/>
      <w:bookmarkStart w:id="1258" w:name="_Toc272142379"/>
      <w:r>
        <w:rPr>
          <w:rStyle w:val="CharSchNo"/>
        </w:rPr>
        <w:t>Schedule 3</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1259" w:author="Master Repository Process" w:date="2021-09-18T01:58:00Z"/>
          <w:snapToGrid w:val="0"/>
        </w:rPr>
      </w:pPr>
      <w:del w:id="1260" w:author="Master Repository Process" w:date="2021-09-18T01:58:00Z">
        <w:r>
          <w:rPr>
            <w:noProof/>
            <w:lang w:eastAsia="en-AU"/>
          </w:rPr>
          <w:drawing>
            <wp:inline distT="0" distB="0" distL="0" distR="0">
              <wp:extent cx="3800475" cy="6075045"/>
              <wp:effectExtent l="0" t="0" r="9525" b="1905"/>
              <wp:docPr id="7" name="Picture 7"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del>
    </w:p>
    <w:p>
      <w:pPr>
        <w:pStyle w:val="yTable"/>
        <w:jc w:val="center"/>
        <w:rPr>
          <w:ins w:id="1261" w:author="Master Repository Process" w:date="2021-09-18T01:58:00Z"/>
          <w:snapToGrid w:val="0"/>
        </w:rPr>
      </w:pPr>
      <w:ins w:id="1262" w:author="Master Repository Process" w:date="2021-09-18T01:58:00Z">
        <w:r>
          <w:rPr>
            <w:noProof/>
            <w:lang w:eastAsia="en-AU"/>
          </w:rPr>
          <w:drawing>
            <wp:inline distT="0" distB="0" distL="0" distR="0">
              <wp:extent cx="3695700" cy="5905500"/>
              <wp:effectExtent l="0" t="0" r="0" b="0"/>
              <wp:docPr id="2" name="Picture 2"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ta3"/>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695700" cy="5905500"/>
                      </a:xfrm>
                      <a:prstGeom prst="rect">
                        <a:avLst/>
                      </a:prstGeom>
                      <a:noFill/>
                      <a:ln>
                        <a:noFill/>
                      </a:ln>
                    </pic:spPr>
                  </pic:pic>
                </a:graphicData>
              </a:graphic>
            </wp:inline>
          </w:drawing>
        </w:r>
      </w:ins>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del w:id="1263" w:author="Master Repository Process" w:date="2021-09-18T01:58:00Z">
        <w:r>
          <w:rPr>
            <w:b/>
          </w:rPr>
          <w:delText xml:space="preserve">     </w:delText>
        </w:r>
      </w:del>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del w:id="1264" w:author="Master Repository Process" w:date="2021-09-18T01:58:00Z">
        <w:r>
          <w:rPr>
            <w:b/>
            <w:bCs/>
          </w:rPr>
          <w:delText xml:space="preserve"> ……</w:delText>
        </w:r>
      </w:del>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1265" w:author="Master Repository Process" w:date="2021-09-18T01:58:00Z"/>
          <w:b/>
        </w:rPr>
      </w:pPr>
      <w:del w:id="1266" w:author="Master Repository Process" w:date="2021-09-18T01:58:00Z">
        <w:r>
          <w:rPr>
            <w:noProof/>
            <w:lang w:eastAsia="en-AU"/>
          </w:rPr>
          <w:drawing>
            <wp:inline distT="0" distB="0" distL="0" distR="0">
              <wp:extent cx="1288415" cy="23876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del>
    </w:p>
    <w:p>
      <w:pPr>
        <w:pStyle w:val="yMiscellaneousHeading"/>
        <w:keepNext w:val="0"/>
        <w:spacing w:before="360"/>
        <w:rPr>
          <w:ins w:id="1267" w:author="Master Repository Process" w:date="2021-09-18T01:58:00Z"/>
          <w:b/>
        </w:rPr>
      </w:pPr>
      <w:ins w:id="1268" w:author="Master Repository Process" w:date="2021-09-18T01:58: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1269" w:author="Master Repository Process" w:date="2021-09-18T01:58:00Z"/>
        </w:rPr>
      </w:pPr>
      <w:del w:id="1270" w:author="Master Repository Process" w:date="2021-09-18T01:58:00Z">
        <w:r>
          <w:rPr>
            <w:noProof/>
            <w:lang w:eastAsia="en-AU"/>
          </w:rPr>
          <w:drawing>
            <wp:inline distT="0" distB="0" distL="0" distR="0">
              <wp:extent cx="1288415" cy="238760"/>
              <wp:effectExtent l="0" t="0" r="698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del>
    </w:p>
    <w:p>
      <w:pPr>
        <w:pStyle w:val="CentredBaseLine"/>
        <w:spacing w:before="120"/>
        <w:jc w:val="center"/>
        <w:rPr>
          <w:ins w:id="1271" w:author="Master Repository Process" w:date="2021-09-18T01:58:00Z"/>
        </w:rPr>
      </w:pPr>
      <w:ins w:id="1272" w:author="Master Repository Process" w:date="2021-09-18T01:58: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 xml:space="preserve">strata Plan No . . . . . . . hereby certifies that the resolution authorising the acceptance of the transfer/lease of  (description of land) . . . . . . . . . . . . . by . . . . . </w:t>
      </w:r>
      <w:del w:id="1273" w:author="Master Repository Process" w:date="2021-09-18T01:58:00Z">
        <w:r>
          <w:delText>.</w:delText>
        </w:r>
      </w:del>
      <w:ins w:id="1274" w:author="Master Repository Process" w:date="2021-09-18T01:58:00Z">
        <w:r>
          <w:t xml:space="preserve"> </w:t>
        </w:r>
      </w:ins>
      <w:r>
        <w:t>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ins w:id="1275" w:author="Master Repository Process" w:date="2021-09-18T01:58:00Z">
        <w:r>
          <w:t xml:space="preserve"> .</w:t>
        </w:r>
      </w:ins>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1276" w:author="Master Repository Process" w:date="2021-09-18T01:58:00Z"/>
        </w:rPr>
      </w:pPr>
      <w:del w:id="1277" w:author="Master Repository Process" w:date="2021-09-18T01:58:00Z">
        <w:r>
          <w:rPr>
            <w:noProof/>
            <w:lang w:eastAsia="en-AU"/>
          </w:rPr>
          <w:drawing>
            <wp:inline distT="0" distB="0" distL="0" distR="0">
              <wp:extent cx="1288415" cy="238760"/>
              <wp:effectExtent l="0" t="0" r="698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del>
    </w:p>
    <w:p>
      <w:pPr>
        <w:pStyle w:val="CentredBaseLine"/>
        <w:spacing w:before="60"/>
        <w:jc w:val="center"/>
        <w:rPr>
          <w:ins w:id="1278" w:author="Master Repository Process" w:date="2021-09-18T01:58:00Z"/>
        </w:rPr>
      </w:pPr>
      <w:ins w:id="1279" w:author="Master Repository Process" w:date="2021-09-18T01:58:00Z">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del w:id="1280" w:author="Master Repository Process" w:date="2021-09-18T01:58:00Z">
        <w:r>
          <w:delText xml:space="preserve"> </w:delText>
        </w:r>
      </w:del>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del w:id="1281" w:author="Master Repository Process" w:date="2021-09-18T01:58:00Z">
        <w:r>
          <w:delText xml:space="preserve"> </w:delText>
        </w:r>
      </w:del>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
              <w:spacing w:before="0"/>
              <w:rPr>
                <w:del w:id="1282" w:author="Master Repository Process" w:date="2021-09-18T01:58:00Z"/>
                <w:spacing w:val="-2"/>
                <w:sz w:val="18"/>
              </w:rPr>
            </w:pPr>
            <w:r>
              <w:rPr>
                <w:sz w:val="18"/>
              </w:rPr>
              <w:t>FULL NAME IN WHICH</w:t>
            </w:r>
          </w:p>
          <w:p>
            <w:pPr>
              <w:pStyle w:val="yTableNAm"/>
              <w:spacing w:before="0"/>
              <w:rPr>
                <w:sz w:val="18"/>
              </w:rPr>
            </w:pPr>
            <w:ins w:id="1283" w:author="Master Repository Process" w:date="2021-09-18T01:58:00Z">
              <w:r>
                <w:rPr>
                  <w:sz w:val="18"/>
                </w:rPr>
                <w:br/>
              </w:r>
            </w:ins>
            <w:r>
              <w:rPr>
                <w:sz w:val="18"/>
              </w:rPr>
              <w:t>LOT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del w:id="1284" w:author="Master Repository Process" w:date="2021-09-18T01:58:00Z"/>
                <w:spacing w:val="-2"/>
                <w:sz w:val="18"/>
              </w:rPr>
            </w:pPr>
            <w:r>
              <w:rPr>
                <w:sz w:val="18"/>
              </w:rPr>
              <w:t>ENCUMBRANCES</w:t>
            </w:r>
          </w:p>
          <w:p>
            <w:pPr>
              <w:pStyle w:val="yTableNAm"/>
              <w:spacing w:before="0"/>
              <w:rPr>
                <w:sz w:val="18"/>
              </w:rPr>
            </w:pPr>
            <w:ins w:id="1285" w:author="Master Repository Process" w:date="2021-09-18T01:58:00Z">
              <w:r>
                <w:rPr>
                  <w:sz w:val="18"/>
                </w:rPr>
                <w:br/>
              </w:r>
            </w:ins>
            <w:r>
              <w:rPr>
                <w:sz w:val="18"/>
              </w:rP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 xml:space="preserve">subdivision together with the registered interests and caveats (if any) as set out </w:t>
      </w:r>
      <w:del w:id="1286" w:author="Master Repository Process" w:date="2021-09-18T01:58:00Z">
        <w:r>
          <w:delText xml:space="preserve"> </w:delText>
        </w:r>
      </w:del>
      <w:r>
        <w:t>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r>
              <w:rPr>
                <w:b/>
                <w:bCs/>
              </w:rPr>
              <w:t>Lot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Retirement Village</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del w:id="1287" w:author="Master Repository Process" w:date="2021-09-18T01:58:00Z">
              <w:r>
                <w:delText xml:space="preserve"> </w:delText>
              </w:r>
            </w:del>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w:t>
      </w:r>
      <w:del w:id="1288" w:author="Master Repository Process" w:date="2021-09-18T01:58:00Z">
        <w:r>
          <w:delText xml:space="preserve"> </w:delText>
        </w:r>
      </w:del>
      <w:r>
        <w:t xml:space="preserve">?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w:t>
      </w:r>
      <w:del w:id="1289" w:author="Master Repository Process" w:date="2021-09-18T01:58:00Z">
        <w:r>
          <w:delText xml:space="preserve"> </w:delText>
        </w:r>
      </w:del>
      <w:r>
        <w:t>?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del w:id="1290" w:author="Master Repository Process" w:date="2021-09-18T01:58:00Z">
        <w:r>
          <w:delText xml:space="preserve"> </w:delText>
        </w:r>
      </w:del>
      <w:r>
        <w:t>?</w:t>
      </w:r>
    </w:p>
    <w:p>
      <w:pPr>
        <w:pStyle w:val="yMiscellaneousBody"/>
        <w:tabs>
          <w:tab w:val="left" w:pos="426"/>
          <w:tab w:val="left" w:pos="2977"/>
        </w:tabs>
        <w:spacing w:before="120" w:after="120"/>
        <w:ind w:hanging="851"/>
      </w:pPr>
      <w:r>
        <w:tab/>
      </w:r>
      <w:r>
        <w:tab/>
        <w:t>Yes/No……..</w:t>
      </w:r>
      <w:r>
        <w:tab/>
        <w:t>If yes, how many</w:t>
      </w:r>
      <w:del w:id="1291" w:author="Master Repository Process" w:date="2021-09-18T01:58:00Z">
        <w:r>
          <w:delText xml:space="preserve"> </w:delText>
        </w:r>
      </w:del>
      <w:r>
        <w:t>?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r>
        <w:rPr>
          <w:b/>
        </w:rPr>
        <w:t>SALE OF STRATA TITLED LOT OR PROPOSED STRATA TITLED</w:t>
      </w:r>
      <w:del w:id="1292" w:author="Master Repository Process" w:date="2021-09-18T01:58:00Z">
        <w:r>
          <w:rPr>
            <w:b/>
          </w:rPr>
          <w:delText xml:space="preserve"> </w:delText>
        </w:r>
      </w:del>
      <w:ins w:id="1293" w:author="Master Repository Process" w:date="2021-09-18T01:58:00Z">
        <w:r>
          <w:rPr>
            <w:b/>
          </w:rPr>
          <w:t> </w:t>
        </w:r>
      </w:ins>
      <w:r>
        <w:rPr>
          <w:b/>
        </w:rPr>
        <w:t>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ins w:id="1294" w:author="Master Repository Process" w:date="2021-09-18T01:58:00Z">
              <w:r>
                <w:rPr>
                  <w:sz w:val="18"/>
                </w:rPr>
                <w:tab/>
              </w:r>
            </w:ins>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ins w:id="1295" w:author="Master Repository Process" w:date="2021-09-18T01:58:00Z">
              <w:r>
                <w:rPr>
                  <w:sz w:val="14"/>
                </w:rPr>
                <w:tab/>
              </w:r>
            </w:ins>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ins w:id="1296" w:author="Master Repository Process" w:date="2021-09-18T01:58:00Z">
              <w:r>
                <w:rPr>
                  <w:sz w:val="14"/>
                </w:rPr>
                <w:tab/>
              </w:r>
            </w:ins>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ins w:id="1297" w:author="Master Repository Process" w:date="2021-09-18T01:58:00Z">
              <w:r>
                <w:rPr>
                  <w:sz w:val="14"/>
                </w:rPr>
                <w:tab/>
              </w:r>
            </w:ins>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ins w:id="1298" w:author="Master Repository Process" w:date="2021-09-18T01:58:00Z">
              <w:r>
                <w:rPr>
                  <w:sz w:val="14"/>
                </w:rPr>
                <w:tab/>
              </w:r>
            </w:ins>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ins w:id="1299" w:author="Master Repository Process" w:date="2021-09-18T01:58:00Z">
              <w:r>
                <w:rPr>
                  <w:sz w:val="14"/>
                </w:rPr>
                <w:tab/>
              </w:r>
            </w:ins>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rPr>
          <w:del w:id="1300" w:author="Master Repository Process" w:date="2021-09-18T01:58:00Z"/>
        </w:rPr>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Information in relation to Lot,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ins w:id="1301" w:author="Master Repository Process" w:date="2021-09-18T01:58:00Z">
              <w:r>
                <w:rPr>
                  <w:sz w:val="20"/>
                </w:rPr>
                <w:tab/>
              </w:r>
            </w:ins>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ins w:id="1302" w:author="Master Repository Process" w:date="2021-09-18T01:58:00Z">
              <w:r>
                <w:rPr>
                  <w:sz w:val="20"/>
                </w:rPr>
                <w:tab/>
              </w:r>
            </w:ins>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ins w:id="1303" w:author="Master Repository Process" w:date="2021-09-18T01:58:00Z">
              <w:r>
                <w:rPr>
                  <w:sz w:val="20"/>
                </w:rPr>
                <w:tab/>
              </w:r>
            </w:ins>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ins w:id="1304" w:author="Master Repository Process" w:date="2021-09-18T01:58:00Z">
              <w:r>
                <w:rPr>
                  <w:sz w:val="20"/>
                </w:rPr>
                <w:tab/>
              </w:r>
            </w:ins>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ins w:id="1305" w:author="Master Repository Process" w:date="2021-09-18T01:58:00Z">
              <w:r>
                <w:rPr>
                  <w:sz w:val="20"/>
                </w:rPr>
                <w:tab/>
              </w:r>
            </w:ins>
            <w:r>
              <w:rPr>
                <w:sz w:val="20"/>
              </w:rPr>
              <w:t>including, where applicable, a Schedule 2A Management Statement.</w:t>
            </w:r>
          </w:p>
          <w:p>
            <w:pPr>
              <w:pStyle w:val="yMiscellaneousBody"/>
              <w:tabs>
                <w:tab w:val="left" w:pos="544"/>
              </w:tabs>
              <w:rPr>
                <w:sz w:val="20"/>
              </w:rPr>
            </w:pPr>
            <w:ins w:id="1306" w:author="Master Repository Process" w:date="2021-09-18T01:58:00Z">
              <w:r>
                <w:rPr>
                  <w:sz w:val="20"/>
                </w:rPr>
                <w:tab/>
              </w:r>
            </w:ins>
            <w:r>
              <w:rPr>
                <w:sz w:val="20"/>
              </w:rPr>
              <w:t>See Attachment No. . . . . . . . . . . . . . . . . . . .</w:t>
            </w:r>
          </w:p>
        </w:tc>
      </w:tr>
    </w:tbl>
    <w:p>
      <w:pPr>
        <w:pStyle w:val="yMiscellaneousHeading"/>
        <w:spacing w:before="360"/>
        <w:rPr>
          <w:b/>
        </w:rPr>
      </w:pPr>
      <w:r>
        <w:rPr>
          <w:b/>
        </w:rPr>
        <w:t>PART 2 — DISCLOSURE BY ORIGINAL PROPRIETOR WHEN STRATA LOT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del w:id="1307" w:author="Master Repository Process" w:date="2021-09-18T01:58:00Z"/>
                <w:sz w:val="20"/>
              </w:rPr>
            </w:pPr>
            <w:del w:id="1308" w:author="Master Repository Process" w:date="2021-09-18T01:58:00Z">
              <w:r>
                <w:rPr>
                  <w:sz w:val="20"/>
                </w:rPr>
                <w:delText>. . . . . . . . . . . . . . . . . . . . . . . . . . . . . . . . . . . . . . . . . . . . . . . . . . . . . . . . . . . . . . .</w:delText>
              </w:r>
            </w:del>
          </w:p>
          <w:p>
            <w:pPr>
              <w:pStyle w:val="yTable"/>
              <w:tabs>
                <w:tab w:val="left" w:pos="653"/>
              </w:tabs>
              <w:ind w:left="370" w:firstLine="283"/>
              <w:rPr>
                <w:del w:id="1309" w:author="Master Repository Process" w:date="2021-09-18T01:58:00Z"/>
                <w:sz w:val="20"/>
              </w:rPr>
            </w:pPr>
            <w:del w:id="1310" w:author="Master Repository Process" w:date="2021-09-18T01:58:00Z">
              <w:r>
                <w:rPr>
                  <w:sz w:val="20"/>
                </w:rPr>
                <w:delText>. . . . . . . . . . . . . . . . . . . . . . . . . . . . . . . . . . . . . . . . . . . . . . . . . . . . . . . . . . . . . . .</w:delText>
              </w:r>
            </w:del>
          </w:p>
          <w:p>
            <w:pPr>
              <w:pStyle w:val="yMiscellaneousBody"/>
              <w:tabs>
                <w:tab w:val="left" w:pos="544"/>
              </w:tabs>
              <w:ind w:left="544" w:hanging="544"/>
              <w:rPr>
                <w:ins w:id="1311" w:author="Master Repository Process" w:date="2021-09-18T01:58:00Z"/>
                <w:sz w:val="20"/>
              </w:rPr>
            </w:pPr>
            <w:ins w:id="1312" w:author="Master Repository Process" w:date="2021-09-18T01:58:00Z">
              <w:r>
                <w:rPr>
                  <w:sz w:val="20"/>
                </w:rPr>
                <w:tab/>
                <w:t>. . . . . . . . . . . . . . . . . . . . . . . . . . . . . . . . . . . . . . . . . . . . . . . . . . . . . . . . . . . . . . .</w:t>
              </w:r>
            </w:ins>
          </w:p>
          <w:p>
            <w:pPr>
              <w:pStyle w:val="yMiscellaneousBody"/>
              <w:tabs>
                <w:tab w:val="left" w:pos="544"/>
              </w:tabs>
              <w:ind w:left="544" w:hanging="544"/>
              <w:rPr>
                <w:ins w:id="1313" w:author="Master Repository Process" w:date="2021-09-18T01:58:00Z"/>
                <w:sz w:val="20"/>
              </w:rPr>
            </w:pPr>
            <w:ins w:id="1314" w:author="Master Repository Process" w:date="2021-09-18T01:58:00Z">
              <w:r>
                <w:rPr>
                  <w:sz w:val="20"/>
                </w:rPr>
                <w:tab/>
                <w:t>. . . . . . . . . . . . . . . . . . . . . . . . . . . . . . . . . . . . . . . . . . . . . . . . . . . . . . . . . . . . . . .</w:t>
              </w:r>
            </w:ins>
          </w:p>
          <w:p>
            <w:pPr>
              <w:pStyle w:val="yMiscellaneousBody"/>
              <w:tabs>
                <w:tab w:val="left" w:pos="544"/>
              </w:tabs>
              <w:ind w:left="544" w:hanging="544"/>
              <w:rPr>
                <w:sz w:val="20"/>
              </w:rPr>
            </w:pPr>
            <w:ins w:id="1315" w:author="Master Repository Process" w:date="2021-09-18T01:58:00Z">
              <w:r>
                <w:rPr>
                  <w:sz w:val="20"/>
                </w:rPr>
                <w:tab/>
              </w:r>
            </w:ins>
            <w:r>
              <w:rPr>
                <w:sz w:val="20"/>
              </w:rPr>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del w:id="1316" w:author="Master Repository Process" w:date="2021-09-18T01:58:00Z"/>
                <w:sz w:val="20"/>
              </w:rPr>
            </w:pPr>
            <w:r>
              <w:rPr>
                <w:sz w:val="20"/>
              </w:rPr>
              <w:t>YES [    ]</w:t>
            </w:r>
            <w:r>
              <w:rPr>
                <w:sz w:val="20"/>
              </w:rPr>
              <w:tab/>
              <w:t>NO [    ]</w:t>
            </w:r>
          </w:p>
          <w:p>
            <w:pPr>
              <w:pStyle w:val="yTable"/>
              <w:tabs>
                <w:tab w:val="left" w:pos="370"/>
              </w:tabs>
              <w:ind w:left="370" w:hanging="370"/>
              <w:rPr>
                <w:del w:id="1317" w:author="Master Repository Process" w:date="2021-09-18T01:58:00Z"/>
                <w:sz w:val="20"/>
              </w:rPr>
            </w:pPr>
            <w:del w:id="1318" w:author="Master Repository Process" w:date="2021-09-18T01:58:00Z">
              <w:r>
                <w:rPr>
                  <w:sz w:val="20"/>
                </w:rPr>
                <w:delText>If yes —</w:delText>
              </w:r>
            </w:del>
          </w:p>
          <w:p>
            <w:pPr>
              <w:pStyle w:val="yTable"/>
              <w:tabs>
                <w:tab w:val="left" w:pos="370"/>
                <w:tab w:val="left" w:pos="653"/>
              </w:tabs>
              <w:ind w:left="370"/>
              <w:rPr>
                <w:del w:id="1319" w:author="Master Repository Process" w:date="2021-09-18T01:58:00Z"/>
                <w:sz w:val="20"/>
              </w:rPr>
            </w:pPr>
            <w:del w:id="1320" w:author="Master Repository Process" w:date="2021-09-18T01:58:00Z">
              <w:r>
                <w:rPr>
                  <w:sz w:val="20"/>
                </w:rPr>
                <w:sym w:font="Symbol" w:char="F0B7"/>
              </w:r>
              <w:r>
                <w:rPr>
                  <w:sz w:val="20"/>
                </w:rPr>
                <w:tab/>
                <w:delText xml:space="preserve">give details of the pecuniary interest(s) . . . . . . . . . . . . . . . . . . . . . . . . . . . . . . . </w:delText>
              </w:r>
            </w:del>
          </w:p>
          <w:p>
            <w:pPr>
              <w:pStyle w:val="yTable"/>
              <w:tabs>
                <w:tab w:val="left" w:pos="370"/>
                <w:tab w:val="left" w:pos="709"/>
              </w:tabs>
              <w:ind w:left="370"/>
              <w:rPr>
                <w:del w:id="1321" w:author="Master Repository Process" w:date="2021-09-18T01:58:00Z"/>
                <w:sz w:val="20"/>
              </w:rPr>
            </w:pPr>
            <w:del w:id="1322" w:author="Master Repository Process" w:date="2021-09-18T01:58:00Z">
              <w:r>
                <w:rPr>
                  <w:sz w:val="20"/>
                </w:rPr>
                <w:tab/>
                <w:delText xml:space="preserve">. . . . . . . . . . . . . . . . . . . . . . . . . . . . . . . . . . . . . . . . . . . . . . . . . . . . . . . . . . . . . . </w:delText>
              </w:r>
            </w:del>
          </w:p>
          <w:p>
            <w:pPr>
              <w:pStyle w:val="yTable"/>
              <w:tabs>
                <w:tab w:val="left" w:pos="370"/>
              </w:tabs>
              <w:ind w:left="228"/>
              <w:rPr>
                <w:del w:id="1323" w:author="Master Repository Process" w:date="2021-09-18T01:58:00Z"/>
                <w:sz w:val="20"/>
              </w:rPr>
            </w:pPr>
            <w:del w:id="1324" w:author="Master Repository Process" w:date="2021-09-18T01:58:00Z">
              <w:r>
                <w:rPr>
                  <w:sz w:val="20"/>
                </w:rPr>
                <w:delText>OR</w:delText>
              </w:r>
            </w:del>
          </w:p>
          <w:p>
            <w:pPr>
              <w:pStyle w:val="yMiscellaneousBody"/>
              <w:tabs>
                <w:tab w:val="left" w:pos="1144"/>
              </w:tabs>
            </w:pPr>
            <w:del w:id="1325" w:author="Master Repository Process" w:date="2021-09-18T01:58:00Z">
              <w:r>
                <w:rPr>
                  <w:sz w:val="20"/>
                </w:rPr>
                <w:sym w:font="Symbol" w:char="F0B7"/>
              </w:r>
              <w:r>
                <w:rPr>
                  <w:sz w:val="20"/>
                </w:rPr>
                <w:tab/>
                <w:delText>attach details — see Attachment No.    . . . . . . . . . . . . . . . . . . . . . . . . . . . . . . .</w:delText>
              </w:r>
            </w:del>
          </w:p>
        </w:tc>
      </w:tr>
      <w:tr>
        <w:trPr>
          <w:trHeight w:val="360"/>
          <w:ins w:id="1326" w:author="Master Repository Process" w:date="2021-09-18T01:58:00Z"/>
        </w:trPr>
        <w:tc>
          <w:tcPr>
            <w:tcW w:w="7230" w:type="dxa"/>
            <w:tcBorders>
              <w:top w:val="single" w:sz="4" w:space="0" w:color="auto"/>
              <w:bottom w:val="nil"/>
            </w:tcBorders>
          </w:tcPr>
          <w:p>
            <w:pPr>
              <w:pStyle w:val="yMiscellaneousBody"/>
              <w:keepNext/>
              <w:rPr>
                <w:ins w:id="1327" w:author="Master Repository Process" w:date="2021-09-18T01:58:00Z"/>
                <w:sz w:val="20"/>
              </w:rPr>
            </w:pPr>
            <w:ins w:id="1328" w:author="Master Repository Process" w:date="2021-09-18T01:58:00Z">
              <w:r>
                <w:rPr>
                  <w:sz w:val="20"/>
                </w:rPr>
                <w:t>If yes —</w:t>
              </w:r>
            </w:ins>
          </w:p>
          <w:p>
            <w:pPr>
              <w:pStyle w:val="yMiscellaneousBody"/>
              <w:tabs>
                <w:tab w:val="left" w:pos="544"/>
                <w:tab w:val="left" w:pos="904"/>
              </w:tabs>
              <w:ind w:left="904" w:hanging="904"/>
              <w:rPr>
                <w:ins w:id="1329" w:author="Master Repository Process" w:date="2021-09-18T01:58:00Z"/>
                <w:sz w:val="20"/>
              </w:rPr>
            </w:pPr>
            <w:ins w:id="1330" w:author="Master Repository Process" w:date="2021-09-18T01:58:00Z">
              <w:r>
                <w:rPr>
                  <w:sz w:val="20"/>
                </w:rPr>
                <w:tab/>
              </w:r>
              <w:r>
                <w:rPr>
                  <w:sz w:val="20"/>
                </w:rPr>
                <w:sym w:font="Symbol" w:char="F0B7"/>
              </w:r>
              <w:r>
                <w:rPr>
                  <w:sz w:val="20"/>
                </w:rPr>
                <w:tab/>
                <w:t xml:space="preserve">give details of the pecuniary interest(s) . . . . . . . . . . . . . . . . . . . . . . . . . . . . . . </w:t>
              </w:r>
            </w:ins>
          </w:p>
          <w:p>
            <w:pPr>
              <w:pStyle w:val="yMiscellaneousBody"/>
              <w:tabs>
                <w:tab w:val="left" w:pos="544"/>
                <w:tab w:val="left" w:pos="904"/>
              </w:tabs>
              <w:ind w:left="904" w:hanging="904"/>
              <w:rPr>
                <w:ins w:id="1331" w:author="Master Repository Process" w:date="2021-09-18T01:58:00Z"/>
                <w:sz w:val="20"/>
              </w:rPr>
            </w:pPr>
            <w:ins w:id="1332" w:author="Master Repository Process" w:date="2021-09-18T01:58:00Z">
              <w:r>
                <w:rPr>
                  <w:sz w:val="20"/>
                </w:rPr>
                <w:tab/>
              </w:r>
              <w:r>
                <w:rPr>
                  <w:sz w:val="20"/>
                </w:rPr>
                <w:tab/>
                <w:t>. . . . . . . . . . . . . . . . . . . . . . . . . . . . . . . . . . . . . . . . . . . . . . . . . . . . . . . . . . . . . .</w:t>
              </w:r>
            </w:ins>
          </w:p>
          <w:p>
            <w:pPr>
              <w:pStyle w:val="yMiscellaneousBody"/>
              <w:tabs>
                <w:tab w:val="left" w:pos="544"/>
                <w:tab w:val="left" w:pos="904"/>
              </w:tabs>
              <w:ind w:left="904" w:hanging="904"/>
              <w:rPr>
                <w:ins w:id="1333" w:author="Master Repository Process" w:date="2021-09-18T01:58:00Z"/>
                <w:sz w:val="20"/>
              </w:rPr>
            </w:pPr>
            <w:ins w:id="1334" w:author="Master Repository Process" w:date="2021-09-18T01:58:00Z">
              <w:r>
                <w:rPr>
                  <w:sz w:val="20"/>
                </w:rPr>
                <w:tab/>
              </w:r>
              <w:r>
                <w:rPr>
                  <w:sz w:val="20"/>
                </w:rPr>
                <w:tab/>
                <w:t>OR</w:t>
              </w:r>
            </w:ins>
          </w:p>
          <w:p>
            <w:pPr>
              <w:pStyle w:val="yMiscellaneousBody"/>
              <w:tabs>
                <w:tab w:val="left" w:pos="544"/>
                <w:tab w:val="left" w:pos="904"/>
              </w:tabs>
              <w:ind w:left="904" w:hanging="904"/>
              <w:rPr>
                <w:ins w:id="1335" w:author="Master Repository Process" w:date="2021-09-18T01:58:00Z"/>
              </w:rPr>
            </w:pPr>
            <w:ins w:id="1336" w:author="Master Repository Process" w:date="2021-09-18T01:58:00Z">
              <w:r>
                <w:rPr>
                  <w:sz w:val="20"/>
                </w:rPr>
                <w:tab/>
              </w:r>
              <w:r>
                <w:rPr>
                  <w:sz w:val="20"/>
                </w:rPr>
                <w:sym w:font="Symbol" w:char="F0B7"/>
              </w:r>
              <w:r>
                <w:rPr>
                  <w:sz w:val="20"/>
                </w:rPr>
                <w:tab/>
                <w:t>attach details — see Attachment No.    . . . . . . . . . . . . . . . . . . . . . . . . . . . . . . .</w:t>
              </w:r>
            </w:ins>
          </w:p>
        </w:tc>
      </w:tr>
      <w:tr>
        <w:tblPrEx>
          <w:tblBorders>
            <w:insideH w:val="single" w:sz="4" w:space="0" w:color="auto"/>
            <w:insideV w:val="single" w:sz="4" w:space="0" w:color="auto"/>
          </w:tblBorders>
        </w:tblPrEx>
        <w:trPr>
          <w:trHeight w:val="7296"/>
          <w:ins w:id="1337" w:author="Master Repository Process" w:date="2021-09-18T01:58:00Z"/>
        </w:trPr>
        <w:tc>
          <w:tcPr>
            <w:tcW w:w="7230" w:type="dxa"/>
            <w:tcBorders>
              <w:top w:val="nil"/>
            </w:tcBorders>
          </w:tcPr>
          <w:p>
            <w:pPr>
              <w:pStyle w:val="yMiscellaneousBody"/>
              <w:tabs>
                <w:tab w:val="left" w:pos="544"/>
              </w:tabs>
              <w:rPr>
                <w:ins w:id="1338" w:author="Master Repository Process" w:date="2021-09-18T01:58:00Z"/>
                <w:b/>
                <w:bCs/>
              </w:rPr>
            </w:pPr>
            <w:ins w:id="1339" w:author="Master Repository Process" w:date="2021-09-18T01:58:00Z">
              <w:r>
                <w:rPr>
                  <w:b/>
                  <w:bCs/>
                </w:rPr>
                <w:t>3.</w:t>
              </w:r>
              <w:r>
                <w:rPr>
                  <w:b/>
                  <w:bCs/>
                </w:rPr>
                <w:tab/>
                <w:t>Estimated strata company receipts and expenditure</w:t>
              </w:r>
            </w:ins>
          </w:p>
          <w:p>
            <w:pPr>
              <w:pStyle w:val="yMiscellaneousBody"/>
              <w:rPr>
                <w:ins w:id="1340" w:author="Master Repository Process" w:date="2021-09-18T01:58:00Z"/>
                <w:sz w:val="20"/>
              </w:rPr>
            </w:pPr>
            <w:ins w:id="1341" w:author="Master Repository Process" w:date="2021-09-18T01:58:00Z">
              <w:r>
                <w:rPr>
                  <w:sz w:val="20"/>
                </w:rPr>
                <w:t>Attach a copy of the estimated receipts and expenditure of the strata company for the 12 month period from the later of —</w:t>
              </w:r>
            </w:ins>
          </w:p>
          <w:p>
            <w:pPr>
              <w:pStyle w:val="yMiscellaneousBody"/>
              <w:tabs>
                <w:tab w:val="left" w:pos="544"/>
              </w:tabs>
              <w:rPr>
                <w:ins w:id="1342" w:author="Master Repository Process" w:date="2021-09-18T01:58:00Z"/>
                <w:sz w:val="20"/>
              </w:rPr>
            </w:pPr>
            <w:ins w:id="1343" w:author="Master Repository Process" w:date="2021-09-18T01:58:00Z">
              <w:r>
                <w:rPr>
                  <w:sz w:val="20"/>
                </w:rPr>
                <w:sym w:font="Symbol" w:char="F0B7"/>
              </w:r>
              <w:r>
                <w:rPr>
                  <w:sz w:val="20"/>
                </w:rPr>
                <w:tab/>
                <w:t>the day of registration of the strata/survey</w:t>
              </w:r>
              <w:r>
                <w:rPr>
                  <w:sz w:val="20"/>
                </w:rPr>
                <w:noBreakHyphen/>
                <w:t>strata plan; or</w:t>
              </w:r>
            </w:ins>
          </w:p>
          <w:p>
            <w:pPr>
              <w:pStyle w:val="yMiscellaneousBody"/>
              <w:tabs>
                <w:tab w:val="left" w:pos="544"/>
              </w:tabs>
              <w:ind w:left="544" w:hanging="544"/>
              <w:rPr>
                <w:ins w:id="1344" w:author="Master Repository Process" w:date="2021-09-18T01:58:00Z"/>
                <w:sz w:val="20"/>
              </w:rPr>
            </w:pPr>
            <w:ins w:id="1345" w:author="Master Repository Process" w:date="2021-09-18T01:58:00Z">
              <w:r>
                <w:rPr>
                  <w:sz w:val="20"/>
                </w:rPr>
                <w:sym w:font="Symbol" w:char="F0B7"/>
              </w:r>
              <w:r>
                <w:rPr>
                  <w:sz w:val="20"/>
                </w:rPr>
                <w:tab/>
                <w:t>the day of the last annual general meeting or, if none has been held during the 15 months preceding the date of the contract, from the settlement date stated in the contract.</w:t>
              </w:r>
            </w:ins>
          </w:p>
          <w:p>
            <w:pPr>
              <w:pStyle w:val="yMiscellaneousBody"/>
              <w:rPr>
                <w:ins w:id="1346" w:author="Master Repository Process" w:date="2021-09-18T01:58:00Z"/>
                <w:sz w:val="20"/>
              </w:rPr>
            </w:pPr>
            <w:ins w:id="1347" w:author="Master Repository Process" w:date="2021-09-18T01:58:00Z">
              <w:r>
                <w:rPr>
                  <w:sz w:val="20"/>
                </w:rPr>
                <w:t>See Attachment No. . . . . . . . . . . . . . . .</w:t>
              </w:r>
            </w:ins>
          </w:p>
          <w:p>
            <w:pPr>
              <w:pStyle w:val="yMiscellaneousBody"/>
              <w:tabs>
                <w:tab w:val="left" w:pos="544"/>
              </w:tabs>
              <w:rPr>
                <w:ins w:id="1348" w:author="Master Repository Process" w:date="2021-09-18T01:58:00Z"/>
                <w:b/>
                <w:bCs/>
              </w:rPr>
            </w:pPr>
            <w:ins w:id="1349" w:author="Master Repository Process" w:date="2021-09-18T01:58:00Z">
              <w:r>
                <w:rPr>
                  <w:b/>
                  <w:bCs/>
                </w:rPr>
                <w:t>4.</w:t>
              </w:r>
              <w:r>
                <w:rPr>
                  <w:b/>
                  <w:bCs/>
                </w:rPr>
                <w:tab/>
                <w:t>Administrative fund of the strata company</w:t>
              </w:r>
            </w:ins>
          </w:p>
          <w:p>
            <w:pPr>
              <w:pStyle w:val="yMiscellaneousBody"/>
              <w:rPr>
                <w:ins w:id="1350" w:author="Master Repository Process" w:date="2021-09-18T01:58:00Z"/>
                <w:sz w:val="20"/>
              </w:rPr>
            </w:pPr>
            <w:ins w:id="1351" w:author="Master Repository Process" w:date="2021-09-18T01:58:00Z">
              <w:r>
                <w:rPr>
                  <w:sz w:val="20"/>
                </w:rPr>
                <w:t>Is there an administrative fund or proposed administrative fund?</w:t>
              </w:r>
            </w:ins>
          </w:p>
          <w:p>
            <w:pPr>
              <w:pStyle w:val="yMiscellaneousBody"/>
              <w:tabs>
                <w:tab w:val="left" w:pos="1144"/>
              </w:tabs>
              <w:rPr>
                <w:ins w:id="1352" w:author="Master Repository Process" w:date="2021-09-18T01:58:00Z"/>
                <w:sz w:val="20"/>
              </w:rPr>
            </w:pPr>
            <w:ins w:id="1353" w:author="Master Repository Process" w:date="2021-09-18T01:58:00Z">
              <w:r>
                <w:rPr>
                  <w:sz w:val="20"/>
                </w:rPr>
                <w:t>YES [    ]</w:t>
              </w:r>
              <w:r>
                <w:rPr>
                  <w:sz w:val="20"/>
                </w:rPr>
                <w:tab/>
                <w:t>NO [    ]</w:t>
              </w:r>
            </w:ins>
          </w:p>
          <w:p>
            <w:pPr>
              <w:pStyle w:val="yMiscellaneousBody"/>
              <w:rPr>
                <w:ins w:id="1354" w:author="Master Repository Process" w:date="2021-09-18T01:58:00Z"/>
                <w:sz w:val="20"/>
              </w:rPr>
            </w:pPr>
            <w:ins w:id="1355" w:author="Master Repository Process" w:date="2021-09-18T01:58:00Z">
              <w:r>
                <w:rPr>
                  <w:sz w:val="20"/>
                </w:rPr>
                <w:t xml:space="preserve">If yes, the contribution or proposed contribution for the Lot, under section 36(1) of the </w:t>
              </w:r>
              <w:r>
                <w:rPr>
                  <w:i/>
                  <w:sz w:val="20"/>
                </w:rPr>
                <w:t>Strata Titles Act 1985</w:t>
              </w:r>
              <w:r>
                <w:rPr>
                  <w:sz w:val="20"/>
                </w:rPr>
                <w:t>, is $ . . . . . . . . . . . . . . . . . . . per annum, which is payable —</w:t>
              </w:r>
            </w:ins>
          </w:p>
          <w:p>
            <w:pPr>
              <w:pStyle w:val="yMiscellaneousBody"/>
              <w:tabs>
                <w:tab w:val="left" w:pos="304"/>
              </w:tabs>
              <w:rPr>
                <w:ins w:id="1356" w:author="Master Repository Process" w:date="2021-09-18T01:58:00Z"/>
                <w:sz w:val="20"/>
              </w:rPr>
            </w:pPr>
            <w:ins w:id="1357" w:author="Master Repository Process" w:date="2021-09-18T01:58:00Z">
              <w:r>
                <w:rPr>
                  <w:sz w:val="20"/>
                </w:rPr>
                <w:t>[</w:t>
              </w:r>
              <w:r>
                <w:rPr>
                  <w:sz w:val="20"/>
                </w:rPr>
                <w:tab/>
                <w:t>] annually</w:t>
              </w:r>
            </w:ins>
          </w:p>
          <w:p>
            <w:pPr>
              <w:pStyle w:val="yMiscellaneousBody"/>
              <w:tabs>
                <w:tab w:val="left" w:pos="304"/>
              </w:tabs>
              <w:rPr>
                <w:ins w:id="1358" w:author="Master Repository Process" w:date="2021-09-18T01:58:00Z"/>
                <w:sz w:val="20"/>
              </w:rPr>
            </w:pPr>
            <w:ins w:id="1359" w:author="Master Repository Process" w:date="2021-09-18T01:58:00Z">
              <w:r>
                <w:rPr>
                  <w:sz w:val="20"/>
                </w:rPr>
                <w:t>[</w:t>
              </w:r>
              <w:r>
                <w:rPr>
                  <w:sz w:val="20"/>
                </w:rPr>
                <w:tab/>
                <w:t>] by half</w:t>
              </w:r>
              <w:r>
                <w:rPr>
                  <w:sz w:val="20"/>
                </w:rPr>
                <w:noBreakHyphen/>
                <w:t>yearly instalments of $. . . . . . . . . . . . . . .</w:t>
              </w:r>
            </w:ins>
          </w:p>
          <w:p>
            <w:pPr>
              <w:pStyle w:val="yMiscellaneousBody"/>
              <w:tabs>
                <w:tab w:val="left" w:pos="304"/>
              </w:tabs>
              <w:rPr>
                <w:ins w:id="1360" w:author="Master Repository Process" w:date="2021-09-18T01:58:00Z"/>
                <w:sz w:val="20"/>
              </w:rPr>
            </w:pPr>
            <w:ins w:id="1361" w:author="Master Repository Process" w:date="2021-09-18T01:58:00Z">
              <w:r>
                <w:rPr>
                  <w:sz w:val="20"/>
                </w:rPr>
                <w:t>[</w:t>
              </w:r>
              <w:r>
                <w:rPr>
                  <w:sz w:val="20"/>
                </w:rPr>
                <w:tab/>
                <w:t>] by quarterly instalments of $. . . . . . . . . . . . . . .</w:t>
              </w:r>
            </w:ins>
          </w:p>
          <w:p>
            <w:pPr>
              <w:pStyle w:val="yMiscellaneousBody"/>
              <w:tabs>
                <w:tab w:val="left" w:pos="304"/>
              </w:tabs>
              <w:rPr>
                <w:ins w:id="1362" w:author="Master Repository Process" w:date="2021-09-18T01:58:00Z"/>
                <w:sz w:val="20"/>
              </w:rPr>
            </w:pPr>
            <w:ins w:id="1363" w:author="Master Repository Process" w:date="2021-09-18T01:58:00Z">
              <w:r>
                <w:rPr>
                  <w:sz w:val="20"/>
                </w:rPr>
                <w:t>[</w:t>
              </w:r>
              <w:r>
                <w:rPr>
                  <w:sz w:val="20"/>
                </w:rPr>
                <w:tab/>
                <w:t xml:space="preserve">] otherwise (please specify) . . . . . . . . . . . . . . . . . . . . . . . . . . . . . . . . . . . . . . . . . . . . </w:t>
              </w:r>
            </w:ins>
          </w:p>
          <w:p>
            <w:pPr>
              <w:pStyle w:val="yMiscellaneousBody"/>
              <w:tabs>
                <w:tab w:val="left" w:pos="544"/>
              </w:tabs>
              <w:rPr>
                <w:ins w:id="1364" w:author="Master Repository Process" w:date="2021-09-18T01:58:00Z"/>
                <w:b/>
                <w:bCs/>
              </w:rPr>
            </w:pPr>
            <w:ins w:id="1365" w:author="Master Repository Process" w:date="2021-09-18T01:58:00Z">
              <w:r>
                <w:rPr>
                  <w:b/>
                  <w:bCs/>
                </w:rPr>
                <w:t>5.</w:t>
              </w:r>
              <w:r>
                <w:rPr>
                  <w:b/>
                  <w:bCs/>
                </w:rPr>
                <w:tab/>
                <w:t>Reserve fund of the strata company</w:t>
              </w:r>
            </w:ins>
          </w:p>
          <w:p>
            <w:pPr>
              <w:pStyle w:val="yMiscellaneousBody"/>
              <w:rPr>
                <w:ins w:id="1366" w:author="Master Repository Process" w:date="2021-09-18T01:58:00Z"/>
                <w:sz w:val="20"/>
              </w:rPr>
            </w:pPr>
            <w:ins w:id="1367" w:author="Master Repository Process" w:date="2021-09-18T01:58:00Z">
              <w:r>
                <w:rPr>
                  <w:sz w:val="20"/>
                </w:rPr>
                <w:t>Is there a reserve fund or a proposed reserve fund?</w:t>
              </w:r>
            </w:ins>
          </w:p>
          <w:p>
            <w:pPr>
              <w:pStyle w:val="yMiscellaneousBody"/>
              <w:tabs>
                <w:tab w:val="left" w:pos="1144"/>
              </w:tabs>
              <w:rPr>
                <w:ins w:id="1368" w:author="Master Repository Process" w:date="2021-09-18T01:58:00Z"/>
              </w:rPr>
            </w:pPr>
            <w:ins w:id="1369" w:author="Master Repository Process" w:date="2021-09-18T01:58:00Z">
              <w:r>
                <w:rPr>
                  <w:sz w:val="20"/>
                </w:rPr>
                <w:t>YES [    ]</w:t>
              </w:r>
              <w:r>
                <w:rPr>
                  <w:sz w:val="20"/>
                </w:rPr>
                <w:tab/>
                <w:t>NO [    ]</w:t>
              </w:r>
            </w:ins>
          </w:p>
        </w:tc>
      </w:tr>
      <w:tr>
        <w:tblPrEx>
          <w:tblBorders>
            <w:insideH w:val="single" w:sz="4" w:space="0" w:color="auto"/>
            <w:insideV w:val="single" w:sz="4" w:space="0" w:color="auto"/>
          </w:tblBorders>
        </w:tblPrEx>
        <w:trPr>
          <w:trHeight w:val="588"/>
          <w:ins w:id="1370" w:author="Master Repository Process" w:date="2021-09-18T01:58:00Z"/>
        </w:trPr>
        <w:tc>
          <w:tcPr>
            <w:tcW w:w="7230" w:type="dxa"/>
            <w:tcBorders>
              <w:bottom w:val="nil"/>
            </w:tcBorders>
          </w:tcPr>
          <w:p>
            <w:pPr>
              <w:pStyle w:val="yMiscellaneousBody"/>
              <w:keepNext/>
              <w:keepLines/>
              <w:rPr>
                <w:ins w:id="1371" w:author="Master Repository Process" w:date="2021-09-18T01:58:00Z"/>
                <w:sz w:val="20"/>
              </w:rPr>
            </w:pPr>
            <w:ins w:id="1372" w:author="Master Repository Process" w:date="2021-09-18T01:58:00Z">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ins>
          </w:p>
          <w:p>
            <w:pPr>
              <w:pStyle w:val="yMiscellaneousBody"/>
              <w:tabs>
                <w:tab w:val="left" w:pos="304"/>
              </w:tabs>
              <w:rPr>
                <w:ins w:id="1373" w:author="Master Repository Process" w:date="2021-09-18T01:58:00Z"/>
                <w:sz w:val="20"/>
              </w:rPr>
            </w:pPr>
            <w:ins w:id="1374" w:author="Master Repository Process" w:date="2021-09-18T01:58:00Z">
              <w:r>
                <w:rPr>
                  <w:sz w:val="20"/>
                </w:rPr>
                <w:t>[</w:t>
              </w:r>
              <w:r>
                <w:rPr>
                  <w:sz w:val="20"/>
                </w:rPr>
                <w:tab/>
                <w:t>] annually</w:t>
              </w:r>
            </w:ins>
          </w:p>
          <w:p>
            <w:pPr>
              <w:pStyle w:val="yMiscellaneousBody"/>
              <w:tabs>
                <w:tab w:val="left" w:pos="304"/>
              </w:tabs>
              <w:rPr>
                <w:ins w:id="1375" w:author="Master Repository Process" w:date="2021-09-18T01:58:00Z"/>
                <w:sz w:val="20"/>
              </w:rPr>
            </w:pPr>
            <w:ins w:id="1376" w:author="Master Repository Process" w:date="2021-09-18T01:58:00Z">
              <w:r>
                <w:rPr>
                  <w:sz w:val="20"/>
                </w:rPr>
                <w:t>[</w:t>
              </w:r>
              <w:r>
                <w:rPr>
                  <w:sz w:val="20"/>
                </w:rPr>
                <w:tab/>
                <w:t>] by half</w:t>
              </w:r>
              <w:r>
                <w:rPr>
                  <w:sz w:val="20"/>
                </w:rPr>
                <w:noBreakHyphen/>
                <w:t>yearly instalments of $. . . . . . . . . . . . . . .</w:t>
              </w:r>
            </w:ins>
          </w:p>
          <w:p>
            <w:pPr>
              <w:pStyle w:val="yMiscellaneousBody"/>
              <w:tabs>
                <w:tab w:val="left" w:pos="304"/>
              </w:tabs>
              <w:rPr>
                <w:ins w:id="1377" w:author="Master Repository Process" w:date="2021-09-18T01:58:00Z"/>
                <w:sz w:val="20"/>
              </w:rPr>
            </w:pPr>
            <w:ins w:id="1378" w:author="Master Repository Process" w:date="2021-09-18T01:58:00Z">
              <w:r>
                <w:rPr>
                  <w:sz w:val="20"/>
                </w:rPr>
                <w:t>[</w:t>
              </w:r>
              <w:r>
                <w:rPr>
                  <w:sz w:val="20"/>
                </w:rPr>
                <w:tab/>
                <w:t>] by quarterly instalments of $. . . . . . . . . . . . . . .</w:t>
              </w:r>
            </w:ins>
          </w:p>
          <w:p>
            <w:pPr>
              <w:pStyle w:val="yMiscellaneousBody"/>
              <w:tabs>
                <w:tab w:val="left" w:pos="304"/>
              </w:tabs>
              <w:rPr>
                <w:ins w:id="1379" w:author="Master Repository Process" w:date="2021-09-18T01:58:00Z"/>
                <w:sz w:val="20"/>
              </w:rPr>
            </w:pPr>
            <w:ins w:id="1380" w:author="Master Repository Process" w:date="2021-09-18T01:58:00Z">
              <w:r>
                <w:rPr>
                  <w:sz w:val="20"/>
                </w:rPr>
                <w:t>[</w:t>
              </w:r>
              <w:r>
                <w:rPr>
                  <w:sz w:val="20"/>
                </w:rPr>
                <w:tab/>
                <w:t>] otherwise (please specify) . . . . . . . . . . . . . . . . . . . . . . . . . . . . . . . . . . . . . . . . . . . .</w:t>
              </w:r>
            </w:ins>
          </w:p>
          <w:p>
            <w:pPr>
              <w:pStyle w:val="yMiscellaneousBody"/>
              <w:tabs>
                <w:tab w:val="left" w:pos="544"/>
              </w:tabs>
              <w:rPr>
                <w:ins w:id="1381" w:author="Master Repository Process" w:date="2021-09-18T01:58:00Z"/>
                <w:b/>
                <w:bCs/>
              </w:rPr>
            </w:pPr>
            <w:ins w:id="1382" w:author="Master Repository Process" w:date="2021-09-18T01:58:00Z">
              <w:r>
                <w:rPr>
                  <w:b/>
                  <w:bCs/>
                </w:rPr>
                <w:t>6.</w:t>
              </w:r>
              <w:r>
                <w:rPr>
                  <w:b/>
                  <w:bCs/>
                </w:rPr>
                <w:tab/>
                <w:t>Proposed lease, licence, exclusive use or special privilege</w:t>
              </w:r>
            </w:ins>
          </w:p>
          <w:p>
            <w:pPr>
              <w:pStyle w:val="yMiscellaneousBody"/>
              <w:rPr>
                <w:ins w:id="1383" w:author="Master Repository Process" w:date="2021-09-18T01:58:00Z"/>
                <w:sz w:val="20"/>
              </w:rPr>
            </w:pPr>
            <w:ins w:id="1384" w:author="Master Repository Process" w:date="2021-09-18T01:58:00Z">
              <w:r>
                <w:rPr>
                  <w:sz w:val="20"/>
                </w:rPr>
                <w:t>Have either of the strata company or the original proprietor granted or propose to grant any lease, licence, right of exclusive use or special privilege over the common property or any part of it to the purchaser or any other person?</w:t>
              </w:r>
            </w:ins>
          </w:p>
          <w:p>
            <w:pPr>
              <w:pStyle w:val="yMiscellaneousBody"/>
              <w:tabs>
                <w:tab w:val="left" w:pos="1144"/>
              </w:tabs>
              <w:rPr>
                <w:ins w:id="1385" w:author="Master Repository Process" w:date="2021-09-18T01:58:00Z"/>
                <w:b/>
                <w:bCs/>
              </w:rPr>
            </w:pPr>
            <w:ins w:id="1386" w:author="Master Repository Process" w:date="2021-09-18T01:58:00Z">
              <w:r>
                <w:rPr>
                  <w:sz w:val="20"/>
                </w:rPr>
                <w:t>YES [    ]</w:t>
              </w:r>
              <w:r>
                <w:rPr>
                  <w:sz w:val="20"/>
                </w:rPr>
                <w:tab/>
                <w:t>NO [    ]</w:t>
              </w:r>
            </w:ins>
          </w:p>
        </w:tc>
      </w:tr>
      <w:tr>
        <w:tblPrEx>
          <w:tblBorders>
            <w:insideH w:val="single" w:sz="4" w:space="0" w:color="auto"/>
            <w:insideV w:val="single" w:sz="4" w:space="0" w:color="auto"/>
          </w:tblBorders>
        </w:tblPrEx>
        <w:trPr>
          <w:ins w:id="1387" w:author="Master Repository Process" w:date="2021-09-18T01:58:00Z"/>
        </w:trPr>
        <w:tc>
          <w:tcPr>
            <w:tcW w:w="7230" w:type="dxa"/>
            <w:tcBorders>
              <w:top w:val="nil"/>
            </w:tcBorders>
          </w:tcPr>
          <w:p>
            <w:pPr>
              <w:pStyle w:val="yMiscellaneousBody"/>
              <w:rPr>
                <w:ins w:id="1388" w:author="Master Repository Process" w:date="2021-09-18T01:58:00Z"/>
                <w:sz w:val="20"/>
              </w:rPr>
            </w:pPr>
            <w:ins w:id="1389" w:author="Master Repository Process" w:date="2021-09-18T01:58:00Z">
              <w:r>
                <w:rPr>
                  <w:sz w:val="20"/>
                </w:rPr>
                <w:t>If yes —</w:t>
              </w:r>
            </w:ins>
          </w:p>
          <w:p>
            <w:pPr>
              <w:pStyle w:val="yMiscellaneousBody"/>
              <w:tabs>
                <w:tab w:val="left" w:pos="544"/>
              </w:tabs>
              <w:ind w:left="544" w:hanging="544"/>
              <w:rPr>
                <w:ins w:id="1390" w:author="Master Repository Process" w:date="2021-09-18T01:58:00Z"/>
                <w:sz w:val="20"/>
              </w:rPr>
            </w:pPr>
            <w:ins w:id="1391" w:author="Master Repository Process" w:date="2021-09-18T01:58:00Z">
              <w:r>
                <w:rPr>
                  <w:sz w:val="20"/>
                </w:rPr>
                <w:sym w:font="Symbol" w:char="F0B7"/>
              </w:r>
              <w:r>
                <w:rPr>
                  <w:sz w:val="20"/>
                </w:rPr>
                <w:tab/>
                <w:t>give details of each lease, licence, right of exclusive use or special privilege, or proposed lease, licence, right of exclusive use or special privilege.</w:t>
              </w:r>
            </w:ins>
          </w:p>
          <w:p>
            <w:pPr>
              <w:pStyle w:val="yMiscellaneousBody"/>
              <w:tabs>
                <w:tab w:val="left" w:pos="544"/>
              </w:tabs>
              <w:ind w:left="544" w:hanging="544"/>
              <w:rPr>
                <w:ins w:id="1392" w:author="Master Repository Process" w:date="2021-09-18T01:58:00Z"/>
                <w:sz w:val="20"/>
              </w:rPr>
            </w:pPr>
            <w:ins w:id="1393" w:author="Master Repository Process" w:date="2021-09-18T01:58:00Z">
              <w:r>
                <w:rPr>
                  <w:sz w:val="20"/>
                </w:rPr>
                <w:tab/>
                <w:t>. . . . . . . . . . . . . . . . . . . . . . . . . . . . . . . . . . . . . . . . . . . . . . . . . . . . . . . . . . . . . . . . . .</w:t>
              </w:r>
            </w:ins>
          </w:p>
          <w:p>
            <w:pPr>
              <w:pStyle w:val="yMiscellaneousBody"/>
              <w:tabs>
                <w:tab w:val="left" w:pos="544"/>
              </w:tabs>
              <w:ind w:left="544" w:hanging="544"/>
              <w:rPr>
                <w:ins w:id="1394" w:author="Master Repository Process" w:date="2021-09-18T01:58:00Z"/>
                <w:sz w:val="20"/>
              </w:rPr>
            </w:pPr>
            <w:ins w:id="1395" w:author="Master Repository Process" w:date="2021-09-18T01:58:00Z">
              <w:r>
                <w:rPr>
                  <w:sz w:val="20"/>
                </w:rPr>
                <w:tab/>
                <w:t>. . . . . . . . . . . . . . . . . . . . . . . . . . . . . . . . . . . . . . . . . . . . . . . . . . . . . . . . . . . . . . . . . .</w:t>
              </w:r>
            </w:ins>
          </w:p>
          <w:p>
            <w:pPr>
              <w:pStyle w:val="yMiscellaneousBody"/>
              <w:tabs>
                <w:tab w:val="left" w:pos="544"/>
              </w:tabs>
              <w:ind w:left="544" w:hanging="544"/>
              <w:rPr>
                <w:ins w:id="1396" w:author="Master Repository Process" w:date="2021-09-18T01:58:00Z"/>
                <w:sz w:val="20"/>
              </w:rPr>
            </w:pPr>
            <w:ins w:id="1397" w:author="Master Repository Process" w:date="2021-09-18T01:58:00Z">
              <w:r>
                <w:rPr>
                  <w:sz w:val="20"/>
                </w:rPr>
                <w:tab/>
                <w:t>OR</w:t>
              </w:r>
            </w:ins>
          </w:p>
          <w:p>
            <w:pPr>
              <w:pStyle w:val="yMiscellaneousBody"/>
              <w:tabs>
                <w:tab w:val="left" w:pos="544"/>
              </w:tabs>
              <w:ind w:left="544" w:hanging="544"/>
              <w:rPr>
                <w:ins w:id="1398" w:author="Master Repository Process" w:date="2021-09-18T01:58:00Z"/>
                <w:sz w:val="20"/>
              </w:rPr>
            </w:pPr>
            <w:ins w:id="1399" w:author="Master Repository Process" w:date="2021-09-18T01:58:00Z">
              <w:r>
                <w:rPr>
                  <w:sz w:val="20"/>
                </w:rPr>
                <w:sym w:font="Symbol" w:char="F0B7"/>
              </w:r>
              <w:r>
                <w:rPr>
                  <w:sz w:val="20"/>
                </w:rPr>
                <w:tab/>
                <w:t>attach copies of each lease, licence, right of exclusive use or special privilege or proposed lease, licence, right of exclusive use or special privilege — see Attachment No. . . . . . . . . . . . . . . .</w:t>
              </w:r>
            </w:ins>
          </w:p>
          <w:p>
            <w:pPr>
              <w:pStyle w:val="yMiscellaneousBody"/>
              <w:rPr>
                <w:ins w:id="1400" w:author="Master Repository Process" w:date="2021-09-18T01:58:00Z"/>
                <w:b/>
                <w:sz w:val="20"/>
              </w:rPr>
            </w:pPr>
          </w:p>
        </w:tc>
      </w:tr>
    </w:tbl>
    <w:p>
      <w:pPr>
        <w:pStyle w:val="yTable"/>
        <w:tabs>
          <w:tab w:val="left" w:pos="370"/>
        </w:tabs>
        <w:ind w:left="370" w:hanging="370"/>
        <w:rPr>
          <w:del w:id="1401" w:author="Master Repository Process" w:date="2021-09-18T01:58:00Z"/>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rPr>
          <w:del w:id="1402" w:author="Master Repository Process" w:date="2021-09-18T01:58:00Z"/>
        </w:trPr>
        <w:tc>
          <w:tcPr>
            <w:tcW w:w="7230" w:type="dxa"/>
          </w:tcPr>
          <w:p>
            <w:pPr>
              <w:pStyle w:val="yTable"/>
              <w:pageBreakBefore/>
              <w:tabs>
                <w:tab w:val="left" w:pos="370"/>
              </w:tabs>
              <w:ind w:left="369" w:hanging="369"/>
              <w:rPr>
                <w:del w:id="1403" w:author="Master Repository Process" w:date="2021-09-18T01:58:00Z"/>
                <w:b/>
              </w:rPr>
            </w:pPr>
            <w:del w:id="1404" w:author="Master Repository Process" w:date="2021-09-18T01:58:00Z">
              <w:r>
                <w:rPr>
                  <w:b/>
                </w:rPr>
                <w:delText>3.</w:delText>
              </w:r>
              <w:r>
                <w:rPr>
                  <w:b/>
                </w:rPr>
                <w:tab/>
                <w:delText>Estimated strata company receipts and expenditure</w:delText>
              </w:r>
            </w:del>
          </w:p>
          <w:p>
            <w:pPr>
              <w:pStyle w:val="yTable"/>
              <w:rPr>
                <w:del w:id="1405" w:author="Master Repository Process" w:date="2021-09-18T01:58:00Z"/>
                <w:sz w:val="20"/>
              </w:rPr>
            </w:pPr>
            <w:del w:id="1406" w:author="Master Repository Process" w:date="2021-09-18T01:58:00Z">
              <w:r>
                <w:rPr>
                  <w:sz w:val="20"/>
                </w:rPr>
                <w:delText>Attach a copy of the estimated receipts and expenditure of the strata company for the 12 month period from the later of —</w:delText>
              </w:r>
            </w:del>
          </w:p>
          <w:p>
            <w:pPr>
              <w:pStyle w:val="yTable"/>
              <w:tabs>
                <w:tab w:val="left" w:pos="370"/>
                <w:tab w:val="left" w:pos="653"/>
              </w:tabs>
              <w:rPr>
                <w:del w:id="1407" w:author="Master Repository Process" w:date="2021-09-18T01:58:00Z"/>
                <w:sz w:val="20"/>
              </w:rPr>
            </w:pPr>
            <w:del w:id="1408" w:author="Master Repository Process" w:date="2021-09-18T01:58:00Z">
              <w:r>
                <w:rPr>
                  <w:sz w:val="20"/>
                </w:rPr>
                <w:sym w:font="Symbol" w:char="F0B7"/>
              </w:r>
              <w:r>
                <w:rPr>
                  <w:sz w:val="20"/>
                </w:rPr>
                <w:tab/>
                <w:delText>the day of registration of the strata/survey</w:delText>
              </w:r>
              <w:r>
                <w:rPr>
                  <w:sz w:val="20"/>
                </w:rPr>
                <w:noBreakHyphen/>
                <w:delText>strata plan; or</w:delText>
              </w:r>
            </w:del>
          </w:p>
          <w:p>
            <w:pPr>
              <w:pStyle w:val="yTable"/>
              <w:tabs>
                <w:tab w:val="left" w:pos="370"/>
                <w:tab w:val="left" w:pos="653"/>
              </w:tabs>
              <w:ind w:left="370" w:hanging="370"/>
              <w:rPr>
                <w:del w:id="1409" w:author="Master Repository Process" w:date="2021-09-18T01:58:00Z"/>
                <w:sz w:val="20"/>
              </w:rPr>
            </w:pPr>
            <w:del w:id="1410" w:author="Master Repository Process" w:date="2021-09-18T01:58:00Z">
              <w:r>
                <w:rPr>
                  <w:sz w:val="20"/>
                </w:rPr>
                <w:sym w:font="Symbol" w:char="F0B7"/>
              </w:r>
              <w:r>
                <w:rPr>
                  <w:sz w:val="20"/>
                </w:rPr>
                <w:tab/>
                <w:delText>the day of the last Annual General Meeting or, if none has been held during the 15 months preceding the date of the contract, from the settlement date stated in the contract.</w:delText>
              </w:r>
            </w:del>
          </w:p>
          <w:p>
            <w:pPr>
              <w:pStyle w:val="yTable"/>
              <w:tabs>
                <w:tab w:val="left" w:pos="284"/>
              </w:tabs>
              <w:rPr>
                <w:del w:id="1411" w:author="Master Repository Process" w:date="2021-09-18T01:58:00Z"/>
                <w:sz w:val="20"/>
              </w:rPr>
            </w:pPr>
            <w:del w:id="1412" w:author="Master Repository Process" w:date="2021-09-18T01:58:00Z">
              <w:r>
                <w:rPr>
                  <w:sz w:val="20"/>
                </w:rPr>
                <w:delText>See Attachment No. . . . . . . . . . . . . . . .</w:delText>
              </w:r>
            </w:del>
          </w:p>
          <w:p>
            <w:pPr>
              <w:pStyle w:val="yTable"/>
              <w:tabs>
                <w:tab w:val="left" w:pos="284"/>
              </w:tabs>
              <w:rPr>
                <w:del w:id="1413" w:author="Master Repository Process" w:date="2021-09-18T01:58:00Z"/>
                <w:b/>
              </w:rPr>
            </w:pPr>
            <w:del w:id="1414" w:author="Master Repository Process" w:date="2021-09-18T01:58:00Z">
              <w:r>
                <w:rPr>
                  <w:b/>
                </w:rPr>
                <w:delText>4.</w:delText>
              </w:r>
              <w:r>
                <w:rPr>
                  <w:b/>
                </w:rPr>
                <w:tab/>
                <w:delText>Administrative fund of the strata company</w:delText>
              </w:r>
            </w:del>
          </w:p>
          <w:p>
            <w:pPr>
              <w:pStyle w:val="yTable"/>
              <w:tabs>
                <w:tab w:val="left" w:pos="284"/>
              </w:tabs>
              <w:rPr>
                <w:del w:id="1415" w:author="Master Repository Process" w:date="2021-09-18T01:58:00Z"/>
                <w:sz w:val="20"/>
              </w:rPr>
            </w:pPr>
            <w:del w:id="1416" w:author="Master Repository Process" w:date="2021-09-18T01:58:00Z">
              <w:r>
                <w:rPr>
                  <w:sz w:val="20"/>
                </w:rPr>
                <w:delText>Is there an administrative fund or proposed administrative fund?</w:delText>
              </w:r>
            </w:del>
          </w:p>
          <w:p>
            <w:pPr>
              <w:pStyle w:val="yTable"/>
              <w:tabs>
                <w:tab w:val="left" w:pos="284"/>
                <w:tab w:val="left" w:pos="1418"/>
              </w:tabs>
              <w:rPr>
                <w:del w:id="1417" w:author="Master Repository Process" w:date="2021-09-18T01:58:00Z"/>
                <w:sz w:val="20"/>
              </w:rPr>
            </w:pPr>
            <w:del w:id="1418" w:author="Master Repository Process" w:date="2021-09-18T01:58:00Z">
              <w:r>
                <w:rPr>
                  <w:sz w:val="20"/>
                </w:rPr>
                <w:delText>YES [    ]</w:delText>
              </w:r>
              <w:r>
                <w:rPr>
                  <w:sz w:val="20"/>
                </w:rPr>
                <w:tab/>
                <w:delText>NO [    ]</w:delText>
              </w:r>
            </w:del>
          </w:p>
          <w:p>
            <w:pPr>
              <w:pStyle w:val="yTable"/>
              <w:tabs>
                <w:tab w:val="left" w:pos="284"/>
              </w:tabs>
              <w:rPr>
                <w:del w:id="1419" w:author="Master Repository Process" w:date="2021-09-18T01:58:00Z"/>
                <w:sz w:val="20"/>
              </w:rPr>
            </w:pPr>
            <w:del w:id="1420" w:author="Master Repository Process" w:date="2021-09-18T01:58:00Z">
              <w:r>
                <w:rPr>
                  <w:sz w:val="20"/>
                </w:rPr>
                <w:delText xml:space="preserve">If yes, the contribution or proposed contribution for the Lot, under section 36(1) of the </w:delText>
              </w:r>
              <w:r>
                <w:rPr>
                  <w:i/>
                  <w:sz w:val="20"/>
                </w:rPr>
                <w:delText>Strata Titles Act 1985</w:delText>
              </w:r>
              <w:r>
                <w:rPr>
                  <w:sz w:val="20"/>
                </w:rPr>
                <w:delText>, is $ . . . . . . . . . . . . . . . . . . . per annum, which is payable —</w:delText>
              </w:r>
            </w:del>
          </w:p>
          <w:p>
            <w:pPr>
              <w:pStyle w:val="yTable"/>
              <w:tabs>
                <w:tab w:val="left" w:pos="284"/>
              </w:tabs>
              <w:rPr>
                <w:del w:id="1421" w:author="Master Repository Process" w:date="2021-09-18T01:58:00Z"/>
                <w:sz w:val="20"/>
              </w:rPr>
            </w:pPr>
            <w:del w:id="1422" w:author="Master Repository Process" w:date="2021-09-18T01:58:00Z">
              <w:r>
                <w:rPr>
                  <w:sz w:val="20"/>
                </w:rPr>
                <w:delText>[</w:delText>
              </w:r>
              <w:r>
                <w:rPr>
                  <w:sz w:val="20"/>
                </w:rPr>
                <w:tab/>
                <w:delText>] annually</w:delText>
              </w:r>
            </w:del>
          </w:p>
          <w:p>
            <w:pPr>
              <w:pStyle w:val="yTable"/>
              <w:tabs>
                <w:tab w:val="left" w:pos="284"/>
              </w:tabs>
              <w:rPr>
                <w:del w:id="1423" w:author="Master Repository Process" w:date="2021-09-18T01:58:00Z"/>
                <w:sz w:val="20"/>
              </w:rPr>
            </w:pPr>
            <w:del w:id="1424" w:author="Master Repository Process" w:date="2021-09-18T01:58:00Z">
              <w:r>
                <w:rPr>
                  <w:sz w:val="20"/>
                </w:rPr>
                <w:delText>[</w:delText>
              </w:r>
              <w:r>
                <w:rPr>
                  <w:sz w:val="20"/>
                </w:rPr>
                <w:tab/>
                <w:delText>] by half</w:delText>
              </w:r>
              <w:r>
                <w:rPr>
                  <w:sz w:val="20"/>
                </w:rPr>
                <w:noBreakHyphen/>
                <w:delText>yearly instalments of $. . . . . . . . . . . . . . .</w:delText>
              </w:r>
            </w:del>
          </w:p>
          <w:p>
            <w:pPr>
              <w:pStyle w:val="yTable"/>
              <w:tabs>
                <w:tab w:val="left" w:pos="284"/>
              </w:tabs>
              <w:rPr>
                <w:del w:id="1425" w:author="Master Repository Process" w:date="2021-09-18T01:58:00Z"/>
                <w:sz w:val="20"/>
              </w:rPr>
            </w:pPr>
            <w:del w:id="1426" w:author="Master Repository Process" w:date="2021-09-18T01:58:00Z">
              <w:r>
                <w:rPr>
                  <w:sz w:val="20"/>
                </w:rPr>
                <w:delText>[</w:delText>
              </w:r>
              <w:r>
                <w:rPr>
                  <w:sz w:val="20"/>
                </w:rPr>
                <w:tab/>
                <w:delText>] by quarterly instalments of $. . . . . . . . . . . . . . .</w:delText>
              </w:r>
            </w:del>
          </w:p>
          <w:p>
            <w:pPr>
              <w:pStyle w:val="yTable"/>
              <w:tabs>
                <w:tab w:val="left" w:pos="284"/>
              </w:tabs>
              <w:rPr>
                <w:del w:id="1427" w:author="Master Repository Process" w:date="2021-09-18T01:58:00Z"/>
                <w:sz w:val="20"/>
              </w:rPr>
            </w:pPr>
            <w:del w:id="1428" w:author="Master Repository Process" w:date="2021-09-18T01:58:00Z">
              <w:r>
                <w:rPr>
                  <w:sz w:val="20"/>
                </w:rPr>
                <w:delText>[</w:delText>
              </w:r>
              <w:r>
                <w:rPr>
                  <w:sz w:val="20"/>
                </w:rPr>
                <w:tab/>
                <w:delText xml:space="preserve">] otherwise (please specify) . . . . . . . . . . . . . . . . . . . . . . . . . . . . . . . . . . . . . . . . . . . . </w:delText>
              </w:r>
            </w:del>
          </w:p>
          <w:p>
            <w:pPr>
              <w:pStyle w:val="yTable"/>
              <w:tabs>
                <w:tab w:val="left" w:pos="284"/>
              </w:tabs>
              <w:rPr>
                <w:del w:id="1429" w:author="Master Repository Process" w:date="2021-09-18T01:58:00Z"/>
                <w:b/>
              </w:rPr>
            </w:pPr>
            <w:del w:id="1430" w:author="Master Repository Process" w:date="2021-09-18T01:58:00Z">
              <w:r>
                <w:rPr>
                  <w:b/>
                </w:rPr>
                <w:delText>5.</w:delText>
              </w:r>
              <w:r>
                <w:rPr>
                  <w:b/>
                </w:rPr>
                <w:tab/>
                <w:delText>Reserve fund of the strata company</w:delText>
              </w:r>
            </w:del>
          </w:p>
          <w:p>
            <w:pPr>
              <w:pStyle w:val="yTable"/>
              <w:tabs>
                <w:tab w:val="left" w:pos="284"/>
              </w:tabs>
              <w:rPr>
                <w:del w:id="1431" w:author="Master Repository Process" w:date="2021-09-18T01:58:00Z"/>
                <w:sz w:val="20"/>
              </w:rPr>
            </w:pPr>
            <w:del w:id="1432" w:author="Master Repository Process" w:date="2021-09-18T01:58:00Z">
              <w:r>
                <w:rPr>
                  <w:sz w:val="20"/>
                </w:rPr>
                <w:delText>Is there a reserve fund or a proposed reserve fund?</w:delText>
              </w:r>
            </w:del>
          </w:p>
          <w:p>
            <w:pPr>
              <w:pStyle w:val="yTable"/>
              <w:tabs>
                <w:tab w:val="left" w:pos="284"/>
                <w:tab w:val="left" w:pos="1418"/>
              </w:tabs>
              <w:rPr>
                <w:del w:id="1433" w:author="Master Repository Process" w:date="2021-09-18T01:58:00Z"/>
                <w:sz w:val="20"/>
              </w:rPr>
            </w:pPr>
            <w:del w:id="1434" w:author="Master Repository Process" w:date="2021-09-18T01:58:00Z">
              <w:r>
                <w:rPr>
                  <w:sz w:val="20"/>
                </w:rPr>
                <w:delText>YES [    ]</w:delText>
              </w:r>
              <w:r>
                <w:rPr>
                  <w:sz w:val="20"/>
                </w:rPr>
                <w:tab/>
                <w:delText>NO [    ]</w:delText>
              </w:r>
            </w:del>
          </w:p>
          <w:p>
            <w:pPr>
              <w:pStyle w:val="yTable"/>
              <w:tabs>
                <w:tab w:val="left" w:pos="284"/>
              </w:tabs>
              <w:rPr>
                <w:del w:id="1435" w:author="Master Repository Process" w:date="2021-09-18T01:58:00Z"/>
                <w:sz w:val="20"/>
              </w:rPr>
            </w:pPr>
            <w:del w:id="1436" w:author="Master Repository Process" w:date="2021-09-18T01:58:00Z">
              <w:r>
                <w:rPr>
                  <w:sz w:val="20"/>
                </w:rPr>
                <w:delText>If yes, the amount of the contribution or proposed contribution for the Lot, under section 36(2) of the</w:delText>
              </w:r>
              <w:r>
                <w:rPr>
                  <w:i/>
                  <w:sz w:val="20"/>
                </w:rPr>
                <w:delText xml:space="preserve"> Strata Titles Act 1985</w:delText>
              </w:r>
              <w:r>
                <w:rPr>
                  <w:sz w:val="20"/>
                </w:rPr>
                <w:delText>, is $. . . . . . . . . . . per annum, which is payable —</w:delText>
              </w:r>
            </w:del>
          </w:p>
          <w:p>
            <w:pPr>
              <w:pStyle w:val="yTable"/>
              <w:tabs>
                <w:tab w:val="left" w:pos="284"/>
              </w:tabs>
              <w:rPr>
                <w:del w:id="1437" w:author="Master Repository Process" w:date="2021-09-18T01:58:00Z"/>
                <w:sz w:val="20"/>
              </w:rPr>
            </w:pPr>
            <w:del w:id="1438" w:author="Master Repository Process" w:date="2021-09-18T01:58:00Z">
              <w:r>
                <w:rPr>
                  <w:sz w:val="20"/>
                </w:rPr>
                <w:delText>[</w:delText>
              </w:r>
              <w:r>
                <w:rPr>
                  <w:sz w:val="20"/>
                </w:rPr>
                <w:tab/>
                <w:delText>] annually</w:delText>
              </w:r>
            </w:del>
          </w:p>
          <w:p>
            <w:pPr>
              <w:pStyle w:val="yTable"/>
              <w:tabs>
                <w:tab w:val="left" w:pos="284"/>
              </w:tabs>
              <w:rPr>
                <w:del w:id="1439" w:author="Master Repository Process" w:date="2021-09-18T01:58:00Z"/>
                <w:sz w:val="20"/>
              </w:rPr>
            </w:pPr>
            <w:del w:id="1440" w:author="Master Repository Process" w:date="2021-09-18T01:58:00Z">
              <w:r>
                <w:rPr>
                  <w:sz w:val="20"/>
                </w:rPr>
                <w:delText>[</w:delText>
              </w:r>
              <w:r>
                <w:rPr>
                  <w:sz w:val="20"/>
                </w:rPr>
                <w:tab/>
                <w:delText>] by half</w:delText>
              </w:r>
              <w:r>
                <w:rPr>
                  <w:sz w:val="20"/>
                </w:rPr>
                <w:noBreakHyphen/>
                <w:delText>yearly instalments of $. . . . . . . . . . . . . . .</w:delText>
              </w:r>
            </w:del>
          </w:p>
          <w:p>
            <w:pPr>
              <w:pStyle w:val="yTable"/>
              <w:tabs>
                <w:tab w:val="left" w:pos="284"/>
              </w:tabs>
              <w:rPr>
                <w:del w:id="1441" w:author="Master Repository Process" w:date="2021-09-18T01:58:00Z"/>
                <w:sz w:val="20"/>
              </w:rPr>
            </w:pPr>
            <w:del w:id="1442" w:author="Master Repository Process" w:date="2021-09-18T01:58:00Z">
              <w:r>
                <w:rPr>
                  <w:sz w:val="20"/>
                </w:rPr>
                <w:delText>[</w:delText>
              </w:r>
              <w:r>
                <w:rPr>
                  <w:sz w:val="20"/>
                </w:rPr>
                <w:tab/>
                <w:delText>] by quarterly instalments of $. . . . . . . . . . . . . . .</w:delText>
              </w:r>
            </w:del>
          </w:p>
          <w:p>
            <w:pPr>
              <w:pStyle w:val="yTable"/>
              <w:tabs>
                <w:tab w:val="left" w:pos="284"/>
              </w:tabs>
              <w:rPr>
                <w:del w:id="1443" w:author="Master Repository Process" w:date="2021-09-18T01:58:00Z"/>
                <w:sz w:val="20"/>
              </w:rPr>
            </w:pPr>
            <w:del w:id="1444" w:author="Master Repository Process" w:date="2021-09-18T01:58:00Z">
              <w:r>
                <w:rPr>
                  <w:sz w:val="20"/>
                </w:rPr>
                <w:delText>[</w:delText>
              </w:r>
              <w:r>
                <w:rPr>
                  <w:sz w:val="20"/>
                </w:rPr>
                <w:tab/>
                <w:delText>] otherwise (please specify) . . . . . . . . . . . . . . . . . . . . . . . . . . . . . . . . . . . . . . . . . . . .</w:delText>
              </w:r>
            </w:del>
          </w:p>
          <w:p>
            <w:pPr>
              <w:pStyle w:val="yTable"/>
              <w:tabs>
                <w:tab w:val="left" w:pos="284"/>
              </w:tabs>
              <w:rPr>
                <w:del w:id="1445" w:author="Master Repository Process" w:date="2021-09-18T01:58:00Z"/>
                <w:b/>
              </w:rPr>
            </w:pPr>
            <w:del w:id="1446" w:author="Master Repository Process" w:date="2021-09-18T01:58:00Z">
              <w:r>
                <w:rPr>
                  <w:b/>
                </w:rPr>
                <w:delText>6.</w:delText>
              </w:r>
              <w:r>
                <w:rPr>
                  <w:b/>
                </w:rPr>
                <w:tab/>
                <w:delText>Proposed lease, licence, exclusive use or special privilege</w:delText>
              </w:r>
            </w:del>
          </w:p>
          <w:p>
            <w:pPr>
              <w:pStyle w:val="yTable"/>
              <w:tabs>
                <w:tab w:val="left" w:pos="284"/>
              </w:tabs>
              <w:rPr>
                <w:del w:id="1447" w:author="Master Repository Process" w:date="2021-09-18T01:58:00Z"/>
                <w:sz w:val="20"/>
              </w:rPr>
            </w:pPr>
            <w:del w:id="1448" w:author="Master Repository Process" w:date="2021-09-18T01:58:00Z">
              <w:r>
                <w:rPr>
                  <w:sz w:val="20"/>
                </w:rPr>
                <w:delText>Have either of the strata company or the original proprietor granted or propose to grant any lease, licence, right of exclusive use or special privilege over the common property or any part of it to the purchaser or any other person?</w:delText>
              </w:r>
            </w:del>
          </w:p>
          <w:p>
            <w:pPr>
              <w:pStyle w:val="yTable"/>
              <w:tabs>
                <w:tab w:val="left" w:pos="284"/>
                <w:tab w:val="left" w:pos="1418"/>
              </w:tabs>
              <w:rPr>
                <w:del w:id="1449" w:author="Master Repository Process" w:date="2021-09-18T01:58:00Z"/>
              </w:rPr>
            </w:pPr>
            <w:del w:id="1450" w:author="Master Repository Process" w:date="2021-09-18T01:58:00Z">
              <w:r>
                <w:rPr>
                  <w:sz w:val="20"/>
                </w:rPr>
                <w:delText>YES [    ]</w:delText>
              </w:r>
              <w:r>
                <w:rPr>
                  <w:sz w:val="20"/>
                </w:rPr>
                <w:tab/>
                <w:delText>NO [    ]</w:delText>
              </w:r>
            </w:del>
          </w:p>
        </w:tc>
      </w:tr>
    </w:tbl>
    <w:p>
      <w:pPr>
        <w:pStyle w:val="yTable"/>
        <w:tabs>
          <w:tab w:val="left" w:pos="284"/>
        </w:tabs>
        <w:rPr>
          <w:del w:id="1451" w:author="Master Repository Process" w:date="2021-09-18T01:58:00Z"/>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rPr>
          <w:del w:id="1452" w:author="Master Repository Process" w:date="2021-09-18T01:58:00Z"/>
        </w:trPr>
        <w:tc>
          <w:tcPr>
            <w:tcW w:w="7230" w:type="dxa"/>
          </w:tcPr>
          <w:p>
            <w:pPr>
              <w:pStyle w:val="yTable"/>
              <w:pageBreakBefore/>
              <w:tabs>
                <w:tab w:val="left" w:pos="284"/>
              </w:tabs>
              <w:rPr>
                <w:del w:id="1453" w:author="Master Repository Process" w:date="2021-09-18T01:58:00Z"/>
                <w:sz w:val="20"/>
              </w:rPr>
            </w:pPr>
            <w:del w:id="1454" w:author="Master Repository Process" w:date="2021-09-18T01:58:00Z">
              <w:r>
                <w:rPr>
                  <w:sz w:val="20"/>
                </w:rPr>
                <w:delText>If yes —</w:delText>
              </w:r>
            </w:del>
          </w:p>
          <w:p>
            <w:pPr>
              <w:pStyle w:val="yTable"/>
              <w:tabs>
                <w:tab w:val="left" w:pos="284"/>
                <w:tab w:val="left" w:pos="567"/>
              </w:tabs>
              <w:ind w:left="567" w:hanging="283"/>
              <w:rPr>
                <w:del w:id="1455" w:author="Master Repository Process" w:date="2021-09-18T01:58:00Z"/>
                <w:sz w:val="20"/>
              </w:rPr>
            </w:pPr>
            <w:del w:id="1456" w:author="Master Repository Process" w:date="2021-09-18T01:58:00Z">
              <w:r>
                <w:rPr>
                  <w:sz w:val="20"/>
                </w:rPr>
                <w:sym w:font="Symbol" w:char="F0B7"/>
              </w:r>
              <w:r>
                <w:rPr>
                  <w:sz w:val="20"/>
                </w:rPr>
                <w:tab/>
                <w:delText>give details of each lease, licence, right of exclusive use or special privilege, or proposed lease, licence, right of exclusive use or special privilege.</w:delText>
              </w:r>
            </w:del>
          </w:p>
          <w:p>
            <w:pPr>
              <w:pStyle w:val="yTable"/>
              <w:tabs>
                <w:tab w:val="left" w:pos="284"/>
                <w:tab w:val="left" w:pos="567"/>
              </w:tabs>
              <w:ind w:left="567"/>
              <w:rPr>
                <w:del w:id="1457" w:author="Master Repository Process" w:date="2021-09-18T01:58:00Z"/>
                <w:sz w:val="20"/>
              </w:rPr>
            </w:pPr>
            <w:del w:id="1458" w:author="Master Repository Process" w:date="2021-09-18T01:58:00Z">
              <w:r>
                <w:rPr>
                  <w:sz w:val="20"/>
                </w:rPr>
                <w:delText>. . . . . . . . . . . . . . . . . . . . . . . . . . . . . . . . . . . . . . . . . . . . . . . . . . . . . . . . . . . . . . . . .</w:delText>
              </w:r>
            </w:del>
          </w:p>
          <w:p>
            <w:pPr>
              <w:pStyle w:val="yTable"/>
              <w:tabs>
                <w:tab w:val="left" w:pos="284"/>
                <w:tab w:val="left" w:pos="567"/>
              </w:tabs>
              <w:ind w:left="567"/>
              <w:rPr>
                <w:del w:id="1459" w:author="Master Repository Process" w:date="2021-09-18T01:58:00Z"/>
                <w:sz w:val="20"/>
              </w:rPr>
            </w:pPr>
            <w:del w:id="1460" w:author="Master Repository Process" w:date="2021-09-18T01:58:00Z">
              <w:r>
                <w:rPr>
                  <w:sz w:val="20"/>
                </w:rPr>
                <w:delText xml:space="preserve">. . . . . . . . . . . . . . . . . . . . . . . . . . . . . . . . . . . . . . . . . . . . . . . . . . . . . . . . . . . . . . . . . </w:delText>
              </w:r>
            </w:del>
          </w:p>
          <w:p>
            <w:pPr>
              <w:pStyle w:val="yTable"/>
              <w:tabs>
                <w:tab w:val="left" w:pos="284"/>
              </w:tabs>
              <w:ind w:left="284"/>
              <w:rPr>
                <w:del w:id="1461" w:author="Master Repository Process" w:date="2021-09-18T01:58:00Z"/>
                <w:sz w:val="20"/>
              </w:rPr>
            </w:pPr>
            <w:del w:id="1462" w:author="Master Repository Process" w:date="2021-09-18T01:58:00Z">
              <w:r>
                <w:rPr>
                  <w:sz w:val="20"/>
                </w:rPr>
                <w:delText>OR</w:delText>
              </w:r>
            </w:del>
          </w:p>
          <w:p>
            <w:pPr>
              <w:pStyle w:val="yTable"/>
              <w:tabs>
                <w:tab w:val="left" w:pos="284"/>
                <w:tab w:val="left" w:pos="567"/>
              </w:tabs>
              <w:ind w:left="567" w:hanging="283"/>
              <w:rPr>
                <w:del w:id="1463" w:author="Master Repository Process" w:date="2021-09-18T01:58:00Z"/>
                <w:sz w:val="20"/>
              </w:rPr>
            </w:pPr>
            <w:del w:id="1464" w:author="Master Repository Process" w:date="2021-09-18T01:58:00Z">
              <w:r>
                <w:rPr>
                  <w:sz w:val="20"/>
                </w:rPr>
                <w:sym w:font="Symbol" w:char="F0B7"/>
              </w:r>
              <w:r>
                <w:rPr>
                  <w:sz w:val="20"/>
                </w:rPr>
                <w:tab/>
                <w:delText>attach copies of each lease, licence, right of exclusive use or special privilege or proposed lease, licence, right of exclusive use or special privilege — see Attachment No. . . . . . . . . . . . . . . .</w:delText>
              </w:r>
            </w:del>
          </w:p>
          <w:p>
            <w:pPr>
              <w:pStyle w:val="yTable"/>
              <w:tabs>
                <w:tab w:val="left" w:pos="284"/>
                <w:tab w:val="left" w:pos="567"/>
              </w:tabs>
              <w:ind w:left="567" w:hanging="283"/>
              <w:rPr>
                <w:del w:id="1465" w:author="Master Repository Process" w:date="2021-09-18T01:58:00Z"/>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del w:id="1466" w:author="Master Repository Process" w:date="2021-09-18T01:58:00Z">
              <w:r>
                <w:rPr>
                  <w:sz w:val="20"/>
                </w:rPr>
                <w:delText xml:space="preserve">. </w:delText>
              </w:r>
            </w:del>
          </w:p>
          <w:p>
            <w:pPr>
              <w:pStyle w:val="yTable"/>
              <w:tabs>
                <w:tab w:val="left" w:pos="567"/>
              </w:tabs>
              <w:ind w:left="567"/>
              <w:rPr>
                <w:del w:id="1467" w:author="Master Repository Process" w:date="2021-09-18T01:58:00Z"/>
                <w:sz w:val="20"/>
              </w:rPr>
            </w:pPr>
            <w:del w:id="1468" w:author="Master Repository Process" w:date="2021-09-18T01:58:00Z">
              <w:r>
                <w:rPr>
                  <w:sz w:val="20"/>
                </w:rPr>
                <w:delText>. . . . . . . . . . . . . . . . . . . . . . . . . . . . . . . . . . . . . . . . . . . . . . . . . . . . . . . . . . . . . . . .</w:delText>
              </w:r>
            </w:del>
          </w:p>
          <w:p>
            <w:pPr>
              <w:pStyle w:val="yTable"/>
              <w:rPr>
                <w:del w:id="1469" w:author="Master Repository Process" w:date="2021-09-18T01:58:00Z"/>
                <w:sz w:val="20"/>
              </w:rPr>
            </w:pPr>
            <w:del w:id="1470" w:author="Master Repository Process" w:date="2021-09-18T01:58:00Z">
              <w:r>
                <w:rPr>
                  <w:sz w:val="20"/>
                </w:rPr>
                <w:delText>Address(es) . . . . . . . . . . . . . . . . . . . . . . . . . . . . . . . . . . . . . . . . . . . . . . . . . . . . . . . . . . . .</w:delText>
              </w:r>
            </w:del>
          </w:p>
          <w:p>
            <w:pPr>
              <w:pStyle w:val="yTable"/>
              <w:tabs>
                <w:tab w:val="left" w:pos="567"/>
              </w:tabs>
              <w:ind w:left="567"/>
              <w:rPr>
                <w:del w:id="1471" w:author="Master Repository Process" w:date="2021-09-18T01:58:00Z"/>
                <w:sz w:val="20"/>
              </w:rPr>
            </w:pPr>
            <w:del w:id="1472" w:author="Master Repository Process" w:date="2021-09-18T01:58:00Z">
              <w:r>
                <w:rPr>
                  <w:sz w:val="20"/>
                </w:rPr>
                <w:delText>. . . . . . . . . . . . . . . . . . . . . . . . . . . . . . . . . . . . . . . . . . . . . . . . . . . . . . . . . . . . . . . .</w:delText>
              </w:r>
            </w:del>
          </w:p>
          <w:p>
            <w:pPr>
              <w:pStyle w:val="yMiscellaneousBody"/>
              <w:tabs>
                <w:tab w:val="left" w:pos="840"/>
              </w:tabs>
              <w:rPr>
                <w:ins w:id="1473" w:author="Master Repository Process" w:date="2021-09-18T01:58:00Z"/>
                <w:sz w:val="20"/>
              </w:rPr>
            </w:pPr>
            <w:ins w:id="1474" w:author="Master Repository Process" w:date="2021-09-18T01:58:00Z">
              <w:r>
                <w:rPr>
                  <w:sz w:val="20"/>
                </w:rPr>
                <w:tab/>
                <w:t xml:space="preserve">. . . . . . . . . . . . . . . . . . . . . . . . . . . . . . . . . . . . . . . . . . . . . . . . . . . . . . . . . . . . . </w:t>
              </w:r>
            </w:ins>
          </w:p>
          <w:p>
            <w:pPr>
              <w:pStyle w:val="yMiscellaneousBody"/>
              <w:rPr>
                <w:ins w:id="1475" w:author="Master Repository Process" w:date="2021-09-18T01:58:00Z"/>
                <w:sz w:val="20"/>
              </w:rPr>
            </w:pPr>
            <w:ins w:id="1476" w:author="Master Repository Process" w:date="2021-09-18T01:58:00Z">
              <w:r>
                <w:rPr>
                  <w:sz w:val="20"/>
                </w:rPr>
                <w:t>Address(es) . . . . . . . . . . . . . . . . . . . . . . . . . . . . . . . . . . . . . . . . . . . . . . . . . . . . . . . . . . . .</w:t>
              </w:r>
            </w:ins>
          </w:p>
          <w:p>
            <w:pPr>
              <w:pStyle w:val="yMiscellaneousBody"/>
              <w:tabs>
                <w:tab w:val="left" w:pos="840"/>
              </w:tabs>
              <w:rPr>
                <w:ins w:id="1477" w:author="Master Repository Process" w:date="2021-09-18T01:58:00Z"/>
                <w:sz w:val="20"/>
              </w:rPr>
            </w:pPr>
            <w:ins w:id="1478" w:author="Master Repository Process" w:date="2021-09-18T01:58:00Z">
              <w:r>
                <w:rPr>
                  <w:sz w:val="20"/>
                </w:rPr>
                <w:tab/>
                <w:t xml:space="preserve">. . . . . . . . . . . . . . . . . . . . . . . . . . . . . . . . . . . . . . . . . . . . . . . . . . . . . . . . . . . . . </w:t>
              </w:r>
            </w:ins>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FULL NAME IN WHICH LOT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CP LOT</w:t>
            </w:r>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del w:id="1479" w:author="Master Repository Process" w:date="2021-09-18T01:58:00Z">
              <w:r>
                <w:rPr>
                  <w:spacing w:val="-2"/>
                </w:rPr>
                <w:delText xml:space="preserve">. </w:delText>
              </w:r>
            </w:del>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del w:id="1480" w:author="Master Repository Process" w:date="2021-09-18T01:58:00Z">
              <w:r>
                <w:rPr>
                  <w:spacing w:val="-2"/>
                </w:rPr>
                <w:delText xml:space="preserve">. . </w:delText>
              </w:r>
            </w:del>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del w:id="1481" w:author="Master Repository Process" w:date="2021-09-18T01:58:00Z">
              <w:r>
                <w:rPr>
                  <w:spacing w:val="-2"/>
                </w:rPr>
                <w:delText xml:space="preserve">. </w:delText>
              </w:r>
            </w:del>
          </w:p>
        </w:tc>
        <w:tc>
          <w:tcPr>
            <w:tcW w:w="3686" w:type="dxa"/>
          </w:tcPr>
          <w:p>
            <w:pPr>
              <w:pStyle w:val="yMiscellaneousBody"/>
              <w:spacing w:before="0"/>
            </w:pPr>
            <w:r>
              <w:t xml:space="preserve">Signed . </w:t>
            </w:r>
            <w:del w:id="1482" w:author="Master Repository Process" w:date="2021-09-18T01:58:00Z">
              <w:r>
                <w:rPr>
                  <w:spacing w:val="-2"/>
                </w:rPr>
                <w:delText>. . . . . . . . . . . . . . . . . . . . . . . .</w:delText>
              </w:r>
            </w:del>
            <w:ins w:id="1483" w:author="Master Repository Process" w:date="2021-09-18T01:58:00Z">
              <w:r>
                <w:t xml:space="preserve">. . . . . . . . . . . . . . . . . . . . . . . </w:t>
              </w:r>
            </w:ins>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del w:id="1484" w:author="Master Repository Process" w:date="2021-09-18T01:58:00Z">
              <w:r>
                <w:rPr>
                  <w:spacing w:val="-2"/>
                </w:rPr>
                <w:delText xml:space="preserve">. </w:delText>
              </w:r>
            </w:del>
          </w:p>
        </w:tc>
        <w:tc>
          <w:tcPr>
            <w:tcW w:w="3686" w:type="dxa"/>
          </w:tcPr>
          <w:p>
            <w:pPr>
              <w:pStyle w:val="yMiscellaneousBody"/>
              <w:spacing w:before="0"/>
            </w:pPr>
            <w:r>
              <w:t xml:space="preserve">Signed . </w:t>
            </w:r>
            <w:del w:id="1485" w:author="Master Repository Process" w:date="2021-09-18T01:58:00Z">
              <w:r>
                <w:rPr>
                  <w:spacing w:val="-2"/>
                </w:rPr>
                <w:delText>. . . . . . . . . . . . . . . . . . . . . . . .</w:delText>
              </w:r>
            </w:del>
            <w:ins w:id="1486" w:author="Master Repository Process" w:date="2021-09-18T01:58:00Z">
              <w:r>
                <w:t xml:space="preserve">. . . . . . . . . . . . . . . . . . . . . . . </w:t>
              </w:r>
            </w:ins>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rPr>
          <w:ins w:id="1487" w:author="Master Repository Process" w:date="2021-09-18T01:58:00Z"/>
        </w:rPr>
      </w:pPr>
      <w:ins w:id="1488" w:author="Master Repository Process" w:date="2021-09-18T01:58: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489" w:name="_Toc82244713"/>
      <w:bookmarkStart w:id="1490" w:name="_Toc92701363"/>
      <w:bookmarkStart w:id="1491" w:name="_Toc92969097"/>
      <w:bookmarkStart w:id="1492" w:name="_Toc103666312"/>
      <w:bookmarkStart w:id="1493" w:name="_Toc103741528"/>
      <w:bookmarkStart w:id="1494" w:name="_Toc108229985"/>
      <w:bookmarkStart w:id="1495" w:name="_Toc125791916"/>
      <w:bookmarkStart w:id="1496" w:name="_Toc125792001"/>
      <w:bookmarkStart w:id="1497" w:name="_Toc125867389"/>
      <w:bookmarkStart w:id="1498" w:name="_Toc128882469"/>
      <w:bookmarkStart w:id="1499" w:name="_Toc130269114"/>
      <w:bookmarkStart w:id="1500" w:name="_Toc132427540"/>
      <w:bookmarkStart w:id="1501" w:name="_Toc132696040"/>
      <w:bookmarkStart w:id="1502" w:name="_Toc132696161"/>
      <w:bookmarkStart w:id="1503" w:name="_Toc133143568"/>
      <w:bookmarkStart w:id="1504" w:name="_Toc133203951"/>
      <w:bookmarkStart w:id="1505" w:name="_Toc134940156"/>
      <w:bookmarkStart w:id="1506" w:name="_Toc140040066"/>
      <w:bookmarkStart w:id="1507" w:name="_Toc140302365"/>
      <w:bookmarkStart w:id="1508" w:name="_Toc144797891"/>
      <w:bookmarkStart w:id="1509" w:name="_Toc155494117"/>
      <w:bookmarkStart w:id="1510" w:name="_Toc171072359"/>
      <w:bookmarkStart w:id="1511" w:name="_Toc171150581"/>
      <w:bookmarkStart w:id="1512" w:name="_Toc176151122"/>
      <w:bookmarkStart w:id="1513" w:name="_Toc176151473"/>
      <w:bookmarkStart w:id="1514" w:name="_Toc178064986"/>
      <w:bookmarkStart w:id="1515" w:name="_Toc178156025"/>
      <w:bookmarkStart w:id="1516" w:name="_Toc179861498"/>
      <w:bookmarkStart w:id="1517" w:name="_Toc202262887"/>
      <w:bookmarkStart w:id="1518" w:name="_Toc219188001"/>
      <w:bookmarkStart w:id="1519" w:name="_Toc265672839"/>
      <w:bookmarkStart w:id="1520" w:name="_Toc266881954"/>
      <w:bookmarkStart w:id="1521" w:name="_Toc267035930"/>
      <w:bookmarkStart w:id="1522" w:name="_Toc267396109"/>
      <w:bookmarkStart w:id="1523" w:name="_Toc269819181"/>
      <w:bookmarkStart w:id="1524" w:name="_Toc269894388"/>
      <w:bookmarkStart w:id="1525" w:name="_Toc270067605"/>
      <w:bookmarkStart w:id="1526" w:name="_Toc272142380"/>
      <w:r>
        <w:t>Notes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nSubsection"/>
        <w:rPr>
          <w:snapToGrid w:val="0"/>
        </w:rPr>
      </w:pPr>
      <w:r>
        <w:rPr>
          <w:snapToGrid w:val="0"/>
          <w:vertAlign w:val="superscript"/>
        </w:rPr>
        <w:t>1</w:t>
      </w:r>
      <w:r>
        <w:rPr>
          <w:snapToGrid w:val="0"/>
        </w:rPr>
        <w:tab/>
        <w:t xml:space="preserve">This </w:t>
      </w:r>
      <w:ins w:id="1527" w:author="Master Repository Process" w:date="2021-09-18T01:58:00Z">
        <w:r>
          <w:rPr>
            <w:snapToGrid w:val="0"/>
          </w:rPr>
          <w:t xml:space="preserve">reprint </w:t>
        </w:r>
      </w:ins>
      <w:r>
        <w:rPr>
          <w:snapToGrid w:val="0"/>
        </w:rPr>
        <w:t>is a compilation</w:t>
      </w:r>
      <w:ins w:id="1528" w:author="Master Repository Process" w:date="2021-09-18T01:58:00Z">
        <w:r>
          <w:rPr>
            <w:snapToGrid w:val="0"/>
          </w:rPr>
          <w:t xml:space="preserve"> as at 3 September 2010</w:t>
        </w:r>
      </w:ins>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9" w:name="_Toc272142381"/>
      <w:bookmarkStart w:id="1530" w:name="_Toc265672840"/>
      <w:r>
        <w:rPr>
          <w:snapToGrid w:val="0"/>
        </w:rPr>
        <w:t>Compilation table</w:t>
      </w:r>
      <w:bookmarkEnd w:id="1529"/>
      <w:bookmarkEnd w:id="15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del w:id="1531" w:author="Master Repository Process" w:date="2021-09-18T01:58:00Z">
              <w:r>
                <w:rPr>
                  <w:sz w:val="19"/>
                  <w:vertAlign w:val="superscript"/>
                </w:rPr>
                <w:delText>6</w:delText>
              </w:r>
            </w:del>
            <w:ins w:id="1532" w:author="Master Repository Process" w:date="2021-09-18T01:58:00Z">
              <w:r>
                <w:rPr>
                  <w:sz w:val="19"/>
                  <w:vertAlign w:val="superscript"/>
                </w:rPr>
                <w:t>7</w:t>
              </w:r>
            </w:ins>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w:t>
            </w:r>
            <w:del w:id="1533" w:author="Master Repository Process" w:date="2021-09-18T01:58:00Z">
              <w:r>
                <w:rPr>
                  <w:snapToGrid w:val="0"/>
                  <w:sz w:val="19"/>
                  <w:lang w:val="en-US"/>
                </w:rPr>
                <w:delText xml:space="preserve"> </w:delText>
              </w:r>
            </w:del>
            <w:ins w:id="1534" w:author="Master Repository Process" w:date="2021-09-18T01:58:00Z">
              <w:r>
                <w:rPr>
                  <w:snapToGrid w:val="0"/>
                  <w:sz w:val="19"/>
                  <w:lang w:val="en-US"/>
                </w:rPr>
                <w:t> </w:t>
              </w:r>
            </w:ins>
            <w:r>
              <w:rPr>
                <w:snapToGrid w:val="0"/>
                <w:sz w:val="19"/>
                <w:lang w:val="en-US"/>
              </w:rPr>
              <w:t>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w:t>
            </w:r>
            <w:del w:id="1535" w:author="Master Repository Process" w:date="2021-09-18T01:58:00Z">
              <w:r>
                <w:rPr>
                  <w:snapToGrid w:val="0"/>
                  <w:sz w:val="19"/>
                  <w:lang w:val="en-US"/>
                </w:rPr>
                <w:delText xml:space="preserve"> </w:delText>
              </w:r>
            </w:del>
            <w:ins w:id="1536" w:author="Master Repository Process" w:date="2021-09-18T01:58: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del w:id="1537" w:author="Master Repository Process" w:date="2021-09-18T01:58:00Z">
              <w:r>
                <w:rPr>
                  <w:sz w:val="19"/>
                </w:rPr>
                <w:delText>-</w:delText>
              </w:r>
            </w:del>
            <w:ins w:id="1538" w:author="Master Repository Process" w:date="2021-09-18T01:58:00Z">
              <w:r>
                <w:rPr>
                  <w:sz w:val="19"/>
                </w:rPr>
                <w:noBreakHyphen/>
              </w:r>
            </w:ins>
            <w:r>
              <w:rPr>
                <w:sz w:val="19"/>
              </w:rPr>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del w:id="1539" w:author="Master Repository Process" w:date="2021-09-18T01:58:00Z">
              <w:r>
                <w:rPr>
                  <w:sz w:val="19"/>
                </w:rPr>
                <w:delText>-</w:delText>
              </w:r>
            </w:del>
            <w:ins w:id="1540" w:author="Master Repository Process" w:date="2021-09-18T01:58:00Z">
              <w:r>
                <w:rPr>
                  <w:sz w:val="19"/>
                </w:rPr>
                <w:noBreakHyphen/>
              </w:r>
            </w:ins>
            <w:r>
              <w:rPr>
                <w:sz w:val="19"/>
              </w:rPr>
              <w:t>8</w:t>
            </w:r>
          </w:p>
        </w:tc>
        <w:tc>
          <w:tcPr>
            <w:tcW w:w="2693" w:type="dxa"/>
          </w:tcPr>
          <w:p>
            <w:pPr>
              <w:pStyle w:val="nTable"/>
              <w:spacing w:after="40"/>
              <w:rPr>
                <w:snapToGrid w:val="0"/>
                <w:sz w:val="19"/>
                <w:lang w:val="en-US"/>
              </w:rPr>
            </w:pPr>
            <w:r>
              <w:rPr>
                <w:snapToGrid w:val="0"/>
                <w:sz w:val="19"/>
                <w:lang w:val="en-US"/>
              </w:rPr>
              <w:t>r. 1 and 2: 9 Jan 2009 (see</w:t>
            </w:r>
            <w:del w:id="1541" w:author="Master Repository Process" w:date="2021-09-18T01:58:00Z">
              <w:r>
                <w:rPr>
                  <w:snapToGrid w:val="0"/>
                  <w:sz w:val="19"/>
                  <w:lang w:val="en-US"/>
                </w:rPr>
                <w:delText xml:space="preserve"> </w:delText>
              </w:r>
            </w:del>
            <w:ins w:id="1542" w:author="Master Repository Process" w:date="2021-09-18T01:58:00Z">
              <w:r>
                <w:rPr>
                  <w:snapToGrid w:val="0"/>
                  <w:sz w:val="19"/>
                  <w:lang w:val="en-US"/>
                </w:rPr>
                <w:t> </w:t>
              </w:r>
            </w:ins>
            <w:r>
              <w:rPr>
                <w:snapToGrid w:val="0"/>
                <w:sz w:val="19"/>
                <w:lang w:val="en-US"/>
              </w:rPr>
              <w:t>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w:t>
            </w:r>
            <w:r>
              <w:rPr>
                <w:sz w:val="19"/>
              </w:rPr>
              <w:noBreakHyphen/>
              <w:t>44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del w:id="1543" w:author="Master Repository Process" w:date="2021-09-18T01:58:00Z">
              <w:r>
                <w:rPr>
                  <w:sz w:val="19"/>
                </w:rPr>
                <w:delText>-</w:delText>
              </w:r>
            </w:del>
            <w:ins w:id="1544" w:author="Master Repository Process" w:date="2021-09-18T01:58:00Z">
              <w:r>
                <w:rPr>
                  <w:sz w:val="19"/>
                </w:rPr>
                <w:noBreakHyphen/>
              </w:r>
            </w:ins>
            <w:r>
              <w:rPr>
                <w:sz w:val="19"/>
              </w:rPr>
              <w:t>9</w:t>
            </w:r>
          </w:p>
        </w:tc>
        <w:tc>
          <w:tcPr>
            <w:tcW w:w="2693" w:type="dxa"/>
          </w:tcPr>
          <w:p>
            <w:pPr>
              <w:pStyle w:val="nTable"/>
              <w:spacing w:after="40"/>
              <w:rPr>
                <w:snapToGrid w:val="0"/>
                <w:spacing w:val="-2"/>
                <w:sz w:val="19"/>
                <w:lang w:val="en-US"/>
              </w:rPr>
            </w:pPr>
            <w:r>
              <w:rPr>
                <w:snapToGrid w:val="0"/>
                <w:spacing w:val="-2"/>
                <w:sz w:val="19"/>
                <w:lang w:val="en-US"/>
              </w:rPr>
              <w:t>r. 1 and 2: 18 Jun 2010 (see </w:t>
            </w:r>
            <w:bookmarkStart w:id="1545" w:name="UpToHere"/>
            <w:bookmarkEnd w:id="1545"/>
            <w:r>
              <w:rPr>
                <w:snapToGrid w:val="0"/>
                <w:spacing w:val="-2"/>
                <w:sz w:val="19"/>
                <w:lang w:val="en-US"/>
              </w:rPr>
              <w:t>r. 2(a));</w:t>
            </w:r>
            <w:r>
              <w:rPr>
                <w:snapToGrid w:val="0"/>
                <w:spacing w:val="-2"/>
                <w:sz w:val="19"/>
                <w:lang w:val="en-US"/>
              </w:rPr>
              <w:br/>
              <w:t>Regulations other than r. 1 and 2: 1 Jul 2010 (see r. 2(b))</w:t>
            </w:r>
          </w:p>
        </w:tc>
      </w:tr>
      <w:tr>
        <w:trPr>
          <w:cantSplit/>
          <w:ins w:id="1546" w:author="Master Repository Process" w:date="2021-09-18T01:58:00Z"/>
        </w:trPr>
        <w:tc>
          <w:tcPr>
            <w:tcW w:w="7087" w:type="dxa"/>
            <w:gridSpan w:val="3"/>
            <w:tcBorders>
              <w:bottom w:val="single" w:sz="8" w:space="0" w:color="auto"/>
            </w:tcBorders>
          </w:tcPr>
          <w:p>
            <w:pPr>
              <w:pStyle w:val="nTable"/>
              <w:spacing w:after="40"/>
              <w:rPr>
                <w:ins w:id="1547" w:author="Master Repository Process" w:date="2021-09-18T01:58:00Z"/>
                <w:snapToGrid w:val="0"/>
                <w:spacing w:val="-2"/>
                <w:sz w:val="19"/>
                <w:lang w:val="en-US"/>
              </w:rPr>
            </w:pPr>
            <w:ins w:id="1548" w:author="Master Repository Process" w:date="2021-09-18T01:58:00Z">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ins w:id="1549" w:author="Master Repository Process" w:date="2021-09-18T01:58:00Z"/>
          <w:snapToGrid w:val="0"/>
        </w:rPr>
      </w:pPr>
      <w:del w:id="1550" w:author="Master Repository Process" w:date="2021-09-18T01:58:00Z">
        <w:r>
          <w:rPr>
            <w:snapToGrid w:val="0"/>
            <w:vertAlign w:val="superscript"/>
          </w:rPr>
          <w:delText>5</w:delText>
        </w:r>
      </w:del>
      <w:ins w:id="1551" w:author="Master Repository Process" w:date="2021-09-18T01:58:00Z">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ins>
    </w:p>
    <w:p>
      <w:pPr>
        <w:pStyle w:val="nSubsection"/>
        <w:rPr>
          <w:snapToGrid w:val="0"/>
        </w:rPr>
      </w:pPr>
      <w:ins w:id="1552" w:author="Master Repository Process" w:date="2021-09-18T01:58:00Z">
        <w:r>
          <w:rPr>
            <w:snapToGrid w:val="0"/>
            <w:vertAlign w:val="superscript"/>
          </w:rPr>
          <w:t>6</w:t>
        </w:r>
      </w:ins>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del w:id="1553" w:author="Master Repository Process" w:date="2021-09-18T01:58:00Z">
        <w:r>
          <w:rPr>
            <w:snapToGrid w:val="0"/>
            <w:vertAlign w:val="superscript"/>
          </w:rPr>
          <w:delText>6</w:delText>
        </w:r>
      </w:del>
      <w:ins w:id="1554" w:author="Master Repository Process" w:date="2021-09-18T01:58:00Z">
        <w:r>
          <w:rPr>
            <w:snapToGrid w:val="0"/>
            <w:vertAlign w:val="superscript"/>
          </w:rPr>
          <w:t>7</w:t>
        </w:r>
      </w:ins>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CF79FF-0003-436D-958A-917AB4A4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38133</Words>
  <Characters>138807</Characters>
  <Application>Microsoft Office Word</Application>
  <DocSecurity>0</DocSecurity>
  <Lines>4206</Lines>
  <Paragraphs>2722</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174218</CharactersWithSpaces>
  <SharedDoc>false</SharedDoc>
  <HLinks>
    <vt:vector size="24" baseType="variant">
      <vt:variant>
        <vt:i4>3014716</vt:i4>
      </vt:variant>
      <vt:variant>
        <vt:i4>7484</vt:i4>
      </vt:variant>
      <vt:variant>
        <vt:i4>1025</vt:i4>
      </vt:variant>
      <vt:variant>
        <vt:i4>1</vt:i4>
      </vt:variant>
      <vt:variant>
        <vt:lpwstr>C:\Program Files\PCO DLL\Support\Crest.wpg</vt:lpwstr>
      </vt:variant>
      <vt:variant>
        <vt:lpwstr/>
      </vt:variant>
      <vt:variant>
        <vt:i4>7602293</vt:i4>
      </vt:variant>
      <vt:variant>
        <vt:i4>91529</vt:i4>
      </vt:variant>
      <vt:variant>
        <vt:i4>1027</vt:i4>
      </vt:variant>
      <vt:variant>
        <vt:i4>1</vt:i4>
      </vt:variant>
      <vt:variant>
        <vt:lpwstr>Strata3</vt:lpwstr>
      </vt:variant>
      <vt:variant>
        <vt:lpwstr/>
      </vt:variant>
      <vt:variant>
        <vt:i4>5439608</vt:i4>
      </vt:variant>
      <vt:variant>
        <vt:i4>174512</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05-e0-01 - 06-a0-01</dc:title>
  <dc:subject/>
  <dc:creator/>
  <cp:keywords/>
  <dc:description/>
  <cp:lastModifiedBy>Master Repository Process</cp:lastModifiedBy>
  <cp:revision>2</cp:revision>
  <cp:lastPrinted>2010-09-07T07:36:00Z</cp:lastPrinted>
  <dcterms:created xsi:type="dcterms:W3CDTF">2021-09-17T17:57:00Z</dcterms:created>
  <dcterms:modified xsi:type="dcterms:W3CDTF">2021-09-17T17:58:00Z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20100903</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ReprintedAsAt">
    <vt:filetime>2010-09-02T16:00:00Z</vt:filetime>
  </property>
  <property fmtid="{D5CDD505-2E9C-101B-9397-08002B2CF9AE}" pid="8" name="FromSuffix">
    <vt:lpwstr>05-e0-01</vt:lpwstr>
  </property>
  <property fmtid="{D5CDD505-2E9C-101B-9397-08002B2CF9AE}" pid="9" name="FromAsAtDate">
    <vt:lpwstr>01 Jul 2010</vt:lpwstr>
  </property>
  <property fmtid="{D5CDD505-2E9C-101B-9397-08002B2CF9AE}" pid="10" name="ToSuffix">
    <vt:lpwstr>06-a0-01</vt:lpwstr>
  </property>
  <property fmtid="{D5CDD505-2E9C-101B-9397-08002B2CF9AE}" pid="11" name="ToAsAtDate">
    <vt:lpwstr>03 Sep 2010</vt:lpwstr>
  </property>
</Properties>
</file>