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Kojonup Cemetery Act 1928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Jun 2010</w:t>
      </w:r>
      <w:r>
        <w:fldChar w:fldCharType="end"/>
      </w:r>
      <w:r>
        <w:t xml:space="preserve">, </w:t>
      </w:r>
      <w:r>
        <w:fldChar w:fldCharType="begin"/>
      </w:r>
      <w:r>
        <w:instrText xml:space="preserve"> DocProperty FromSuffix </w:instrText>
      </w:r>
      <w:r>
        <w:fldChar w:fldCharType="separate"/>
      </w:r>
      <w:r>
        <w:t>01-b0-01</w:t>
      </w:r>
      <w:r>
        <w:fldChar w:fldCharType="end"/>
      </w:r>
      <w:r>
        <w:t>] and [</w:t>
      </w:r>
      <w:r>
        <w:fldChar w:fldCharType="begin"/>
      </w:r>
      <w:r>
        <w:instrText xml:space="preserve"> DocProperty ToAsAtDate</w:instrText>
      </w:r>
      <w:r>
        <w:fldChar w:fldCharType="separate"/>
      </w:r>
      <w:r>
        <w:t>11 Sep 2010</w:t>
      </w:r>
      <w:r>
        <w:fldChar w:fldCharType="end"/>
      </w:r>
      <w:r>
        <w:t xml:space="preserve">, </w:t>
      </w:r>
      <w:r>
        <w:fldChar w:fldCharType="begin"/>
      </w:r>
      <w:r>
        <w:instrText xml:space="preserve"> DocProperty ToSuffix</w:instrText>
      </w:r>
      <w:r>
        <w:fldChar w:fldCharType="separate"/>
      </w:r>
      <w:r>
        <w:t>01-c0-03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Kojonup Cemetery Act 1928 </w:t>
      </w:r>
    </w:p>
    <w:p>
      <w:pPr>
        <w:pStyle w:val="LongTitle"/>
        <w:rPr>
          <w:snapToGrid w:val="0"/>
        </w:rPr>
      </w:pPr>
      <w:r>
        <w:rPr>
          <w:snapToGrid w:val="0"/>
        </w:rPr>
        <w:t>A</w:t>
      </w:r>
      <w:bookmarkStart w:id="0" w:name="_GoBack"/>
      <w:bookmarkEnd w:id="0"/>
      <w:r>
        <w:rPr>
          <w:snapToGrid w:val="0"/>
        </w:rPr>
        <w:t>n Act to vest in the Shire of Kojonup Kojonup Town Lots C, D, E, and F, for the purposes of a public cemetery.</w:t>
      </w:r>
    </w:p>
    <w:p>
      <w:pPr>
        <w:pStyle w:val="Footnotelongtitle"/>
      </w:pPr>
      <w:r>
        <w:tab/>
        <w:t>[Long title amended by No. 14 of 1996 s. 4.]</w:t>
      </w:r>
    </w:p>
    <w:p>
      <w:pPr>
        <w:pStyle w:val="Heading5"/>
        <w:rPr>
          <w:snapToGrid w:val="0"/>
        </w:rPr>
      </w:pPr>
      <w:bookmarkStart w:id="1" w:name="_Toc378931631"/>
      <w:bookmarkStart w:id="2" w:name="_Toc411304799"/>
      <w:bookmarkStart w:id="3" w:name="_Toc264460959"/>
      <w:r>
        <w:rPr>
          <w:rStyle w:val="CharSectno"/>
        </w:rPr>
        <w:t>1</w:t>
      </w:r>
      <w:r>
        <w:rPr>
          <w:snapToGrid w:val="0"/>
        </w:rPr>
        <w:t>.</w:t>
      </w:r>
      <w:r>
        <w:rPr>
          <w:snapToGrid w:val="0"/>
        </w:rPr>
        <w:tab/>
        <w:t>Short title</w:t>
      </w:r>
      <w:bookmarkEnd w:id="1"/>
      <w:bookmarkEnd w:id="2"/>
      <w:bookmarkEnd w:id="3"/>
    </w:p>
    <w:p>
      <w:pPr>
        <w:pStyle w:val="Subsection"/>
        <w:rPr>
          <w:snapToGrid w:val="0"/>
        </w:rPr>
      </w:pPr>
      <w:r>
        <w:rPr>
          <w:snapToGrid w:val="0"/>
        </w:rPr>
        <w:tab/>
      </w:r>
      <w:r>
        <w:rPr>
          <w:snapToGrid w:val="0"/>
        </w:rPr>
        <w:tab/>
        <w:t xml:space="preserve">This Act may be cited as the </w:t>
      </w:r>
      <w:r>
        <w:rPr>
          <w:i/>
          <w:snapToGrid w:val="0"/>
        </w:rPr>
        <w:t>Kojonup Cemetery Act 1928</w:t>
      </w:r>
      <w:r>
        <w:rPr>
          <w:iCs/>
          <w:snapToGrid w:val="0"/>
          <w:vertAlign w:val="superscript"/>
        </w:rPr>
        <w:t> 1</w:t>
      </w:r>
      <w:r>
        <w:rPr>
          <w:snapToGrid w:val="0"/>
        </w:rPr>
        <w:t>.</w:t>
      </w:r>
    </w:p>
    <w:p>
      <w:pPr>
        <w:pStyle w:val="Heading5"/>
        <w:rPr>
          <w:snapToGrid w:val="0"/>
        </w:rPr>
      </w:pPr>
      <w:bookmarkStart w:id="4" w:name="_Toc378931632"/>
      <w:bookmarkStart w:id="5" w:name="_Toc411304800"/>
      <w:bookmarkStart w:id="6" w:name="_Toc264460960"/>
      <w:r>
        <w:rPr>
          <w:rStyle w:val="CharSectno"/>
        </w:rPr>
        <w:t>2</w:t>
      </w:r>
      <w:r>
        <w:rPr>
          <w:snapToGrid w:val="0"/>
        </w:rPr>
        <w:t>.</w:t>
      </w:r>
      <w:r>
        <w:rPr>
          <w:snapToGrid w:val="0"/>
        </w:rPr>
        <w:tab/>
        <w:t>Land at Kojonup vested for public cemetery</w:t>
      </w:r>
      <w:bookmarkEnd w:id="4"/>
      <w:bookmarkEnd w:id="5"/>
      <w:bookmarkEnd w:id="6"/>
    </w:p>
    <w:p>
      <w:pPr>
        <w:pStyle w:val="Subsection"/>
        <w:rPr>
          <w:snapToGrid w:val="0"/>
        </w:rPr>
      </w:pPr>
      <w:r>
        <w:rPr>
          <w:snapToGrid w:val="0"/>
        </w:rPr>
        <w:tab/>
      </w:r>
      <w:r>
        <w:rPr>
          <w:snapToGrid w:val="0"/>
        </w:rPr>
        <w:tab/>
        <w:t>All those pieces of land described in the Schedule are hereby vested in the Shire of Kojonup for the purpose of a public cemetery, and such change of ownership shall be registered and noted in the Office of Titles and the Office of the Registrar of Deeds, as the case may require, free of charge.</w:t>
      </w:r>
    </w:p>
    <w:p>
      <w:pPr>
        <w:pStyle w:val="Footnotesection"/>
      </w:pPr>
      <w:r>
        <w:tab/>
        <w:t>[Section 2 amended by No. 14 of 1996 s. 4.]</w:t>
      </w:r>
    </w:p>
    <w:p>
      <w:pPr>
        <w:pStyle w:val="Heading5"/>
        <w:rPr>
          <w:snapToGrid w:val="0"/>
        </w:rPr>
      </w:pPr>
      <w:bookmarkStart w:id="7" w:name="_Toc411304801"/>
      <w:bookmarkStart w:id="8" w:name="_Toc378931633"/>
      <w:bookmarkStart w:id="9" w:name="_Toc264460961"/>
      <w:r>
        <w:rPr>
          <w:rStyle w:val="CharSectno"/>
        </w:rPr>
        <w:t>3</w:t>
      </w:r>
      <w:r>
        <w:rPr>
          <w:snapToGrid w:val="0"/>
        </w:rPr>
        <w:t>.</w:t>
      </w:r>
      <w:r>
        <w:rPr>
          <w:snapToGrid w:val="0"/>
        </w:rPr>
        <w:tab/>
        <w:t xml:space="preserve">Shire of Kojonup to be trustee </w:t>
      </w:r>
      <w:bookmarkEnd w:id="7"/>
      <w:r>
        <w:rPr>
          <w:snapToGrid w:val="0"/>
        </w:rPr>
        <w:t>of land</w:t>
      </w:r>
      <w:bookmarkEnd w:id="8"/>
      <w:bookmarkEnd w:id="9"/>
    </w:p>
    <w:p>
      <w:pPr>
        <w:pStyle w:val="Subsection"/>
        <w:rPr>
          <w:snapToGrid w:val="0"/>
        </w:rPr>
      </w:pPr>
      <w:r>
        <w:rPr>
          <w:snapToGrid w:val="0"/>
        </w:rPr>
        <w:tab/>
      </w:r>
      <w:r>
        <w:rPr>
          <w:snapToGrid w:val="0"/>
        </w:rPr>
        <w:tab/>
        <w:t xml:space="preserve">The Shire of Kojonup shall be the Trustee of the said land, and as such shall have and enjoy and may exercise all the powers and authorities and shall be subject to the obligations conferred and imposed by the provisions of the </w:t>
      </w:r>
      <w:r>
        <w:rPr>
          <w:i/>
          <w:snapToGrid w:val="0"/>
        </w:rPr>
        <w:t>Cemeteries Act 1897</w:t>
      </w:r>
      <w:r>
        <w:rPr>
          <w:iCs/>
          <w:snapToGrid w:val="0"/>
          <w:vertAlign w:val="superscript"/>
        </w:rPr>
        <w:t> 2</w:t>
      </w:r>
      <w:r>
        <w:rPr>
          <w:snapToGrid w:val="0"/>
        </w:rPr>
        <w:t xml:space="preserve"> and its amendments, upon trustees appointed under that Act.</w:t>
      </w:r>
    </w:p>
    <w:p>
      <w:pPr>
        <w:pStyle w:val="Footnotesection"/>
      </w:pPr>
      <w:r>
        <w:tab/>
        <w:t>[Section 3 amended by No. 14 of 1996 s. 4.]</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0" w:name="_Toc219536940"/>
      <w:bookmarkStart w:id="11" w:name="_Toc219537041"/>
      <w:bookmarkStart w:id="12" w:name="_Toc248823992"/>
      <w:bookmarkStart w:id="13" w:name="_Toc248825676"/>
      <w:bookmarkStart w:id="14" w:name="_Toc262807424"/>
      <w:bookmarkStart w:id="15" w:name="_Toc264267845"/>
      <w:bookmarkStart w:id="16" w:name="_Toc264460962"/>
      <w:bookmarkStart w:id="17" w:name="_Toc378931634"/>
      <w:del w:id="18" w:author="svcMRProcess" w:date="2015-12-04T13:41:00Z">
        <w:r>
          <w:rPr>
            <w:rStyle w:val="CharSchNo"/>
          </w:rPr>
          <w:delText xml:space="preserve">The </w:delText>
        </w:r>
      </w:del>
      <w:r>
        <w:rPr>
          <w:rStyle w:val="CharSchNo"/>
        </w:rPr>
        <w:t>Schedule</w:t>
      </w:r>
      <w:bookmarkEnd w:id="10"/>
      <w:bookmarkEnd w:id="11"/>
      <w:bookmarkEnd w:id="12"/>
      <w:bookmarkEnd w:id="13"/>
      <w:bookmarkEnd w:id="14"/>
      <w:bookmarkEnd w:id="15"/>
      <w:bookmarkEnd w:id="16"/>
      <w:del w:id="19" w:author="svcMRProcess" w:date="2015-12-04T13:41:00Z">
        <w:r>
          <w:rPr>
            <w:rStyle w:val="CharSchText"/>
          </w:rPr>
          <w:delText xml:space="preserve"> </w:delText>
        </w:r>
      </w:del>
      <w:ins w:id="20" w:author="svcMRProcess" w:date="2015-12-04T13:41:00Z">
        <w:r>
          <w:rPr>
            <w:rStyle w:val="CharSDivNo"/>
          </w:rPr>
          <w:t> </w:t>
        </w:r>
        <w:r>
          <w:t>—</w:t>
        </w:r>
        <w:r>
          <w:rPr>
            <w:rStyle w:val="CharSDivText"/>
          </w:rPr>
          <w:t> </w:t>
        </w:r>
        <w:r>
          <w:rPr>
            <w:rStyle w:val="CharSchText"/>
          </w:rPr>
          <w:t>Cemetery land</w:t>
        </w:r>
      </w:ins>
      <w:bookmarkEnd w:id="17"/>
    </w:p>
    <w:p>
      <w:pPr>
        <w:pStyle w:val="yShoulderClause"/>
        <w:rPr>
          <w:ins w:id="21" w:author="svcMRProcess" w:date="2015-12-04T13:41:00Z"/>
        </w:rPr>
      </w:pPr>
      <w:ins w:id="22" w:author="svcMRProcess" w:date="2015-12-04T13:41:00Z">
        <w:r>
          <w:t>[s. 2]</w:t>
        </w:r>
      </w:ins>
    </w:p>
    <w:p>
      <w:pPr>
        <w:pStyle w:val="yFootnoteheading"/>
        <w:rPr>
          <w:ins w:id="23" w:author="svcMRProcess" w:date="2015-12-04T13:41:00Z"/>
        </w:rPr>
      </w:pPr>
      <w:ins w:id="24" w:author="svcMRProcess" w:date="2015-12-04T13:41:00Z">
        <w:r>
          <w:tab/>
          <w:t>[Heading amended by No. 19 of 2010 s. 4.]</w:t>
        </w:r>
      </w:ins>
    </w:p>
    <w:p>
      <w:pPr>
        <w:pStyle w:val="yMiscellaneousBody"/>
      </w:pPr>
      <w:r>
        <w:t>Kojonup Town Lot C, comprised in Grant enrolled No. 4422, to M.B. Hale, Lord Bishop of Perth, and by virtue of the Act, No. 34 of 1918, vested in the Bunbury Diocesan Trustees.</w:t>
      </w:r>
    </w:p>
    <w:p>
      <w:pPr>
        <w:pStyle w:val="yMiscellaneousBody"/>
      </w:pPr>
      <w:r>
        <w:t>Kojonup Town Lot D, the subject of Crown Grant enrolled No. 1934, and vested in the Roman Catholic Bishop of Perth by deed registered in Book 17, No. 577.</w:t>
      </w:r>
    </w:p>
    <w:p>
      <w:pPr>
        <w:pStyle w:val="yMiscellaneousBody"/>
      </w:pPr>
      <w:r>
        <w:t>Kojonup Town Lot E, vested in the Roman Catholic Bishop of Perth, and the subject of Certificate of Title Volume 34, Folio 27.</w:t>
      </w:r>
    </w:p>
    <w:p>
      <w:pPr>
        <w:pStyle w:val="yMiscellaneousBody"/>
      </w:pPr>
      <w:r>
        <w:t>Kojonup Town Lot F, vested in the Roman Catholic Bishop of Perth, and the subject of Certificate of Title Volume 34, Folio 28.</w:t>
      </w:r>
    </w:p>
    <w:p>
      <w:pPr>
        <w:pStyle w:val="yMiscellaneousBody"/>
      </w:pPr>
      <w:del w:id="25" w:author="svcMRProcess" w:date="2015-12-04T13:41:00Z">
        <w:r>
          <w:rPr>
            <w:noProof/>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26" w:name="_Toc378931635"/>
      <w:bookmarkStart w:id="27" w:name="_Toc219536941"/>
      <w:bookmarkStart w:id="28" w:name="_Toc219537042"/>
      <w:bookmarkStart w:id="29" w:name="_Toc248823993"/>
      <w:bookmarkStart w:id="30" w:name="_Toc248825677"/>
      <w:bookmarkStart w:id="31" w:name="_Toc262807425"/>
      <w:bookmarkStart w:id="32" w:name="_Toc264267846"/>
      <w:bookmarkStart w:id="33" w:name="_Toc264460963"/>
      <w:r>
        <w:t>Notes</w:t>
      </w:r>
      <w:bookmarkEnd w:id="26"/>
      <w:bookmarkEnd w:id="27"/>
      <w:bookmarkEnd w:id="28"/>
      <w:bookmarkEnd w:id="29"/>
      <w:bookmarkEnd w:id="30"/>
      <w:bookmarkEnd w:id="31"/>
      <w:bookmarkEnd w:id="32"/>
      <w:bookmarkEnd w:id="33"/>
    </w:p>
    <w:p>
      <w:pPr>
        <w:pStyle w:val="nSubsection"/>
        <w:rPr>
          <w:snapToGrid w:val="0"/>
        </w:rPr>
      </w:pPr>
      <w:r>
        <w:rPr>
          <w:snapToGrid w:val="0"/>
          <w:vertAlign w:val="superscript"/>
        </w:rPr>
        <w:t>1</w:t>
      </w:r>
      <w:r>
        <w:rPr>
          <w:snapToGrid w:val="0"/>
        </w:rPr>
        <w:tab/>
        <w:t xml:space="preserve">This </w:t>
      </w:r>
      <w:del w:id="34" w:author="svcMRProcess" w:date="2015-12-04T13:41:00Z">
        <w:r>
          <w:rPr>
            <w:snapToGrid w:val="0"/>
          </w:rPr>
          <w:delText xml:space="preserve">reprint </w:delText>
        </w:r>
      </w:del>
      <w:r>
        <w:rPr>
          <w:snapToGrid w:val="0"/>
        </w:rPr>
        <w:t>is a compilation</w:t>
      </w:r>
      <w:del w:id="35" w:author="svcMRProcess" w:date="2015-12-04T13:41:00Z">
        <w:r>
          <w:rPr>
            <w:snapToGrid w:val="0"/>
          </w:rPr>
          <w:delText xml:space="preserve"> as at 4 June 2010</w:delText>
        </w:r>
      </w:del>
      <w:r>
        <w:rPr>
          <w:snapToGrid w:val="0"/>
        </w:rPr>
        <w:t xml:space="preserve"> of the </w:t>
      </w:r>
      <w:r>
        <w:rPr>
          <w:i/>
          <w:noProof/>
          <w:snapToGrid w:val="0"/>
        </w:rPr>
        <w:t>Kojonup Cemetery Act 1928</w:t>
      </w:r>
      <w:r>
        <w:rPr>
          <w:snapToGrid w:val="0"/>
        </w:rPr>
        <w:t xml:space="preserve"> and includes the amendments made by the other written laws referred to in the following table</w:t>
      </w:r>
      <w:del w:id="36" w:author="svcMRProcess" w:date="2015-12-04T13:41:00Z">
        <w:r>
          <w:rPr>
            <w:snapToGrid w:val="0"/>
            <w:vertAlign w:val="superscript"/>
          </w:rPr>
          <w:delText> 1a</w:delText>
        </w:r>
      </w:del>
      <w:r>
        <w:rPr>
          <w:snapToGrid w:val="0"/>
        </w:rPr>
        <w:t>.  The table also contains information about any reprint.</w:t>
      </w:r>
    </w:p>
    <w:p>
      <w:pPr>
        <w:pStyle w:val="nHeading3"/>
        <w:rPr>
          <w:snapToGrid w:val="0"/>
        </w:rPr>
      </w:pPr>
      <w:bookmarkStart w:id="37" w:name="_Toc378931636"/>
      <w:bookmarkStart w:id="38" w:name="_Toc264460964"/>
      <w:r>
        <w:rPr>
          <w:snapToGrid w:val="0"/>
        </w:rPr>
        <w:t>Compilation table</w:t>
      </w:r>
      <w:bookmarkEnd w:id="37"/>
      <w:bookmarkEnd w:id="38"/>
    </w:p>
    <w:tbl>
      <w:tblPr>
        <w:tblW w:w="0" w:type="auto"/>
        <w:tblInd w:w="28" w:type="dxa"/>
        <w:tblLayout w:type="fixed"/>
        <w:tblCellMar>
          <w:left w:w="56" w:type="dxa"/>
          <w:right w:w="56" w:type="dxa"/>
        </w:tblCellMar>
        <w:tblLook w:val="0000" w:firstRow="0" w:lastRow="0" w:firstColumn="0" w:lastColumn="0" w:noHBand="0" w:noVBand="0"/>
      </w:tblPr>
      <w:tblGrid>
        <w:gridCol w:w="2274"/>
        <w:gridCol w:w="1139"/>
        <w:gridCol w:w="1136"/>
        <w:gridCol w:w="2569"/>
      </w:tblGrid>
      <w:tr>
        <w:trPr>
          <w:tblHeader/>
        </w:trPr>
        <w:tc>
          <w:tcPr>
            <w:tcW w:w="2274" w:type="dxa"/>
            <w:tcBorders>
              <w:top w:val="single" w:sz="8" w:space="0" w:color="auto"/>
              <w:bottom w:val="single" w:sz="8" w:space="0" w:color="auto"/>
            </w:tcBorders>
          </w:tcPr>
          <w:p>
            <w:pPr>
              <w:pStyle w:val="nTable"/>
              <w:spacing w:after="40"/>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69" w:type="dxa"/>
            <w:tcBorders>
              <w:top w:val="single" w:sz="8" w:space="0" w:color="auto"/>
              <w:bottom w:val="single" w:sz="8" w:space="0" w:color="auto"/>
            </w:tcBorders>
          </w:tcPr>
          <w:p>
            <w:pPr>
              <w:pStyle w:val="nTable"/>
              <w:spacing w:after="40"/>
              <w:rPr>
                <w:b/>
                <w:sz w:val="19"/>
              </w:rPr>
            </w:pPr>
            <w:r>
              <w:rPr>
                <w:b/>
                <w:sz w:val="19"/>
              </w:rPr>
              <w:t>Commencement</w:t>
            </w:r>
          </w:p>
        </w:tc>
      </w:tr>
      <w:tr>
        <w:tc>
          <w:tcPr>
            <w:tcW w:w="2274" w:type="dxa"/>
          </w:tcPr>
          <w:p>
            <w:pPr>
              <w:pStyle w:val="nTable"/>
              <w:spacing w:after="40"/>
              <w:rPr>
                <w:sz w:val="19"/>
              </w:rPr>
            </w:pPr>
            <w:r>
              <w:rPr>
                <w:i/>
                <w:sz w:val="19"/>
              </w:rPr>
              <w:t>Kojonup Cemetery Act 1928</w:t>
            </w:r>
          </w:p>
        </w:tc>
        <w:tc>
          <w:tcPr>
            <w:tcW w:w="1139" w:type="dxa"/>
          </w:tcPr>
          <w:p>
            <w:pPr>
              <w:pStyle w:val="nTable"/>
              <w:spacing w:after="40"/>
              <w:rPr>
                <w:sz w:val="19"/>
              </w:rPr>
            </w:pPr>
            <w:r>
              <w:rPr>
                <w:sz w:val="19"/>
              </w:rPr>
              <w:t>31 of 1928</w:t>
            </w:r>
            <w:r>
              <w:rPr>
                <w:sz w:val="19"/>
              </w:rPr>
              <w:br/>
              <w:t>(19 Geo. V. No. 31)</w:t>
            </w:r>
          </w:p>
        </w:tc>
        <w:tc>
          <w:tcPr>
            <w:tcW w:w="1136" w:type="dxa"/>
          </w:tcPr>
          <w:p>
            <w:pPr>
              <w:pStyle w:val="nTable"/>
              <w:spacing w:after="40"/>
              <w:rPr>
                <w:sz w:val="19"/>
              </w:rPr>
            </w:pPr>
            <w:r>
              <w:rPr>
                <w:sz w:val="19"/>
              </w:rPr>
              <w:t>28 Dec 1928</w:t>
            </w:r>
          </w:p>
        </w:tc>
        <w:tc>
          <w:tcPr>
            <w:tcW w:w="2569" w:type="dxa"/>
          </w:tcPr>
          <w:p>
            <w:pPr>
              <w:pStyle w:val="nTable"/>
              <w:spacing w:after="40"/>
              <w:rPr>
                <w:sz w:val="19"/>
              </w:rPr>
            </w:pPr>
            <w:r>
              <w:rPr>
                <w:sz w:val="19"/>
              </w:rPr>
              <w:t>28 Dec 1928</w:t>
            </w:r>
          </w:p>
        </w:tc>
      </w:tr>
      <w:tr>
        <w:tc>
          <w:tcPr>
            <w:tcW w:w="2274" w:type="dxa"/>
          </w:tcPr>
          <w:p>
            <w:pPr>
              <w:pStyle w:val="nTable"/>
              <w:spacing w:after="40"/>
              <w:rPr>
                <w:sz w:val="19"/>
              </w:rPr>
            </w:pPr>
            <w:r>
              <w:rPr>
                <w:i/>
                <w:sz w:val="19"/>
              </w:rPr>
              <w:t>Local Government (Consequential Amendments) Act 1996</w:t>
            </w:r>
            <w:r>
              <w:rPr>
                <w:sz w:val="19"/>
              </w:rPr>
              <w:t xml:space="preserve"> s. 4</w:t>
            </w:r>
          </w:p>
        </w:tc>
        <w:tc>
          <w:tcPr>
            <w:tcW w:w="1139" w:type="dxa"/>
          </w:tcPr>
          <w:p>
            <w:pPr>
              <w:pStyle w:val="nTable"/>
              <w:spacing w:after="40"/>
              <w:rPr>
                <w:sz w:val="19"/>
              </w:rPr>
            </w:pPr>
            <w:r>
              <w:rPr>
                <w:sz w:val="19"/>
              </w:rPr>
              <w:t>14 of 1996</w:t>
            </w:r>
          </w:p>
        </w:tc>
        <w:tc>
          <w:tcPr>
            <w:tcW w:w="1136" w:type="dxa"/>
          </w:tcPr>
          <w:p>
            <w:pPr>
              <w:pStyle w:val="nTable"/>
              <w:spacing w:after="40"/>
              <w:rPr>
                <w:sz w:val="19"/>
              </w:rPr>
            </w:pPr>
            <w:r>
              <w:rPr>
                <w:sz w:val="19"/>
              </w:rPr>
              <w:t>28 Jun 1996</w:t>
            </w:r>
          </w:p>
        </w:tc>
        <w:tc>
          <w:tcPr>
            <w:tcW w:w="2569" w:type="dxa"/>
          </w:tcPr>
          <w:p>
            <w:pPr>
              <w:pStyle w:val="nTable"/>
              <w:spacing w:after="40"/>
              <w:rPr>
                <w:sz w:val="19"/>
              </w:rPr>
            </w:pPr>
            <w:r>
              <w:rPr>
                <w:sz w:val="19"/>
              </w:rPr>
              <w:t>1 Jul 1996 (see s. 2)</w:t>
            </w:r>
          </w:p>
        </w:tc>
      </w:tr>
      <w:tr>
        <w:trPr>
          <w:cantSplit/>
        </w:trPr>
        <w:tc>
          <w:tcPr>
            <w:tcW w:w="7118" w:type="dxa"/>
            <w:gridSpan w:val="4"/>
          </w:tcPr>
          <w:p>
            <w:pPr>
              <w:pStyle w:val="nTable"/>
              <w:spacing w:after="40"/>
              <w:rPr>
                <w:sz w:val="19"/>
              </w:rPr>
            </w:pPr>
            <w:r>
              <w:rPr>
                <w:b/>
                <w:bCs/>
                <w:sz w:val="19"/>
              </w:rPr>
              <w:t xml:space="preserve">Reprint 1: The </w:t>
            </w:r>
            <w:r>
              <w:rPr>
                <w:b/>
                <w:bCs/>
                <w:i/>
                <w:sz w:val="19"/>
              </w:rPr>
              <w:t>Kojonup Cemetery Act 1928</w:t>
            </w:r>
            <w:r>
              <w:rPr>
                <w:b/>
                <w:bCs/>
                <w:sz w:val="19"/>
              </w:rPr>
              <w:t xml:space="preserve"> as at 4 Jun 2010</w:t>
            </w:r>
            <w:r>
              <w:rPr>
                <w:sz w:val="19"/>
              </w:rPr>
              <w:t xml:space="preserve"> (includes amendments listed above)</w:t>
            </w:r>
          </w:p>
        </w:tc>
      </w:tr>
    </w:tbl>
    <w:p>
      <w:pPr>
        <w:pStyle w:val="nSubsection"/>
        <w:rPr>
          <w:del w:id="39" w:author="svcMRProcess" w:date="2015-12-04T13:41:00Z"/>
          <w:vertAlign w:val="superscript"/>
        </w:rPr>
      </w:pPr>
    </w:p>
    <w:p>
      <w:pPr>
        <w:pStyle w:val="nSubsection"/>
        <w:tabs>
          <w:tab w:val="clear" w:pos="454"/>
          <w:tab w:val="left" w:pos="567"/>
        </w:tabs>
        <w:spacing w:before="120"/>
        <w:ind w:left="567" w:hanging="567"/>
        <w:rPr>
          <w:del w:id="40" w:author="svcMRProcess" w:date="2015-12-04T13:41:00Z"/>
          <w:snapToGrid w:val="0"/>
        </w:rPr>
      </w:pPr>
      <w:del w:id="41" w:author="svcMRProcess" w:date="2015-12-04T13:41: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42" w:author="svcMRProcess" w:date="2015-12-04T13:41:00Z"/>
        </w:rPr>
      </w:pPr>
      <w:bookmarkStart w:id="43" w:name="_Toc7405065"/>
      <w:del w:id="44" w:author="svcMRProcess" w:date="2015-12-04T13:41:00Z">
        <w:r>
          <w:delText>Provisions that have not come into operation</w:delText>
        </w:r>
        <w:bookmarkEnd w:id="43"/>
      </w:del>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1"/>
        <w:gridCol w:w="1131"/>
        <w:gridCol w:w="1128"/>
        <w:gridCol w:w="2535"/>
      </w:tblGrid>
      <w:tr>
        <w:trPr>
          <w:del w:id="45" w:author="svcMRProcess" w:date="2015-12-04T13:41:00Z"/>
        </w:trPr>
        <w:tc>
          <w:tcPr>
            <w:tcW w:w="2266" w:type="dxa"/>
          </w:tcPr>
          <w:p>
            <w:pPr>
              <w:pStyle w:val="nTable"/>
              <w:spacing w:after="40"/>
              <w:rPr>
                <w:del w:id="46" w:author="svcMRProcess" w:date="2015-12-04T13:41:00Z"/>
                <w:b/>
                <w:snapToGrid w:val="0"/>
                <w:sz w:val="19"/>
                <w:lang w:val="en-US"/>
              </w:rPr>
            </w:pPr>
            <w:del w:id="47" w:author="svcMRProcess" w:date="2015-12-04T13:41:00Z">
              <w:r>
                <w:rPr>
                  <w:b/>
                  <w:snapToGrid w:val="0"/>
                  <w:sz w:val="19"/>
                  <w:lang w:val="en-US"/>
                </w:rPr>
                <w:delText>Short title</w:delText>
              </w:r>
            </w:del>
          </w:p>
        </w:tc>
        <w:tc>
          <w:tcPr>
            <w:tcW w:w="1120" w:type="dxa"/>
          </w:tcPr>
          <w:p>
            <w:pPr>
              <w:pStyle w:val="nTable"/>
              <w:spacing w:after="40"/>
              <w:rPr>
                <w:del w:id="48" w:author="svcMRProcess" w:date="2015-12-04T13:41:00Z"/>
                <w:b/>
                <w:snapToGrid w:val="0"/>
                <w:sz w:val="19"/>
                <w:lang w:val="en-US"/>
              </w:rPr>
            </w:pPr>
            <w:del w:id="49" w:author="svcMRProcess" w:date="2015-12-04T13:41:00Z">
              <w:r>
                <w:rPr>
                  <w:b/>
                  <w:snapToGrid w:val="0"/>
                  <w:sz w:val="19"/>
                  <w:lang w:val="en-US"/>
                </w:rPr>
                <w:delText>Number and year</w:delText>
              </w:r>
            </w:del>
          </w:p>
        </w:tc>
        <w:tc>
          <w:tcPr>
            <w:tcW w:w="1135" w:type="dxa"/>
          </w:tcPr>
          <w:p>
            <w:pPr>
              <w:pStyle w:val="nTable"/>
              <w:spacing w:after="40"/>
              <w:rPr>
                <w:del w:id="50" w:author="svcMRProcess" w:date="2015-12-04T13:41:00Z"/>
                <w:b/>
                <w:snapToGrid w:val="0"/>
                <w:sz w:val="19"/>
                <w:lang w:val="en-US"/>
              </w:rPr>
            </w:pPr>
            <w:del w:id="51" w:author="svcMRProcess" w:date="2015-12-04T13:41:00Z">
              <w:r>
                <w:rPr>
                  <w:b/>
                  <w:snapToGrid w:val="0"/>
                  <w:sz w:val="19"/>
                  <w:lang w:val="en-US"/>
                </w:rPr>
                <w:delText>Assent</w:delText>
              </w:r>
            </w:del>
          </w:p>
        </w:tc>
        <w:tc>
          <w:tcPr>
            <w:tcW w:w="2534" w:type="dxa"/>
          </w:tcPr>
          <w:p>
            <w:pPr>
              <w:pStyle w:val="nTable"/>
              <w:spacing w:after="40"/>
              <w:rPr>
                <w:del w:id="52" w:author="svcMRProcess" w:date="2015-12-04T13:41:00Z"/>
                <w:b/>
                <w:snapToGrid w:val="0"/>
                <w:sz w:val="19"/>
                <w:lang w:val="en-US"/>
              </w:rPr>
            </w:pPr>
            <w:del w:id="53" w:author="svcMRProcess" w:date="2015-12-04T13:41:00Z">
              <w:r>
                <w:rPr>
                  <w:b/>
                  <w:snapToGrid w:val="0"/>
                  <w:sz w:val="19"/>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78" w:type="dxa"/>
            <w:tcBorders>
              <w:bottom w:val="single" w:sz="4" w:space="0" w:color="auto"/>
            </w:tcBorders>
          </w:tcPr>
          <w:p>
            <w:pPr>
              <w:pStyle w:val="nTable"/>
              <w:spacing w:after="40"/>
              <w:ind w:right="113"/>
              <w:rPr>
                <w:iCs/>
                <w:snapToGrid w:val="0"/>
                <w:sz w:val="19"/>
              </w:rPr>
            </w:pPr>
            <w:r>
              <w:rPr>
                <w:i/>
                <w:snapToGrid w:val="0"/>
                <w:sz w:val="19"/>
              </w:rPr>
              <w:t>Standardisation of Formatting Act 2010</w:t>
            </w:r>
            <w:r>
              <w:rPr>
                <w:iCs/>
                <w:snapToGrid w:val="0"/>
                <w:sz w:val="19"/>
              </w:rPr>
              <w:t xml:space="preserve"> s. 4</w:t>
            </w:r>
            <w:del w:id="54" w:author="svcMRProcess" w:date="2015-12-04T13:41:00Z">
              <w:r>
                <w:rPr>
                  <w:iCs/>
                  <w:snapToGrid w:val="0"/>
                  <w:sz w:val="19"/>
                  <w:vertAlign w:val="superscript"/>
                  <w:lang w:val="en-US"/>
                </w:rPr>
                <w:delText> 3</w:delText>
              </w:r>
            </w:del>
          </w:p>
        </w:tc>
        <w:tc>
          <w:tcPr>
            <w:tcW w:w="1139" w:type="dxa"/>
            <w:tcBorders>
              <w:bottom w:val="single" w:sz="4" w:space="0" w:color="auto"/>
            </w:tcBorders>
          </w:tcPr>
          <w:p>
            <w:pPr>
              <w:pStyle w:val="nTable"/>
              <w:spacing w:after="40"/>
              <w:rPr>
                <w:snapToGrid w:val="0"/>
                <w:sz w:val="19"/>
              </w:rPr>
            </w:pPr>
            <w:r>
              <w:rPr>
                <w:snapToGrid w:val="0"/>
                <w:sz w:val="19"/>
              </w:rPr>
              <w:t>19 of 2010</w:t>
            </w:r>
          </w:p>
        </w:tc>
        <w:tc>
          <w:tcPr>
            <w:tcW w:w="1136" w:type="dxa"/>
            <w:tcBorders>
              <w:bottom w:val="single" w:sz="4" w:space="0" w:color="auto"/>
            </w:tcBorders>
          </w:tcPr>
          <w:p>
            <w:pPr>
              <w:pStyle w:val="nTable"/>
              <w:spacing w:after="40"/>
              <w:rPr>
                <w:snapToGrid w:val="0"/>
                <w:sz w:val="19"/>
              </w:rPr>
            </w:pPr>
            <w:r>
              <w:rPr>
                <w:snapToGrid w:val="0"/>
                <w:sz w:val="19"/>
              </w:rPr>
              <w:t>28 Jun 2010</w:t>
            </w:r>
          </w:p>
        </w:tc>
        <w:tc>
          <w:tcPr>
            <w:tcW w:w="2554" w:type="dxa"/>
            <w:tcBorders>
              <w:bottom w:val="single" w:sz="4" w:space="0" w:color="auto"/>
            </w:tcBorders>
          </w:tcPr>
          <w:p>
            <w:pPr>
              <w:pStyle w:val="nTable"/>
              <w:spacing w:after="40"/>
              <w:rPr>
                <w:snapToGrid w:val="0"/>
                <w:sz w:val="19"/>
              </w:rPr>
            </w:pPr>
            <w:del w:id="55" w:author="svcMRProcess" w:date="2015-12-04T13:41:00Z">
              <w:r>
                <w:rPr>
                  <w:snapToGrid w:val="0"/>
                  <w:sz w:val="19"/>
                  <w:lang w:val="en-US"/>
                </w:rPr>
                <w:delText>To be proclaimed</w:delText>
              </w:r>
            </w:del>
            <w:ins w:id="56" w:author="svcMRProcess" w:date="2015-12-04T13:41:00Z">
              <w:r>
                <w:rPr>
                  <w:snapToGrid w:val="0"/>
                  <w:sz w:val="19"/>
                </w:rPr>
                <w:t>11 Sep 2010</w:t>
              </w:r>
            </w:ins>
            <w:r>
              <w:rPr>
                <w:snapToGrid w:val="0"/>
                <w:sz w:val="19"/>
              </w:rPr>
              <w:t xml:space="preserve"> (see s. 2(b</w:t>
            </w:r>
            <w:del w:id="57" w:author="svcMRProcess" w:date="2015-12-04T13:41:00Z">
              <w:r>
                <w:rPr>
                  <w:snapToGrid w:val="0"/>
                  <w:sz w:val="19"/>
                  <w:lang w:val="en-US"/>
                </w:rPr>
                <w:delText>))</w:delText>
              </w:r>
            </w:del>
            <w:ins w:id="58" w:author="svcMRProcess" w:date="2015-12-04T13:41:00Z">
              <w:r>
                <w:rPr>
                  <w:snapToGrid w:val="0"/>
                  <w:sz w:val="19"/>
                </w:rPr>
                <w:t xml:space="preserve">) and </w:t>
              </w:r>
              <w:r>
                <w:rPr>
                  <w:i/>
                  <w:iCs/>
                  <w:snapToGrid w:val="0"/>
                  <w:sz w:val="19"/>
                </w:rPr>
                <w:t>Gazette</w:t>
              </w:r>
              <w:r>
                <w:rPr>
                  <w:snapToGrid w:val="0"/>
                  <w:sz w:val="19"/>
                </w:rPr>
                <w:t xml:space="preserve"> 10 Sep 2010 p. 4341)</w:t>
              </w:r>
            </w:ins>
          </w:p>
        </w:tc>
      </w:tr>
    </w:tbl>
    <w:p>
      <w:pPr>
        <w:pStyle w:val="nSubsection"/>
        <w:rPr>
          <w:del w:id="59" w:author="svcMRProcess" w:date="2015-12-04T13:41:00Z"/>
          <w:vertAlign w:val="superscript"/>
        </w:rPr>
      </w:pPr>
    </w:p>
    <w:p>
      <w:pPr>
        <w:pStyle w:val="nSubsection"/>
      </w:pPr>
      <w:r>
        <w:rPr>
          <w:vertAlign w:val="superscript"/>
        </w:rPr>
        <w:t>2</w:t>
      </w:r>
      <w:r>
        <w:tab/>
        <w:t xml:space="preserve">Repealed by the </w:t>
      </w:r>
      <w:r>
        <w:rPr>
          <w:i/>
          <w:iCs/>
        </w:rPr>
        <w:t>Cemeteries Act 1986</w:t>
      </w:r>
      <w:r>
        <w:t>.</w:t>
      </w:r>
    </w:p>
    <w:p>
      <w:pPr>
        <w:pStyle w:val="nSubsection"/>
        <w:rPr>
          <w:del w:id="60" w:author="svcMRProcess" w:date="2015-12-04T13:41:00Z"/>
          <w:snapToGrid w:val="0"/>
        </w:rPr>
      </w:pPr>
      <w:del w:id="61" w:author="svcMRProcess" w:date="2015-12-04T13:41:00Z">
        <w:r>
          <w:rPr>
            <w:snapToGrid w:val="0"/>
            <w:vertAlign w:val="superscript"/>
          </w:rPr>
          <w:delText>3</w:delText>
        </w:r>
        <w:r>
          <w:rPr>
            <w:snapToGrid w:val="0"/>
          </w:rPr>
          <w:tab/>
        </w:r>
        <w:r>
          <w:delText xml:space="preserve">On the date as at which this compilation was prepared, </w:delText>
        </w:r>
        <w:r>
          <w:rPr>
            <w:snapToGrid w:val="0"/>
          </w:rPr>
          <w:delText xml:space="preserve">the </w:delText>
        </w:r>
        <w:r>
          <w:rPr>
            <w:i/>
            <w:snapToGrid w:val="0"/>
          </w:rPr>
          <w:delText>Standardisation of Formatting Act 2010</w:delText>
        </w:r>
        <w:r>
          <w:rPr>
            <w:snapToGrid w:val="0"/>
          </w:rPr>
          <w:delText xml:space="preserve"> s. 4 had not come into operation.  It reads as follows:</w:delText>
        </w:r>
      </w:del>
    </w:p>
    <w:p>
      <w:pPr>
        <w:pStyle w:val="BlankOpen"/>
        <w:rPr>
          <w:del w:id="62" w:author="svcMRProcess" w:date="2015-12-04T13:41:00Z"/>
        </w:rPr>
      </w:pPr>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del w:id="63" w:author="svcMRProcess" w:date="2015-12-04T13:41: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del w:id="64" w:author="svcMRProcess" w:date="2015-12-04T13:41:00Z"/>
                <w:rFonts w:eastAsia="MS Mincho"/>
                <w:b/>
                <w:bCs/>
                <w:sz w:val="18"/>
              </w:rPr>
            </w:pPr>
            <w:del w:id="65" w:author="svcMRProcess" w:date="2015-12-04T13:41:00Z">
              <w:r>
                <w:rPr>
                  <w:rFonts w:eastAsia="MS Mincho"/>
                  <w:b/>
                  <w:bCs/>
                  <w:sz w:val="18"/>
                </w:rPr>
                <w:delText>Act</w:delText>
              </w:r>
            </w:del>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del w:id="66" w:author="svcMRProcess" w:date="2015-12-04T13:41:00Z"/>
                <w:b/>
                <w:bCs/>
                <w:sz w:val="18"/>
              </w:rPr>
            </w:pPr>
            <w:del w:id="67" w:author="svcMRProcess" w:date="2015-12-04T13:41:00Z">
              <w:r>
                <w:rPr>
                  <w:b/>
                  <w:bCs/>
                  <w:sz w:val="18"/>
                </w:rPr>
                <w:delText>Identifier</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del w:id="68" w:author="svcMRProcess" w:date="2015-12-04T13:41:00Z"/>
                <w:b/>
                <w:bCs/>
                <w:sz w:val="18"/>
              </w:rPr>
            </w:pPr>
            <w:del w:id="69" w:author="svcMRProcess" w:date="2015-12-04T13:41:00Z">
              <w:r>
                <w:rPr>
                  <w:b/>
                  <w:bCs/>
                  <w:sz w:val="18"/>
                </w:rPr>
                <w:delText>Title</w:delText>
              </w:r>
            </w:del>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del w:id="70" w:author="svcMRProcess" w:date="2015-12-04T13:41:00Z"/>
                <w:b/>
                <w:bCs/>
                <w:sz w:val="18"/>
              </w:rPr>
            </w:pPr>
            <w:del w:id="71" w:author="svcMRProcess" w:date="2015-12-04T13:41:00Z">
              <w:r>
                <w:rPr>
                  <w:b/>
                  <w:bCs/>
                  <w:sz w:val="18"/>
                </w:rPr>
                <w:delText>Shoulder note</w:delText>
              </w:r>
            </w:del>
          </w:p>
        </w:tc>
      </w:tr>
      <w:tr>
        <w:trPr>
          <w:del w:id="72" w:author="svcMRProcess" w:date="2015-12-04T13:41: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rPr>
                <w:del w:id="73" w:author="svcMRProcess" w:date="2015-12-04T13:41:00Z"/>
                <w:rFonts w:eastAsia="MS Mincho"/>
                <w:iCs/>
                <w:sz w:val="18"/>
              </w:rPr>
            </w:pPr>
            <w:del w:id="74" w:author="svcMRProcess" w:date="2015-12-04T13:41:00Z">
              <w:r>
                <w:rPr>
                  <w:rFonts w:eastAsia="MS Mincho"/>
                  <w:i/>
                  <w:iCs/>
                  <w:sz w:val="18"/>
                </w:rPr>
                <w:delText>Kojonup Cemetery Act 1928</w:delText>
              </w:r>
            </w:del>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del w:id="75" w:author="svcMRProcess" w:date="2015-12-04T13:41:00Z"/>
                <w:sz w:val="18"/>
              </w:rPr>
            </w:pPr>
            <w:del w:id="76" w:author="svcMRProcess" w:date="2015-12-04T13:41:00Z">
              <w:r>
                <w:rPr>
                  <w:sz w:val="18"/>
                </w:rPr>
                <w:delText>The Schedule</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77" w:author="svcMRProcess" w:date="2015-12-04T13:41:00Z"/>
                <w:rFonts w:eastAsia="MS Mincho"/>
                <w:sz w:val="18"/>
              </w:rPr>
            </w:pPr>
            <w:del w:id="78" w:author="svcMRProcess" w:date="2015-12-04T13:41:00Z">
              <w:r>
                <w:rPr>
                  <w:rFonts w:eastAsia="MS Mincho"/>
                  <w:sz w:val="18"/>
                </w:rPr>
                <w:delText>Cemetery land</w:delText>
              </w:r>
            </w:del>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79" w:author="svcMRProcess" w:date="2015-12-04T13:41:00Z"/>
                <w:sz w:val="18"/>
              </w:rPr>
            </w:pPr>
            <w:del w:id="80" w:author="svcMRProcess" w:date="2015-12-04T13:41:00Z">
              <w:r>
                <w:rPr>
                  <w:sz w:val="18"/>
                </w:rPr>
                <w:delText>[s. 2]</w:delText>
              </w:r>
            </w:del>
          </w:p>
        </w:tc>
      </w:tr>
    </w:tbl>
    <w:p>
      <w:pPr>
        <w:pStyle w:val="BlankClose"/>
        <w:rPr>
          <w:del w:id="81" w:author="svcMRProcess" w:date="2015-12-04T13:41:00Z"/>
        </w:rPr>
      </w:pPr>
    </w:p>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sectPr>
      <w:headerReference w:type="even" r:id="rId28"/>
      <w:headerReference w:type="default" r:id="rId29"/>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Kojonup Cemetery Act 1928</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Kojonup Cemetery Act 1928</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Kojonup Cemetery Act 1928</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Kojonup Cemetery Act 1928</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Kojonup Cemetery Act 1928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Kojonup Cemetery Act 1928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Kojonup Cemetery Act 1928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Kojonup Cemetery Act 1928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55473E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C2CF13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172DC9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DDA5A3E"/>
    <w:lvl w:ilvl="0">
      <w:start w:val="1"/>
      <w:numFmt w:val="decimal"/>
      <w:pStyle w:val="ListNumber2"/>
      <w:lvlText w:val="%1."/>
      <w:lvlJc w:val="left"/>
      <w:pPr>
        <w:tabs>
          <w:tab w:val="num" w:pos="720"/>
        </w:tabs>
        <w:ind w:left="720" w:hanging="360"/>
      </w:pPr>
    </w:lvl>
  </w:abstractNum>
  <w:abstractNum w:abstractNumId="4">
    <w:nsid w:val="FFFFFF80"/>
    <w:multiLevelType w:val="singleLevel"/>
    <w:tmpl w:val="13D6374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2560ED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5F58233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37A1E2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D4CEB92"/>
    <w:lvl w:ilvl="0">
      <w:start w:val="1"/>
      <w:numFmt w:val="decimal"/>
      <w:pStyle w:val="ListNumber"/>
      <w:lvlText w:val="%1."/>
      <w:lvlJc w:val="left"/>
      <w:pPr>
        <w:tabs>
          <w:tab w:val="num" w:pos="360"/>
        </w:tabs>
        <w:ind w:left="360" w:hanging="360"/>
      </w:pPr>
    </w:lvl>
  </w:abstractNum>
  <w:abstractNum w:abstractNumId="9">
    <w:nsid w:val="FFFFFF89"/>
    <w:multiLevelType w:val="singleLevel"/>
    <w:tmpl w:val="AC0E016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8208E344"/>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2">
    <w:nsid w:val="6FDE73CC"/>
    <w:multiLevelType w:val="multilevel"/>
    <w:tmpl w:val="B7EA0D48"/>
    <w:name w:val="PenaltyNumbers"/>
    <w:lvl w:ilvl="0">
      <w:start w:val="1"/>
      <w:numFmt w:val="none"/>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1"/>
  </w:num>
  <w:num w:numId="13">
    <w:abstractNumId w:val="22"/>
  </w:num>
  <w:num w:numId="14">
    <w:abstractNumId w:val="12"/>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7"/>
  </w:num>
  <w:num w:numId="26">
    <w:abstractNumId w:val="9"/>
  </w:num>
  <w:num w:numId="27">
    <w:abstractNumId w:val="7"/>
  </w:num>
  <w:num w:numId="28">
    <w:abstractNumId w:val="6"/>
  </w:num>
  <w:num w:numId="29">
    <w:abstractNumId w:val="5"/>
  </w:num>
  <w:num w:numId="30">
    <w:abstractNumId w:val="4"/>
  </w:num>
  <w:num w:numId="31">
    <w:abstractNumId w:val="8"/>
  </w:num>
  <w:num w:numId="32">
    <w:abstractNumId w:val="3"/>
  </w:num>
  <w:num w:numId="33">
    <w:abstractNumId w:val="2"/>
  </w:num>
  <w:num w:numId="34">
    <w:abstractNumId w:val="1"/>
  </w:num>
  <w:num w:numId="35">
    <w:abstractNumId w:val="0"/>
  </w:num>
  <w:num w:numId="36">
    <w:abstractNumId w:val="17"/>
  </w:num>
  <w:num w:numId="3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095135"/>
    <w:docVar w:name="WAFER_20140131112918" w:val="RemoveTocBookmarks,RemoveUnusedBookmarks,RemoveLanguageTags,UsedStyles,ResetPageSize,UpdateArrangement"/>
    <w:docVar w:name="WAFER_20140131112918_GUID" w:val="de1e70b2-1367-42a2-892d-fbb764a1a5a0"/>
    <w:docVar w:name="WAFER_20140131113605" w:val="RemoveTocBookmarks,RunningHeaders"/>
    <w:docVar w:name="WAFER_20140131113605_GUID" w:val="f5c219bc-0c00-4b7b-8baa-5f9ed8c6d4a0"/>
    <w:docVar w:name="WAFER_20151204095135" w:val="RemoveTrackChanges"/>
    <w:docVar w:name="WAFER_20151204095135_GUID" w:val="5cc8ee40-91e2-4831-b4e2-4d27e1a774a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NAm">
    <w:name w:val="TableNAm"/>
    <w:basedOn w:val="TableAm"/>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BillFor">
    <w:name w:val="ABillFor"/>
    <w:basedOn w:val="Normal"/>
    <w:pPr>
      <w:spacing w:before="240" w:after="600"/>
      <w:jc w:val="center"/>
    </w:pPr>
    <w:rPr>
      <w:b/>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6"/>
      </w:numPr>
    </w:pPr>
  </w:style>
  <w:style w:type="paragraph" w:styleId="ListBullet2">
    <w:name w:val="List Bullet 2"/>
    <w:basedOn w:val="Normal"/>
    <w:autoRedefine/>
    <w:semiHidden/>
    <w:pPr>
      <w:numPr>
        <w:numId w:val="27"/>
      </w:numPr>
    </w:pPr>
  </w:style>
  <w:style w:type="paragraph" w:styleId="ListBullet3">
    <w:name w:val="List Bullet 3"/>
    <w:basedOn w:val="Normal"/>
    <w:autoRedefine/>
    <w:semiHidden/>
    <w:pPr>
      <w:numPr>
        <w:numId w:val="28"/>
      </w:numPr>
    </w:pPr>
  </w:style>
  <w:style w:type="paragraph" w:styleId="ListBullet4">
    <w:name w:val="List Bullet 4"/>
    <w:basedOn w:val="Normal"/>
    <w:autoRedefine/>
    <w:semiHidden/>
    <w:pPr>
      <w:numPr>
        <w:numId w:val="29"/>
      </w:numPr>
    </w:pPr>
  </w:style>
  <w:style w:type="paragraph" w:styleId="ListBullet5">
    <w:name w:val="List Bullet 5"/>
    <w:basedOn w:val="Normal"/>
    <w:autoRedefine/>
    <w:semiHidden/>
    <w:pPr>
      <w:numPr>
        <w:numId w:val="30"/>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1"/>
      </w:numPr>
    </w:pPr>
  </w:style>
  <w:style w:type="paragraph" w:styleId="ListNumber2">
    <w:name w:val="List Number 2"/>
    <w:basedOn w:val="Normal"/>
    <w:semiHidden/>
    <w:pPr>
      <w:numPr>
        <w:numId w:val="32"/>
      </w:numPr>
    </w:pPr>
  </w:style>
  <w:style w:type="paragraph" w:styleId="ListNumber3">
    <w:name w:val="List Number 3"/>
    <w:basedOn w:val="Normal"/>
    <w:semiHidden/>
    <w:pPr>
      <w:numPr>
        <w:numId w:val="33"/>
      </w:numPr>
    </w:pPr>
  </w:style>
  <w:style w:type="paragraph" w:styleId="ListNumber4">
    <w:name w:val="List Number 4"/>
    <w:basedOn w:val="Normal"/>
    <w:semiHidden/>
    <w:pPr>
      <w:numPr>
        <w:numId w:val="34"/>
      </w:numPr>
    </w:pPr>
  </w:style>
  <w:style w:type="paragraph" w:styleId="ListNumber5">
    <w:name w:val="List Number 5"/>
    <w:basedOn w:val="Normal"/>
    <w:semiHidden/>
    <w:pPr>
      <w:numPr>
        <w:numId w:val="35"/>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36"/>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pPr>
      <w:outlineLvl w:val="0"/>
    </w:pPr>
    <w:rPr>
      <w:b/>
      <w:noProof/>
      <w:sz w:val="28"/>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t">
    <w:name w:val="zTable t"/>
    <w:basedOn w:val="Table"/>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NAm">
    <w:name w:val="TableNAm"/>
    <w:basedOn w:val="TableAm"/>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BillFor">
    <w:name w:val="ABillFor"/>
    <w:basedOn w:val="Normal"/>
    <w:pPr>
      <w:spacing w:before="240" w:after="600"/>
      <w:jc w:val="center"/>
    </w:pPr>
    <w:rPr>
      <w:b/>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6"/>
      </w:numPr>
    </w:pPr>
  </w:style>
  <w:style w:type="paragraph" w:styleId="ListBullet2">
    <w:name w:val="List Bullet 2"/>
    <w:basedOn w:val="Normal"/>
    <w:autoRedefine/>
    <w:semiHidden/>
    <w:pPr>
      <w:numPr>
        <w:numId w:val="27"/>
      </w:numPr>
    </w:pPr>
  </w:style>
  <w:style w:type="paragraph" w:styleId="ListBullet3">
    <w:name w:val="List Bullet 3"/>
    <w:basedOn w:val="Normal"/>
    <w:autoRedefine/>
    <w:semiHidden/>
    <w:pPr>
      <w:numPr>
        <w:numId w:val="28"/>
      </w:numPr>
    </w:pPr>
  </w:style>
  <w:style w:type="paragraph" w:styleId="ListBullet4">
    <w:name w:val="List Bullet 4"/>
    <w:basedOn w:val="Normal"/>
    <w:autoRedefine/>
    <w:semiHidden/>
    <w:pPr>
      <w:numPr>
        <w:numId w:val="29"/>
      </w:numPr>
    </w:pPr>
  </w:style>
  <w:style w:type="paragraph" w:styleId="ListBullet5">
    <w:name w:val="List Bullet 5"/>
    <w:basedOn w:val="Normal"/>
    <w:autoRedefine/>
    <w:semiHidden/>
    <w:pPr>
      <w:numPr>
        <w:numId w:val="30"/>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1"/>
      </w:numPr>
    </w:pPr>
  </w:style>
  <w:style w:type="paragraph" w:styleId="ListNumber2">
    <w:name w:val="List Number 2"/>
    <w:basedOn w:val="Normal"/>
    <w:semiHidden/>
    <w:pPr>
      <w:numPr>
        <w:numId w:val="32"/>
      </w:numPr>
    </w:pPr>
  </w:style>
  <w:style w:type="paragraph" w:styleId="ListNumber3">
    <w:name w:val="List Number 3"/>
    <w:basedOn w:val="Normal"/>
    <w:semiHidden/>
    <w:pPr>
      <w:numPr>
        <w:numId w:val="33"/>
      </w:numPr>
    </w:pPr>
  </w:style>
  <w:style w:type="paragraph" w:styleId="ListNumber4">
    <w:name w:val="List Number 4"/>
    <w:basedOn w:val="Normal"/>
    <w:semiHidden/>
    <w:pPr>
      <w:numPr>
        <w:numId w:val="34"/>
      </w:numPr>
    </w:pPr>
  </w:style>
  <w:style w:type="paragraph" w:styleId="ListNumber5">
    <w:name w:val="List Number 5"/>
    <w:basedOn w:val="Normal"/>
    <w:semiHidden/>
    <w:pPr>
      <w:numPr>
        <w:numId w:val="35"/>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36"/>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pPr>
      <w:outlineLvl w:val="0"/>
    </w:pPr>
    <w:rPr>
      <w:b/>
      <w:noProof/>
      <w:sz w:val="28"/>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t">
    <w:name w:val="zTable t"/>
    <w:basedOn w:val="Table"/>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634</Words>
  <Characters>2753</Characters>
  <Application>Microsoft Office Word</Application>
  <DocSecurity>0</DocSecurity>
  <Lines>119</Lines>
  <Paragraphs>67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3320</CharactersWithSpaces>
  <SharedDoc>false</SharedDoc>
  <HLinks>
    <vt:vector size="6" baseType="variant">
      <vt:variant>
        <vt:i4>3014716</vt:i4>
      </vt:variant>
      <vt:variant>
        <vt:i4>-1</vt:i4>
      </vt:variant>
      <vt:variant>
        <vt:i4>1027</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Kojonup Cemetery Act 1928 01-b0-01 - 01-c0-03</dc:title>
  <dc:subject/>
  <dc:creator/>
  <cp:keywords/>
  <dc:description/>
  <cp:lastModifiedBy>svcMRProcess</cp:lastModifiedBy>
  <cp:revision>2</cp:revision>
  <cp:lastPrinted>2010-06-14T01:00:00Z</cp:lastPrinted>
  <dcterms:created xsi:type="dcterms:W3CDTF">2015-12-04T05:41:00Z</dcterms:created>
  <dcterms:modified xsi:type="dcterms:W3CDTF">2015-12-04T05:41:00Z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31 of 1928</vt:lpwstr>
  </property>
  <property fmtid="{D5CDD505-2E9C-101B-9397-08002B2CF9AE}" pid="3" name="CommencementDate">
    <vt:lpwstr>20100911</vt:lpwstr>
  </property>
  <property fmtid="{D5CDD505-2E9C-101B-9397-08002B2CF9AE}" pid="4" name="DocumentType">
    <vt:lpwstr>Act</vt:lpwstr>
  </property>
  <property fmtid="{D5CDD505-2E9C-101B-9397-08002B2CF9AE}" pid="5" name="ReprintNo">
    <vt:lpwstr>1</vt:lpwstr>
  </property>
  <property fmtid="{D5CDD505-2E9C-101B-9397-08002B2CF9AE}" pid="6" name="OwlsUID">
    <vt:i4>421</vt:i4>
  </property>
  <property fmtid="{D5CDD505-2E9C-101B-9397-08002B2CF9AE}" pid="7" name="FromSuffix">
    <vt:lpwstr>01-b0-01</vt:lpwstr>
  </property>
  <property fmtid="{D5CDD505-2E9C-101B-9397-08002B2CF9AE}" pid="8" name="FromAsAtDate">
    <vt:lpwstr>28 Jun 2010</vt:lpwstr>
  </property>
  <property fmtid="{D5CDD505-2E9C-101B-9397-08002B2CF9AE}" pid="9" name="ToSuffix">
    <vt:lpwstr>01-c0-03</vt:lpwstr>
  </property>
  <property fmtid="{D5CDD505-2E9C-101B-9397-08002B2CF9AE}" pid="10" name="ToAsAtDate">
    <vt:lpwstr>11 Sep 2010</vt:lpwstr>
  </property>
</Properties>
</file>