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 xml:space="preserve">Land Drainage Act 1925 </w:t>
      </w:r>
    </w:p>
    <w:p>
      <w:pPr>
        <w:pStyle w:val="LongTitle"/>
        <w:rPr>
          <w:snapToGrid w:val="0"/>
        </w:rPr>
      </w:pPr>
      <w:r>
        <w:rPr>
          <w:snapToGrid w:val="0"/>
        </w:rPr>
        <w:t>A</w:t>
      </w:r>
      <w:bookmarkStart w:id="0" w:name="_GoBack"/>
      <w:bookmarkEnd w:id="0"/>
      <w:r>
        <w:rPr>
          <w:snapToGrid w:val="0"/>
        </w:rPr>
        <w:t xml:space="preserve">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bookmarkStart w:id="10" w:name="_Toc155603122"/>
      <w:bookmarkStart w:id="11" w:name="_Toc156710987"/>
      <w:bookmarkStart w:id="12" w:name="_Toc156720427"/>
      <w:bookmarkStart w:id="13" w:name="_Toc161206276"/>
      <w:bookmarkStart w:id="14" w:name="_Toc161457719"/>
      <w:bookmarkStart w:id="15" w:name="_Toc164588887"/>
      <w:bookmarkStart w:id="16" w:name="_Toc247969882"/>
      <w:bookmarkStart w:id="17" w:name="_Toc247969958"/>
      <w:bookmarkStart w:id="18" w:name="_Toc272158836"/>
      <w:bookmarkStart w:id="19" w:name="_Toc272158911"/>
      <w:bookmarkStart w:id="20" w:name="_Toc267658822"/>
      <w:bookmarkStart w:id="21" w:name="_Toc26765890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21592803"/>
      <w:bookmarkStart w:id="23" w:name="_Toc103067081"/>
      <w:bookmarkStart w:id="24" w:name="_Toc272158912"/>
      <w:bookmarkStart w:id="25" w:name="_Toc267658903"/>
      <w:r>
        <w:rPr>
          <w:rStyle w:val="CharSectno"/>
        </w:rPr>
        <w:t>1</w:t>
      </w:r>
      <w:r>
        <w:rPr>
          <w:snapToGrid w:val="0"/>
        </w:rPr>
        <w:t>.</w:t>
      </w:r>
      <w:r>
        <w:rPr>
          <w:snapToGrid w:val="0"/>
        </w:rPr>
        <w:tab/>
        <w:t>Short title and 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26" w:name="_Toc421592804"/>
      <w:bookmarkStart w:id="27" w:name="_Toc103067082"/>
      <w:bookmarkStart w:id="28" w:name="_Toc272158913"/>
      <w:bookmarkStart w:id="29" w:name="_Toc267658904"/>
      <w:r>
        <w:rPr>
          <w:rStyle w:val="CharSectno"/>
        </w:rPr>
        <w:t>6</w:t>
      </w:r>
      <w:r>
        <w:rPr>
          <w:snapToGrid w:val="0"/>
        </w:rPr>
        <w:t>.</w:t>
      </w:r>
      <w:r>
        <w:rPr>
          <w:snapToGrid w:val="0"/>
        </w:rPr>
        <w:tab/>
      </w:r>
      <w:bookmarkEnd w:id="26"/>
      <w:bookmarkEnd w:id="27"/>
      <w:r>
        <w:rPr>
          <w:snapToGrid w:val="0"/>
        </w:rPr>
        <w:t>Terms used in this Act</w:t>
      </w:r>
      <w:bookmarkEnd w:id="28"/>
      <w:bookmarkEnd w:id="29"/>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w:t>
      </w:r>
      <w:r>
        <w:lastRenderedPageBreak/>
        <w:t xml:space="preserve">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30" w:name="_Toc72641159"/>
      <w:bookmarkStart w:id="31" w:name="_Toc89522984"/>
      <w:bookmarkStart w:id="32" w:name="_Toc89523059"/>
      <w:bookmarkStart w:id="33" w:name="_Toc89851676"/>
      <w:bookmarkStart w:id="34" w:name="_Toc92863880"/>
      <w:bookmarkStart w:id="35" w:name="_Toc102376137"/>
      <w:bookmarkStart w:id="36" w:name="_Toc103067083"/>
      <w:bookmarkStart w:id="37" w:name="_Toc151799914"/>
      <w:bookmarkStart w:id="38" w:name="_Toc151800186"/>
      <w:bookmarkStart w:id="39" w:name="_Toc155603125"/>
      <w:bookmarkStart w:id="40" w:name="_Toc156710990"/>
      <w:bookmarkStart w:id="41" w:name="_Toc156720430"/>
      <w:bookmarkStart w:id="42" w:name="_Toc161206279"/>
      <w:bookmarkStart w:id="43" w:name="_Toc161457722"/>
      <w:bookmarkStart w:id="44" w:name="_Toc164588890"/>
      <w:bookmarkStart w:id="45" w:name="_Toc247969885"/>
      <w:bookmarkStart w:id="46" w:name="_Toc247969961"/>
      <w:bookmarkStart w:id="47" w:name="_Toc272158839"/>
      <w:bookmarkStart w:id="48" w:name="_Toc272158914"/>
      <w:bookmarkStart w:id="49" w:name="_Toc267658825"/>
      <w:bookmarkStart w:id="50" w:name="_Toc267658905"/>
      <w:r>
        <w:rPr>
          <w:rStyle w:val="CharPartNo"/>
        </w:rPr>
        <w:t>Part II</w:t>
      </w:r>
      <w:r>
        <w:rPr>
          <w:rStyle w:val="CharDivNo"/>
        </w:rPr>
        <w:t> </w:t>
      </w:r>
      <w:r>
        <w:t>—</w:t>
      </w:r>
      <w:r>
        <w:rPr>
          <w:rStyle w:val="CharDivText"/>
        </w:rPr>
        <w:t> </w:t>
      </w:r>
      <w:r>
        <w:rPr>
          <w:rStyle w:val="CharPartText"/>
        </w:rPr>
        <w:t>General 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51" w:name="_Toc421592805"/>
      <w:bookmarkStart w:id="52" w:name="_Toc103067084"/>
      <w:bookmarkStart w:id="53" w:name="_Toc272158915"/>
      <w:bookmarkStart w:id="54" w:name="_Toc267658906"/>
      <w:r>
        <w:rPr>
          <w:rStyle w:val="CharSectno"/>
        </w:rPr>
        <w:t>9</w:t>
      </w:r>
      <w:r>
        <w:rPr>
          <w:snapToGrid w:val="0"/>
        </w:rPr>
        <w:t>.</w:t>
      </w:r>
      <w:r>
        <w:rPr>
          <w:snapToGrid w:val="0"/>
        </w:rPr>
        <w:tab/>
      </w:r>
      <w:bookmarkEnd w:id="51"/>
      <w:bookmarkEnd w:id="52"/>
      <w:r>
        <w:rPr>
          <w:snapToGrid w:val="0"/>
        </w:rPr>
        <w:t>Drains outside drainage districts</w:t>
      </w:r>
      <w:bookmarkEnd w:id="53"/>
      <w:bookmarkEnd w:id="5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55" w:name="_Toc72641161"/>
      <w:bookmarkStart w:id="56" w:name="_Toc89522986"/>
      <w:bookmarkStart w:id="57" w:name="_Toc89523061"/>
      <w:bookmarkStart w:id="58" w:name="_Toc89851678"/>
      <w:bookmarkStart w:id="59" w:name="_Toc92863882"/>
      <w:bookmarkStart w:id="60" w:name="_Toc102376139"/>
      <w:bookmarkStart w:id="61" w:name="_Toc103067085"/>
      <w:bookmarkStart w:id="62" w:name="_Toc151799916"/>
      <w:bookmarkStart w:id="63" w:name="_Toc151800188"/>
      <w:bookmarkStart w:id="64" w:name="_Toc155603127"/>
      <w:bookmarkStart w:id="65" w:name="_Toc156710992"/>
      <w:bookmarkStart w:id="66" w:name="_Toc156720432"/>
      <w:bookmarkStart w:id="67" w:name="_Toc161206281"/>
      <w:bookmarkStart w:id="68" w:name="_Toc161457724"/>
      <w:bookmarkStart w:id="69" w:name="_Toc164588892"/>
      <w:bookmarkStart w:id="70" w:name="_Toc247969887"/>
      <w:bookmarkStart w:id="71" w:name="_Toc247969963"/>
      <w:bookmarkStart w:id="72" w:name="_Toc272158841"/>
      <w:bookmarkStart w:id="73" w:name="_Toc272158916"/>
      <w:bookmarkStart w:id="74" w:name="_Toc267658827"/>
      <w:bookmarkStart w:id="75" w:name="_Toc267658907"/>
      <w:r>
        <w:rPr>
          <w:rStyle w:val="CharPartNo"/>
        </w:rPr>
        <w:t>Part III</w:t>
      </w:r>
      <w:r>
        <w:rPr>
          <w:rStyle w:val="CharDivNo"/>
        </w:rPr>
        <w:t> </w:t>
      </w:r>
      <w:r>
        <w:t>—</w:t>
      </w:r>
      <w:r>
        <w:rPr>
          <w:rStyle w:val="CharDivText"/>
        </w:rPr>
        <w:t> </w:t>
      </w:r>
      <w:r>
        <w:rPr>
          <w:rStyle w:val="CharPartText"/>
        </w:rPr>
        <w:t>Drainage districts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21592806"/>
      <w:bookmarkStart w:id="77" w:name="_Toc103067086"/>
      <w:bookmarkStart w:id="78" w:name="_Toc272158917"/>
      <w:bookmarkStart w:id="79" w:name="_Toc267658908"/>
      <w:r>
        <w:rPr>
          <w:rStyle w:val="CharSectno"/>
        </w:rPr>
        <w:t>11</w:t>
      </w:r>
      <w:r>
        <w:rPr>
          <w:snapToGrid w:val="0"/>
        </w:rPr>
        <w:t>.</w:t>
      </w:r>
      <w:r>
        <w:rPr>
          <w:snapToGrid w:val="0"/>
        </w:rPr>
        <w:tab/>
        <w:t>Constitution and abolition of drainage districts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80" w:name="_Toc421592807"/>
      <w:bookmarkStart w:id="81" w:name="_Toc103067087"/>
      <w:bookmarkStart w:id="82" w:name="_Toc272158918"/>
      <w:bookmarkStart w:id="83" w:name="_Toc267658909"/>
      <w:r>
        <w:rPr>
          <w:rStyle w:val="CharSectno"/>
        </w:rPr>
        <w:t>12</w:t>
      </w:r>
      <w:r>
        <w:rPr>
          <w:snapToGrid w:val="0"/>
        </w:rPr>
        <w:t>.</w:t>
      </w:r>
      <w:r>
        <w:rPr>
          <w:snapToGrid w:val="0"/>
        </w:rPr>
        <w:tab/>
        <w:t>Governor in Council may by Order alter boundaries of districts etc.</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84" w:name="_Toc421592808"/>
      <w:bookmarkStart w:id="85" w:name="_Toc103067088"/>
      <w:bookmarkStart w:id="86" w:name="_Toc272158919"/>
      <w:bookmarkStart w:id="87" w:name="_Toc267658910"/>
      <w:r>
        <w:rPr>
          <w:rStyle w:val="CharSectno"/>
        </w:rPr>
        <w:t>13</w:t>
      </w:r>
      <w:r>
        <w:rPr>
          <w:snapToGrid w:val="0"/>
        </w:rPr>
        <w:t>.</w:t>
      </w:r>
      <w:r>
        <w:rPr>
          <w:snapToGrid w:val="0"/>
        </w:rPr>
        <w:tab/>
        <w:t>Effect as to by</w:t>
      </w:r>
      <w:r>
        <w:rPr>
          <w:snapToGrid w:val="0"/>
        </w:rPr>
        <w:noBreakHyphen/>
        <w:t>laws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88" w:name="_Toc421592809"/>
      <w:bookmarkStart w:id="89" w:name="_Toc103067089"/>
      <w:bookmarkStart w:id="90" w:name="_Toc272158920"/>
      <w:bookmarkStart w:id="91" w:name="_Toc267658911"/>
      <w:r>
        <w:rPr>
          <w:rStyle w:val="CharSectno"/>
        </w:rPr>
        <w:t>14</w:t>
      </w:r>
      <w:r>
        <w:rPr>
          <w:snapToGrid w:val="0"/>
        </w:rPr>
        <w:t>.</w:t>
      </w:r>
      <w:r>
        <w:rPr>
          <w:snapToGrid w:val="0"/>
        </w:rPr>
        <w:tab/>
        <w:t>Dissolution of drainage boards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92" w:name="_Toc72641166"/>
      <w:bookmarkStart w:id="93" w:name="_Toc89522991"/>
      <w:bookmarkStart w:id="94" w:name="_Toc89523066"/>
      <w:bookmarkStart w:id="95" w:name="_Toc89851683"/>
      <w:bookmarkStart w:id="96" w:name="_Toc92863887"/>
      <w:bookmarkStart w:id="97" w:name="_Toc102376144"/>
      <w:bookmarkStart w:id="98" w:name="_Toc103067090"/>
      <w:bookmarkStart w:id="99" w:name="_Toc151799921"/>
      <w:bookmarkStart w:id="100" w:name="_Toc151800193"/>
      <w:bookmarkStart w:id="101" w:name="_Toc155603132"/>
      <w:bookmarkStart w:id="102" w:name="_Toc156710997"/>
      <w:bookmarkStart w:id="103" w:name="_Toc156720437"/>
      <w:bookmarkStart w:id="104" w:name="_Toc161206286"/>
      <w:bookmarkStart w:id="105" w:name="_Toc161457729"/>
      <w:bookmarkStart w:id="106" w:name="_Toc164588897"/>
      <w:bookmarkStart w:id="107" w:name="_Toc247969892"/>
      <w:bookmarkStart w:id="108" w:name="_Toc247969968"/>
      <w:bookmarkStart w:id="109" w:name="_Toc272158846"/>
      <w:bookmarkStart w:id="110" w:name="_Toc272158921"/>
      <w:bookmarkStart w:id="111" w:name="_Toc267658832"/>
      <w:bookmarkStart w:id="112" w:name="_Toc267658912"/>
      <w:r>
        <w:rPr>
          <w:rStyle w:val="CharPartNo"/>
        </w:rPr>
        <w:t>Part VI</w:t>
      </w:r>
      <w:r>
        <w:rPr>
          <w:rStyle w:val="CharDivNo"/>
        </w:rPr>
        <w:t> </w:t>
      </w:r>
      <w:r>
        <w:t>—</w:t>
      </w:r>
      <w:r>
        <w:rPr>
          <w:rStyle w:val="CharDivText"/>
        </w:rPr>
        <w:t> </w:t>
      </w:r>
      <w:r>
        <w:rPr>
          <w:rStyle w:val="CharPartText"/>
        </w:rPr>
        <w:t>The construction and maintenance of works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21592810"/>
      <w:bookmarkStart w:id="114" w:name="_Toc103067091"/>
      <w:bookmarkStart w:id="115" w:name="_Toc272158922"/>
      <w:bookmarkStart w:id="116" w:name="_Toc267658913"/>
      <w:r>
        <w:rPr>
          <w:rStyle w:val="CharSectno"/>
        </w:rPr>
        <w:t>60</w:t>
      </w:r>
      <w:r>
        <w:rPr>
          <w:snapToGrid w:val="0"/>
        </w:rPr>
        <w:t>.</w:t>
      </w:r>
      <w:r>
        <w:rPr>
          <w:snapToGrid w:val="0"/>
        </w:rPr>
        <w:tab/>
        <w:t>Drainage works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17" w:name="_Toc421592811"/>
      <w:bookmarkStart w:id="118" w:name="_Toc103067092"/>
      <w:bookmarkStart w:id="119" w:name="_Toc272158923"/>
      <w:bookmarkStart w:id="120" w:name="_Toc267658914"/>
      <w:r>
        <w:rPr>
          <w:rStyle w:val="CharSectno"/>
        </w:rPr>
        <w:t>64</w:t>
      </w:r>
      <w:r>
        <w:rPr>
          <w:snapToGrid w:val="0"/>
        </w:rPr>
        <w:t>.</w:t>
      </w:r>
      <w:r>
        <w:rPr>
          <w:snapToGrid w:val="0"/>
        </w:rPr>
        <w:tab/>
        <w:t>Branch drains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ins w:id="121" w:author="svcMRProcess" w:date="2018-09-04T07:20:00Z">
        <w:r>
          <w:rPr>
            <w:snapToGrid w:val="0"/>
          </w:rPr>
          <w:t>(10A)</w:t>
        </w:r>
      </w:ins>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ins w:id="122" w:author="svcMRProcess" w:date="2018-09-04T07:20:00Z"/>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del w:id="123" w:author="svcMRProcess" w:date="2018-09-04T07:20:00Z">
        <w:r>
          <w:rPr>
            <w:snapToGrid w:val="0"/>
          </w:rPr>
          <w:delText>: Provided that</w:delText>
        </w:r>
      </w:del>
      <w:ins w:id="124" w:author="svcMRProcess" w:date="2018-09-04T07:20:00Z">
        <w:r>
          <w:rPr>
            <w:snapToGrid w:val="0"/>
          </w:rPr>
          <w:t>.</w:t>
        </w:r>
      </w:ins>
    </w:p>
    <w:p>
      <w:pPr>
        <w:pStyle w:val="Subsection"/>
        <w:spacing w:before="180"/>
        <w:rPr>
          <w:snapToGrid w:val="0"/>
        </w:rPr>
      </w:pPr>
      <w:ins w:id="125" w:author="svcMRProcess" w:date="2018-09-04T07:20:00Z">
        <w:r>
          <w:rPr>
            <w:snapToGrid w:val="0"/>
          </w:rPr>
          <w:tab/>
          <w:t>(11A)</w:t>
        </w:r>
        <w:r>
          <w:rPr>
            <w:snapToGrid w:val="0"/>
          </w:rPr>
          <w:tab/>
          <w:t>Where an occupier is deemed under subsection (11) to be an owner,</w:t>
        </w:r>
      </w:ins>
      <w:r>
        <w:rPr>
          <w:snapToGrid w:val="0"/>
        </w:rPr>
        <w:t xml:space="preserve">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ins w:id="126" w:author="svcMRProcess" w:date="2018-09-04T07:20:00Z">
        <w:r>
          <w:t xml:space="preserve">subsection (11) or </w:t>
        </w:r>
      </w:ins>
      <w:r>
        <w:t>this subsection</w:t>
      </w:r>
      <w:r>
        <w:rPr>
          <w:snapToGrid w:val="0"/>
        </w:rPr>
        <w:t xml:space="preserve">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[Section 64 amended by No. 113 of 1965 s. 8; No. 38 of 1978 s. 13; No. 25 of 1985 s. 229; No. 110 of 1985 s. 118; No. 73 of 1995 s. 78 and 79 (correction in Gazette 3 Dec 1996 p. 6686</w:t>
      </w:r>
      <w:del w:id="127" w:author="svcMRProcess" w:date="2018-09-04T07:20:00Z">
        <w:r>
          <w:delText>).]</w:delText>
        </w:r>
      </w:del>
      <w:ins w:id="128" w:author="svcMRProcess" w:date="2018-09-04T07:20:00Z">
        <w:r>
          <w:t>); No. 19 of 2010 s. 61(3).]</w:t>
        </w:r>
      </w:ins>
      <w:r>
        <w:t xml:space="preserve"> </w:t>
      </w:r>
    </w:p>
    <w:p>
      <w:pPr>
        <w:pStyle w:val="Ednotesection"/>
        <w:spacing w:before="260"/>
        <w:ind w:left="890" w:hanging="890"/>
      </w:pPr>
      <w:r>
        <w:t>[</w:t>
      </w:r>
      <w:r>
        <w:rPr>
          <w:b/>
        </w:rPr>
        <w:t>65.</w:t>
      </w:r>
      <w:r>
        <w:tab/>
        <w:t>Deleted by No. 25 of 1985 s. 230.]</w:t>
      </w:r>
    </w:p>
    <w:p>
      <w:pPr>
        <w:pStyle w:val="Heading5"/>
        <w:rPr>
          <w:snapToGrid w:val="0"/>
        </w:rPr>
      </w:pPr>
      <w:bookmarkStart w:id="129" w:name="_Toc421592812"/>
      <w:bookmarkStart w:id="130" w:name="_Toc103067093"/>
      <w:bookmarkStart w:id="131" w:name="_Toc272158924"/>
      <w:bookmarkStart w:id="132" w:name="_Toc267658915"/>
      <w:r>
        <w:rPr>
          <w:rStyle w:val="CharSectno"/>
        </w:rPr>
        <w:t>65A</w:t>
      </w:r>
      <w:r>
        <w:rPr>
          <w:snapToGrid w:val="0"/>
        </w:rPr>
        <w:t>.</w:t>
      </w:r>
      <w:r>
        <w:rPr>
          <w:snapToGrid w:val="0"/>
        </w:rPr>
        <w:tab/>
        <w:t>Benefits derived from works to be deducted from compensation payable</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33" w:name="_Toc421592813"/>
      <w:bookmarkStart w:id="134" w:name="_Toc103067094"/>
      <w:bookmarkStart w:id="135" w:name="_Toc272158925"/>
      <w:bookmarkStart w:id="136" w:name="_Toc267658916"/>
      <w:r>
        <w:rPr>
          <w:rStyle w:val="CharSectno"/>
        </w:rPr>
        <w:t>70</w:t>
      </w:r>
      <w:r>
        <w:rPr>
          <w:snapToGrid w:val="0"/>
        </w:rPr>
        <w:t>.</w:t>
      </w:r>
      <w:r>
        <w:rPr>
          <w:snapToGrid w:val="0"/>
        </w:rPr>
        <w:tab/>
        <w:t>Further powers of Corporation</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w:t>
      </w:r>
      <w:del w:id="137" w:author="svcMRProcess" w:date="2018-09-04T07:20:00Z">
        <w:r>
          <w:rPr>
            <w:snapToGrid w:val="0"/>
          </w:rPr>
          <w:delText>1</w:delText>
        </w:r>
      </w:del>
      <w:ins w:id="138" w:author="svcMRProcess" w:date="2018-09-04T07:20:00Z">
        <w:r>
          <w:rPr>
            <w:snapToGrid w:val="0"/>
          </w:rPr>
          <w:t>a</w:t>
        </w:r>
      </w:ins>
      <w:r>
        <w:rPr>
          <w:snapToGrid w:val="0"/>
        </w:rPr>
        <w:t>)</w:t>
      </w:r>
      <w:r>
        <w:rPr>
          <w:snapToGrid w:val="0"/>
        </w:rPr>
        <w:tab/>
        <w:t>to cleansing, repairing, or otherwise maintaining in a due state of efficiency any drainage works or watercourse; and</w:t>
      </w:r>
    </w:p>
    <w:p>
      <w:pPr>
        <w:pStyle w:val="Indenta"/>
        <w:rPr>
          <w:snapToGrid w:val="0"/>
        </w:rPr>
      </w:pPr>
      <w:r>
        <w:rPr>
          <w:snapToGrid w:val="0"/>
        </w:rPr>
        <w:tab/>
        <w:t>(</w:t>
      </w:r>
      <w:del w:id="139" w:author="svcMRProcess" w:date="2018-09-04T07:20:00Z">
        <w:r>
          <w:rPr>
            <w:snapToGrid w:val="0"/>
          </w:rPr>
          <w:delText>2</w:delText>
        </w:r>
      </w:del>
      <w:ins w:id="140" w:author="svcMRProcess" w:date="2018-09-04T07:20:00Z">
        <w:r>
          <w:rPr>
            <w:snapToGrid w:val="0"/>
          </w:rPr>
          <w:t>b</w:t>
        </w:r>
      </w:ins>
      <w:r>
        <w:rPr>
          <w:snapToGrid w:val="0"/>
        </w:rPr>
        <w:t>)</w:t>
      </w:r>
      <w:r>
        <w:rPr>
          <w:snapToGrid w:val="0"/>
        </w:rPr>
        <w:tab/>
        <w:t>subject to the approval of the Minister, to deepening, widening, straightening, or otherwise improving any watercourse or removing obstructions therefrom.</w:t>
      </w:r>
    </w:p>
    <w:p>
      <w:pPr>
        <w:pStyle w:val="Footnotesection"/>
      </w:pPr>
      <w:r>
        <w:tab/>
        <w:t>[Section 70 amended by No. 25 of 1985 s. 233; No. 73 of 1995 s. </w:t>
      </w:r>
      <w:del w:id="141" w:author="svcMRProcess" w:date="2018-09-04T07:20:00Z">
        <w:r>
          <w:delText>78.]</w:delText>
        </w:r>
      </w:del>
      <w:ins w:id="142" w:author="svcMRProcess" w:date="2018-09-04T07:20:00Z">
        <w:r>
          <w:t>78; No. 19 of 2010 s. 61(3).]</w:t>
        </w:r>
      </w:ins>
      <w:r>
        <w:t xml:space="preserve"> </w:t>
      </w:r>
    </w:p>
    <w:p>
      <w:pPr>
        <w:pStyle w:val="Heading5"/>
        <w:rPr>
          <w:snapToGrid w:val="0"/>
        </w:rPr>
      </w:pPr>
      <w:bookmarkStart w:id="143" w:name="_Toc421592814"/>
      <w:bookmarkStart w:id="144" w:name="_Toc103067095"/>
      <w:bookmarkStart w:id="145" w:name="_Toc272158926"/>
      <w:bookmarkStart w:id="146" w:name="_Toc267658917"/>
      <w:r>
        <w:rPr>
          <w:rStyle w:val="CharSectno"/>
        </w:rPr>
        <w:t>71</w:t>
      </w:r>
      <w:r>
        <w:rPr>
          <w:snapToGrid w:val="0"/>
        </w:rPr>
        <w:t>.</w:t>
      </w:r>
      <w:r>
        <w:rPr>
          <w:snapToGrid w:val="0"/>
        </w:rPr>
        <w:tab/>
        <w:t>Interference with drains prohibited</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47" w:name="_Toc72641172"/>
      <w:bookmarkStart w:id="148" w:name="_Toc89522997"/>
      <w:bookmarkStart w:id="149" w:name="_Toc89523072"/>
      <w:bookmarkStart w:id="150" w:name="_Toc89851689"/>
      <w:bookmarkStart w:id="151" w:name="_Toc92863893"/>
      <w:bookmarkStart w:id="152" w:name="_Toc102376150"/>
      <w:bookmarkStart w:id="153" w:name="_Toc103067096"/>
      <w:bookmarkStart w:id="154" w:name="_Toc151799927"/>
      <w:bookmarkStart w:id="155" w:name="_Toc151800199"/>
      <w:bookmarkStart w:id="156" w:name="_Toc155603138"/>
      <w:bookmarkStart w:id="157" w:name="_Toc156711003"/>
      <w:bookmarkStart w:id="158" w:name="_Toc156720443"/>
      <w:bookmarkStart w:id="159" w:name="_Toc161206292"/>
      <w:bookmarkStart w:id="160" w:name="_Toc161457735"/>
      <w:bookmarkStart w:id="161" w:name="_Toc164588903"/>
      <w:bookmarkStart w:id="162" w:name="_Toc247969898"/>
      <w:bookmarkStart w:id="163" w:name="_Toc247969974"/>
      <w:bookmarkStart w:id="164" w:name="_Toc272158852"/>
      <w:bookmarkStart w:id="165" w:name="_Toc272158927"/>
      <w:bookmarkStart w:id="166" w:name="_Toc267658838"/>
      <w:bookmarkStart w:id="167" w:name="_Toc267658918"/>
      <w:r>
        <w:rPr>
          <w:rStyle w:val="CharPartNo"/>
        </w:rPr>
        <w:t>Part VII</w:t>
      </w:r>
      <w:r>
        <w:t> — </w:t>
      </w:r>
      <w:r>
        <w:rPr>
          <w:rStyle w:val="CharPartText"/>
        </w:rPr>
        <w:t>Revenue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3"/>
        <w:rPr>
          <w:snapToGrid w:val="0"/>
        </w:rPr>
      </w:pPr>
      <w:bookmarkStart w:id="168" w:name="_Toc72641173"/>
      <w:bookmarkStart w:id="169" w:name="_Toc89522998"/>
      <w:bookmarkStart w:id="170" w:name="_Toc89523073"/>
      <w:bookmarkStart w:id="171" w:name="_Toc89851690"/>
      <w:bookmarkStart w:id="172" w:name="_Toc92863894"/>
      <w:bookmarkStart w:id="173" w:name="_Toc102376151"/>
      <w:bookmarkStart w:id="174" w:name="_Toc103067097"/>
      <w:bookmarkStart w:id="175" w:name="_Toc151799928"/>
      <w:bookmarkStart w:id="176" w:name="_Toc151800200"/>
      <w:bookmarkStart w:id="177" w:name="_Toc155603139"/>
      <w:bookmarkStart w:id="178" w:name="_Toc156711004"/>
      <w:bookmarkStart w:id="179" w:name="_Toc156720444"/>
      <w:bookmarkStart w:id="180" w:name="_Toc161206293"/>
      <w:bookmarkStart w:id="181" w:name="_Toc161457736"/>
      <w:bookmarkStart w:id="182" w:name="_Toc164588904"/>
      <w:bookmarkStart w:id="183" w:name="_Toc247969899"/>
      <w:bookmarkStart w:id="184" w:name="_Toc247969975"/>
      <w:bookmarkStart w:id="185" w:name="_Toc272158853"/>
      <w:bookmarkStart w:id="186" w:name="_Toc272158928"/>
      <w:bookmarkStart w:id="187" w:name="_Toc267658839"/>
      <w:bookmarkStart w:id="188" w:name="_Toc267658919"/>
      <w:r>
        <w:rPr>
          <w:rStyle w:val="CharDivNo"/>
        </w:rPr>
        <w:t>Division 1</w:t>
      </w:r>
      <w:r>
        <w:rPr>
          <w:snapToGrid w:val="0"/>
        </w:rPr>
        <w:t> — </w:t>
      </w:r>
      <w:r>
        <w:rPr>
          <w:rStyle w:val="CharDivText"/>
        </w:rPr>
        <w:t>Rateable property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pPr>
      <w:bookmarkStart w:id="189" w:name="_Toc421592815"/>
      <w:bookmarkStart w:id="190" w:name="_Toc103067098"/>
      <w:bookmarkStart w:id="191" w:name="_Toc272158929"/>
      <w:bookmarkStart w:id="192" w:name="_Toc267658920"/>
      <w:r>
        <w:rPr>
          <w:rStyle w:val="CharSectno"/>
        </w:rPr>
        <w:t>72</w:t>
      </w:r>
      <w:r>
        <w:rPr>
          <w:snapToGrid w:val="0"/>
        </w:rPr>
        <w:t>.</w:t>
      </w:r>
      <w:r>
        <w:rPr>
          <w:snapToGrid w:val="0"/>
        </w:rPr>
        <w:tab/>
      </w:r>
      <w:r>
        <w:t>Meaning of “rateable property</w:t>
      </w:r>
      <w:bookmarkEnd w:id="189"/>
      <w:bookmarkEnd w:id="190"/>
      <w:r>
        <w:t>” or “rateable land”</w:t>
      </w:r>
      <w:bookmarkEnd w:id="191"/>
      <w:bookmarkEnd w:id="192"/>
      <w:r>
        <w:t xml:space="preserve"> </w:t>
      </w:r>
    </w:p>
    <w:p>
      <w:pPr>
        <w:pStyle w:val="Subsection"/>
        <w:rPr>
          <w:snapToGrid w:val="0"/>
        </w:rPr>
      </w:pPr>
      <w:r>
        <w:rPr>
          <w:snapToGrid w:val="0"/>
        </w:rPr>
        <w:tab/>
      </w:r>
      <w:ins w:id="193" w:author="svcMRProcess" w:date="2018-09-04T07:20:00Z">
        <w:r>
          <w:rPr>
            <w:snapToGrid w:val="0"/>
          </w:rPr>
          <w:t>(1)</w:t>
        </w:r>
      </w:ins>
      <w:r>
        <w:rPr>
          <w:snapToGrid w:val="0"/>
        </w:rPr>
        <w:tab/>
        <w:t>All land shall be rateable property within the meaning of this Act save as hereinafter excepted, that is to say — </w:t>
      </w:r>
    </w:p>
    <w:p>
      <w:pPr>
        <w:pStyle w:val="Indenta"/>
        <w:rPr>
          <w:snapToGrid w:val="0"/>
        </w:rPr>
      </w:pPr>
      <w:r>
        <w:rPr>
          <w:snapToGrid w:val="0"/>
        </w:rPr>
        <w:tab/>
        <w:t>(</w:t>
      </w:r>
      <w:del w:id="194" w:author="svcMRProcess" w:date="2018-09-04T07:20:00Z">
        <w:r>
          <w:rPr>
            <w:snapToGrid w:val="0"/>
          </w:rPr>
          <w:delText>1)</w:delText>
        </w:r>
        <w:r>
          <w:rPr>
            <w:snapToGrid w:val="0"/>
          </w:rPr>
          <w:tab/>
          <w:delText>Land</w:delText>
        </w:r>
      </w:del>
      <w:ins w:id="195" w:author="svcMRProcess" w:date="2018-09-04T07:20:00Z">
        <w:r>
          <w:rPr>
            <w:snapToGrid w:val="0"/>
          </w:rPr>
          <w:t>a)</w:t>
        </w:r>
        <w:r>
          <w:rPr>
            <w:snapToGrid w:val="0"/>
          </w:rPr>
          <w:tab/>
          <w:t>land</w:t>
        </w:r>
      </w:ins>
      <w:r>
        <w:rPr>
          <w:snapToGrid w:val="0"/>
        </w:rPr>
        <w:t>, from time to time, declared by the Minister exempt from rating on the ground that it by its situation, configuration, or other physical causes is excluded from deriving any direct or indirect benefit from any works existing or proposed to be constructed in the district</w:t>
      </w:r>
      <w:del w:id="196" w:author="svcMRProcess" w:date="2018-09-04T07:20:00Z">
        <w:r>
          <w:rPr>
            <w:snapToGrid w:val="0"/>
          </w:rPr>
          <w:delText>.</w:delText>
        </w:r>
      </w:del>
      <w:ins w:id="197" w:author="svcMRProcess" w:date="2018-09-04T07:20:00Z">
        <w:r>
          <w:rPr>
            <w:snapToGrid w:val="0"/>
          </w:rPr>
          <w:t>;</w:t>
        </w:r>
      </w:ins>
    </w:p>
    <w:p>
      <w:pPr>
        <w:pStyle w:val="Indenta"/>
        <w:rPr>
          <w:snapToGrid w:val="0"/>
        </w:rPr>
      </w:pPr>
      <w:r>
        <w:rPr>
          <w:snapToGrid w:val="0"/>
        </w:rPr>
        <w:tab/>
        <w:t>(</w:t>
      </w:r>
      <w:del w:id="198" w:author="svcMRProcess" w:date="2018-09-04T07:20:00Z">
        <w:r>
          <w:rPr>
            <w:snapToGrid w:val="0"/>
          </w:rPr>
          <w:delText>2)</w:delText>
        </w:r>
        <w:r>
          <w:rPr>
            <w:snapToGrid w:val="0"/>
          </w:rPr>
          <w:tab/>
          <w:delText>Land</w:delText>
        </w:r>
      </w:del>
      <w:ins w:id="199" w:author="svcMRProcess" w:date="2018-09-04T07:20:00Z">
        <w:r>
          <w:rPr>
            <w:snapToGrid w:val="0"/>
          </w:rPr>
          <w:t>b)</w:t>
        </w:r>
        <w:r>
          <w:rPr>
            <w:snapToGrid w:val="0"/>
          </w:rPr>
          <w:tab/>
          <w:t>land</w:t>
        </w:r>
      </w:ins>
      <w:r>
        <w:rPr>
          <w:snapToGrid w:val="0"/>
        </w:rPr>
        <w:t xml:space="preserve"> the property of the Crown and used for public purposes, or unoccupied</w:t>
      </w:r>
      <w:del w:id="200" w:author="svcMRProcess" w:date="2018-09-04T07:20:00Z">
        <w:r>
          <w:rPr>
            <w:snapToGrid w:val="0"/>
          </w:rPr>
          <w:delText>:</w:delText>
        </w:r>
      </w:del>
      <w:ins w:id="201" w:author="svcMRProcess" w:date="2018-09-04T07:20:00Z">
        <w:r>
          <w:rPr>
            <w:snapToGrid w:val="0"/>
          </w:rPr>
          <w:t>;</w:t>
        </w:r>
      </w:ins>
    </w:p>
    <w:p>
      <w:pPr>
        <w:pStyle w:val="Indenta"/>
        <w:rPr>
          <w:del w:id="202" w:author="svcMRProcess" w:date="2018-09-04T07:20:00Z"/>
          <w:snapToGrid w:val="0"/>
        </w:rPr>
      </w:pPr>
      <w:del w:id="203" w:author="svcMRProcess" w:date="2018-09-04T07:20:00Z">
        <w:r>
          <w:rPr>
            <w:snapToGrid w:val="0"/>
          </w:rPr>
          <w:tab/>
        </w:r>
        <w:r>
          <w:rPr>
            <w:snapToGrid w:val="0"/>
          </w:rPr>
          <w:tab/>
          <w:delText>Provided that any land exempted by this paragraph shall be deemed rateable property while leased, used, or occupied for any private purpose.</w:delText>
        </w:r>
      </w:del>
    </w:p>
    <w:p>
      <w:pPr>
        <w:pStyle w:val="Indenta"/>
        <w:rPr>
          <w:snapToGrid w:val="0"/>
        </w:rPr>
      </w:pPr>
      <w:del w:id="204" w:author="svcMRProcess" w:date="2018-09-04T07:20:00Z">
        <w:r>
          <w:rPr>
            <w:snapToGrid w:val="0"/>
          </w:rPr>
          <w:tab/>
          <w:delText>(3)</w:delText>
        </w:r>
        <w:r>
          <w:rPr>
            <w:snapToGrid w:val="0"/>
          </w:rPr>
          <w:tab/>
          <w:delText>Land</w:delText>
        </w:r>
      </w:del>
      <w:ins w:id="205" w:author="svcMRProcess" w:date="2018-09-04T07:20:00Z">
        <w:r>
          <w:rPr>
            <w:snapToGrid w:val="0"/>
          </w:rPr>
          <w:tab/>
        </w:r>
        <w:r>
          <w:rPr>
            <w:snapToGrid w:val="0"/>
          </w:rPr>
          <w:tab/>
          <w:t>land</w:t>
        </w:r>
      </w:ins>
      <w:r>
        <w:rPr>
          <w:snapToGrid w:val="0"/>
        </w:rPr>
        <w:t xml:space="preserve"> belonging to any religious body, and used or held exclusively as or for a place of public worship, a Sunday school, a place of residence of a minister of religion, a convent, nunnery, monastery, or occupied exclusively by a religious brotherhood or sisterhood</w:t>
      </w:r>
      <w:del w:id="206" w:author="svcMRProcess" w:date="2018-09-04T07:20:00Z">
        <w:r>
          <w:rPr>
            <w:snapToGrid w:val="0"/>
          </w:rPr>
          <w:delText>.</w:delText>
        </w:r>
      </w:del>
      <w:ins w:id="207" w:author="svcMRProcess" w:date="2018-09-04T07:20:00Z">
        <w:r>
          <w:rPr>
            <w:snapToGrid w:val="0"/>
          </w:rPr>
          <w:t>;</w:t>
        </w:r>
      </w:ins>
    </w:p>
    <w:p>
      <w:pPr>
        <w:pStyle w:val="Indenta"/>
        <w:rPr>
          <w:snapToGrid w:val="0"/>
        </w:rPr>
      </w:pPr>
      <w:r>
        <w:rPr>
          <w:snapToGrid w:val="0"/>
        </w:rPr>
        <w:tab/>
        <w:t>(</w:t>
      </w:r>
      <w:del w:id="208" w:author="svcMRProcess" w:date="2018-09-04T07:20:00Z">
        <w:r>
          <w:rPr>
            <w:snapToGrid w:val="0"/>
          </w:rPr>
          <w:delText>4)</w:delText>
        </w:r>
        <w:r>
          <w:rPr>
            <w:snapToGrid w:val="0"/>
          </w:rPr>
          <w:tab/>
          <w:delText>Land</w:delText>
        </w:r>
      </w:del>
      <w:ins w:id="209" w:author="svcMRProcess" w:date="2018-09-04T07:20:00Z">
        <w:r>
          <w:rPr>
            <w:snapToGrid w:val="0"/>
          </w:rPr>
          <w:t>d)</w:t>
        </w:r>
        <w:r>
          <w:rPr>
            <w:snapToGrid w:val="0"/>
          </w:rPr>
          <w:tab/>
          <w:t>land</w:t>
        </w:r>
      </w:ins>
      <w:r>
        <w:rPr>
          <w:snapToGrid w:val="0"/>
        </w:rPr>
        <w:t xml:space="preserve">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del w:id="210" w:author="svcMRProcess" w:date="2018-09-04T07:20:00Z">
        <w:r>
          <w:rPr>
            <w:snapToGrid w:val="0"/>
          </w:rPr>
          <w:delText>.</w:delText>
        </w:r>
      </w:del>
      <w:ins w:id="211" w:author="svcMRProcess" w:date="2018-09-04T07:20:00Z">
        <w:r>
          <w:rPr>
            <w:snapToGrid w:val="0"/>
          </w:rPr>
          <w:t>;</w:t>
        </w:r>
      </w:ins>
    </w:p>
    <w:p>
      <w:pPr>
        <w:pStyle w:val="Indenta"/>
        <w:rPr>
          <w:snapToGrid w:val="0"/>
        </w:rPr>
      </w:pPr>
      <w:r>
        <w:rPr>
          <w:snapToGrid w:val="0"/>
        </w:rPr>
        <w:tab/>
        <w:t>(</w:t>
      </w:r>
      <w:del w:id="212" w:author="svcMRProcess" w:date="2018-09-04T07:20:00Z">
        <w:r>
          <w:rPr>
            <w:snapToGrid w:val="0"/>
          </w:rPr>
          <w:delText>5)</w:delText>
        </w:r>
        <w:r>
          <w:rPr>
            <w:snapToGrid w:val="0"/>
          </w:rPr>
          <w:tab/>
          <w:delText>Land</w:delText>
        </w:r>
      </w:del>
      <w:ins w:id="213" w:author="svcMRProcess" w:date="2018-09-04T07:20:00Z">
        <w:r>
          <w:rPr>
            <w:snapToGrid w:val="0"/>
          </w:rPr>
          <w:t>e)</w:t>
        </w:r>
        <w:r>
          <w:rPr>
            <w:snapToGrid w:val="0"/>
          </w:rPr>
          <w:tab/>
          <w:t>land</w:t>
        </w:r>
      </w:ins>
      <w:r>
        <w:rPr>
          <w:snapToGrid w:val="0"/>
        </w:rPr>
        <w:t xml:space="preserve"> used and occupied exclusively for charitable purposes</w:t>
      </w:r>
      <w:del w:id="214" w:author="svcMRProcess" w:date="2018-09-04T07:20:00Z">
        <w:r>
          <w:rPr>
            <w:snapToGrid w:val="0"/>
          </w:rPr>
          <w:delText>.</w:delText>
        </w:r>
      </w:del>
      <w:ins w:id="215" w:author="svcMRProcess" w:date="2018-09-04T07:20:00Z">
        <w:r>
          <w:rPr>
            <w:snapToGrid w:val="0"/>
          </w:rPr>
          <w:t>;</w:t>
        </w:r>
      </w:ins>
    </w:p>
    <w:p>
      <w:pPr>
        <w:pStyle w:val="Indenta"/>
        <w:rPr>
          <w:snapToGrid w:val="0"/>
        </w:rPr>
      </w:pPr>
      <w:r>
        <w:rPr>
          <w:snapToGrid w:val="0"/>
        </w:rPr>
        <w:tab/>
        <w:t>(</w:t>
      </w:r>
      <w:del w:id="216" w:author="svcMRProcess" w:date="2018-09-04T07:20:00Z">
        <w:r>
          <w:rPr>
            <w:snapToGrid w:val="0"/>
          </w:rPr>
          <w:delText>6)</w:delText>
        </w:r>
        <w:r>
          <w:rPr>
            <w:snapToGrid w:val="0"/>
          </w:rPr>
          <w:tab/>
          <w:delText>Land</w:delText>
        </w:r>
      </w:del>
      <w:ins w:id="217" w:author="svcMRProcess" w:date="2018-09-04T07:20:00Z">
        <w:r>
          <w:rPr>
            <w:snapToGrid w:val="0"/>
          </w:rPr>
          <w:t>f)</w:t>
        </w:r>
        <w:r>
          <w:rPr>
            <w:snapToGrid w:val="0"/>
          </w:rPr>
          <w:tab/>
          <w:t>land</w:t>
        </w:r>
      </w:ins>
      <w:r>
        <w:rPr>
          <w:snapToGrid w:val="0"/>
        </w:rPr>
        <w:t xml:space="preserve">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del w:id="218" w:author="svcMRProcess" w:date="2018-09-04T07:20:00Z">
        <w:r>
          <w:rPr>
            <w:snapToGrid w:val="0"/>
          </w:rPr>
          <w:delText>.</w:delText>
        </w:r>
      </w:del>
      <w:ins w:id="219" w:author="svcMRProcess" w:date="2018-09-04T07:20:00Z">
        <w:r>
          <w:rPr>
            <w:snapToGrid w:val="0"/>
          </w:rPr>
          <w:t>;</w:t>
        </w:r>
      </w:ins>
    </w:p>
    <w:p>
      <w:pPr>
        <w:pStyle w:val="Indenta"/>
        <w:rPr>
          <w:snapToGrid w:val="0"/>
        </w:rPr>
      </w:pPr>
      <w:r>
        <w:rPr>
          <w:snapToGrid w:val="0"/>
        </w:rPr>
        <w:tab/>
        <w:t>(</w:t>
      </w:r>
      <w:del w:id="220" w:author="svcMRProcess" w:date="2018-09-04T07:20:00Z">
        <w:r>
          <w:rPr>
            <w:snapToGrid w:val="0"/>
          </w:rPr>
          <w:delText>7)</w:delText>
        </w:r>
        <w:r>
          <w:rPr>
            <w:snapToGrid w:val="0"/>
          </w:rPr>
          <w:tab/>
          <w:delText>Land</w:delText>
        </w:r>
      </w:del>
      <w:ins w:id="221" w:author="svcMRProcess" w:date="2018-09-04T07:20:00Z">
        <w:r>
          <w:rPr>
            <w:snapToGrid w:val="0"/>
          </w:rPr>
          <w:t>g)</w:t>
        </w:r>
        <w:r>
          <w:rPr>
            <w:snapToGrid w:val="0"/>
          </w:rPr>
          <w:tab/>
          <w:t>land</w:t>
        </w:r>
      </w:ins>
      <w:r>
        <w:rPr>
          <w:snapToGrid w:val="0"/>
        </w:rPr>
        <w:t xml:space="preserve"> held or used as a cemetery.</w:t>
      </w:r>
    </w:p>
    <w:p>
      <w:pPr>
        <w:pStyle w:val="Subsection"/>
        <w:rPr>
          <w:del w:id="222" w:author="svcMRProcess" w:date="2018-09-04T07:20:00Z"/>
          <w:snapToGrid w:val="0"/>
        </w:rPr>
      </w:pPr>
      <w:del w:id="223" w:author="svcMRProcess" w:date="2018-09-04T07:20:00Z">
        <w:r>
          <w:rPr>
            <w:snapToGrid w:val="0"/>
          </w:rPr>
          <w:tab/>
        </w:r>
        <w:r>
          <w:rPr>
            <w:snapToGrid w:val="0"/>
          </w:rPr>
          <w:tab/>
          <w:delText>Provided that — </w:delText>
        </w:r>
      </w:del>
    </w:p>
    <w:p>
      <w:pPr>
        <w:pStyle w:val="Subsection"/>
        <w:rPr>
          <w:ins w:id="224" w:author="svcMRProcess" w:date="2018-09-04T07:20:00Z"/>
          <w:snapToGrid w:val="0"/>
        </w:rPr>
      </w:pPr>
      <w:del w:id="225" w:author="svcMRProcess" w:date="2018-09-04T07:20:00Z">
        <w:r>
          <w:rPr>
            <w:snapToGrid w:val="0"/>
          </w:rPr>
          <w:tab/>
          <w:delText>(a)</w:delText>
        </w:r>
        <w:r>
          <w:rPr>
            <w:snapToGrid w:val="0"/>
          </w:rPr>
          <w:tab/>
        </w:r>
      </w:del>
      <w:ins w:id="226" w:author="svcMRProcess" w:date="2018-09-04T07:20:00Z">
        <w:r>
          <w:rPr>
            <w:snapToGrid w:val="0"/>
          </w:rPr>
          <w:tab/>
          <w:t>(2)</w:t>
        </w:r>
        <w:r>
          <w:rPr>
            <w:snapToGrid w:val="0"/>
          </w:rPr>
          <w:tab/>
          <w:t xml:space="preserve">Despite subsection (1)(b), </w:t>
        </w:r>
      </w:ins>
      <w:r>
        <w:rPr>
          <w:snapToGrid w:val="0"/>
        </w:rPr>
        <w:t xml:space="preserve">any land exempted by </w:t>
      </w:r>
      <w:del w:id="227" w:author="svcMRProcess" w:date="2018-09-04T07:20:00Z">
        <w:r>
          <w:rPr>
            <w:snapToGrid w:val="0"/>
          </w:rPr>
          <w:delText>paragraphs </w:delText>
        </w:r>
      </w:del>
      <w:ins w:id="228" w:author="svcMRProcess" w:date="2018-09-04T07:20:00Z">
        <w:r>
          <w:rPr>
            <w:snapToGrid w:val="0"/>
          </w:rPr>
          <w:t>that paragraph shall be deemed rateable property while leased, used, or occupied for any private purpose.</w:t>
        </w:r>
      </w:ins>
    </w:p>
    <w:p>
      <w:pPr>
        <w:pStyle w:val="Subsection"/>
        <w:rPr>
          <w:snapToGrid w:val="0"/>
        </w:rPr>
      </w:pPr>
      <w:ins w:id="229" w:author="svcMRProcess" w:date="2018-09-04T07:20:00Z">
        <w:r>
          <w:rPr>
            <w:snapToGrid w:val="0"/>
          </w:rPr>
          <w:tab/>
        </w:r>
      </w:ins>
      <w:r>
        <w:rPr>
          <w:snapToGrid w:val="0"/>
        </w:rPr>
        <w:t>(3</w:t>
      </w:r>
      <w:del w:id="230" w:author="svcMRProcess" w:date="2018-09-04T07:20:00Z">
        <w:r>
          <w:rPr>
            <w:snapToGrid w:val="0"/>
          </w:rPr>
          <w:delText>), (4) or (5</w:delText>
        </w:r>
      </w:del>
      <w:ins w:id="231" w:author="svcMRProcess" w:date="2018-09-04T07:20:00Z">
        <w:r>
          <w:rPr>
            <w:snapToGrid w:val="0"/>
          </w:rPr>
          <w:t>)</w:t>
        </w:r>
        <w:r>
          <w:rPr>
            <w:snapToGrid w:val="0"/>
          </w:rPr>
          <w:tab/>
          <w:t>Any land exempted by subsection (1)(c), (d) or (e</w:t>
        </w:r>
      </w:ins>
      <w:r>
        <w:rPr>
          <w:snapToGrid w:val="0"/>
        </w:rPr>
        <w:t>) shall be deemed rateable property while the same is leased or occupied for any private purpose</w:t>
      </w:r>
      <w:del w:id="232" w:author="svcMRProcess" w:date="2018-09-04T07:20:00Z">
        <w:r>
          <w:rPr>
            <w:snapToGrid w:val="0"/>
          </w:rPr>
          <w:delText>; and</w:delText>
        </w:r>
      </w:del>
      <w:ins w:id="233" w:author="svcMRProcess" w:date="2018-09-04T07:20:00Z">
        <w:r>
          <w:rPr>
            <w:snapToGrid w:val="0"/>
          </w:rPr>
          <w:t>.</w:t>
        </w:r>
      </w:ins>
    </w:p>
    <w:p>
      <w:pPr>
        <w:pStyle w:val="Subsection"/>
        <w:rPr>
          <w:snapToGrid w:val="0"/>
        </w:rPr>
      </w:pPr>
      <w:r>
        <w:rPr>
          <w:snapToGrid w:val="0"/>
        </w:rPr>
        <w:tab/>
        <w:t>(</w:t>
      </w:r>
      <w:del w:id="234" w:author="svcMRProcess" w:date="2018-09-04T07:20:00Z">
        <w:r>
          <w:rPr>
            <w:snapToGrid w:val="0"/>
          </w:rPr>
          <w:delText>b)</w:delText>
        </w:r>
        <w:r>
          <w:rPr>
            <w:snapToGrid w:val="0"/>
          </w:rPr>
          <w:tab/>
          <w:delText>any</w:delText>
        </w:r>
      </w:del>
      <w:ins w:id="235" w:author="svcMRProcess" w:date="2018-09-04T07:20:00Z">
        <w:r>
          <w:rPr>
            <w:snapToGrid w:val="0"/>
          </w:rPr>
          <w:t>4)</w:t>
        </w:r>
        <w:r>
          <w:rPr>
            <w:snapToGrid w:val="0"/>
          </w:rPr>
          <w:tab/>
          <w:t>Any</w:t>
        </w:r>
      </w:ins>
      <w:r>
        <w:rPr>
          <w:snapToGrid w:val="0"/>
        </w:rPr>
        <w:t xml:space="preserve"> lan</w:t>
      </w:r>
      <w:r>
        <w:t xml:space="preserve">d used or occupied for any of the purposes mentioned in </w:t>
      </w:r>
      <w:del w:id="236" w:author="svcMRProcess" w:date="2018-09-04T07:20:00Z">
        <w:r>
          <w:delText>paragraphs (4</w:delText>
        </w:r>
      </w:del>
      <w:ins w:id="237" w:author="svcMRProcess" w:date="2018-09-04T07:20:00Z">
        <w:r>
          <w:t>subsection (1)(d</w:t>
        </w:r>
      </w:ins>
      <w:r>
        <w:t>) and (</w:t>
      </w:r>
      <w:del w:id="238" w:author="svcMRProcess" w:date="2018-09-04T07:20:00Z">
        <w:r>
          <w:delText>5</w:delText>
        </w:r>
      </w:del>
      <w:ins w:id="239" w:author="svcMRProcess" w:date="2018-09-04T07:20:00Z">
        <w:r>
          <w:t>e</w:t>
        </w:r>
      </w:ins>
      <w:r>
        <w:t>) shall be deemed to be rateable property if such property is held under lease or rented from any owner except the Crown.</w:t>
      </w:r>
    </w:p>
    <w:p>
      <w:pPr>
        <w:pStyle w:val="Subsection"/>
        <w:rPr>
          <w:snapToGrid w:val="0"/>
        </w:rPr>
      </w:pPr>
      <w:del w:id="240" w:author="svcMRProcess" w:date="2018-09-04T07:20:00Z">
        <w:r>
          <w:rPr>
            <w:snapToGrid w:val="0"/>
          </w:rPr>
          <w:tab/>
        </w:r>
        <w:r>
          <w:rPr>
            <w:snapToGrid w:val="0"/>
          </w:rPr>
          <w:tab/>
          <w:delText>Provided, further, that no</w:delText>
        </w:r>
      </w:del>
      <w:ins w:id="241" w:author="svcMRProcess" w:date="2018-09-04T07:20:00Z">
        <w:r>
          <w:rPr>
            <w:snapToGrid w:val="0"/>
          </w:rPr>
          <w:tab/>
          <w:t>(5)</w:t>
        </w:r>
        <w:r>
          <w:rPr>
            <w:snapToGrid w:val="0"/>
          </w:rPr>
          <w:tab/>
          <w:t>No</w:t>
        </w:r>
      </w:ins>
      <w:r>
        <w:rPr>
          <w:snapToGrid w:val="0"/>
        </w:rPr>
        <w:t xml:space="preserve">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[Section 72 amended by No. 76 of 1978 s. 54; No. 110 of 1985 s. </w:t>
      </w:r>
      <w:del w:id="242" w:author="svcMRProcess" w:date="2018-09-04T07:20:00Z">
        <w:r>
          <w:delText>98</w:delText>
        </w:r>
      </w:del>
      <w:ins w:id="243" w:author="svcMRProcess" w:date="2018-09-04T07:20:00Z">
        <w:r>
          <w:t>98; No. 19 of 2010 s. 61</w:t>
        </w:r>
      </w:ins>
      <w:r>
        <w:t xml:space="preserve">.] </w:t>
      </w:r>
    </w:p>
    <w:p>
      <w:pPr>
        <w:pStyle w:val="Heading3"/>
        <w:spacing w:before="320"/>
        <w:rPr>
          <w:snapToGrid w:val="0"/>
        </w:rPr>
      </w:pPr>
      <w:bookmarkStart w:id="244" w:name="_Toc72641175"/>
      <w:bookmarkStart w:id="245" w:name="_Toc89523000"/>
      <w:bookmarkStart w:id="246" w:name="_Toc89523075"/>
      <w:bookmarkStart w:id="247" w:name="_Toc89851692"/>
      <w:bookmarkStart w:id="248" w:name="_Toc92863896"/>
      <w:bookmarkStart w:id="249" w:name="_Toc102376153"/>
      <w:bookmarkStart w:id="250" w:name="_Toc103067099"/>
      <w:bookmarkStart w:id="251" w:name="_Toc151799930"/>
      <w:bookmarkStart w:id="252" w:name="_Toc151800202"/>
      <w:bookmarkStart w:id="253" w:name="_Toc155603141"/>
      <w:bookmarkStart w:id="254" w:name="_Toc156711006"/>
      <w:bookmarkStart w:id="255" w:name="_Toc156720446"/>
      <w:bookmarkStart w:id="256" w:name="_Toc161206295"/>
      <w:bookmarkStart w:id="257" w:name="_Toc161457738"/>
      <w:bookmarkStart w:id="258" w:name="_Toc164588906"/>
      <w:bookmarkStart w:id="259" w:name="_Toc247969901"/>
      <w:bookmarkStart w:id="260" w:name="_Toc247969977"/>
      <w:bookmarkStart w:id="261" w:name="_Toc272158855"/>
      <w:bookmarkStart w:id="262" w:name="_Toc272158930"/>
      <w:bookmarkStart w:id="263" w:name="_Toc267658841"/>
      <w:bookmarkStart w:id="264" w:name="_Toc267658921"/>
      <w:r>
        <w:rPr>
          <w:rStyle w:val="CharDivNo"/>
        </w:rPr>
        <w:t>Division 2</w:t>
      </w:r>
      <w:r>
        <w:rPr>
          <w:snapToGrid w:val="0"/>
        </w:rPr>
        <w:t> — </w:t>
      </w:r>
      <w:r>
        <w:rPr>
          <w:rStyle w:val="CharDivText"/>
        </w:rPr>
        <w:t>Valuations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421592816"/>
      <w:bookmarkStart w:id="266" w:name="_Toc103067100"/>
      <w:bookmarkStart w:id="267" w:name="_Toc272158931"/>
      <w:bookmarkStart w:id="268" w:name="_Toc267658922"/>
      <w:r>
        <w:rPr>
          <w:rStyle w:val="CharSectno"/>
        </w:rPr>
        <w:t>73</w:t>
      </w:r>
      <w:r>
        <w:rPr>
          <w:snapToGrid w:val="0"/>
        </w:rPr>
        <w:t>.</w:t>
      </w:r>
      <w:r>
        <w:rPr>
          <w:snapToGrid w:val="0"/>
        </w:rPr>
        <w:tab/>
        <w:t>Basis of assessment</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269" w:name="_Toc421592817"/>
      <w:bookmarkStart w:id="270" w:name="_Toc103067101"/>
      <w:bookmarkStart w:id="271" w:name="_Toc272158932"/>
      <w:bookmarkStart w:id="272" w:name="_Toc267658923"/>
      <w:r>
        <w:rPr>
          <w:rStyle w:val="CharSectno"/>
        </w:rPr>
        <w:t>74</w:t>
      </w:r>
      <w:r>
        <w:rPr>
          <w:snapToGrid w:val="0"/>
        </w:rPr>
        <w:t>.</w:t>
      </w:r>
      <w:r>
        <w:rPr>
          <w:snapToGrid w:val="0"/>
        </w:rPr>
        <w:tab/>
        <w:t>Unimproved value</w:t>
      </w:r>
      <w:bookmarkEnd w:id="269"/>
      <w:bookmarkEnd w:id="270"/>
      <w:bookmarkEnd w:id="271"/>
      <w:bookmarkEnd w:id="272"/>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273" w:name="_Toc72641178"/>
      <w:bookmarkStart w:id="274" w:name="_Toc89523003"/>
      <w:bookmarkStart w:id="275" w:name="_Toc89523078"/>
      <w:bookmarkStart w:id="276" w:name="_Toc89851695"/>
      <w:bookmarkStart w:id="277" w:name="_Toc92863899"/>
      <w:bookmarkStart w:id="278" w:name="_Toc102376156"/>
      <w:bookmarkStart w:id="279" w:name="_Toc103067102"/>
      <w:bookmarkStart w:id="280" w:name="_Toc151799933"/>
      <w:bookmarkStart w:id="281" w:name="_Toc151800205"/>
      <w:bookmarkStart w:id="282" w:name="_Toc155603144"/>
      <w:bookmarkStart w:id="283" w:name="_Toc156711009"/>
      <w:bookmarkStart w:id="284" w:name="_Toc156720449"/>
      <w:bookmarkStart w:id="285" w:name="_Toc161206298"/>
      <w:bookmarkStart w:id="286" w:name="_Toc161457741"/>
      <w:bookmarkStart w:id="287" w:name="_Toc164588909"/>
      <w:bookmarkStart w:id="288" w:name="_Toc247969904"/>
      <w:bookmarkStart w:id="289" w:name="_Toc247969980"/>
      <w:bookmarkStart w:id="290" w:name="_Toc272158858"/>
      <w:bookmarkStart w:id="291" w:name="_Toc272158933"/>
      <w:bookmarkStart w:id="292" w:name="_Toc267658844"/>
      <w:bookmarkStart w:id="293" w:name="_Toc267658924"/>
      <w:r>
        <w:rPr>
          <w:rStyle w:val="CharDivNo"/>
        </w:rPr>
        <w:t>Division 3</w:t>
      </w:r>
      <w:r>
        <w:rPr>
          <w:snapToGrid w:val="0"/>
        </w:rPr>
        <w:t> — </w:t>
      </w:r>
      <w:r>
        <w:rPr>
          <w:rStyle w:val="CharDivText"/>
        </w:rPr>
        <w:t>Rates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DivText"/>
        </w:rPr>
        <w:t xml:space="preserve"> </w:t>
      </w:r>
    </w:p>
    <w:p>
      <w:pPr>
        <w:pStyle w:val="Heading5"/>
        <w:rPr>
          <w:snapToGrid w:val="0"/>
        </w:rPr>
      </w:pPr>
      <w:bookmarkStart w:id="294" w:name="_Toc421592818"/>
      <w:bookmarkStart w:id="295" w:name="_Toc103067103"/>
      <w:bookmarkStart w:id="296" w:name="_Toc272158934"/>
      <w:bookmarkStart w:id="297" w:name="_Toc267658925"/>
      <w:r>
        <w:rPr>
          <w:rStyle w:val="CharSectno"/>
        </w:rPr>
        <w:t>81</w:t>
      </w:r>
      <w:r>
        <w:rPr>
          <w:snapToGrid w:val="0"/>
        </w:rPr>
        <w:t>.</w:t>
      </w:r>
      <w:r>
        <w:rPr>
          <w:snapToGrid w:val="0"/>
        </w:rPr>
        <w:tab/>
        <w:t>Rating records</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98" w:name="_Toc421592819"/>
      <w:bookmarkStart w:id="299" w:name="_Toc103067104"/>
      <w:bookmarkStart w:id="300" w:name="_Toc272158935"/>
      <w:bookmarkStart w:id="301" w:name="_Toc267658926"/>
      <w:r>
        <w:rPr>
          <w:rStyle w:val="CharSectno"/>
        </w:rPr>
        <w:t>81A</w:t>
      </w:r>
      <w:r>
        <w:rPr>
          <w:snapToGrid w:val="0"/>
        </w:rPr>
        <w:t>.</w:t>
      </w:r>
      <w:r>
        <w:rPr>
          <w:snapToGrid w:val="0"/>
        </w:rPr>
        <w:tab/>
        <w:t>Rateable value</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302" w:name="_Toc421592820"/>
      <w:bookmarkStart w:id="303" w:name="_Toc103067105"/>
      <w:bookmarkStart w:id="304" w:name="_Toc272158936"/>
      <w:bookmarkStart w:id="305" w:name="_Toc267658927"/>
      <w:r>
        <w:rPr>
          <w:rStyle w:val="CharSectno"/>
        </w:rPr>
        <w:t>85</w:t>
      </w:r>
      <w:r>
        <w:rPr>
          <w:snapToGrid w:val="0"/>
        </w:rPr>
        <w:t>.</w:t>
      </w:r>
      <w:r>
        <w:rPr>
          <w:snapToGrid w:val="0"/>
        </w:rPr>
        <w:tab/>
        <w:t>Alteration or amendment of rating records</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306" w:name="_Toc421592821"/>
      <w:bookmarkStart w:id="307" w:name="_Toc103067106"/>
      <w:bookmarkStart w:id="308" w:name="_Toc272158937"/>
      <w:bookmarkStart w:id="309" w:name="_Toc267658928"/>
      <w:r>
        <w:rPr>
          <w:rStyle w:val="CharSectno"/>
        </w:rPr>
        <w:t>94</w:t>
      </w:r>
      <w:r>
        <w:rPr>
          <w:snapToGrid w:val="0"/>
        </w:rPr>
        <w:t>.</w:t>
      </w:r>
      <w:r>
        <w:rPr>
          <w:snapToGrid w:val="0"/>
        </w:rPr>
        <w:tab/>
        <w:t>Application of this Part to annexed areas</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310" w:name="_Toc421592822"/>
      <w:bookmarkStart w:id="311" w:name="_Toc103067107"/>
      <w:bookmarkStart w:id="312" w:name="_Toc272158938"/>
      <w:bookmarkStart w:id="313" w:name="_Toc267658929"/>
      <w:r>
        <w:rPr>
          <w:rStyle w:val="CharSectno"/>
        </w:rPr>
        <w:t>95</w:t>
      </w:r>
      <w:r>
        <w:rPr>
          <w:snapToGrid w:val="0"/>
        </w:rPr>
        <w:t>.</w:t>
      </w:r>
      <w:r>
        <w:rPr>
          <w:snapToGrid w:val="0"/>
        </w:rPr>
        <w:tab/>
        <w:t>Provision in case of new district</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314" w:name="_Toc421592823"/>
      <w:bookmarkStart w:id="315" w:name="_Toc103067108"/>
      <w:bookmarkStart w:id="316" w:name="_Toc272158939"/>
      <w:bookmarkStart w:id="317" w:name="_Toc267658930"/>
      <w:r>
        <w:rPr>
          <w:rStyle w:val="CharSectno"/>
        </w:rPr>
        <w:t>96</w:t>
      </w:r>
      <w:r>
        <w:rPr>
          <w:snapToGrid w:val="0"/>
        </w:rPr>
        <w:t>.</w:t>
      </w:r>
      <w:r>
        <w:rPr>
          <w:snapToGrid w:val="0"/>
        </w:rPr>
        <w:tab/>
        <w:t>Exemption</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318" w:name="_Toc72641185"/>
      <w:bookmarkStart w:id="319" w:name="_Toc89523010"/>
      <w:bookmarkStart w:id="320" w:name="_Toc89523085"/>
      <w:bookmarkStart w:id="321" w:name="_Toc89851702"/>
      <w:bookmarkStart w:id="322" w:name="_Toc92863906"/>
      <w:bookmarkStart w:id="323" w:name="_Toc102376163"/>
      <w:bookmarkStart w:id="324" w:name="_Toc103067109"/>
      <w:bookmarkStart w:id="325" w:name="_Toc151799940"/>
      <w:bookmarkStart w:id="326" w:name="_Toc151800212"/>
      <w:bookmarkStart w:id="327" w:name="_Toc155603151"/>
      <w:bookmarkStart w:id="328" w:name="_Toc156711016"/>
      <w:bookmarkStart w:id="329" w:name="_Toc156720456"/>
      <w:bookmarkStart w:id="330" w:name="_Toc161206305"/>
      <w:bookmarkStart w:id="331" w:name="_Toc161457748"/>
      <w:bookmarkStart w:id="332" w:name="_Toc164588916"/>
      <w:bookmarkStart w:id="333" w:name="_Toc247969911"/>
      <w:bookmarkStart w:id="334" w:name="_Toc247969987"/>
      <w:bookmarkStart w:id="335" w:name="_Toc272158865"/>
      <w:bookmarkStart w:id="336" w:name="_Toc272158940"/>
      <w:bookmarkStart w:id="337" w:name="_Toc267658851"/>
      <w:bookmarkStart w:id="338" w:name="_Toc267658931"/>
      <w:r>
        <w:rPr>
          <w:rStyle w:val="CharDivNo"/>
        </w:rPr>
        <w:t>Division 4</w:t>
      </w:r>
      <w:r>
        <w:rPr>
          <w:snapToGrid w:val="0"/>
        </w:rPr>
        <w:t> — </w:t>
      </w:r>
      <w:r>
        <w:rPr>
          <w:rStyle w:val="CharDivText"/>
        </w:rPr>
        <w:t xml:space="preserve">Objections and </w:t>
      </w:r>
      <w:bookmarkEnd w:id="318"/>
      <w:bookmarkEnd w:id="319"/>
      <w:bookmarkEnd w:id="320"/>
      <w:r>
        <w:rPr>
          <w:rStyle w:val="CharDivText"/>
        </w:rPr>
        <w:t>review</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pPr>
      <w:r>
        <w:tab/>
        <w:t>[Heading amended by No. 76 of 1978 s. 61; No. 55 of 2004 s. 574.]</w:t>
      </w:r>
    </w:p>
    <w:p>
      <w:pPr>
        <w:pStyle w:val="Heading5"/>
        <w:rPr>
          <w:snapToGrid w:val="0"/>
        </w:rPr>
      </w:pPr>
      <w:bookmarkStart w:id="339" w:name="_Toc421592824"/>
      <w:bookmarkStart w:id="340" w:name="_Toc103067110"/>
      <w:bookmarkStart w:id="341" w:name="_Toc272158941"/>
      <w:bookmarkStart w:id="342" w:name="_Toc267658932"/>
      <w:r>
        <w:rPr>
          <w:rStyle w:val="CharSectno"/>
        </w:rPr>
        <w:t>97</w:t>
      </w:r>
      <w:r>
        <w:rPr>
          <w:snapToGrid w:val="0"/>
        </w:rPr>
        <w:t>.</w:t>
      </w:r>
      <w:r>
        <w:rPr>
          <w:snapToGrid w:val="0"/>
        </w:rPr>
        <w:tab/>
        <w:t>Grounds of objection</w:t>
      </w:r>
      <w:bookmarkEnd w:id="339"/>
      <w:bookmarkEnd w:id="340"/>
      <w:bookmarkEnd w:id="341"/>
      <w:bookmarkEnd w:id="342"/>
      <w:r>
        <w:rPr>
          <w:snapToGrid w:val="0"/>
        </w:rPr>
        <w:t xml:space="preserve"> </w:t>
      </w:r>
    </w:p>
    <w:p>
      <w:pPr>
        <w:pStyle w:val="Subsection"/>
        <w:rPr>
          <w:snapToGrid w:val="0"/>
        </w:rPr>
      </w:pPr>
      <w:r>
        <w:rPr>
          <w:snapToGrid w:val="0"/>
        </w:rPr>
        <w:tab/>
      </w:r>
      <w:ins w:id="343" w:author="svcMRProcess" w:date="2018-09-04T07:20:00Z">
        <w:r>
          <w:rPr>
            <w:snapToGrid w:val="0"/>
          </w:rPr>
          <w:t>(1)</w:t>
        </w:r>
      </w:ins>
      <w:r>
        <w:rPr>
          <w:snapToGrid w:val="0"/>
        </w:rPr>
        <w:tab/>
        <w:t>Any person may object to an entry in the rating records on any of the grounds following, that is to say — </w:t>
      </w:r>
    </w:p>
    <w:p>
      <w:pPr>
        <w:pStyle w:val="Ednotepara"/>
        <w:spacing w:before="80"/>
        <w:ind w:left="1610" w:hanging="1610"/>
        <w:rPr>
          <w:del w:id="344" w:author="svcMRProcess" w:date="2018-09-04T07:20:00Z"/>
          <w:snapToGrid w:val="0"/>
        </w:rPr>
      </w:pPr>
      <w:del w:id="345" w:author="svcMRProcess" w:date="2018-09-04T07:20:00Z">
        <w:r>
          <w:tab/>
        </w:r>
        <w:r>
          <w:rPr>
            <w:snapToGrid w:val="0"/>
          </w:rPr>
          <w:delText>[</w:delText>
        </w:r>
        <w:r>
          <w:delText>(1)</w:delText>
        </w:r>
        <w:r>
          <w:tab/>
        </w:r>
        <w:r>
          <w:rPr>
            <w:snapToGrid w:val="0"/>
          </w:rPr>
          <w:delText>deleted]</w:delText>
        </w:r>
      </w:del>
    </w:p>
    <w:p>
      <w:pPr>
        <w:pStyle w:val="Indenta"/>
        <w:rPr>
          <w:snapToGrid w:val="0"/>
        </w:rPr>
      </w:pPr>
      <w:del w:id="346" w:author="svcMRProcess" w:date="2018-09-04T07:20:00Z">
        <w:r>
          <w:rPr>
            <w:snapToGrid w:val="0"/>
          </w:rPr>
          <w:tab/>
          <w:delText>(2)</w:delText>
        </w:r>
        <w:r>
          <w:rPr>
            <w:snapToGrid w:val="0"/>
          </w:rPr>
          <w:tab/>
          <w:delText>That</w:delText>
        </w:r>
      </w:del>
      <w:ins w:id="347" w:author="svcMRProcess" w:date="2018-09-04T07:20:00Z">
        <w:r>
          <w:rPr>
            <w:snapToGrid w:val="0"/>
          </w:rPr>
          <w:tab/>
          <w:t>(a)</w:t>
        </w:r>
        <w:r>
          <w:rPr>
            <w:snapToGrid w:val="0"/>
          </w:rPr>
          <w:tab/>
          <w:t>that</w:t>
        </w:r>
      </w:ins>
      <w:r>
        <w:rPr>
          <w:snapToGrid w:val="0"/>
        </w:rPr>
        <w:t xml:space="preserve"> any property included, for which he stands rated, was not rateable at the time of the completion of the rating records</w:t>
      </w:r>
      <w:del w:id="348" w:author="svcMRProcess" w:date="2018-09-04T07:20:00Z">
        <w:r>
          <w:rPr>
            <w:snapToGrid w:val="0"/>
          </w:rPr>
          <w:delText>.</w:delText>
        </w:r>
      </w:del>
      <w:ins w:id="349" w:author="svcMRProcess" w:date="2018-09-04T07:20:00Z">
        <w:r>
          <w:rPr>
            <w:snapToGrid w:val="0"/>
          </w:rPr>
          <w:t>;</w:t>
        </w:r>
      </w:ins>
    </w:p>
    <w:p>
      <w:pPr>
        <w:pStyle w:val="Indenta"/>
        <w:rPr>
          <w:snapToGrid w:val="0"/>
        </w:rPr>
      </w:pPr>
      <w:r>
        <w:rPr>
          <w:snapToGrid w:val="0"/>
        </w:rPr>
        <w:tab/>
        <w:t>(</w:t>
      </w:r>
      <w:del w:id="350" w:author="svcMRProcess" w:date="2018-09-04T07:20:00Z">
        <w:r>
          <w:rPr>
            <w:snapToGrid w:val="0"/>
          </w:rPr>
          <w:delText>3)</w:delText>
        </w:r>
        <w:r>
          <w:rPr>
            <w:snapToGrid w:val="0"/>
          </w:rPr>
          <w:tab/>
          <w:delText>That</w:delText>
        </w:r>
      </w:del>
      <w:ins w:id="351" w:author="svcMRProcess" w:date="2018-09-04T07:20:00Z">
        <w:r>
          <w:rPr>
            <w:snapToGrid w:val="0"/>
          </w:rPr>
          <w:t>b)</w:t>
        </w:r>
        <w:r>
          <w:rPr>
            <w:snapToGrid w:val="0"/>
          </w:rPr>
          <w:tab/>
          <w:t>that</w:t>
        </w:r>
      </w:ins>
      <w:r>
        <w:rPr>
          <w:snapToGrid w:val="0"/>
        </w:rPr>
        <w:t xml:space="preserve"> such person was not at such time liable to be rated in respect of land for which he stands rated</w:t>
      </w:r>
      <w:del w:id="352" w:author="svcMRProcess" w:date="2018-09-04T07:20:00Z">
        <w:r>
          <w:rPr>
            <w:snapToGrid w:val="0"/>
          </w:rPr>
          <w:delText>.</w:delText>
        </w:r>
      </w:del>
      <w:ins w:id="353" w:author="svcMRProcess" w:date="2018-09-04T07:20:00Z">
        <w:r>
          <w:rPr>
            <w:snapToGrid w:val="0"/>
          </w:rPr>
          <w:t>;</w:t>
        </w:r>
      </w:ins>
    </w:p>
    <w:p>
      <w:pPr>
        <w:pStyle w:val="Indenta"/>
        <w:rPr>
          <w:snapToGrid w:val="0"/>
        </w:rPr>
      </w:pPr>
      <w:r>
        <w:rPr>
          <w:snapToGrid w:val="0"/>
        </w:rPr>
        <w:tab/>
        <w:t>(</w:t>
      </w:r>
      <w:del w:id="354" w:author="svcMRProcess" w:date="2018-09-04T07:20:00Z">
        <w:r>
          <w:rPr>
            <w:snapToGrid w:val="0"/>
          </w:rPr>
          <w:delText>4)</w:delText>
        </w:r>
        <w:r>
          <w:rPr>
            <w:snapToGrid w:val="0"/>
          </w:rPr>
          <w:tab/>
          <w:delText>That</w:delText>
        </w:r>
      </w:del>
      <w:ins w:id="355" w:author="svcMRProcess" w:date="2018-09-04T07:20:00Z">
        <w:r>
          <w:rPr>
            <w:snapToGrid w:val="0"/>
          </w:rPr>
          <w:t>c)</w:t>
        </w:r>
        <w:r>
          <w:rPr>
            <w:snapToGrid w:val="0"/>
          </w:rPr>
          <w:tab/>
          <w:t>that</w:t>
        </w:r>
      </w:ins>
      <w:r>
        <w:rPr>
          <w:snapToGrid w:val="0"/>
        </w:rPr>
        <w:t xml:space="preserve"> (where the assessment is on the area) the area set out in the rating records is in excess of the actual area of the land</w:t>
      </w:r>
      <w:del w:id="356" w:author="svcMRProcess" w:date="2018-09-04T07:20:00Z">
        <w:r>
          <w:rPr>
            <w:snapToGrid w:val="0"/>
          </w:rPr>
          <w:delText>.</w:delText>
        </w:r>
      </w:del>
      <w:ins w:id="357" w:author="svcMRProcess" w:date="2018-09-04T07:20:00Z">
        <w:r>
          <w:rPr>
            <w:snapToGrid w:val="0"/>
          </w:rPr>
          <w:t>;</w:t>
        </w:r>
      </w:ins>
    </w:p>
    <w:p>
      <w:pPr>
        <w:pStyle w:val="Indenta"/>
        <w:rPr>
          <w:snapToGrid w:val="0"/>
        </w:rPr>
      </w:pPr>
      <w:r>
        <w:rPr>
          <w:snapToGrid w:val="0"/>
        </w:rPr>
        <w:tab/>
        <w:t>(</w:t>
      </w:r>
      <w:del w:id="358" w:author="svcMRProcess" w:date="2018-09-04T07:20:00Z">
        <w:r>
          <w:rPr>
            <w:snapToGrid w:val="0"/>
          </w:rPr>
          <w:delText>5)</w:delText>
        </w:r>
        <w:r>
          <w:rPr>
            <w:snapToGrid w:val="0"/>
          </w:rPr>
          <w:tab/>
          <w:delText>That</w:delText>
        </w:r>
      </w:del>
      <w:ins w:id="359" w:author="svcMRProcess" w:date="2018-09-04T07:20:00Z">
        <w:r>
          <w:rPr>
            <w:snapToGrid w:val="0"/>
          </w:rPr>
          <w:t>d)</w:t>
        </w:r>
        <w:r>
          <w:rPr>
            <w:snapToGrid w:val="0"/>
          </w:rPr>
          <w:tab/>
          <w:t>that</w:t>
        </w:r>
      </w:ins>
      <w:r>
        <w:rPr>
          <w:snapToGrid w:val="0"/>
        </w:rPr>
        <w:t xml:space="preserve"> the land or a part thereof should be exempt under section 72(1</w:t>
      </w:r>
      <w:del w:id="360" w:author="svcMRProcess" w:date="2018-09-04T07:20:00Z">
        <w:r>
          <w:rPr>
            <w:snapToGrid w:val="0"/>
          </w:rPr>
          <w:delText>).</w:delText>
        </w:r>
      </w:del>
      <w:ins w:id="361" w:author="svcMRProcess" w:date="2018-09-04T07:20:00Z">
        <w:r>
          <w:rPr>
            <w:snapToGrid w:val="0"/>
          </w:rPr>
          <w:t>)(a);</w:t>
        </w:r>
      </w:ins>
    </w:p>
    <w:p>
      <w:pPr>
        <w:pStyle w:val="Indenta"/>
        <w:rPr>
          <w:snapToGrid w:val="0"/>
        </w:rPr>
      </w:pPr>
      <w:r>
        <w:rPr>
          <w:snapToGrid w:val="0"/>
        </w:rPr>
        <w:tab/>
        <w:t>(</w:t>
      </w:r>
      <w:del w:id="362" w:author="svcMRProcess" w:date="2018-09-04T07:20:00Z">
        <w:r>
          <w:rPr>
            <w:snapToGrid w:val="0"/>
          </w:rPr>
          <w:delText>6)</w:delText>
        </w:r>
        <w:r>
          <w:rPr>
            <w:snapToGrid w:val="0"/>
          </w:rPr>
          <w:tab/>
          <w:delText>That</w:delText>
        </w:r>
      </w:del>
      <w:ins w:id="363" w:author="svcMRProcess" w:date="2018-09-04T07:20:00Z">
        <w:r>
          <w:rPr>
            <w:snapToGrid w:val="0"/>
          </w:rPr>
          <w:t>e)</w:t>
        </w:r>
        <w:r>
          <w:rPr>
            <w:snapToGrid w:val="0"/>
          </w:rPr>
          <w:tab/>
          <w:t>that</w:t>
        </w:r>
      </w:ins>
      <w:r>
        <w:rPr>
          <w:snapToGrid w:val="0"/>
        </w:rPr>
        <w:t xml:space="preserve">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del w:id="364" w:author="svcMRProcess" w:date="2018-09-04T07:20:00Z">
        <w:r>
          <w:rPr>
            <w:snapToGrid w:val="0"/>
          </w:rPr>
          <w:tab/>
        </w:r>
        <w:r>
          <w:rPr>
            <w:snapToGrid w:val="0"/>
          </w:rPr>
          <w:tab/>
          <w:delText>Provided that where</w:delText>
        </w:r>
      </w:del>
      <w:ins w:id="365" w:author="svcMRProcess" w:date="2018-09-04T07:20:00Z">
        <w:r>
          <w:rPr>
            <w:snapToGrid w:val="0"/>
          </w:rPr>
          <w:tab/>
          <w:t>(2)</w:t>
        </w:r>
        <w:r>
          <w:rPr>
            <w:snapToGrid w:val="0"/>
          </w:rPr>
          <w:tab/>
          <w:t>Where</w:t>
        </w:r>
      </w:ins>
      <w:r>
        <w:rPr>
          <w:snapToGrid w:val="0"/>
        </w:rPr>
        <w:t xml:space="preserv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[Section 97 amended by No. 76 of 1978 s. 62; No. 41 of 1983 s. 7; No. 110 of 1985 s. </w:t>
      </w:r>
      <w:del w:id="366" w:author="svcMRProcess" w:date="2018-09-04T07:20:00Z">
        <w:r>
          <w:delText>100.]</w:delText>
        </w:r>
      </w:del>
      <w:ins w:id="367" w:author="svcMRProcess" w:date="2018-09-04T07:20:00Z">
        <w:r>
          <w:t>100; No. 19 of 2010 s. 61(3).]</w:t>
        </w:r>
      </w:ins>
      <w:r>
        <w:t xml:space="preserve"> </w:t>
      </w:r>
    </w:p>
    <w:p>
      <w:pPr>
        <w:pStyle w:val="Heading5"/>
        <w:rPr>
          <w:snapToGrid w:val="0"/>
        </w:rPr>
      </w:pPr>
      <w:bookmarkStart w:id="368" w:name="_Toc421592825"/>
      <w:bookmarkStart w:id="369" w:name="_Toc103067111"/>
      <w:bookmarkStart w:id="370" w:name="_Toc272158942"/>
      <w:bookmarkStart w:id="371" w:name="_Toc267658933"/>
      <w:r>
        <w:rPr>
          <w:rStyle w:val="CharSectno"/>
        </w:rPr>
        <w:t>98</w:t>
      </w:r>
      <w:r>
        <w:rPr>
          <w:snapToGrid w:val="0"/>
        </w:rPr>
        <w:t>.</w:t>
      </w:r>
      <w:r>
        <w:rPr>
          <w:snapToGrid w:val="0"/>
        </w:rPr>
        <w:tab/>
        <w:t>Objection to entry in rating records</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372" w:name="_Toc421592826"/>
      <w:bookmarkStart w:id="373" w:name="_Toc103067112"/>
      <w:bookmarkStart w:id="374" w:name="_Toc272158943"/>
      <w:bookmarkStart w:id="375" w:name="_Toc267658934"/>
      <w:r>
        <w:rPr>
          <w:rStyle w:val="CharSectno"/>
        </w:rPr>
        <w:t>99</w:t>
      </w:r>
      <w:r>
        <w:rPr>
          <w:snapToGrid w:val="0"/>
        </w:rPr>
        <w:t>.</w:t>
      </w:r>
      <w:r>
        <w:rPr>
          <w:snapToGrid w:val="0"/>
        </w:rPr>
        <w:tab/>
        <w:t>Review of decision of Corporation on objection</w:t>
      </w:r>
      <w:bookmarkEnd w:id="372"/>
      <w:bookmarkEnd w:id="373"/>
      <w:bookmarkEnd w:id="374"/>
      <w:bookmarkEnd w:id="375"/>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376" w:name="_Toc421592827"/>
      <w:bookmarkStart w:id="377" w:name="_Toc103067113"/>
      <w:bookmarkStart w:id="378" w:name="_Toc272158944"/>
      <w:bookmarkStart w:id="379" w:name="_Toc267658935"/>
      <w:r>
        <w:rPr>
          <w:rStyle w:val="CharSectno"/>
        </w:rPr>
        <w:t>99A</w:t>
      </w:r>
      <w:r>
        <w:rPr>
          <w:snapToGrid w:val="0"/>
        </w:rPr>
        <w:t>.</w:t>
      </w:r>
      <w:r>
        <w:rPr>
          <w:snapToGrid w:val="0"/>
        </w:rPr>
        <w:tab/>
        <w:t xml:space="preserve">Review of refusal to extend time for objection or </w:t>
      </w:r>
      <w:bookmarkEnd w:id="376"/>
      <w:bookmarkEnd w:id="377"/>
      <w:r>
        <w:rPr>
          <w:snapToGrid w:val="0"/>
        </w:rPr>
        <w:t>review</w:t>
      </w:r>
      <w:bookmarkEnd w:id="378"/>
      <w:bookmarkEnd w:id="379"/>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380" w:name="_Toc103067114"/>
      <w:bookmarkStart w:id="381" w:name="_Toc272158945"/>
      <w:bookmarkStart w:id="382" w:name="_Toc267658936"/>
      <w:bookmarkStart w:id="383" w:name="_Toc421592828"/>
      <w:r>
        <w:rPr>
          <w:rStyle w:val="CharSectno"/>
        </w:rPr>
        <w:t>99AA</w:t>
      </w:r>
      <w:r>
        <w:t>.</w:t>
      </w:r>
      <w:r>
        <w:tab/>
      </w:r>
      <w:r>
        <w:rPr>
          <w:snapToGrid w:val="0"/>
        </w:rPr>
        <w:t>New matters raised on review</w:t>
      </w:r>
      <w:bookmarkEnd w:id="380"/>
      <w:bookmarkEnd w:id="381"/>
      <w:bookmarkEnd w:id="382"/>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384" w:name="_Toc103067115"/>
      <w:bookmarkStart w:id="385" w:name="_Toc272158946"/>
      <w:bookmarkStart w:id="386" w:name="_Toc267658937"/>
      <w:r>
        <w:rPr>
          <w:rStyle w:val="CharSectno"/>
        </w:rPr>
        <w:t>99AB</w:t>
      </w:r>
      <w:r>
        <w:t>.</w:t>
      </w:r>
      <w:r>
        <w:tab/>
      </w:r>
      <w:r>
        <w:rPr>
          <w:snapToGrid w:val="0"/>
        </w:rPr>
        <w:t>Written reasons for certain determinations to be given and published</w:t>
      </w:r>
      <w:bookmarkEnd w:id="384"/>
      <w:bookmarkEnd w:id="385"/>
      <w:bookmarkEnd w:id="386"/>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387" w:name="_Toc103067116"/>
      <w:bookmarkStart w:id="388" w:name="_Toc272158947"/>
      <w:bookmarkStart w:id="389" w:name="_Toc267658938"/>
      <w:r>
        <w:rPr>
          <w:rStyle w:val="CharSectno"/>
        </w:rPr>
        <w:t>99B</w:t>
      </w:r>
      <w:r>
        <w:rPr>
          <w:snapToGrid w:val="0"/>
        </w:rPr>
        <w:t>.</w:t>
      </w:r>
      <w:r>
        <w:rPr>
          <w:snapToGrid w:val="0"/>
        </w:rPr>
        <w:tab/>
        <w:t>Objections and reviews against valuations</w:t>
      </w:r>
      <w:bookmarkEnd w:id="383"/>
      <w:bookmarkEnd w:id="387"/>
      <w:bookmarkEnd w:id="388"/>
      <w:bookmarkEnd w:id="389"/>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390" w:name="_Toc421592829"/>
      <w:bookmarkStart w:id="391" w:name="_Toc103067117"/>
      <w:bookmarkStart w:id="392" w:name="_Toc272158948"/>
      <w:bookmarkStart w:id="393" w:name="_Toc267658939"/>
      <w:r>
        <w:rPr>
          <w:rStyle w:val="CharSectno"/>
        </w:rPr>
        <w:t>99C</w:t>
      </w:r>
      <w:r>
        <w:rPr>
          <w:snapToGrid w:val="0"/>
        </w:rPr>
        <w:t>.</w:t>
      </w:r>
      <w:r>
        <w:rPr>
          <w:snapToGrid w:val="0"/>
        </w:rPr>
        <w:tab/>
        <w:t>Objection not to affect liability to pay rates</w:t>
      </w:r>
      <w:bookmarkEnd w:id="390"/>
      <w:bookmarkEnd w:id="391"/>
      <w:bookmarkEnd w:id="392"/>
      <w:bookmarkEnd w:id="393"/>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394" w:name="_Toc421592830"/>
      <w:bookmarkStart w:id="395" w:name="_Toc103067118"/>
      <w:bookmarkStart w:id="396" w:name="_Toc272158949"/>
      <w:bookmarkStart w:id="397" w:name="_Toc267658940"/>
      <w:r>
        <w:rPr>
          <w:rStyle w:val="CharSectno"/>
        </w:rPr>
        <w:t>99D</w:t>
      </w:r>
      <w:r>
        <w:rPr>
          <w:snapToGrid w:val="0"/>
        </w:rPr>
        <w:t>.</w:t>
      </w:r>
      <w:r>
        <w:rPr>
          <w:snapToGrid w:val="0"/>
        </w:rPr>
        <w:tab/>
        <w:t xml:space="preserve">Corporation to amend rating records and assessment consequent on objection or </w:t>
      </w:r>
      <w:bookmarkEnd w:id="394"/>
      <w:bookmarkEnd w:id="395"/>
      <w:r>
        <w:rPr>
          <w:snapToGrid w:val="0"/>
        </w:rPr>
        <w:t>review</w:t>
      </w:r>
      <w:bookmarkEnd w:id="396"/>
      <w:bookmarkEnd w:id="397"/>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398" w:name="_Toc421592831"/>
      <w:bookmarkStart w:id="399" w:name="_Toc103067119"/>
      <w:bookmarkStart w:id="400" w:name="_Toc272158950"/>
      <w:bookmarkStart w:id="401" w:name="_Toc267658941"/>
      <w:r>
        <w:rPr>
          <w:rStyle w:val="CharSectno"/>
        </w:rPr>
        <w:t>99E</w:t>
      </w:r>
      <w:r>
        <w:rPr>
          <w:snapToGrid w:val="0"/>
        </w:rPr>
        <w:t>.</w:t>
      </w:r>
      <w:r>
        <w:rPr>
          <w:snapToGrid w:val="0"/>
        </w:rPr>
        <w:tab/>
        <w:t>Reassessment of unimproved value after rating records made up</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402" w:name="_Toc72641194"/>
      <w:bookmarkStart w:id="403" w:name="_Toc89523019"/>
      <w:bookmarkStart w:id="404" w:name="_Toc89523094"/>
      <w:bookmarkStart w:id="405" w:name="_Toc89851713"/>
      <w:bookmarkStart w:id="406" w:name="_Toc92863917"/>
      <w:bookmarkStart w:id="407" w:name="_Toc102376174"/>
      <w:bookmarkStart w:id="408" w:name="_Toc103067120"/>
      <w:bookmarkStart w:id="409" w:name="_Toc151799951"/>
      <w:bookmarkStart w:id="410" w:name="_Toc151800223"/>
      <w:bookmarkStart w:id="411" w:name="_Toc155603162"/>
      <w:bookmarkStart w:id="412" w:name="_Toc156711027"/>
      <w:bookmarkStart w:id="413" w:name="_Toc156720467"/>
      <w:bookmarkStart w:id="414" w:name="_Toc161206316"/>
      <w:bookmarkStart w:id="415" w:name="_Toc161457759"/>
      <w:bookmarkStart w:id="416" w:name="_Toc164588927"/>
      <w:bookmarkStart w:id="417" w:name="_Toc247969922"/>
      <w:bookmarkStart w:id="418" w:name="_Toc247969998"/>
      <w:bookmarkStart w:id="419" w:name="_Toc272158876"/>
      <w:bookmarkStart w:id="420" w:name="_Toc272158951"/>
      <w:bookmarkStart w:id="421" w:name="_Toc267658862"/>
      <w:bookmarkStart w:id="422" w:name="_Toc267658942"/>
      <w:r>
        <w:rPr>
          <w:rStyle w:val="CharDivNo"/>
        </w:rPr>
        <w:t>Division 5</w:t>
      </w:r>
      <w:r>
        <w:rPr>
          <w:snapToGrid w:val="0"/>
        </w:rPr>
        <w:t> — </w:t>
      </w:r>
      <w:r>
        <w:rPr>
          <w:rStyle w:val="CharDivText"/>
        </w:rPr>
        <w:t>Liability for and recovery of rates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421592832"/>
      <w:bookmarkStart w:id="424" w:name="_Toc103067121"/>
      <w:bookmarkStart w:id="425" w:name="_Toc272158952"/>
      <w:bookmarkStart w:id="426" w:name="_Toc267658943"/>
      <w:r>
        <w:rPr>
          <w:rStyle w:val="CharSectno"/>
        </w:rPr>
        <w:t>100</w:t>
      </w:r>
      <w:r>
        <w:rPr>
          <w:snapToGrid w:val="0"/>
        </w:rPr>
        <w:t>.</w:t>
      </w:r>
      <w:r>
        <w:rPr>
          <w:snapToGrid w:val="0"/>
        </w:rPr>
        <w:tab/>
        <w:t>Who is liable for rates</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427" w:name="_Toc421592833"/>
      <w:bookmarkStart w:id="428" w:name="_Toc103067122"/>
      <w:bookmarkStart w:id="429" w:name="_Toc272158953"/>
      <w:bookmarkStart w:id="430" w:name="_Toc267658944"/>
      <w:r>
        <w:rPr>
          <w:rStyle w:val="CharSectno"/>
        </w:rPr>
        <w:t>100A</w:t>
      </w:r>
      <w:r>
        <w:rPr>
          <w:snapToGrid w:val="0"/>
        </w:rPr>
        <w:t>.</w:t>
      </w:r>
      <w:r>
        <w:rPr>
          <w:snapToGrid w:val="0"/>
        </w:rPr>
        <w:tab/>
        <w:t>Payment of rates</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431" w:name="_Toc421592834"/>
      <w:bookmarkStart w:id="432" w:name="_Toc103067123"/>
      <w:bookmarkStart w:id="433" w:name="_Toc272158954"/>
      <w:bookmarkStart w:id="434" w:name="_Toc267658945"/>
      <w:r>
        <w:rPr>
          <w:rStyle w:val="CharSectno"/>
        </w:rPr>
        <w:t>100B</w:t>
      </w:r>
      <w:r>
        <w:rPr>
          <w:snapToGrid w:val="0"/>
        </w:rPr>
        <w:t>.</w:t>
      </w:r>
      <w:r>
        <w:rPr>
          <w:snapToGrid w:val="0"/>
        </w:rPr>
        <w:tab/>
        <w:t>Interest on rates</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435" w:name="_Toc421592835"/>
      <w:bookmarkStart w:id="436" w:name="_Toc103067124"/>
      <w:bookmarkStart w:id="437" w:name="_Toc272158955"/>
      <w:bookmarkStart w:id="438" w:name="_Toc267658946"/>
      <w:r>
        <w:rPr>
          <w:rStyle w:val="CharSectno"/>
        </w:rPr>
        <w:t>101</w:t>
      </w:r>
      <w:r>
        <w:rPr>
          <w:snapToGrid w:val="0"/>
        </w:rPr>
        <w:t>.</w:t>
      </w:r>
      <w:r>
        <w:rPr>
          <w:snapToGrid w:val="0"/>
        </w:rPr>
        <w:tab/>
        <w:t>Payment of rates by mortgagee</w:t>
      </w:r>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439" w:name="_Toc421592836"/>
      <w:bookmarkStart w:id="440" w:name="_Toc103067125"/>
      <w:bookmarkStart w:id="441" w:name="_Toc272158956"/>
      <w:bookmarkStart w:id="442" w:name="_Toc267658947"/>
      <w:r>
        <w:rPr>
          <w:rStyle w:val="CharSectno"/>
        </w:rPr>
        <w:t>102</w:t>
      </w:r>
      <w:r>
        <w:rPr>
          <w:snapToGrid w:val="0"/>
        </w:rPr>
        <w:t>.</w:t>
      </w:r>
      <w:r>
        <w:rPr>
          <w:snapToGrid w:val="0"/>
        </w:rPr>
        <w:tab/>
        <w:t>Persons liable to be resorted to in succession</w:t>
      </w:r>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443" w:name="_Toc421592837"/>
      <w:bookmarkStart w:id="444" w:name="_Toc103067126"/>
      <w:bookmarkStart w:id="445" w:name="_Toc272158957"/>
      <w:bookmarkStart w:id="446" w:name="_Toc267658948"/>
      <w:r>
        <w:rPr>
          <w:rStyle w:val="CharSectno"/>
        </w:rPr>
        <w:t>103</w:t>
      </w:r>
      <w:r>
        <w:rPr>
          <w:snapToGrid w:val="0"/>
        </w:rPr>
        <w:t>.</w:t>
      </w:r>
      <w:r>
        <w:rPr>
          <w:snapToGrid w:val="0"/>
        </w:rPr>
        <w:tab/>
        <w:t>Apportionment of rates</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447" w:name="_Toc103067127"/>
      <w:bookmarkStart w:id="448" w:name="_Toc272158958"/>
      <w:bookmarkStart w:id="449" w:name="_Toc267658949"/>
      <w:bookmarkStart w:id="450" w:name="_Toc421592839"/>
      <w:r>
        <w:rPr>
          <w:rStyle w:val="CharSectno"/>
        </w:rPr>
        <w:t>104</w:t>
      </w:r>
      <w:r>
        <w:t>.</w:t>
      </w:r>
      <w:r>
        <w:tab/>
        <w:t>Recovery of rates in arrears</w:t>
      </w:r>
      <w:bookmarkEnd w:id="447"/>
      <w:bookmarkEnd w:id="448"/>
      <w:bookmarkEnd w:id="449"/>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451" w:name="_Toc103067128"/>
      <w:bookmarkStart w:id="452" w:name="_Toc272158959"/>
      <w:bookmarkStart w:id="453" w:name="_Toc267658950"/>
      <w:r>
        <w:rPr>
          <w:rStyle w:val="CharSectno"/>
        </w:rPr>
        <w:t>105</w:t>
      </w:r>
      <w:r>
        <w:rPr>
          <w:snapToGrid w:val="0"/>
        </w:rPr>
        <w:t>.</w:t>
      </w:r>
      <w:r>
        <w:rPr>
          <w:snapToGrid w:val="0"/>
        </w:rPr>
        <w:tab/>
        <w:t>Discounts and additional charges</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454" w:name="_Toc421592840"/>
      <w:bookmarkStart w:id="455" w:name="_Toc103067129"/>
      <w:bookmarkStart w:id="456" w:name="_Toc272158960"/>
      <w:bookmarkStart w:id="457" w:name="_Toc267658951"/>
      <w:r>
        <w:rPr>
          <w:rStyle w:val="CharSectno"/>
        </w:rPr>
        <w:t>108</w:t>
      </w:r>
      <w:r>
        <w:rPr>
          <w:snapToGrid w:val="0"/>
        </w:rPr>
        <w:t>.</w:t>
      </w:r>
      <w:r>
        <w:rPr>
          <w:snapToGrid w:val="0"/>
        </w:rPr>
        <w:tab/>
      </w:r>
      <w:bookmarkEnd w:id="454"/>
      <w:bookmarkEnd w:id="455"/>
      <w:r>
        <w:rPr>
          <w:snapToGrid w:val="0"/>
        </w:rPr>
        <w:t>Proceedings to recover rates — evidence and defences</w:t>
      </w:r>
      <w:bookmarkEnd w:id="456"/>
      <w:bookmarkEnd w:id="45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458" w:name="_Toc421592841"/>
      <w:bookmarkStart w:id="459" w:name="_Toc103067130"/>
      <w:bookmarkStart w:id="460" w:name="_Toc272158961"/>
      <w:bookmarkStart w:id="461" w:name="_Toc267658952"/>
      <w:r>
        <w:rPr>
          <w:rStyle w:val="CharSectno"/>
        </w:rPr>
        <w:t>109</w:t>
      </w:r>
      <w:r>
        <w:rPr>
          <w:snapToGrid w:val="0"/>
        </w:rPr>
        <w:t>.</w:t>
      </w:r>
      <w:r>
        <w:rPr>
          <w:snapToGrid w:val="0"/>
        </w:rPr>
        <w:tab/>
        <w:t>Jurisdiction not ousted by reason of question of title being raised</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462" w:name="_Toc421592842"/>
      <w:bookmarkStart w:id="463" w:name="_Toc103067131"/>
      <w:bookmarkStart w:id="464" w:name="_Toc272158962"/>
      <w:bookmarkStart w:id="465" w:name="_Toc267658953"/>
      <w:r>
        <w:rPr>
          <w:rStyle w:val="CharSectno"/>
        </w:rPr>
        <w:t>111</w:t>
      </w:r>
      <w:r>
        <w:rPr>
          <w:snapToGrid w:val="0"/>
        </w:rPr>
        <w:t>.</w:t>
      </w:r>
      <w:r>
        <w:rPr>
          <w:snapToGrid w:val="0"/>
        </w:rPr>
        <w:tab/>
        <w:t>List of defaulters may be published</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466" w:name="_Toc421592843"/>
      <w:bookmarkStart w:id="467" w:name="_Toc103067132"/>
      <w:bookmarkStart w:id="468" w:name="_Toc272158963"/>
      <w:bookmarkStart w:id="469" w:name="_Toc267658954"/>
      <w:r>
        <w:rPr>
          <w:rStyle w:val="CharSectno"/>
        </w:rPr>
        <w:t>112</w:t>
      </w:r>
      <w:r>
        <w:rPr>
          <w:snapToGrid w:val="0"/>
        </w:rPr>
        <w:t>.</w:t>
      </w:r>
      <w:r>
        <w:rPr>
          <w:snapToGrid w:val="0"/>
        </w:rPr>
        <w:tab/>
        <w:t>Arrears may be written off</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470" w:name="_Toc421592844"/>
      <w:bookmarkStart w:id="471" w:name="_Toc103067133"/>
      <w:bookmarkStart w:id="472" w:name="_Toc272158964"/>
      <w:bookmarkStart w:id="473" w:name="_Toc267658955"/>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rPr>
          <w:rStyle w:val="CharPartText"/>
        </w:rPr>
      </w:pPr>
      <w:bookmarkStart w:id="474" w:name="_Toc72641208"/>
      <w:bookmarkStart w:id="475" w:name="_Toc89523033"/>
      <w:bookmarkStart w:id="476" w:name="_Toc89523108"/>
      <w:bookmarkStart w:id="477" w:name="_Toc89851727"/>
      <w:bookmarkStart w:id="478" w:name="_Toc92863931"/>
      <w:bookmarkStart w:id="479" w:name="_Toc102376189"/>
      <w:bookmarkStart w:id="480" w:name="_Toc103067134"/>
      <w:bookmarkStart w:id="481" w:name="_Toc151799965"/>
      <w:bookmarkStart w:id="482" w:name="_Toc151800237"/>
      <w:bookmarkStart w:id="483" w:name="_Toc155603176"/>
      <w:bookmarkStart w:id="484" w:name="_Toc156711041"/>
      <w:bookmarkStart w:id="485" w:name="_Toc156720481"/>
      <w:bookmarkStart w:id="486" w:name="_Toc161206330"/>
      <w:bookmarkStart w:id="487" w:name="_Toc161457773"/>
      <w:bookmarkStart w:id="488" w:name="_Toc164588941"/>
      <w:bookmarkStart w:id="489" w:name="_Toc247969936"/>
      <w:bookmarkStart w:id="490" w:name="_Toc247970012"/>
      <w:bookmarkStart w:id="491" w:name="_Toc272158890"/>
      <w:bookmarkStart w:id="492" w:name="_Toc272158965"/>
      <w:bookmarkStart w:id="493" w:name="_Toc267658876"/>
      <w:bookmarkStart w:id="494" w:name="_Toc26765895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[Heading amended by No. 46 of 2009 s. 17.]</w:t>
      </w:r>
    </w:p>
    <w:p>
      <w:pPr>
        <w:pStyle w:val="Heading5"/>
        <w:rPr>
          <w:snapToGrid w:val="0"/>
        </w:rPr>
      </w:pPr>
      <w:bookmarkStart w:id="495" w:name="_Toc421592845"/>
      <w:bookmarkStart w:id="496" w:name="_Toc103067135"/>
      <w:bookmarkStart w:id="497" w:name="_Toc272158966"/>
      <w:bookmarkStart w:id="498" w:name="_Toc267658957"/>
      <w:r>
        <w:rPr>
          <w:rStyle w:val="CharSectno"/>
        </w:rPr>
        <w:t>148</w:t>
      </w:r>
      <w:r>
        <w:rPr>
          <w:snapToGrid w:val="0"/>
        </w:rPr>
        <w:t>.</w:t>
      </w:r>
      <w:r>
        <w:rPr>
          <w:snapToGrid w:val="0"/>
        </w:rPr>
        <w:tab/>
        <w:t>By</w:t>
      </w:r>
      <w:r>
        <w:rPr>
          <w:snapToGrid w:val="0"/>
        </w:rPr>
        <w:noBreakHyphen/>
        <w:t>laws</w:t>
      </w:r>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w:t>
      </w:r>
      <w:del w:id="499" w:author="svcMRProcess" w:date="2018-09-04T07:20:00Z">
        <w:r>
          <w:rPr>
            <w:snapToGrid w:val="0"/>
          </w:rPr>
          <w:delText>1)</w:delText>
        </w:r>
        <w:r>
          <w:rPr>
            <w:snapToGrid w:val="0"/>
          </w:rPr>
          <w:tab/>
          <w:delText>Prescribing</w:delText>
        </w:r>
      </w:del>
      <w:ins w:id="500" w:author="svcMRProcess" w:date="2018-09-04T07:20:00Z">
        <w:r>
          <w:rPr>
            <w:snapToGrid w:val="0"/>
          </w:rPr>
          <w:t>a)</w:t>
        </w:r>
        <w:r>
          <w:rPr>
            <w:snapToGrid w:val="0"/>
          </w:rPr>
          <w:tab/>
          <w:t>prescribing</w:t>
        </w:r>
      </w:ins>
      <w:r>
        <w:rPr>
          <w:snapToGrid w:val="0"/>
        </w:rPr>
        <w:t xml:space="preserve"> discounts, additional charges, interest and penalties payable in respect of payments for drainage rates</w:t>
      </w:r>
      <w:del w:id="501" w:author="svcMRProcess" w:date="2018-09-04T07:20:00Z">
        <w:r>
          <w:rPr>
            <w:snapToGrid w:val="0"/>
          </w:rPr>
          <w:delText>.</w:delText>
        </w:r>
      </w:del>
      <w:ins w:id="502" w:author="svcMRProcess" w:date="2018-09-04T07:20:00Z">
        <w:r>
          <w:rPr>
            <w:snapToGrid w:val="0"/>
          </w:rPr>
          <w:t>;</w:t>
        </w:r>
      </w:ins>
    </w:p>
    <w:p>
      <w:pPr>
        <w:pStyle w:val="Indenta"/>
        <w:rPr>
          <w:snapToGrid w:val="0"/>
        </w:rPr>
      </w:pPr>
      <w:r>
        <w:rPr>
          <w:snapToGrid w:val="0"/>
        </w:rPr>
        <w:tab/>
        <w:t>(</w:t>
      </w:r>
      <w:del w:id="503" w:author="svcMRProcess" w:date="2018-09-04T07:20:00Z">
        <w:r>
          <w:rPr>
            <w:snapToGrid w:val="0"/>
          </w:rPr>
          <w:delText>2)</w:delText>
        </w:r>
        <w:r>
          <w:rPr>
            <w:snapToGrid w:val="0"/>
          </w:rPr>
          <w:tab/>
          <w:delText>Prescribing</w:delText>
        </w:r>
      </w:del>
      <w:ins w:id="504" w:author="svcMRProcess" w:date="2018-09-04T07:20:00Z">
        <w:r>
          <w:rPr>
            <w:snapToGrid w:val="0"/>
          </w:rPr>
          <w:t>b)</w:t>
        </w:r>
        <w:r>
          <w:rPr>
            <w:snapToGrid w:val="0"/>
          </w:rPr>
          <w:tab/>
          <w:t>prescribing</w:t>
        </w:r>
      </w:ins>
      <w:r>
        <w:rPr>
          <w:snapToGrid w:val="0"/>
        </w:rPr>
        <w:t xml:space="preserve"> fees payable for the issue upon request of statements as to moneys due or paid for rates under this Act, and making provision as to the recovery of such fees</w:t>
      </w:r>
      <w:del w:id="505" w:author="svcMRProcess" w:date="2018-09-04T07:20:00Z">
        <w:r>
          <w:rPr>
            <w:snapToGrid w:val="0"/>
          </w:rPr>
          <w:delText>.</w:delText>
        </w:r>
      </w:del>
      <w:ins w:id="506" w:author="svcMRProcess" w:date="2018-09-04T07:20:00Z">
        <w:r>
          <w:rPr>
            <w:snapToGrid w:val="0"/>
          </w:rPr>
          <w:t>;</w:t>
        </w:r>
      </w:ins>
    </w:p>
    <w:p>
      <w:pPr>
        <w:pStyle w:val="Ednotepara"/>
        <w:rPr>
          <w:del w:id="507" w:author="svcMRProcess" w:date="2018-09-04T07:20:00Z"/>
          <w:snapToGrid w:val="0"/>
        </w:rPr>
      </w:pPr>
      <w:del w:id="508" w:author="svcMRProcess" w:date="2018-09-04T07:20:00Z">
        <w:r>
          <w:rPr>
            <w:snapToGrid w:val="0"/>
          </w:rPr>
          <w:tab/>
          <w:delText>[(3), (4)</w:delText>
        </w:r>
        <w:r>
          <w:rPr>
            <w:snapToGrid w:val="0"/>
          </w:rPr>
          <w:tab/>
          <w:delText>deleted]</w:delText>
        </w:r>
      </w:del>
    </w:p>
    <w:p>
      <w:pPr>
        <w:pStyle w:val="Indenta"/>
        <w:rPr>
          <w:snapToGrid w:val="0"/>
        </w:rPr>
      </w:pPr>
      <w:del w:id="509" w:author="svcMRProcess" w:date="2018-09-04T07:20:00Z">
        <w:r>
          <w:rPr>
            <w:snapToGrid w:val="0"/>
          </w:rPr>
          <w:tab/>
          <w:delText>(4a)</w:delText>
        </w:r>
        <w:r>
          <w:rPr>
            <w:snapToGrid w:val="0"/>
          </w:rPr>
          <w:tab/>
          <w:delText>Providing</w:delText>
        </w:r>
      </w:del>
      <w:ins w:id="510" w:author="svcMRProcess" w:date="2018-09-04T07:20:00Z">
        <w:r>
          <w:rPr>
            <w:snapToGrid w:val="0"/>
          </w:rPr>
          <w:tab/>
          <w:t>(c)</w:t>
        </w:r>
        <w:r>
          <w:rPr>
            <w:snapToGrid w:val="0"/>
          </w:rPr>
          <w:tab/>
          <w:t>providing</w:t>
        </w:r>
      </w:ins>
      <w:r>
        <w:rPr>
          <w:snapToGrid w:val="0"/>
        </w:rPr>
        <w:t xml:space="preserve"> for the payment of fees for the issue of permits and prescribing the method or methods by which the amount of such fees shall be determined</w:t>
      </w:r>
      <w:del w:id="511" w:author="svcMRProcess" w:date="2018-09-04T07:20:00Z">
        <w:r>
          <w:rPr>
            <w:snapToGrid w:val="0"/>
          </w:rPr>
          <w:delText>.</w:delText>
        </w:r>
      </w:del>
      <w:ins w:id="512" w:author="svcMRProcess" w:date="2018-09-04T07:20:00Z">
        <w:r>
          <w:rPr>
            <w:snapToGrid w:val="0"/>
          </w:rPr>
          <w:t>;</w:t>
        </w:r>
      </w:ins>
    </w:p>
    <w:p>
      <w:pPr>
        <w:pStyle w:val="Ednotepara"/>
        <w:rPr>
          <w:del w:id="513" w:author="svcMRProcess" w:date="2018-09-04T07:20:00Z"/>
          <w:snapToGrid w:val="0"/>
        </w:rPr>
      </w:pPr>
      <w:del w:id="514" w:author="svcMRProcess" w:date="2018-09-04T07:20:00Z">
        <w:r>
          <w:rPr>
            <w:snapToGrid w:val="0"/>
          </w:rPr>
          <w:tab/>
          <w:delText>[(5), (6)</w:delText>
        </w:r>
        <w:r>
          <w:rPr>
            <w:snapToGrid w:val="0"/>
          </w:rPr>
          <w:tab/>
          <w:delText>deleted]</w:delText>
        </w:r>
      </w:del>
    </w:p>
    <w:p>
      <w:pPr>
        <w:pStyle w:val="Indenta"/>
        <w:rPr>
          <w:snapToGrid w:val="0"/>
        </w:rPr>
      </w:pPr>
      <w:del w:id="515" w:author="svcMRProcess" w:date="2018-09-04T07:20:00Z">
        <w:r>
          <w:rPr>
            <w:snapToGrid w:val="0"/>
          </w:rPr>
          <w:tab/>
          <w:delText>(7)</w:delText>
        </w:r>
        <w:r>
          <w:rPr>
            <w:snapToGrid w:val="0"/>
          </w:rPr>
          <w:tab/>
          <w:delText>Prescribing</w:delText>
        </w:r>
      </w:del>
      <w:ins w:id="516" w:author="svcMRProcess" w:date="2018-09-04T07:20:00Z">
        <w:r>
          <w:rPr>
            <w:snapToGrid w:val="0"/>
          </w:rPr>
          <w:tab/>
          <w:t>(d)</w:t>
        </w:r>
        <w:r>
          <w:rPr>
            <w:snapToGrid w:val="0"/>
          </w:rPr>
          <w:tab/>
          <w:t>prescribing</w:t>
        </w:r>
      </w:ins>
      <w:r>
        <w:rPr>
          <w:snapToGrid w:val="0"/>
        </w:rPr>
        <w:t xml:space="preserve"> forms for the purposes of this Act.</w:t>
      </w:r>
    </w:p>
    <w:p>
      <w:pPr>
        <w:pStyle w:val="Footnotesection"/>
      </w:pPr>
      <w:r>
        <w:tab/>
        <w:t>[Section 148 amended by No. 43 of 1941 s. 9; No. 38 of 1978 s. 12; No. 25 of 1985 s. 259; No. 110 of 1985 s. 117; No. 33 of 1994 s. 6; No. 73 of 1995 s. </w:t>
      </w:r>
      <w:del w:id="517" w:author="svcMRProcess" w:date="2018-09-04T07:20:00Z">
        <w:r>
          <w:delText>79.]</w:delText>
        </w:r>
      </w:del>
      <w:ins w:id="518" w:author="svcMRProcess" w:date="2018-09-04T07:20:00Z">
        <w:r>
          <w:t>79; No. 19 of 2010 s. 61(3).]</w:t>
        </w:r>
      </w:ins>
      <w:r>
        <w:t xml:space="preserve"> </w:t>
      </w:r>
    </w:p>
    <w:p>
      <w:pPr>
        <w:pStyle w:val="Ednotesection"/>
      </w:pPr>
      <w:r>
        <w:t>[</w:t>
      </w:r>
      <w:r>
        <w:rPr>
          <w:b/>
        </w:rPr>
        <w:t>149-151.</w:t>
      </w:r>
      <w:r>
        <w:tab/>
        <w:t xml:space="preserve">Deleted by No. 25 of 1985 s. 260.] </w:t>
      </w:r>
    </w:p>
    <w:p>
      <w:pPr>
        <w:pStyle w:val="Heading2"/>
      </w:pPr>
      <w:bookmarkStart w:id="519" w:name="_Toc72641210"/>
      <w:bookmarkStart w:id="520" w:name="_Toc89523035"/>
      <w:bookmarkStart w:id="521" w:name="_Toc89523110"/>
      <w:bookmarkStart w:id="522" w:name="_Toc89851729"/>
      <w:bookmarkStart w:id="523" w:name="_Toc92863933"/>
      <w:bookmarkStart w:id="524" w:name="_Toc102376191"/>
      <w:bookmarkStart w:id="525" w:name="_Toc103067136"/>
      <w:bookmarkStart w:id="526" w:name="_Toc151799967"/>
      <w:bookmarkStart w:id="527" w:name="_Toc151800239"/>
      <w:bookmarkStart w:id="528" w:name="_Toc155603178"/>
      <w:bookmarkStart w:id="529" w:name="_Toc156711043"/>
      <w:bookmarkStart w:id="530" w:name="_Toc156720483"/>
      <w:bookmarkStart w:id="531" w:name="_Toc161206332"/>
      <w:bookmarkStart w:id="532" w:name="_Toc161457775"/>
      <w:bookmarkStart w:id="533" w:name="_Toc164588943"/>
      <w:bookmarkStart w:id="534" w:name="_Toc247969938"/>
      <w:bookmarkStart w:id="535" w:name="_Toc247970014"/>
      <w:bookmarkStart w:id="536" w:name="_Toc272158892"/>
      <w:bookmarkStart w:id="537" w:name="_Toc272158967"/>
      <w:bookmarkStart w:id="538" w:name="_Toc267658878"/>
      <w:bookmarkStart w:id="539" w:name="_Toc267658958"/>
      <w:r>
        <w:rPr>
          <w:rStyle w:val="CharPartNo"/>
        </w:rPr>
        <w:t>Part XI</w:t>
      </w:r>
      <w:r>
        <w:rPr>
          <w:rStyle w:val="CharDivNo"/>
        </w:rPr>
        <w:t> </w:t>
      </w:r>
      <w:r>
        <w:t>—</w:t>
      </w:r>
      <w:r>
        <w:rPr>
          <w:rStyle w:val="CharDivText"/>
        </w:rPr>
        <w:t> </w:t>
      </w:r>
      <w:r>
        <w:rPr>
          <w:rStyle w:val="CharPartText"/>
        </w:rPr>
        <w:t>Offences and miscellaneous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421592846"/>
      <w:bookmarkStart w:id="541" w:name="_Toc103067137"/>
      <w:bookmarkStart w:id="542" w:name="_Toc272158968"/>
      <w:bookmarkStart w:id="543" w:name="_Toc267658959"/>
      <w:r>
        <w:rPr>
          <w:rStyle w:val="CharSectno"/>
        </w:rPr>
        <w:t>152</w:t>
      </w:r>
      <w:r>
        <w:rPr>
          <w:snapToGrid w:val="0"/>
        </w:rPr>
        <w:t>.</w:t>
      </w:r>
      <w:r>
        <w:rPr>
          <w:snapToGrid w:val="0"/>
        </w:rPr>
        <w:tab/>
        <w:t>Obstructing Corporation or officers in performance of duty</w:t>
      </w:r>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544" w:name="_Toc421592847"/>
      <w:bookmarkStart w:id="545" w:name="_Toc103067138"/>
      <w:bookmarkStart w:id="546" w:name="_Toc272158969"/>
      <w:bookmarkStart w:id="547" w:name="_Toc267658960"/>
      <w:r>
        <w:rPr>
          <w:rStyle w:val="CharSectno"/>
        </w:rPr>
        <w:t>153</w:t>
      </w:r>
      <w:r>
        <w:rPr>
          <w:snapToGrid w:val="0"/>
        </w:rPr>
        <w:t>.</w:t>
      </w:r>
      <w:r>
        <w:rPr>
          <w:snapToGrid w:val="0"/>
        </w:rPr>
        <w:tab/>
        <w:t>Penalty for obstructing drains etc.</w:t>
      </w:r>
      <w:bookmarkEnd w:id="544"/>
      <w:bookmarkEnd w:id="545"/>
      <w:bookmarkEnd w:id="546"/>
      <w:bookmarkEnd w:id="547"/>
      <w:r>
        <w:rPr>
          <w:snapToGrid w:val="0"/>
        </w:rPr>
        <w:t xml:space="preserve"> </w:t>
      </w:r>
    </w:p>
    <w:p>
      <w:pPr>
        <w:pStyle w:val="Subsection"/>
        <w:rPr>
          <w:snapToGrid w:val="0"/>
        </w:rPr>
      </w:pPr>
      <w:r>
        <w:rPr>
          <w:snapToGrid w:val="0"/>
        </w:rPr>
        <w:tab/>
      </w:r>
      <w:ins w:id="548" w:author="svcMRProcess" w:date="2018-09-04T07:20:00Z">
        <w:r>
          <w:rPr>
            <w:snapToGrid w:val="0"/>
          </w:rPr>
          <w:t>(1)</w:t>
        </w:r>
      </w:ins>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del w:id="549" w:author="svcMRProcess" w:date="2018-09-04T07:20:00Z">
        <w:r>
          <w:rPr>
            <w:snapToGrid w:val="0"/>
          </w:rPr>
          <w:delText>:</w:delText>
        </w:r>
      </w:del>
      <w:ins w:id="550" w:author="svcMRProcess" w:date="2018-09-04T07:20:00Z">
        <w:r>
          <w:rPr>
            <w:snapToGrid w:val="0"/>
          </w:rPr>
          <w:t>.</w:t>
        </w:r>
      </w:ins>
    </w:p>
    <w:p>
      <w:pPr>
        <w:pStyle w:val="Subsection"/>
        <w:rPr>
          <w:snapToGrid w:val="0"/>
        </w:rPr>
      </w:pPr>
      <w:del w:id="551" w:author="svcMRProcess" w:date="2018-09-04T07:20:00Z">
        <w:r>
          <w:rPr>
            <w:snapToGrid w:val="0"/>
          </w:rPr>
          <w:tab/>
        </w:r>
        <w:r>
          <w:rPr>
            <w:snapToGrid w:val="0"/>
          </w:rPr>
          <w:tab/>
          <w:delText>Provided that this</w:delText>
        </w:r>
      </w:del>
      <w:ins w:id="552" w:author="svcMRProcess" w:date="2018-09-04T07:20:00Z">
        <w:r>
          <w:rPr>
            <w:snapToGrid w:val="0"/>
          </w:rPr>
          <w:tab/>
          <w:t>(2)</w:t>
        </w:r>
        <w:r>
          <w:rPr>
            <w:snapToGrid w:val="0"/>
          </w:rPr>
          <w:tab/>
          <w:t>This</w:t>
        </w:r>
      </w:ins>
      <w:r>
        <w:rPr>
          <w:snapToGrid w:val="0"/>
        </w:rPr>
        <w:t xml:space="preserve"> section shall not exempt any such person from the provisions of any law relating to common nuisances.</w:t>
      </w:r>
    </w:p>
    <w:p>
      <w:pPr>
        <w:pStyle w:val="Footnotesection"/>
      </w:pPr>
      <w:r>
        <w:tab/>
        <w:t>[Section 153 amended by No. 113 of 1965 s. 8; No. 38 of 1978 s. 13; No. 25 of 1985 s. 261; No. 110 of 1985 s. 118; No. 73 of 1995 s. </w:t>
      </w:r>
      <w:del w:id="553" w:author="svcMRProcess" w:date="2018-09-04T07:20:00Z">
        <w:r>
          <w:delText>78.]</w:delText>
        </w:r>
      </w:del>
      <w:ins w:id="554" w:author="svcMRProcess" w:date="2018-09-04T07:20:00Z">
        <w:r>
          <w:t>78; No. 19 of 2010 s. 61(3).]</w:t>
        </w:r>
      </w:ins>
      <w:r>
        <w:t xml:space="preserve"> </w:t>
      </w:r>
    </w:p>
    <w:p>
      <w:pPr>
        <w:pStyle w:val="Heading5"/>
        <w:rPr>
          <w:snapToGrid w:val="0"/>
        </w:rPr>
      </w:pPr>
      <w:bookmarkStart w:id="555" w:name="_Toc421592848"/>
      <w:bookmarkStart w:id="556" w:name="_Toc103067139"/>
      <w:bookmarkStart w:id="557" w:name="_Toc272158970"/>
      <w:bookmarkStart w:id="558" w:name="_Toc267658961"/>
      <w:r>
        <w:rPr>
          <w:rStyle w:val="CharSectno"/>
        </w:rPr>
        <w:t>154</w:t>
      </w:r>
      <w:r>
        <w:rPr>
          <w:snapToGrid w:val="0"/>
        </w:rPr>
        <w:t>.</w:t>
      </w:r>
      <w:r>
        <w:rPr>
          <w:snapToGrid w:val="0"/>
        </w:rPr>
        <w:tab/>
        <w:t>Injury to property of Corporation</w:t>
      </w:r>
      <w:bookmarkEnd w:id="555"/>
      <w:bookmarkEnd w:id="556"/>
      <w:bookmarkEnd w:id="557"/>
      <w:bookmarkEnd w:id="558"/>
      <w:r>
        <w:rPr>
          <w:snapToGrid w:val="0"/>
        </w:rPr>
        <w:t xml:space="preserve"> </w:t>
      </w:r>
    </w:p>
    <w:p>
      <w:pPr>
        <w:pStyle w:val="Subsection"/>
        <w:rPr>
          <w:ins w:id="559" w:author="svcMRProcess" w:date="2018-09-04T07:20:00Z"/>
          <w:snapToGrid w:val="0"/>
        </w:rPr>
      </w:pPr>
      <w:r>
        <w:rPr>
          <w:snapToGrid w:val="0"/>
        </w:rPr>
        <w:tab/>
      </w:r>
      <w:ins w:id="560" w:author="svcMRProcess" w:date="2018-09-04T07:20:00Z">
        <w:r>
          <w:rPr>
            <w:snapToGrid w:val="0"/>
          </w:rPr>
          <w:t>(1)</w:t>
        </w:r>
      </w:ins>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del w:id="561" w:author="svcMRProcess" w:date="2018-09-04T07:20:00Z">
        <w:r>
          <w:rPr>
            <w:snapToGrid w:val="0"/>
          </w:rPr>
          <w:delText>: Provided that this</w:delText>
        </w:r>
      </w:del>
      <w:ins w:id="562" w:author="svcMRProcess" w:date="2018-09-04T07:20:00Z">
        <w:r>
          <w:rPr>
            <w:snapToGrid w:val="0"/>
          </w:rPr>
          <w:t>.</w:t>
        </w:r>
      </w:ins>
    </w:p>
    <w:p>
      <w:pPr>
        <w:pStyle w:val="Subsection"/>
        <w:rPr>
          <w:snapToGrid w:val="0"/>
        </w:rPr>
      </w:pPr>
      <w:ins w:id="563" w:author="svcMRProcess" w:date="2018-09-04T07:20:00Z">
        <w:r>
          <w:rPr>
            <w:snapToGrid w:val="0"/>
          </w:rPr>
          <w:tab/>
          <w:t>(2)</w:t>
        </w:r>
        <w:r>
          <w:rPr>
            <w:snapToGrid w:val="0"/>
          </w:rPr>
          <w:tab/>
          <w:t>This</w:t>
        </w:r>
      </w:ins>
      <w:r>
        <w:rPr>
          <w:snapToGrid w:val="0"/>
        </w:rPr>
        <w:t xml:space="preserve"> section shall not protect or exempt any such person from the provisions of any law relating to injuries to property.</w:t>
      </w:r>
    </w:p>
    <w:p>
      <w:pPr>
        <w:pStyle w:val="Footnotesection"/>
      </w:pPr>
      <w:r>
        <w:tab/>
        <w:t>[Section 154 amended by No. 113 of 1965 s. 8; No. 38 of 1978 s. 13; No. 25 of 1985 s. 261; No. 110 of 1985 s. 118; No. 73 of 1995 s. 78; No. 59 of 2004 s. </w:t>
      </w:r>
      <w:del w:id="564" w:author="svcMRProcess" w:date="2018-09-04T07:20:00Z">
        <w:r>
          <w:delText>141.]</w:delText>
        </w:r>
      </w:del>
      <w:ins w:id="565" w:author="svcMRProcess" w:date="2018-09-04T07:20:00Z">
        <w:r>
          <w:t>141; No. 19 of 2010 s. 61(3).]</w:t>
        </w:r>
      </w:ins>
      <w:r>
        <w:t xml:space="preserve"> </w:t>
      </w:r>
    </w:p>
    <w:p>
      <w:pPr>
        <w:pStyle w:val="Heading5"/>
        <w:rPr>
          <w:snapToGrid w:val="0"/>
        </w:rPr>
      </w:pPr>
      <w:bookmarkStart w:id="566" w:name="_Toc421592849"/>
      <w:bookmarkStart w:id="567" w:name="_Toc103067140"/>
      <w:bookmarkStart w:id="568" w:name="_Toc272158971"/>
      <w:bookmarkStart w:id="569" w:name="_Toc267658962"/>
      <w:r>
        <w:rPr>
          <w:rStyle w:val="CharSectno"/>
        </w:rPr>
        <w:t>155</w:t>
      </w:r>
      <w:r>
        <w:rPr>
          <w:snapToGrid w:val="0"/>
        </w:rPr>
        <w:t>.</w:t>
      </w:r>
      <w:r>
        <w:rPr>
          <w:snapToGrid w:val="0"/>
        </w:rPr>
        <w:tab/>
        <w:t>Penalty for refusing to give up possession of works</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570" w:name="_Toc421592850"/>
      <w:bookmarkStart w:id="571" w:name="_Toc103067141"/>
      <w:bookmarkStart w:id="572" w:name="_Toc272158972"/>
      <w:bookmarkStart w:id="573" w:name="_Toc267658963"/>
      <w:r>
        <w:rPr>
          <w:rStyle w:val="CharSectno"/>
        </w:rPr>
        <w:t>156</w:t>
      </w:r>
      <w:r>
        <w:rPr>
          <w:snapToGrid w:val="0"/>
        </w:rPr>
        <w:t>.</w:t>
      </w:r>
      <w:r>
        <w:rPr>
          <w:snapToGrid w:val="0"/>
        </w:rPr>
        <w:tab/>
        <w:t>Offences</w:t>
      </w:r>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574" w:name="_Toc421592851"/>
      <w:bookmarkStart w:id="575" w:name="_Toc103067142"/>
      <w:bookmarkStart w:id="576" w:name="_Toc272158973"/>
      <w:bookmarkStart w:id="577" w:name="_Toc267658964"/>
      <w:r>
        <w:rPr>
          <w:rStyle w:val="CharSectno"/>
        </w:rPr>
        <w:t>157</w:t>
      </w:r>
      <w:r>
        <w:rPr>
          <w:snapToGrid w:val="0"/>
        </w:rPr>
        <w:t>.</w:t>
      </w:r>
      <w:r>
        <w:rPr>
          <w:snapToGrid w:val="0"/>
        </w:rPr>
        <w:tab/>
        <w:t>Penalties</w:t>
      </w:r>
      <w:bookmarkEnd w:id="574"/>
      <w:bookmarkEnd w:id="575"/>
      <w:bookmarkEnd w:id="576"/>
      <w:bookmarkEnd w:id="577"/>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578" w:name="_Toc421592853"/>
      <w:bookmarkStart w:id="579" w:name="_Toc103067143"/>
      <w:bookmarkStart w:id="580" w:name="_Toc272158974"/>
      <w:bookmarkStart w:id="581" w:name="_Toc267658965"/>
      <w:r>
        <w:rPr>
          <w:rStyle w:val="CharSectno"/>
        </w:rPr>
        <w:t>160</w:t>
      </w:r>
      <w:r>
        <w:rPr>
          <w:snapToGrid w:val="0"/>
        </w:rPr>
        <w:t>.</w:t>
      </w:r>
      <w:r>
        <w:rPr>
          <w:snapToGrid w:val="0"/>
        </w:rPr>
        <w:tab/>
        <w:t>Penalties recovered to be paid to Corporation</w:t>
      </w:r>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582" w:name="_Toc421592854"/>
      <w:bookmarkStart w:id="583" w:name="_Toc103067144"/>
      <w:bookmarkStart w:id="584" w:name="_Toc272158975"/>
      <w:bookmarkStart w:id="585" w:name="_Toc267658966"/>
      <w:r>
        <w:rPr>
          <w:rStyle w:val="CharSectno"/>
        </w:rPr>
        <w:t>161</w:t>
      </w:r>
      <w:r>
        <w:rPr>
          <w:snapToGrid w:val="0"/>
        </w:rPr>
        <w:t>.</w:t>
      </w:r>
      <w:r>
        <w:rPr>
          <w:snapToGrid w:val="0"/>
        </w:rPr>
        <w:tab/>
        <w:t>Corporation may be represented by an officer</w:t>
      </w:r>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586" w:name="_Toc421592855"/>
      <w:bookmarkStart w:id="587" w:name="_Toc103067145"/>
      <w:bookmarkStart w:id="588" w:name="_Toc272158976"/>
      <w:bookmarkStart w:id="589" w:name="_Toc267658967"/>
      <w:r>
        <w:rPr>
          <w:rStyle w:val="CharSectno"/>
        </w:rPr>
        <w:t>162</w:t>
      </w:r>
      <w:r>
        <w:rPr>
          <w:snapToGrid w:val="0"/>
        </w:rPr>
        <w:t>.</w:t>
      </w:r>
      <w:r>
        <w:rPr>
          <w:snapToGrid w:val="0"/>
        </w:rPr>
        <w:tab/>
        <w:t>Property may be stated in complaint etc. to be property of Corporation</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590" w:name="_Toc421592856"/>
      <w:bookmarkStart w:id="591" w:name="_Toc103067146"/>
      <w:bookmarkStart w:id="592" w:name="_Toc272158977"/>
      <w:bookmarkStart w:id="593" w:name="_Toc267658968"/>
      <w:r>
        <w:rPr>
          <w:rStyle w:val="CharSectno"/>
        </w:rPr>
        <w:t>165</w:t>
      </w:r>
      <w:r>
        <w:rPr>
          <w:snapToGrid w:val="0"/>
        </w:rPr>
        <w:t>.</w:t>
      </w:r>
      <w:r>
        <w:rPr>
          <w:snapToGrid w:val="0"/>
        </w:rPr>
        <w:tab/>
        <w:t>Charges need not be registered</w:t>
      </w:r>
      <w:bookmarkEnd w:id="590"/>
      <w:bookmarkEnd w:id="591"/>
      <w:bookmarkEnd w:id="592"/>
      <w:bookmarkEnd w:id="593"/>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594" w:name="_Toc421592857"/>
      <w:bookmarkStart w:id="595" w:name="_Toc103067147"/>
      <w:bookmarkStart w:id="596" w:name="_Toc272158978"/>
      <w:bookmarkStart w:id="597" w:name="_Toc267658969"/>
      <w:r>
        <w:rPr>
          <w:rStyle w:val="CharSectno"/>
        </w:rPr>
        <w:t>166</w:t>
      </w:r>
      <w:r>
        <w:rPr>
          <w:snapToGrid w:val="0"/>
        </w:rPr>
        <w:t>.</w:t>
      </w:r>
      <w:r>
        <w:rPr>
          <w:snapToGrid w:val="0"/>
        </w:rPr>
        <w:tab/>
      </w:r>
      <w:bookmarkEnd w:id="594"/>
      <w:bookmarkEnd w:id="595"/>
      <w:r>
        <w:rPr>
          <w:snapToGrid w:val="0"/>
        </w:rPr>
        <w:t>Form of notices and demands</w:t>
      </w:r>
      <w:bookmarkEnd w:id="596"/>
      <w:bookmarkEnd w:id="597"/>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98" w:name="_Toc421592858"/>
      <w:bookmarkStart w:id="599" w:name="_Toc103067148"/>
      <w:bookmarkStart w:id="600" w:name="_Toc272158979"/>
      <w:bookmarkStart w:id="601" w:name="_Toc267658970"/>
      <w:r>
        <w:rPr>
          <w:rStyle w:val="CharSectno"/>
        </w:rPr>
        <w:t>167</w:t>
      </w:r>
      <w:r>
        <w:rPr>
          <w:snapToGrid w:val="0"/>
        </w:rPr>
        <w:t>.</w:t>
      </w:r>
      <w:r>
        <w:rPr>
          <w:snapToGrid w:val="0"/>
        </w:rPr>
        <w:tab/>
        <w:t>Service of documents on owners and occupiers</w:t>
      </w:r>
      <w:bookmarkEnd w:id="598"/>
      <w:bookmarkEnd w:id="599"/>
      <w:bookmarkEnd w:id="600"/>
      <w:bookmarkEnd w:id="601"/>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602" w:name="_Toc421592859"/>
      <w:bookmarkStart w:id="603" w:name="_Toc103067149"/>
      <w:bookmarkStart w:id="604" w:name="_Toc272158980"/>
      <w:bookmarkStart w:id="605" w:name="_Toc267658971"/>
      <w:r>
        <w:rPr>
          <w:rStyle w:val="CharSectno"/>
        </w:rPr>
        <w:t>168</w:t>
      </w:r>
      <w:r>
        <w:rPr>
          <w:snapToGrid w:val="0"/>
        </w:rPr>
        <w:t>.</w:t>
      </w:r>
      <w:r>
        <w:rPr>
          <w:snapToGrid w:val="0"/>
        </w:rPr>
        <w:tab/>
        <w:t>Notices and demands binding on persons claiming under owner or occupier</w:t>
      </w:r>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606" w:name="_Toc421592860"/>
      <w:bookmarkStart w:id="607" w:name="_Toc103067150"/>
      <w:bookmarkStart w:id="608" w:name="_Toc272158981"/>
      <w:bookmarkStart w:id="609" w:name="_Toc267658972"/>
      <w:r>
        <w:rPr>
          <w:rStyle w:val="CharSectno"/>
        </w:rPr>
        <w:t>171</w:t>
      </w:r>
      <w:r>
        <w:rPr>
          <w:snapToGrid w:val="0"/>
        </w:rPr>
        <w:t>.</w:t>
      </w:r>
      <w:r>
        <w:rPr>
          <w:snapToGrid w:val="0"/>
        </w:rPr>
        <w:tab/>
        <w:t>Saving of civil remedy</w:t>
      </w:r>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610" w:name="_Toc421592861"/>
      <w:bookmarkStart w:id="611" w:name="_Toc103067151"/>
      <w:bookmarkStart w:id="612" w:name="_Toc272158982"/>
      <w:bookmarkStart w:id="613" w:name="_Toc267658973"/>
      <w:r>
        <w:rPr>
          <w:rStyle w:val="CharSectno"/>
        </w:rPr>
        <w:t>173</w:t>
      </w:r>
      <w:r>
        <w:rPr>
          <w:snapToGrid w:val="0"/>
        </w:rPr>
        <w:t>.</w:t>
      </w:r>
      <w:r>
        <w:rPr>
          <w:snapToGrid w:val="0"/>
        </w:rPr>
        <w:tab/>
        <w:t>Proof of ownership or occupancy</w:t>
      </w:r>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No. 60 of 2006 s. 141.] </w:t>
      </w:r>
    </w:p>
    <w:p>
      <w:pPr>
        <w:pStyle w:val="Ednotesection"/>
      </w:pPr>
      <w:r>
        <w:t>[</w:t>
      </w:r>
      <w:r>
        <w:rPr>
          <w:b/>
        </w:rPr>
        <w:t>174-176.</w:t>
      </w:r>
      <w:r>
        <w:rPr>
          <w:b/>
        </w:rPr>
        <w:tab/>
      </w:r>
      <w:r>
        <w:t xml:space="preserve">Deleted by No. 25 of 1985 s. 272.] </w:t>
      </w:r>
    </w:p>
    <w:p>
      <w:pPr>
        <w:pStyle w:val="Heading5"/>
        <w:rPr>
          <w:snapToGrid w:val="0"/>
        </w:rPr>
      </w:pPr>
      <w:bookmarkStart w:id="614" w:name="_Toc421592862"/>
      <w:bookmarkStart w:id="615" w:name="_Toc103067152"/>
      <w:bookmarkStart w:id="616" w:name="_Toc272158983"/>
      <w:bookmarkStart w:id="617" w:name="_Toc267658974"/>
      <w:r>
        <w:rPr>
          <w:rStyle w:val="CharSectno"/>
        </w:rPr>
        <w:t>177</w:t>
      </w:r>
      <w:r>
        <w:rPr>
          <w:snapToGrid w:val="0"/>
        </w:rPr>
        <w:t>.</w:t>
      </w:r>
      <w:r>
        <w:rPr>
          <w:snapToGrid w:val="0"/>
        </w:rPr>
        <w:tab/>
        <w:t>Act not to affect rights of Crown</w:t>
      </w:r>
      <w:bookmarkEnd w:id="614"/>
      <w:bookmarkEnd w:id="615"/>
      <w:bookmarkEnd w:id="616"/>
      <w:bookmarkEnd w:id="617"/>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18" w:name="_Toc72641228"/>
      <w:bookmarkStart w:id="619" w:name="_Toc89523053"/>
      <w:bookmarkStart w:id="620" w:name="_Toc89523128"/>
      <w:bookmarkStart w:id="621" w:name="_Toc89851747"/>
      <w:bookmarkStart w:id="622" w:name="_Toc92863951"/>
      <w:bookmarkStart w:id="623" w:name="_Toc102376209"/>
      <w:bookmarkStart w:id="624" w:name="_Toc103067153"/>
      <w:bookmarkStart w:id="625" w:name="_Toc151799984"/>
      <w:bookmarkStart w:id="626" w:name="_Toc151800256"/>
      <w:bookmarkStart w:id="627" w:name="_Toc155603195"/>
      <w:bookmarkStart w:id="628" w:name="_Toc156711060"/>
      <w:bookmarkStart w:id="629" w:name="_Toc156720500"/>
      <w:bookmarkStart w:id="630" w:name="_Toc161206349"/>
      <w:bookmarkStart w:id="631" w:name="_Toc161457792"/>
      <w:bookmarkStart w:id="632" w:name="_Toc164588960"/>
      <w:bookmarkStart w:id="633" w:name="_Toc247969955"/>
      <w:bookmarkStart w:id="634" w:name="_Toc247970031"/>
      <w:bookmarkStart w:id="635" w:name="_Toc272158909"/>
      <w:bookmarkStart w:id="636" w:name="_Toc272158984"/>
      <w:bookmarkStart w:id="637" w:name="_Toc267658895"/>
      <w:bookmarkStart w:id="638" w:name="_Toc267658975"/>
      <w:r>
        <w:t>Notes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w:t>
      </w:r>
      <w:del w:id="639" w:author="svcMRProcess" w:date="2018-09-04T07:20:00Z">
        <w:r>
          <w:rPr>
            <w:snapToGrid w:val="0"/>
            <w:vertAlign w:val="superscript"/>
          </w:rPr>
          <w:delText> 1a</w:delText>
        </w:r>
      </w:del>
      <w:r>
        <w:rPr>
          <w:snapToGrid w:val="0"/>
        </w:rPr>
        <w:t>.  The table also contains information about any reprint.</w:t>
      </w:r>
    </w:p>
    <w:p>
      <w:pPr>
        <w:pStyle w:val="nHeading3"/>
        <w:rPr>
          <w:snapToGrid w:val="0"/>
        </w:rPr>
      </w:pPr>
      <w:bookmarkStart w:id="640" w:name="_Toc272158985"/>
      <w:bookmarkStart w:id="641" w:name="_Toc267658976"/>
      <w:r>
        <w:rPr>
          <w:snapToGrid w:val="0"/>
        </w:rPr>
        <w:t>Compilation table</w:t>
      </w:r>
      <w:bookmarkEnd w:id="640"/>
      <w:bookmarkEnd w:id="641"/>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5" w:type="dxa"/>
          </w:tcPr>
          <w:p>
            <w:pPr>
              <w:pStyle w:val="nTable"/>
              <w:spacing w:after="40"/>
              <w:rPr>
                <w:sz w:val="19"/>
              </w:rPr>
            </w:pPr>
            <w:r>
              <w:rPr>
                <w:i/>
                <w:sz w:val="19"/>
              </w:rPr>
              <w:t>Land Drainage Act 1925</w:t>
            </w:r>
          </w:p>
        </w:tc>
        <w:tc>
          <w:tcPr>
            <w:tcW w:w="1134" w:type="dxa"/>
          </w:tcPr>
          <w:p>
            <w:pPr>
              <w:pStyle w:val="nTable"/>
              <w:spacing w:after="40"/>
              <w:rPr>
                <w:sz w:val="19"/>
              </w:rPr>
            </w:pPr>
            <w:r>
              <w:rPr>
                <w:sz w:val="19"/>
              </w:rPr>
              <w:t>43 o</w:t>
            </w:r>
            <w:bookmarkStart w:id="642" w:name="UpToHere"/>
            <w:bookmarkEnd w:id="642"/>
            <w:r>
              <w:rPr>
                <w:sz w:val="19"/>
              </w:rPr>
              <w:t>f 1925</w:t>
            </w:r>
            <w:r>
              <w:rPr>
                <w:sz w:val="19"/>
              </w:rPr>
              <w:br/>
              <w:t>(16 Geo. V No. 43)</w:t>
            </w:r>
          </w:p>
        </w:tc>
        <w:tc>
          <w:tcPr>
            <w:tcW w:w="1130" w:type="dxa"/>
          </w:tcPr>
          <w:p>
            <w:pPr>
              <w:pStyle w:val="nTable"/>
              <w:spacing w:after="40"/>
              <w:rPr>
                <w:sz w:val="19"/>
              </w:rPr>
            </w:pPr>
            <w:r>
              <w:rPr>
                <w:sz w:val="19"/>
              </w:rPr>
              <w:t>31 Dec 1925</w:t>
            </w:r>
          </w:p>
        </w:tc>
        <w:tc>
          <w:tcPr>
            <w:tcW w:w="2558" w:type="dxa"/>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65" w:type="dxa"/>
          </w:tcPr>
          <w:p>
            <w:pPr>
              <w:pStyle w:val="nTable"/>
              <w:spacing w:after="40"/>
              <w:rPr>
                <w:sz w:val="19"/>
              </w:rPr>
            </w:pPr>
            <w:r>
              <w:rPr>
                <w:i/>
                <w:sz w:val="19"/>
              </w:rPr>
              <w:t>Land Drainage Act Amendment Act 1941</w:t>
            </w:r>
          </w:p>
        </w:tc>
        <w:tc>
          <w:tcPr>
            <w:tcW w:w="1134" w:type="dxa"/>
          </w:tcPr>
          <w:p>
            <w:pPr>
              <w:pStyle w:val="nTable"/>
              <w:spacing w:after="40"/>
              <w:rPr>
                <w:sz w:val="19"/>
              </w:rPr>
            </w:pPr>
            <w:r>
              <w:rPr>
                <w:sz w:val="19"/>
              </w:rPr>
              <w:t>43 of 1941</w:t>
            </w:r>
            <w:r>
              <w:rPr>
                <w:sz w:val="19"/>
              </w:rPr>
              <w:br/>
              <w:t>(5 &amp; 6 Geo. VI No. 43)</w:t>
            </w:r>
          </w:p>
        </w:tc>
        <w:tc>
          <w:tcPr>
            <w:tcW w:w="1130" w:type="dxa"/>
          </w:tcPr>
          <w:p>
            <w:pPr>
              <w:pStyle w:val="nTable"/>
              <w:spacing w:after="40"/>
              <w:rPr>
                <w:sz w:val="19"/>
              </w:rPr>
            </w:pPr>
            <w:r>
              <w:rPr>
                <w:sz w:val="19"/>
              </w:rPr>
              <w:t>2 Jan 1942</w:t>
            </w:r>
          </w:p>
        </w:tc>
        <w:tc>
          <w:tcPr>
            <w:tcW w:w="2579" w:type="dxa"/>
            <w:gridSpan w:val="2"/>
          </w:tcPr>
          <w:p>
            <w:pPr>
              <w:pStyle w:val="nTable"/>
              <w:spacing w:after="40"/>
              <w:rPr>
                <w:sz w:val="19"/>
              </w:rPr>
            </w:pPr>
            <w:r>
              <w:rPr>
                <w:sz w:val="19"/>
              </w:rPr>
              <w:t>2 Jan 1942</w:t>
            </w:r>
          </w:p>
        </w:tc>
      </w:tr>
      <w:tr>
        <w:trPr>
          <w:gridAfter w:val="1"/>
          <w:wAfter w:w="21" w:type="dxa"/>
        </w:trPr>
        <w:tc>
          <w:tcPr>
            <w:tcW w:w="2265"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0" w:type="dxa"/>
          </w:tcPr>
          <w:p>
            <w:pPr>
              <w:pStyle w:val="nTable"/>
              <w:spacing w:after="40"/>
              <w:rPr>
                <w:sz w:val="19"/>
              </w:rPr>
            </w:pPr>
            <w:r>
              <w:rPr>
                <w:sz w:val="19"/>
              </w:rPr>
              <w:t>14 Jan 1955</w:t>
            </w:r>
          </w:p>
        </w:tc>
        <w:tc>
          <w:tcPr>
            <w:tcW w:w="2558" w:type="dxa"/>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65"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79"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5" w:type="dxa"/>
          </w:tcPr>
          <w:p>
            <w:pPr>
              <w:pStyle w:val="nTable"/>
              <w:spacing w:after="40"/>
              <w:rPr>
                <w:sz w:val="19"/>
              </w:rPr>
            </w:pPr>
            <w:r>
              <w:rPr>
                <w:i/>
                <w:sz w:val="19"/>
              </w:rPr>
              <w:t>Land Drainage Act Amendment Act 1972</w:t>
            </w:r>
          </w:p>
        </w:tc>
        <w:tc>
          <w:tcPr>
            <w:tcW w:w="1134" w:type="dxa"/>
          </w:tcPr>
          <w:p>
            <w:pPr>
              <w:pStyle w:val="nTable"/>
              <w:spacing w:after="40"/>
              <w:rPr>
                <w:sz w:val="19"/>
              </w:rPr>
            </w:pPr>
            <w:r>
              <w:rPr>
                <w:sz w:val="19"/>
              </w:rPr>
              <w:t>73 of 1972</w:t>
            </w:r>
          </w:p>
        </w:tc>
        <w:tc>
          <w:tcPr>
            <w:tcW w:w="1130" w:type="dxa"/>
          </w:tcPr>
          <w:p>
            <w:pPr>
              <w:pStyle w:val="nTable"/>
              <w:spacing w:after="40"/>
              <w:rPr>
                <w:sz w:val="19"/>
              </w:rPr>
            </w:pPr>
            <w:r>
              <w:rPr>
                <w:sz w:val="19"/>
              </w:rPr>
              <w:t>16 Nov 1972</w:t>
            </w:r>
          </w:p>
        </w:tc>
        <w:tc>
          <w:tcPr>
            <w:tcW w:w="2558" w:type="dxa"/>
          </w:tcPr>
          <w:p>
            <w:pPr>
              <w:pStyle w:val="nTable"/>
              <w:spacing w:after="40"/>
              <w:rPr>
                <w:sz w:val="19"/>
              </w:rPr>
            </w:pPr>
            <w:r>
              <w:rPr>
                <w:sz w:val="19"/>
              </w:rPr>
              <w:t>16 Nov 1972</w:t>
            </w:r>
          </w:p>
        </w:tc>
      </w:tr>
      <w:tr>
        <w:trPr>
          <w:gridAfter w:val="1"/>
          <w:wAfter w:w="21" w:type="dxa"/>
        </w:trPr>
        <w:tc>
          <w:tcPr>
            <w:tcW w:w="2265" w:type="dxa"/>
          </w:tcPr>
          <w:p>
            <w:pPr>
              <w:pStyle w:val="nTable"/>
              <w:spacing w:after="40"/>
              <w:rPr>
                <w:sz w:val="19"/>
              </w:rPr>
            </w:pPr>
            <w:r>
              <w:rPr>
                <w:i/>
                <w:sz w:val="19"/>
              </w:rPr>
              <w:t>Land Drainage Act Amendment Act 1977</w:t>
            </w:r>
          </w:p>
        </w:tc>
        <w:tc>
          <w:tcPr>
            <w:tcW w:w="1134" w:type="dxa"/>
          </w:tcPr>
          <w:p>
            <w:pPr>
              <w:pStyle w:val="nTable"/>
              <w:spacing w:after="40"/>
              <w:rPr>
                <w:sz w:val="19"/>
              </w:rPr>
            </w:pPr>
            <w:r>
              <w:rPr>
                <w:sz w:val="19"/>
              </w:rPr>
              <w:t>14 of 1977</w:t>
            </w:r>
          </w:p>
        </w:tc>
        <w:tc>
          <w:tcPr>
            <w:tcW w:w="1130" w:type="dxa"/>
          </w:tcPr>
          <w:p>
            <w:pPr>
              <w:pStyle w:val="nTable"/>
              <w:spacing w:after="40"/>
              <w:rPr>
                <w:sz w:val="19"/>
              </w:rPr>
            </w:pPr>
            <w:r>
              <w:rPr>
                <w:sz w:val="19"/>
              </w:rPr>
              <w:t>11 Oct 1977</w:t>
            </w:r>
          </w:p>
        </w:tc>
        <w:tc>
          <w:tcPr>
            <w:tcW w:w="2558" w:type="dxa"/>
          </w:tcPr>
          <w:p>
            <w:pPr>
              <w:pStyle w:val="nTable"/>
              <w:spacing w:after="40"/>
              <w:rPr>
                <w:sz w:val="19"/>
              </w:rPr>
            </w:pPr>
            <w:r>
              <w:rPr>
                <w:sz w:val="19"/>
              </w:rPr>
              <w:t>11 Oct 1977</w:t>
            </w:r>
          </w:p>
        </w:tc>
      </w:tr>
      <w:tr>
        <w:trPr>
          <w:gridAfter w:val="1"/>
          <w:wAfter w:w="21" w:type="dxa"/>
        </w:trPr>
        <w:tc>
          <w:tcPr>
            <w:tcW w:w="2265" w:type="dxa"/>
          </w:tcPr>
          <w:p>
            <w:pPr>
              <w:pStyle w:val="nTable"/>
              <w:spacing w:after="40"/>
              <w:rPr>
                <w:sz w:val="19"/>
              </w:rPr>
            </w:pPr>
            <w:r>
              <w:rPr>
                <w:i/>
                <w:sz w:val="19"/>
              </w:rPr>
              <w:t>Land Drainage Act Amendment Act 1978</w:t>
            </w:r>
          </w:p>
        </w:tc>
        <w:tc>
          <w:tcPr>
            <w:tcW w:w="1134" w:type="dxa"/>
          </w:tcPr>
          <w:p>
            <w:pPr>
              <w:pStyle w:val="nTable"/>
              <w:spacing w:after="40"/>
              <w:rPr>
                <w:sz w:val="19"/>
              </w:rPr>
            </w:pPr>
            <w:r>
              <w:rPr>
                <w:sz w:val="19"/>
              </w:rPr>
              <w:t>38 of 1978</w:t>
            </w:r>
          </w:p>
        </w:tc>
        <w:tc>
          <w:tcPr>
            <w:tcW w:w="1130" w:type="dxa"/>
          </w:tcPr>
          <w:p>
            <w:pPr>
              <w:pStyle w:val="nTable"/>
              <w:spacing w:after="40"/>
              <w:rPr>
                <w:sz w:val="19"/>
              </w:rPr>
            </w:pPr>
            <w:r>
              <w:rPr>
                <w:sz w:val="19"/>
              </w:rPr>
              <w:t>29 Aug 1978</w:t>
            </w:r>
          </w:p>
        </w:tc>
        <w:tc>
          <w:tcPr>
            <w:tcW w:w="2558"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5" w:type="dxa"/>
          </w:tcPr>
          <w:p>
            <w:pPr>
              <w:pStyle w:val="nTable"/>
              <w:spacing w:after="40"/>
              <w:rPr>
                <w:sz w:val="19"/>
              </w:rPr>
            </w:pPr>
            <w:r>
              <w:rPr>
                <w:i/>
                <w:sz w:val="19"/>
              </w:rPr>
              <w:t>Acts Amendment and Repeal (Valuation of Land) Act 1978</w:t>
            </w:r>
            <w:r>
              <w:rPr>
                <w:sz w:val="19"/>
              </w:rPr>
              <w:t xml:space="preserve"> Pt. VIII</w:t>
            </w:r>
          </w:p>
        </w:tc>
        <w:tc>
          <w:tcPr>
            <w:tcW w:w="1134" w:type="dxa"/>
          </w:tcPr>
          <w:p>
            <w:pPr>
              <w:pStyle w:val="nTable"/>
              <w:spacing w:after="40"/>
              <w:rPr>
                <w:sz w:val="19"/>
              </w:rPr>
            </w:pPr>
            <w:r>
              <w:rPr>
                <w:sz w:val="19"/>
              </w:rPr>
              <w:t>76 of 1978</w:t>
            </w:r>
          </w:p>
        </w:tc>
        <w:tc>
          <w:tcPr>
            <w:tcW w:w="1130" w:type="dxa"/>
          </w:tcPr>
          <w:p>
            <w:pPr>
              <w:pStyle w:val="nTable"/>
              <w:spacing w:after="40"/>
              <w:rPr>
                <w:sz w:val="19"/>
              </w:rPr>
            </w:pPr>
            <w:r>
              <w:rPr>
                <w:sz w:val="19"/>
              </w:rPr>
              <w:t>20 Oct 1978</w:t>
            </w:r>
          </w:p>
        </w:tc>
        <w:tc>
          <w:tcPr>
            <w:tcW w:w="2558"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5" w:type="dxa"/>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tcPr>
          <w:p>
            <w:pPr>
              <w:pStyle w:val="nTable"/>
              <w:keepNext/>
              <w:keepLines/>
              <w:spacing w:after="40"/>
              <w:rPr>
                <w:sz w:val="19"/>
              </w:rPr>
            </w:pPr>
            <w:r>
              <w:rPr>
                <w:sz w:val="19"/>
              </w:rPr>
              <w:t>63 of 1981</w:t>
            </w:r>
          </w:p>
        </w:tc>
        <w:tc>
          <w:tcPr>
            <w:tcW w:w="1130" w:type="dxa"/>
          </w:tcPr>
          <w:p>
            <w:pPr>
              <w:pStyle w:val="nTable"/>
              <w:keepNext/>
              <w:keepLines/>
              <w:spacing w:after="40"/>
              <w:rPr>
                <w:sz w:val="19"/>
              </w:rPr>
            </w:pPr>
            <w:r>
              <w:rPr>
                <w:sz w:val="19"/>
              </w:rPr>
              <w:t>13 Oct 1981</w:t>
            </w:r>
          </w:p>
        </w:tc>
        <w:tc>
          <w:tcPr>
            <w:tcW w:w="2558" w:type="dxa"/>
          </w:tcPr>
          <w:p>
            <w:pPr>
              <w:pStyle w:val="nTable"/>
              <w:keepNext/>
              <w:keepLines/>
              <w:spacing w:after="40"/>
              <w:rPr>
                <w:sz w:val="19"/>
              </w:rPr>
            </w:pPr>
            <w:r>
              <w:rPr>
                <w:sz w:val="19"/>
              </w:rPr>
              <w:t>13 Oct 1981</w:t>
            </w:r>
          </w:p>
        </w:tc>
      </w:tr>
      <w:tr>
        <w:trPr>
          <w:gridAfter w:val="1"/>
          <w:wAfter w:w="21" w:type="dxa"/>
        </w:trPr>
        <w:tc>
          <w:tcPr>
            <w:tcW w:w="2265" w:type="dxa"/>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tcPr>
          <w:p>
            <w:pPr>
              <w:pStyle w:val="nTable"/>
              <w:spacing w:after="40"/>
              <w:rPr>
                <w:sz w:val="19"/>
              </w:rPr>
            </w:pPr>
            <w:r>
              <w:rPr>
                <w:sz w:val="19"/>
              </w:rPr>
              <w:t>41 of 1983</w:t>
            </w:r>
          </w:p>
        </w:tc>
        <w:tc>
          <w:tcPr>
            <w:tcW w:w="1130" w:type="dxa"/>
          </w:tcPr>
          <w:p>
            <w:pPr>
              <w:pStyle w:val="nTable"/>
              <w:spacing w:after="40"/>
              <w:rPr>
                <w:sz w:val="19"/>
              </w:rPr>
            </w:pPr>
            <w:r>
              <w:rPr>
                <w:sz w:val="19"/>
              </w:rPr>
              <w:t>1 Dec 1983</w:t>
            </w:r>
          </w:p>
        </w:tc>
        <w:tc>
          <w:tcPr>
            <w:tcW w:w="2558" w:type="dxa"/>
          </w:tcPr>
          <w:p>
            <w:pPr>
              <w:pStyle w:val="nTable"/>
              <w:spacing w:after="40"/>
              <w:rPr>
                <w:sz w:val="19"/>
              </w:rPr>
            </w:pPr>
            <w:r>
              <w:rPr>
                <w:sz w:val="19"/>
              </w:rPr>
              <w:t>1 Dec 1983</w:t>
            </w:r>
          </w:p>
        </w:tc>
      </w:tr>
      <w:tr>
        <w:trPr>
          <w:gridAfter w:val="1"/>
          <w:wAfter w:w="21" w:type="dxa"/>
        </w:trPr>
        <w:tc>
          <w:tcPr>
            <w:tcW w:w="2265" w:type="dxa"/>
          </w:tcPr>
          <w:p>
            <w:pPr>
              <w:pStyle w:val="nTable"/>
              <w:spacing w:after="40"/>
              <w:rPr>
                <w:sz w:val="19"/>
              </w:rPr>
            </w:pPr>
            <w:r>
              <w:rPr>
                <w:i/>
                <w:sz w:val="19"/>
              </w:rPr>
              <w:t>Acts Amendment and Repeal (Water Authorities) Act 1985</w:t>
            </w:r>
            <w:r>
              <w:rPr>
                <w:sz w:val="19"/>
              </w:rPr>
              <w:t xml:space="preserve"> Pt. VIII</w:t>
            </w:r>
          </w:p>
        </w:tc>
        <w:tc>
          <w:tcPr>
            <w:tcW w:w="1134" w:type="dxa"/>
          </w:tcPr>
          <w:p>
            <w:pPr>
              <w:pStyle w:val="nTable"/>
              <w:spacing w:after="40"/>
              <w:rPr>
                <w:sz w:val="19"/>
              </w:rPr>
            </w:pPr>
            <w:r>
              <w:rPr>
                <w:sz w:val="19"/>
              </w:rPr>
              <w:t>25 of 1985</w:t>
            </w:r>
          </w:p>
        </w:tc>
        <w:tc>
          <w:tcPr>
            <w:tcW w:w="1130" w:type="dxa"/>
          </w:tcPr>
          <w:p>
            <w:pPr>
              <w:pStyle w:val="nTable"/>
              <w:spacing w:after="40"/>
              <w:rPr>
                <w:sz w:val="19"/>
              </w:rPr>
            </w:pPr>
            <w:r>
              <w:rPr>
                <w:sz w:val="19"/>
              </w:rPr>
              <w:t>6 May 1985</w:t>
            </w:r>
          </w:p>
        </w:tc>
        <w:tc>
          <w:tcPr>
            <w:tcW w:w="255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5" w:type="dxa"/>
          </w:tcPr>
          <w:p>
            <w:pPr>
              <w:pStyle w:val="nTable"/>
              <w:spacing w:after="40"/>
              <w:rPr>
                <w:sz w:val="19"/>
              </w:rPr>
            </w:pPr>
            <w:r>
              <w:rPr>
                <w:i/>
                <w:sz w:val="19"/>
              </w:rPr>
              <w:t xml:space="preserve">Acts Amendment (Water Authorities) Act 1985 </w:t>
            </w:r>
            <w:r>
              <w:rPr>
                <w:sz w:val="19"/>
              </w:rPr>
              <w:t>Pt. VII</w:t>
            </w:r>
          </w:p>
        </w:tc>
        <w:tc>
          <w:tcPr>
            <w:tcW w:w="1134" w:type="dxa"/>
          </w:tcPr>
          <w:p>
            <w:pPr>
              <w:pStyle w:val="nTable"/>
              <w:spacing w:after="40"/>
              <w:rPr>
                <w:sz w:val="19"/>
              </w:rPr>
            </w:pPr>
            <w:r>
              <w:rPr>
                <w:sz w:val="19"/>
              </w:rPr>
              <w:t>110 of 1985</w:t>
            </w:r>
          </w:p>
        </w:tc>
        <w:tc>
          <w:tcPr>
            <w:tcW w:w="1130" w:type="dxa"/>
          </w:tcPr>
          <w:p>
            <w:pPr>
              <w:pStyle w:val="nTable"/>
              <w:spacing w:after="40"/>
              <w:rPr>
                <w:sz w:val="19"/>
              </w:rPr>
            </w:pPr>
            <w:r>
              <w:rPr>
                <w:sz w:val="19"/>
              </w:rPr>
              <w:t>17 Dec 1985</w:t>
            </w:r>
          </w:p>
        </w:tc>
        <w:tc>
          <w:tcPr>
            <w:tcW w:w="2558"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5"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8" w:type="dxa"/>
          </w:tcPr>
          <w:p>
            <w:pPr>
              <w:pStyle w:val="nTable"/>
              <w:spacing w:after="40"/>
              <w:rPr>
                <w:sz w:val="19"/>
              </w:rPr>
            </w:pPr>
            <w:r>
              <w:rPr>
                <w:sz w:val="19"/>
              </w:rPr>
              <w:t>1 Jul 1993 (see s. 2(1))</w:t>
            </w:r>
          </w:p>
        </w:tc>
      </w:tr>
      <w:tr>
        <w:trPr>
          <w:gridAfter w:val="1"/>
          <w:wAfter w:w="21" w:type="dxa"/>
        </w:trPr>
        <w:tc>
          <w:tcPr>
            <w:tcW w:w="2265" w:type="dxa"/>
          </w:tcPr>
          <w:p>
            <w:pPr>
              <w:pStyle w:val="nTable"/>
              <w:spacing w:after="40"/>
              <w:rPr>
                <w:i/>
                <w:sz w:val="19"/>
              </w:rPr>
            </w:pPr>
            <w:r>
              <w:rPr>
                <w:i/>
                <w:sz w:val="19"/>
              </w:rPr>
              <w:t>Land Drainage Amendment Act 1994</w:t>
            </w:r>
          </w:p>
        </w:tc>
        <w:tc>
          <w:tcPr>
            <w:tcW w:w="1134" w:type="dxa"/>
          </w:tcPr>
          <w:p>
            <w:pPr>
              <w:pStyle w:val="nTable"/>
              <w:spacing w:after="40"/>
              <w:rPr>
                <w:sz w:val="19"/>
              </w:rPr>
            </w:pPr>
            <w:r>
              <w:rPr>
                <w:sz w:val="19"/>
              </w:rPr>
              <w:t>33 of 1994</w:t>
            </w:r>
          </w:p>
        </w:tc>
        <w:tc>
          <w:tcPr>
            <w:tcW w:w="1130" w:type="dxa"/>
          </w:tcPr>
          <w:p>
            <w:pPr>
              <w:pStyle w:val="nTable"/>
              <w:spacing w:after="40"/>
              <w:rPr>
                <w:sz w:val="19"/>
              </w:rPr>
            </w:pPr>
            <w:r>
              <w:rPr>
                <w:sz w:val="19"/>
              </w:rPr>
              <w:t>8 Jul 1994</w:t>
            </w:r>
          </w:p>
        </w:tc>
        <w:tc>
          <w:tcPr>
            <w:tcW w:w="2558" w:type="dxa"/>
          </w:tcPr>
          <w:p>
            <w:pPr>
              <w:pStyle w:val="nTable"/>
              <w:spacing w:after="40"/>
              <w:rPr>
                <w:sz w:val="19"/>
              </w:rPr>
            </w:pPr>
            <w:r>
              <w:rPr>
                <w:sz w:val="19"/>
              </w:rPr>
              <w:t>8 Jul 1994 (see s. 2)</w:t>
            </w:r>
          </w:p>
        </w:tc>
      </w:tr>
      <w:tr>
        <w:trPr>
          <w:gridAfter w:val="1"/>
          <w:wAfter w:w="21" w:type="dxa"/>
        </w:trPr>
        <w:tc>
          <w:tcPr>
            <w:tcW w:w="2265" w:type="dxa"/>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tcPr>
          <w:p>
            <w:pPr>
              <w:pStyle w:val="nTable"/>
              <w:spacing w:after="40"/>
              <w:rPr>
                <w:sz w:val="19"/>
              </w:rPr>
            </w:pPr>
            <w:r>
              <w:rPr>
                <w:sz w:val="19"/>
              </w:rPr>
              <w:t>73 of 1995</w:t>
            </w:r>
          </w:p>
        </w:tc>
        <w:tc>
          <w:tcPr>
            <w:tcW w:w="1130" w:type="dxa"/>
          </w:tcPr>
          <w:p>
            <w:pPr>
              <w:pStyle w:val="nTable"/>
              <w:spacing w:after="40"/>
              <w:rPr>
                <w:sz w:val="19"/>
              </w:rPr>
            </w:pPr>
            <w:r>
              <w:rPr>
                <w:sz w:val="19"/>
              </w:rPr>
              <w:t>27 Dec 1995</w:t>
            </w:r>
          </w:p>
        </w:tc>
        <w:tc>
          <w:tcPr>
            <w:tcW w:w="255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5"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58" w:type="dxa"/>
          </w:tcPr>
          <w:p>
            <w:pPr>
              <w:pStyle w:val="nTable"/>
              <w:spacing w:after="40"/>
              <w:rPr>
                <w:sz w:val="19"/>
              </w:rPr>
            </w:pPr>
            <w:r>
              <w:rPr>
                <w:sz w:val="19"/>
              </w:rPr>
              <w:t>1 Jul 1996 (see s. 2(1))</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5" w:type="dxa"/>
          </w:tcPr>
          <w:p>
            <w:pPr>
              <w:pStyle w:val="nTable"/>
              <w:spacing w:after="40"/>
              <w:rPr>
                <w:sz w:val="19"/>
              </w:rPr>
            </w:pPr>
            <w:r>
              <w:rPr>
                <w:i/>
                <w:sz w:val="19"/>
              </w:rPr>
              <w:t>Transfer of Land Amendment Act 1996</w:t>
            </w:r>
            <w:r>
              <w:rPr>
                <w:sz w:val="19"/>
              </w:rPr>
              <w:t xml:space="preserve"> s. 153(2)</w:t>
            </w:r>
          </w:p>
        </w:tc>
        <w:tc>
          <w:tcPr>
            <w:tcW w:w="1134" w:type="dxa"/>
          </w:tcPr>
          <w:p>
            <w:pPr>
              <w:pStyle w:val="nTable"/>
              <w:spacing w:after="40"/>
              <w:rPr>
                <w:sz w:val="19"/>
              </w:rPr>
            </w:pPr>
            <w:r>
              <w:rPr>
                <w:sz w:val="19"/>
              </w:rPr>
              <w:t>81 of 1996</w:t>
            </w:r>
          </w:p>
        </w:tc>
        <w:tc>
          <w:tcPr>
            <w:tcW w:w="1130" w:type="dxa"/>
          </w:tcPr>
          <w:p>
            <w:pPr>
              <w:pStyle w:val="nTable"/>
              <w:spacing w:after="40"/>
              <w:rPr>
                <w:sz w:val="19"/>
              </w:rPr>
            </w:pPr>
            <w:r>
              <w:rPr>
                <w:sz w:val="19"/>
              </w:rPr>
              <w:t>14 Nov 1996</w:t>
            </w:r>
          </w:p>
        </w:tc>
        <w:tc>
          <w:tcPr>
            <w:tcW w:w="2558" w:type="dxa"/>
          </w:tcPr>
          <w:p>
            <w:pPr>
              <w:pStyle w:val="nTable"/>
              <w:spacing w:after="40"/>
              <w:rPr>
                <w:sz w:val="19"/>
              </w:rPr>
            </w:pPr>
            <w:r>
              <w:rPr>
                <w:sz w:val="19"/>
              </w:rPr>
              <w:t>14 Nov 1996 (see s. 2(1))</w:t>
            </w:r>
          </w:p>
        </w:tc>
      </w:tr>
      <w:tr>
        <w:trPr>
          <w:gridAfter w:val="1"/>
          <w:wAfter w:w="21" w:type="dxa"/>
        </w:trPr>
        <w:tc>
          <w:tcPr>
            <w:tcW w:w="2265" w:type="dxa"/>
          </w:tcPr>
          <w:p>
            <w:pPr>
              <w:pStyle w:val="nTable"/>
              <w:spacing w:after="40"/>
              <w:rPr>
                <w:sz w:val="19"/>
              </w:rPr>
            </w:pPr>
            <w:r>
              <w:rPr>
                <w:i/>
                <w:sz w:val="19"/>
              </w:rPr>
              <w:t>Acts Amendment (Land Administration) Act 1997</w:t>
            </w:r>
            <w:r>
              <w:rPr>
                <w:sz w:val="19"/>
              </w:rPr>
              <w:t xml:space="preserve"> Pt. 36</w:t>
            </w:r>
          </w:p>
        </w:tc>
        <w:tc>
          <w:tcPr>
            <w:tcW w:w="1134"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5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5" w:type="dxa"/>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58" w:type="dxa"/>
          </w:tcPr>
          <w:p>
            <w:pPr>
              <w:pStyle w:val="nTable"/>
              <w:spacing w:after="40"/>
              <w:rPr>
                <w:sz w:val="19"/>
              </w:rPr>
            </w:pPr>
            <w:r>
              <w:rPr>
                <w:sz w:val="19"/>
              </w:rPr>
              <w:t>30 Apr 1998 (see s. 2(1))</w:t>
            </w:r>
          </w:p>
        </w:tc>
      </w:tr>
      <w:tr>
        <w:trPr>
          <w:gridAfter w:val="1"/>
          <w:wAfter w:w="21" w:type="dxa"/>
          <w:cantSplit/>
        </w:trPr>
        <w:tc>
          <w:tcPr>
            <w:tcW w:w="7087" w:type="dxa"/>
            <w:gridSpan w:val="4"/>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5" w:type="dxa"/>
          </w:tcPr>
          <w:p>
            <w:pPr>
              <w:pStyle w:val="nTable"/>
              <w:keepNext/>
              <w:keepLines/>
              <w:spacing w:after="40"/>
              <w:rPr>
                <w:sz w:val="19"/>
              </w:rPr>
            </w:pPr>
            <w:r>
              <w:rPr>
                <w:i/>
                <w:sz w:val="19"/>
              </w:rPr>
              <w:t xml:space="preserve">Sentencing Legislation Amendment and Repeal Act 2003 </w:t>
            </w:r>
            <w:r>
              <w:rPr>
                <w:sz w:val="19"/>
              </w:rPr>
              <w:t>s. 75</w:t>
            </w:r>
          </w:p>
        </w:tc>
        <w:tc>
          <w:tcPr>
            <w:tcW w:w="1134" w:type="dxa"/>
          </w:tcPr>
          <w:p>
            <w:pPr>
              <w:pStyle w:val="nTable"/>
              <w:keepNext/>
              <w:keepLines/>
              <w:spacing w:after="40"/>
              <w:rPr>
                <w:sz w:val="19"/>
              </w:rPr>
            </w:pPr>
            <w:r>
              <w:rPr>
                <w:sz w:val="19"/>
              </w:rPr>
              <w:t>50 of 2003</w:t>
            </w:r>
          </w:p>
        </w:tc>
        <w:tc>
          <w:tcPr>
            <w:tcW w:w="1130" w:type="dxa"/>
          </w:tcPr>
          <w:p>
            <w:pPr>
              <w:pStyle w:val="nTable"/>
              <w:keepNext/>
              <w:keepLines/>
              <w:spacing w:after="40"/>
              <w:rPr>
                <w:sz w:val="19"/>
              </w:rPr>
            </w:pPr>
            <w:r>
              <w:rPr>
                <w:sz w:val="19"/>
              </w:rPr>
              <w:t>9 Jul 2003</w:t>
            </w:r>
          </w:p>
        </w:tc>
        <w:tc>
          <w:tcPr>
            <w:tcW w:w="2558"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5"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napToGrid w:val="0"/>
                <w:sz w:val="19"/>
                <w:lang w:val="en-US"/>
              </w:rPr>
              <w:t>23 Nov 2004</w:t>
            </w:r>
          </w:p>
        </w:tc>
        <w:tc>
          <w:tcPr>
            <w:tcW w:w="255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5"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tcPr>
          <w:p>
            <w:pPr>
              <w:pStyle w:val="nTable"/>
              <w:spacing w:after="40"/>
              <w:rPr>
                <w:sz w:val="19"/>
              </w:rPr>
            </w:pPr>
            <w:r>
              <w:rPr>
                <w:rFonts w:ascii="Times" w:hAnsi="Times"/>
                <w:sz w:val="19"/>
              </w:rPr>
              <w:t>55 of 2004</w:t>
            </w:r>
          </w:p>
        </w:tc>
        <w:tc>
          <w:tcPr>
            <w:tcW w:w="1130" w:type="dxa"/>
          </w:tcPr>
          <w:p>
            <w:pPr>
              <w:pStyle w:val="nTable"/>
              <w:spacing w:after="40"/>
              <w:rPr>
                <w:sz w:val="19"/>
              </w:rPr>
            </w:pPr>
            <w:r>
              <w:rPr>
                <w:rFonts w:ascii="Times" w:hAnsi="Times"/>
                <w:sz w:val="19"/>
              </w:rPr>
              <w:t>24 Nov 2004</w:t>
            </w:r>
          </w:p>
        </w:tc>
        <w:tc>
          <w:tcPr>
            <w:tcW w:w="255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0" w:type="dxa"/>
            <w:tcBorders>
              <w:top w:val="nil"/>
              <w:bottom w:val="nil"/>
            </w:tcBorders>
          </w:tcPr>
          <w:p>
            <w:pPr>
              <w:pStyle w:val="nTable"/>
              <w:spacing w:after="40"/>
              <w:rPr>
                <w:snapToGrid w:val="0"/>
                <w:sz w:val="19"/>
                <w:lang w:val="en-US"/>
              </w:rPr>
            </w:pPr>
            <w:r>
              <w:rPr>
                <w:sz w:val="19"/>
              </w:rPr>
              <w:t>16 Dec 2004</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0" w:type="dxa"/>
            <w:tcBorders>
              <w:top w:val="nil"/>
              <w:bottom w:val="nil"/>
            </w:tcBorders>
          </w:tcPr>
          <w:p>
            <w:pPr>
              <w:pStyle w:val="nTable"/>
              <w:spacing w:after="40"/>
              <w:rPr>
                <w:sz w:val="19"/>
              </w:rPr>
            </w:pPr>
            <w:r>
              <w:rPr>
                <w:snapToGrid w:val="0"/>
                <w:sz w:val="19"/>
                <w:lang w:val="en-US"/>
              </w:rPr>
              <w:t>16 Nov 2006</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r>
        <w:trPr>
          <w:gridAfter w:val="1"/>
          <w:wAfter w:w="21" w:type="dxa"/>
          <w:cantSplit/>
        </w:trPr>
        <w:tc>
          <w:tcPr>
            <w:tcW w:w="2265"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0" w:type="dxa"/>
          </w:tcPr>
          <w:p>
            <w:pPr>
              <w:pStyle w:val="nTable"/>
              <w:spacing w:after="40"/>
              <w:rPr>
                <w:sz w:val="19"/>
              </w:rPr>
            </w:pPr>
            <w:r>
              <w:rPr>
                <w:sz w:val="19"/>
              </w:rPr>
              <w:t>3 Dec 2009</w:t>
            </w:r>
          </w:p>
        </w:tc>
        <w:tc>
          <w:tcPr>
            <w:tcW w:w="2558" w:type="dxa"/>
          </w:tcPr>
          <w:p>
            <w:pPr>
              <w:pStyle w:val="nTable"/>
              <w:spacing w:after="40"/>
              <w:rPr>
                <w:sz w:val="19"/>
              </w:rPr>
            </w:pPr>
            <w:r>
              <w:rPr>
                <w:sz w:val="19"/>
              </w:rPr>
              <w:t>4 Dec 2009 (see s. 2(b))</w:t>
            </w:r>
          </w:p>
        </w:tc>
      </w:tr>
    </w:tbl>
    <w:p>
      <w:pPr>
        <w:pStyle w:val="nSubsection"/>
        <w:spacing w:before="60"/>
        <w:rPr>
          <w:del w:id="643" w:author="svcMRProcess" w:date="2018-09-04T07:20:00Z"/>
          <w:snapToGrid w:val="0"/>
          <w:vertAlign w:val="superscript"/>
        </w:rPr>
      </w:pPr>
    </w:p>
    <w:p>
      <w:pPr>
        <w:pStyle w:val="nSubsection"/>
        <w:tabs>
          <w:tab w:val="clear" w:pos="454"/>
          <w:tab w:val="left" w:pos="567"/>
        </w:tabs>
        <w:spacing w:before="120"/>
        <w:ind w:left="567" w:hanging="567"/>
        <w:rPr>
          <w:del w:id="644" w:author="svcMRProcess" w:date="2018-09-04T07:20:00Z"/>
          <w:snapToGrid w:val="0"/>
        </w:rPr>
      </w:pPr>
      <w:del w:id="645" w:author="svcMRProcess" w:date="2018-09-04T07: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6" w:author="svcMRProcess" w:date="2018-09-04T07:20:00Z"/>
        </w:rPr>
      </w:pPr>
      <w:bookmarkStart w:id="647" w:name="_Toc7405065"/>
      <w:bookmarkStart w:id="648" w:name="_Toc267658977"/>
      <w:del w:id="649" w:author="svcMRProcess" w:date="2018-09-04T07:20:00Z">
        <w:r>
          <w:delText>Provisions that have not come into operation</w:delText>
        </w:r>
        <w:bookmarkEnd w:id="647"/>
        <w:bookmarkEnd w:id="64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4"/>
        <w:gridCol w:w="1128"/>
        <w:gridCol w:w="1129"/>
        <w:gridCol w:w="2544"/>
      </w:tblGrid>
      <w:tr>
        <w:trPr>
          <w:del w:id="650" w:author="svcMRProcess" w:date="2018-09-04T07:20:00Z"/>
        </w:trPr>
        <w:tc>
          <w:tcPr>
            <w:tcW w:w="2266" w:type="dxa"/>
          </w:tcPr>
          <w:p>
            <w:pPr>
              <w:pStyle w:val="nTable"/>
              <w:spacing w:after="40"/>
              <w:rPr>
                <w:del w:id="651" w:author="svcMRProcess" w:date="2018-09-04T07:20:00Z"/>
                <w:b/>
                <w:snapToGrid w:val="0"/>
                <w:sz w:val="19"/>
                <w:lang w:val="en-US"/>
              </w:rPr>
            </w:pPr>
            <w:del w:id="652" w:author="svcMRProcess" w:date="2018-09-04T07:20:00Z">
              <w:r>
                <w:rPr>
                  <w:b/>
                  <w:snapToGrid w:val="0"/>
                  <w:sz w:val="19"/>
                  <w:lang w:val="en-US"/>
                </w:rPr>
                <w:delText>Short title</w:delText>
              </w:r>
            </w:del>
          </w:p>
        </w:tc>
        <w:tc>
          <w:tcPr>
            <w:tcW w:w="1120" w:type="dxa"/>
          </w:tcPr>
          <w:p>
            <w:pPr>
              <w:pStyle w:val="nTable"/>
              <w:spacing w:after="40"/>
              <w:rPr>
                <w:del w:id="653" w:author="svcMRProcess" w:date="2018-09-04T07:20:00Z"/>
                <w:b/>
                <w:snapToGrid w:val="0"/>
                <w:sz w:val="19"/>
                <w:lang w:val="en-US"/>
              </w:rPr>
            </w:pPr>
            <w:del w:id="654" w:author="svcMRProcess" w:date="2018-09-04T07:20:00Z">
              <w:r>
                <w:rPr>
                  <w:b/>
                  <w:snapToGrid w:val="0"/>
                  <w:sz w:val="19"/>
                  <w:lang w:val="en-US"/>
                </w:rPr>
                <w:delText>Number and year</w:delText>
              </w:r>
            </w:del>
          </w:p>
        </w:tc>
        <w:tc>
          <w:tcPr>
            <w:tcW w:w="1135" w:type="dxa"/>
          </w:tcPr>
          <w:p>
            <w:pPr>
              <w:pStyle w:val="nTable"/>
              <w:spacing w:after="40"/>
              <w:rPr>
                <w:del w:id="655" w:author="svcMRProcess" w:date="2018-09-04T07:20:00Z"/>
                <w:b/>
                <w:snapToGrid w:val="0"/>
                <w:sz w:val="19"/>
                <w:lang w:val="en-US"/>
              </w:rPr>
            </w:pPr>
            <w:del w:id="656" w:author="svcMRProcess" w:date="2018-09-04T07:20:00Z">
              <w:r>
                <w:rPr>
                  <w:b/>
                  <w:snapToGrid w:val="0"/>
                  <w:sz w:val="19"/>
                  <w:lang w:val="en-US"/>
                </w:rPr>
                <w:delText>Assent</w:delText>
              </w:r>
            </w:del>
          </w:p>
        </w:tc>
        <w:tc>
          <w:tcPr>
            <w:tcW w:w="2534" w:type="dxa"/>
          </w:tcPr>
          <w:p>
            <w:pPr>
              <w:pStyle w:val="nTable"/>
              <w:spacing w:after="40"/>
              <w:rPr>
                <w:del w:id="657" w:author="svcMRProcess" w:date="2018-09-04T07:20:00Z"/>
                <w:b/>
                <w:snapToGrid w:val="0"/>
                <w:sz w:val="19"/>
                <w:lang w:val="en-US"/>
              </w:rPr>
            </w:pPr>
            <w:del w:id="658" w:author="svcMRProcess" w:date="2018-09-04T07:2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61</w:t>
            </w:r>
            <w:del w:id="659" w:author="svcMRProcess" w:date="2018-09-04T07:20:00Z">
              <w:r>
                <w:rPr>
                  <w:iCs/>
                  <w:snapToGrid w:val="0"/>
                  <w:sz w:val="19"/>
                  <w:vertAlign w:val="superscript"/>
                  <w:lang w:val="en-US"/>
                </w:rPr>
                <w:delText> 12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del w:id="660" w:author="svcMRProcess" w:date="2018-09-04T07:20:00Z">
              <w:r>
                <w:rPr>
                  <w:snapToGrid w:val="0"/>
                  <w:sz w:val="19"/>
                  <w:lang w:val="en-US"/>
                </w:rPr>
                <w:delText>To be proclaimed</w:delText>
              </w:r>
            </w:del>
            <w:ins w:id="661" w:author="svcMRProcess" w:date="2018-09-04T07:20:00Z">
              <w:r>
                <w:rPr>
                  <w:snapToGrid w:val="0"/>
                  <w:sz w:val="19"/>
                  <w:lang w:val="en-US"/>
                </w:rPr>
                <w:t>11 Sep 2010</w:t>
              </w:r>
            </w:ins>
            <w:r>
              <w:rPr>
                <w:snapToGrid w:val="0"/>
                <w:sz w:val="19"/>
                <w:lang w:val="en-US"/>
              </w:rPr>
              <w:t xml:space="preserve"> (see s. 2(b</w:t>
            </w:r>
            <w:del w:id="662" w:author="svcMRProcess" w:date="2018-09-04T07:20:00Z">
              <w:r>
                <w:rPr>
                  <w:snapToGrid w:val="0"/>
                  <w:sz w:val="19"/>
                  <w:lang w:val="en-US"/>
                </w:rPr>
                <w:delText>))</w:delText>
              </w:r>
            </w:del>
            <w:ins w:id="663" w:author="svcMRProcess" w:date="2018-09-04T07:20: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60"/>
        <w:rPr>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664" w:name="_Toc90957863"/>
      <w:bookmarkStart w:id="665" w:name="_Toc92182278"/>
      <w:r>
        <w:rPr>
          <w:rStyle w:val="CharSectno"/>
        </w:rPr>
        <w:t>54</w:t>
      </w:r>
      <w:r>
        <w:t>.</w:t>
      </w:r>
      <w:r>
        <w:tab/>
      </w:r>
      <w:r>
        <w:rPr>
          <w:i/>
        </w:rPr>
        <w:t>Land Drainage Act 1925</w:t>
      </w:r>
      <w:bookmarkEnd w:id="664"/>
      <w:bookmarkEnd w:id="665"/>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Pr>
        <w:pStyle w:val="nSubsection"/>
        <w:rPr>
          <w:del w:id="666" w:author="svcMRProcess" w:date="2018-09-04T07:20:00Z"/>
          <w:snapToGrid w:val="0"/>
        </w:rPr>
      </w:pPr>
      <w:del w:id="667" w:author="svcMRProcess" w:date="2018-09-04T07:20: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61 had not come into operation.  It reads as follows:</w:delText>
        </w:r>
      </w:del>
    </w:p>
    <w:p>
      <w:pPr>
        <w:pStyle w:val="BlankOpen"/>
        <w:rPr>
          <w:del w:id="668" w:author="svcMRProcess" w:date="2018-09-04T07:20:00Z"/>
        </w:rPr>
      </w:pPr>
    </w:p>
    <w:p>
      <w:pPr>
        <w:pStyle w:val="nzHeading5"/>
        <w:rPr>
          <w:del w:id="669" w:author="svcMRProcess" w:date="2018-09-04T07:20:00Z"/>
        </w:rPr>
      </w:pPr>
      <w:bookmarkStart w:id="670" w:name="_Toc233107865"/>
      <w:bookmarkStart w:id="671" w:name="_Toc255473757"/>
      <w:bookmarkStart w:id="672" w:name="_Toc265583812"/>
      <w:del w:id="673" w:author="svcMRProcess" w:date="2018-09-04T07:20:00Z">
        <w:r>
          <w:rPr>
            <w:rStyle w:val="CharSectno"/>
          </w:rPr>
          <w:delText>61</w:delText>
        </w:r>
        <w:r>
          <w:delText>.</w:delText>
        </w:r>
        <w:r>
          <w:tab/>
        </w:r>
        <w:r>
          <w:rPr>
            <w:i/>
          </w:rPr>
          <w:delText>Land Drainage Act 1925</w:delText>
        </w:r>
        <w:r>
          <w:delText xml:space="preserve"> amended</w:delText>
        </w:r>
        <w:bookmarkEnd w:id="670"/>
        <w:bookmarkEnd w:id="671"/>
        <w:bookmarkEnd w:id="672"/>
      </w:del>
    </w:p>
    <w:p>
      <w:pPr>
        <w:pStyle w:val="nzSubsection"/>
        <w:rPr>
          <w:del w:id="674" w:author="svcMRProcess" w:date="2018-09-04T07:20:00Z"/>
        </w:rPr>
      </w:pPr>
      <w:del w:id="675" w:author="svcMRProcess" w:date="2018-09-04T07:20:00Z">
        <w:r>
          <w:tab/>
          <w:delText>(1)</w:delText>
        </w:r>
        <w:r>
          <w:tab/>
          <w:delText xml:space="preserve">This section amends the </w:delText>
        </w:r>
        <w:r>
          <w:rPr>
            <w:i/>
          </w:rPr>
          <w:delText>Land Drainage Act 1925</w:delText>
        </w:r>
        <w:r>
          <w:rPr>
            <w:iCs/>
          </w:rPr>
          <w:delText>.</w:delText>
        </w:r>
      </w:del>
    </w:p>
    <w:p>
      <w:pPr>
        <w:pStyle w:val="nzSubsection"/>
        <w:rPr>
          <w:del w:id="676" w:author="svcMRProcess" w:date="2018-09-04T07:20:00Z"/>
        </w:rPr>
      </w:pPr>
      <w:del w:id="677" w:author="svcMRProcess" w:date="2018-09-04T07:20:00Z">
        <w:r>
          <w:tab/>
          <w:delText>(2)</w:delText>
        </w:r>
        <w:r>
          <w:tab/>
          <w:delText>In section 72:</w:delText>
        </w:r>
      </w:del>
    </w:p>
    <w:p>
      <w:pPr>
        <w:pStyle w:val="nzIndenta"/>
        <w:rPr>
          <w:del w:id="678" w:author="svcMRProcess" w:date="2018-09-04T07:20:00Z"/>
        </w:rPr>
      </w:pPr>
      <w:del w:id="679" w:author="svcMRProcess" w:date="2018-09-04T07:20:00Z">
        <w:r>
          <w:tab/>
          <w:delText>(a)</w:delText>
        </w:r>
        <w:r>
          <w:tab/>
          <w:delText>in paragraph (2) delete the proviso;</w:delText>
        </w:r>
      </w:del>
    </w:p>
    <w:p>
      <w:pPr>
        <w:pStyle w:val="nzIndenta"/>
        <w:rPr>
          <w:del w:id="680" w:author="svcMRProcess" w:date="2018-09-04T07:20:00Z"/>
        </w:rPr>
      </w:pPr>
      <w:del w:id="681" w:author="svcMRProcess" w:date="2018-09-04T07:20:00Z">
        <w:r>
          <w:tab/>
          <w:delText>(b)</w:delText>
        </w:r>
        <w:r>
          <w:tab/>
          <w:delText>after paragraph (7), but before the proviso, insert:</w:delText>
        </w:r>
      </w:del>
    </w:p>
    <w:p>
      <w:pPr>
        <w:pStyle w:val="BlankOpen"/>
        <w:rPr>
          <w:del w:id="682" w:author="svcMRProcess" w:date="2018-09-04T07:20:00Z"/>
          <w:snapToGrid w:val="0"/>
        </w:rPr>
      </w:pPr>
    </w:p>
    <w:p>
      <w:pPr>
        <w:pStyle w:val="nzSubsection"/>
        <w:rPr>
          <w:del w:id="683" w:author="svcMRProcess" w:date="2018-09-04T07:20:00Z"/>
          <w:snapToGrid w:val="0"/>
        </w:rPr>
      </w:pPr>
      <w:del w:id="684" w:author="svcMRProcess" w:date="2018-09-04T07:20:00Z">
        <w:r>
          <w:rPr>
            <w:snapToGrid w:val="0"/>
          </w:rPr>
          <w:tab/>
          <w:delText>(2)</w:delText>
        </w:r>
        <w:r>
          <w:rPr>
            <w:snapToGrid w:val="0"/>
          </w:rPr>
          <w:tab/>
          <w:delText>Despite subsection (1)(b), any land exempted by that paragraph shall be deemed rateable property while leased, used, or occupied for any private purpose.</w:delText>
        </w:r>
      </w:del>
    </w:p>
    <w:p>
      <w:pPr>
        <w:pStyle w:val="BlankClose"/>
        <w:rPr>
          <w:del w:id="685" w:author="svcMRProcess" w:date="2018-09-04T07:20:00Z"/>
        </w:rPr>
      </w:pPr>
    </w:p>
    <w:p>
      <w:pPr>
        <w:pStyle w:val="nzSubsection"/>
        <w:rPr>
          <w:del w:id="686" w:author="svcMRProcess" w:date="2018-09-04T07:20:00Z"/>
        </w:rPr>
      </w:pPr>
      <w:del w:id="687" w:author="svcMRProcess" w:date="2018-09-04T07:20:00Z">
        <w:r>
          <w:tab/>
          <w:delText>(3)</w:delText>
        </w:r>
        <w:r>
          <w:tab/>
          <w:delText>Amend the provisions listed in the Table as set out in the Table.</w:delText>
        </w:r>
      </w:del>
    </w:p>
    <w:p>
      <w:pPr>
        <w:pStyle w:val="THeading"/>
        <w:rPr>
          <w:del w:id="688" w:author="svcMRProcess" w:date="2018-09-04T07:20:00Z"/>
        </w:rPr>
      </w:pPr>
      <w:del w:id="689" w:author="svcMRProcess" w:date="2018-09-04T07:2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2"/>
      </w:tblGrid>
      <w:tr>
        <w:trPr>
          <w:gridAfter w:val="1"/>
          <w:wAfter w:w="52" w:type="dxa"/>
          <w:cantSplit/>
          <w:tblHeader/>
          <w:jc w:val="center"/>
          <w:del w:id="690" w:author="svcMRProcess" w:date="2018-09-04T07:20:00Z"/>
        </w:trPr>
        <w:tc>
          <w:tcPr>
            <w:tcW w:w="1702" w:type="dxa"/>
            <w:gridSpan w:val="2"/>
          </w:tcPr>
          <w:p>
            <w:pPr>
              <w:pStyle w:val="TableAm"/>
              <w:keepNext/>
              <w:jc w:val="center"/>
              <w:rPr>
                <w:del w:id="691" w:author="svcMRProcess" w:date="2018-09-04T07:20:00Z"/>
                <w:b/>
                <w:bCs/>
              </w:rPr>
            </w:pPr>
            <w:del w:id="692" w:author="svcMRProcess" w:date="2018-09-04T07:20:00Z">
              <w:r>
                <w:rPr>
                  <w:b/>
                  <w:bCs/>
                </w:rPr>
                <w:delText>Provision</w:delText>
              </w:r>
            </w:del>
          </w:p>
        </w:tc>
        <w:tc>
          <w:tcPr>
            <w:tcW w:w="2552" w:type="dxa"/>
            <w:gridSpan w:val="2"/>
          </w:tcPr>
          <w:p>
            <w:pPr>
              <w:pStyle w:val="TableAm"/>
              <w:keepNext/>
              <w:jc w:val="center"/>
              <w:rPr>
                <w:del w:id="693" w:author="svcMRProcess" w:date="2018-09-04T07:20:00Z"/>
                <w:b/>
                <w:bCs/>
              </w:rPr>
            </w:pPr>
            <w:del w:id="694" w:author="svcMRProcess" w:date="2018-09-04T07:20:00Z">
              <w:r>
                <w:rPr>
                  <w:b/>
                  <w:bCs/>
                </w:rPr>
                <w:delText>Delete</w:delText>
              </w:r>
            </w:del>
          </w:p>
        </w:tc>
        <w:tc>
          <w:tcPr>
            <w:tcW w:w="2550" w:type="dxa"/>
            <w:gridSpan w:val="2"/>
          </w:tcPr>
          <w:p>
            <w:pPr>
              <w:pStyle w:val="TableAm"/>
              <w:keepNext/>
              <w:jc w:val="center"/>
              <w:rPr>
                <w:del w:id="695" w:author="svcMRProcess" w:date="2018-09-04T07:20:00Z"/>
                <w:b/>
                <w:bCs/>
              </w:rPr>
            </w:pPr>
            <w:del w:id="696" w:author="svcMRProcess" w:date="2018-09-04T07:20:00Z">
              <w:r>
                <w:rPr>
                  <w:b/>
                  <w:bCs/>
                </w:rPr>
                <w:delText>Insert</w:delText>
              </w:r>
            </w:del>
          </w:p>
        </w:tc>
      </w:tr>
      <w:tr>
        <w:tblPrEx>
          <w:tblCellMar>
            <w:left w:w="57" w:type="dxa"/>
            <w:right w:w="57" w:type="dxa"/>
          </w:tblCellMar>
        </w:tblPrEx>
        <w:trPr>
          <w:gridBefore w:val="1"/>
          <w:wBefore w:w="51" w:type="dxa"/>
          <w:jc w:val="center"/>
          <w:del w:id="697" w:author="svcMRProcess" w:date="2018-09-04T07:20:00Z"/>
        </w:trPr>
        <w:tc>
          <w:tcPr>
            <w:tcW w:w="1702" w:type="dxa"/>
            <w:gridSpan w:val="2"/>
          </w:tcPr>
          <w:p>
            <w:pPr>
              <w:pStyle w:val="TableAm"/>
              <w:rPr>
                <w:del w:id="698" w:author="svcMRProcess" w:date="2018-09-04T07:20:00Z"/>
              </w:rPr>
            </w:pPr>
            <w:del w:id="699" w:author="svcMRProcess" w:date="2018-09-04T07:20:00Z">
              <w:r>
                <w:delText>s. 64(10)</w:delText>
              </w:r>
            </w:del>
          </w:p>
        </w:tc>
        <w:tc>
          <w:tcPr>
            <w:tcW w:w="2552" w:type="dxa"/>
            <w:gridSpan w:val="2"/>
          </w:tcPr>
          <w:p>
            <w:pPr>
              <w:pStyle w:val="TableAm"/>
              <w:rPr>
                <w:del w:id="700" w:author="svcMRProcess" w:date="2018-09-04T07:20:00Z"/>
              </w:rPr>
            </w:pPr>
            <w:del w:id="701" w:author="svcMRProcess" w:date="2018-09-04T07:20:00Z">
              <w:r>
                <w:rPr>
                  <w:snapToGrid w:val="0"/>
                </w:rPr>
                <w:delText>For the purposes</w:delText>
              </w:r>
            </w:del>
          </w:p>
        </w:tc>
        <w:tc>
          <w:tcPr>
            <w:tcW w:w="2551" w:type="dxa"/>
            <w:gridSpan w:val="2"/>
          </w:tcPr>
          <w:p>
            <w:pPr>
              <w:pStyle w:val="TableAm"/>
              <w:ind w:left="567" w:hanging="567"/>
              <w:rPr>
                <w:del w:id="702" w:author="svcMRProcess" w:date="2018-09-04T07:20:00Z"/>
              </w:rPr>
            </w:pPr>
            <w:del w:id="703" w:author="svcMRProcess" w:date="2018-09-04T07:20:00Z">
              <w:r>
                <w:delText xml:space="preserve">(10A) </w:delText>
              </w:r>
              <w:r>
                <w:rPr>
                  <w:snapToGrid w:val="0"/>
                </w:rPr>
                <w:delText>For the purposes</w:delText>
              </w:r>
            </w:del>
          </w:p>
        </w:tc>
      </w:tr>
      <w:tr>
        <w:tblPrEx>
          <w:tblCellMar>
            <w:left w:w="57" w:type="dxa"/>
            <w:right w:w="57" w:type="dxa"/>
          </w:tblCellMar>
        </w:tblPrEx>
        <w:trPr>
          <w:gridBefore w:val="1"/>
          <w:wBefore w:w="51" w:type="dxa"/>
          <w:jc w:val="center"/>
          <w:del w:id="704" w:author="svcMRProcess" w:date="2018-09-04T07:20:00Z"/>
        </w:trPr>
        <w:tc>
          <w:tcPr>
            <w:tcW w:w="1702" w:type="dxa"/>
            <w:gridSpan w:val="2"/>
          </w:tcPr>
          <w:p>
            <w:pPr>
              <w:pStyle w:val="TableAm"/>
              <w:rPr>
                <w:del w:id="705" w:author="svcMRProcess" w:date="2018-09-04T07:20:00Z"/>
              </w:rPr>
            </w:pPr>
            <w:del w:id="706" w:author="svcMRProcess" w:date="2018-09-04T07:20:00Z">
              <w:r>
                <w:delText>s. 64(11)</w:delText>
              </w:r>
            </w:del>
          </w:p>
        </w:tc>
        <w:tc>
          <w:tcPr>
            <w:tcW w:w="2552" w:type="dxa"/>
            <w:gridSpan w:val="2"/>
          </w:tcPr>
          <w:p>
            <w:pPr>
              <w:pStyle w:val="TableAm"/>
              <w:rPr>
                <w:del w:id="707" w:author="svcMRProcess" w:date="2018-09-04T07:20:00Z"/>
                <w:snapToGrid w:val="0"/>
              </w:rPr>
            </w:pPr>
            <w:del w:id="708" w:author="svcMRProcess" w:date="2018-09-04T07:20:00Z">
              <w:r>
                <w:rPr>
                  <w:snapToGrid w:val="0"/>
                </w:rPr>
                <w:delText>accordingly: Provided that any</w:delText>
              </w:r>
              <w:r>
                <w:rPr>
                  <w:snapToGrid w:val="0"/>
                </w:rPr>
                <w:br/>
              </w:r>
              <w:r>
                <w:rPr>
                  <w:snapToGrid w:val="0"/>
                </w:rPr>
                <w:br/>
              </w:r>
              <w:r>
                <w:rPr>
                  <w:snapToGrid w:val="0"/>
                </w:rPr>
                <w:br/>
              </w:r>
              <w:r>
                <w:rPr>
                  <w:snapToGrid w:val="0"/>
                </w:rPr>
                <w:br/>
              </w:r>
            </w:del>
          </w:p>
          <w:p>
            <w:pPr>
              <w:pStyle w:val="TableAm"/>
              <w:rPr>
                <w:del w:id="709" w:author="svcMRProcess" w:date="2018-09-04T07:20:00Z"/>
              </w:rPr>
            </w:pPr>
            <w:del w:id="710" w:author="svcMRProcess" w:date="2018-09-04T07:20:00Z">
              <w:r>
                <w:rPr>
                  <w:snapToGrid w:val="0"/>
                </w:rPr>
                <w:delText>this subsection</w:delText>
              </w:r>
            </w:del>
          </w:p>
        </w:tc>
        <w:tc>
          <w:tcPr>
            <w:tcW w:w="2551" w:type="dxa"/>
            <w:gridSpan w:val="2"/>
          </w:tcPr>
          <w:p>
            <w:pPr>
              <w:pStyle w:val="TableAm"/>
              <w:rPr>
                <w:del w:id="711" w:author="svcMRProcess" w:date="2018-09-04T07:20:00Z"/>
                <w:snapToGrid w:val="0"/>
              </w:rPr>
            </w:pPr>
            <w:del w:id="712" w:author="svcMRProcess" w:date="2018-09-04T07:20:00Z">
              <w:r>
                <w:rPr>
                  <w:snapToGrid w:val="0"/>
                </w:rPr>
                <w:delText>accordingly.</w:delText>
              </w:r>
            </w:del>
          </w:p>
          <w:p>
            <w:pPr>
              <w:pStyle w:val="TableAm"/>
              <w:tabs>
                <w:tab w:val="left" w:pos="651"/>
              </w:tabs>
              <w:spacing w:before="0"/>
              <w:ind w:left="651" w:hanging="651"/>
              <w:rPr>
                <w:del w:id="713" w:author="svcMRProcess" w:date="2018-09-04T07:20:00Z"/>
                <w:snapToGrid w:val="0"/>
              </w:rPr>
            </w:pPr>
            <w:del w:id="714" w:author="svcMRProcess" w:date="2018-09-04T07:20:00Z">
              <w:r>
                <w:rPr>
                  <w:snapToGrid w:val="0"/>
                </w:rPr>
                <w:delText>(11A)</w:delText>
              </w:r>
              <w:r>
                <w:rPr>
                  <w:snapToGrid w:val="0"/>
                </w:rPr>
                <w:tab/>
                <w:delText>Where an occupier is deemed under subsection (11) to be an owner, any</w:delText>
              </w:r>
            </w:del>
          </w:p>
          <w:p>
            <w:pPr>
              <w:pStyle w:val="TableAm"/>
              <w:rPr>
                <w:del w:id="715" w:author="svcMRProcess" w:date="2018-09-04T07:20:00Z"/>
              </w:rPr>
            </w:pPr>
            <w:del w:id="716" w:author="svcMRProcess" w:date="2018-09-04T07:20:00Z">
              <w:r>
                <w:delText>subsection (11) or this subsection</w:delText>
              </w:r>
            </w:del>
          </w:p>
        </w:tc>
      </w:tr>
      <w:tr>
        <w:tblPrEx>
          <w:tblCellMar>
            <w:left w:w="57" w:type="dxa"/>
            <w:right w:w="57" w:type="dxa"/>
          </w:tblCellMar>
        </w:tblPrEx>
        <w:trPr>
          <w:gridBefore w:val="1"/>
          <w:wBefore w:w="51" w:type="dxa"/>
          <w:jc w:val="center"/>
          <w:del w:id="717" w:author="svcMRProcess" w:date="2018-09-04T07:20:00Z"/>
        </w:trPr>
        <w:tc>
          <w:tcPr>
            <w:tcW w:w="1702" w:type="dxa"/>
            <w:gridSpan w:val="2"/>
          </w:tcPr>
          <w:p>
            <w:pPr>
              <w:pStyle w:val="TableAm"/>
              <w:rPr>
                <w:del w:id="718" w:author="svcMRProcess" w:date="2018-09-04T07:20:00Z"/>
              </w:rPr>
            </w:pPr>
            <w:del w:id="719" w:author="svcMRProcess" w:date="2018-09-04T07:20:00Z">
              <w:r>
                <w:delText>s. 70</w:delText>
              </w:r>
            </w:del>
          </w:p>
        </w:tc>
        <w:tc>
          <w:tcPr>
            <w:tcW w:w="2552" w:type="dxa"/>
            <w:gridSpan w:val="2"/>
          </w:tcPr>
          <w:p>
            <w:pPr>
              <w:pStyle w:val="TableAm"/>
              <w:rPr>
                <w:del w:id="720" w:author="svcMRProcess" w:date="2018-09-04T07:20:00Z"/>
                <w:snapToGrid w:val="0"/>
              </w:rPr>
            </w:pPr>
            <w:del w:id="721" w:author="svcMRProcess" w:date="2018-09-04T07:20:00Z">
              <w:r>
                <w:rPr>
                  <w:snapToGrid w:val="0"/>
                </w:rPr>
                <w:delText>(1)</w:delText>
              </w:r>
              <w:r>
                <w:rPr>
                  <w:snapToGrid w:val="0"/>
                </w:rPr>
                <w:tab/>
                <w:delText>to cleansing,</w:delText>
              </w:r>
            </w:del>
          </w:p>
          <w:p>
            <w:pPr>
              <w:pStyle w:val="TableAm"/>
              <w:rPr>
                <w:del w:id="722" w:author="svcMRProcess" w:date="2018-09-04T07:20:00Z"/>
              </w:rPr>
            </w:pPr>
            <w:del w:id="723" w:author="svcMRProcess" w:date="2018-09-04T07:20:00Z">
              <w:r>
                <w:rPr>
                  <w:snapToGrid w:val="0"/>
                </w:rPr>
                <w:delText>(2)</w:delText>
              </w:r>
              <w:r>
                <w:rPr>
                  <w:snapToGrid w:val="0"/>
                </w:rPr>
                <w:tab/>
                <w:delText>subject</w:delText>
              </w:r>
            </w:del>
          </w:p>
        </w:tc>
        <w:tc>
          <w:tcPr>
            <w:tcW w:w="2551" w:type="dxa"/>
            <w:gridSpan w:val="2"/>
          </w:tcPr>
          <w:p>
            <w:pPr>
              <w:pStyle w:val="TableAm"/>
              <w:rPr>
                <w:del w:id="724" w:author="svcMRProcess" w:date="2018-09-04T07:20:00Z"/>
                <w:snapToGrid w:val="0"/>
              </w:rPr>
            </w:pPr>
            <w:del w:id="725" w:author="svcMRProcess" w:date="2018-09-04T07:20:00Z">
              <w:r>
                <w:rPr>
                  <w:snapToGrid w:val="0"/>
                </w:rPr>
                <w:delText>(a)</w:delText>
              </w:r>
              <w:r>
                <w:rPr>
                  <w:snapToGrid w:val="0"/>
                </w:rPr>
                <w:tab/>
                <w:delText>to cleansing,</w:delText>
              </w:r>
            </w:del>
          </w:p>
          <w:p>
            <w:pPr>
              <w:pStyle w:val="TableAm"/>
              <w:rPr>
                <w:del w:id="726" w:author="svcMRProcess" w:date="2018-09-04T07:20:00Z"/>
              </w:rPr>
            </w:pPr>
            <w:del w:id="727" w:author="svcMRProcess" w:date="2018-09-04T07:20:00Z">
              <w:r>
                <w:rPr>
                  <w:snapToGrid w:val="0"/>
                </w:rPr>
                <w:delText>(b)</w:delText>
              </w:r>
              <w:r>
                <w:rPr>
                  <w:snapToGrid w:val="0"/>
                </w:rPr>
                <w:tab/>
                <w:delText>subject</w:delText>
              </w:r>
            </w:del>
          </w:p>
        </w:tc>
      </w:tr>
      <w:tr>
        <w:tblPrEx>
          <w:tblCellMar>
            <w:left w:w="57" w:type="dxa"/>
            <w:right w:w="57" w:type="dxa"/>
          </w:tblCellMar>
        </w:tblPrEx>
        <w:trPr>
          <w:gridBefore w:val="1"/>
          <w:wBefore w:w="51" w:type="dxa"/>
          <w:jc w:val="center"/>
          <w:del w:id="728" w:author="svcMRProcess" w:date="2018-09-04T07:20:00Z"/>
        </w:trPr>
        <w:tc>
          <w:tcPr>
            <w:tcW w:w="1702" w:type="dxa"/>
            <w:gridSpan w:val="2"/>
          </w:tcPr>
          <w:p>
            <w:pPr>
              <w:pStyle w:val="TableAm"/>
              <w:rPr>
                <w:del w:id="729" w:author="svcMRProcess" w:date="2018-09-04T07:20:00Z"/>
              </w:rPr>
            </w:pPr>
            <w:del w:id="730" w:author="svcMRProcess" w:date="2018-09-04T07:20:00Z">
              <w:r>
                <w:delText>s. 72</w:delText>
              </w:r>
            </w:del>
          </w:p>
        </w:tc>
        <w:tc>
          <w:tcPr>
            <w:tcW w:w="2552" w:type="dxa"/>
            <w:gridSpan w:val="2"/>
          </w:tcPr>
          <w:p>
            <w:pPr>
              <w:pStyle w:val="TableAm"/>
              <w:rPr>
                <w:del w:id="731" w:author="svcMRProcess" w:date="2018-09-04T07:20:00Z"/>
                <w:snapToGrid w:val="0"/>
              </w:rPr>
            </w:pPr>
            <w:del w:id="732" w:author="svcMRProcess" w:date="2018-09-04T07:20:00Z">
              <w:r>
                <w:rPr>
                  <w:snapToGrid w:val="0"/>
                </w:rPr>
                <w:delText>All land</w:delText>
              </w:r>
            </w:del>
          </w:p>
          <w:p>
            <w:pPr>
              <w:pStyle w:val="TableAm"/>
              <w:rPr>
                <w:del w:id="733" w:author="svcMRProcess" w:date="2018-09-04T07:20:00Z"/>
                <w:snapToGrid w:val="0"/>
              </w:rPr>
            </w:pPr>
            <w:del w:id="734" w:author="svcMRProcess" w:date="2018-09-04T07:20:00Z">
              <w:r>
                <w:rPr>
                  <w:snapToGrid w:val="0"/>
                </w:rPr>
                <w:delText>(1)</w:delText>
              </w:r>
              <w:r>
                <w:rPr>
                  <w:snapToGrid w:val="0"/>
                </w:rPr>
                <w:tab/>
                <w:delText>Land,</w:delText>
              </w:r>
            </w:del>
          </w:p>
          <w:p>
            <w:pPr>
              <w:pStyle w:val="TableAm"/>
              <w:rPr>
                <w:del w:id="735" w:author="svcMRProcess" w:date="2018-09-04T07:20:00Z"/>
                <w:snapToGrid w:val="0"/>
              </w:rPr>
            </w:pPr>
            <w:del w:id="736" w:author="svcMRProcess" w:date="2018-09-04T07:20:00Z">
              <w:r>
                <w:rPr>
                  <w:snapToGrid w:val="0"/>
                </w:rPr>
                <w:delText>district.</w:delText>
              </w:r>
            </w:del>
          </w:p>
          <w:p>
            <w:pPr>
              <w:pStyle w:val="TableAm"/>
              <w:rPr>
                <w:del w:id="737" w:author="svcMRProcess" w:date="2018-09-04T07:20:00Z"/>
                <w:snapToGrid w:val="0"/>
              </w:rPr>
            </w:pPr>
            <w:del w:id="738" w:author="svcMRProcess" w:date="2018-09-04T07:20:00Z">
              <w:r>
                <w:rPr>
                  <w:snapToGrid w:val="0"/>
                </w:rPr>
                <w:delText>(2)</w:delText>
              </w:r>
              <w:r>
                <w:rPr>
                  <w:snapToGrid w:val="0"/>
                </w:rPr>
                <w:tab/>
                <w:delText>Land</w:delText>
              </w:r>
            </w:del>
          </w:p>
          <w:p>
            <w:pPr>
              <w:pStyle w:val="TableAm"/>
              <w:rPr>
                <w:del w:id="739" w:author="svcMRProcess" w:date="2018-09-04T07:20:00Z"/>
                <w:snapToGrid w:val="0"/>
              </w:rPr>
            </w:pPr>
            <w:del w:id="740" w:author="svcMRProcess" w:date="2018-09-04T07:20:00Z">
              <w:r>
                <w:rPr>
                  <w:snapToGrid w:val="0"/>
                </w:rPr>
                <w:delText>unoccupied:</w:delText>
              </w:r>
            </w:del>
          </w:p>
          <w:p>
            <w:pPr>
              <w:pStyle w:val="TableAm"/>
              <w:rPr>
                <w:del w:id="741" w:author="svcMRProcess" w:date="2018-09-04T07:20:00Z"/>
                <w:snapToGrid w:val="0"/>
              </w:rPr>
            </w:pPr>
            <w:del w:id="742" w:author="svcMRProcess" w:date="2018-09-04T07:20:00Z">
              <w:r>
                <w:rPr>
                  <w:snapToGrid w:val="0"/>
                </w:rPr>
                <w:delText>(3)</w:delText>
              </w:r>
              <w:r>
                <w:rPr>
                  <w:snapToGrid w:val="0"/>
                </w:rPr>
                <w:tab/>
                <w:delText>Land</w:delText>
              </w:r>
            </w:del>
          </w:p>
          <w:p>
            <w:pPr>
              <w:pStyle w:val="TableAm"/>
              <w:rPr>
                <w:del w:id="743" w:author="svcMRProcess" w:date="2018-09-04T07:20:00Z"/>
                <w:snapToGrid w:val="0"/>
              </w:rPr>
            </w:pPr>
            <w:del w:id="744" w:author="svcMRProcess" w:date="2018-09-04T07:20:00Z">
              <w:r>
                <w:rPr>
                  <w:snapToGrid w:val="0"/>
                </w:rPr>
                <w:delText>sisterhood.</w:delText>
              </w:r>
            </w:del>
          </w:p>
          <w:p>
            <w:pPr>
              <w:pStyle w:val="TableAm"/>
              <w:rPr>
                <w:del w:id="745" w:author="svcMRProcess" w:date="2018-09-04T07:20:00Z"/>
                <w:snapToGrid w:val="0"/>
              </w:rPr>
            </w:pPr>
            <w:del w:id="746" w:author="svcMRProcess" w:date="2018-09-04T07:20:00Z">
              <w:r>
                <w:rPr>
                  <w:snapToGrid w:val="0"/>
                </w:rPr>
                <w:delText>(4)</w:delText>
              </w:r>
              <w:r>
                <w:rPr>
                  <w:snapToGrid w:val="0"/>
                </w:rPr>
                <w:tab/>
                <w:delText>Land</w:delText>
              </w:r>
            </w:del>
          </w:p>
          <w:p>
            <w:pPr>
              <w:pStyle w:val="TableAm"/>
              <w:rPr>
                <w:del w:id="747" w:author="svcMRProcess" w:date="2018-09-04T07:20:00Z"/>
                <w:snapToGrid w:val="0"/>
              </w:rPr>
            </w:pPr>
            <w:del w:id="748" w:author="svcMRProcess" w:date="2018-09-04T07:20:00Z">
              <w:r>
                <w:rPr>
                  <w:snapToGrid w:val="0"/>
                </w:rPr>
                <w:delText>thereof.</w:delText>
              </w:r>
            </w:del>
          </w:p>
          <w:p>
            <w:pPr>
              <w:pStyle w:val="TableAm"/>
              <w:rPr>
                <w:del w:id="749" w:author="svcMRProcess" w:date="2018-09-04T07:20:00Z"/>
                <w:snapToGrid w:val="0"/>
              </w:rPr>
            </w:pPr>
            <w:del w:id="750" w:author="svcMRProcess" w:date="2018-09-04T07:20:00Z">
              <w:r>
                <w:rPr>
                  <w:snapToGrid w:val="0"/>
                </w:rPr>
                <w:delText>(5)</w:delText>
              </w:r>
              <w:r>
                <w:rPr>
                  <w:snapToGrid w:val="0"/>
                </w:rPr>
                <w:tab/>
                <w:delText>Land</w:delText>
              </w:r>
            </w:del>
          </w:p>
          <w:p>
            <w:pPr>
              <w:pStyle w:val="TableAm"/>
              <w:rPr>
                <w:del w:id="751" w:author="svcMRProcess" w:date="2018-09-04T07:20:00Z"/>
                <w:snapToGrid w:val="0"/>
              </w:rPr>
            </w:pPr>
            <w:del w:id="752" w:author="svcMRProcess" w:date="2018-09-04T07:20:00Z">
              <w:r>
                <w:rPr>
                  <w:snapToGrid w:val="0"/>
                </w:rPr>
                <w:delText>purposes.</w:delText>
              </w:r>
            </w:del>
          </w:p>
          <w:p>
            <w:pPr>
              <w:pStyle w:val="TableAm"/>
              <w:rPr>
                <w:del w:id="753" w:author="svcMRProcess" w:date="2018-09-04T07:20:00Z"/>
                <w:snapToGrid w:val="0"/>
              </w:rPr>
            </w:pPr>
            <w:del w:id="754" w:author="svcMRProcess" w:date="2018-09-04T07:20:00Z">
              <w:r>
                <w:rPr>
                  <w:snapToGrid w:val="0"/>
                </w:rPr>
                <w:delText>(6)</w:delText>
              </w:r>
              <w:r>
                <w:rPr>
                  <w:snapToGrid w:val="0"/>
                </w:rPr>
                <w:tab/>
                <w:delText>Land</w:delText>
              </w:r>
            </w:del>
          </w:p>
          <w:p>
            <w:pPr>
              <w:pStyle w:val="TableAm"/>
              <w:rPr>
                <w:del w:id="755" w:author="svcMRProcess" w:date="2018-09-04T07:20:00Z"/>
                <w:snapToGrid w:val="0"/>
              </w:rPr>
            </w:pPr>
            <w:del w:id="756" w:author="svcMRProcess" w:date="2018-09-04T07:20:00Z">
              <w:r>
                <w:rPr>
                  <w:snapToGrid w:val="0"/>
                </w:rPr>
                <w:delText>recreation.</w:delText>
              </w:r>
            </w:del>
          </w:p>
          <w:p>
            <w:pPr>
              <w:pStyle w:val="TableAm"/>
              <w:rPr>
                <w:del w:id="757" w:author="svcMRProcess" w:date="2018-09-04T07:20:00Z"/>
                <w:snapToGrid w:val="0"/>
              </w:rPr>
            </w:pPr>
            <w:del w:id="758" w:author="svcMRProcess" w:date="2018-09-04T07:20:00Z">
              <w:r>
                <w:rPr>
                  <w:snapToGrid w:val="0"/>
                </w:rPr>
                <w:delText>(7)</w:delText>
              </w:r>
              <w:r>
                <w:rPr>
                  <w:snapToGrid w:val="0"/>
                </w:rPr>
                <w:tab/>
                <w:delText>Land</w:delText>
              </w:r>
            </w:del>
          </w:p>
          <w:p>
            <w:pPr>
              <w:pStyle w:val="TableAm"/>
              <w:rPr>
                <w:del w:id="759" w:author="svcMRProcess" w:date="2018-09-04T07:20:00Z"/>
                <w:snapToGrid w:val="0"/>
              </w:rPr>
            </w:pPr>
            <w:del w:id="760" w:author="svcMRProcess" w:date="2018-09-04T07:20:00Z">
              <w:r>
                <w:rPr>
                  <w:snapToGrid w:val="0"/>
                </w:rPr>
                <w:delText>Provided that —</w:delText>
              </w:r>
            </w:del>
          </w:p>
          <w:p>
            <w:pPr>
              <w:pStyle w:val="TableAm"/>
              <w:ind w:left="567" w:hanging="567"/>
              <w:rPr>
                <w:del w:id="761" w:author="svcMRProcess" w:date="2018-09-04T07:20:00Z"/>
                <w:snapToGrid w:val="0"/>
              </w:rPr>
            </w:pPr>
            <w:del w:id="762" w:author="svcMRProcess" w:date="2018-09-04T07:20:00Z">
              <w:r>
                <w:rPr>
                  <w:snapToGrid w:val="0"/>
                </w:rPr>
                <w:delText>(a)</w:delText>
              </w:r>
              <w:r>
                <w:rPr>
                  <w:snapToGrid w:val="0"/>
                </w:rPr>
                <w:tab/>
                <w:delText>any land exempted by paragraphs (3), (4) or (5)</w:delText>
              </w:r>
              <w:r>
                <w:rPr>
                  <w:snapToGrid w:val="0"/>
                </w:rPr>
                <w:br/>
              </w:r>
            </w:del>
          </w:p>
          <w:p>
            <w:pPr>
              <w:pStyle w:val="TableAm"/>
              <w:rPr>
                <w:del w:id="763" w:author="svcMRProcess" w:date="2018-09-04T07:20:00Z"/>
                <w:snapToGrid w:val="0"/>
              </w:rPr>
            </w:pPr>
            <w:del w:id="764" w:author="svcMRProcess" w:date="2018-09-04T07:20:00Z">
              <w:r>
                <w:rPr>
                  <w:snapToGrid w:val="0"/>
                </w:rPr>
                <w:delText>purpose; and</w:delText>
              </w:r>
            </w:del>
          </w:p>
          <w:p>
            <w:pPr>
              <w:pStyle w:val="TableAm"/>
              <w:rPr>
                <w:del w:id="765" w:author="svcMRProcess" w:date="2018-09-04T07:20:00Z"/>
                <w:snapToGrid w:val="0"/>
              </w:rPr>
            </w:pPr>
            <w:del w:id="766" w:author="svcMRProcess" w:date="2018-09-04T07:20:00Z">
              <w:r>
                <w:rPr>
                  <w:snapToGrid w:val="0"/>
                </w:rPr>
                <w:delText>(b)</w:delText>
              </w:r>
              <w:r>
                <w:rPr>
                  <w:snapToGrid w:val="0"/>
                </w:rPr>
                <w:tab/>
                <w:delText>any</w:delText>
              </w:r>
            </w:del>
          </w:p>
          <w:p>
            <w:pPr>
              <w:pStyle w:val="TableAm"/>
              <w:rPr>
                <w:del w:id="767" w:author="svcMRProcess" w:date="2018-09-04T07:20:00Z"/>
              </w:rPr>
            </w:pPr>
            <w:del w:id="768" w:author="svcMRProcess" w:date="2018-09-04T07:20:00Z">
              <w:r>
                <w:delText>paragraphs (4) and (5)</w:delText>
              </w:r>
            </w:del>
          </w:p>
          <w:p>
            <w:pPr>
              <w:pStyle w:val="TableAm"/>
              <w:rPr>
                <w:del w:id="769" w:author="svcMRProcess" w:date="2018-09-04T07:20:00Z"/>
              </w:rPr>
            </w:pPr>
            <w:del w:id="770" w:author="svcMRProcess" w:date="2018-09-04T07:20:00Z">
              <w:r>
                <w:rPr>
                  <w:snapToGrid w:val="0"/>
                </w:rPr>
                <w:delText>Provided, further, that no</w:delText>
              </w:r>
            </w:del>
          </w:p>
        </w:tc>
        <w:tc>
          <w:tcPr>
            <w:tcW w:w="2551" w:type="dxa"/>
            <w:gridSpan w:val="2"/>
          </w:tcPr>
          <w:p>
            <w:pPr>
              <w:pStyle w:val="TableAm"/>
              <w:rPr>
                <w:del w:id="771" w:author="svcMRProcess" w:date="2018-09-04T07:20:00Z"/>
                <w:snapToGrid w:val="0"/>
              </w:rPr>
            </w:pPr>
            <w:del w:id="772" w:author="svcMRProcess" w:date="2018-09-04T07:20:00Z">
              <w:r>
                <w:rPr>
                  <w:snapToGrid w:val="0"/>
                </w:rPr>
                <w:delText>(1)</w:delText>
              </w:r>
              <w:r>
                <w:rPr>
                  <w:snapToGrid w:val="0"/>
                </w:rPr>
                <w:tab/>
                <w:delText>All land</w:delText>
              </w:r>
            </w:del>
          </w:p>
          <w:p>
            <w:pPr>
              <w:pStyle w:val="TableAm"/>
              <w:rPr>
                <w:del w:id="773" w:author="svcMRProcess" w:date="2018-09-04T07:20:00Z"/>
                <w:snapToGrid w:val="0"/>
              </w:rPr>
            </w:pPr>
            <w:del w:id="774" w:author="svcMRProcess" w:date="2018-09-04T07:20:00Z">
              <w:r>
                <w:rPr>
                  <w:snapToGrid w:val="0"/>
                </w:rPr>
                <w:delText>(a)</w:delText>
              </w:r>
              <w:r>
                <w:rPr>
                  <w:snapToGrid w:val="0"/>
                </w:rPr>
                <w:tab/>
                <w:delText>land,</w:delText>
              </w:r>
            </w:del>
          </w:p>
          <w:p>
            <w:pPr>
              <w:pStyle w:val="TableAm"/>
              <w:rPr>
                <w:del w:id="775" w:author="svcMRProcess" w:date="2018-09-04T07:20:00Z"/>
                <w:snapToGrid w:val="0"/>
              </w:rPr>
            </w:pPr>
            <w:del w:id="776" w:author="svcMRProcess" w:date="2018-09-04T07:20:00Z">
              <w:r>
                <w:rPr>
                  <w:snapToGrid w:val="0"/>
                </w:rPr>
                <w:delText>district;</w:delText>
              </w:r>
            </w:del>
          </w:p>
          <w:p>
            <w:pPr>
              <w:pStyle w:val="TableAm"/>
              <w:rPr>
                <w:del w:id="777" w:author="svcMRProcess" w:date="2018-09-04T07:20:00Z"/>
                <w:snapToGrid w:val="0"/>
              </w:rPr>
            </w:pPr>
            <w:del w:id="778" w:author="svcMRProcess" w:date="2018-09-04T07:20:00Z">
              <w:r>
                <w:rPr>
                  <w:snapToGrid w:val="0"/>
                </w:rPr>
                <w:delText>(b)</w:delText>
              </w:r>
              <w:r>
                <w:rPr>
                  <w:snapToGrid w:val="0"/>
                </w:rPr>
                <w:tab/>
                <w:delText>land</w:delText>
              </w:r>
            </w:del>
          </w:p>
          <w:p>
            <w:pPr>
              <w:pStyle w:val="TableAm"/>
              <w:rPr>
                <w:del w:id="779" w:author="svcMRProcess" w:date="2018-09-04T07:20:00Z"/>
                <w:snapToGrid w:val="0"/>
              </w:rPr>
            </w:pPr>
            <w:del w:id="780" w:author="svcMRProcess" w:date="2018-09-04T07:20:00Z">
              <w:r>
                <w:rPr>
                  <w:snapToGrid w:val="0"/>
                </w:rPr>
                <w:delText>unoccupied;</w:delText>
              </w:r>
            </w:del>
          </w:p>
          <w:p>
            <w:pPr>
              <w:pStyle w:val="TableAm"/>
              <w:rPr>
                <w:del w:id="781" w:author="svcMRProcess" w:date="2018-09-04T07:20:00Z"/>
                <w:snapToGrid w:val="0"/>
              </w:rPr>
            </w:pPr>
            <w:del w:id="782" w:author="svcMRProcess" w:date="2018-09-04T07:20:00Z">
              <w:r>
                <w:rPr>
                  <w:snapToGrid w:val="0"/>
                </w:rPr>
                <w:delText>(c)</w:delText>
              </w:r>
              <w:r>
                <w:rPr>
                  <w:snapToGrid w:val="0"/>
                </w:rPr>
                <w:tab/>
                <w:delText>land</w:delText>
              </w:r>
            </w:del>
          </w:p>
          <w:p>
            <w:pPr>
              <w:pStyle w:val="TableAm"/>
              <w:rPr>
                <w:del w:id="783" w:author="svcMRProcess" w:date="2018-09-04T07:20:00Z"/>
                <w:snapToGrid w:val="0"/>
              </w:rPr>
            </w:pPr>
            <w:del w:id="784" w:author="svcMRProcess" w:date="2018-09-04T07:20:00Z">
              <w:r>
                <w:rPr>
                  <w:snapToGrid w:val="0"/>
                </w:rPr>
                <w:delText>sisterhood;</w:delText>
              </w:r>
            </w:del>
          </w:p>
          <w:p>
            <w:pPr>
              <w:pStyle w:val="TableAm"/>
              <w:rPr>
                <w:del w:id="785" w:author="svcMRProcess" w:date="2018-09-04T07:20:00Z"/>
                <w:snapToGrid w:val="0"/>
              </w:rPr>
            </w:pPr>
            <w:del w:id="786" w:author="svcMRProcess" w:date="2018-09-04T07:20:00Z">
              <w:r>
                <w:rPr>
                  <w:snapToGrid w:val="0"/>
                </w:rPr>
                <w:delText>(d)</w:delText>
              </w:r>
              <w:r>
                <w:rPr>
                  <w:snapToGrid w:val="0"/>
                </w:rPr>
                <w:tab/>
                <w:delText>land</w:delText>
              </w:r>
            </w:del>
          </w:p>
          <w:p>
            <w:pPr>
              <w:pStyle w:val="TableAm"/>
              <w:rPr>
                <w:del w:id="787" w:author="svcMRProcess" w:date="2018-09-04T07:20:00Z"/>
                <w:snapToGrid w:val="0"/>
              </w:rPr>
            </w:pPr>
            <w:del w:id="788" w:author="svcMRProcess" w:date="2018-09-04T07:20:00Z">
              <w:r>
                <w:rPr>
                  <w:snapToGrid w:val="0"/>
                </w:rPr>
                <w:delText>thereof;</w:delText>
              </w:r>
            </w:del>
          </w:p>
          <w:p>
            <w:pPr>
              <w:pStyle w:val="TableAm"/>
              <w:rPr>
                <w:del w:id="789" w:author="svcMRProcess" w:date="2018-09-04T07:20:00Z"/>
                <w:snapToGrid w:val="0"/>
              </w:rPr>
            </w:pPr>
            <w:del w:id="790" w:author="svcMRProcess" w:date="2018-09-04T07:20:00Z">
              <w:r>
                <w:rPr>
                  <w:snapToGrid w:val="0"/>
                </w:rPr>
                <w:delText>(e)</w:delText>
              </w:r>
              <w:r>
                <w:rPr>
                  <w:snapToGrid w:val="0"/>
                </w:rPr>
                <w:tab/>
                <w:delText>land</w:delText>
              </w:r>
            </w:del>
          </w:p>
          <w:p>
            <w:pPr>
              <w:pStyle w:val="TableAm"/>
              <w:rPr>
                <w:del w:id="791" w:author="svcMRProcess" w:date="2018-09-04T07:20:00Z"/>
                <w:snapToGrid w:val="0"/>
              </w:rPr>
            </w:pPr>
            <w:del w:id="792" w:author="svcMRProcess" w:date="2018-09-04T07:20:00Z">
              <w:r>
                <w:rPr>
                  <w:snapToGrid w:val="0"/>
                </w:rPr>
                <w:delText>purposes;</w:delText>
              </w:r>
            </w:del>
          </w:p>
          <w:p>
            <w:pPr>
              <w:pStyle w:val="TableAm"/>
              <w:rPr>
                <w:del w:id="793" w:author="svcMRProcess" w:date="2018-09-04T07:20:00Z"/>
                <w:snapToGrid w:val="0"/>
              </w:rPr>
            </w:pPr>
            <w:del w:id="794" w:author="svcMRProcess" w:date="2018-09-04T07:20:00Z">
              <w:r>
                <w:rPr>
                  <w:snapToGrid w:val="0"/>
                </w:rPr>
                <w:delText>(f)</w:delText>
              </w:r>
              <w:r>
                <w:rPr>
                  <w:snapToGrid w:val="0"/>
                </w:rPr>
                <w:tab/>
                <w:delText>land</w:delText>
              </w:r>
            </w:del>
          </w:p>
          <w:p>
            <w:pPr>
              <w:pStyle w:val="TableAm"/>
              <w:rPr>
                <w:del w:id="795" w:author="svcMRProcess" w:date="2018-09-04T07:20:00Z"/>
                <w:snapToGrid w:val="0"/>
              </w:rPr>
            </w:pPr>
            <w:del w:id="796" w:author="svcMRProcess" w:date="2018-09-04T07:20:00Z">
              <w:r>
                <w:rPr>
                  <w:snapToGrid w:val="0"/>
                </w:rPr>
                <w:delText>recreation;</w:delText>
              </w:r>
            </w:del>
          </w:p>
          <w:p>
            <w:pPr>
              <w:pStyle w:val="TableAm"/>
              <w:rPr>
                <w:del w:id="797" w:author="svcMRProcess" w:date="2018-09-04T07:20:00Z"/>
                <w:snapToGrid w:val="0"/>
              </w:rPr>
            </w:pPr>
            <w:del w:id="798" w:author="svcMRProcess" w:date="2018-09-04T07:20:00Z">
              <w:r>
                <w:rPr>
                  <w:snapToGrid w:val="0"/>
                </w:rPr>
                <w:delText>(g)</w:delText>
              </w:r>
              <w:r>
                <w:rPr>
                  <w:snapToGrid w:val="0"/>
                </w:rPr>
                <w:tab/>
                <w:delText>land</w:delText>
              </w:r>
            </w:del>
          </w:p>
          <w:p>
            <w:pPr>
              <w:pStyle w:val="TableAm"/>
              <w:rPr>
                <w:del w:id="799" w:author="svcMRProcess" w:date="2018-09-04T07:20:00Z"/>
                <w:snapToGrid w:val="0"/>
              </w:rPr>
            </w:pPr>
          </w:p>
          <w:p>
            <w:pPr>
              <w:pStyle w:val="TableAm"/>
              <w:ind w:left="567" w:hanging="567"/>
              <w:rPr>
                <w:del w:id="800" w:author="svcMRProcess" w:date="2018-09-04T07:20:00Z"/>
                <w:snapToGrid w:val="0"/>
              </w:rPr>
            </w:pPr>
            <w:del w:id="801" w:author="svcMRProcess" w:date="2018-09-04T07:20:00Z">
              <w:r>
                <w:rPr>
                  <w:snapToGrid w:val="0"/>
                </w:rPr>
                <w:delText>(3)</w:delText>
              </w:r>
              <w:r>
                <w:rPr>
                  <w:snapToGrid w:val="0"/>
                </w:rPr>
                <w:tab/>
                <w:delText>Any land exempted by subsection (1)(c), (d) or (e)</w:delText>
              </w:r>
            </w:del>
          </w:p>
          <w:p>
            <w:pPr>
              <w:pStyle w:val="TableAm"/>
              <w:ind w:left="567" w:hanging="567"/>
              <w:rPr>
                <w:del w:id="802" w:author="svcMRProcess" w:date="2018-09-04T07:20:00Z"/>
                <w:snapToGrid w:val="0"/>
              </w:rPr>
            </w:pPr>
            <w:del w:id="803" w:author="svcMRProcess" w:date="2018-09-04T07:20:00Z">
              <w:r>
                <w:rPr>
                  <w:snapToGrid w:val="0"/>
                </w:rPr>
                <w:delText>purpose.</w:delText>
              </w:r>
            </w:del>
          </w:p>
          <w:p>
            <w:pPr>
              <w:pStyle w:val="TableAm"/>
              <w:ind w:left="567" w:hanging="567"/>
              <w:rPr>
                <w:del w:id="804" w:author="svcMRProcess" w:date="2018-09-04T07:20:00Z"/>
                <w:snapToGrid w:val="0"/>
              </w:rPr>
            </w:pPr>
            <w:del w:id="805" w:author="svcMRProcess" w:date="2018-09-04T07:20:00Z">
              <w:r>
                <w:rPr>
                  <w:snapToGrid w:val="0"/>
                </w:rPr>
                <w:delText>(4)</w:delText>
              </w:r>
              <w:r>
                <w:rPr>
                  <w:snapToGrid w:val="0"/>
                </w:rPr>
                <w:tab/>
                <w:delText>Any</w:delText>
              </w:r>
            </w:del>
          </w:p>
          <w:p>
            <w:pPr>
              <w:pStyle w:val="TableAm"/>
              <w:ind w:left="567" w:hanging="567"/>
              <w:rPr>
                <w:del w:id="806" w:author="svcMRProcess" w:date="2018-09-04T07:20:00Z"/>
              </w:rPr>
            </w:pPr>
            <w:del w:id="807" w:author="svcMRProcess" w:date="2018-09-04T07:20:00Z">
              <w:r>
                <w:delText>subsection (1)(d) and (e)</w:delText>
              </w:r>
            </w:del>
          </w:p>
          <w:p>
            <w:pPr>
              <w:pStyle w:val="TableAm"/>
              <w:ind w:left="567" w:hanging="567"/>
              <w:rPr>
                <w:del w:id="808" w:author="svcMRProcess" w:date="2018-09-04T07:20:00Z"/>
              </w:rPr>
            </w:pPr>
            <w:del w:id="809" w:author="svcMRProcess" w:date="2018-09-04T07:20:00Z">
              <w:r>
                <w:delText>(5)</w:delText>
              </w:r>
              <w:r>
                <w:tab/>
                <w:delText>No</w:delText>
              </w:r>
            </w:del>
          </w:p>
        </w:tc>
      </w:tr>
      <w:tr>
        <w:tblPrEx>
          <w:tblCellMar>
            <w:left w:w="57" w:type="dxa"/>
            <w:right w:w="57" w:type="dxa"/>
          </w:tblCellMar>
        </w:tblPrEx>
        <w:trPr>
          <w:gridBefore w:val="1"/>
          <w:wBefore w:w="51" w:type="dxa"/>
          <w:jc w:val="center"/>
          <w:del w:id="810" w:author="svcMRProcess" w:date="2018-09-04T07:20:00Z"/>
        </w:trPr>
        <w:tc>
          <w:tcPr>
            <w:tcW w:w="1702" w:type="dxa"/>
            <w:gridSpan w:val="2"/>
          </w:tcPr>
          <w:p>
            <w:pPr>
              <w:pStyle w:val="TableAm"/>
              <w:rPr>
                <w:del w:id="811" w:author="svcMRProcess" w:date="2018-09-04T07:20:00Z"/>
              </w:rPr>
            </w:pPr>
            <w:del w:id="812" w:author="svcMRProcess" w:date="2018-09-04T07:20:00Z">
              <w:r>
                <w:delText>s. 97</w:delText>
              </w:r>
            </w:del>
          </w:p>
        </w:tc>
        <w:tc>
          <w:tcPr>
            <w:tcW w:w="2552" w:type="dxa"/>
            <w:gridSpan w:val="2"/>
          </w:tcPr>
          <w:p>
            <w:pPr>
              <w:pStyle w:val="TableAm"/>
              <w:rPr>
                <w:del w:id="813" w:author="svcMRProcess" w:date="2018-09-04T07:20:00Z"/>
                <w:snapToGrid w:val="0"/>
              </w:rPr>
            </w:pPr>
            <w:del w:id="814" w:author="svcMRProcess" w:date="2018-09-04T07:20:00Z">
              <w:r>
                <w:rPr>
                  <w:snapToGrid w:val="0"/>
                </w:rPr>
                <w:delText>Any person</w:delText>
              </w:r>
            </w:del>
          </w:p>
          <w:p>
            <w:pPr>
              <w:pStyle w:val="TableAm"/>
              <w:rPr>
                <w:del w:id="815" w:author="svcMRProcess" w:date="2018-09-04T07:20:00Z"/>
                <w:snapToGrid w:val="0"/>
              </w:rPr>
            </w:pPr>
            <w:del w:id="816" w:author="svcMRProcess" w:date="2018-09-04T07:20:00Z">
              <w:r>
                <w:rPr>
                  <w:snapToGrid w:val="0"/>
                </w:rPr>
                <w:delText>(2)</w:delText>
              </w:r>
              <w:r>
                <w:rPr>
                  <w:snapToGrid w:val="0"/>
                </w:rPr>
                <w:tab/>
                <w:delText>That any</w:delText>
              </w:r>
            </w:del>
          </w:p>
          <w:p>
            <w:pPr>
              <w:pStyle w:val="TableAm"/>
              <w:rPr>
                <w:del w:id="817" w:author="svcMRProcess" w:date="2018-09-04T07:20:00Z"/>
                <w:snapToGrid w:val="0"/>
              </w:rPr>
            </w:pPr>
            <w:del w:id="818" w:author="svcMRProcess" w:date="2018-09-04T07:20:00Z">
              <w:r>
                <w:rPr>
                  <w:snapToGrid w:val="0"/>
                </w:rPr>
                <w:delText>records.</w:delText>
              </w:r>
            </w:del>
          </w:p>
          <w:p>
            <w:pPr>
              <w:pStyle w:val="TableAm"/>
              <w:rPr>
                <w:del w:id="819" w:author="svcMRProcess" w:date="2018-09-04T07:20:00Z"/>
                <w:snapToGrid w:val="0"/>
              </w:rPr>
            </w:pPr>
            <w:del w:id="820" w:author="svcMRProcess" w:date="2018-09-04T07:20:00Z">
              <w:r>
                <w:rPr>
                  <w:snapToGrid w:val="0"/>
                </w:rPr>
                <w:delText>(3)</w:delText>
              </w:r>
              <w:r>
                <w:rPr>
                  <w:snapToGrid w:val="0"/>
                </w:rPr>
                <w:tab/>
                <w:delText>That</w:delText>
              </w:r>
            </w:del>
          </w:p>
          <w:p>
            <w:pPr>
              <w:pStyle w:val="TableAm"/>
              <w:rPr>
                <w:del w:id="821" w:author="svcMRProcess" w:date="2018-09-04T07:20:00Z"/>
                <w:snapToGrid w:val="0"/>
              </w:rPr>
            </w:pPr>
            <w:del w:id="822" w:author="svcMRProcess" w:date="2018-09-04T07:20:00Z">
              <w:r>
                <w:rPr>
                  <w:snapToGrid w:val="0"/>
                </w:rPr>
                <w:delText>rated.</w:delText>
              </w:r>
            </w:del>
          </w:p>
          <w:p>
            <w:pPr>
              <w:pStyle w:val="TableAm"/>
              <w:rPr>
                <w:del w:id="823" w:author="svcMRProcess" w:date="2018-09-04T07:20:00Z"/>
                <w:snapToGrid w:val="0"/>
              </w:rPr>
            </w:pPr>
            <w:del w:id="824" w:author="svcMRProcess" w:date="2018-09-04T07:20:00Z">
              <w:r>
                <w:rPr>
                  <w:snapToGrid w:val="0"/>
                </w:rPr>
                <w:delText>(4)</w:delText>
              </w:r>
              <w:r>
                <w:rPr>
                  <w:snapToGrid w:val="0"/>
                </w:rPr>
                <w:tab/>
                <w:delText>That</w:delText>
              </w:r>
            </w:del>
          </w:p>
          <w:p>
            <w:pPr>
              <w:pStyle w:val="TableAm"/>
              <w:rPr>
                <w:del w:id="825" w:author="svcMRProcess" w:date="2018-09-04T07:20:00Z"/>
                <w:snapToGrid w:val="0"/>
              </w:rPr>
            </w:pPr>
            <w:del w:id="826" w:author="svcMRProcess" w:date="2018-09-04T07:20:00Z">
              <w:r>
                <w:rPr>
                  <w:snapToGrid w:val="0"/>
                </w:rPr>
                <w:delText>land.</w:delText>
              </w:r>
            </w:del>
          </w:p>
          <w:p>
            <w:pPr>
              <w:pStyle w:val="TableAm"/>
              <w:rPr>
                <w:del w:id="827" w:author="svcMRProcess" w:date="2018-09-04T07:20:00Z"/>
                <w:snapToGrid w:val="0"/>
              </w:rPr>
            </w:pPr>
            <w:del w:id="828" w:author="svcMRProcess" w:date="2018-09-04T07:20:00Z">
              <w:r>
                <w:rPr>
                  <w:snapToGrid w:val="0"/>
                </w:rPr>
                <w:delText>(5)</w:delText>
              </w:r>
              <w:r>
                <w:rPr>
                  <w:snapToGrid w:val="0"/>
                </w:rPr>
                <w:tab/>
                <w:delText>That</w:delText>
              </w:r>
            </w:del>
          </w:p>
          <w:p>
            <w:pPr>
              <w:pStyle w:val="TableAm"/>
              <w:rPr>
                <w:del w:id="829" w:author="svcMRProcess" w:date="2018-09-04T07:20:00Z"/>
                <w:snapToGrid w:val="0"/>
              </w:rPr>
            </w:pPr>
            <w:del w:id="830" w:author="svcMRProcess" w:date="2018-09-04T07:20:00Z">
              <w:r>
                <w:rPr>
                  <w:snapToGrid w:val="0"/>
                </w:rPr>
                <w:delText>section 72(1).</w:delText>
              </w:r>
            </w:del>
          </w:p>
          <w:p>
            <w:pPr>
              <w:pStyle w:val="TableAm"/>
              <w:rPr>
                <w:del w:id="831" w:author="svcMRProcess" w:date="2018-09-04T07:20:00Z"/>
                <w:snapToGrid w:val="0"/>
              </w:rPr>
            </w:pPr>
            <w:del w:id="832" w:author="svcMRProcess" w:date="2018-09-04T07:20:00Z">
              <w:r>
                <w:rPr>
                  <w:snapToGrid w:val="0"/>
                </w:rPr>
                <w:delText>(6)</w:delText>
              </w:r>
              <w:r>
                <w:rPr>
                  <w:snapToGrid w:val="0"/>
                </w:rPr>
                <w:tab/>
                <w:delText>That</w:delText>
              </w:r>
            </w:del>
          </w:p>
          <w:p>
            <w:pPr>
              <w:pStyle w:val="TableAm"/>
              <w:rPr>
                <w:del w:id="833" w:author="svcMRProcess" w:date="2018-09-04T07:20:00Z"/>
              </w:rPr>
            </w:pPr>
            <w:del w:id="834" w:author="svcMRProcess" w:date="2018-09-04T07:20:00Z">
              <w:r>
                <w:rPr>
                  <w:snapToGrid w:val="0"/>
                </w:rPr>
                <w:delText>Provided that where</w:delText>
              </w:r>
            </w:del>
          </w:p>
        </w:tc>
        <w:tc>
          <w:tcPr>
            <w:tcW w:w="2551" w:type="dxa"/>
            <w:gridSpan w:val="2"/>
          </w:tcPr>
          <w:p>
            <w:pPr>
              <w:pStyle w:val="TableAm"/>
              <w:rPr>
                <w:del w:id="835" w:author="svcMRProcess" w:date="2018-09-04T07:20:00Z"/>
                <w:snapToGrid w:val="0"/>
              </w:rPr>
            </w:pPr>
            <w:del w:id="836" w:author="svcMRProcess" w:date="2018-09-04T07:20:00Z">
              <w:r>
                <w:rPr>
                  <w:snapToGrid w:val="0"/>
                </w:rPr>
                <w:delText>(1)</w:delText>
              </w:r>
              <w:r>
                <w:rPr>
                  <w:snapToGrid w:val="0"/>
                </w:rPr>
                <w:tab/>
                <w:delText>Any person</w:delText>
              </w:r>
            </w:del>
          </w:p>
          <w:p>
            <w:pPr>
              <w:pStyle w:val="TableAm"/>
              <w:rPr>
                <w:del w:id="837" w:author="svcMRProcess" w:date="2018-09-04T07:20:00Z"/>
                <w:snapToGrid w:val="0"/>
              </w:rPr>
            </w:pPr>
            <w:del w:id="838" w:author="svcMRProcess" w:date="2018-09-04T07:20:00Z">
              <w:r>
                <w:rPr>
                  <w:snapToGrid w:val="0"/>
                </w:rPr>
                <w:delText>(a)</w:delText>
              </w:r>
              <w:r>
                <w:rPr>
                  <w:snapToGrid w:val="0"/>
                </w:rPr>
                <w:tab/>
                <w:delText>that any</w:delText>
              </w:r>
            </w:del>
          </w:p>
          <w:p>
            <w:pPr>
              <w:pStyle w:val="TableAm"/>
              <w:rPr>
                <w:del w:id="839" w:author="svcMRProcess" w:date="2018-09-04T07:20:00Z"/>
                <w:snapToGrid w:val="0"/>
              </w:rPr>
            </w:pPr>
            <w:del w:id="840" w:author="svcMRProcess" w:date="2018-09-04T07:20:00Z">
              <w:r>
                <w:rPr>
                  <w:snapToGrid w:val="0"/>
                </w:rPr>
                <w:delText>records;</w:delText>
              </w:r>
            </w:del>
          </w:p>
          <w:p>
            <w:pPr>
              <w:pStyle w:val="TableAm"/>
              <w:rPr>
                <w:del w:id="841" w:author="svcMRProcess" w:date="2018-09-04T07:20:00Z"/>
                <w:snapToGrid w:val="0"/>
              </w:rPr>
            </w:pPr>
            <w:del w:id="842" w:author="svcMRProcess" w:date="2018-09-04T07:20:00Z">
              <w:r>
                <w:rPr>
                  <w:snapToGrid w:val="0"/>
                </w:rPr>
                <w:delText>(b)</w:delText>
              </w:r>
              <w:r>
                <w:rPr>
                  <w:snapToGrid w:val="0"/>
                </w:rPr>
                <w:tab/>
                <w:delText>that</w:delText>
              </w:r>
            </w:del>
          </w:p>
          <w:p>
            <w:pPr>
              <w:pStyle w:val="TableAm"/>
              <w:rPr>
                <w:del w:id="843" w:author="svcMRProcess" w:date="2018-09-04T07:20:00Z"/>
                <w:snapToGrid w:val="0"/>
              </w:rPr>
            </w:pPr>
            <w:del w:id="844" w:author="svcMRProcess" w:date="2018-09-04T07:20:00Z">
              <w:r>
                <w:rPr>
                  <w:snapToGrid w:val="0"/>
                </w:rPr>
                <w:delText>rated;</w:delText>
              </w:r>
            </w:del>
          </w:p>
          <w:p>
            <w:pPr>
              <w:pStyle w:val="TableAm"/>
              <w:rPr>
                <w:del w:id="845" w:author="svcMRProcess" w:date="2018-09-04T07:20:00Z"/>
                <w:snapToGrid w:val="0"/>
              </w:rPr>
            </w:pPr>
            <w:del w:id="846" w:author="svcMRProcess" w:date="2018-09-04T07:20:00Z">
              <w:r>
                <w:rPr>
                  <w:snapToGrid w:val="0"/>
                </w:rPr>
                <w:delText>(c)</w:delText>
              </w:r>
              <w:r>
                <w:rPr>
                  <w:snapToGrid w:val="0"/>
                </w:rPr>
                <w:tab/>
                <w:delText>that</w:delText>
              </w:r>
            </w:del>
          </w:p>
          <w:p>
            <w:pPr>
              <w:pStyle w:val="TableAm"/>
              <w:rPr>
                <w:del w:id="847" w:author="svcMRProcess" w:date="2018-09-04T07:20:00Z"/>
                <w:snapToGrid w:val="0"/>
              </w:rPr>
            </w:pPr>
            <w:del w:id="848" w:author="svcMRProcess" w:date="2018-09-04T07:20:00Z">
              <w:r>
                <w:rPr>
                  <w:snapToGrid w:val="0"/>
                </w:rPr>
                <w:delText>land;</w:delText>
              </w:r>
            </w:del>
          </w:p>
          <w:p>
            <w:pPr>
              <w:pStyle w:val="TableAm"/>
              <w:rPr>
                <w:del w:id="849" w:author="svcMRProcess" w:date="2018-09-04T07:20:00Z"/>
                <w:snapToGrid w:val="0"/>
              </w:rPr>
            </w:pPr>
            <w:del w:id="850" w:author="svcMRProcess" w:date="2018-09-04T07:20:00Z">
              <w:r>
                <w:rPr>
                  <w:snapToGrid w:val="0"/>
                </w:rPr>
                <w:delText>(d)</w:delText>
              </w:r>
              <w:r>
                <w:rPr>
                  <w:snapToGrid w:val="0"/>
                </w:rPr>
                <w:tab/>
                <w:delText>that</w:delText>
              </w:r>
            </w:del>
          </w:p>
          <w:p>
            <w:pPr>
              <w:pStyle w:val="TableAm"/>
              <w:rPr>
                <w:del w:id="851" w:author="svcMRProcess" w:date="2018-09-04T07:20:00Z"/>
                <w:snapToGrid w:val="0"/>
              </w:rPr>
            </w:pPr>
            <w:del w:id="852" w:author="svcMRProcess" w:date="2018-09-04T07:20:00Z">
              <w:r>
                <w:rPr>
                  <w:snapToGrid w:val="0"/>
                </w:rPr>
                <w:delText>section 72(1)(a);</w:delText>
              </w:r>
            </w:del>
          </w:p>
          <w:p>
            <w:pPr>
              <w:pStyle w:val="TableAm"/>
              <w:rPr>
                <w:del w:id="853" w:author="svcMRProcess" w:date="2018-09-04T07:20:00Z"/>
                <w:snapToGrid w:val="0"/>
              </w:rPr>
            </w:pPr>
            <w:del w:id="854" w:author="svcMRProcess" w:date="2018-09-04T07:20:00Z">
              <w:r>
                <w:rPr>
                  <w:snapToGrid w:val="0"/>
                </w:rPr>
                <w:delText>(e)</w:delText>
              </w:r>
              <w:r>
                <w:rPr>
                  <w:snapToGrid w:val="0"/>
                </w:rPr>
                <w:tab/>
                <w:delText>that</w:delText>
              </w:r>
            </w:del>
          </w:p>
          <w:p>
            <w:pPr>
              <w:pStyle w:val="TableAm"/>
              <w:rPr>
                <w:del w:id="855" w:author="svcMRProcess" w:date="2018-09-04T07:20:00Z"/>
              </w:rPr>
            </w:pPr>
            <w:del w:id="856" w:author="svcMRProcess" w:date="2018-09-04T07:20:00Z">
              <w:r>
                <w:rPr>
                  <w:snapToGrid w:val="0"/>
                </w:rPr>
                <w:delText>(2)</w:delText>
              </w:r>
              <w:r>
                <w:rPr>
                  <w:snapToGrid w:val="0"/>
                </w:rPr>
                <w:tab/>
                <w:delText>Where</w:delText>
              </w:r>
            </w:del>
          </w:p>
        </w:tc>
      </w:tr>
      <w:tr>
        <w:tblPrEx>
          <w:tblCellMar>
            <w:left w:w="57" w:type="dxa"/>
            <w:right w:w="57" w:type="dxa"/>
          </w:tblCellMar>
        </w:tblPrEx>
        <w:trPr>
          <w:gridBefore w:val="1"/>
          <w:wBefore w:w="51" w:type="dxa"/>
          <w:jc w:val="center"/>
          <w:del w:id="857" w:author="svcMRProcess" w:date="2018-09-04T07:20:00Z"/>
        </w:trPr>
        <w:tc>
          <w:tcPr>
            <w:tcW w:w="1702" w:type="dxa"/>
            <w:gridSpan w:val="2"/>
          </w:tcPr>
          <w:p>
            <w:pPr>
              <w:pStyle w:val="TableAm"/>
              <w:rPr>
                <w:del w:id="858" w:author="svcMRProcess" w:date="2018-09-04T07:20:00Z"/>
              </w:rPr>
            </w:pPr>
            <w:del w:id="859" w:author="svcMRProcess" w:date="2018-09-04T07:20:00Z">
              <w:r>
                <w:delText>s. 148</w:delText>
              </w:r>
            </w:del>
          </w:p>
        </w:tc>
        <w:tc>
          <w:tcPr>
            <w:tcW w:w="2552" w:type="dxa"/>
            <w:gridSpan w:val="2"/>
          </w:tcPr>
          <w:p>
            <w:pPr>
              <w:pStyle w:val="TableAm"/>
              <w:rPr>
                <w:del w:id="860" w:author="svcMRProcess" w:date="2018-09-04T07:20:00Z"/>
                <w:snapToGrid w:val="0"/>
              </w:rPr>
            </w:pPr>
            <w:del w:id="861" w:author="svcMRProcess" w:date="2018-09-04T07:20:00Z">
              <w:r>
                <w:rPr>
                  <w:snapToGrid w:val="0"/>
                </w:rPr>
                <w:delText>(1)</w:delText>
              </w:r>
              <w:r>
                <w:rPr>
                  <w:snapToGrid w:val="0"/>
                </w:rPr>
                <w:tab/>
                <w:delText>Prescribing</w:delText>
              </w:r>
            </w:del>
          </w:p>
          <w:p>
            <w:pPr>
              <w:pStyle w:val="TableAm"/>
              <w:rPr>
                <w:del w:id="862" w:author="svcMRProcess" w:date="2018-09-04T07:20:00Z"/>
                <w:snapToGrid w:val="0"/>
              </w:rPr>
            </w:pPr>
            <w:del w:id="863" w:author="svcMRProcess" w:date="2018-09-04T07:20:00Z">
              <w:r>
                <w:rPr>
                  <w:snapToGrid w:val="0"/>
                </w:rPr>
                <w:delText>rates.</w:delText>
              </w:r>
            </w:del>
          </w:p>
          <w:p>
            <w:pPr>
              <w:pStyle w:val="TableAm"/>
              <w:rPr>
                <w:del w:id="864" w:author="svcMRProcess" w:date="2018-09-04T07:20:00Z"/>
                <w:snapToGrid w:val="0"/>
              </w:rPr>
            </w:pPr>
            <w:del w:id="865" w:author="svcMRProcess" w:date="2018-09-04T07:20:00Z">
              <w:r>
                <w:rPr>
                  <w:snapToGrid w:val="0"/>
                </w:rPr>
                <w:delText>(2)</w:delText>
              </w:r>
              <w:r>
                <w:rPr>
                  <w:snapToGrid w:val="0"/>
                </w:rPr>
                <w:tab/>
                <w:delText>Prescribing</w:delText>
              </w:r>
            </w:del>
          </w:p>
          <w:p>
            <w:pPr>
              <w:pStyle w:val="TableAm"/>
              <w:rPr>
                <w:del w:id="866" w:author="svcMRProcess" w:date="2018-09-04T07:20:00Z"/>
                <w:snapToGrid w:val="0"/>
              </w:rPr>
            </w:pPr>
            <w:del w:id="867" w:author="svcMRProcess" w:date="2018-09-04T07:20:00Z">
              <w:r>
                <w:rPr>
                  <w:snapToGrid w:val="0"/>
                </w:rPr>
                <w:delText>fees.</w:delText>
              </w:r>
            </w:del>
          </w:p>
          <w:p>
            <w:pPr>
              <w:pStyle w:val="TableAm"/>
              <w:rPr>
                <w:del w:id="868" w:author="svcMRProcess" w:date="2018-09-04T07:20:00Z"/>
                <w:snapToGrid w:val="0"/>
              </w:rPr>
            </w:pPr>
            <w:del w:id="869" w:author="svcMRProcess" w:date="2018-09-04T07:20:00Z">
              <w:r>
                <w:rPr>
                  <w:snapToGrid w:val="0"/>
                </w:rPr>
                <w:delText>(4a)</w:delText>
              </w:r>
              <w:r>
                <w:rPr>
                  <w:snapToGrid w:val="0"/>
                </w:rPr>
                <w:tab/>
                <w:delText>Providing</w:delText>
              </w:r>
            </w:del>
          </w:p>
          <w:p>
            <w:pPr>
              <w:pStyle w:val="TableAm"/>
              <w:rPr>
                <w:del w:id="870" w:author="svcMRProcess" w:date="2018-09-04T07:20:00Z"/>
                <w:snapToGrid w:val="0"/>
              </w:rPr>
            </w:pPr>
            <w:del w:id="871" w:author="svcMRProcess" w:date="2018-09-04T07:20:00Z">
              <w:r>
                <w:rPr>
                  <w:snapToGrid w:val="0"/>
                </w:rPr>
                <w:delText>determined.</w:delText>
              </w:r>
            </w:del>
          </w:p>
          <w:p>
            <w:pPr>
              <w:pStyle w:val="TableAm"/>
              <w:rPr>
                <w:del w:id="872" w:author="svcMRProcess" w:date="2018-09-04T07:20:00Z"/>
              </w:rPr>
            </w:pPr>
            <w:del w:id="873" w:author="svcMRProcess" w:date="2018-09-04T07:20:00Z">
              <w:r>
                <w:rPr>
                  <w:snapToGrid w:val="0"/>
                </w:rPr>
                <w:delText>(7)</w:delText>
              </w:r>
              <w:r>
                <w:rPr>
                  <w:snapToGrid w:val="0"/>
                </w:rPr>
                <w:tab/>
                <w:delText>Prescribing</w:delText>
              </w:r>
            </w:del>
          </w:p>
        </w:tc>
        <w:tc>
          <w:tcPr>
            <w:tcW w:w="2551" w:type="dxa"/>
            <w:gridSpan w:val="2"/>
          </w:tcPr>
          <w:p>
            <w:pPr>
              <w:pStyle w:val="TableAm"/>
              <w:rPr>
                <w:del w:id="874" w:author="svcMRProcess" w:date="2018-09-04T07:20:00Z"/>
                <w:snapToGrid w:val="0"/>
              </w:rPr>
            </w:pPr>
            <w:del w:id="875" w:author="svcMRProcess" w:date="2018-09-04T07:20:00Z">
              <w:r>
                <w:rPr>
                  <w:snapToGrid w:val="0"/>
                </w:rPr>
                <w:delText>(a)</w:delText>
              </w:r>
              <w:r>
                <w:rPr>
                  <w:snapToGrid w:val="0"/>
                </w:rPr>
                <w:tab/>
                <w:delText>prescribing</w:delText>
              </w:r>
            </w:del>
          </w:p>
          <w:p>
            <w:pPr>
              <w:pStyle w:val="TableAm"/>
              <w:rPr>
                <w:del w:id="876" w:author="svcMRProcess" w:date="2018-09-04T07:20:00Z"/>
                <w:snapToGrid w:val="0"/>
              </w:rPr>
            </w:pPr>
            <w:del w:id="877" w:author="svcMRProcess" w:date="2018-09-04T07:20:00Z">
              <w:r>
                <w:rPr>
                  <w:snapToGrid w:val="0"/>
                </w:rPr>
                <w:delText>rates;</w:delText>
              </w:r>
            </w:del>
          </w:p>
          <w:p>
            <w:pPr>
              <w:pStyle w:val="TableAm"/>
              <w:rPr>
                <w:del w:id="878" w:author="svcMRProcess" w:date="2018-09-04T07:20:00Z"/>
                <w:snapToGrid w:val="0"/>
              </w:rPr>
            </w:pPr>
            <w:del w:id="879" w:author="svcMRProcess" w:date="2018-09-04T07:20:00Z">
              <w:r>
                <w:rPr>
                  <w:snapToGrid w:val="0"/>
                </w:rPr>
                <w:delText>(b)</w:delText>
              </w:r>
              <w:r>
                <w:rPr>
                  <w:snapToGrid w:val="0"/>
                </w:rPr>
                <w:tab/>
                <w:delText>prescribing</w:delText>
              </w:r>
            </w:del>
          </w:p>
          <w:p>
            <w:pPr>
              <w:pStyle w:val="TableAm"/>
              <w:rPr>
                <w:del w:id="880" w:author="svcMRProcess" w:date="2018-09-04T07:20:00Z"/>
                <w:snapToGrid w:val="0"/>
              </w:rPr>
            </w:pPr>
            <w:del w:id="881" w:author="svcMRProcess" w:date="2018-09-04T07:20:00Z">
              <w:r>
                <w:rPr>
                  <w:snapToGrid w:val="0"/>
                </w:rPr>
                <w:delText>fees;</w:delText>
              </w:r>
            </w:del>
          </w:p>
          <w:p>
            <w:pPr>
              <w:pStyle w:val="TableAm"/>
              <w:rPr>
                <w:del w:id="882" w:author="svcMRProcess" w:date="2018-09-04T07:20:00Z"/>
                <w:snapToGrid w:val="0"/>
              </w:rPr>
            </w:pPr>
            <w:del w:id="883" w:author="svcMRProcess" w:date="2018-09-04T07:20:00Z">
              <w:r>
                <w:rPr>
                  <w:snapToGrid w:val="0"/>
                </w:rPr>
                <w:delText>(c)</w:delText>
              </w:r>
              <w:r>
                <w:rPr>
                  <w:snapToGrid w:val="0"/>
                </w:rPr>
                <w:tab/>
                <w:delText>providing</w:delText>
              </w:r>
            </w:del>
          </w:p>
          <w:p>
            <w:pPr>
              <w:pStyle w:val="TableAm"/>
              <w:rPr>
                <w:del w:id="884" w:author="svcMRProcess" w:date="2018-09-04T07:20:00Z"/>
                <w:snapToGrid w:val="0"/>
              </w:rPr>
            </w:pPr>
            <w:del w:id="885" w:author="svcMRProcess" w:date="2018-09-04T07:20:00Z">
              <w:r>
                <w:rPr>
                  <w:snapToGrid w:val="0"/>
                </w:rPr>
                <w:delText>determined;</w:delText>
              </w:r>
            </w:del>
          </w:p>
          <w:p>
            <w:pPr>
              <w:pStyle w:val="TableAm"/>
              <w:rPr>
                <w:del w:id="886" w:author="svcMRProcess" w:date="2018-09-04T07:20:00Z"/>
              </w:rPr>
            </w:pPr>
            <w:del w:id="887" w:author="svcMRProcess" w:date="2018-09-04T07:20:00Z">
              <w:r>
                <w:rPr>
                  <w:snapToGrid w:val="0"/>
                </w:rPr>
                <w:delText>(d)</w:delText>
              </w:r>
              <w:r>
                <w:rPr>
                  <w:snapToGrid w:val="0"/>
                </w:rPr>
                <w:tab/>
                <w:delText>prescribing</w:delText>
              </w:r>
            </w:del>
          </w:p>
        </w:tc>
      </w:tr>
      <w:tr>
        <w:tblPrEx>
          <w:tblCellMar>
            <w:left w:w="57" w:type="dxa"/>
            <w:right w:w="57" w:type="dxa"/>
          </w:tblCellMar>
        </w:tblPrEx>
        <w:trPr>
          <w:gridBefore w:val="1"/>
          <w:wBefore w:w="51" w:type="dxa"/>
          <w:jc w:val="center"/>
          <w:del w:id="888" w:author="svcMRProcess" w:date="2018-09-04T07:20:00Z"/>
        </w:trPr>
        <w:tc>
          <w:tcPr>
            <w:tcW w:w="1702" w:type="dxa"/>
            <w:gridSpan w:val="2"/>
          </w:tcPr>
          <w:p>
            <w:pPr>
              <w:pStyle w:val="TableAm"/>
              <w:keepNext/>
              <w:keepLines/>
              <w:rPr>
                <w:del w:id="889" w:author="svcMRProcess" w:date="2018-09-04T07:20:00Z"/>
              </w:rPr>
            </w:pPr>
            <w:del w:id="890" w:author="svcMRProcess" w:date="2018-09-04T07:20:00Z">
              <w:r>
                <w:delText>s. 153</w:delText>
              </w:r>
            </w:del>
          </w:p>
        </w:tc>
        <w:tc>
          <w:tcPr>
            <w:tcW w:w="2552" w:type="dxa"/>
            <w:gridSpan w:val="2"/>
          </w:tcPr>
          <w:p>
            <w:pPr>
              <w:pStyle w:val="TableAm"/>
              <w:keepNext/>
              <w:keepLines/>
              <w:rPr>
                <w:del w:id="891" w:author="svcMRProcess" w:date="2018-09-04T07:20:00Z"/>
                <w:snapToGrid w:val="0"/>
              </w:rPr>
            </w:pPr>
            <w:del w:id="892" w:author="svcMRProcess" w:date="2018-09-04T07:20:00Z">
              <w:r>
                <w:rPr>
                  <w:snapToGrid w:val="0"/>
                </w:rPr>
                <w:delText>Every person</w:delText>
              </w:r>
            </w:del>
          </w:p>
          <w:p>
            <w:pPr>
              <w:pStyle w:val="TableAm"/>
              <w:keepNext/>
              <w:keepLines/>
              <w:rPr>
                <w:del w:id="893" w:author="svcMRProcess" w:date="2018-09-04T07:20:00Z"/>
                <w:snapToGrid w:val="0"/>
              </w:rPr>
            </w:pPr>
            <w:del w:id="894" w:author="svcMRProcess" w:date="2018-09-04T07:20:00Z">
              <w:r>
                <w:rPr>
                  <w:snapToGrid w:val="0"/>
                </w:rPr>
                <w:delText>obstruction:</w:delText>
              </w:r>
            </w:del>
          </w:p>
          <w:p>
            <w:pPr>
              <w:pStyle w:val="TableAm"/>
              <w:keepNext/>
              <w:keepLines/>
              <w:rPr>
                <w:del w:id="895" w:author="svcMRProcess" w:date="2018-09-04T07:20:00Z"/>
              </w:rPr>
            </w:pPr>
            <w:del w:id="896" w:author="svcMRProcess" w:date="2018-09-04T07:20:00Z">
              <w:r>
                <w:rPr>
                  <w:snapToGrid w:val="0"/>
                </w:rPr>
                <w:delText>Provided that this section</w:delText>
              </w:r>
            </w:del>
          </w:p>
        </w:tc>
        <w:tc>
          <w:tcPr>
            <w:tcW w:w="2551" w:type="dxa"/>
            <w:gridSpan w:val="2"/>
          </w:tcPr>
          <w:p>
            <w:pPr>
              <w:pStyle w:val="TableAm"/>
              <w:keepNext/>
              <w:keepLines/>
              <w:rPr>
                <w:del w:id="897" w:author="svcMRProcess" w:date="2018-09-04T07:20:00Z"/>
                <w:snapToGrid w:val="0"/>
              </w:rPr>
            </w:pPr>
            <w:del w:id="898" w:author="svcMRProcess" w:date="2018-09-04T07:20:00Z">
              <w:r>
                <w:rPr>
                  <w:snapToGrid w:val="0"/>
                </w:rPr>
                <w:delText>(1)</w:delText>
              </w:r>
              <w:r>
                <w:rPr>
                  <w:snapToGrid w:val="0"/>
                </w:rPr>
                <w:tab/>
                <w:delText>Every person</w:delText>
              </w:r>
            </w:del>
          </w:p>
          <w:p>
            <w:pPr>
              <w:pStyle w:val="TableAm"/>
              <w:keepNext/>
              <w:keepLines/>
              <w:rPr>
                <w:del w:id="899" w:author="svcMRProcess" w:date="2018-09-04T07:20:00Z"/>
                <w:snapToGrid w:val="0"/>
              </w:rPr>
            </w:pPr>
            <w:del w:id="900" w:author="svcMRProcess" w:date="2018-09-04T07:20:00Z">
              <w:r>
                <w:rPr>
                  <w:snapToGrid w:val="0"/>
                </w:rPr>
                <w:delText>obstruction.</w:delText>
              </w:r>
            </w:del>
          </w:p>
          <w:p>
            <w:pPr>
              <w:pStyle w:val="TableAm"/>
              <w:keepNext/>
              <w:keepLines/>
              <w:rPr>
                <w:del w:id="901" w:author="svcMRProcess" w:date="2018-09-04T07:20:00Z"/>
              </w:rPr>
            </w:pPr>
            <w:del w:id="902" w:author="svcMRProcess" w:date="2018-09-04T07:20:00Z">
              <w:r>
                <w:rPr>
                  <w:snapToGrid w:val="0"/>
                </w:rPr>
                <w:delText>(2)</w:delText>
              </w:r>
              <w:r>
                <w:rPr>
                  <w:snapToGrid w:val="0"/>
                </w:rPr>
                <w:tab/>
                <w:delText>This section</w:delText>
              </w:r>
            </w:del>
          </w:p>
        </w:tc>
      </w:tr>
      <w:tr>
        <w:tblPrEx>
          <w:tblCellMar>
            <w:left w:w="57" w:type="dxa"/>
            <w:right w:w="57" w:type="dxa"/>
          </w:tblCellMar>
        </w:tblPrEx>
        <w:trPr>
          <w:gridBefore w:val="1"/>
          <w:wBefore w:w="51" w:type="dxa"/>
          <w:jc w:val="center"/>
          <w:del w:id="903" w:author="svcMRProcess" w:date="2018-09-04T07:20:00Z"/>
        </w:trPr>
        <w:tc>
          <w:tcPr>
            <w:tcW w:w="1702" w:type="dxa"/>
            <w:gridSpan w:val="2"/>
          </w:tcPr>
          <w:p>
            <w:pPr>
              <w:pStyle w:val="TableAm"/>
              <w:rPr>
                <w:del w:id="904" w:author="svcMRProcess" w:date="2018-09-04T07:20:00Z"/>
              </w:rPr>
            </w:pPr>
            <w:del w:id="905" w:author="svcMRProcess" w:date="2018-09-04T07:20:00Z">
              <w:r>
                <w:delText>s. 154</w:delText>
              </w:r>
            </w:del>
          </w:p>
        </w:tc>
        <w:tc>
          <w:tcPr>
            <w:tcW w:w="2552" w:type="dxa"/>
            <w:gridSpan w:val="2"/>
          </w:tcPr>
          <w:p>
            <w:pPr>
              <w:pStyle w:val="TableAm"/>
              <w:rPr>
                <w:del w:id="906" w:author="svcMRProcess" w:date="2018-09-04T07:20:00Z"/>
                <w:snapToGrid w:val="0"/>
              </w:rPr>
            </w:pPr>
            <w:del w:id="907" w:author="svcMRProcess" w:date="2018-09-04T07:20:00Z">
              <w:r>
                <w:rPr>
                  <w:snapToGrid w:val="0"/>
                </w:rPr>
                <w:delText>Any person</w:delText>
              </w:r>
            </w:del>
          </w:p>
          <w:p>
            <w:pPr>
              <w:pStyle w:val="TableAm"/>
              <w:rPr>
                <w:del w:id="908" w:author="svcMRProcess" w:date="2018-09-04T07:20:00Z"/>
              </w:rPr>
            </w:pPr>
            <w:del w:id="909" w:author="svcMRProcess" w:date="2018-09-04T07:20:00Z">
              <w:r>
                <w:rPr>
                  <w:snapToGrid w:val="0"/>
                </w:rPr>
                <w:delText>destroyed: Provided that this</w:delText>
              </w:r>
            </w:del>
          </w:p>
        </w:tc>
        <w:tc>
          <w:tcPr>
            <w:tcW w:w="2551" w:type="dxa"/>
            <w:gridSpan w:val="2"/>
          </w:tcPr>
          <w:p>
            <w:pPr>
              <w:pStyle w:val="TableAm"/>
              <w:rPr>
                <w:del w:id="910" w:author="svcMRProcess" w:date="2018-09-04T07:20:00Z"/>
                <w:snapToGrid w:val="0"/>
              </w:rPr>
            </w:pPr>
            <w:del w:id="911" w:author="svcMRProcess" w:date="2018-09-04T07:20:00Z">
              <w:r>
                <w:delText>(1)</w:delText>
              </w:r>
              <w:r>
                <w:tab/>
              </w:r>
              <w:r>
                <w:rPr>
                  <w:snapToGrid w:val="0"/>
                </w:rPr>
                <w:delText>Any person</w:delText>
              </w:r>
            </w:del>
          </w:p>
          <w:p>
            <w:pPr>
              <w:pStyle w:val="TableAm"/>
              <w:rPr>
                <w:del w:id="912" w:author="svcMRProcess" w:date="2018-09-04T07:20:00Z"/>
                <w:snapToGrid w:val="0"/>
              </w:rPr>
            </w:pPr>
            <w:del w:id="913" w:author="svcMRProcess" w:date="2018-09-04T07:20:00Z">
              <w:r>
                <w:rPr>
                  <w:snapToGrid w:val="0"/>
                </w:rPr>
                <w:tab/>
                <w:delText>destroyed.</w:delText>
              </w:r>
            </w:del>
          </w:p>
          <w:p>
            <w:pPr>
              <w:pStyle w:val="TableAm"/>
              <w:spacing w:before="0"/>
              <w:rPr>
                <w:del w:id="914" w:author="svcMRProcess" w:date="2018-09-04T07:20:00Z"/>
              </w:rPr>
            </w:pPr>
            <w:del w:id="915" w:author="svcMRProcess" w:date="2018-09-04T07:20:00Z">
              <w:r>
                <w:rPr>
                  <w:snapToGrid w:val="0"/>
                </w:rPr>
                <w:delText>(2)</w:delText>
              </w:r>
              <w:r>
                <w:rPr>
                  <w:snapToGrid w:val="0"/>
                </w:rPr>
                <w:tab/>
                <w:delText xml:space="preserve">This </w:delText>
              </w:r>
            </w:del>
          </w:p>
        </w:tc>
      </w:tr>
    </w:tbl>
    <w:p>
      <w:pPr>
        <w:pStyle w:val="BlankClose"/>
        <w:rPr>
          <w:del w:id="916" w:author="svcMRProcess" w:date="2018-09-04T07:2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12"/>
    <w:docVar w:name="WAFER_20151204111412" w:val="RemoveTrackChanges"/>
    <w:docVar w:name="WAFER_20151204111412_GUID" w:val="1b3d894e-7a93-45b8-b557-ecedde3d63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12389</Words>
  <Characters>55259</Characters>
  <Application>Microsoft Office Word</Application>
  <DocSecurity>0</DocSecurity>
  <Lines>1493</Lines>
  <Paragraphs>663</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66985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04-c0-02 - 04-d0-02</dc:title>
  <dc:subject/>
  <dc:creator/>
  <cp:keywords/>
  <dc:description/>
  <cp:lastModifiedBy>svcMRProcess</cp:lastModifiedBy>
  <cp:revision>2</cp:revision>
  <cp:lastPrinted>2007-04-10T00:30:00Z</cp:lastPrinted>
  <dcterms:created xsi:type="dcterms:W3CDTF">2018-09-03T23:20:00Z</dcterms:created>
  <dcterms:modified xsi:type="dcterms:W3CDTF">2018-09-03T23:20:00Z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28 Jun 2010</vt:lpwstr>
  </property>
  <property fmtid="{D5CDD505-2E9C-101B-9397-08002B2CF9AE}" pid="9" name="ToSuffix">
    <vt:lpwstr>04-d0-02</vt:lpwstr>
  </property>
  <property fmtid="{D5CDD505-2E9C-101B-9397-08002B2CF9AE}" pid="10" name="ToAsAtDate">
    <vt:lpwstr>11 Sep 2010</vt:lpwstr>
  </property>
</Properties>
</file>