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08-g0-02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08-h0-01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119554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40877814"/>
      <w:bookmarkStart w:id="63" w:name="_Toc517775171"/>
      <w:bookmarkStart w:id="64" w:name="_Toc520106919"/>
      <w:bookmarkStart w:id="65" w:name="_Toc523111544"/>
      <w:bookmarkStart w:id="66" w:name="_Toc128988251"/>
      <w:bookmarkStart w:id="67" w:name="_Toc268271194"/>
      <w:bookmarkStart w:id="68" w:name="_Toc271195549"/>
      <w:r>
        <w:rPr>
          <w:rStyle w:val="CharSectno"/>
        </w:rPr>
        <w:t>1</w:t>
      </w:r>
      <w:r>
        <w:rPr>
          <w:snapToGrid w:val="0"/>
        </w:rPr>
        <w:t>.</w:t>
      </w:r>
      <w:r>
        <w:rPr>
          <w:snapToGrid w:val="0"/>
        </w:rPr>
        <w:tab/>
        <w:t>Short title</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9" w:name="_Toc440877815"/>
      <w:bookmarkStart w:id="70" w:name="_Toc517775172"/>
      <w:bookmarkStart w:id="71" w:name="_Toc520106920"/>
      <w:bookmarkStart w:id="72" w:name="_Toc523111545"/>
      <w:bookmarkStart w:id="73" w:name="_Toc128988252"/>
      <w:bookmarkStart w:id="74" w:name="_Toc268271195"/>
      <w:bookmarkStart w:id="75" w:name="_Toc271195550"/>
      <w:r>
        <w:rPr>
          <w:rStyle w:val="CharSectno"/>
        </w:rPr>
        <w:t>2</w:t>
      </w:r>
      <w:r>
        <w:rPr>
          <w:snapToGrid w:val="0"/>
        </w:rPr>
        <w:t>.</w:t>
      </w:r>
      <w:r>
        <w:rPr>
          <w:snapToGrid w:val="0"/>
        </w:rPr>
        <w:tab/>
        <w:t>Commencement</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6" w:name="_Toc440877816"/>
      <w:bookmarkStart w:id="77" w:name="_Toc517775173"/>
      <w:bookmarkStart w:id="78" w:name="_Toc520106921"/>
      <w:bookmarkStart w:id="79" w:name="_Toc523111546"/>
      <w:bookmarkStart w:id="80" w:name="_Toc128988253"/>
      <w:bookmarkStart w:id="81" w:name="_Toc268271196"/>
      <w:bookmarkStart w:id="82" w:name="_Toc271195551"/>
      <w:r>
        <w:rPr>
          <w:rStyle w:val="CharSectno"/>
        </w:rPr>
        <w:t>3</w:t>
      </w:r>
      <w:r>
        <w:rPr>
          <w:snapToGrid w:val="0"/>
        </w:rPr>
        <w:t>.</w:t>
      </w:r>
      <w:r>
        <w:rPr>
          <w:snapToGrid w:val="0"/>
        </w:rPr>
        <w:tab/>
        <w:t>Purposes</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3" w:name="_Toc440877817"/>
      <w:bookmarkStart w:id="84" w:name="_Toc517775174"/>
      <w:bookmarkStart w:id="85" w:name="_Toc520106922"/>
      <w:bookmarkStart w:id="86" w:name="_Toc523111547"/>
      <w:bookmarkStart w:id="87" w:name="_Toc128988254"/>
      <w:bookmarkStart w:id="88" w:name="_Toc268271197"/>
      <w:bookmarkStart w:id="89" w:name="_Toc271195552"/>
      <w:r>
        <w:rPr>
          <w:rStyle w:val="CharSectno"/>
        </w:rPr>
        <w:lastRenderedPageBreak/>
        <w:t>4</w:t>
      </w:r>
      <w:r>
        <w:rPr>
          <w:snapToGrid w:val="0"/>
        </w:rPr>
        <w:t>.</w:t>
      </w:r>
      <w:r>
        <w:rPr>
          <w:snapToGrid w:val="0"/>
        </w:rPr>
        <w:tab/>
        <w:t>General application</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90" w:name="_Toc440877818"/>
      <w:bookmarkStart w:id="91" w:name="_Toc517775175"/>
      <w:bookmarkStart w:id="92" w:name="_Toc520106923"/>
      <w:bookmarkStart w:id="93" w:name="_Toc523111548"/>
      <w:bookmarkStart w:id="94" w:name="_Toc128988255"/>
      <w:bookmarkStart w:id="95" w:name="_Toc268271198"/>
      <w:bookmarkStart w:id="96" w:name="_Toc271195553"/>
      <w:r>
        <w:rPr>
          <w:rStyle w:val="CharSectno"/>
        </w:rPr>
        <w:t>5</w:t>
      </w:r>
      <w:r>
        <w:rPr>
          <w:snapToGrid w:val="0"/>
        </w:rPr>
        <w:t>.</w:t>
      </w:r>
      <w:r>
        <w:rPr>
          <w:snapToGrid w:val="0"/>
        </w:rPr>
        <w:tab/>
      </w:r>
      <w:bookmarkEnd w:id="90"/>
      <w:bookmarkEnd w:id="91"/>
      <w:bookmarkEnd w:id="92"/>
      <w:bookmarkEnd w:id="93"/>
      <w:bookmarkEnd w:id="94"/>
      <w:r>
        <w:rPr>
          <w:snapToGrid w:val="0"/>
        </w:rPr>
        <w:t>Terms used</w:t>
      </w:r>
      <w:bookmarkEnd w:id="95"/>
      <w:bookmarkEnd w:id="9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w:t>
      </w:r>
    </w:p>
    <w:p>
      <w:pPr>
        <w:pStyle w:val="Heading5"/>
      </w:pPr>
      <w:bookmarkStart w:id="97" w:name="_Toc517775176"/>
      <w:bookmarkStart w:id="98" w:name="_Toc520106924"/>
      <w:bookmarkStart w:id="99" w:name="_Toc523111549"/>
      <w:bookmarkStart w:id="100" w:name="_Toc128988256"/>
      <w:bookmarkStart w:id="101" w:name="_Toc268271199"/>
      <w:bookmarkStart w:id="102" w:name="_Toc271195554"/>
      <w:r>
        <w:rPr>
          <w:rStyle w:val="CharSectno"/>
        </w:rPr>
        <w:t>5A</w:t>
      </w:r>
      <w:r>
        <w:t>.</w:t>
      </w:r>
      <w:r>
        <w:tab/>
        <w:t>Indexation of certain amounts</w:t>
      </w:r>
      <w:bookmarkEnd w:id="97"/>
      <w:bookmarkEnd w:id="98"/>
      <w:bookmarkEnd w:id="99"/>
      <w:bookmarkEnd w:id="100"/>
      <w:bookmarkEnd w:id="101"/>
      <w:bookmarkEnd w:id="102"/>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03" w:name="_Toc86739889"/>
      <w:bookmarkStart w:id="104" w:name="_Toc88562293"/>
      <w:bookmarkStart w:id="105" w:name="_Toc88625210"/>
      <w:bookmarkStart w:id="106" w:name="_Toc91385859"/>
      <w:bookmarkStart w:id="107" w:name="_Toc92704865"/>
      <w:bookmarkStart w:id="108" w:name="_Toc93222334"/>
      <w:bookmarkStart w:id="109" w:name="_Toc95022411"/>
      <w:bookmarkStart w:id="110" w:name="_Toc95117683"/>
      <w:bookmarkStart w:id="111" w:name="_Toc96498088"/>
      <w:bookmarkStart w:id="112" w:name="_Toc96500566"/>
      <w:bookmarkStart w:id="113" w:name="_Toc101779478"/>
      <w:bookmarkStart w:id="114" w:name="_Toc103059930"/>
      <w:bookmarkStart w:id="115" w:name="_Toc105470826"/>
      <w:bookmarkStart w:id="116" w:name="_Toc105474740"/>
      <w:bookmarkStart w:id="117" w:name="_Toc105475126"/>
      <w:bookmarkStart w:id="118" w:name="_Toc107307842"/>
      <w:bookmarkStart w:id="119" w:name="_Toc109712075"/>
      <w:bookmarkStart w:id="120" w:name="_Toc109723958"/>
      <w:bookmarkStart w:id="121" w:name="_Toc110053830"/>
      <w:bookmarkStart w:id="122" w:name="_Toc110054219"/>
      <w:bookmarkStart w:id="123" w:name="_Toc110654299"/>
      <w:bookmarkStart w:id="124" w:name="_Toc110735737"/>
      <w:bookmarkStart w:id="125" w:name="_Toc110738473"/>
      <w:bookmarkStart w:id="126" w:name="_Toc115691147"/>
      <w:bookmarkStart w:id="127" w:name="_Toc115773444"/>
      <w:bookmarkStart w:id="128" w:name="_Toc119132395"/>
      <w:bookmarkStart w:id="129" w:name="_Toc119203065"/>
      <w:bookmarkStart w:id="130" w:name="_Toc119203711"/>
      <w:bookmarkStart w:id="131" w:name="_Toc119216041"/>
      <w:bookmarkStart w:id="132" w:name="_Toc119300561"/>
      <w:bookmarkStart w:id="133" w:name="_Toc119301128"/>
      <w:bookmarkStart w:id="134" w:name="_Toc119301697"/>
      <w:bookmarkStart w:id="135" w:name="_Toc119919884"/>
      <w:bookmarkStart w:id="136" w:name="_Toc121118514"/>
      <w:bookmarkStart w:id="137" w:name="_Toc121283754"/>
      <w:bookmarkStart w:id="138" w:name="_Toc121562996"/>
      <w:bookmarkStart w:id="139" w:name="_Toc125178288"/>
      <w:bookmarkStart w:id="140" w:name="_Toc125342622"/>
      <w:bookmarkStart w:id="141" w:name="_Toc125450753"/>
      <w:bookmarkStart w:id="142" w:name="_Toc128988257"/>
      <w:bookmarkStart w:id="143" w:name="_Toc156810080"/>
      <w:bookmarkStart w:id="144" w:name="_Toc156813323"/>
      <w:bookmarkStart w:id="145" w:name="_Toc158004594"/>
      <w:bookmarkStart w:id="146" w:name="_Toc173646821"/>
      <w:bookmarkStart w:id="147" w:name="_Toc173647387"/>
      <w:bookmarkStart w:id="148" w:name="_Toc173731441"/>
      <w:bookmarkStart w:id="149" w:name="_Toc196195168"/>
      <w:bookmarkStart w:id="150" w:name="_Toc196797434"/>
      <w:bookmarkStart w:id="151" w:name="_Toc202241620"/>
      <w:bookmarkStart w:id="152" w:name="_Toc215550226"/>
      <w:bookmarkStart w:id="153" w:name="_Toc219868010"/>
      <w:bookmarkStart w:id="154" w:name="_Toc219868598"/>
      <w:bookmarkStart w:id="155" w:name="_Toc221935643"/>
      <w:bookmarkStart w:id="156" w:name="_Toc226445426"/>
      <w:bookmarkStart w:id="157" w:name="_Toc227471927"/>
      <w:bookmarkStart w:id="158" w:name="_Toc228939063"/>
      <w:bookmarkStart w:id="159" w:name="_Toc247971587"/>
      <w:bookmarkStart w:id="160" w:name="_Toc256156540"/>
      <w:bookmarkStart w:id="161" w:name="_Toc267580410"/>
      <w:bookmarkStart w:id="162" w:name="_Toc268271200"/>
      <w:bookmarkStart w:id="163" w:name="_Toc27119555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40877819"/>
      <w:bookmarkStart w:id="165" w:name="_Toc517775177"/>
      <w:bookmarkStart w:id="166" w:name="_Toc520106925"/>
      <w:bookmarkStart w:id="167" w:name="_Toc523111550"/>
      <w:bookmarkStart w:id="168" w:name="_Toc128988258"/>
      <w:bookmarkStart w:id="169" w:name="_Toc268271201"/>
      <w:bookmarkStart w:id="170" w:name="_Toc271195556"/>
      <w:r>
        <w:rPr>
          <w:rStyle w:val="CharSectno"/>
        </w:rPr>
        <w:t>6</w:t>
      </w:r>
      <w:r>
        <w:rPr>
          <w:snapToGrid w:val="0"/>
        </w:rPr>
        <w:t>.</w:t>
      </w:r>
      <w:r>
        <w:rPr>
          <w:snapToGrid w:val="0"/>
        </w:rPr>
        <w:tab/>
        <w:t>Local governments and other authorities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71" w:name="_Toc440877820"/>
      <w:bookmarkStart w:id="172" w:name="_Toc517775178"/>
      <w:bookmarkStart w:id="173" w:name="_Toc520106926"/>
      <w:bookmarkStart w:id="174" w:name="_Toc523111551"/>
      <w:bookmarkStart w:id="175" w:name="_Toc128988259"/>
      <w:bookmarkStart w:id="176" w:name="_Toc268271202"/>
      <w:bookmarkStart w:id="177" w:name="_Toc271195557"/>
      <w:r>
        <w:rPr>
          <w:rStyle w:val="CharSectno"/>
        </w:rPr>
        <w:t>7</w:t>
      </w:r>
      <w:r>
        <w:rPr>
          <w:snapToGrid w:val="0"/>
        </w:rPr>
        <w:t>.</w:t>
      </w:r>
      <w:r>
        <w:rPr>
          <w:snapToGrid w:val="0"/>
        </w:rPr>
        <w:tab/>
        <w:t>Tributers</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78" w:name="_Toc440877821"/>
      <w:bookmarkStart w:id="179" w:name="_Toc517775179"/>
      <w:bookmarkStart w:id="180" w:name="_Toc520106927"/>
      <w:bookmarkStart w:id="181" w:name="_Toc523111552"/>
      <w:bookmarkStart w:id="182" w:name="_Toc128988260"/>
      <w:bookmarkStart w:id="183" w:name="_Toc268271203"/>
      <w:bookmarkStart w:id="184" w:name="_Toc271195558"/>
      <w:r>
        <w:rPr>
          <w:rStyle w:val="CharSectno"/>
        </w:rPr>
        <w:t>8</w:t>
      </w:r>
      <w:r>
        <w:rPr>
          <w:snapToGrid w:val="0"/>
        </w:rPr>
        <w:t>.</w:t>
      </w:r>
      <w:r>
        <w:rPr>
          <w:snapToGrid w:val="0"/>
        </w:rPr>
        <w:tab/>
        <w:t>Baptist clergymen</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85" w:name="_Toc440877822"/>
      <w:bookmarkStart w:id="186" w:name="_Toc517775180"/>
      <w:bookmarkStart w:id="187" w:name="_Toc520106928"/>
      <w:bookmarkStart w:id="188" w:name="_Toc523111553"/>
      <w:bookmarkStart w:id="189" w:name="_Toc128988261"/>
      <w:bookmarkStart w:id="190" w:name="_Toc268271204"/>
      <w:bookmarkStart w:id="191" w:name="_Toc271195559"/>
      <w:r>
        <w:rPr>
          <w:rStyle w:val="CharSectno"/>
        </w:rPr>
        <w:t>9</w:t>
      </w:r>
      <w:r>
        <w:rPr>
          <w:snapToGrid w:val="0"/>
        </w:rPr>
        <w:t>.</w:t>
      </w:r>
      <w:r>
        <w:rPr>
          <w:snapToGrid w:val="0"/>
        </w:rPr>
        <w:tab/>
        <w:t>Anglican clergy</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92" w:name="_Toc440877823"/>
      <w:bookmarkStart w:id="193" w:name="_Toc517775181"/>
      <w:bookmarkStart w:id="194" w:name="_Toc520106929"/>
      <w:bookmarkStart w:id="195" w:name="_Toc523111554"/>
      <w:bookmarkStart w:id="196" w:name="_Toc128988262"/>
      <w:bookmarkStart w:id="197" w:name="_Toc268271205"/>
      <w:bookmarkStart w:id="198" w:name="_Toc271195560"/>
      <w:r>
        <w:rPr>
          <w:rStyle w:val="CharSectno"/>
        </w:rPr>
        <w:t>10</w:t>
      </w:r>
      <w:r>
        <w:rPr>
          <w:snapToGrid w:val="0"/>
        </w:rPr>
        <w:t>.</w:t>
      </w:r>
      <w:r>
        <w:rPr>
          <w:snapToGrid w:val="0"/>
        </w:rPr>
        <w:tab/>
        <w:t>Other clergymen</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99" w:name="_Toc128988263"/>
      <w:bookmarkStart w:id="200" w:name="_Toc268271206"/>
      <w:bookmarkStart w:id="201" w:name="_Toc271195561"/>
      <w:bookmarkStart w:id="202" w:name="_Toc440877825"/>
      <w:bookmarkStart w:id="203" w:name="_Toc517775183"/>
      <w:bookmarkStart w:id="204" w:name="_Toc520106931"/>
      <w:bookmarkStart w:id="205" w:name="_Toc523111556"/>
      <w:r>
        <w:rPr>
          <w:rStyle w:val="CharSectno"/>
        </w:rPr>
        <w:t>10A</w:t>
      </w:r>
      <w:r>
        <w:t>.</w:t>
      </w:r>
      <w:r>
        <w:tab/>
        <w:t>Working directors</w:t>
      </w:r>
      <w:bookmarkEnd w:id="199"/>
      <w:bookmarkEnd w:id="200"/>
      <w:bookmarkEnd w:id="201"/>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06" w:name="_Toc128988264"/>
      <w:bookmarkStart w:id="207" w:name="_Toc268271207"/>
      <w:bookmarkStart w:id="208" w:name="_Toc271195562"/>
      <w:r>
        <w:rPr>
          <w:rStyle w:val="CharSectno"/>
        </w:rPr>
        <w:t>11</w:t>
      </w:r>
      <w:r>
        <w:rPr>
          <w:snapToGrid w:val="0"/>
        </w:rPr>
        <w:t>.</w:t>
      </w:r>
      <w:r>
        <w:rPr>
          <w:snapToGrid w:val="0"/>
        </w:rPr>
        <w:tab/>
        <w:t>Exclusion of certain persons who are contestants in sporting or athletic activities</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09" w:name="_Toc440877826"/>
      <w:bookmarkStart w:id="210" w:name="_Toc517775184"/>
      <w:bookmarkStart w:id="211" w:name="_Toc520106932"/>
      <w:bookmarkStart w:id="212" w:name="_Toc523111557"/>
      <w:bookmarkStart w:id="213" w:name="_Toc128988265"/>
      <w:bookmarkStart w:id="214" w:name="_Toc268271208"/>
      <w:bookmarkStart w:id="215" w:name="_Toc271195563"/>
      <w:r>
        <w:rPr>
          <w:rStyle w:val="CharSectno"/>
        </w:rPr>
        <w:t>11A</w:t>
      </w:r>
      <w:r>
        <w:rPr>
          <w:snapToGrid w:val="0"/>
        </w:rPr>
        <w:t>.</w:t>
      </w:r>
      <w:r>
        <w:rPr>
          <w:snapToGrid w:val="0"/>
        </w:rPr>
        <w:tab/>
        <w:t>Jockeys</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16" w:name="_Toc440877827"/>
      <w:bookmarkStart w:id="217" w:name="_Toc517775185"/>
      <w:bookmarkStart w:id="218" w:name="_Toc520106933"/>
      <w:bookmarkStart w:id="219" w:name="_Toc523111558"/>
      <w:bookmarkStart w:id="220" w:name="_Toc128988266"/>
      <w:bookmarkStart w:id="221" w:name="_Toc268271209"/>
      <w:bookmarkStart w:id="222" w:name="_Toc271195564"/>
      <w:r>
        <w:rPr>
          <w:rStyle w:val="CharSectno"/>
        </w:rPr>
        <w:t>12</w:t>
      </w:r>
      <w:r>
        <w:rPr>
          <w:snapToGrid w:val="0"/>
        </w:rPr>
        <w:t>.</w:t>
      </w:r>
      <w:r>
        <w:rPr>
          <w:snapToGrid w:val="0"/>
        </w:rPr>
        <w:tab/>
        <w:t>Compensation not payable in certain cases</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23" w:name="_Toc440877828"/>
      <w:bookmarkStart w:id="224" w:name="_Toc517775186"/>
      <w:bookmarkStart w:id="225" w:name="_Toc520106934"/>
      <w:bookmarkStart w:id="226" w:name="_Toc523111559"/>
      <w:bookmarkStart w:id="227" w:name="_Toc128988267"/>
      <w:bookmarkStart w:id="228" w:name="_Toc268271210"/>
      <w:bookmarkStart w:id="229" w:name="_Toc271195565"/>
      <w:r>
        <w:rPr>
          <w:rStyle w:val="CharSectno"/>
        </w:rPr>
        <w:t>13</w:t>
      </w:r>
      <w:r>
        <w:rPr>
          <w:snapToGrid w:val="0"/>
        </w:rPr>
        <w:t>.</w:t>
      </w:r>
      <w:r>
        <w:rPr>
          <w:snapToGrid w:val="0"/>
        </w:rPr>
        <w:tab/>
        <w:t>Continued operation of this Act where compensation previously paid</w:t>
      </w:r>
      <w:bookmarkEnd w:id="223"/>
      <w:bookmarkEnd w:id="224"/>
      <w:bookmarkEnd w:id="225"/>
      <w:bookmarkEnd w:id="226"/>
      <w:bookmarkEnd w:id="227"/>
      <w:bookmarkEnd w:id="228"/>
      <w:bookmarkEnd w:id="229"/>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30" w:name="_Toc440877829"/>
      <w:bookmarkStart w:id="231" w:name="_Toc517775187"/>
      <w:bookmarkStart w:id="232" w:name="_Toc520106935"/>
      <w:bookmarkStart w:id="233" w:name="_Toc523111560"/>
      <w:r>
        <w:tab/>
        <w:t>[Section 13 amended by No. 42 of 2004 s. 146 and 147.]</w:t>
      </w:r>
    </w:p>
    <w:p>
      <w:pPr>
        <w:pStyle w:val="Heading5"/>
        <w:rPr>
          <w:snapToGrid w:val="0"/>
        </w:rPr>
      </w:pPr>
      <w:bookmarkStart w:id="234" w:name="_Toc128988268"/>
      <w:bookmarkStart w:id="235" w:name="_Toc268271211"/>
      <w:bookmarkStart w:id="236" w:name="_Toc271195566"/>
      <w:r>
        <w:rPr>
          <w:rStyle w:val="CharSectno"/>
        </w:rPr>
        <w:t>14</w:t>
      </w:r>
      <w:r>
        <w:rPr>
          <w:snapToGrid w:val="0"/>
        </w:rPr>
        <w:t>.</w:t>
      </w:r>
      <w:r>
        <w:rPr>
          <w:snapToGrid w:val="0"/>
        </w:rPr>
        <w:tab/>
        <w:t>Application to worker in employment of Crown</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37" w:name="_Toc440877831"/>
      <w:bookmarkStart w:id="238" w:name="_Toc517775189"/>
      <w:bookmarkStart w:id="239" w:name="_Toc520106937"/>
      <w:bookmarkStart w:id="240" w:name="_Toc523111562"/>
      <w:r>
        <w:t>[</w:t>
      </w:r>
      <w:r>
        <w:rPr>
          <w:b/>
        </w:rPr>
        <w:t>15.</w:t>
      </w:r>
      <w:r>
        <w:tab/>
        <w:t xml:space="preserve">Deleted by No. 36 of 2004 s. 5.] </w:t>
      </w:r>
    </w:p>
    <w:p>
      <w:pPr>
        <w:pStyle w:val="Heading5"/>
        <w:keepNext w:val="0"/>
        <w:keepLines w:val="0"/>
        <w:rPr>
          <w:snapToGrid w:val="0"/>
        </w:rPr>
      </w:pPr>
      <w:bookmarkStart w:id="241" w:name="_Toc128988269"/>
      <w:bookmarkStart w:id="242" w:name="_Toc268271212"/>
      <w:bookmarkStart w:id="243" w:name="_Toc271195567"/>
      <w:r>
        <w:rPr>
          <w:rStyle w:val="CharSectno"/>
        </w:rPr>
        <w:t>16</w:t>
      </w:r>
      <w:r>
        <w:rPr>
          <w:snapToGrid w:val="0"/>
        </w:rPr>
        <w:t>.</w:t>
      </w:r>
      <w:r>
        <w:rPr>
          <w:snapToGrid w:val="0"/>
        </w:rPr>
        <w:tab/>
        <w:t>Act to apply as to injury to persons employed on Western Australian ships</w:t>
      </w:r>
      <w:bookmarkEnd w:id="237"/>
      <w:bookmarkEnd w:id="238"/>
      <w:bookmarkEnd w:id="239"/>
      <w:bookmarkEnd w:id="240"/>
      <w:bookmarkEnd w:id="241"/>
      <w:bookmarkEnd w:id="242"/>
      <w:bookmarkEnd w:id="243"/>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44" w:name="_Toc440877832"/>
      <w:bookmarkStart w:id="245" w:name="_Toc517775190"/>
      <w:bookmarkStart w:id="246" w:name="_Toc520106938"/>
      <w:bookmarkStart w:id="247" w:name="_Toc523111563"/>
      <w:bookmarkStart w:id="248" w:name="_Toc128988270"/>
      <w:bookmarkStart w:id="249" w:name="_Toc268271213"/>
      <w:bookmarkStart w:id="250" w:name="_Toc271195568"/>
      <w:r>
        <w:rPr>
          <w:rStyle w:val="CharSectno"/>
        </w:rPr>
        <w:t>17</w:t>
      </w:r>
      <w:r>
        <w:rPr>
          <w:snapToGrid w:val="0"/>
        </w:rPr>
        <w:t>.</w:t>
      </w:r>
      <w:r>
        <w:rPr>
          <w:snapToGrid w:val="0"/>
        </w:rPr>
        <w:tab/>
        <w:t>Crew of fishing vessel</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51" w:name="_Toc86739904"/>
      <w:bookmarkStart w:id="252" w:name="_Toc88562308"/>
      <w:bookmarkStart w:id="253" w:name="_Toc88625225"/>
      <w:bookmarkStart w:id="254" w:name="_Toc91385873"/>
      <w:bookmarkStart w:id="255" w:name="_Toc92704879"/>
      <w:bookmarkStart w:id="256" w:name="_Toc93222348"/>
      <w:bookmarkStart w:id="257" w:name="_Toc95022425"/>
      <w:bookmarkStart w:id="258" w:name="_Toc95117697"/>
      <w:bookmarkStart w:id="259" w:name="_Toc96498102"/>
      <w:bookmarkStart w:id="260" w:name="_Toc96500580"/>
      <w:bookmarkStart w:id="261" w:name="_Toc101779492"/>
      <w:bookmarkStart w:id="262" w:name="_Toc103059944"/>
      <w:bookmarkStart w:id="263" w:name="_Toc105470840"/>
      <w:bookmarkStart w:id="264" w:name="_Toc105474754"/>
      <w:bookmarkStart w:id="265" w:name="_Toc105475140"/>
      <w:bookmarkStart w:id="266" w:name="_Toc107307856"/>
      <w:bookmarkStart w:id="267" w:name="_Toc109712089"/>
      <w:bookmarkStart w:id="268" w:name="_Toc109723972"/>
      <w:bookmarkStart w:id="269" w:name="_Toc110053844"/>
      <w:bookmarkStart w:id="270" w:name="_Toc110054233"/>
      <w:bookmarkStart w:id="271" w:name="_Toc110654313"/>
      <w:bookmarkStart w:id="272" w:name="_Toc110735751"/>
      <w:bookmarkStart w:id="273" w:name="_Toc110738487"/>
      <w:bookmarkStart w:id="274" w:name="_Toc115691161"/>
      <w:bookmarkStart w:id="275" w:name="_Toc115773458"/>
      <w:bookmarkStart w:id="276" w:name="_Toc119132409"/>
      <w:bookmarkStart w:id="277" w:name="_Toc119203079"/>
      <w:bookmarkStart w:id="278" w:name="_Toc119203725"/>
      <w:bookmarkStart w:id="279" w:name="_Toc119216055"/>
      <w:bookmarkStart w:id="280" w:name="_Toc119300575"/>
      <w:bookmarkStart w:id="281" w:name="_Toc119301142"/>
      <w:bookmarkStart w:id="282" w:name="_Toc119301711"/>
      <w:bookmarkStart w:id="283" w:name="_Toc119919898"/>
      <w:bookmarkStart w:id="284" w:name="_Toc121118528"/>
      <w:bookmarkStart w:id="285" w:name="_Toc121283768"/>
      <w:bookmarkStart w:id="286" w:name="_Toc121563010"/>
      <w:bookmarkStart w:id="287" w:name="_Toc125178302"/>
      <w:bookmarkStart w:id="288" w:name="_Toc125342636"/>
      <w:bookmarkStart w:id="289" w:name="_Toc125450767"/>
      <w:bookmarkStart w:id="290" w:name="_Toc128988271"/>
      <w:bookmarkStart w:id="291" w:name="_Toc156810094"/>
      <w:bookmarkStart w:id="292" w:name="_Toc156813337"/>
      <w:bookmarkStart w:id="293" w:name="_Toc158004608"/>
      <w:bookmarkStart w:id="294" w:name="_Toc173646835"/>
      <w:bookmarkStart w:id="295" w:name="_Toc173647401"/>
      <w:bookmarkStart w:id="296" w:name="_Toc173731455"/>
      <w:bookmarkStart w:id="297" w:name="_Toc196195182"/>
      <w:bookmarkStart w:id="298" w:name="_Toc196797448"/>
      <w:bookmarkStart w:id="299" w:name="_Toc202241634"/>
      <w:bookmarkStart w:id="300" w:name="_Toc215550240"/>
      <w:bookmarkStart w:id="301" w:name="_Toc219868024"/>
      <w:bookmarkStart w:id="302" w:name="_Toc219868612"/>
      <w:bookmarkStart w:id="303" w:name="_Toc221935657"/>
      <w:bookmarkStart w:id="304" w:name="_Toc226445440"/>
      <w:bookmarkStart w:id="305" w:name="_Toc227471941"/>
      <w:bookmarkStart w:id="306" w:name="_Toc228939077"/>
      <w:bookmarkStart w:id="307" w:name="_Toc247971601"/>
      <w:bookmarkStart w:id="308" w:name="_Toc256156554"/>
      <w:bookmarkStart w:id="309" w:name="_Toc267580424"/>
      <w:bookmarkStart w:id="310" w:name="_Toc268271214"/>
      <w:bookmarkStart w:id="311" w:name="_Toc271195569"/>
      <w:r>
        <w:rPr>
          <w:rStyle w:val="CharPartNo"/>
        </w:rPr>
        <w:t>Part III</w:t>
      </w:r>
      <w:r>
        <w:t> — </w:t>
      </w:r>
      <w:r>
        <w:rPr>
          <w:rStyle w:val="CharPartText"/>
        </w:rPr>
        <w:t>Compensation</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3"/>
      </w:pPr>
      <w:bookmarkStart w:id="312" w:name="_Toc87252805"/>
      <w:bookmarkStart w:id="313" w:name="_Toc119132410"/>
      <w:bookmarkStart w:id="314" w:name="_Toc119203080"/>
      <w:bookmarkStart w:id="315" w:name="_Toc119203726"/>
      <w:bookmarkStart w:id="316" w:name="_Toc119216056"/>
      <w:bookmarkStart w:id="317" w:name="_Toc119300576"/>
      <w:bookmarkStart w:id="318" w:name="_Toc119301143"/>
      <w:bookmarkStart w:id="319" w:name="_Toc119301712"/>
      <w:bookmarkStart w:id="320" w:name="_Toc119919899"/>
      <w:bookmarkStart w:id="321" w:name="_Toc121118529"/>
      <w:bookmarkStart w:id="322" w:name="_Toc121283769"/>
      <w:bookmarkStart w:id="323" w:name="_Toc121563011"/>
      <w:bookmarkStart w:id="324" w:name="_Toc125178303"/>
      <w:bookmarkStart w:id="325" w:name="_Toc125342637"/>
      <w:bookmarkStart w:id="326" w:name="_Toc125450768"/>
      <w:bookmarkStart w:id="327" w:name="_Toc128988272"/>
      <w:bookmarkStart w:id="328" w:name="_Toc156810095"/>
      <w:bookmarkStart w:id="329" w:name="_Toc156813338"/>
      <w:bookmarkStart w:id="330" w:name="_Toc158004609"/>
      <w:bookmarkStart w:id="331" w:name="_Toc173646836"/>
      <w:bookmarkStart w:id="332" w:name="_Toc173647402"/>
      <w:bookmarkStart w:id="333" w:name="_Toc173731456"/>
      <w:bookmarkStart w:id="334" w:name="_Toc196195183"/>
      <w:bookmarkStart w:id="335" w:name="_Toc196797449"/>
      <w:bookmarkStart w:id="336" w:name="_Toc202241635"/>
      <w:bookmarkStart w:id="337" w:name="_Toc215550241"/>
      <w:bookmarkStart w:id="338" w:name="_Toc219868025"/>
      <w:bookmarkStart w:id="339" w:name="_Toc219868613"/>
      <w:bookmarkStart w:id="340" w:name="_Toc221935658"/>
      <w:bookmarkStart w:id="341" w:name="_Toc226445441"/>
      <w:bookmarkStart w:id="342" w:name="_Toc227471942"/>
      <w:bookmarkStart w:id="343" w:name="_Toc228939078"/>
      <w:bookmarkStart w:id="344" w:name="_Toc247971602"/>
      <w:bookmarkStart w:id="345" w:name="_Toc256156555"/>
      <w:bookmarkStart w:id="346" w:name="_Toc267580425"/>
      <w:bookmarkStart w:id="347" w:name="_Toc268271215"/>
      <w:bookmarkStart w:id="348" w:name="_Toc271195570"/>
      <w:bookmarkStart w:id="349" w:name="_Toc440877833"/>
      <w:bookmarkStart w:id="350" w:name="_Toc517775191"/>
      <w:bookmarkStart w:id="351" w:name="_Toc520106939"/>
      <w:bookmarkStart w:id="352" w:name="_Toc523111564"/>
      <w:r>
        <w:rPr>
          <w:rStyle w:val="CharDivNo"/>
        </w:rPr>
        <w:t>Division 1</w:t>
      </w:r>
      <w:r>
        <w:t> — </w:t>
      </w:r>
      <w:r>
        <w:rPr>
          <w:rStyle w:val="CharDivText"/>
        </w:rPr>
        <w:t>Injury: general</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[Heading inserted by No. 42 of 2004 s. 12.]</w:t>
      </w:r>
    </w:p>
    <w:p>
      <w:pPr>
        <w:pStyle w:val="Heading5"/>
        <w:rPr>
          <w:snapToGrid w:val="0"/>
        </w:rPr>
      </w:pPr>
      <w:bookmarkStart w:id="353" w:name="_Toc128988273"/>
      <w:bookmarkStart w:id="354" w:name="_Toc268271216"/>
      <w:bookmarkStart w:id="355" w:name="_Toc271195571"/>
      <w:r>
        <w:rPr>
          <w:rStyle w:val="CharSectno"/>
        </w:rPr>
        <w:t>18</w:t>
      </w:r>
      <w:r>
        <w:rPr>
          <w:snapToGrid w:val="0"/>
        </w:rPr>
        <w:t>.</w:t>
      </w:r>
      <w:r>
        <w:rPr>
          <w:snapToGrid w:val="0"/>
        </w:rPr>
        <w:tab/>
        <w:t>Liability of employers to workers for injuries</w:t>
      </w:r>
      <w:bookmarkEnd w:id="349"/>
      <w:bookmarkEnd w:id="350"/>
      <w:bookmarkEnd w:id="351"/>
      <w:bookmarkEnd w:id="352"/>
      <w:bookmarkEnd w:id="353"/>
      <w:bookmarkEnd w:id="354"/>
      <w:bookmarkEnd w:id="355"/>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56" w:name="_Toc440877834"/>
      <w:bookmarkStart w:id="357" w:name="_Toc517775192"/>
      <w:bookmarkStart w:id="358" w:name="_Toc520106940"/>
      <w:bookmarkStart w:id="359" w:name="_Toc523111565"/>
      <w:r>
        <w:tab/>
        <w:t>[Section 18 amended by No. 42 of 2004 s. 146.]</w:t>
      </w:r>
    </w:p>
    <w:p>
      <w:pPr>
        <w:pStyle w:val="Heading5"/>
        <w:rPr>
          <w:snapToGrid w:val="0"/>
        </w:rPr>
      </w:pPr>
      <w:bookmarkStart w:id="360" w:name="_Toc128988274"/>
      <w:bookmarkStart w:id="361" w:name="_Toc268271217"/>
      <w:bookmarkStart w:id="362" w:name="_Toc271195572"/>
      <w:r>
        <w:rPr>
          <w:rStyle w:val="CharSectno"/>
        </w:rPr>
        <w:t>19</w:t>
      </w:r>
      <w:r>
        <w:rPr>
          <w:snapToGrid w:val="0"/>
        </w:rPr>
        <w:t>.</w:t>
      </w:r>
      <w:r>
        <w:rPr>
          <w:snapToGrid w:val="0"/>
        </w:rPr>
        <w:tab/>
        <w:t>Personal injury by accident arising out of or in course of employment</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63" w:name="_Toc128988275"/>
      <w:bookmarkStart w:id="364" w:name="_Toc268271218"/>
      <w:bookmarkStart w:id="365" w:name="_Toc271195573"/>
      <w:bookmarkStart w:id="366" w:name="_Toc440877835"/>
      <w:bookmarkStart w:id="367" w:name="_Toc517775193"/>
      <w:bookmarkStart w:id="368" w:name="_Toc520106941"/>
      <w:bookmarkStart w:id="369" w:name="_Toc523111566"/>
      <w:r>
        <w:rPr>
          <w:rStyle w:val="CharSectno"/>
        </w:rPr>
        <w:t>20</w:t>
      </w:r>
      <w:r>
        <w:t>.</w:t>
      </w:r>
      <w:r>
        <w:tab/>
        <w:t>Compensation not payable unless worker’s employment connected with this State</w:t>
      </w:r>
      <w:bookmarkEnd w:id="363"/>
      <w:bookmarkEnd w:id="364"/>
      <w:bookmarkEnd w:id="365"/>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70" w:name="_Toc128988276"/>
      <w:bookmarkStart w:id="371" w:name="_Toc268271219"/>
      <w:bookmarkStart w:id="372" w:name="_Toc271195574"/>
      <w:r>
        <w:rPr>
          <w:rStyle w:val="CharSectno"/>
        </w:rPr>
        <w:t>21</w:t>
      </w:r>
      <w:r>
        <w:rPr>
          <w:snapToGrid w:val="0"/>
        </w:rPr>
        <w:t>.</w:t>
      </w:r>
      <w:r>
        <w:rPr>
          <w:snapToGrid w:val="0"/>
        </w:rPr>
        <w:tab/>
        <w:t>Compensation from date of incapacity</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73" w:name="_Toc440877836"/>
      <w:bookmarkStart w:id="374" w:name="_Toc517775194"/>
      <w:bookmarkStart w:id="375" w:name="_Toc520106942"/>
      <w:bookmarkStart w:id="376" w:name="_Toc523111567"/>
      <w:bookmarkStart w:id="377" w:name="_Toc128988277"/>
      <w:bookmarkStart w:id="378" w:name="_Toc268271220"/>
      <w:bookmarkStart w:id="379" w:name="_Toc271195575"/>
      <w:r>
        <w:rPr>
          <w:rStyle w:val="CharSectno"/>
        </w:rPr>
        <w:t>22</w:t>
      </w:r>
      <w:r>
        <w:rPr>
          <w:snapToGrid w:val="0"/>
        </w:rPr>
        <w:t>.</w:t>
      </w:r>
      <w:r>
        <w:rPr>
          <w:snapToGrid w:val="0"/>
        </w:rPr>
        <w:tab/>
        <w:t>Serious and wilful misconduct</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80" w:name="_Toc128988278"/>
      <w:bookmarkStart w:id="381" w:name="_Toc268271221"/>
      <w:bookmarkStart w:id="382" w:name="_Toc271195576"/>
      <w:bookmarkStart w:id="383" w:name="_Toc86739911"/>
      <w:bookmarkStart w:id="384" w:name="_Toc88562315"/>
      <w:bookmarkStart w:id="385" w:name="_Toc88625232"/>
      <w:r>
        <w:rPr>
          <w:rStyle w:val="CharSectno"/>
        </w:rPr>
        <w:t>23</w:t>
      </w:r>
      <w:r>
        <w:t>.</w:t>
      </w:r>
      <w:r>
        <w:tab/>
        <w:t>Person not to be compensated twice</w:t>
      </w:r>
      <w:bookmarkEnd w:id="380"/>
      <w:bookmarkEnd w:id="381"/>
      <w:bookmarkEnd w:id="382"/>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86" w:name="_Toc91385881"/>
      <w:bookmarkStart w:id="387" w:name="_Toc92704887"/>
      <w:bookmarkStart w:id="388" w:name="_Toc93222356"/>
      <w:bookmarkStart w:id="389" w:name="_Toc95022433"/>
      <w:bookmarkStart w:id="390" w:name="_Toc95117705"/>
      <w:bookmarkStart w:id="391" w:name="_Toc96498110"/>
      <w:bookmarkStart w:id="392" w:name="_Toc96500588"/>
      <w:bookmarkStart w:id="393" w:name="_Toc101779500"/>
      <w:bookmarkStart w:id="394" w:name="_Toc103059952"/>
      <w:bookmarkStart w:id="395" w:name="_Toc105470848"/>
      <w:bookmarkStart w:id="396" w:name="_Toc105474762"/>
      <w:bookmarkStart w:id="397" w:name="_Toc105475148"/>
      <w:bookmarkStart w:id="398" w:name="_Toc107307864"/>
      <w:bookmarkStart w:id="399" w:name="_Toc109712097"/>
      <w:bookmarkStart w:id="400" w:name="_Toc109723980"/>
      <w:bookmarkStart w:id="401" w:name="_Toc110053852"/>
      <w:bookmarkStart w:id="402" w:name="_Toc110054241"/>
      <w:bookmarkStart w:id="403" w:name="_Toc110654321"/>
      <w:bookmarkStart w:id="404" w:name="_Toc110735759"/>
      <w:bookmarkStart w:id="405" w:name="_Toc110738495"/>
      <w:bookmarkStart w:id="406" w:name="_Toc115691169"/>
      <w:bookmarkStart w:id="407" w:name="_Toc115773466"/>
      <w:bookmarkStart w:id="408" w:name="_Toc119132417"/>
      <w:bookmarkStart w:id="409" w:name="_Toc119203087"/>
      <w:bookmarkStart w:id="410" w:name="_Toc119203733"/>
      <w:bookmarkStart w:id="411" w:name="_Toc119216063"/>
      <w:bookmarkStart w:id="412" w:name="_Toc119300583"/>
      <w:bookmarkStart w:id="413" w:name="_Toc119301150"/>
      <w:bookmarkStart w:id="414" w:name="_Toc119301719"/>
      <w:bookmarkStart w:id="415" w:name="_Toc119919906"/>
      <w:bookmarkStart w:id="416" w:name="_Toc121118536"/>
      <w:bookmarkStart w:id="417" w:name="_Toc121283776"/>
      <w:bookmarkStart w:id="418" w:name="_Toc121563018"/>
      <w:bookmarkStart w:id="419" w:name="_Toc125178310"/>
      <w:bookmarkStart w:id="420" w:name="_Toc125342644"/>
      <w:bookmarkStart w:id="421" w:name="_Toc125450775"/>
      <w:bookmarkStart w:id="422" w:name="_Toc128988279"/>
      <w:bookmarkStart w:id="423" w:name="_Toc156810102"/>
      <w:bookmarkStart w:id="424" w:name="_Toc156813345"/>
      <w:bookmarkStart w:id="425" w:name="_Toc158004616"/>
      <w:bookmarkStart w:id="426" w:name="_Toc173646843"/>
      <w:bookmarkStart w:id="427" w:name="_Toc173647409"/>
      <w:bookmarkStart w:id="428" w:name="_Toc173731463"/>
      <w:bookmarkStart w:id="429" w:name="_Toc196195190"/>
      <w:bookmarkStart w:id="430" w:name="_Toc196797456"/>
      <w:bookmarkStart w:id="431" w:name="_Toc202241642"/>
      <w:bookmarkStart w:id="432" w:name="_Toc215550248"/>
      <w:bookmarkStart w:id="433" w:name="_Toc219868032"/>
      <w:bookmarkStart w:id="434" w:name="_Toc219868620"/>
      <w:bookmarkStart w:id="435" w:name="_Toc221935665"/>
      <w:bookmarkStart w:id="436" w:name="_Toc226445448"/>
      <w:bookmarkStart w:id="437" w:name="_Toc227471949"/>
      <w:bookmarkStart w:id="438" w:name="_Toc228939085"/>
      <w:bookmarkStart w:id="439" w:name="_Toc247971609"/>
      <w:bookmarkStart w:id="440" w:name="_Toc256156562"/>
      <w:bookmarkStart w:id="441" w:name="_Toc267580432"/>
      <w:bookmarkStart w:id="442" w:name="_Toc268271222"/>
      <w:bookmarkStart w:id="443" w:name="_Toc271195577"/>
      <w:r>
        <w:rPr>
          <w:rStyle w:val="CharDivNo"/>
        </w:rPr>
        <w:t>Division 1a</w:t>
      </w:r>
      <w:r>
        <w:t> — </w:t>
      </w:r>
      <w:r>
        <w:rPr>
          <w:rStyle w:val="CharDivText"/>
        </w:rPr>
        <w:t>Determination by courts and recognition of determination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tabs>
          <w:tab w:val="left" w:pos="851"/>
        </w:tabs>
        <w:spacing w:before="100"/>
      </w:pPr>
      <w:r>
        <w:tab/>
        <w:t>[Heading inserted by No. 36 of 2004 s. 9.]</w:t>
      </w:r>
    </w:p>
    <w:p>
      <w:pPr>
        <w:pStyle w:val="Heading5"/>
      </w:pPr>
      <w:bookmarkStart w:id="444" w:name="_Toc128988280"/>
      <w:bookmarkStart w:id="445" w:name="_Toc268271223"/>
      <w:bookmarkStart w:id="446" w:name="_Toc271195578"/>
      <w:r>
        <w:rPr>
          <w:rStyle w:val="CharSectno"/>
        </w:rPr>
        <w:t>23A</w:t>
      </w:r>
      <w:r>
        <w:t>.</w:t>
      </w:r>
      <w:r>
        <w:tab/>
      </w:r>
      <w:bookmarkEnd w:id="444"/>
      <w:r>
        <w:t>Term used: court</w:t>
      </w:r>
      <w:bookmarkEnd w:id="445"/>
      <w:bookmarkEnd w:id="446"/>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47" w:name="_Toc128988281"/>
      <w:bookmarkStart w:id="448" w:name="_Toc268271224"/>
      <w:bookmarkStart w:id="449" w:name="_Toc271195579"/>
      <w:r>
        <w:rPr>
          <w:rStyle w:val="CharSectno"/>
        </w:rPr>
        <w:t>23B</w:t>
      </w:r>
      <w:r>
        <w:t>.</w:t>
      </w:r>
      <w:r>
        <w:tab/>
        <w:t>Determination of State with which worker’s employment is connected in proceedings under this Act</w:t>
      </w:r>
      <w:bookmarkEnd w:id="447"/>
      <w:bookmarkEnd w:id="448"/>
      <w:bookmarkEnd w:id="449"/>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50" w:name="_Toc128988282"/>
      <w:bookmarkStart w:id="451" w:name="_Toc268271225"/>
      <w:bookmarkStart w:id="452" w:name="_Toc271195580"/>
      <w:r>
        <w:rPr>
          <w:rStyle w:val="CharSectno"/>
        </w:rPr>
        <w:t>23C</w:t>
      </w:r>
      <w:r>
        <w:t>.</w:t>
      </w:r>
      <w:r>
        <w:tab/>
        <w:t>Determination by the District Court of State with which worker’s employment is connected</w:t>
      </w:r>
      <w:bookmarkEnd w:id="450"/>
      <w:bookmarkEnd w:id="451"/>
      <w:bookmarkEnd w:id="452"/>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53" w:name="_Toc128988283"/>
      <w:bookmarkStart w:id="454" w:name="_Toc268271226"/>
      <w:bookmarkStart w:id="455" w:name="_Toc271195581"/>
      <w:r>
        <w:rPr>
          <w:rStyle w:val="CharSectno"/>
        </w:rPr>
        <w:t>23D</w:t>
      </w:r>
      <w:r>
        <w:t>.</w:t>
      </w:r>
      <w:r>
        <w:tab/>
        <w:t>Recognition of previous determinations</w:t>
      </w:r>
      <w:bookmarkEnd w:id="453"/>
      <w:bookmarkEnd w:id="454"/>
      <w:bookmarkEnd w:id="455"/>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56" w:name="_Toc128988284"/>
      <w:bookmarkStart w:id="457" w:name="_Toc268271227"/>
      <w:bookmarkStart w:id="458" w:name="_Toc271195582"/>
      <w:r>
        <w:rPr>
          <w:rStyle w:val="CharSectno"/>
        </w:rPr>
        <w:t>23E</w:t>
      </w:r>
      <w:r>
        <w:t>.</w:t>
      </w:r>
      <w:r>
        <w:tab/>
        <w:t>Determination may be made by consent</w:t>
      </w:r>
      <w:bookmarkEnd w:id="456"/>
      <w:bookmarkEnd w:id="457"/>
      <w:bookmarkEnd w:id="458"/>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59" w:name="_Toc87252808"/>
      <w:bookmarkStart w:id="460" w:name="_Toc119132423"/>
      <w:bookmarkStart w:id="461" w:name="_Toc119203093"/>
      <w:bookmarkStart w:id="462" w:name="_Toc119203739"/>
      <w:bookmarkStart w:id="463" w:name="_Toc119216069"/>
      <w:bookmarkStart w:id="464" w:name="_Toc119300589"/>
      <w:bookmarkStart w:id="465" w:name="_Toc119301156"/>
      <w:bookmarkStart w:id="466" w:name="_Toc119301725"/>
      <w:bookmarkStart w:id="467" w:name="_Toc119919912"/>
      <w:bookmarkStart w:id="468" w:name="_Toc121118542"/>
      <w:bookmarkStart w:id="469" w:name="_Toc121283782"/>
      <w:bookmarkStart w:id="470" w:name="_Toc121563024"/>
      <w:bookmarkStart w:id="471" w:name="_Toc125178316"/>
      <w:bookmarkStart w:id="472" w:name="_Toc125342650"/>
      <w:bookmarkStart w:id="473" w:name="_Toc125450781"/>
      <w:bookmarkStart w:id="474" w:name="_Toc128988285"/>
      <w:bookmarkStart w:id="475" w:name="_Toc156810108"/>
      <w:bookmarkStart w:id="476" w:name="_Toc156813351"/>
      <w:bookmarkStart w:id="477" w:name="_Toc158004622"/>
      <w:bookmarkStart w:id="478" w:name="_Toc173646849"/>
      <w:bookmarkStart w:id="479" w:name="_Toc173647415"/>
      <w:bookmarkStart w:id="480" w:name="_Toc173731469"/>
      <w:bookmarkStart w:id="481" w:name="_Toc196195196"/>
      <w:bookmarkStart w:id="482" w:name="_Toc196797462"/>
      <w:bookmarkStart w:id="483" w:name="_Toc202241648"/>
      <w:bookmarkStart w:id="484" w:name="_Toc215550254"/>
      <w:bookmarkStart w:id="485" w:name="_Toc219868038"/>
      <w:bookmarkStart w:id="486" w:name="_Toc219868626"/>
      <w:bookmarkStart w:id="487" w:name="_Toc221935671"/>
      <w:bookmarkStart w:id="488" w:name="_Toc226445454"/>
      <w:bookmarkStart w:id="489" w:name="_Toc227471955"/>
      <w:bookmarkStart w:id="490" w:name="_Toc228939091"/>
      <w:bookmarkStart w:id="491" w:name="_Toc247971615"/>
      <w:bookmarkStart w:id="492" w:name="_Toc256156568"/>
      <w:bookmarkStart w:id="493" w:name="_Toc267580438"/>
      <w:bookmarkStart w:id="494" w:name="_Toc268271228"/>
      <w:bookmarkStart w:id="495" w:name="_Toc271195583"/>
      <w:bookmarkStart w:id="496" w:name="_Toc440877838"/>
      <w:bookmarkStart w:id="497" w:name="_Toc517775196"/>
      <w:bookmarkStart w:id="498" w:name="_Toc520106944"/>
      <w:bookmarkStart w:id="499" w:name="_Toc523111569"/>
      <w:bookmarkEnd w:id="383"/>
      <w:bookmarkEnd w:id="384"/>
      <w:bookmarkEnd w:id="385"/>
      <w:r>
        <w:rPr>
          <w:rStyle w:val="CharDivNo"/>
        </w:rPr>
        <w:t>Division 2</w:t>
      </w:r>
      <w:r>
        <w:t> — </w:t>
      </w:r>
      <w:r>
        <w:rPr>
          <w:rStyle w:val="CharDivText"/>
        </w:rPr>
        <w:t>Discontinued regime for lump sum payments for specified injuries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42 of 2004 s. 14.]</w:t>
      </w:r>
    </w:p>
    <w:p>
      <w:pPr>
        <w:pStyle w:val="Heading5"/>
        <w:spacing w:before="180"/>
        <w:rPr>
          <w:snapToGrid w:val="0"/>
        </w:rPr>
      </w:pPr>
      <w:bookmarkStart w:id="500" w:name="_Toc128988286"/>
      <w:bookmarkStart w:id="501" w:name="_Toc268271229"/>
      <w:bookmarkStart w:id="502" w:name="_Toc271195584"/>
      <w:r>
        <w:rPr>
          <w:rStyle w:val="CharSectno"/>
        </w:rPr>
        <w:t>24</w:t>
      </w:r>
      <w:r>
        <w:rPr>
          <w:snapToGrid w:val="0"/>
        </w:rPr>
        <w:t>.</w:t>
      </w:r>
      <w:r>
        <w:rPr>
          <w:snapToGrid w:val="0"/>
        </w:rPr>
        <w:tab/>
        <w:t>Compensation for injuries mentioned in Schedule 2</w:t>
      </w:r>
      <w:bookmarkEnd w:id="496"/>
      <w:bookmarkEnd w:id="497"/>
      <w:bookmarkEnd w:id="498"/>
      <w:bookmarkEnd w:id="499"/>
      <w:bookmarkEnd w:id="500"/>
      <w:bookmarkEnd w:id="501"/>
      <w:bookmarkEnd w:id="502"/>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503" w:name="_Toc440877839"/>
      <w:bookmarkStart w:id="504" w:name="_Toc517775197"/>
      <w:bookmarkStart w:id="505" w:name="_Toc520106945"/>
      <w:bookmarkStart w:id="506" w:name="_Toc523111570"/>
      <w:bookmarkStart w:id="507" w:name="_Toc128988287"/>
      <w:bookmarkStart w:id="508" w:name="_Toc268271230"/>
      <w:bookmarkStart w:id="509" w:name="_Toc271195585"/>
      <w:r>
        <w:rPr>
          <w:rStyle w:val="CharSectno"/>
        </w:rPr>
        <w:t>24A</w:t>
      </w:r>
      <w:r>
        <w:rPr>
          <w:snapToGrid w:val="0"/>
        </w:rPr>
        <w:t>.</w:t>
      </w:r>
      <w:r>
        <w:rPr>
          <w:snapToGrid w:val="0"/>
        </w:rPr>
        <w:tab/>
        <w:t>Lump sum compensation for noise induced hearing loss</w:t>
      </w:r>
      <w:bookmarkEnd w:id="503"/>
      <w:bookmarkEnd w:id="504"/>
      <w:bookmarkEnd w:id="505"/>
      <w:bookmarkEnd w:id="506"/>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510" w:name="_Toc440877840"/>
      <w:bookmarkStart w:id="511" w:name="_Toc517775198"/>
      <w:bookmarkStart w:id="512" w:name="_Toc520106946"/>
      <w:bookmarkStart w:id="513" w:name="_Toc523111571"/>
      <w:bookmarkStart w:id="514" w:name="_Toc128988288"/>
      <w:bookmarkStart w:id="515" w:name="_Toc268271231"/>
      <w:bookmarkStart w:id="516" w:name="_Toc271195586"/>
      <w:r>
        <w:rPr>
          <w:rStyle w:val="CharSectno"/>
        </w:rPr>
        <w:t>24B</w:t>
      </w:r>
      <w:r>
        <w:rPr>
          <w:snapToGrid w:val="0"/>
        </w:rPr>
        <w:t>.</w:t>
      </w:r>
      <w:r>
        <w:rPr>
          <w:snapToGrid w:val="0"/>
        </w:rPr>
        <w:tab/>
        <w:t>Election under section 24 or 24A</w:t>
      </w:r>
      <w:bookmarkEnd w:id="510"/>
      <w:bookmarkEnd w:id="511"/>
      <w:bookmarkEnd w:id="512"/>
      <w:bookmarkEnd w:id="513"/>
      <w:bookmarkEnd w:id="514"/>
      <w:bookmarkEnd w:id="515"/>
      <w:bookmarkEnd w:id="516"/>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517" w:name="_Toc440877841"/>
      <w:bookmarkStart w:id="518" w:name="_Toc517775199"/>
      <w:bookmarkStart w:id="519" w:name="_Toc520106947"/>
      <w:bookmarkStart w:id="520" w:name="_Toc523111572"/>
      <w:bookmarkStart w:id="521" w:name="_Toc128988289"/>
      <w:bookmarkStart w:id="522" w:name="_Toc268271232"/>
      <w:bookmarkStart w:id="523" w:name="_Toc271195587"/>
      <w:r>
        <w:rPr>
          <w:rStyle w:val="CharSectno"/>
        </w:rPr>
        <w:t>25</w:t>
      </w:r>
      <w:r>
        <w:rPr>
          <w:snapToGrid w:val="0"/>
        </w:rPr>
        <w:t>.</w:t>
      </w:r>
      <w:r>
        <w:rPr>
          <w:snapToGrid w:val="0"/>
        </w:rPr>
        <w:tab/>
      </w:r>
      <w:bookmarkEnd w:id="517"/>
      <w:bookmarkEnd w:id="518"/>
      <w:bookmarkEnd w:id="519"/>
      <w:bookmarkEnd w:id="520"/>
      <w:bookmarkEnd w:id="521"/>
      <w:r>
        <w:rPr>
          <w:snapToGrid w:val="0"/>
        </w:rPr>
        <w:t>Term used: loss of</w:t>
      </w:r>
      <w:bookmarkEnd w:id="522"/>
      <w:bookmarkEnd w:id="523"/>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24" w:name="_Toc440877842"/>
      <w:bookmarkStart w:id="525" w:name="_Toc517775200"/>
      <w:bookmarkStart w:id="526" w:name="_Toc520106948"/>
      <w:bookmarkStart w:id="527" w:name="_Toc523111573"/>
      <w:bookmarkStart w:id="528" w:name="_Toc128988290"/>
      <w:bookmarkStart w:id="529" w:name="_Toc268271233"/>
      <w:bookmarkStart w:id="530" w:name="_Toc271195588"/>
      <w:r>
        <w:rPr>
          <w:rStyle w:val="CharSectno"/>
        </w:rPr>
        <w:t>26</w:t>
      </w:r>
      <w:r>
        <w:rPr>
          <w:snapToGrid w:val="0"/>
        </w:rPr>
        <w:t>.</w:t>
      </w:r>
      <w:r>
        <w:rPr>
          <w:snapToGrid w:val="0"/>
        </w:rPr>
        <w:tab/>
        <w:t>Subsequent injuries</w:t>
      </w:r>
      <w:bookmarkEnd w:id="524"/>
      <w:bookmarkEnd w:id="525"/>
      <w:bookmarkEnd w:id="526"/>
      <w:bookmarkEnd w:id="527"/>
      <w:bookmarkEnd w:id="528"/>
      <w:bookmarkEnd w:id="529"/>
      <w:bookmarkEnd w:id="530"/>
      <w:r>
        <w:rPr>
          <w:snapToGrid w:val="0"/>
        </w:rPr>
        <w:t xml:space="preserve"> </w:t>
      </w:r>
    </w:p>
    <w:p>
      <w:pPr>
        <w:pStyle w:val="Subsection"/>
        <w:rPr>
          <w:ins w:id="531" w:author="svcMRProcess" w:date="2020-02-22T01:32:00Z"/>
          <w:snapToGrid w:val="0"/>
        </w:rPr>
      </w:pPr>
      <w:r>
        <w:rPr>
          <w:snapToGrid w:val="0"/>
        </w:rPr>
        <w:tab/>
        <w:t>(1)</w:t>
      </w:r>
      <w:r>
        <w:rPr>
          <w:snapToGrid w:val="0"/>
        </w:rPr>
        <w:tab/>
        <w:t>When</w:t>
      </w:r>
      <w:del w:id="532" w:author="svcMRProcess" w:date="2020-02-22T01:32:00Z">
        <w:r>
          <w:rPr>
            <w:snapToGrid w:val="0"/>
          </w:rPr>
          <w:delText xml:space="preserve">, </w:delText>
        </w:r>
      </w:del>
      <w:ins w:id="533" w:author="svcMRProcess" w:date="2020-02-22T01:32:00Z">
        <w:r>
          <w:rPr>
            <w:snapToGrid w:val="0"/>
          </w:rPr>
          <w:t xml:space="preserve"> —</w:t>
        </w:r>
      </w:ins>
    </w:p>
    <w:p>
      <w:pPr>
        <w:pStyle w:val="Indenta"/>
        <w:rPr>
          <w:snapToGrid w:val="0"/>
        </w:rPr>
      </w:pPr>
      <w:ins w:id="534" w:author="svcMRProcess" w:date="2020-02-22T01:32:00Z">
        <w:r>
          <w:rPr>
            <w:snapToGrid w:val="0"/>
          </w:rPr>
          <w:tab/>
          <w:t>(a)</w:t>
        </w:r>
        <w:r>
          <w:rPr>
            <w:snapToGrid w:val="0"/>
          </w:rPr>
          <w:tab/>
        </w:r>
      </w:ins>
      <w:r>
        <w:rPr>
          <w:snapToGrid w:val="0"/>
        </w:rPr>
        <w:t>by a compensable personal injury by accident, a worker has already suffered a permanent loss of any percentage of the full efficient use of</w:t>
      </w:r>
      <w:del w:id="535" w:author="svcMRProcess" w:date="2020-02-22T01:32:00Z">
        <w:r>
          <w:rPr>
            <w:snapToGrid w:val="0"/>
          </w:rPr>
          <w:delText> — </w:delText>
        </w:r>
      </w:del>
      <w:ins w:id="536" w:author="svcMRProcess" w:date="2020-02-22T01:32:00Z">
        <w:r>
          <w:rPr>
            <w:snapToGrid w:val="0"/>
          </w:rPr>
          <w:t xml:space="preserve"> any part or faculty of the body referred to in column 1 of</w:t>
        </w:r>
        <w:r>
          <w:t xml:space="preserve"> Part 1 of</w:t>
        </w:r>
        <w:r>
          <w:rPr>
            <w:snapToGrid w:val="0"/>
          </w:rPr>
          <w:t xml:space="preserve"> the table set out in Schedule 2; and</w:t>
        </w:r>
      </w:ins>
    </w:p>
    <w:p>
      <w:pPr>
        <w:pStyle w:val="Indenta"/>
        <w:rPr>
          <w:del w:id="537" w:author="svcMRProcess" w:date="2020-02-22T01:32:00Z"/>
          <w:snapToGrid w:val="0"/>
        </w:rPr>
      </w:pPr>
      <w:del w:id="538" w:author="svcMRProcess" w:date="2020-02-22T01:32:00Z">
        <w:r>
          <w:rPr>
            <w:snapToGrid w:val="0"/>
          </w:rPr>
          <w:tab/>
        </w:r>
        <w:r>
          <w:rPr>
            <w:snapToGrid w:val="0"/>
          </w:rPr>
          <w:tab/>
          <w:delText>any part or faculty of the body referred to in column 1 of</w:delText>
        </w:r>
        <w:r>
          <w:delText xml:space="preserve"> Part 1 of</w:delText>
        </w:r>
        <w:r>
          <w:rPr>
            <w:snapToGrid w:val="0"/>
          </w:rPr>
          <w:delText xml:space="preserve"> the table set out in Schedule 2 — </w:delText>
        </w:r>
      </w:del>
    </w:p>
    <w:p>
      <w:pPr>
        <w:pStyle w:val="Indenta"/>
        <w:rPr>
          <w:snapToGrid w:val="0"/>
        </w:rPr>
      </w:pPr>
      <w:del w:id="539" w:author="svcMRProcess" w:date="2020-02-22T01:32:00Z">
        <w:r>
          <w:rPr>
            <w:snapToGrid w:val="0"/>
          </w:rPr>
          <w:tab/>
        </w:r>
        <w:r>
          <w:rPr>
            <w:snapToGrid w:val="0"/>
          </w:rPr>
          <w:tab/>
          <w:delText xml:space="preserve">and </w:delText>
        </w:r>
      </w:del>
      <w:ins w:id="540" w:author="svcMRProcess" w:date="2020-02-22T01:32:00Z">
        <w:r>
          <w:rPr>
            <w:snapToGrid w:val="0"/>
          </w:rPr>
          <w:tab/>
          <w:t>(b)</w:t>
        </w:r>
        <w:r>
          <w:rPr>
            <w:snapToGrid w:val="0"/>
          </w:rPr>
          <w:tab/>
        </w:r>
      </w:ins>
      <w:r>
        <w:t>by subsequent</w:t>
      </w:r>
      <w:r>
        <w:rPr>
          <w:snapToGrid w:val="0"/>
        </w:rPr>
        <w:t xml:space="preserve"> compensable personal injury by accident suffers further loss of the full efficient use of</w:t>
      </w:r>
      <w:del w:id="541" w:author="svcMRProcess" w:date="2020-02-22T01:32:00Z">
        <w:r>
          <w:rPr>
            <w:snapToGrid w:val="0"/>
          </w:rPr>
          <w:delText> — </w:delText>
        </w:r>
      </w:del>
      <w:ins w:id="542" w:author="svcMRProcess" w:date="2020-02-22T01:32:00Z">
        <w:r>
          <w:rPr>
            <w:snapToGrid w:val="0"/>
          </w:rPr>
          <w:t xml:space="preserve"> that part or faculty of the body,</w:t>
        </w:r>
      </w:ins>
    </w:p>
    <w:p>
      <w:pPr>
        <w:pStyle w:val="Indenta"/>
        <w:rPr>
          <w:del w:id="543" w:author="svcMRProcess" w:date="2020-02-22T01:32:00Z"/>
          <w:snapToGrid w:val="0"/>
        </w:rPr>
      </w:pPr>
      <w:del w:id="544" w:author="svcMRProcess" w:date="2020-02-22T01:32:00Z">
        <w:r>
          <w:rPr>
            <w:snapToGrid w:val="0"/>
          </w:rPr>
          <w:tab/>
        </w:r>
        <w:r>
          <w:rPr>
            <w:snapToGrid w:val="0"/>
          </w:rPr>
          <w:tab/>
          <w:delText>that part or faculty of the body — </w:delText>
        </w:r>
      </w:del>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w:t>
      </w:r>
      <w:del w:id="545" w:author="svcMRProcess" w:date="2020-02-22T01:32:00Z">
        <w:r>
          <w:rPr>
            <w:snapToGrid w:val="0"/>
          </w:rPr>
          <w:delText> — </w:delText>
        </w:r>
      </w:del>
      <w:ins w:id="546" w:author="svcMRProcess" w:date="2020-02-22T01:32:00Z">
        <w:r>
          <w:rPr>
            <w:snapToGrid w:val="0"/>
          </w:rPr>
          <w:t>, whether —</w:t>
        </w:r>
      </w:ins>
    </w:p>
    <w:p>
      <w:pPr>
        <w:pStyle w:val="Indenta"/>
        <w:rPr>
          <w:del w:id="547" w:author="svcMRProcess" w:date="2020-02-22T01:32:00Z"/>
          <w:snapToGrid w:val="0"/>
        </w:rPr>
      </w:pPr>
      <w:r>
        <w:rPr>
          <w:snapToGrid w:val="0"/>
        </w:rPr>
        <w:tab/>
      </w:r>
      <w:del w:id="548" w:author="svcMRProcess" w:date="2020-02-22T01:32:00Z">
        <w:r>
          <w:rPr>
            <w:snapToGrid w:val="0"/>
          </w:rPr>
          <w:tab/>
          <w:delText xml:space="preserve">whether </w:delText>
        </w:r>
      </w:del>
      <w:ins w:id="549" w:author="svcMRProcess" w:date="2020-02-22T01:32:00Z">
        <w:r>
          <w:rPr>
            <w:snapToGrid w:val="0"/>
          </w:rPr>
          <w:t>(a)</w:t>
        </w:r>
        <w:r>
          <w:rPr>
            <w:snapToGrid w:val="0"/>
          </w:rPr>
          <w:tab/>
        </w:r>
      </w:ins>
      <w:r>
        <w:rPr>
          <w:snapToGrid w:val="0"/>
        </w:rPr>
        <w:t>in one payment for permanent total loss of, or permanent total loss of the efficient use of</w:t>
      </w:r>
      <w:del w:id="550" w:author="svcMRProcess" w:date="2020-02-22T01:32:00Z">
        <w:r>
          <w:rPr>
            <w:snapToGrid w:val="0"/>
          </w:rPr>
          <w:delText> — </w:delText>
        </w:r>
      </w:del>
    </w:p>
    <w:p>
      <w:pPr>
        <w:pStyle w:val="Subsection"/>
        <w:keepNext/>
        <w:keepLines/>
        <w:rPr>
          <w:del w:id="551" w:author="svcMRProcess" w:date="2020-02-22T01:32:00Z"/>
          <w:snapToGrid w:val="0"/>
        </w:rPr>
      </w:pPr>
      <w:del w:id="552" w:author="svcMRProcess" w:date="2020-02-22T01:32:00Z">
        <w:r>
          <w:rPr>
            <w:snapToGrid w:val="0"/>
          </w:rPr>
          <w:tab/>
        </w:r>
        <w:r>
          <w:rPr>
            <w:snapToGrid w:val="0"/>
          </w:rPr>
          <w:tab/>
        </w:r>
      </w:del>
      <w:ins w:id="553" w:author="svcMRProcess" w:date="2020-02-22T01:32:00Z">
        <w:r>
          <w:rPr>
            <w:snapToGrid w:val="0"/>
          </w:rPr>
          <w:t xml:space="preserve"> </w:t>
        </w:r>
      </w:ins>
      <w:r>
        <w:rPr>
          <w:snapToGrid w:val="0"/>
        </w:rPr>
        <w:t>that part or faculty of the body</w:t>
      </w:r>
      <w:del w:id="554" w:author="svcMRProcess" w:date="2020-02-22T01:32:00Z">
        <w:r>
          <w:rPr>
            <w:snapToGrid w:val="0"/>
          </w:rPr>
          <w:delText> — </w:delText>
        </w:r>
      </w:del>
    </w:p>
    <w:p>
      <w:pPr>
        <w:pStyle w:val="Indenta"/>
        <w:rPr>
          <w:ins w:id="555" w:author="svcMRProcess" w:date="2020-02-22T01:32:00Z"/>
          <w:snapToGrid w:val="0"/>
        </w:rPr>
      </w:pPr>
      <w:del w:id="556" w:author="svcMRProcess" w:date="2020-02-22T01:32:00Z">
        <w:r>
          <w:rPr>
            <w:snapToGrid w:val="0"/>
          </w:rPr>
          <w:tab/>
        </w:r>
        <w:r>
          <w:rPr>
            <w:snapToGrid w:val="0"/>
          </w:rPr>
          <w:tab/>
        </w:r>
      </w:del>
      <w:ins w:id="557" w:author="svcMRProcess" w:date="2020-02-22T01:32:00Z">
        <w:r>
          <w:rPr>
            <w:snapToGrid w:val="0"/>
          </w:rPr>
          <w:t xml:space="preserve">; </w:t>
        </w:r>
      </w:ins>
      <w:r>
        <w:rPr>
          <w:snapToGrid w:val="0"/>
        </w:rPr>
        <w:t>or</w:t>
      </w:r>
      <w:del w:id="558" w:author="svcMRProcess" w:date="2020-02-22T01:32:00Z">
        <w:r>
          <w:rPr>
            <w:snapToGrid w:val="0"/>
          </w:rPr>
          <w:delText xml:space="preserve"> </w:delText>
        </w:r>
      </w:del>
    </w:p>
    <w:p>
      <w:pPr>
        <w:pStyle w:val="Indenta"/>
        <w:rPr>
          <w:snapToGrid w:val="0"/>
        </w:rPr>
      </w:pPr>
      <w:ins w:id="559" w:author="svcMRProcess" w:date="2020-02-22T01:32:00Z">
        <w:r>
          <w:rPr>
            <w:snapToGrid w:val="0"/>
          </w:rPr>
          <w:tab/>
          <w:t>(b)</w:t>
        </w:r>
        <w:r>
          <w:rPr>
            <w:snapToGrid w:val="0"/>
          </w:rPr>
          <w:tab/>
        </w:r>
      </w:ins>
      <w:r>
        <w:t>in several</w:t>
      </w:r>
      <w:r>
        <w:rPr>
          <w:snapToGrid w:val="0"/>
        </w:rPr>
        <w:t xml:space="preserve"> payments, each of which has been made for a permanent partial loss of, or a permanent partial loss of the efficient </w:t>
      </w:r>
      <w:r>
        <w:t>use of</w:t>
      </w:r>
      <w:del w:id="560" w:author="svcMRProcess" w:date="2020-02-22T01:32:00Z">
        <w:r>
          <w:rPr>
            <w:snapToGrid w:val="0"/>
          </w:rPr>
          <w:delText> — </w:delText>
        </w:r>
      </w:del>
      <w:ins w:id="561" w:author="svcMRProcess" w:date="2020-02-22T01:32:00Z">
        <w:r>
          <w:t xml:space="preserve"> that part or faculty of </w:t>
        </w:r>
        <w:r>
          <w:rPr>
            <w:snapToGrid w:val="0"/>
          </w:rPr>
          <w:t>the body,</w:t>
        </w:r>
      </w:ins>
    </w:p>
    <w:p>
      <w:pPr>
        <w:pStyle w:val="Subsection"/>
        <w:rPr>
          <w:snapToGrid w:val="0"/>
        </w:rPr>
      </w:pPr>
      <w:del w:id="562" w:author="svcMRProcess" w:date="2020-02-22T01:32:00Z">
        <w:r>
          <w:rPr>
            <w:snapToGrid w:val="0"/>
          </w:rPr>
          <w:tab/>
        </w:r>
        <w:r>
          <w:rPr>
            <w:snapToGrid w:val="0"/>
          </w:rPr>
          <w:tab/>
          <w:delText xml:space="preserve">that part or faculty of the body, </w:delText>
        </w:r>
      </w:del>
      <w:ins w:id="563" w:author="svcMRProcess" w:date="2020-02-22T01:32:00Z">
        <w:r>
          <w:tab/>
        </w:r>
        <w:r>
          <w:tab/>
        </w:r>
      </w:ins>
      <w:r>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w:t>
      </w:r>
      <w:del w:id="564" w:author="svcMRProcess" w:date="2020-02-22T01:32:00Z">
        <w:r>
          <w:delText>18</w:delText>
        </w:r>
      </w:del>
      <w:ins w:id="565" w:author="svcMRProcess" w:date="2020-02-22T01:32:00Z">
        <w:r>
          <w:t>18; No. 19 of 2010 s. 51</w:t>
        </w:r>
      </w:ins>
      <w:r>
        <w:t>.]</w:t>
      </w:r>
    </w:p>
    <w:p>
      <w:pPr>
        <w:pStyle w:val="Heading5"/>
        <w:rPr>
          <w:snapToGrid w:val="0"/>
        </w:rPr>
      </w:pPr>
      <w:bookmarkStart w:id="566" w:name="_Toc440877843"/>
      <w:bookmarkStart w:id="567" w:name="_Toc517775201"/>
      <w:bookmarkStart w:id="568" w:name="_Toc520106949"/>
      <w:bookmarkStart w:id="569" w:name="_Toc523111574"/>
      <w:bookmarkStart w:id="570" w:name="_Toc128988291"/>
      <w:bookmarkStart w:id="571" w:name="_Toc268271234"/>
      <w:bookmarkStart w:id="572" w:name="_Toc271195589"/>
      <w:r>
        <w:rPr>
          <w:rStyle w:val="CharSectno"/>
        </w:rPr>
        <w:t>27</w:t>
      </w:r>
      <w:r>
        <w:rPr>
          <w:snapToGrid w:val="0"/>
        </w:rPr>
        <w:t>.</w:t>
      </w:r>
      <w:r>
        <w:rPr>
          <w:snapToGrid w:val="0"/>
        </w:rPr>
        <w:tab/>
        <w:t>Compensation in accordance with table at date of accident</w:t>
      </w:r>
      <w:bookmarkEnd w:id="566"/>
      <w:bookmarkEnd w:id="567"/>
      <w:bookmarkEnd w:id="568"/>
      <w:bookmarkEnd w:id="569"/>
      <w:bookmarkEnd w:id="570"/>
      <w:bookmarkEnd w:id="571"/>
      <w:bookmarkEnd w:id="572"/>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73" w:name="_Toc440877844"/>
      <w:bookmarkStart w:id="574" w:name="_Toc517775202"/>
      <w:bookmarkStart w:id="575" w:name="_Toc520106950"/>
      <w:bookmarkStart w:id="576" w:name="_Toc523111575"/>
      <w:bookmarkStart w:id="577" w:name="_Toc128988292"/>
      <w:bookmarkStart w:id="578" w:name="_Toc268271235"/>
      <w:bookmarkStart w:id="579" w:name="_Toc271195590"/>
      <w:r>
        <w:rPr>
          <w:rStyle w:val="CharSectno"/>
        </w:rPr>
        <w:t>28</w:t>
      </w:r>
      <w:r>
        <w:rPr>
          <w:snapToGrid w:val="0"/>
        </w:rPr>
        <w:t>.</w:t>
      </w:r>
      <w:r>
        <w:rPr>
          <w:snapToGrid w:val="0"/>
        </w:rPr>
        <w:tab/>
        <w:t>Limit on compensation of worker electing</w:t>
      </w:r>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80" w:name="_Toc440877845"/>
      <w:bookmarkStart w:id="581" w:name="_Toc517775203"/>
      <w:bookmarkStart w:id="582" w:name="_Toc520106951"/>
      <w:bookmarkStart w:id="583" w:name="_Toc523111576"/>
      <w:bookmarkStart w:id="584" w:name="_Toc128988293"/>
      <w:bookmarkStart w:id="585" w:name="_Toc268271236"/>
      <w:bookmarkStart w:id="586" w:name="_Toc271195591"/>
      <w:r>
        <w:rPr>
          <w:rStyle w:val="CharSectno"/>
        </w:rPr>
        <w:t>29</w:t>
      </w:r>
      <w:r>
        <w:rPr>
          <w:snapToGrid w:val="0"/>
        </w:rPr>
        <w:t>.</w:t>
      </w:r>
      <w:r>
        <w:rPr>
          <w:snapToGrid w:val="0"/>
        </w:rPr>
        <w:tab/>
        <w:t>Compensation while incapacity continues</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87" w:name="_Toc440877846"/>
      <w:bookmarkStart w:id="588" w:name="_Toc517775204"/>
      <w:bookmarkStart w:id="589" w:name="_Toc520106952"/>
      <w:bookmarkStart w:id="590" w:name="_Toc523111577"/>
      <w:bookmarkStart w:id="591" w:name="_Toc128988294"/>
      <w:bookmarkStart w:id="592" w:name="_Toc268271237"/>
      <w:bookmarkStart w:id="593" w:name="_Toc271195592"/>
      <w:r>
        <w:rPr>
          <w:rStyle w:val="CharSectno"/>
        </w:rPr>
        <w:t>30</w:t>
      </w:r>
      <w:r>
        <w:rPr>
          <w:snapToGrid w:val="0"/>
        </w:rPr>
        <w:t>.</w:t>
      </w:r>
      <w:r>
        <w:rPr>
          <w:snapToGrid w:val="0"/>
        </w:rPr>
        <w:tab/>
        <w:t>Compensation payable before election</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94" w:name="_Toc440877847"/>
      <w:bookmarkStart w:id="595" w:name="_Toc517775205"/>
      <w:bookmarkStart w:id="596" w:name="_Toc520106953"/>
      <w:bookmarkStart w:id="597" w:name="_Toc523111578"/>
      <w:bookmarkStart w:id="598" w:name="_Toc128988295"/>
      <w:bookmarkStart w:id="599" w:name="_Toc268271238"/>
      <w:bookmarkStart w:id="600" w:name="_Toc271195593"/>
      <w:r>
        <w:rPr>
          <w:rStyle w:val="CharSectno"/>
        </w:rPr>
        <w:t>31</w:t>
      </w:r>
      <w:r>
        <w:rPr>
          <w:snapToGrid w:val="0"/>
        </w:rPr>
        <w:t>.</w:t>
      </w:r>
      <w:r>
        <w:rPr>
          <w:snapToGrid w:val="0"/>
        </w:rPr>
        <w:tab/>
        <w:t>Schedule 2 Part 1 interpretation</w:t>
      </w:r>
      <w:bookmarkEnd w:id="594"/>
      <w:bookmarkEnd w:id="595"/>
      <w:bookmarkEnd w:id="596"/>
      <w:bookmarkEnd w:id="597"/>
      <w:bookmarkEnd w:id="598"/>
      <w:bookmarkEnd w:id="599"/>
      <w:bookmarkEnd w:id="60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01" w:name="_Toc87252816"/>
      <w:bookmarkStart w:id="602" w:name="_Toc119132434"/>
      <w:bookmarkStart w:id="603" w:name="_Toc119203104"/>
      <w:bookmarkStart w:id="604" w:name="_Toc119203750"/>
      <w:bookmarkStart w:id="605" w:name="_Toc119216080"/>
      <w:bookmarkStart w:id="606" w:name="_Toc119300600"/>
      <w:bookmarkStart w:id="607" w:name="_Toc119301167"/>
      <w:bookmarkStart w:id="608" w:name="_Toc119301736"/>
      <w:bookmarkStart w:id="609" w:name="_Toc119919923"/>
      <w:bookmarkStart w:id="610" w:name="_Toc121118553"/>
      <w:bookmarkStart w:id="611" w:name="_Toc121283793"/>
      <w:bookmarkStart w:id="612" w:name="_Toc121563035"/>
      <w:bookmarkStart w:id="613" w:name="_Toc125178327"/>
      <w:bookmarkStart w:id="614" w:name="_Toc125342661"/>
      <w:bookmarkStart w:id="615" w:name="_Toc125450792"/>
      <w:bookmarkStart w:id="616" w:name="_Toc128988296"/>
      <w:bookmarkStart w:id="617" w:name="_Toc156810119"/>
      <w:bookmarkStart w:id="618" w:name="_Toc156813362"/>
      <w:bookmarkStart w:id="619" w:name="_Toc158004633"/>
      <w:bookmarkStart w:id="620" w:name="_Toc173646860"/>
      <w:bookmarkStart w:id="621" w:name="_Toc173647426"/>
      <w:bookmarkStart w:id="622" w:name="_Toc173731480"/>
      <w:bookmarkStart w:id="623" w:name="_Toc196195207"/>
      <w:bookmarkStart w:id="624" w:name="_Toc196797473"/>
      <w:bookmarkStart w:id="625" w:name="_Toc202241659"/>
      <w:bookmarkStart w:id="626" w:name="_Toc215550265"/>
      <w:bookmarkStart w:id="627" w:name="_Toc219868049"/>
      <w:bookmarkStart w:id="628" w:name="_Toc219868637"/>
      <w:bookmarkStart w:id="629" w:name="_Toc221935682"/>
      <w:bookmarkStart w:id="630" w:name="_Toc226445465"/>
      <w:bookmarkStart w:id="631" w:name="_Toc227471966"/>
      <w:bookmarkStart w:id="632" w:name="_Toc228939102"/>
      <w:bookmarkStart w:id="633" w:name="_Toc247971626"/>
      <w:bookmarkStart w:id="634" w:name="_Toc256156579"/>
      <w:bookmarkStart w:id="635" w:name="_Toc267580449"/>
      <w:bookmarkStart w:id="636" w:name="_Toc268271239"/>
      <w:bookmarkStart w:id="637" w:name="_Toc271195594"/>
      <w:bookmarkStart w:id="638" w:name="_Toc86739922"/>
      <w:bookmarkStart w:id="639" w:name="_Toc88562326"/>
      <w:bookmarkStart w:id="640" w:name="_Toc88625243"/>
      <w:bookmarkStart w:id="641" w:name="_Toc91385898"/>
      <w:bookmarkStart w:id="642" w:name="_Toc92704904"/>
      <w:bookmarkStart w:id="643" w:name="_Toc93222373"/>
      <w:bookmarkStart w:id="644" w:name="_Toc95022450"/>
      <w:bookmarkStart w:id="645" w:name="_Toc95117722"/>
      <w:bookmarkStart w:id="646" w:name="_Toc96498127"/>
      <w:bookmarkStart w:id="647" w:name="_Toc96500605"/>
      <w:bookmarkStart w:id="648" w:name="_Toc101779517"/>
      <w:bookmarkStart w:id="649" w:name="_Toc103059969"/>
      <w:bookmarkStart w:id="650" w:name="_Toc105470865"/>
      <w:bookmarkStart w:id="651" w:name="_Toc105474779"/>
      <w:bookmarkStart w:id="652" w:name="_Toc105475165"/>
      <w:bookmarkStart w:id="653" w:name="_Toc107307881"/>
      <w:bookmarkStart w:id="654" w:name="_Toc109712114"/>
      <w:bookmarkStart w:id="655" w:name="_Toc109723997"/>
      <w:bookmarkStart w:id="656" w:name="_Toc110053869"/>
      <w:bookmarkStart w:id="657" w:name="_Toc110054258"/>
      <w:bookmarkStart w:id="658" w:name="_Toc110654338"/>
      <w:bookmarkStart w:id="659" w:name="_Toc110735776"/>
      <w:bookmarkStart w:id="660" w:name="_Toc110738512"/>
      <w:bookmarkStart w:id="661" w:name="_Toc115691186"/>
      <w:bookmarkStart w:id="662" w:name="_Toc115773483"/>
      <w:r>
        <w:rPr>
          <w:rStyle w:val="CharDivNo"/>
        </w:rPr>
        <w:t>Division 2A</w:t>
      </w:r>
      <w:r>
        <w:t> — </w:t>
      </w:r>
      <w:r>
        <w:rPr>
          <w:rStyle w:val="CharDivText"/>
        </w:rPr>
        <w:t>New regime for lump sum payments for specified injuries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pPr>
      <w:bookmarkStart w:id="663" w:name="_Toc87252817"/>
      <w:r>
        <w:tab/>
        <w:t>[Heading inserted by No. 42 of 2004 s. 21.]</w:t>
      </w:r>
    </w:p>
    <w:p>
      <w:pPr>
        <w:pStyle w:val="Heading5"/>
      </w:pPr>
      <w:bookmarkStart w:id="664" w:name="_Toc128988297"/>
      <w:bookmarkStart w:id="665" w:name="_Toc268271240"/>
      <w:bookmarkStart w:id="666" w:name="_Toc271195595"/>
      <w:r>
        <w:rPr>
          <w:rStyle w:val="CharSectno"/>
        </w:rPr>
        <w:t>31A</w:t>
      </w:r>
      <w:r>
        <w:t>.</w:t>
      </w:r>
      <w:r>
        <w:tab/>
        <w:t>Application of Division</w:t>
      </w:r>
      <w:bookmarkEnd w:id="663"/>
      <w:bookmarkEnd w:id="664"/>
      <w:bookmarkEnd w:id="665"/>
      <w:bookmarkEnd w:id="666"/>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67" w:name="_Toc87252818"/>
      <w:bookmarkStart w:id="668" w:name="_Toc128988298"/>
      <w:bookmarkStart w:id="669" w:name="_Toc268271241"/>
      <w:bookmarkStart w:id="670" w:name="_Toc271195596"/>
      <w:r>
        <w:rPr>
          <w:rStyle w:val="CharSectno"/>
        </w:rPr>
        <w:t>31B</w:t>
      </w:r>
      <w:r>
        <w:t>.</w:t>
      </w:r>
      <w:r>
        <w:tab/>
        <w:t>Degree of permanent impairment</w:t>
      </w:r>
      <w:bookmarkEnd w:id="667"/>
      <w:bookmarkEnd w:id="668"/>
      <w:bookmarkEnd w:id="669"/>
      <w:bookmarkEnd w:id="670"/>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71" w:name="_Toc87252819"/>
      <w:r>
        <w:tab/>
        <w:t>[Section 31B inserted by No. 42 of 2004 s. 21.]</w:t>
      </w:r>
    </w:p>
    <w:p>
      <w:pPr>
        <w:pStyle w:val="Heading5"/>
      </w:pPr>
      <w:bookmarkStart w:id="672" w:name="_Toc128988299"/>
      <w:bookmarkStart w:id="673" w:name="_Toc268271242"/>
      <w:bookmarkStart w:id="674" w:name="_Toc271195597"/>
      <w:r>
        <w:rPr>
          <w:rStyle w:val="CharSectno"/>
        </w:rPr>
        <w:t>31C</w:t>
      </w:r>
      <w:r>
        <w:t>.</w:t>
      </w:r>
      <w:r>
        <w:tab/>
        <w:t>Compensation for impairments mentioned in Schedule 2</w:t>
      </w:r>
      <w:bookmarkEnd w:id="671"/>
      <w:bookmarkEnd w:id="672"/>
      <w:bookmarkEnd w:id="673"/>
      <w:bookmarkEnd w:id="674"/>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75" w:name="_Toc87252820"/>
      <w:r>
        <w:tab/>
        <w:t>[Section 31C inserted by No. 42 of 2004 s. 21.]</w:t>
      </w:r>
    </w:p>
    <w:p>
      <w:pPr>
        <w:pStyle w:val="Heading5"/>
      </w:pPr>
      <w:bookmarkStart w:id="676" w:name="_Toc128988300"/>
      <w:bookmarkStart w:id="677" w:name="_Toc268271243"/>
      <w:bookmarkStart w:id="678" w:name="_Toc271195598"/>
      <w:r>
        <w:rPr>
          <w:rStyle w:val="CharSectno"/>
        </w:rPr>
        <w:t>31D</w:t>
      </w:r>
      <w:r>
        <w:t>.</w:t>
      </w:r>
      <w:r>
        <w:tab/>
        <w:t>Schedule 2 impairment assessment</w:t>
      </w:r>
      <w:bookmarkEnd w:id="675"/>
      <w:bookmarkEnd w:id="676"/>
      <w:bookmarkEnd w:id="677"/>
      <w:bookmarkEnd w:id="678"/>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79" w:name="_Toc87252821"/>
      <w:r>
        <w:tab/>
        <w:t>[Section 31D inserted by No. 42 of 2004 s. 21.]</w:t>
      </w:r>
    </w:p>
    <w:p>
      <w:pPr>
        <w:pStyle w:val="Heading5"/>
        <w:spacing w:before="160"/>
      </w:pPr>
      <w:bookmarkStart w:id="680" w:name="_Toc128988301"/>
      <w:bookmarkStart w:id="681" w:name="_Toc268271244"/>
      <w:bookmarkStart w:id="682" w:name="_Toc271195599"/>
      <w:r>
        <w:rPr>
          <w:rStyle w:val="CharSectno"/>
        </w:rPr>
        <w:t>31E</w:t>
      </w:r>
      <w:r>
        <w:t>.</w:t>
      </w:r>
      <w:r>
        <w:tab/>
        <w:t>Lump sum compensation for noise induced hearing loss</w:t>
      </w:r>
      <w:bookmarkEnd w:id="679"/>
      <w:bookmarkEnd w:id="680"/>
      <w:bookmarkEnd w:id="681"/>
      <w:bookmarkEnd w:id="682"/>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83" w:name="_Toc87252822"/>
      <w:r>
        <w:tab/>
        <w:t>[Section 31E inserted by No. 42 of 2004 s. 21.]</w:t>
      </w:r>
    </w:p>
    <w:p>
      <w:pPr>
        <w:pStyle w:val="Heading5"/>
      </w:pPr>
      <w:bookmarkStart w:id="684" w:name="_Toc128988302"/>
      <w:bookmarkStart w:id="685" w:name="_Toc268271245"/>
      <w:bookmarkStart w:id="686" w:name="_Toc271195600"/>
      <w:r>
        <w:rPr>
          <w:rStyle w:val="CharSectno"/>
        </w:rPr>
        <w:t>31F</w:t>
      </w:r>
      <w:r>
        <w:t>.</w:t>
      </w:r>
      <w:r>
        <w:tab/>
        <w:t>Lump sum compensation for AIDS</w:t>
      </w:r>
      <w:bookmarkEnd w:id="683"/>
      <w:bookmarkEnd w:id="684"/>
      <w:bookmarkEnd w:id="685"/>
      <w:bookmarkEnd w:id="686"/>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87" w:name="_Toc87252823"/>
      <w:r>
        <w:tab/>
        <w:t>[Section 31F inserted by No. 42 of 2004 s. 21.]</w:t>
      </w:r>
    </w:p>
    <w:p>
      <w:pPr>
        <w:pStyle w:val="Heading5"/>
      </w:pPr>
      <w:bookmarkStart w:id="688" w:name="_Toc128988303"/>
      <w:bookmarkStart w:id="689" w:name="_Toc268271246"/>
      <w:bookmarkStart w:id="690" w:name="_Toc271195601"/>
      <w:r>
        <w:rPr>
          <w:rStyle w:val="CharSectno"/>
        </w:rPr>
        <w:t>31G</w:t>
      </w:r>
      <w:r>
        <w:t>.</w:t>
      </w:r>
      <w:r>
        <w:tab/>
        <w:t>Subsequent injuries</w:t>
      </w:r>
      <w:bookmarkEnd w:id="687"/>
      <w:bookmarkEnd w:id="688"/>
      <w:bookmarkEnd w:id="689"/>
      <w:bookmarkEnd w:id="690"/>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91" w:name="_Toc87252824"/>
      <w:r>
        <w:tab/>
        <w:t>[Section 31G inserted by No. 42 of 2004 s. 21.]</w:t>
      </w:r>
    </w:p>
    <w:p>
      <w:pPr>
        <w:pStyle w:val="Heading5"/>
        <w:spacing w:before="260"/>
      </w:pPr>
      <w:bookmarkStart w:id="692" w:name="_Toc128988304"/>
      <w:bookmarkStart w:id="693" w:name="_Toc268271247"/>
      <w:bookmarkStart w:id="694" w:name="_Toc271195602"/>
      <w:r>
        <w:rPr>
          <w:rStyle w:val="CharSectno"/>
        </w:rPr>
        <w:t>31H</w:t>
      </w:r>
      <w:r>
        <w:t>.</w:t>
      </w:r>
      <w:r>
        <w:tab/>
        <w:t>Election under section 31C or 31E</w:t>
      </w:r>
      <w:bookmarkEnd w:id="691"/>
      <w:bookmarkEnd w:id="692"/>
      <w:bookmarkEnd w:id="693"/>
      <w:bookmarkEnd w:id="694"/>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95" w:name="_Toc87252825"/>
      <w:r>
        <w:tab/>
        <w:t>[Section 31H inserted by No. 42 of 2004 s. 21; amended by No. 16 of 2005 s. 16.]</w:t>
      </w:r>
    </w:p>
    <w:p>
      <w:pPr>
        <w:pStyle w:val="Heading5"/>
        <w:spacing w:before="180"/>
      </w:pPr>
      <w:bookmarkStart w:id="696" w:name="_Toc128988305"/>
      <w:bookmarkStart w:id="697" w:name="_Toc268271248"/>
      <w:bookmarkStart w:id="698" w:name="_Toc271195603"/>
      <w:r>
        <w:rPr>
          <w:rStyle w:val="CharSectno"/>
        </w:rPr>
        <w:t>31I</w:t>
      </w:r>
      <w:r>
        <w:t>.</w:t>
      </w:r>
      <w:r>
        <w:tab/>
        <w:t>Effect of election</w:t>
      </w:r>
      <w:bookmarkEnd w:id="695"/>
      <w:bookmarkEnd w:id="696"/>
      <w:bookmarkEnd w:id="697"/>
      <w:bookmarkEnd w:id="698"/>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99" w:name="_Toc87252826"/>
      <w:r>
        <w:tab/>
        <w:t>[Section 31I inserted by No. 42 of 2004 s. 21.]</w:t>
      </w:r>
    </w:p>
    <w:p>
      <w:pPr>
        <w:pStyle w:val="Heading5"/>
        <w:spacing w:before="180"/>
      </w:pPr>
      <w:bookmarkStart w:id="700" w:name="_Toc128988306"/>
      <w:bookmarkStart w:id="701" w:name="_Toc268271249"/>
      <w:bookmarkStart w:id="702" w:name="_Toc271195604"/>
      <w:r>
        <w:rPr>
          <w:rStyle w:val="CharSectno"/>
        </w:rPr>
        <w:t>31J</w:t>
      </w:r>
      <w:r>
        <w:t>.</w:t>
      </w:r>
      <w:r>
        <w:tab/>
        <w:t>Limit on compensation of worker electing</w:t>
      </w:r>
      <w:bookmarkEnd w:id="699"/>
      <w:bookmarkEnd w:id="700"/>
      <w:bookmarkEnd w:id="701"/>
      <w:bookmarkEnd w:id="702"/>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03" w:name="_Toc87252827"/>
      <w:r>
        <w:tab/>
        <w:t>[Section 31J inserted by No. 42 of 2004 s. 21.]</w:t>
      </w:r>
    </w:p>
    <w:p>
      <w:pPr>
        <w:pStyle w:val="Heading5"/>
        <w:spacing w:before="180"/>
      </w:pPr>
      <w:bookmarkStart w:id="704" w:name="_Toc128988307"/>
      <w:bookmarkStart w:id="705" w:name="_Toc268271250"/>
      <w:bookmarkStart w:id="706" w:name="_Toc271195605"/>
      <w:r>
        <w:rPr>
          <w:rStyle w:val="CharSectno"/>
        </w:rPr>
        <w:t>31K</w:t>
      </w:r>
      <w:r>
        <w:t>.</w:t>
      </w:r>
      <w:r>
        <w:tab/>
        <w:t>Compensation payable before election</w:t>
      </w:r>
      <w:bookmarkEnd w:id="703"/>
      <w:bookmarkEnd w:id="704"/>
      <w:bookmarkEnd w:id="705"/>
      <w:bookmarkEnd w:id="706"/>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707" w:name="_Toc87252829"/>
      <w:bookmarkStart w:id="708" w:name="_Toc119132446"/>
      <w:bookmarkStart w:id="709" w:name="_Toc119203116"/>
      <w:bookmarkStart w:id="710" w:name="_Toc119203762"/>
      <w:bookmarkStart w:id="711" w:name="_Toc119216092"/>
      <w:bookmarkStart w:id="712" w:name="_Toc119300612"/>
      <w:bookmarkStart w:id="713" w:name="_Toc119301179"/>
      <w:bookmarkStart w:id="714" w:name="_Toc119301748"/>
      <w:bookmarkStart w:id="715" w:name="_Toc119919935"/>
      <w:bookmarkStart w:id="716" w:name="_Toc121118565"/>
      <w:bookmarkStart w:id="717" w:name="_Toc121283805"/>
      <w:bookmarkStart w:id="718" w:name="_Toc121563047"/>
      <w:bookmarkStart w:id="719" w:name="_Toc125178339"/>
      <w:bookmarkStart w:id="720" w:name="_Toc125342673"/>
      <w:bookmarkStart w:id="721" w:name="_Toc125450804"/>
      <w:bookmarkStart w:id="722" w:name="_Toc128988308"/>
      <w:bookmarkStart w:id="723" w:name="_Toc156810131"/>
      <w:bookmarkStart w:id="724" w:name="_Toc156813374"/>
      <w:bookmarkStart w:id="725" w:name="_Toc158004645"/>
      <w:bookmarkStart w:id="726" w:name="_Toc173646872"/>
      <w:bookmarkStart w:id="727" w:name="_Toc173647438"/>
      <w:bookmarkStart w:id="728" w:name="_Toc173731492"/>
      <w:bookmarkStart w:id="729" w:name="_Toc196195219"/>
      <w:bookmarkStart w:id="730" w:name="_Toc196797485"/>
      <w:bookmarkStart w:id="731" w:name="_Toc202241671"/>
      <w:bookmarkStart w:id="732" w:name="_Toc215550277"/>
      <w:bookmarkStart w:id="733" w:name="_Toc219868061"/>
      <w:bookmarkStart w:id="734" w:name="_Toc219868649"/>
      <w:bookmarkStart w:id="735" w:name="_Toc221935694"/>
      <w:bookmarkStart w:id="736" w:name="_Toc226445477"/>
      <w:bookmarkStart w:id="737" w:name="_Toc227471978"/>
      <w:bookmarkStart w:id="738" w:name="_Toc228939114"/>
      <w:bookmarkStart w:id="739" w:name="_Toc247971638"/>
      <w:bookmarkStart w:id="740" w:name="_Toc256156591"/>
      <w:bookmarkStart w:id="741" w:name="_Toc267580461"/>
      <w:bookmarkStart w:id="742" w:name="_Toc268271251"/>
      <w:bookmarkStart w:id="743" w:name="_Toc271195606"/>
      <w:bookmarkStart w:id="744" w:name="_Toc440877848"/>
      <w:bookmarkStart w:id="745" w:name="_Toc517775206"/>
      <w:bookmarkStart w:id="746" w:name="_Toc520106954"/>
      <w:bookmarkStart w:id="747" w:name="_Toc523111579"/>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DivNo"/>
        </w:rPr>
        <w:t>Division 3</w:t>
      </w:r>
      <w:r>
        <w:t> — </w:t>
      </w:r>
      <w:r>
        <w:rPr>
          <w:rStyle w:val="CharDivText"/>
        </w:rPr>
        <w:t>Injury: specified industrial diseases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keepNext/>
        <w:keepLines/>
      </w:pPr>
      <w:r>
        <w:tab/>
        <w:t>[Heading inserted by No. 42 of 2004 s. 22.]</w:t>
      </w:r>
    </w:p>
    <w:p>
      <w:pPr>
        <w:pStyle w:val="Heading5"/>
        <w:spacing w:before="180"/>
        <w:rPr>
          <w:snapToGrid w:val="0"/>
        </w:rPr>
      </w:pPr>
      <w:bookmarkStart w:id="748" w:name="_Toc128988309"/>
      <w:bookmarkStart w:id="749" w:name="_Toc268271252"/>
      <w:bookmarkStart w:id="750" w:name="_Toc271195607"/>
      <w:r>
        <w:rPr>
          <w:rStyle w:val="CharSectno"/>
        </w:rPr>
        <w:t>32</w:t>
      </w:r>
      <w:r>
        <w:rPr>
          <w:snapToGrid w:val="0"/>
        </w:rPr>
        <w:t>.</w:t>
      </w:r>
      <w:r>
        <w:rPr>
          <w:snapToGrid w:val="0"/>
        </w:rPr>
        <w:tab/>
        <w:t>Compensation of worker dying from or affected by certain industrial diseases (Schedule 3)</w:t>
      </w:r>
      <w:bookmarkEnd w:id="744"/>
      <w:bookmarkEnd w:id="745"/>
      <w:bookmarkEnd w:id="746"/>
      <w:bookmarkEnd w:id="747"/>
      <w:bookmarkEnd w:id="748"/>
      <w:bookmarkEnd w:id="749"/>
      <w:bookmarkEnd w:id="750"/>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751" w:name="_Toc440877849"/>
      <w:bookmarkStart w:id="752" w:name="_Toc517775207"/>
      <w:bookmarkStart w:id="753" w:name="_Toc520106955"/>
      <w:bookmarkStart w:id="754" w:name="_Toc523111580"/>
      <w:bookmarkStart w:id="755" w:name="_Toc128988310"/>
      <w:bookmarkStart w:id="756" w:name="_Toc268271253"/>
      <w:bookmarkStart w:id="757" w:name="_Toc271195608"/>
      <w:r>
        <w:rPr>
          <w:rStyle w:val="CharSectno"/>
        </w:rPr>
        <w:t>33</w:t>
      </w:r>
      <w:r>
        <w:rPr>
          <w:snapToGrid w:val="0"/>
        </w:rPr>
        <w:t>.</w:t>
      </w:r>
      <w:r>
        <w:rPr>
          <w:snapToGrid w:val="0"/>
        </w:rPr>
        <w:tab/>
        <w:t>Pneumoconiosis, mesothelioma or lung cancer</w:t>
      </w:r>
      <w:bookmarkEnd w:id="751"/>
      <w:bookmarkEnd w:id="752"/>
      <w:bookmarkEnd w:id="753"/>
      <w:bookmarkEnd w:id="754"/>
      <w:bookmarkEnd w:id="755"/>
      <w:bookmarkEnd w:id="756"/>
      <w:bookmarkEnd w:id="757"/>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758" w:name="_Toc440877850"/>
      <w:bookmarkStart w:id="759" w:name="_Toc517775208"/>
      <w:bookmarkStart w:id="760" w:name="_Toc520106956"/>
      <w:bookmarkStart w:id="761" w:name="_Toc523111581"/>
      <w:bookmarkStart w:id="762" w:name="_Toc128988311"/>
      <w:bookmarkStart w:id="763" w:name="_Toc268271254"/>
      <w:bookmarkStart w:id="764" w:name="_Toc271195609"/>
      <w:r>
        <w:rPr>
          <w:snapToGrid w:val="0"/>
        </w:rPr>
        <w:t>34.</w:t>
      </w:r>
      <w:r>
        <w:rPr>
          <w:snapToGrid w:val="0"/>
        </w:rPr>
        <w:tab/>
        <w:t>Worker suffering from chronic bronchitis and pneumoconiosis</w:t>
      </w:r>
      <w:bookmarkEnd w:id="758"/>
      <w:bookmarkEnd w:id="759"/>
      <w:bookmarkEnd w:id="760"/>
      <w:bookmarkEnd w:id="761"/>
      <w:bookmarkEnd w:id="762"/>
      <w:bookmarkEnd w:id="763"/>
      <w:bookmarkEnd w:id="764"/>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765" w:name="_Toc440877851"/>
      <w:bookmarkStart w:id="766" w:name="_Toc517775209"/>
      <w:bookmarkStart w:id="767" w:name="_Toc520106957"/>
      <w:bookmarkStart w:id="768" w:name="_Toc523111582"/>
      <w:bookmarkStart w:id="769" w:name="_Toc128988312"/>
      <w:bookmarkStart w:id="770" w:name="_Toc268271255"/>
      <w:bookmarkStart w:id="771" w:name="_Toc271195610"/>
      <w:r>
        <w:rPr>
          <w:rStyle w:val="CharSectno"/>
        </w:rPr>
        <w:t>35</w:t>
      </w:r>
      <w:r>
        <w:rPr>
          <w:snapToGrid w:val="0"/>
        </w:rPr>
        <w:t>.</w:t>
      </w:r>
      <w:r>
        <w:rPr>
          <w:snapToGrid w:val="0"/>
        </w:rPr>
        <w:tab/>
        <w:t>Worker suffering from lung cancer and pneumoconiosis</w:t>
      </w:r>
      <w:bookmarkEnd w:id="765"/>
      <w:bookmarkEnd w:id="766"/>
      <w:bookmarkEnd w:id="767"/>
      <w:bookmarkEnd w:id="768"/>
      <w:bookmarkEnd w:id="769"/>
      <w:bookmarkEnd w:id="770"/>
      <w:bookmarkEnd w:id="771"/>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772" w:name="_Toc440877852"/>
      <w:bookmarkStart w:id="773" w:name="_Toc517775210"/>
      <w:bookmarkStart w:id="774" w:name="_Toc520106958"/>
      <w:bookmarkStart w:id="775" w:name="_Toc523111583"/>
      <w:bookmarkStart w:id="776" w:name="_Toc128988313"/>
      <w:bookmarkStart w:id="777" w:name="_Toc268271256"/>
      <w:bookmarkStart w:id="778" w:name="_Toc271195611"/>
      <w:r>
        <w:rPr>
          <w:snapToGrid w:val="0"/>
        </w:rPr>
        <w:t>36.</w:t>
      </w:r>
      <w:r>
        <w:rPr>
          <w:snapToGrid w:val="0"/>
        </w:rPr>
        <w:tab/>
        <w:t>Reference to medical panel</w:t>
      </w:r>
      <w:bookmarkEnd w:id="772"/>
      <w:bookmarkEnd w:id="773"/>
      <w:bookmarkEnd w:id="774"/>
      <w:bookmarkEnd w:id="775"/>
      <w:bookmarkEnd w:id="776"/>
      <w:bookmarkEnd w:id="777"/>
      <w:bookmarkEnd w:id="778"/>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79" w:name="_Toc440877853"/>
      <w:bookmarkStart w:id="780" w:name="_Toc517775211"/>
      <w:bookmarkStart w:id="781" w:name="_Toc520106959"/>
      <w:bookmarkStart w:id="782" w:name="_Toc523111584"/>
      <w:bookmarkStart w:id="783" w:name="_Toc128988314"/>
      <w:bookmarkStart w:id="784" w:name="_Toc268271257"/>
      <w:bookmarkStart w:id="785" w:name="_Toc271195612"/>
      <w:r>
        <w:rPr>
          <w:rStyle w:val="CharSectno"/>
        </w:rPr>
        <w:t>37</w:t>
      </w:r>
      <w:r>
        <w:rPr>
          <w:snapToGrid w:val="0"/>
        </w:rPr>
        <w:t>.</w:t>
      </w:r>
      <w:r>
        <w:rPr>
          <w:snapToGrid w:val="0"/>
        </w:rPr>
        <w:tab/>
        <w:t>Oral submission by medical practitioner</w:t>
      </w:r>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86" w:name="_Toc440877854"/>
      <w:bookmarkStart w:id="787" w:name="_Toc517775212"/>
      <w:bookmarkStart w:id="788" w:name="_Toc520106960"/>
      <w:bookmarkStart w:id="789" w:name="_Toc523111585"/>
      <w:bookmarkStart w:id="790" w:name="_Toc128988315"/>
      <w:bookmarkStart w:id="791" w:name="_Toc268271258"/>
      <w:bookmarkStart w:id="792" w:name="_Toc271195613"/>
      <w:r>
        <w:rPr>
          <w:rStyle w:val="CharSectno"/>
        </w:rPr>
        <w:t>38</w:t>
      </w:r>
      <w:r>
        <w:rPr>
          <w:snapToGrid w:val="0"/>
        </w:rPr>
        <w:t>.</w:t>
      </w:r>
      <w:r>
        <w:rPr>
          <w:snapToGrid w:val="0"/>
        </w:rPr>
        <w:tab/>
        <w:t>Questions for determination by a medical panel</w:t>
      </w:r>
      <w:bookmarkEnd w:id="786"/>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93" w:name="_Toc440877855"/>
      <w:bookmarkStart w:id="794" w:name="_Toc517775213"/>
      <w:bookmarkStart w:id="795" w:name="_Toc520106961"/>
      <w:bookmarkStart w:id="796" w:name="_Toc523111586"/>
      <w:bookmarkStart w:id="797" w:name="_Toc128988316"/>
      <w:bookmarkStart w:id="798" w:name="_Toc268271259"/>
      <w:bookmarkStart w:id="799" w:name="_Toc271195614"/>
      <w:r>
        <w:rPr>
          <w:rStyle w:val="CharSectno"/>
        </w:rPr>
        <w:t>39</w:t>
      </w:r>
      <w:r>
        <w:rPr>
          <w:snapToGrid w:val="0"/>
        </w:rPr>
        <w:t>.</w:t>
      </w:r>
      <w:r>
        <w:rPr>
          <w:snapToGrid w:val="0"/>
        </w:rPr>
        <w:tab/>
        <w:t>Worker disabled by tuberculosis and pneumoconiosis</w:t>
      </w:r>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800" w:name="_Toc128988317"/>
      <w:bookmarkStart w:id="801" w:name="_Toc268271260"/>
      <w:bookmarkStart w:id="802" w:name="_Toc271195615"/>
      <w:bookmarkStart w:id="803" w:name="_Toc440877857"/>
      <w:bookmarkStart w:id="804" w:name="_Toc517775215"/>
      <w:bookmarkStart w:id="805" w:name="_Toc520106963"/>
      <w:bookmarkStart w:id="806" w:name="_Toc523111588"/>
      <w:r>
        <w:rPr>
          <w:rStyle w:val="CharSectno"/>
        </w:rPr>
        <w:t>40</w:t>
      </w:r>
      <w:r>
        <w:t>.</w:t>
      </w:r>
      <w:r>
        <w:tab/>
        <w:t>Interpretation of this Division in cases of death without prior incapacity</w:t>
      </w:r>
      <w:bookmarkEnd w:id="800"/>
      <w:bookmarkEnd w:id="801"/>
      <w:bookmarkEnd w:id="802"/>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807" w:name="_Toc128988318"/>
      <w:bookmarkStart w:id="808" w:name="_Toc268271261"/>
      <w:bookmarkStart w:id="809" w:name="_Toc271195616"/>
      <w:r>
        <w:rPr>
          <w:rStyle w:val="CharSectno"/>
        </w:rPr>
        <w:t>41</w:t>
      </w:r>
      <w:r>
        <w:rPr>
          <w:snapToGrid w:val="0"/>
        </w:rPr>
        <w:t>.</w:t>
      </w:r>
      <w:r>
        <w:rPr>
          <w:snapToGrid w:val="0"/>
        </w:rPr>
        <w:tab/>
        <w:t>Last employer liable but may join others</w:t>
      </w:r>
      <w:bookmarkEnd w:id="803"/>
      <w:bookmarkEnd w:id="804"/>
      <w:bookmarkEnd w:id="805"/>
      <w:bookmarkEnd w:id="806"/>
      <w:bookmarkEnd w:id="807"/>
      <w:bookmarkEnd w:id="808"/>
      <w:bookmarkEnd w:id="809"/>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810" w:name="_Toc440877858"/>
      <w:bookmarkStart w:id="811" w:name="_Toc517775216"/>
      <w:bookmarkStart w:id="812" w:name="_Toc520106964"/>
      <w:bookmarkStart w:id="813" w:name="_Toc523111589"/>
      <w:bookmarkStart w:id="814" w:name="_Toc128988319"/>
      <w:bookmarkStart w:id="815" w:name="_Toc268271262"/>
      <w:bookmarkStart w:id="816" w:name="_Toc271195617"/>
      <w:r>
        <w:rPr>
          <w:rStyle w:val="CharSectno"/>
        </w:rPr>
        <w:t>42</w:t>
      </w:r>
      <w:r>
        <w:rPr>
          <w:snapToGrid w:val="0"/>
        </w:rPr>
        <w:t>.</w:t>
      </w:r>
      <w:r>
        <w:rPr>
          <w:snapToGrid w:val="0"/>
        </w:rPr>
        <w:tab/>
        <w:t>Relevant earnings</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17" w:name="_Toc440877859"/>
      <w:bookmarkStart w:id="818" w:name="_Toc517775217"/>
      <w:bookmarkStart w:id="819" w:name="_Toc520106965"/>
      <w:bookmarkStart w:id="820" w:name="_Toc523111590"/>
      <w:bookmarkStart w:id="821" w:name="_Toc128988320"/>
      <w:bookmarkStart w:id="822" w:name="_Toc268271263"/>
      <w:bookmarkStart w:id="823" w:name="_Toc271195618"/>
      <w:r>
        <w:rPr>
          <w:rStyle w:val="CharSectno"/>
        </w:rPr>
        <w:t>43</w:t>
      </w:r>
      <w:r>
        <w:rPr>
          <w:snapToGrid w:val="0"/>
        </w:rPr>
        <w:t>.</w:t>
      </w:r>
      <w:r>
        <w:rPr>
          <w:snapToGrid w:val="0"/>
        </w:rPr>
        <w:tab/>
        <w:t>Employer to whom notice to be given</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824" w:name="_Toc440877860"/>
      <w:bookmarkStart w:id="825" w:name="_Toc517775218"/>
      <w:bookmarkStart w:id="826" w:name="_Toc520106966"/>
      <w:bookmarkStart w:id="827" w:name="_Toc523111591"/>
      <w:bookmarkStart w:id="828" w:name="_Toc128988321"/>
      <w:bookmarkStart w:id="829" w:name="_Toc268271264"/>
      <w:bookmarkStart w:id="830" w:name="_Toc271195619"/>
      <w:r>
        <w:rPr>
          <w:rStyle w:val="CharSectno"/>
        </w:rPr>
        <w:t>44</w:t>
      </w:r>
      <w:r>
        <w:rPr>
          <w:snapToGrid w:val="0"/>
        </w:rPr>
        <w:t>.</w:t>
      </w:r>
      <w:r>
        <w:rPr>
          <w:snapToGrid w:val="0"/>
        </w:rPr>
        <w:tab/>
        <w:t>Disease deemed due to nature of employment</w:t>
      </w:r>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831" w:name="_Toc440877861"/>
      <w:bookmarkStart w:id="832" w:name="_Toc517775219"/>
      <w:bookmarkStart w:id="833" w:name="_Toc520106967"/>
      <w:bookmarkStart w:id="834" w:name="_Toc523111592"/>
      <w:bookmarkStart w:id="835" w:name="_Toc128988322"/>
      <w:bookmarkStart w:id="836" w:name="_Toc268271265"/>
      <w:bookmarkStart w:id="837" w:name="_Toc271195620"/>
      <w:r>
        <w:rPr>
          <w:rStyle w:val="CharSectno"/>
        </w:rPr>
        <w:t>45</w:t>
      </w:r>
      <w:r>
        <w:rPr>
          <w:snapToGrid w:val="0"/>
        </w:rPr>
        <w:t>.</w:t>
      </w:r>
      <w:r>
        <w:rPr>
          <w:snapToGrid w:val="0"/>
        </w:rPr>
        <w:tab/>
        <w:t>Additions to Schedule 3</w:t>
      </w:r>
      <w:bookmarkEnd w:id="831"/>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38" w:name="_Toc440877862"/>
      <w:bookmarkStart w:id="839" w:name="_Toc517775220"/>
      <w:bookmarkStart w:id="840" w:name="_Toc520106968"/>
      <w:bookmarkStart w:id="841" w:name="_Toc523111593"/>
      <w:bookmarkStart w:id="842" w:name="_Toc128988323"/>
      <w:bookmarkStart w:id="843" w:name="_Toc268271266"/>
      <w:bookmarkStart w:id="844" w:name="_Toc271195621"/>
      <w:r>
        <w:rPr>
          <w:rStyle w:val="CharSectno"/>
        </w:rPr>
        <w:t>46</w:t>
      </w:r>
      <w:r>
        <w:rPr>
          <w:snapToGrid w:val="0"/>
        </w:rPr>
        <w:t>.</w:t>
      </w:r>
      <w:r>
        <w:rPr>
          <w:snapToGrid w:val="0"/>
        </w:rPr>
        <w:tab/>
        <w:t>Compensation limited to prescribed amount</w:t>
      </w:r>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del w:id="845" w:author="svcMRProcess" w:date="2020-02-22T01:32:00Z"/>
          <w:snapToGrid w:val="0"/>
        </w:rPr>
      </w:pPr>
      <w:r>
        <w:rPr>
          <w:snapToGrid w:val="0"/>
        </w:rPr>
        <w:tab/>
        <w:t>(2)</w:t>
      </w:r>
      <w:r>
        <w:rPr>
          <w:snapToGrid w:val="0"/>
        </w:rPr>
        <w:tab/>
        <w:t xml:space="preserve">A worker who has received the full amount of </w:t>
      </w:r>
      <w:r>
        <w:t>compensation</w:t>
      </w:r>
      <w:del w:id="846" w:author="svcMRProcess" w:date="2020-02-22T01:32:00Z">
        <w:r>
          <w:rPr>
            <w:snapToGrid w:val="0"/>
          </w:rPr>
          <w:delText> — </w:delText>
        </w:r>
      </w:del>
    </w:p>
    <w:p>
      <w:pPr>
        <w:pStyle w:val="Indenta"/>
        <w:rPr>
          <w:del w:id="847" w:author="svcMRProcess" w:date="2020-02-22T01:32:00Z"/>
          <w:snapToGrid w:val="0"/>
        </w:rPr>
      </w:pPr>
      <w:del w:id="848" w:author="svcMRProcess" w:date="2020-02-22T01:32:00Z">
        <w:r>
          <w:rPr>
            <w:snapToGrid w:val="0"/>
          </w:rPr>
          <w:tab/>
        </w:r>
        <w:r>
          <w:rPr>
            <w:snapToGrid w:val="0"/>
          </w:rPr>
          <w:tab/>
        </w:r>
      </w:del>
      <w:ins w:id="849" w:author="svcMRProcess" w:date="2020-02-22T01:32:00Z">
        <w:r>
          <w:t xml:space="preserve"> </w:t>
        </w:r>
      </w:ins>
      <w:r>
        <w:t>that</w:t>
      </w:r>
      <w:r>
        <w:rPr>
          <w:snapToGrid w:val="0"/>
        </w:rPr>
        <w:t xml:space="preserve"> was the maximum amount of his employer’s liability to him under this Act, as it existed at the time of the </w:t>
      </w:r>
      <w:r>
        <w:t>payment,</w:t>
      </w:r>
    </w:p>
    <w:p>
      <w:pPr>
        <w:pStyle w:val="Subsection"/>
        <w:spacing w:before="200"/>
        <w:rPr>
          <w:snapToGrid w:val="0"/>
        </w:rPr>
      </w:pPr>
      <w:del w:id="850" w:author="svcMRProcess" w:date="2020-02-22T01:32:00Z">
        <w:r>
          <w:rPr>
            <w:snapToGrid w:val="0"/>
          </w:rPr>
          <w:tab/>
        </w:r>
        <w:r>
          <w:rPr>
            <w:snapToGrid w:val="0"/>
          </w:rPr>
          <w:tab/>
        </w:r>
      </w:del>
      <w:ins w:id="851" w:author="svcMRProcess" w:date="2020-02-22T01:32:00Z">
        <w:r>
          <w:t xml:space="preserve"> </w:t>
        </w:r>
      </w:ins>
      <w:r>
        <w:t>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w:t>
      </w:r>
      <w:del w:id="852" w:author="svcMRProcess" w:date="2020-02-22T01:32:00Z">
        <w:r>
          <w:delText>3</w:delText>
        </w:r>
      </w:del>
      <w:ins w:id="853" w:author="svcMRProcess" w:date="2020-02-22T01:32:00Z">
        <w:r>
          <w:t>3; No. 19 of 2010 s. 51</w:t>
        </w:r>
      </w:ins>
      <w:r>
        <w:t xml:space="preserve">.] </w:t>
      </w:r>
    </w:p>
    <w:p>
      <w:pPr>
        <w:pStyle w:val="Heading5"/>
        <w:spacing w:before="260"/>
        <w:rPr>
          <w:snapToGrid w:val="0"/>
        </w:rPr>
      </w:pPr>
      <w:bookmarkStart w:id="854" w:name="_Toc440877863"/>
      <w:bookmarkStart w:id="855" w:name="_Toc517775221"/>
      <w:bookmarkStart w:id="856" w:name="_Toc520106969"/>
      <w:bookmarkStart w:id="857" w:name="_Toc523111594"/>
      <w:bookmarkStart w:id="858" w:name="_Toc128988324"/>
      <w:bookmarkStart w:id="859" w:name="_Toc268271267"/>
      <w:bookmarkStart w:id="860" w:name="_Toc271195622"/>
      <w:r>
        <w:rPr>
          <w:rStyle w:val="CharSectno"/>
        </w:rPr>
        <w:t>47</w:t>
      </w:r>
      <w:r>
        <w:rPr>
          <w:snapToGrid w:val="0"/>
        </w:rPr>
        <w:t>.</w:t>
      </w:r>
      <w:r>
        <w:rPr>
          <w:snapToGrid w:val="0"/>
        </w:rPr>
        <w:tab/>
        <w:t>Certain workers not to benefit</w:t>
      </w:r>
      <w:bookmarkEnd w:id="854"/>
      <w:bookmarkEnd w:id="855"/>
      <w:bookmarkEnd w:id="856"/>
      <w:bookmarkEnd w:id="857"/>
      <w:bookmarkEnd w:id="858"/>
      <w:bookmarkEnd w:id="859"/>
      <w:bookmarkEnd w:id="860"/>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861" w:name="_Toc440877864"/>
      <w:bookmarkStart w:id="862" w:name="_Toc517775222"/>
      <w:bookmarkStart w:id="863" w:name="_Toc520106970"/>
      <w:bookmarkStart w:id="864" w:name="_Toc523111595"/>
      <w:bookmarkStart w:id="865" w:name="_Toc128988325"/>
      <w:bookmarkStart w:id="866" w:name="_Toc268271268"/>
      <w:bookmarkStart w:id="867" w:name="_Toc271195623"/>
      <w:r>
        <w:rPr>
          <w:rStyle w:val="CharSectno"/>
        </w:rPr>
        <w:t>48</w:t>
      </w:r>
      <w:r>
        <w:rPr>
          <w:snapToGrid w:val="0"/>
        </w:rPr>
        <w:t>.</w:t>
      </w:r>
      <w:r>
        <w:rPr>
          <w:snapToGrid w:val="0"/>
        </w:rPr>
        <w:tab/>
        <w:t>Notification of disease</w:t>
      </w:r>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868" w:name="_Toc87252845"/>
      <w:bookmarkStart w:id="869" w:name="_Toc119132464"/>
      <w:bookmarkStart w:id="870" w:name="_Toc119203134"/>
      <w:bookmarkStart w:id="871" w:name="_Toc119203780"/>
      <w:bookmarkStart w:id="872" w:name="_Toc119216110"/>
      <w:bookmarkStart w:id="873" w:name="_Toc119300630"/>
      <w:bookmarkStart w:id="874" w:name="_Toc119301197"/>
      <w:bookmarkStart w:id="875" w:name="_Toc119301766"/>
      <w:bookmarkStart w:id="876" w:name="_Toc119919953"/>
      <w:bookmarkStart w:id="877" w:name="_Toc121118583"/>
      <w:bookmarkStart w:id="878" w:name="_Toc121283823"/>
      <w:bookmarkStart w:id="879" w:name="_Toc121563065"/>
      <w:bookmarkStart w:id="880" w:name="_Toc125178357"/>
      <w:bookmarkStart w:id="881" w:name="_Toc125342691"/>
      <w:bookmarkStart w:id="882" w:name="_Toc125450822"/>
      <w:bookmarkStart w:id="883" w:name="_Toc128988326"/>
      <w:bookmarkStart w:id="884" w:name="_Toc156810149"/>
      <w:bookmarkStart w:id="885" w:name="_Toc156813392"/>
      <w:bookmarkStart w:id="886" w:name="_Toc158004663"/>
      <w:bookmarkStart w:id="887" w:name="_Toc173646890"/>
      <w:bookmarkStart w:id="888" w:name="_Toc173647456"/>
      <w:bookmarkStart w:id="889" w:name="_Toc173731510"/>
      <w:bookmarkStart w:id="890" w:name="_Toc196195237"/>
      <w:bookmarkStart w:id="891" w:name="_Toc196797503"/>
      <w:bookmarkStart w:id="892" w:name="_Toc202241689"/>
      <w:bookmarkStart w:id="893" w:name="_Toc215550295"/>
      <w:bookmarkStart w:id="894" w:name="_Toc219868079"/>
      <w:bookmarkStart w:id="895" w:name="_Toc219868667"/>
      <w:bookmarkStart w:id="896" w:name="_Toc221935712"/>
      <w:bookmarkStart w:id="897" w:name="_Toc226445495"/>
      <w:bookmarkStart w:id="898" w:name="_Toc227471996"/>
      <w:bookmarkStart w:id="899" w:name="_Toc228939132"/>
      <w:bookmarkStart w:id="900" w:name="_Toc247971656"/>
      <w:bookmarkStart w:id="901" w:name="_Toc256156609"/>
      <w:bookmarkStart w:id="902" w:name="_Toc267580479"/>
      <w:bookmarkStart w:id="903" w:name="_Toc268271269"/>
      <w:bookmarkStart w:id="904" w:name="_Toc271195624"/>
      <w:bookmarkStart w:id="905" w:name="_Toc440877865"/>
      <w:bookmarkStart w:id="906" w:name="_Toc517775223"/>
      <w:bookmarkStart w:id="907" w:name="_Toc520106971"/>
      <w:bookmarkStart w:id="908" w:name="_Toc523111596"/>
      <w:r>
        <w:rPr>
          <w:rStyle w:val="CharDivNo"/>
        </w:rPr>
        <w:t>Division 4</w:t>
      </w:r>
      <w:r>
        <w:t> — </w:t>
      </w:r>
      <w:r>
        <w:rPr>
          <w:rStyle w:val="CharDivText"/>
        </w:rPr>
        <w:t>Injury: specified losses of functions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keepNext/>
        <w:keepLines/>
      </w:pPr>
      <w:r>
        <w:tab/>
        <w:t>[Heading inserted by No. 42 of 2004 s. 36.]</w:t>
      </w:r>
    </w:p>
    <w:p>
      <w:pPr>
        <w:pStyle w:val="Heading5"/>
      </w:pPr>
      <w:bookmarkStart w:id="909" w:name="_Toc87252847"/>
      <w:bookmarkStart w:id="910" w:name="_Toc128988327"/>
      <w:bookmarkStart w:id="911" w:name="_Toc268271270"/>
      <w:bookmarkStart w:id="912" w:name="_Toc271195625"/>
      <w:bookmarkEnd w:id="905"/>
      <w:bookmarkEnd w:id="906"/>
      <w:bookmarkEnd w:id="907"/>
      <w:bookmarkEnd w:id="908"/>
      <w:r>
        <w:rPr>
          <w:rStyle w:val="CharSectno"/>
        </w:rPr>
        <w:t>49</w:t>
      </w:r>
      <w:r>
        <w:t>.</w:t>
      </w:r>
      <w:r>
        <w:tab/>
        <w:t>Injury occurs when loss of function renders worker less able to earn full wages</w:t>
      </w:r>
      <w:bookmarkEnd w:id="909"/>
      <w:bookmarkEnd w:id="910"/>
      <w:bookmarkEnd w:id="911"/>
      <w:bookmarkEnd w:id="912"/>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913" w:name="_Toc440877866"/>
      <w:bookmarkStart w:id="914" w:name="_Toc517775224"/>
      <w:bookmarkStart w:id="915" w:name="_Toc520106972"/>
      <w:bookmarkStart w:id="916" w:name="_Toc523111597"/>
      <w:bookmarkStart w:id="917" w:name="_Toc128988328"/>
      <w:bookmarkStart w:id="918" w:name="_Toc268271271"/>
      <w:bookmarkStart w:id="919" w:name="_Toc271195626"/>
      <w:r>
        <w:rPr>
          <w:rStyle w:val="CharSectno"/>
        </w:rPr>
        <w:t>51</w:t>
      </w:r>
      <w:r>
        <w:rPr>
          <w:snapToGrid w:val="0"/>
        </w:rPr>
        <w:t>.</w:t>
      </w:r>
      <w:r>
        <w:rPr>
          <w:snapToGrid w:val="0"/>
        </w:rPr>
        <w:tab/>
        <w:t>Compensation recoverable from last employer</w:t>
      </w:r>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920" w:name="_Toc440877867"/>
      <w:bookmarkStart w:id="921" w:name="_Toc517775225"/>
      <w:bookmarkStart w:id="922" w:name="_Toc520106973"/>
      <w:bookmarkStart w:id="923" w:name="_Toc523111598"/>
      <w:bookmarkStart w:id="924" w:name="_Toc128988329"/>
      <w:bookmarkStart w:id="925" w:name="_Toc268271272"/>
      <w:bookmarkStart w:id="926" w:name="_Toc271195627"/>
      <w:r>
        <w:rPr>
          <w:rStyle w:val="CharSectno"/>
        </w:rPr>
        <w:t>52</w:t>
      </w:r>
      <w:r>
        <w:rPr>
          <w:snapToGrid w:val="0"/>
        </w:rPr>
        <w:t>.</w:t>
      </w:r>
      <w:r>
        <w:rPr>
          <w:snapToGrid w:val="0"/>
        </w:rPr>
        <w:tab/>
        <w:t>How compensation calculated</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927" w:name="_Toc440877868"/>
      <w:bookmarkStart w:id="928" w:name="_Toc517775226"/>
      <w:bookmarkStart w:id="929" w:name="_Toc520106974"/>
      <w:bookmarkStart w:id="930" w:name="_Toc523111599"/>
      <w:bookmarkStart w:id="931" w:name="_Toc128988330"/>
      <w:bookmarkStart w:id="932" w:name="_Toc268271273"/>
      <w:bookmarkStart w:id="933" w:name="_Toc271195628"/>
      <w:r>
        <w:rPr>
          <w:rStyle w:val="CharSectno"/>
        </w:rPr>
        <w:t>53</w:t>
      </w:r>
      <w:r>
        <w:rPr>
          <w:snapToGrid w:val="0"/>
        </w:rPr>
        <w:t>.</w:t>
      </w:r>
      <w:r>
        <w:rPr>
          <w:snapToGrid w:val="0"/>
        </w:rPr>
        <w:tab/>
        <w:t>Employer to whom notice given</w:t>
      </w:r>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934" w:name="_Toc440877869"/>
      <w:bookmarkStart w:id="935" w:name="_Toc517775227"/>
      <w:bookmarkStart w:id="936" w:name="_Toc520106975"/>
      <w:bookmarkStart w:id="937" w:name="_Toc523111600"/>
      <w:bookmarkStart w:id="938" w:name="_Toc128988331"/>
      <w:bookmarkStart w:id="939" w:name="_Toc268271274"/>
      <w:bookmarkStart w:id="940" w:name="_Toc271195629"/>
      <w:r>
        <w:rPr>
          <w:rStyle w:val="CharSectno"/>
        </w:rPr>
        <w:t>54</w:t>
      </w:r>
      <w:r>
        <w:rPr>
          <w:snapToGrid w:val="0"/>
        </w:rPr>
        <w:t>.</w:t>
      </w:r>
      <w:r>
        <w:rPr>
          <w:snapToGrid w:val="0"/>
        </w:rPr>
        <w:tab/>
        <w:t>Loss of function deemed due to nature of employment</w:t>
      </w:r>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941" w:name="_Toc440877870"/>
      <w:bookmarkStart w:id="942" w:name="_Toc517775228"/>
      <w:bookmarkStart w:id="943" w:name="_Toc520106976"/>
      <w:bookmarkStart w:id="944" w:name="_Toc523111601"/>
      <w:bookmarkStart w:id="945" w:name="_Toc128988332"/>
      <w:bookmarkStart w:id="946" w:name="_Toc268271275"/>
      <w:bookmarkStart w:id="947" w:name="_Toc271195630"/>
      <w:r>
        <w:rPr>
          <w:rStyle w:val="CharSectno"/>
        </w:rPr>
        <w:t>55</w:t>
      </w:r>
      <w:r>
        <w:rPr>
          <w:snapToGrid w:val="0"/>
        </w:rPr>
        <w:t>.</w:t>
      </w:r>
      <w:r>
        <w:rPr>
          <w:snapToGrid w:val="0"/>
        </w:rPr>
        <w:tab/>
        <w:t>Additions to Schedule 4</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948" w:name="_Toc86739947"/>
      <w:bookmarkStart w:id="949" w:name="_Toc88562351"/>
      <w:bookmarkStart w:id="950" w:name="_Toc88625268"/>
      <w:bookmarkStart w:id="951" w:name="_Toc91385923"/>
      <w:bookmarkStart w:id="952" w:name="_Toc92704930"/>
      <w:bookmarkStart w:id="953" w:name="_Toc93222398"/>
      <w:bookmarkStart w:id="954" w:name="_Toc95022475"/>
      <w:bookmarkStart w:id="955" w:name="_Toc95117747"/>
      <w:bookmarkStart w:id="956" w:name="_Toc96498152"/>
      <w:bookmarkStart w:id="957" w:name="_Toc96500630"/>
      <w:bookmarkStart w:id="958" w:name="_Toc101779542"/>
      <w:bookmarkStart w:id="959" w:name="_Toc103059994"/>
      <w:bookmarkStart w:id="960" w:name="_Toc105470890"/>
      <w:bookmarkStart w:id="961" w:name="_Toc105474804"/>
      <w:bookmarkStart w:id="962" w:name="_Toc105475190"/>
      <w:bookmarkStart w:id="963" w:name="_Toc107307906"/>
      <w:bookmarkStart w:id="964" w:name="_Toc109712139"/>
      <w:bookmarkStart w:id="965" w:name="_Toc109724022"/>
      <w:bookmarkStart w:id="966" w:name="_Toc110053894"/>
      <w:bookmarkStart w:id="967" w:name="_Toc110054283"/>
      <w:bookmarkStart w:id="968" w:name="_Toc110654363"/>
      <w:bookmarkStart w:id="969" w:name="_Toc110735801"/>
      <w:bookmarkStart w:id="970" w:name="_Toc110738537"/>
      <w:bookmarkStart w:id="971" w:name="_Toc115691211"/>
      <w:bookmarkStart w:id="972" w:name="_Toc115773508"/>
      <w:bookmarkStart w:id="973" w:name="_Toc119132471"/>
      <w:bookmarkStart w:id="974" w:name="_Toc119203141"/>
      <w:bookmarkStart w:id="975" w:name="_Toc119203787"/>
      <w:bookmarkStart w:id="976" w:name="_Toc119216117"/>
      <w:bookmarkStart w:id="977" w:name="_Toc119300637"/>
      <w:bookmarkStart w:id="978" w:name="_Toc119301204"/>
      <w:bookmarkStart w:id="979" w:name="_Toc119301773"/>
      <w:bookmarkStart w:id="980" w:name="_Toc119919960"/>
      <w:bookmarkStart w:id="981" w:name="_Toc121118590"/>
      <w:bookmarkStart w:id="982" w:name="_Toc121283830"/>
      <w:bookmarkStart w:id="983" w:name="_Toc121563072"/>
      <w:bookmarkStart w:id="984" w:name="_Toc125178364"/>
      <w:bookmarkStart w:id="985" w:name="_Toc125342698"/>
      <w:bookmarkStart w:id="986" w:name="_Toc125450829"/>
      <w:bookmarkStart w:id="987" w:name="_Toc128988333"/>
      <w:bookmarkStart w:id="988" w:name="_Toc156810156"/>
      <w:bookmarkStart w:id="989" w:name="_Toc156813399"/>
      <w:bookmarkStart w:id="990" w:name="_Toc158004670"/>
      <w:bookmarkStart w:id="991" w:name="_Toc173646897"/>
      <w:bookmarkStart w:id="992" w:name="_Toc173647463"/>
      <w:bookmarkStart w:id="993" w:name="_Toc173731517"/>
      <w:bookmarkStart w:id="994" w:name="_Toc196195244"/>
      <w:bookmarkStart w:id="995" w:name="_Toc196797510"/>
      <w:bookmarkStart w:id="996" w:name="_Toc202241696"/>
      <w:bookmarkStart w:id="997" w:name="_Toc215550302"/>
      <w:bookmarkStart w:id="998" w:name="_Toc219868086"/>
      <w:bookmarkStart w:id="999" w:name="_Toc219868674"/>
      <w:bookmarkStart w:id="1000" w:name="_Toc221935719"/>
      <w:bookmarkStart w:id="1001" w:name="_Toc226445502"/>
      <w:bookmarkStart w:id="1002" w:name="_Toc227472003"/>
      <w:bookmarkStart w:id="1003" w:name="_Toc228939139"/>
      <w:bookmarkStart w:id="1004" w:name="_Toc247971663"/>
      <w:bookmarkStart w:id="1005" w:name="_Toc256156616"/>
      <w:bookmarkStart w:id="1006" w:name="_Toc267580486"/>
      <w:bookmarkStart w:id="1007" w:name="_Toc268271276"/>
      <w:bookmarkStart w:id="1008" w:name="_Toc271195631"/>
      <w:r>
        <w:rPr>
          <w:rStyle w:val="CharDivNo"/>
        </w:rPr>
        <w:t>Division 5</w:t>
      </w:r>
      <w:r>
        <w:rPr>
          <w:snapToGrid w:val="0"/>
        </w:rPr>
        <w:t> — </w:t>
      </w:r>
      <w:r>
        <w:rPr>
          <w:rStyle w:val="CharDivText"/>
        </w:rPr>
        <w:t>Commencement, review, suspension, and cessation of payments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DivText"/>
        </w:rPr>
        <w:t xml:space="preserve"> </w:t>
      </w:r>
    </w:p>
    <w:p>
      <w:pPr>
        <w:pStyle w:val="Heading5"/>
        <w:rPr>
          <w:snapToGrid w:val="0"/>
        </w:rPr>
      </w:pPr>
      <w:bookmarkStart w:id="1009" w:name="_Toc440877871"/>
      <w:bookmarkStart w:id="1010" w:name="_Toc517775229"/>
      <w:bookmarkStart w:id="1011" w:name="_Toc520106977"/>
      <w:bookmarkStart w:id="1012" w:name="_Toc523111602"/>
      <w:bookmarkStart w:id="1013" w:name="_Toc128988334"/>
      <w:bookmarkStart w:id="1014" w:name="_Toc268271277"/>
      <w:bookmarkStart w:id="1015" w:name="_Toc271195632"/>
      <w:r>
        <w:rPr>
          <w:rStyle w:val="CharSectno"/>
        </w:rPr>
        <w:t>56</w:t>
      </w:r>
      <w:r>
        <w:rPr>
          <w:snapToGrid w:val="0"/>
        </w:rPr>
        <w:t>.</w:t>
      </w:r>
      <w:r>
        <w:rPr>
          <w:snapToGrid w:val="0"/>
        </w:rPr>
        <w:tab/>
        <w:t>Entitlement to weekly payments ceasing on account of age</w:t>
      </w:r>
      <w:bookmarkEnd w:id="1009"/>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1016" w:name="_Toc440877872"/>
      <w:bookmarkStart w:id="1017" w:name="_Toc517775230"/>
      <w:bookmarkStart w:id="1018" w:name="_Toc520106978"/>
      <w:bookmarkStart w:id="1019" w:name="_Toc523111603"/>
      <w:bookmarkStart w:id="1020" w:name="_Toc128988335"/>
      <w:bookmarkStart w:id="1021" w:name="_Toc268271278"/>
      <w:bookmarkStart w:id="1022" w:name="_Toc271195633"/>
      <w:r>
        <w:rPr>
          <w:rStyle w:val="CharSectno"/>
        </w:rPr>
        <w:t>57</w:t>
      </w:r>
      <w:r>
        <w:rPr>
          <w:snapToGrid w:val="0"/>
        </w:rPr>
        <w:t>.</w:t>
      </w:r>
      <w:r>
        <w:rPr>
          <w:snapToGrid w:val="0"/>
        </w:rPr>
        <w:tab/>
        <w:t>Saving as to expenses</w:t>
      </w:r>
      <w:bookmarkEnd w:id="1016"/>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1023" w:name="_Toc440877873"/>
      <w:bookmarkStart w:id="1024" w:name="_Toc517775231"/>
      <w:bookmarkStart w:id="1025" w:name="_Toc520106979"/>
      <w:bookmarkStart w:id="1026" w:name="_Toc523111604"/>
      <w:bookmarkStart w:id="1027" w:name="_Toc128988336"/>
      <w:bookmarkStart w:id="1028" w:name="_Toc268271279"/>
      <w:bookmarkStart w:id="1029" w:name="_Toc271195634"/>
      <w:r>
        <w:rPr>
          <w:rStyle w:val="CharSectno"/>
        </w:rPr>
        <w:t>57A</w:t>
      </w:r>
      <w:r>
        <w:rPr>
          <w:snapToGrid w:val="0"/>
        </w:rPr>
        <w:t>.</w:t>
      </w:r>
      <w:r>
        <w:rPr>
          <w:snapToGrid w:val="0"/>
        </w:rPr>
        <w:tab/>
        <w:t>Claims procedure — insured employer</w:t>
      </w:r>
      <w:bookmarkEnd w:id="1023"/>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1030" w:name="_Toc440877874"/>
      <w:bookmarkStart w:id="1031" w:name="_Toc517775232"/>
      <w:bookmarkStart w:id="1032" w:name="_Toc520106980"/>
      <w:bookmarkStart w:id="1033" w:name="_Toc523111605"/>
      <w:bookmarkStart w:id="1034" w:name="_Toc128988337"/>
      <w:bookmarkStart w:id="1035" w:name="_Toc268271280"/>
      <w:bookmarkStart w:id="1036" w:name="_Toc271195635"/>
      <w:r>
        <w:rPr>
          <w:rStyle w:val="CharSectno"/>
        </w:rPr>
        <w:t>57B</w:t>
      </w:r>
      <w:r>
        <w:rPr>
          <w:snapToGrid w:val="0"/>
        </w:rPr>
        <w:t>.</w:t>
      </w:r>
      <w:r>
        <w:rPr>
          <w:snapToGrid w:val="0"/>
        </w:rPr>
        <w:tab/>
        <w:t>Claims procedure — self</w:t>
      </w:r>
      <w:r>
        <w:rPr>
          <w:snapToGrid w:val="0"/>
        </w:rPr>
        <w:noBreakHyphen/>
        <w:t>insurer or uninsured employer</w:t>
      </w:r>
      <w:bookmarkEnd w:id="1030"/>
      <w:bookmarkEnd w:id="1031"/>
      <w:bookmarkEnd w:id="1032"/>
      <w:bookmarkEnd w:id="1033"/>
      <w:bookmarkEnd w:id="1034"/>
      <w:bookmarkEnd w:id="1035"/>
      <w:bookmarkEnd w:id="1036"/>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1037" w:name="_Toc87252854"/>
      <w:bookmarkStart w:id="1038" w:name="_Toc128988338"/>
      <w:bookmarkStart w:id="1039" w:name="_Toc268271281"/>
      <w:bookmarkStart w:id="1040" w:name="_Toc271195636"/>
      <w:bookmarkStart w:id="1041" w:name="_Toc440877875"/>
      <w:bookmarkStart w:id="1042" w:name="_Toc517775233"/>
      <w:bookmarkStart w:id="1043" w:name="_Toc520106981"/>
      <w:bookmarkStart w:id="1044" w:name="_Toc523111606"/>
      <w:r>
        <w:rPr>
          <w:rStyle w:val="CharSectno"/>
        </w:rPr>
        <w:t>57BA</w:t>
      </w:r>
      <w:r>
        <w:t>.</w:t>
      </w:r>
      <w:r>
        <w:tab/>
        <w:t>Notices under sections 57A and 57B</w:t>
      </w:r>
      <w:bookmarkEnd w:id="1037"/>
      <w:bookmarkEnd w:id="1038"/>
      <w:bookmarkEnd w:id="1039"/>
      <w:bookmarkEnd w:id="1040"/>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1045" w:name="_Toc128988339"/>
      <w:bookmarkStart w:id="1046" w:name="_Toc268271282"/>
      <w:bookmarkStart w:id="1047" w:name="_Toc271195637"/>
      <w:r>
        <w:rPr>
          <w:rStyle w:val="CharSectno"/>
        </w:rPr>
        <w:t>57C</w:t>
      </w:r>
      <w:r>
        <w:rPr>
          <w:snapToGrid w:val="0"/>
        </w:rPr>
        <w:t>.</w:t>
      </w:r>
      <w:r>
        <w:rPr>
          <w:snapToGrid w:val="0"/>
        </w:rPr>
        <w:tab/>
        <w:t>Notification to Commission</w:t>
      </w:r>
      <w:bookmarkEnd w:id="1041"/>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1048" w:name="_Toc440877876"/>
      <w:bookmarkStart w:id="1049" w:name="_Toc517775234"/>
      <w:bookmarkStart w:id="1050" w:name="_Toc520106982"/>
      <w:bookmarkStart w:id="1051" w:name="_Toc523111607"/>
      <w:bookmarkStart w:id="1052" w:name="_Toc128988340"/>
      <w:bookmarkStart w:id="1053" w:name="_Toc268271283"/>
      <w:bookmarkStart w:id="1054" w:name="_Toc271195638"/>
      <w:r>
        <w:rPr>
          <w:rStyle w:val="CharSectno"/>
        </w:rPr>
        <w:t>57D</w:t>
      </w:r>
      <w:r>
        <w:rPr>
          <w:snapToGrid w:val="0"/>
        </w:rPr>
        <w:t>.</w:t>
      </w:r>
      <w:r>
        <w:rPr>
          <w:snapToGrid w:val="0"/>
        </w:rPr>
        <w:tab/>
        <w:t>Confidentiality</w:t>
      </w:r>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1055" w:name="_Toc440877877"/>
      <w:bookmarkStart w:id="1056" w:name="_Toc517775235"/>
      <w:bookmarkStart w:id="1057" w:name="_Toc520106983"/>
      <w:bookmarkStart w:id="1058" w:name="_Toc523111608"/>
      <w:bookmarkStart w:id="1059" w:name="_Toc128988341"/>
      <w:bookmarkStart w:id="1060" w:name="_Toc268271284"/>
      <w:bookmarkStart w:id="1061" w:name="_Toc271195639"/>
      <w:r>
        <w:rPr>
          <w:rStyle w:val="CharSectno"/>
        </w:rPr>
        <w:t>58</w:t>
      </w:r>
      <w:r>
        <w:rPr>
          <w:snapToGrid w:val="0"/>
        </w:rPr>
        <w:t>.</w:t>
      </w:r>
      <w:r>
        <w:rPr>
          <w:snapToGrid w:val="0"/>
        </w:rPr>
        <w:tab/>
        <w:t>Arbitrator may determine liability</w:t>
      </w:r>
      <w:bookmarkEnd w:id="1055"/>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1062" w:name="_Toc440877878"/>
      <w:bookmarkStart w:id="1063" w:name="_Toc517775236"/>
      <w:bookmarkStart w:id="1064" w:name="_Toc520106984"/>
      <w:bookmarkStart w:id="1065" w:name="_Toc523111609"/>
      <w:bookmarkStart w:id="1066" w:name="_Toc128988342"/>
      <w:bookmarkStart w:id="1067" w:name="_Toc268271285"/>
      <w:bookmarkStart w:id="1068" w:name="_Toc271195640"/>
      <w:r>
        <w:rPr>
          <w:rStyle w:val="CharSectno"/>
        </w:rPr>
        <w:t>59</w:t>
      </w:r>
      <w:r>
        <w:rPr>
          <w:snapToGrid w:val="0"/>
        </w:rPr>
        <w:t>.</w:t>
      </w:r>
      <w:r>
        <w:rPr>
          <w:snapToGrid w:val="0"/>
        </w:rPr>
        <w:tab/>
        <w:t>Information as to remunerated work</w:t>
      </w:r>
      <w:bookmarkEnd w:id="1062"/>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069" w:name="_Toc440877879"/>
      <w:bookmarkStart w:id="1070" w:name="_Toc517775237"/>
      <w:bookmarkStart w:id="1071" w:name="_Toc520106985"/>
      <w:bookmarkStart w:id="1072" w:name="_Toc523111610"/>
      <w:bookmarkStart w:id="1073" w:name="_Toc128988343"/>
      <w:bookmarkStart w:id="1074" w:name="_Toc268271286"/>
      <w:bookmarkStart w:id="1075" w:name="_Toc271195641"/>
      <w:r>
        <w:rPr>
          <w:rStyle w:val="CharSectno"/>
        </w:rPr>
        <w:t>60</w:t>
      </w:r>
      <w:r>
        <w:rPr>
          <w:snapToGrid w:val="0"/>
        </w:rPr>
        <w:t>.</w:t>
      </w:r>
      <w:r>
        <w:rPr>
          <w:snapToGrid w:val="0"/>
        </w:rPr>
        <w:tab/>
        <w:t>Application for discontinuance or reduction of weekly payments</w:t>
      </w:r>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076" w:name="_Toc440877880"/>
      <w:bookmarkStart w:id="1077" w:name="_Toc517775238"/>
      <w:bookmarkStart w:id="1078" w:name="_Toc520106986"/>
      <w:bookmarkStart w:id="1079" w:name="_Toc523111611"/>
      <w:bookmarkStart w:id="1080" w:name="_Toc128988344"/>
      <w:bookmarkStart w:id="1081" w:name="_Toc268271287"/>
      <w:bookmarkStart w:id="1082" w:name="_Toc271195642"/>
      <w:r>
        <w:rPr>
          <w:rStyle w:val="CharSectno"/>
        </w:rPr>
        <w:t>61</w:t>
      </w:r>
      <w:r>
        <w:rPr>
          <w:snapToGrid w:val="0"/>
        </w:rPr>
        <w:t>.</w:t>
      </w:r>
      <w:r>
        <w:rPr>
          <w:snapToGrid w:val="0"/>
        </w:rPr>
        <w:tab/>
        <w:t>Unlawful discontinuance of weekly payments</w:t>
      </w:r>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083" w:name="_Toc440877881"/>
      <w:bookmarkStart w:id="1084" w:name="_Toc517775239"/>
      <w:bookmarkStart w:id="1085" w:name="_Toc520106987"/>
      <w:bookmarkStart w:id="1086" w:name="_Toc523111612"/>
      <w:bookmarkStart w:id="1087" w:name="_Toc128988345"/>
      <w:bookmarkStart w:id="1088" w:name="_Toc268271288"/>
      <w:bookmarkStart w:id="1089" w:name="_Toc271195643"/>
      <w:r>
        <w:rPr>
          <w:rStyle w:val="CharSectno"/>
        </w:rPr>
        <w:t>62</w:t>
      </w:r>
      <w:r>
        <w:rPr>
          <w:snapToGrid w:val="0"/>
        </w:rPr>
        <w:t>.</w:t>
      </w:r>
      <w:r>
        <w:rPr>
          <w:snapToGrid w:val="0"/>
        </w:rPr>
        <w:tab/>
        <w:t>Review of weekly payments</w:t>
      </w:r>
      <w:bookmarkEnd w:id="1083"/>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090" w:name="_Toc440877882"/>
      <w:bookmarkStart w:id="1091" w:name="_Toc517775240"/>
      <w:bookmarkStart w:id="1092" w:name="_Toc520106988"/>
      <w:bookmarkStart w:id="1093" w:name="_Toc523111613"/>
      <w:bookmarkStart w:id="1094" w:name="_Toc128988346"/>
      <w:bookmarkStart w:id="1095" w:name="_Toc268271289"/>
      <w:bookmarkStart w:id="1096" w:name="_Toc271195644"/>
      <w:r>
        <w:rPr>
          <w:rStyle w:val="CharSectno"/>
        </w:rPr>
        <w:t>63</w:t>
      </w:r>
      <w:r>
        <w:rPr>
          <w:snapToGrid w:val="0"/>
        </w:rPr>
        <w:t>.</w:t>
      </w:r>
      <w:r>
        <w:rPr>
          <w:snapToGrid w:val="0"/>
        </w:rPr>
        <w:tab/>
        <w:t>No compensation during suspension</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097" w:name="_Toc440877883"/>
      <w:bookmarkStart w:id="1098" w:name="_Toc517775241"/>
      <w:bookmarkStart w:id="1099" w:name="_Toc520106989"/>
      <w:bookmarkStart w:id="1100" w:name="_Toc523111614"/>
      <w:bookmarkStart w:id="1101" w:name="_Toc128988347"/>
      <w:bookmarkStart w:id="1102" w:name="_Toc268271290"/>
      <w:bookmarkStart w:id="1103" w:name="_Toc271195645"/>
      <w:r>
        <w:rPr>
          <w:rStyle w:val="CharSectno"/>
        </w:rPr>
        <w:t>64</w:t>
      </w:r>
      <w:r>
        <w:rPr>
          <w:snapToGrid w:val="0"/>
        </w:rPr>
        <w:t>.</w:t>
      </w:r>
      <w:r>
        <w:rPr>
          <w:snapToGrid w:val="0"/>
        </w:rPr>
        <w:tab/>
        <w:t>Medical examination</w:t>
      </w:r>
      <w:bookmarkEnd w:id="1097"/>
      <w:bookmarkEnd w:id="1098"/>
      <w:bookmarkEnd w:id="1099"/>
      <w:bookmarkEnd w:id="1100"/>
      <w:bookmarkEnd w:id="1101"/>
      <w:bookmarkEnd w:id="1102"/>
      <w:bookmarkEnd w:id="1103"/>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1104" w:name="_Toc440877884"/>
      <w:bookmarkStart w:id="1105" w:name="_Toc517775242"/>
      <w:bookmarkStart w:id="1106" w:name="_Toc520106990"/>
      <w:bookmarkStart w:id="1107" w:name="_Toc523111615"/>
      <w:bookmarkStart w:id="1108" w:name="_Toc128988348"/>
      <w:bookmarkStart w:id="1109" w:name="_Toc268271291"/>
      <w:bookmarkStart w:id="1110" w:name="_Toc271195646"/>
      <w:r>
        <w:rPr>
          <w:rStyle w:val="CharSectno"/>
        </w:rPr>
        <w:t>65</w:t>
      </w:r>
      <w:r>
        <w:rPr>
          <w:snapToGrid w:val="0"/>
        </w:rPr>
        <w:t>.</w:t>
      </w:r>
      <w:r>
        <w:rPr>
          <w:snapToGrid w:val="0"/>
        </w:rPr>
        <w:tab/>
        <w:t>Periodical medical examination</w:t>
      </w:r>
      <w:bookmarkEnd w:id="1104"/>
      <w:bookmarkEnd w:id="1105"/>
      <w:bookmarkEnd w:id="1106"/>
      <w:bookmarkEnd w:id="1107"/>
      <w:bookmarkEnd w:id="1108"/>
      <w:bookmarkEnd w:id="1109"/>
      <w:bookmarkEnd w:id="1110"/>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1111" w:name="_Toc440877885"/>
      <w:bookmarkStart w:id="1112" w:name="_Toc517775243"/>
      <w:bookmarkStart w:id="1113" w:name="_Toc520106991"/>
      <w:bookmarkStart w:id="1114" w:name="_Toc523111616"/>
      <w:bookmarkStart w:id="1115" w:name="_Toc128988349"/>
      <w:bookmarkStart w:id="1116" w:name="_Toc268271292"/>
      <w:bookmarkStart w:id="1117" w:name="_Toc271195647"/>
      <w:r>
        <w:rPr>
          <w:rStyle w:val="CharSectno"/>
        </w:rPr>
        <w:t>66</w:t>
      </w:r>
      <w:r>
        <w:rPr>
          <w:snapToGrid w:val="0"/>
        </w:rPr>
        <w:t>.</w:t>
      </w:r>
      <w:r>
        <w:rPr>
          <w:snapToGrid w:val="0"/>
        </w:rPr>
        <w:tab/>
        <w:t>Regulations as to medical examination</w:t>
      </w:r>
      <w:bookmarkEnd w:id="1111"/>
      <w:bookmarkEnd w:id="1112"/>
      <w:bookmarkEnd w:id="1113"/>
      <w:bookmarkEnd w:id="1114"/>
      <w:bookmarkEnd w:id="1115"/>
      <w:bookmarkEnd w:id="1116"/>
      <w:bookmarkEnd w:id="1117"/>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118" w:name="_Toc440877886"/>
      <w:bookmarkStart w:id="1119" w:name="_Toc517775244"/>
      <w:bookmarkStart w:id="1120" w:name="_Toc520106992"/>
      <w:bookmarkStart w:id="1121" w:name="_Toc523111617"/>
      <w:r>
        <w:tab/>
        <w:t>[Section 66 amended by No. 42 of 2004 s. 53.]</w:t>
      </w:r>
    </w:p>
    <w:p>
      <w:pPr>
        <w:pStyle w:val="Heading5"/>
      </w:pPr>
      <w:bookmarkStart w:id="1122" w:name="_Toc87252866"/>
      <w:bookmarkStart w:id="1123" w:name="_Toc128988350"/>
      <w:bookmarkStart w:id="1124" w:name="_Toc268271293"/>
      <w:bookmarkStart w:id="1125" w:name="_Toc271195648"/>
      <w:r>
        <w:rPr>
          <w:rStyle w:val="CharSectno"/>
        </w:rPr>
        <w:t>66A</w:t>
      </w:r>
      <w:r>
        <w:t>.</w:t>
      </w:r>
      <w:r>
        <w:tab/>
        <w:t>Additional medical examinations</w:t>
      </w:r>
      <w:bookmarkEnd w:id="1122"/>
      <w:bookmarkEnd w:id="1123"/>
      <w:bookmarkEnd w:id="1124"/>
      <w:bookmarkEnd w:id="1125"/>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126" w:name="_Toc128988351"/>
      <w:bookmarkStart w:id="1127" w:name="_Toc268271294"/>
      <w:bookmarkStart w:id="1128" w:name="_Toc271195649"/>
      <w:r>
        <w:rPr>
          <w:rStyle w:val="CharSectno"/>
        </w:rPr>
        <w:t>67</w:t>
      </w:r>
      <w:r>
        <w:rPr>
          <w:snapToGrid w:val="0"/>
        </w:rPr>
        <w:t>.</w:t>
      </w:r>
      <w:r>
        <w:rPr>
          <w:snapToGrid w:val="0"/>
        </w:rPr>
        <w:tab/>
        <w:t>Lump sum in redemption of weekly payments</w:t>
      </w:r>
      <w:bookmarkEnd w:id="1118"/>
      <w:bookmarkEnd w:id="1119"/>
      <w:bookmarkEnd w:id="1120"/>
      <w:bookmarkEnd w:id="1121"/>
      <w:bookmarkEnd w:id="1126"/>
      <w:bookmarkEnd w:id="1127"/>
      <w:bookmarkEnd w:id="1128"/>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129" w:name="_Toc440877887"/>
      <w:bookmarkStart w:id="1130" w:name="_Toc517775245"/>
      <w:bookmarkStart w:id="1131" w:name="_Toc520106993"/>
      <w:bookmarkStart w:id="1132" w:name="_Toc523111618"/>
      <w:bookmarkStart w:id="1133" w:name="_Toc128988352"/>
      <w:bookmarkStart w:id="1134" w:name="_Toc268271295"/>
      <w:bookmarkStart w:id="1135" w:name="_Toc271195650"/>
      <w:r>
        <w:rPr>
          <w:rStyle w:val="CharSectno"/>
        </w:rPr>
        <w:t>68</w:t>
      </w:r>
      <w:r>
        <w:rPr>
          <w:snapToGrid w:val="0"/>
        </w:rPr>
        <w:t>.</w:t>
      </w:r>
      <w:r>
        <w:rPr>
          <w:snapToGrid w:val="0"/>
        </w:rPr>
        <w:tab/>
        <w:t>Calculation of lump sum</w:t>
      </w:r>
      <w:bookmarkEnd w:id="1129"/>
      <w:bookmarkEnd w:id="1130"/>
      <w:bookmarkEnd w:id="1131"/>
      <w:bookmarkEnd w:id="1132"/>
      <w:bookmarkEnd w:id="1133"/>
      <w:bookmarkEnd w:id="1134"/>
      <w:bookmarkEnd w:id="1135"/>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136" w:name="_Toc440877888"/>
      <w:bookmarkStart w:id="1137" w:name="_Toc517775246"/>
      <w:bookmarkStart w:id="1138" w:name="_Toc520106994"/>
      <w:bookmarkStart w:id="1139" w:name="_Toc523111619"/>
      <w:bookmarkStart w:id="1140" w:name="_Toc128988353"/>
      <w:bookmarkStart w:id="1141" w:name="_Toc268271296"/>
      <w:bookmarkStart w:id="1142" w:name="_Toc271195651"/>
      <w:r>
        <w:rPr>
          <w:rStyle w:val="CharSectno"/>
        </w:rPr>
        <w:t>69</w:t>
      </w:r>
      <w:r>
        <w:rPr>
          <w:snapToGrid w:val="0"/>
        </w:rPr>
        <w:t>.</w:t>
      </w:r>
      <w:r>
        <w:rPr>
          <w:snapToGrid w:val="0"/>
        </w:rPr>
        <w:tab/>
        <w:t>Worker not residing in the State</w:t>
      </w:r>
      <w:bookmarkEnd w:id="1136"/>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143" w:name="_Toc87252869"/>
      <w:bookmarkStart w:id="1144" w:name="_Toc128988354"/>
      <w:bookmarkStart w:id="1145" w:name="_Toc268271297"/>
      <w:bookmarkStart w:id="1146" w:name="_Toc271195652"/>
      <w:bookmarkStart w:id="1147" w:name="_Toc440877890"/>
      <w:bookmarkStart w:id="1148" w:name="_Toc517775248"/>
      <w:bookmarkStart w:id="1149" w:name="_Toc520106996"/>
      <w:bookmarkStart w:id="1150" w:name="_Toc523111621"/>
      <w:r>
        <w:rPr>
          <w:rStyle w:val="CharSectno"/>
        </w:rPr>
        <w:t>70</w:t>
      </w:r>
      <w:r>
        <w:t>.</w:t>
      </w:r>
      <w:r>
        <w:tab/>
        <w:t>Furnishing medical reports</w:t>
      </w:r>
      <w:bookmarkEnd w:id="1143"/>
      <w:bookmarkEnd w:id="1144"/>
      <w:bookmarkEnd w:id="1145"/>
      <w:bookmarkEnd w:id="1146"/>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151" w:name="_Toc128988355"/>
      <w:bookmarkStart w:id="1152" w:name="_Toc268271298"/>
      <w:bookmarkStart w:id="1153" w:name="_Toc271195653"/>
      <w:r>
        <w:rPr>
          <w:rStyle w:val="CharSectno"/>
        </w:rPr>
        <w:t>71</w:t>
      </w:r>
      <w:r>
        <w:rPr>
          <w:snapToGrid w:val="0"/>
        </w:rPr>
        <w:t>.</w:t>
      </w:r>
      <w:r>
        <w:rPr>
          <w:snapToGrid w:val="0"/>
        </w:rPr>
        <w:tab/>
        <w:t>Recovery of payments</w:t>
      </w:r>
      <w:bookmarkEnd w:id="1147"/>
      <w:bookmarkEnd w:id="1148"/>
      <w:bookmarkEnd w:id="1149"/>
      <w:bookmarkEnd w:id="1150"/>
      <w:bookmarkEnd w:id="1151"/>
      <w:bookmarkEnd w:id="1152"/>
      <w:bookmarkEnd w:id="115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154" w:name="_Toc87252872"/>
      <w:bookmarkStart w:id="1155" w:name="_Toc128988356"/>
      <w:bookmarkStart w:id="1156" w:name="_Toc268271299"/>
      <w:bookmarkStart w:id="1157" w:name="_Toc271195654"/>
      <w:r>
        <w:rPr>
          <w:rStyle w:val="CharSectno"/>
        </w:rPr>
        <w:t>72</w:t>
      </w:r>
      <w:r>
        <w:t>.</w:t>
      </w:r>
      <w:r>
        <w:tab/>
        <w:t>Suspension of payments during custody</w:t>
      </w:r>
      <w:bookmarkEnd w:id="1154"/>
      <w:bookmarkEnd w:id="1155"/>
      <w:bookmarkEnd w:id="1156"/>
      <w:bookmarkEnd w:id="115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158" w:name="_Toc87252873"/>
      <w:r>
        <w:tab/>
        <w:t>[Section 72 inserted by No. 42 of 2004 s. 58.]</w:t>
      </w:r>
    </w:p>
    <w:p>
      <w:pPr>
        <w:pStyle w:val="Heading5"/>
      </w:pPr>
      <w:bookmarkStart w:id="1159" w:name="_Toc128988357"/>
      <w:bookmarkStart w:id="1160" w:name="_Toc268271300"/>
      <w:bookmarkStart w:id="1161" w:name="_Toc271195655"/>
      <w:r>
        <w:rPr>
          <w:rStyle w:val="CharSectno"/>
        </w:rPr>
        <w:t>72A</w:t>
      </w:r>
      <w:r>
        <w:t>.</w:t>
      </w:r>
      <w:r>
        <w:tab/>
        <w:t>Suspension or cessation of payments for failure to undergo medical examination</w:t>
      </w:r>
      <w:bookmarkEnd w:id="1158"/>
      <w:bookmarkEnd w:id="1159"/>
      <w:bookmarkEnd w:id="1160"/>
      <w:bookmarkEnd w:id="1161"/>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162" w:name="_Toc87252874"/>
      <w:r>
        <w:tab/>
        <w:t>[Section 72A inserted by No. 42 of 2004 s. 58; amended by No. 16 of 2005 s. 17.]</w:t>
      </w:r>
    </w:p>
    <w:p>
      <w:pPr>
        <w:pStyle w:val="Heading5"/>
      </w:pPr>
      <w:bookmarkStart w:id="1163" w:name="_Toc128988358"/>
      <w:bookmarkStart w:id="1164" w:name="_Toc268271301"/>
      <w:bookmarkStart w:id="1165" w:name="_Toc271195656"/>
      <w:r>
        <w:rPr>
          <w:rStyle w:val="CharSectno"/>
        </w:rPr>
        <w:t>72B</w:t>
      </w:r>
      <w:r>
        <w:t>.</w:t>
      </w:r>
      <w:r>
        <w:tab/>
        <w:t>Suspension or cessation of payments for failure to participate in return to work program</w:t>
      </w:r>
      <w:bookmarkEnd w:id="1162"/>
      <w:bookmarkEnd w:id="1163"/>
      <w:bookmarkEnd w:id="1164"/>
      <w:bookmarkEnd w:id="1165"/>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166" w:name="_Toc86739969"/>
      <w:bookmarkStart w:id="1167" w:name="_Toc88562373"/>
      <w:bookmarkStart w:id="1168" w:name="_Toc88625290"/>
      <w:bookmarkStart w:id="1169" w:name="_Toc91385945"/>
      <w:bookmarkStart w:id="1170" w:name="_Toc92704952"/>
      <w:bookmarkStart w:id="1171" w:name="_Toc93222420"/>
      <w:bookmarkStart w:id="1172" w:name="_Toc95022497"/>
      <w:bookmarkStart w:id="1173" w:name="_Toc95117769"/>
      <w:bookmarkStart w:id="1174" w:name="_Toc96498174"/>
      <w:bookmarkStart w:id="1175" w:name="_Toc96500652"/>
      <w:bookmarkStart w:id="1176" w:name="_Toc101779564"/>
      <w:bookmarkStart w:id="1177" w:name="_Toc103060016"/>
      <w:bookmarkStart w:id="1178" w:name="_Toc105470912"/>
      <w:bookmarkStart w:id="1179" w:name="_Toc105474826"/>
      <w:bookmarkStart w:id="1180" w:name="_Toc105475212"/>
      <w:bookmarkStart w:id="1181" w:name="_Toc107307928"/>
      <w:bookmarkStart w:id="1182" w:name="_Toc109712161"/>
      <w:bookmarkStart w:id="1183" w:name="_Toc109724044"/>
      <w:bookmarkStart w:id="1184" w:name="_Toc110053916"/>
      <w:bookmarkStart w:id="1185" w:name="_Toc110054305"/>
      <w:bookmarkStart w:id="1186" w:name="_Toc110654385"/>
      <w:bookmarkStart w:id="1187" w:name="_Toc110735823"/>
      <w:bookmarkStart w:id="1188" w:name="_Toc110738559"/>
      <w:bookmarkStart w:id="1189" w:name="_Toc115691233"/>
      <w:bookmarkStart w:id="1190" w:name="_Toc115773530"/>
      <w:bookmarkStart w:id="1191" w:name="_Toc119132497"/>
      <w:bookmarkStart w:id="1192" w:name="_Toc119203167"/>
      <w:bookmarkStart w:id="1193" w:name="_Toc119203813"/>
      <w:bookmarkStart w:id="1194" w:name="_Toc119216143"/>
      <w:bookmarkStart w:id="1195" w:name="_Toc119300663"/>
      <w:bookmarkStart w:id="1196" w:name="_Toc119301230"/>
      <w:bookmarkStart w:id="1197" w:name="_Toc119301799"/>
      <w:bookmarkStart w:id="1198" w:name="_Toc119919986"/>
      <w:bookmarkStart w:id="1199" w:name="_Toc121118616"/>
      <w:bookmarkStart w:id="1200" w:name="_Toc121283856"/>
      <w:bookmarkStart w:id="1201" w:name="_Toc121563098"/>
      <w:bookmarkStart w:id="1202" w:name="_Toc125178390"/>
      <w:bookmarkStart w:id="1203" w:name="_Toc125342724"/>
      <w:bookmarkStart w:id="1204" w:name="_Toc125450855"/>
      <w:bookmarkStart w:id="1205" w:name="_Toc128988359"/>
      <w:bookmarkStart w:id="1206" w:name="_Toc156810182"/>
      <w:bookmarkStart w:id="1207" w:name="_Toc156813425"/>
      <w:bookmarkStart w:id="1208" w:name="_Toc158004696"/>
      <w:bookmarkStart w:id="1209" w:name="_Toc173646923"/>
      <w:bookmarkStart w:id="1210" w:name="_Toc173647489"/>
      <w:bookmarkStart w:id="1211" w:name="_Toc173731543"/>
      <w:bookmarkStart w:id="1212" w:name="_Toc196195270"/>
      <w:bookmarkStart w:id="1213" w:name="_Toc196797536"/>
      <w:bookmarkStart w:id="1214" w:name="_Toc202241722"/>
      <w:bookmarkStart w:id="1215" w:name="_Toc215550328"/>
      <w:bookmarkStart w:id="1216" w:name="_Toc219868112"/>
      <w:bookmarkStart w:id="1217" w:name="_Toc219868700"/>
      <w:bookmarkStart w:id="1218" w:name="_Toc221935745"/>
      <w:bookmarkStart w:id="1219" w:name="_Toc226445528"/>
      <w:bookmarkStart w:id="1220" w:name="_Toc227472029"/>
      <w:bookmarkStart w:id="1221" w:name="_Toc228939165"/>
      <w:bookmarkStart w:id="1222" w:name="_Toc247971689"/>
      <w:bookmarkStart w:id="1223" w:name="_Toc256156642"/>
      <w:bookmarkStart w:id="1224" w:name="_Toc267580512"/>
      <w:bookmarkStart w:id="1225" w:name="_Toc268271302"/>
      <w:bookmarkStart w:id="1226" w:name="_Toc271195657"/>
      <w:r>
        <w:rPr>
          <w:rStyle w:val="CharDivNo"/>
        </w:rPr>
        <w:t>Division 6</w:t>
      </w:r>
      <w:r>
        <w:rPr>
          <w:snapToGrid w:val="0"/>
        </w:rPr>
        <w:t> — </w:t>
      </w:r>
      <w:r>
        <w:rPr>
          <w:rStyle w:val="CharDivText"/>
        </w:rPr>
        <w:t>Disputes between employers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5"/>
        <w:rPr>
          <w:snapToGrid w:val="0"/>
        </w:rPr>
      </w:pPr>
      <w:bookmarkStart w:id="1227" w:name="_Toc440877892"/>
      <w:bookmarkStart w:id="1228" w:name="_Toc517775250"/>
      <w:bookmarkStart w:id="1229" w:name="_Toc520106998"/>
      <w:bookmarkStart w:id="1230" w:name="_Toc523111623"/>
      <w:bookmarkStart w:id="1231" w:name="_Toc128988360"/>
      <w:bookmarkStart w:id="1232" w:name="_Toc268271303"/>
      <w:bookmarkStart w:id="1233" w:name="_Toc271195658"/>
      <w:r>
        <w:rPr>
          <w:rStyle w:val="CharSectno"/>
        </w:rPr>
        <w:t>73</w:t>
      </w:r>
      <w:r>
        <w:rPr>
          <w:snapToGrid w:val="0"/>
        </w:rPr>
        <w:t>.</w:t>
      </w:r>
      <w:r>
        <w:rPr>
          <w:snapToGrid w:val="0"/>
        </w:rPr>
        <w:tab/>
        <w:t>Worker entitled but dispute between employers</w:t>
      </w:r>
      <w:bookmarkEnd w:id="1227"/>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234" w:name="_Toc440877893"/>
      <w:bookmarkStart w:id="1235" w:name="_Toc517775251"/>
      <w:bookmarkStart w:id="1236" w:name="_Toc520106999"/>
      <w:bookmarkStart w:id="1237" w:name="_Toc523111624"/>
      <w:bookmarkStart w:id="1238" w:name="_Toc128988361"/>
      <w:bookmarkStart w:id="1239" w:name="_Toc268271304"/>
      <w:bookmarkStart w:id="1240" w:name="_Toc271195659"/>
      <w:r>
        <w:rPr>
          <w:rStyle w:val="CharSectno"/>
        </w:rPr>
        <w:t>74</w:t>
      </w:r>
      <w:r>
        <w:rPr>
          <w:snapToGrid w:val="0"/>
        </w:rPr>
        <w:t>.</w:t>
      </w:r>
      <w:r>
        <w:rPr>
          <w:snapToGrid w:val="0"/>
        </w:rPr>
        <w:tab/>
        <w:t>Dispute between insurers</w:t>
      </w:r>
      <w:bookmarkEnd w:id="1234"/>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241" w:name="_Toc440877894"/>
      <w:bookmarkStart w:id="1242" w:name="_Toc517775252"/>
      <w:bookmarkStart w:id="1243" w:name="_Toc520107000"/>
      <w:bookmarkStart w:id="1244" w:name="_Toc523111625"/>
      <w:bookmarkStart w:id="1245" w:name="_Toc128988362"/>
      <w:bookmarkStart w:id="1246" w:name="_Toc268271305"/>
      <w:bookmarkStart w:id="1247" w:name="_Toc271195660"/>
      <w:r>
        <w:rPr>
          <w:rStyle w:val="CharSectno"/>
        </w:rPr>
        <w:t>74A</w:t>
      </w:r>
      <w:r>
        <w:rPr>
          <w:snapToGrid w:val="0"/>
        </w:rPr>
        <w:t>.</w:t>
      </w:r>
      <w:r>
        <w:rPr>
          <w:snapToGrid w:val="0"/>
        </w:rPr>
        <w:tab/>
        <w:t>Apportionment under sections 73 and 74</w:t>
      </w:r>
      <w:bookmarkEnd w:id="1241"/>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248" w:name="_Toc440877895"/>
      <w:bookmarkStart w:id="1249" w:name="_Toc517775253"/>
      <w:bookmarkStart w:id="1250" w:name="_Toc520107001"/>
      <w:bookmarkStart w:id="1251" w:name="_Toc523111626"/>
      <w:bookmarkStart w:id="1252" w:name="_Toc128988363"/>
      <w:bookmarkStart w:id="1253" w:name="_Toc268271306"/>
      <w:bookmarkStart w:id="1254" w:name="_Toc271195661"/>
      <w:r>
        <w:rPr>
          <w:rStyle w:val="CharSectno"/>
        </w:rPr>
        <w:t>75</w:t>
      </w:r>
      <w:r>
        <w:rPr>
          <w:snapToGrid w:val="0"/>
        </w:rPr>
        <w:t>.</w:t>
      </w:r>
      <w:r>
        <w:rPr>
          <w:snapToGrid w:val="0"/>
        </w:rPr>
        <w:tab/>
        <w:t>Obligation to make weekly payments preserved</w:t>
      </w:r>
      <w:bookmarkEnd w:id="1248"/>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255" w:name="_Toc86739974"/>
      <w:bookmarkStart w:id="1256" w:name="_Toc88562378"/>
      <w:bookmarkStart w:id="1257" w:name="_Toc88625295"/>
      <w:bookmarkStart w:id="1258" w:name="_Toc91385950"/>
      <w:bookmarkStart w:id="1259" w:name="_Toc92704957"/>
      <w:bookmarkStart w:id="1260" w:name="_Toc93222425"/>
      <w:bookmarkStart w:id="1261" w:name="_Toc95022502"/>
      <w:bookmarkStart w:id="1262" w:name="_Toc95117774"/>
      <w:bookmarkStart w:id="1263" w:name="_Toc96498179"/>
      <w:bookmarkStart w:id="1264" w:name="_Toc96500657"/>
      <w:bookmarkStart w:id="1265" w:name="_Toc101779569"/>
      <w:bookmarkStart w:id="1266" w:name="_Toc103060021"/>
      <w:bookmarkStart w:id="1267" w:name="_Toc105470917"/>
      <w:bookmarkStart w:id="1268" w:name="_Toc105474831"/>
      <w:bookmarkStart w:id="1269" w:name="_Toc105475217"/>
      <w:bookmarkStart w:id="1270" w:name="_Toc107307933"/>
      <w:bookmarkStart w:id="1271" w:name="_Toc109712166"/>
      <w:bookmarkStart w:id="1272" w:name="_Toc109724049"/>
      <w:bookmarkStart w:id="1273" w:name="_Toc110053921"/>
      <w:bookmarkStart w:id="1274" w:name="_Toc110054310"/>
      <w:bookmarkStart w:id="1275" w:name="_Toc110654390"/>
      <w:bookmarkStart w:id="1276" w:name="_Toc110735828"/>
      <w:bookmarkStart w:id="1277" w:name="_Toc110738564"/>
      <w:bookmarkStart w:id="1278" w:name="_Toc115691238"/>
      <w:bookmarkStart w:id="1279" w:name="_Toc115773535"/>
      <w:bookmarkStart w:id="1280" w:name="_Toc119132502"/>
      <w:bookmarkStart w:id="1281" w:name="_Toc119203172"/>
      <w:bookmarkStart w:id="1282" w:name="_Toc119203818"/>
      <w:bookmarkStart w:id="1283" w:name="_Toc119216148"/>
      <w:bookmarkStart w:id="1284" w:name="_Toc119300668"/>
      <w:bookmarkStart w:id="1285" w:name="_Toc119301235"/>
      <w:bookmarkStart w:id="1286" w:name="_Toc119301804"/>
      <w:bookmarkStart w:id="1287" w:name="_Toc119919991"/>
      <w:bookmarkStart w:id="1288" w:name="_Toc121118621"/>
      <w:bookmarkStart w:id="1289" w:name="_Toc121283861"/>
      <w:bookmarkStart w:id="1290" w:name="_Toc121563103"/>
      <w:bookmarkStart w:id="1291" w:name="_Toc125178395"/>
      <w:bookmarkStart w:id="1292" w:name="_Toc125342729"/>
      <w:bookmarkStart w:id="1293" w:name="_Toc125450860"/>
      <w:bookmarkStart w:id="1294" w:name="_Toc128988364"/>
      <w:bookmarkStart w:id="1295" w:name="_Toc156810187"/>
      <w:bookmarkStart w:id="1296" w:name="_Toc156813430"/>
      <w:bookmarkStart w:id="1297" w:name="_Toc158004701"/>
      <w:bookmarkStart w:id="1298" w:name="_Toc173646928"/>
      <w:bookmarkStart w:id="1299" w:name="_Toc173647494"/>
      <w:bookmarkStart w:id="1300" w:name="_Toc173731548"/>
      <w:bookmarkStart w:id="1301" w:name="_Toc196195275"/>
      <w:bookmarkStart w:id="1302" w:name="_Toc196797541"/>
      <w:bookmarkStart w:id="1303" w:name="_Toc202241727"/>
      <w:bookmarkStart w:id="1304" w:name="_Toc215550333"/>
      <w:bookmarkStart w:id="1305" w:name="_Toc219868117"/>
      <w:bookmarkStart w:id="1306" w:name="_Toc219868705"/>
      <w:bookmarkStart w:id="1307" w:name="_Toc221935750"/>
      <w:bookmarkStart w:id="1308" w:name="_Toc226445533"/>
      <w:bookmarkStart w:id="1309" w:name="_Toc227472034"/>
      <w:bookmarkStart w:id="1310" w:name="_Toc228939170"/>
      <w:bookmarkStart w:id="1311" w:name="_Toc247971694"/>
      <w:bookmarkStart w:id="1312" w:name="_Toc256156647"/>
      <w:bookmarkStart w:id="1313" w:name="_Toc267580517"/>
      <w:bookmarkStart w:id="1314" w:name="_Toc268271307"/>
      <w:bookmarkStart w:id="1315" w:name="_Toc271195662"/>
      <w:r>
        <w:rPr>
          <w:rStyle w:val="CharDivNo"/>
        </w:rPr>
        <w:t>Division 7</w:t>
      </w:r>
      <w:r>
        <w:rPr>
          <w:snapToGrid w:val="0"/>
        </w:rPr>
        <w:t> — </w:t>
      </w:r>
      <w:r>
        <w:rPr>
          <w:rStyle w:val="CharDivText"/>
        </w:rPr>
        <w:t>Agreements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rPr>
          <w:rStyle w:val="CharDivText"/>
        </w:rPr>
        <w:t xml:space="preserve"> </w:t>
      </w:r>
    </w:p>
    <w:p>
      <w:pPr>
        <w:pStyle w:val="Heading5"/>
        <w:rPr>
          <w:snapToGrid w:val="0"/>
        </w:rPr>
      </w:pPr>
      <w:bookmarkStart w:id="1316" w:name="_Toc440877896"/>
      <w:bookmarkStart w:id="1317" w:name="_Toc517775254"/>
      <w:bookmarkStart w:id="1318" w:name="_Toc520107002"/>
      <w:bookmarkStart w:id="1319" w:name="_Toc523111627"/>
      <w:bookmarkStart w:id="1320" w:name="_Toc128988365"/>
      <w:bookmarkStart w:id="1321" w:name="_Toc268271308"/>
      <w:bookmarkStart w:id="1322" w:name="_Toc271195663"/>
      <w:r>
        <w:rPr>
          <w:rStyle w:val="CharSectno"/>
        </w:rPr>
        <w:t>76</w:t>
      </w:r>
      <w:r>
        <w:rPr>
          <w:snapToGrid w:val="0"/>
        </w:rPr>
        <w:t>.</w:t>
      </w:r>
      <w:r>
        <w:rPr>
          <w:snapToGrid w:val="0"/>
        </w:rPr>
        <w:tab/>
        <w:t>Registration of memorandum of agreement</w:t>
      </w:r>
      <w:bookmarkEnd w:id="1316"/>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323" w:name="_Toc440877897"/>
      <w:bookmarkStart w:id="1324" w:name="_Toc517775255"/>
      <w:bookmarkStart w:id="1325" w:name="_Toc520107003"/>
      <w:bookmarkStart w:id="1326" w:name="_Toc523111628"/>
      <w:bookmarkStart w:id="1327" w:name="_Toc128988366"/>
      <w:bookmarkStart w:id="1328" w:name="_Toc268271309"/>
      <w:bookmarkStart w:id="1329" w:name="_Toc271195664"/>
      <w:r>
        <w:rPr>
          <w:rStyle w:val="CharSectno"/>
        </w:rPr>
        <w:t>77</w:t>
      </w:r>
      <w:r>
        <w:rPr>
          <w:snapToGrid w:val="0"/>
        </w:rPr>
        <w:t>.</w:t>
      </w:r>
      <w:r>
        <w:rPr>
          <w:snapToGrid w:val="0"/>
        </w:rPr>
        <w:tab/>
        <w:t>Registration obligatory</w:t>
      </w:r>
      <w:bookmarkEnd w:id="1323"/>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330" w:name="_Toc440877898"/>
      <w:bookmarkStart w:id="1331" w:name="_Toc517775256"/>
      <w:bookmarkStart w:id="1332" w:name="_Toc520107004"/>
      <w:bookmarkStart w:id="1333" w:name="_Toc523111629"/>
      <w:bookmarkStart w:id="1334" w:name="_Toc128988367"/>
      <w:bookmarkStart w:id="1335" w:name="_Toc268271310"/>
      <w:bookmarkStart w:id="1336" w:name="_Toc271195665"/>
      <w:r>
        <w:rPr>
          <w:rStyle w:val="CharSectno"/>
        </w:rPr>
        <w:t>78</w:t>
      </w:r>
      <w:r>
        <w:rPr>
          <w:snapToGrid w:val="0"/>
        </w:rPr>
        <w:t>.</w:t>
      </w:r>
      <w:r>
        <w:rPr>
          <w:snapToGrid w:val="0"/>
        </w:rPr>
        <w:tab/>
        <w:t>Effect of non</w:t>
      </w:r>
      <w:r>
        <w:rPr>
          <w:snapToGrid w:val="0"/>
        </w:rPr>
        <w:noBreakHyphen/>
        <w:t>registration of agreement</w:t>
      </w:r>
      <w:bookmarkEnd w:id="1330"/>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337" w:name="_Toc86739978"/>
      <w:bookmarkStart w:id="1338" w:name="_Toc88562382"/>
      <w:bookmarkStart w:id="1339" w:name="_Toc88625299"/>
      <w:bookmarkStart w:id="1340" w:name="_Toc91385954"/>
      <w:bookmarkStart w:id="1341" w:name="_Toc92704961"/>
      <w:bookmarkStart w:id="1342" w:name="_Toc93222429"/>
      <w:bookmarkStart w:id="1343" w:name="_Toc95022506"/>
      <w:bookmarkStart w:id="1344" w:name="_Toc95117778"/>
      <w:bookmarkStart w:id="1345" w:name="_Toc96498183"/>
      <w:bookmarkStart w:id="1346" w:name="_Toc96500661"/>
      <w:bookmarkStart w:id="1347" w:name="_Toc101779573"/>
      <w:bookmarkStart w:id="1348" w:name="_Toc103060025"/>
      <w:bookmarkStart w:id="1349" w:name="_Toc105470921"/>
      <w:bookmarkStart w:id="1350" w:name="_Toc105474835"/>
      <w:bookmarkStart w:id="1351" w:name="_Toc105475221"/>
      <w:bookmarkStart w:id="1352" w:name="_Toc107307937"/>
      <w:bookmarkStart w:id="1353" w:name="_Toc109712170"/>
      <w:bookmarkStart w:id="1354" w:name="_Toc109724053"/>
      <w:bookmarkStart w:id="1355" w:name="_Toc110053925"/>
      <w:bookmarkStart w:id="1356" w:name="_Toc110054314"/>
      <w:bookmarkStart w:id="1357" w:name="_Toc110654394"/>
      <w:bookmarkStart w:id="1358" w:name="_Toc110735832"/>
      <w:bookmarkStart w:id="1359" w:name="_Toc110738568"/>
      <w:bookmarkStart w:id="1360" w:name="_Toc115691242"/>
      <w:bookmarkStart w:id="1361" w:name="_Toc115773539"/>
      <w:bookmarkStart w:id="1362" w:name="_Toc119132506"/>
      <w:bookmarkStart w:id="1363" w:name="_Toc119203176"/>
      <w:bookmarkStart w:id="1364" w:name="_Toc119203822"/>
      <w:bookmarkStart w:id="1365" w:name="_Toc119216152"/>
      <w:bookmarkStart w:id="1366" w:name="_Toc119300672"/>
      <w:bookmarkStart w:id="1367" w:name="_Toc119301239"/>
      <w:bookmarkStart w:id="1368" w:name="_Toc119301808"/>
      <w:bookmarkStart w:id="1369" w:name="_Toc119919995"/>
      <w:bookmarkStart w:id="1370" w:name="_Toc121118625"/>
      <w:bookmarkStart w:id="1371" w:name="_Toc121283865"/>
      <w:bookmarkStart w:id="1372" w:name="_Toc121563107"/>
      <w:bookmarkStart w:id="1373" w:name="_Toc125178399"/>
      <w:bookmarkStart w:id="1374" w:name="_Toc125342733"/>
      <w:bookmarkStart w:id="1375" w:name="_Toc125450864"/>
      <w:bookmarkStart w:id="1376" w:name="_Toc128988368"/>
      <w:bookmarkStart w:id="1377" w:name="_Toc156810191"/>
      <w:bookmarkStart w:id="1378" w:name="_Toc156813434"/>
      <w:bookmarkStart w:id="1379" w:name="_Toc158004705"/>
      <w:bookmarkStart w:id="1380" w:name="_Toc173646932"/>
      <w:bookmarkStart w:id="1381" w:name="_Toc173647498"/>
      <w:bookmarkStart w:id="1382" w:name="_Toc173731552"/>
      <w:bookmarkStart w:id="1383" w:name="_Toc196195279"/>
      <w:bookmarkStart w:id="1384" w:name="_Toc196797545"/>
      <w:bookmarkStart w:id="1385" w:name="_Toc202241731"/>
      <w:bookmarkStart w:id="1386" w:name="_Toc215550337"/>
      <w:bookmarkStart w:id="1387" w:name="_Toc219868121"/>
      <w:bookmarkStart w:id="1388" w:name="_Toc219868709"/>
      <w:bookmarkStart w:id="1389" w:name="_Toc221935754"/>
      <w:bookmarkStart w:id="1390" w:name="_Toc226445537"/>
      <w:bookmarkStart w:id="1391" w:name="_Toc227472038"/>
      <w:bookmarkStart w:id="1392" w:name="_Toc228939174"/>
      <w:bookmarkStart w:id="1393" w:name="_Toc247971698"/>
      <w:bookmarkStart w:id="1394" w:name="_Toc256156651"/>
      <w:bookmarkStart w:id="1395" w:name="_Toc267580521"/>
      <w:bookmarkStart w:id="1396" w:name="_Toc268271311"/>
      <w:bookmarkStart w:id="1397" w:name="_Toc271195666"/>
      <w:r>
        <w:rPr>
          <w:rStyle w:val="CharDivNo"/>
        </w:rPr>
        <w:t>Division 8</w:t>
      </w:r>
      <w:r>
        <w:rPr>
          <w:snapToGrid w:val="0"/>
        </w:rPr>
        <w:t> — </w:t>
      </w:r>
      <w:r>
        <w:rPr>
          <w:rStyle w:val="CharDivText"/>
        </w:rPr>
        <w:t>Other matters affecting compensation</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Pr>
          <w:rStyle w:val="CharDivText"/>
        </w:rPr>
        <w:t xml:space="preserve"> </w:t>
      </w:r>
    </w:p>
    <w:p>
      <w:pPr>
        <w:pStyle w:val="Heading5"/>
        <w:spacing w:before="160"/>
        <w:rPr>
          <w:snapToGrid w:val="0"/>
        </w:rPr>
      </w:pPr>
      <w:bookmarkStart w:id="1398" w:name="_Toc440877899"/>
      <w:bookmarkStart w:id="1399" w:name="_Toc517775257"/>
      <w:bookmarkStart w:id="1400" w:name="_Toc520107005"/>
      <w:bookmarkStart w:id="1401" w:name="_Toc523111630"/>
      <w:bookmarkStart w:id="1402" w:name="_Toc128988369"/>
      <w:bookmarkStart w:id="1403" w:name="_Toc268271312"/>
      <w:bookmarkStart w:id="1404" w:name="_Toc271195667"/>
      <w:r>
        <w:rPr>
          <w:rStyle w:val="CharSectno"/>
        </w:rPr>
        <w:t>79</w:t>
      </w:r>
      <w:r>
        <w:rPr>
          <w:snapToGrid w:val="0"/>
        </w:rPr>
        <w:t>.</w:t>
      </w:r>
      <w:r>
        <w:rPr>
          <w:snapToGrid w:val="0"/>
        </w:rPr>
        <w:tab/>
        <w:t>Wilful and false representation</w:t>
      </w:r>
      <w:bookmarkEnd w:id="1398"/>
      <w:bookmarkEnd w:id="1399"/>
      <w:bookmarkEnd w:id="1400"/>
      <w:bookmarkEnd w:id="1401"/>
      <w:bookmarkEnd w:id="1402"/>
      <w:bookmarkEnd w:id="1403"/>
      <w:bookmarkEnd w:id="1404"/>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405" w:name="_Toc440877900"/>
      <w:bookmarkStart w:id="1406" w:name="_Toc517775258"/>
      <w:bookmarkStart w:id="1407" w:name="_Toc520107006"/>
      <w:bookmarkStart w:id="1408" w:name="_Toc523111631"/>
      <w:bookmarkStart w:id="1409" w:name="_Toc128988370"/>
      <w:bookmarkStart w:id="1410" w:name="_Toc268271313"/>
      <w:bookmarkStart w:id="1411" w:name="_Toc271195668"/>
      <w:r>
        <w:rPr>
          <w:rStyle w:val="CharSectno"/>
        </w:rPr>
        <w:t>80</w:t>
      </w:r>
      <w:r>
        <w:rPr>
          <w:snapToGrid w:val="0"/>
        </w:rPr>
        <w:t>.</w:t>
      </w:r>
      <w:r>
        <w:rPr>
          <w:snapToGrid w:val="0"/>
        </w:rPr>
        <w:tab/>
        <w:t>Effect on annual leave, long service leave and sick leave</w:t>
      </w:r>
      <w:bookmarkEnd w:id="1405"/>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412" w:name="_Toc440877901"/>
      <w:bookmarkStart w:id="1413" w:name="_Toc517775259"/>
      <w:bookmarkStart w:id="1414" w:name="_Toc520107007"/>
      <w:bookmarkStart w:id="1415" w:name="_Toc523111632"/>
      <w:bookmarkStart w:id="1416" w:name="_Toc128988371"/>
      <w:bookmarkStart w:id="1417" w:name="_Toc268271314"/>
      <w:bookmarkStart w:id="1418" w:name="_Toc271195669"/>
      <w:r>
        <w:rPr>
          <w:rStyle w:val="CharSectno"/>
        </w:rPr>
        <w:t>81</w:t>
      </w:r>
      <w:r>
        <w:rPr>
          <w:snapToGrid w:val="0"/>
        </w:rPr>
        <w:t>.</w:t>
      </w:r>
      <w:r>
        <w:rPr>
          <w:snapToGrid w:val="0"/>
        </w:rPr>
        <w:tab/>
        <w:t>Effect on public holidays pay</w:t>
      </w:r>
      <w:bookmarkEnd w:id="1412"/>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419" w:name="_Toc440877902"/>
      <w:bookmarkStart w:id="1420" w:name="_Toc517775260"/>
      <w:bookmarkStart w:id="1421" w:name="_Toc520107008"/>
      <w:bookmarkStart w:id="1422" w:name="_Toc523111633"/>
      <w:bookmarkStart w:id="1423" w:name="_Toc128988372"/>
      <w:bookmarkStart w:id="1424" w:name="_Toc268271315"/>
      <w:bookmarkStart w:id="1425" w:name="_Toc271195670"/>
      <w:r>
        <w:rPr>
          <w:rStyle w:val="CharSectno"/>
        </w:rPr>
        <w:t>82</w:t>
      </w:r>
      <w:r>
        <w:rPr>
          <w:snapToGrid w:val="0"/>
        </w:rPr>
        <w:t>.</w:t>
      </w:r>
      <w:r>
        <w:rPr>
          <w:snapToGrid w:val="0"/>
        </w:rPr>
        <w:tab/>
        <w:t>Recovery of cost of services rendered</w:t>
      </w:r>
      <w:bookmarkEnd w:id="1419"/>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426" w:name="_Toc440877903"/>
      <w:bookmarkStart w:id="1427" w:name="_Toc517775261"/>
      <w:bookmarkStart w:id="1428" w:name="_Toc520107009"/>
      <w:bookmarkStart w:id="1429" w:name="_Toc523111634"/>
      <w:bookmarkStart w:id="1430" w:name="_Toc128988373"/>
      <w:bookmarkStart w:id="1431" w:name="_Toc268271316"/>
      <w:bookmarkStart w:id="1432" w:name="_Toc271195671"/>
      <w:r>
        <w:rPr>
          <w:rStyle w:val="CharSectno"/>
        </w:rPr>
        <w:t>83</w:t>
      </w:r>
      <w:r>
        <w:rPr>
          <w:snapToGrid w:val="0"/>
        </w:rPr>
        <w:t>.</w:t>
      </w:r>
      <w:r>
        <w:rPr>
          <w:snapToGrid w:val="0"/>
        </w:rPr>
        <w:tab/>
        <w:t>Industrial award and partial incapacity</w:t>
      </w:r>
      <w:bookmarkEnd w:id="1426"/>
      <w:bookmarkEnd w:id="1427"/>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433" w:name="_Toc440877904"/>
      <w:bookmarkStart w:id="1434" w:name="_Toc517775262"/>
      <w:bookmarkStart w:id="1435" w:name="_Toc520107010"/>
      <w:bookmarkStart w:id="1436" w:name="_Toc523111635"/>
      <w:bookmarkStart w:id="1437" w:name="_Toc128988374"/>
      <w:bookmarkStart w:id="1438" w:name="_Toc268271317"/>
      <w:bookmarkStart w:id="1439" w:name="_Toc271195672"/>
      <w:r>
        <w:rPr>
          <w:rStyle w:val="CharSectno"/>
        </w:rPr>
        <w:t>84</w:t>
      </w:r>
      <w:r>
        <w:rPr>
          <w:snapToGrid w:val="0"/>
        </w:rPr>
        <w:t>.</w:t>
      </w:r>
      <w:r>
        <w:rPr>
          <w:snapToGrid w:val="0"/>
        </w:rPr>
        <w:tab/>
        <w:t>Worker not to be prejudiced by resuming work</w:t>
      </w:r>
      <w:bookmarkEnd w:id="1433"/>
      <w:bookmarkEnd w:id="1434"/>
      <w:bookmarkEnd w:id="1435"/>
      <w:bookmarkEnd w:id="1436"/>
      <w:bookmarkEnd w:id="1437"/>
      <w:bookmarkEnd w:id="1438"/>
      <w:bookmarkEnd w:id="1439"/>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440" w:name="_Toc440877905"/>
      <w:bookmarkStart w:id="1441" w:name="_Toc517775263"/>
      <w:bookmarkStart w:id="1442" w:name="_Toc520107011"/>
      <w:bookmarkStart w:id="1443" w:name="_Toc523111636"/>
      <w:bookmarkStart w:id="1444" w:name="_Toc128988375"/>
      <w:bookmarkStart w:id="1445" w:name="_Toc268271318"/>
      <w:bookmarkStart w:id="1446" w:name="_Toc271195673"/>
      <w:r>
        <w:rPr>
          <w:rStyle w:val="CharSectno"/>
        </w:rPr>
        <w:t>84AA</w:t>
      </w:r>
      <w:r>
        <w:rPr>
          <w:snapToGrid w:val="0"/>
        </w:rPr>
        <w:t>.</w:t>
      </w:r>
      <w:r>
        <w:rPr>
          <w:snapToGrid w:val="0"/>
        </w:rPr>
        <w:tab/>
        <w:t>Employer to keep position available during worker’s incapacity</w:t>
      </w:r>
      <w:bookmarkEnd w:id="1440"/>
      <w:bookmarkEnd w:id="1441"/>
      <w:bookmarkEnd w:id="1442"/>
      <w:bookmarkEnd w:id="1443"/>
      <w:bookmarkEnd w:id="1444"/>
      <w:bookmarkEnd w:id="1445"/>
      <w:bookmarkEnd w:id="1446"/>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447" w:name="_Toc87252883"/>
      <w:bookmarkStart w:id="1448" w:name="_Toc128988376"/>
      <w:bookmarkStart w:id="1449" w:name="_Toc268271319"/>
      <w:bookmarkStart w:id="1450" w:name="_Toc271195674"/>
      <w:bookmarkStart w:id="1451" w:name="_Toc86739986"/>
      <w:bookmarkStart w:id="1452" w:name="_Toc88562390"/>
      <w:bookmarkStart w:id="1453" w:name="_Toc88625307"/>
      <w:bookmarkStart w:id="1454" w:name="_Toc91385962"/>
      <w:bookmarkStart w:id="1455" w:name="_Toc92704969"/>
      <w:bookmarkStart w:id="1456" w:name="_Toc93222437"/>
      <w:bookmarkStart w:id="1457" w:name="_Toc95022514"/>
      <w:bookmarkStart w:id="1458" w:name="_Toc95117786"/>
      <w:bookmarkStart w:id="1459" w:name="_Toc96498191"/>
      <w:bookmarkStart w:id="1460" w:name="_Toc96500669"/>
      <w:bookmarkStart w:id="1461" w:name="_Toc101779581"/>
      <w:bookmarkStart w:id="1462" w:name="_Toc103060033"/>
      <w:bookmarkStart w:id="1463" w:name="_Toc105470929"/>
      <w:bookmarkStart w:id="1464" w:name="_Toc105474843"/>
      <w:bookmarkStart w:id="1465" w:name="_Toc105475229"/>
      <w:bookmarkStart w:id="1466" w:name="_Toc107307945"/>
      <w:bookmarkStart w:id="1467" w:name="_Toc109712178"/>
      <w:bookmarkStart w:id="1468" w:name="_Toc109724061"/>
      <w:bookmarkStart w:id="1469" w:name="_Toc110053933"/>
      <w:bookmarkStart w:id="1470" w:name="_Toc110054322"/>
      <w:bookmarkStart w:id="1471" w:name="_Toc110654402"/>
      <w:bookmarkStart w:id="1472" w:name="_Toc110735840"/>
      <w:bookmarkStart w:id="1473" w:name="_Toc110738576"/>
      <w:bookmarkStart w:id="1474" w:name="_Toc115691250"/>
      <w:bookmarkStart w:id="1475" w:name="_Toc115773547"/>
      <w:r>
        <w:rPr>
          <w:rStyle w:val="CharSectno"/>
        </w:rPr>
        <w:t>84AB</w:t>
      </w:r>
      <w:r>
        <w:t>.</w:t>
      </w:r>
      <w:r>
        <w:tab/>
        <w:t>Employer to notify worker and WorkCover WA of intention to dismiss worker</w:t>
      </w:r>
      <w:bookmarkEnd w:id="1447"/>
      <w:bookmarkEnd w:id="1448"/>
      <w:bookmarkEnd w:id="1449"/>
      <w:bookmarkEnd w:id="1450"/>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476" w:name="_Toc86740047"/>
      <w:bookmarkStart w:id="1477" w:name="_Toc88562451"/>
      <w:bookmarkStart w:id="1478" w:name="_Toc88625368"/>
      <w:bookmarkStart w:id="1479" w:name="_Toc91386023"/>
      <w:bookmarkStart w:id="1480" w:name="_Toc92705030"/>
      <w:bookmarkStart w:id="1481" w:name="_Toc93222498"/>
      <w:bookmarkStart w:id="1482" w:name="_Toc95022575"/>
      <w:bookmarkStart w:id="1483" w:name="_Toc95117847"/>
      <w:bookmarkStart w:id="1484" w:name="_Toc96498252"/>
      <w:bookmarkStart w:id="1485" w:name="_Toc96500730"/>
      <w:bookmarkStart w:id="1486" w:name="_Toc101779644"/>
      <w:bookmarkStart w:id="1487" w:name="_Toc103060092"/>
      <w:bookmarkStart w:id="1488" w:name="_Toc105470988"/>
      <w:bookmarkStart w:id="1489" w:name="_Toc105474902"/>
      <w:bookmarkStart w:id="1490" w:name="_Toc107308004"/>
      <w:bookmarkStart w:id="1491" w:name="_Toc109712237"/>
      <w:bookmarkStart w:id="1492" w:name="_Toc109724120"/>
      <w:bookmarkStart w:id="1493" w:name="_Toc110053992"/>
      <w:bookmarkStart w:id="1494" w:name="_Toc110054381"/>
      <w:bookmarkStart w:id="1495" w:name="_Toc110654461"/>
      <w:bookmarkStart w:id="1496" w:name="_Toc110735899"/>
      <w:bookmarkStart w:id="1497" w:name="_Toc110738635"/>
      <w:bookmarkStart w:id="1498" w:name="_Toc115691309"/>
      <w:bookmarkStart w:id="1499" w:name="_Toc115773606"/>
      <w:bookmarkStart w:id="1500" w:name="_Toc119132515"/>
      <w:bookmarkStart w:id="1501" w:name="_Toc119203185"/>
      <w:bookmarkStart w:id="1502" w:name="_Toc119203831"/>
      <w:bookmarkStart w:id="1503" w:name="_Toc119216161"/>
      <w:bookmarkStart w:id="1504" w:name="_Toc119300681"/>
      <w:bookmarkStart w:id="1505" w:name="_Toc119301248"/>
      <w:bookmarkStart w:id="1506" w:name="_Toc119301817"/>
      <w:bookmarkStart w:id="1507" w:name="_Toc119920004"/>
      <w:bookmarkStart w:id="1508" w:name="_Toc121118634"/>
      <w:bookmarkStart w:id="1509" w:name="_Toc121283874"/>
      <w:bookmarkStart w:id="1510" w:name="_Toc121563116"/>
      <w:bookmarkStart w:id="1511" w:name="_Toc125178408"/>
      <w:bookmarkStart w:id="1512" w:name="_Toc125342742"/>
      <w:bookmarkStart w:id="1513" w:name="_Toc125450873"/>
      <w:bookmarkStart w:id="1514" w:name="_Toc128988377"/>
      <w:bookmarkStart w:id="1515" w:name="_Toc156810200"/>
      <w:bookmarkStart w:id="1516" w:name="_Toc156813443"/>
      <w:bookmarkStart w:id="1517" w:name="_Toc158004714"/>
      <w:bookmarkStart w:id="1518" w:name="_Toc173646941"/>
      <w:bookmarkStart w:id="1519" w:name="_Toc173647507"/>
      <w:bookmarkStart w:id="1520" w:name="_Toc173731561"/>
      <w:bookmarkStart w:id="1521" w:name="_Toc196195288"/>
      <w:bookmarkStart w:id="1522" w:name="_Toc196797554"/>
      <w:bookmarkStart w:id="1523" w:name="_Toc202241740"/>
      <w:bookmarkStart w:id="1524" w:name="_Toc215550346"/>
      <w:bookmarkStart w:id="1525" w:name="_Toc219868130"/>
      <w:bookmarkStart w:id="1526" w:name="_Toc219868718"/>
      <w:bookmarkStart w:id="1527" w:name="_Toc221935763"/>
      <w:bookmarkStart w:id="1528" w:name="_Toc226445546"/>
      <w:bookmarkStart w:id="1529" w:name="_Toc227472047"/>
      <w:bookmarkStart w:id="1530" w:name="_Toc228939183"/>
      <w:bookmarkStart w:id="1531" w:name="_Toc247971707"/>
      <w:bookmarkStart w:id="1532" w:name="_Toc256156660"/>
      <w:bookmarkStart w:id="1533" w:name="_Toc267580530"/>
      <w:bookmarkStart w:id="1534" w:name="_Toc268271320"/>
      <w:bookmarkStart w:id="1535" w:name="_Toc271195675"/>
      <w:r>
        <w:rPr>
          <w:rStyle w:val="CharPartNo"/>
        </w:rPr>
        <w:t>Part IV</w:t>
      </w:r>
      <w:r>
        <w:t> — </w:t>
      </w:r>
      <w:r>
        <w:rPr>
          <w:rStyle w:val="CharPartText"/>
        </w:rPr>
        <w:t>Civil proceedings in addition to or independent of this Act</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r>
        <w:rPr>
          <w:rStyle w:val="CharPartText"/>
        </w:rPr>
        <w:t xml:space="preserve"> </w:t>
      </w:r>
    </w:p>
    <w:p>
      <w:pPr>
        <w:pStyle w:val="Heading3"/>
        <w:rPr>
          <w:snapToGrid w:val="0"/>
        </w:rPr>
      </w:pPr>
      <w:bookmarkStart w:id="1536" w:name="_Toc86740048"/>
      <w:bookmarkStart w:id="1537" w:name="_Toc88562452"/>
      <w:bookmarkStart w:id="1538" w:name="_Toc88625369"/>
      <w:bookmarkStart w:id="1539" w:name="_Toc91386024"/>
      <w:bookmarkStart w:id="1540" w:name="_Toc92705031"/>
      <w:bookmarkStart w:id="1541" w:name="_Toc93222499"/>
      <w:bookmarkStart w:id="1542" w:name="_Toc95022576"/>
      <w:bookmarkStart w:id="1543" w:name="_Toc95117848"/>
      <w:bookmarkStart w:id="1544" w:name="_Toc96498253"/>
      <w:bookmarkStart w:id="1545" w:name="_Toc96500731"/>
      <w:bookmarkStart w:id="1546" w:name="_Toc101779645"/>
      <w:bookmarkStart w:id="1547" w:name="_Toc103060093"/>
      <w:bookmarkStart w:id="1548" w:name="_Toc105470989"/>
      <w:bookmarkStart w:id="1549" w:name="_Toc105474903"/>
      <w:bookmarkStart w:id="1550" w:name="_Toc107308005"/>
      <w:bookmarkStart w:id="1551" w:name="_Toc109712238"/>
      <w:bookmarkStart w:id="1552" w:name="_Toc109724121"/>
      <w:bookmarkStart w:id="1553" w:name="_Toc110053993"/>
      <w:bookmarkStart w:id="1554" w:name="_Toc110054382"/>
      <w:bookmarkStart w:id="1555" w:name="_Toc110654462"/>
      <w:bookmarkStart w:id="1556" w:name="_Toc110735900"/>
      <w:bookmarkStart w:id="1557" w:name="_Toc110738636"/>
      <w:bookmarkStart w:id="1558" w:name="_Toc115691310"/>
      <w:bookmarkStart w:id="1559" w:name="_Toc115773607"/>
      <w:bookmarkStart w:id="1560" w:name="_Toc119132516"/>
      <w:bookmarkStart w:id="1561" w:name="_Toc119203186"/>
      <w:bookmarkStart w:id="1562" w:name="_Toc119203832"/>
      <w:bookmarkStart w:id="1563" w:name="_Toc119216162"/>
      <w:bookmarkStart w:id="1564" w:name="_Toc119300682"/>
      <w:bookmarkStart w:id="1565" w:name="_Toc119301249"/>
      <w:bookmarkStart w:id="1566" w:name="_Toc119301818"/>
      <w:bookmarkStart w:id="1567" w:name="_Toc119920005"/>
      <w:bookmarkStart w:id="1568" w:name="_Toc121118635"/>
      <w:bookmarkStart w:id="1569" w:name="_Toc121283875"/>
      <w:bookmarkStart w:id="1570" w:name="_Toc121563117"/>
      <w:bookmarkStart w:id="1571" w:name="_Toc125178409"/>
      <w:bookmarkStart w:id="1572" w:name="_Toc125342743"/>
      <w:bookmarkStart w:id="1573" w:name="_Toc125450874"/>
      <w:bookmarkStart w:id="1574" w:name="_Toc128988378"/>
      <w:bookmarkStart w:id="1575" w:name="_Toc156810201"/>
      <w:bookmarkStart w:id="1576" w:name="_Toc156813444"/>
      <w:bookmarkStart w:id="1577" w:name="_Toc158004715"/>
      <w:bookmarkStart w:id="1578" w:name="_Toc173646942"/>
      <w:bookmarkStart w:id="1579" w:name="_Toc173647508"/>
      <w:bookmarkStart w:id="1580" w:name="_Toc173731562"/>
      <w:bookmarkStart w:id="1581" w:name="_Toc196195289"/>
      <w:bookmarkStart w:id="1582" w:name="_Toc196797555"/>
      <w:bookmarkStart w:id="1583" w:name="_Toc202241741"/>
      <w:bookmarkStart w:id="1584" w:name="_Toc215550347"/>
      <w:bookmarkStart w:id="1585" w:name="_Toc219868131"/>
      <w:bookmarkStart w:id="1586" w:name="_Toc219868719"/>
      <w:bookmarkStart w:id="1587" w:name="_Toc221935764"/>
      <w:bookmarkStart w:id="1588" w:name="_Toc226445547"/>
      <w:bookmarkStart w:id="1589" w:name="_Toc227472048"/>
      <w:bookmarkStart w:id="1590" w:name="_Toc228939184"/>
      <w:bookmarkStart w:id="1591" w:name="_Toc247971708"/>
      <w:bookmarkStart w:id="1592" w:name="_Toc256156661"/>
      <w:bookmarkStart w:id="1593" w:name="_Toc267580531"/>
      <w:bookmarkStart w:id="1594" w:name="_Toc268271321"/>
      <w:bookmarkStart w:id="1595" w:name="_Toc271195676"/>
      <w:r>
        <w:rPr>
          <w:rStyle w:val="CharDivNo"/>
        </w:rPr>
        <w:t>Division 1</w:t>
      </w:r>
      <w:r>
        <w:rPr>
          <w:snapToGrid w:val="0"/>
        </w:rPr>
        <w:t> — </w:t>
      </w:r>
      <w:r>
        <w:rPr>
          <w:rStyle w:val="CharDivText"/>
        </w:rPr>
        <w:t>General</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596" w:name="_Toc440877960"/>
      <w:bookmarkStart w:id="1597" w:name="_Toc517775318"/>
      <w:bookmarkStart w:id="1598" w:name="_Toc520107066"/>
      <w:bookmarkStart w:id="1599" w:name="_Toc523111691"/>
      <w:bookmarkStart w:id="1600" w:name="_Toc128988379"/>
      <w:bookmarkStart w:id="1601" w:name="_Toc268271322"/>
      <w:bookmarkStart w:id="1602" w:name="_Toc271195677"/>
      <w:r>
        <w:rPr>
          <w:rStyle w:val="CharSectno"/>
        </w:rPr>
        <w:t>85</w:t>
      </w:r>
      <w:r>
        <w:rPr>
          <w:snapToGrid w:val="0"/>
        </w:rPr>
        <w:t>.</w:t>
      </w:r>
      <w:r>
        <w:rPr>
          <w:snapToGrid w:val="0"/>
        </w:rPr>
        <w:tab/>
        <w:t>Saving — motor vehicle cases</w:t>
      </w:r>
      <w:bookmarkEnd w:id="1596"/>
      <w:bookmarkEnd w:id="1597"/>
      <w:bookmarkEnd w:id="1598"/>
      <w:bookmarkEnd w:id="1599"/>
      <w:bookmarkEnd w:id="1600"/>
      <w:bookmarkEnd w:id="1601"/>
      <w:bookmarkEnd w:id="1602"/>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603" w:name="_Toc440877961"/>
      <w:bookmarkStart w:id="1604" w:name="_Toc517775319"/>
      <w:bookmarkStart w:id="1605" w:name="_Toc520107067"/>
      <w:bookmarkStart w:id="1606" w:name="_Toc523111692"/>
      <w:bookmarkStart w:id="1607" w:name="_Toc128988380"/>
      <w:bookmarkStart w:id="1608" w:name="_Toc268271323"/>
      <w:bookmarkStart w:id="1609" w:name="_Toc271195678"/>
      <w:r>
        <w:rPr>
          <w:rStyle w:val="CharSectno"/>
        </w:rPr>
        <w:t>86</w:t>
      </w:r>
      <w:r>
        <w:rPr>
          <w:snapToGrid w:val="0"/>
        </w:rPr>
        <w:t>.</w:t>
      </w:r>
      <w:r>
        <w:rPr>
          <w:snapToGrid w:val="0"/>
        </w:rPr>
        <w:tab/>
        <w:t>Saving — independent liability</w:t>
      </w:r>
      <w:bookmarkEnd w:id="1603"/>
      <w:bookmarkEnd w:id="1604"/>
      <w:bookmarkEnd w:id="1605"/>
      <w:bookmarkEnd w:id="1606"/>
      <w:bookmarkEnd w:id="1607"/>
      <w:bookmarkEnd w:id="1608"/>
      <w:bookmarkEnd w:id="1609"/>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610" w:name="_Toc440877962"/>
      <w:bookmarkStart w:id="1611" w:name="_Toc517775320"/>
      <w:bookmarkStart w:id="1612" w:name="_Toc520107068"/>
      <w:bookmarkStart w:id="1613" w:name="_Toc523111693"/>
      <w:bookmarkStart w:id="1614" w:name="_Toc128988381"/>
      <w:bookmarkStart w:id="1615" w:name="_Toc268271324"/>
      <w:bookmarkStart w:id="1616" w:name="_Toc271195679"/>
      <w:r>
        <w:rPr>
          <w:rStyle w:val="CharSectno"/>
        </w:rPr>
        <w:t>87</w:t>
      </w:r>
      <w:r>
        <w:rPr>
          <w:snapToGrid w:val="0"/>
        </w:rPr>
        <w:t>.</w:t>
      </w:r>
      <w:r>
        <w:rPr>
          <w:snapToGrid w:val="0"/>
        </w:rPr>
        <w:tab/>
        <w:t>Costs between solicitor and client in common law actions</w:t>
      </w:r>
      <w:bookmarkEnd w:id="1610"/>
      <w:bookmarkEnd w:id="1611"/>
      <w:bookmarkEnd w:id="1612"/>
      <w:bookmarkEnd w:id="1613"/>
      <w:bookmarkEnd w:id="1614"/>
      <w:bookmarkEnd w:id="1615"/>
      <w:bookmarkEnd w:id="1616"/>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617" w:name="_Toc440877963"/>
      <w:bookmarkStart w:id="1618" w:name="_Toc517775321"/>
      <w:bookmarkStart w:id="1619" w:name="_Toc520107069"/>
      <w:bookmarkStart w:id="1620" w:name="_Toc523111694"/>
      <w:bookmarkStart w:id="1621" w:name="_Toc128988382"/>
      <w:bookmarkStart w:id="1622" w:name="_Toc268271325"/>
      <w:bookmarkStart w:id="1623" w:name="_Toc271195680"/>
      <w:r>
        <w:rPr>
          <w:rStyle w:val="CharSectno"/>
        </w:rPr>
        <w:t>91</w:t>
      </w:r>
      <w:r>
        <w:rPr>
          <w:snapToGrid w:val="0"/>
        </w:rPr>
        <w:t>.</w:t>
      </w:r>
      <w:r>
        <w:rPr>
          <w:snapToGrid w:val="0"/>
        </w:rPr>
        <w:tab/>
        <w:t>Where action brought for injury for which compensation is payable under this Act</w:t>
      </w:r>
      <w:bookmarkEnd w:id="1617"/>
      <w:bookmarkEnd w:id="1618"/>
      <w:bookmarkEnd w:id="1619"/>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624" w:name="_Toc440877964"/>
      <w:bookmarkStart w:id="1625" w:name="_Toc517775322"/>
      <w:bookmarkStart w:id="1626" w:name="_Toc520107070"/>
      <w:bookmarkStart w:id="1627" w:name="_Toc523111695"/>
      <w:bookmarkStart w:id="1628" w:name="_Toc128988383"/>
      <w:bookmarkStart w:id="1629" w:name="_Toc268271326"/>
      <w:bookmarkStart w:id="1630" w:name="_Toc271195681"/>
      <w:r>
        <w:rPr>
          <w:rStyle w:val="CharSectno"/>
        </w:rPr>
        <w:t>92</w:t>
      </w:r>
      <w:r>
        <w:rPr>
          <w:snapToGrid w:val="0"/>
        </w:rPr>
        <w:t>.</w:t>
      </w:r>
      <w:r>
        <w:rPr>
          <w:snapToGrid w:val="0"/>
        </w:rPr>
        <w:tab/>
        <w:t>Both damages and compensation not recoverable</w:t>
      </w:r>
      <w:bookmarkEnd w:id="1624"/>
      <w:bookmarkEnd w:id="1625"/>
      <w:bookmarkEnd w:id="1626"/>
      <w:bookmarkEnd w:id="1627"/>
      <w:bookmarkEnd w:id="1628"/>
      <w:bookmarkEnd w:id="1629"/>
      <w:bookmarkEnd w:id="1630"/>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631" w:name="_Toc440877965"/>
      <w:bookmarkStart w:id="1632" w:name="_Toc517775323"/>
      <w:bookmarkStart w:id="1633" w:name="_Toc520107071"/>
      <w:bookmarkStart w:id="1634" w:name="_Toc523111696"/>
      <w:bookmarkStart w:id="1635" w:name="_Toc128988384"/>
      <w:bookmarkStart w:id="1636" w:name="_Toc268271327"/>
      <w:bookmarkStart w:id="1637" w:name="_Toc271195682"/>
      <w:r>
        <w:rPr>
          <w:rStyle w:val="CharSectno"/>
        </w:rPr>
        <w:t>93</w:t>
      </w:r>
      <w:r>
        <w:rPr>
          <w:snapToGrid w:val="0"/>
        </w:rPr>
        <w:t>.</w:t>
      </w:r>
      <w:r>
        <w:rPr>
          <w:snapToGrid w:val="0"/>
        </w:rPr>
        <w:tab/>
        <w:t>Remedies against stranger</w:t>
      </w:r>
      <w:bookmarkEnd w:id="1631"/>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638" w:name="_Toc91386031"/>
      <w:bookmarkStart w:id="1639" w:name="_Toc92705038"/>
      <w:bookmarkStart w:id="1640" w:name="_Toc93222506"/>
      <w:bookmarkStart w:id="1641" w:name="_Toc95022583"/>
      <w:bookmarkStart w:id="1642" w:name="_Toc95117855"/>
      <w:bookmarkStart w:id="1643" w:name="_Toc96498260"/>
      <w:bookmarkStart w:id="1644" w:name="_Toc96500738"/>
      <w:bookmarkStart w:id="1645" w:name="_Toc101779652"/>
      <w:bookmarkStart w:id="1646" w:name="_Toc103060100"/>
      <w:bookmarkStart w:id="1647" w:name="_Toc105470996"/>
      <w:bookmarkStart w:id="1648" w:name="_Toc105474910"/>
      <w:bookmarkStart w:id="1649" w:name="_Toc107308012"/>
      <w:bookmarkStart w:id="1650" w:name="_Toc109712245"/>
      <w:bookmarkStart w:id="1651" w:name="_Toc109724128"/>
      <w:bookmarkStart w:id="1652" w:name="_Toc110054000"/>
      <w:bookmarkStart w:id="1653" w:name="_Toc110054389"/>
      <w:bookmarkStart w:id="1654" w:name="_Toc110654469"/>
      <w:bookmarkStart w:id="1655" w:name="_Toc110735907"/>
      <w:bookmarkStart w:id="1656" w:name="_Toc110738643"/>
      <w:bookmarkStart w:id="1657" w:name="_Toc115691317"/>
      <w:bookmarkStart w:id="1658" w:name="_Toc115773614"/>
      <w:bookmarkStart w:id="1659" w:name="_Toc119132523"/>
      <w:bookmarkStart w:id="1660" w:name="_Toc119203193"/>
      <w:bookmarkStart w:id="1661" w:name="_Toc119203839"/>
      <w:bookmarkStart w:id="1662" w:name="_Toc119216169"/>
      <w:bookmarkStart w:id="1663" w:name="_Toc119300689"/>
      <w:bookmarkStart w:id="1664" w:name="_Toc119301256"/>
      <w:bookmarkStart w:id="1665" w:name="_Toc119301825"/>
      <w:bookmarkStart w:id="1666" w:name="_Toc119920012"/>
      <w:bookmarkStart w:id="1667" w:name="_Toc121118642"/>
      <w:bookmarkStart w:id="1668" w:name="_Toc121283882"/>
      <w:bookmarkStart w:id="1669" w:name="_Toc121563124"/>
      <w:bookmarkStart w:id="1670" w:name="_Toc125178416"/>
      <w:bookmarkStart w:id="1671" w:name="_Toc125342750"/>
      <w:bookmarkStart w:id="1672" w:name="_Toc125450881"/>
      <w:bookmarkStart w:id="1673" w:name="_Toc128988385"/>
      <w:bookmarkStart w:id="1674" w:name="_Toc156810208"/>
      <w:bookmarkStart w:id="1675" w:name="_Toc156813451"/>
      <w:bookmarkStart w:id="1676" w:name="_Toc158004722"/>
      <w:bookmarkStart w:id="1677" w:name="_Toc173646949"/>
      <w:bookmarkStart w:id="1678" w:name="_Toc173647515"/>
      <w:bookmarkStart w:id="1679" w:name="_Toc173731569"/>
      <w:bookmarkStart w:id="1680" w:name="_Toc196195296"/>
      <w:bookmarkStart w:id="1681" w:name="_Toc196797562"/>
      <w:bookmarkStart w:id="1682" w:name="_Toc202241748"/>
      <w:bookmarkStart w:id="1683" w:name="_Toc215550354"/>
      <w:bookmarkStart w:id="1684" w:name="_Toc219868138"/>
      <w:bookmarkStart w:id="1685" w:name="_Toc219868726"/>
      <w:bookmarkStart w:id="1686" w:name="_Toc221935771"/>
      <w:bookmarkStart w:id="1687" w:name="_Toc226445554"/>
      <w:bookmarkStart w:id="1688" w:name="_Toc227472055"/>
      <w:bookmarkStart w:id="1689" w:name="_Toc228939191"/>
      <w:bookmarkStart w:id="1690" w:name="_Toc247971715"/>
      <w:bookmarkStart w:id="1691" w:name="_Toc256156668"/>
      <w:bookmarkStart w:id="1692" w:name="_Toc267580538"/>
      <w:bookmarkStart w:id="1693" w:name="_Toc268271328"/>
      <w:bookmarkStart w:id="1694" w:name="_Toc271195683"/>
      <w:bookmarkStart w:id="1695" w:name="_Toc86740055"/>
      <w:bookmarkStart w:id="1696" w:name="_Toc88562459"/>
      <w:bookmarkStart w:id="1697" w:name="_Toc88625376"/>
      <w:r>
        <w:rPr>
          <w:rStyle w:val="CharDivNo"/>
        </w:rPr>
        <w:t>Division 1a</w:t>
      </w:r>
      <w:r>
        <w:t> — </w:t>
      </w:r>
      <w:r>
        <w:rPr>
          <w:rStyle w:val="CharDivText"/>
        </w:rPr>
        <w:t>Choice of law</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698" w:name="_Toc128988386"/>
      <w:bookmarkStart w:id="1699" w:name="_Toc268271329"/>
      <w:bookmarkStart w:id="1700" w:name="_Toc271195684"/>
      <w:r>
        <w:rPr>
          <w:rStyle w:val="CharSectno"/>
        </w:rPr>
        <w:t>93AA</w:t>
      </w:r>
      <w:r>
        <w:t>.</w:t>
      </w:r>
      <w:r>
        <w:tab/>
        <w:t>The applicable substantive law for work injury claims</w:t>
      </w:r>
      <w:bookmarkEnd w:id="1698"/>
      <w:bookmarkEnd w:id="1699"/>
      <w:bookmarkEnd w:id="1700"/>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701" w:name="_Toc128988387"/>
      <w:bookmarkStart w:id="1702" w:name="_Toc268271330"/>
      <w:bookmarkStart w:id="1703" w:name="_Toc271195685"/>
      <w:r>
        <w:rPr>
          <w:rStyle w:val="CharSectno"/>
        </w:rPr>
        <w:t>93AB</w:t>
      </w:r>
      <w:r>
        <w:t>.</w:t>
      </w:r>
      <w:r>
        <w:tab/>
        <w:t>Claims to which Division applies</w:t>
      </w:r>
      <w:bookmarkEnd w:id="1701"/>
      <w:bookmarkEnd w:id="1702"/>
      <w:bookmarkEnd w:id="1703"/>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704" w:name="_Toc128988388"/>
      <w:bookmarkStart w:id="1705" w:name="_Toc268271331"/>
      <w:bookmarkStart w:id="1706" w:name="_Toc271195686"/>
      <w:r>
        <w:rPr>
          <w:rStyle w:val="CharSectno"/>
        </w:rPr>
        <w:t>93AC</w:t>
      </w:r>
      <w:r>
        <w:t>.</w:t>
      </w:r>
      <w:r>
        <w:tab/>
        <w:t>What constitutes injury and employment</w:t>
      </w:r>
      <w:bookmarkEnd w:id="1704"/>
      <w:bookmarkEnd w:id="1705"/>
      <w:bookmarkEnd w:id="1706"/>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707" w:name="_Toc128988389"/>
      <w:bookmarkStart w:id="1708" w:name="_Toc268271332"/>
      <w:bookmarkStart w:id="1709" w:name="_Toc271195687"/>
      <w:r>
        <w:rPr>
          <w:rStyle w:val="CharSectno"/>
        </w:rPr>
        <w:t>93AD</w:t>
      </w:r>
      <w:r>
        <w:t>.</w:t>
      </w:r>
      <w:r>
        <w:tab/>
        <w:t>Claim in respect of death included</w:t>
      </w:r>
      <w:bookmarkEnd w:id="1707"/>
      <w:bookmarkEnd w:id="1708"/>
      <w:bookmarkEnd w:id="170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710" w:name="_Toc128988390"/>
      <w:bookmarkStart w:id="1711" w:name="_Toc268271333"/>
      <w:bookmarkStart w:id="1712" w:name="_Toc271195688"/>
      <w:r>
        <w:rPr>
          <w:rStyle w:val="CharSectno"/>
        </w:rPr>
        <w:t>93AE</w:t>
      </w:r>
      <w:r>
        <w:t>.</w:t>
      </w:r>
      <w:r>
        <w:tab/>
      </w:r>
      <w:bookmarkEnd w:id="1710"/>
      <w:r>
        <w:t>Terms used</w:t>
      </w:r>
      <w:bookmarkEnd w:id="1711"/>
      <w:bookmarkEnd w:id="1712"/>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713" w:name="_Toc128988391"/>
      <w:bookmarkStart w:id="1714" w:name="_Toc268271334"/>
      <w:bookmarkStart w:id="1715" w:name="_Toc271195689"/>
      <w:r>
        <w:rPr>
          <w:rStyle w:val="CharSectno"/>
        </w:rPr>
        <w:t>93AF</w:t>
      </w:r>
      <w:r>
        <w:t>.</w:t>
      </w:r>
      <w:r>
        <w:tab/>
        <w:t>Availability of action in another State not relevant</w:t>
      </w:r>
      <w:bookmarkEnd w:id="1713"/>
      <w:bookmarkEnd w:id="1714"/>
      <w:bookmarkEnd w:id="1715"/>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716" w:name="_Toc91386038"/>
      <w:bookmarkStart w:id="1717" w:name="_Toc92705045"/>
      <w:bookmarkStart w:id="1718" w:name="_Toc93222513"/>
      <w:bookmarkStart w:id="1719" w:name="_Toc95022590"/>
      <w:bookmarkStart w:id="1720" w:name="_Toc95117862"/>
      <w:bookmarkStart w:id="1721" w:name="_Toc96498267"/>
      <w:bookmarkStart w:id="1722" w:name="_Toc96500745"/>
      <w:bookmarkStart w:id="1723" w:name="_Toc101779659"/>
      <w:bookmarkStart w:id="1724" w:name="_Toc103060107"/>
      <w:bookmarkStart w:id="1725" w:name="_Toc105471003"/>
      <w:bookmarkStart w:id="1726" w:name="_Toc105474917"/>
      <w:bookmarkStart w:id="1727" w:name="_Toc107308019"/>
      <w:bookmarkStart w:id="1728" w:name="_Toc109712252"/>
      <w:bookmarkStart w:id="1729" w:name="_Toc109724135"/>
      <w:bookmarkStart w:id="1730" w:name="_Toc110054007"/>
      <w:bookmarkStart w:id="1731" w:name="_Toc110054396"/>
      <w:bookmarkStart w:id="1732" w:name="_Toc110654476"/>
      <w:bookmarkStart w:id="1733" w:name="_Toc110735914"/>
      <w:bookmarkStart w:id="1734" w:name="_Toc110738650"/>
      <w:bookmarkStart w:id="1735" w:name="_Toc115691324"/>
      <w:bookmarkStart w:id="1736" w:name="_Toc115773621"/>
      <w:bookmarkStart w:id="1737" w:name="_Toc119132530"/>
      <w:bookmarkStart w:id="1738" w:name="_Toc119203200"/>
      <w:bookmarkStart w:id="1739" w:name="_Toc119203846"/>
      <w:bookmarkStart w:id="1740" w:name="_Toc119216176"/>
      <w:bookmarkStart w:id="1741" w:name="_Toc119300696"/>
      <w:bookmarkStart w:id="1742" w:name="_Toc119301263"/>
      <w:bookmarkStart w:id="1743" w:name="_Toc119301832"/>
      <w:bookmarkStart w:id="1744" w:name="_Toc119920019"/>
      <w:bookmarkStart w:id="1745" w:name="_Toc121118649"/>
      <w:bookmarkStart w:id="1746" w:name="_Toc121283889"/>
      <w:bookmarkStart w:id="1747" w:name="_Toc121563131"/>
      <w:bookmarkStart w:id="1748" w:name="_Toc125178423"/>
      <w:bookmarkStart w:id="1749" w:name="_Toc125342757"/>
      <w:bookmarkStart w:id="1750" w:name="_Toc125450888"/>
      <w:bookmarkStart w:id="1751" w:name="_Toc128988392"/>
      <w:bookmarkStart w:id="1752" w:name="_Toc156810215"/>
      <w:bookmarkStart w:id="1753" w:name="_Toc156813458"/>
      <w:bookmarkStart w:id="1754" w:name="_Toc158004729"/>
      <w:bookmarkStart w:id="1755" w:name="_Toc173646956"/>
      <w:bookmarkStart w:id="1756" w:name="_Toc173647522"/>
      <w:bookmarkStart w:id="1757" w:name="_Toc173731576"/>
      <w:bookmarkStart w:id="1758" w:name="_Toc196195303"/>
      <w:bookmarkStart w:id="1759" w:name="_Toc196797569"/>
      <w:bookmarkStart w:id="1760" w:name="_Toc202241755"/>
      <w:bookmarkStart w:id="1761" w:name="_Toc215550361"/>
      <w:bookmarkStart w:id="1762" w:name="_Toc219868145"/>
      <w:bookmarkStart w:id="1763" w:name="_Toc219868733"/>
      <w:bookmarkStart w:id="1764" w:name="_Toc221935778"/>
      <w:bookmarkStart w:id="1765" w:name="_Toc226445561"/>
      <w:bookmarkStart w:id="1766" w:name="_Toc227472062"/>
      <w:bookmarkStart w:id="1767" w:name="_Toc228939198"/>
      <w:bookmarkStart w:id="1768" w:name="_Toc247971722"/>
      <w:bookmarkStart w:id="1769" w:name="_Toc256156675"/>
      <w:bookmarkStart w:id="1770" w:name="_Toc267580545"/>
      <w:bookmarkStart w:id="1771" w:name="_Toc268271335"/>
      <w:bookmarkStart w:id="1772" w:name="_Toc271195690"/>
      <w:r>
        <w:rPr>
          <w:rStyle w:val="CharDivNo"/>
        </w:rPr>
        <w:t>Division 2</w:t>
      </w:r>
      <w:r>
        <w:rPr>
          <w:snapToGrid w:val="0"/>
        </w:rPr>
        <w:t> — </w:t>
      </w:r>
      <w:r>
        <w:rPr>
          <w:rStyle w:val="CharDivText"/>
        </w:rPr>
        <w:t>Constraints on awards of common law damages</w:t>
      </w:r>
      <w:bookmarkEnd w:id="1695"/>
      <w:bookmarkEnd w:id="1696"/>
      <w:bookmarkEnd w:id="1697"/>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773" w:name="_Toc87252889"/>
      <w:bookmarkStart w:id="1774" w:name="_Toc119132531"/>
      <w:bookmarkStart w:id="1775" w:name="_Toc119203201"/>
      <w:bookmarkStart w:id="1776" w:name="_Toc119203847"/>
      <w:bookmarkStart w:id="1777" w:name="_Toc119216177"/>
      <w:bookmarkStart w:id="1778" w:name="_Toc119300697"/>
      <w:bookmarkStart w:id="1779" w:name="_Toc119301264"/>
      <w:bookmarkStart w:id="1780" w:name="_Toc119301833"/>
      <w:bookmarkStart w:id="1781" w:name="_Toc119920020"/>
      <w:bookmarkStart w:id="1782" w:name="_Toc121118650"/>
      <w:bookmarkStart w:id="1783" w:name="_Toc121283890"/>
      <w:bookmarkStart w:id="1784" w:name="_Toc121563132"/>
      <w:bookmarkStart w:id="1785" w:name="_Toc125178424"/>
      <w:bookmarkStart w:id="1786" w:name="_Toc125342758"/>
      <w:bookmarkStart w:id="1787" w:name="_Toc125450889"/>
      <w:bookmarkStart w:id="1788" w:name="_Toc128988393"/>
      <w:bookmarkStart w:id="1789" w:name="_Toc156810216"/>
      <w:bookmarkStart w:id="1790" w:name="_Toc156813459"/>
      <w:bookmarkStart w:id="1791" w:name="_Toc158004730"/>
      <w:bookmarkStart w:id="1792" w:name="_Toc173646957"/>
      <w:bookmarkStart w:id="1793" w:name="_Toc173647523"/>
      <w:bookmarkStart w:id="1794" w:name="_Toc173731577"/>
      <w:bookmarkStart w:id="1795" w:name="_Toc196195304"/>
      <w:bookmarkStart w:id="1796" w:name="_Toc196797570"/>
      <w:bookmarkStart w:id="1797" w:name="_Toc202241756"/>
      <w:bookmarkStart w:id="1798" w:name="_Toc215550362"/>
      <w:bookmarkStart w:id="1799" w:name="_Toc219868146"/>
      <w:bookmarkStart w:id="1800" w:name="_Toc219868734"/>
      <w:bookmarkStart w:id="1801" w:name="_Toc221935779"/>
      <w:bookmarkStart w:id="1802" w:name="_Toc226445562"/>
      <w:bookmarkStart w:id="1803" w:name="_Toc227472063"/>
      <w:bookmarkStart w:id="1804" w:name="_Toc228939199"/>
      <w:bookmarkStart w:id="1805" w:name="_Toc247971723"/>
      <w:bookmarkStart w:id="1806" w:name="_Toc256156676"/>
      <w:bookmarkStart w:id="1807" w:name="_Toc267580546"/>
      <w:bookmarkStart w:id="1808" w:name="_Toc268271336"/>
      <w:bookmarkStart w:id="1809" w:name="_Toc271195691"/>
      <w:bookmarkStart w:id="1810" w:name="_Toc440877966"/>
      <w:bookmarkStart w:id="1811" w:name="_Toc517775324"/>
      <w:bookmarkStart w:id="1812" w:name="_Toc520107072"/>
      <w:bookmarkStart w:id="1813" w:name="_Toc523111697"/>
      <w:r>
        <w:t>Subdivision 1 — Preliminary provisions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Footnoteheading"/>
        <w:keepNext/>
        <w:keepLines/>
      </w:pPr>
      <w:r>
        <w:tab/>
        <w:t>[Heading inserted by No. 42 of 2004 s. 71.]</w:t>
      </w:r>
    </w:p>
    <w:p>
      <w:pPr>
        <w:pStyle w:val="Heading5"/>
        <w:rPr>
          <w:snapToGrid w:val="0"/>
        </w:rPr>
      </w:pPr>
      <w:bookmarkStart w:id="1814" w:name="_Toc128988394"/>
      <w:bookmarkStart w:id="1815" w:name="_Toc268271337"/>
      <w:bookmarkStart w:id="1816" w:name="_Toc271195692"/>
      <w:r>
        <w:rPr>
          <w:rStyle w:val="CharSectno"/>
        </w:rPr>
        <w:t>93A</w:t>
      </w:r>
      <w:r>
        <w:rPr>
          <w:snapToGrid w:val="0"/>
        </w:rPr>
        <w:t>.</w:t>
      </w:r>
      <w:r>
        <w:rPr>
          <w:snapToGrid w:val="0"/>
        </w:rPr>
        <w:tab/>
      </w:r>
      <w:bookmarkEnd w:id="1810"/>
      <w:bookmarkEnd w:id="1811"/>
      <w:bookmarkEnd w:id="1812"/>
      <w:bookmarkEnd w:id="1813"/>
      <w:bookmarkEnd w:id="1814"/>
      <w:r>
        <w:rPr>
          <w:snapToGrid w:val="0"/>
        </w:rPr>
        <w:t>Term used: damages</w:t>
      </w:r>
      <w:bookmarkEnd w:id="1815"/>
      <w:bookmarkEnd w:id="1816"/>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817" w:name="_Toc440877967"/>
      <w:bookmarkStart w:id="1818" w:name="_Toc517775325"/>
      <w:bookmarkStart w:id="1819" w:name="_Toc520107073"/>
      <w:bookmarkStart w:id="1820" w:name="_Toc523111698"/>
      <w:bookmarkStart w:id="1821" w:name="_Toc128988395"/>
      <w:bookmarkStart w:id="1822" w:name="_Toc268271338"/>
      <w:bookmarkStart w:id="1823" w:name="_Toc271195693"/>
      <w:r>
        <w:rPr>
          <w:rStyle w:val="CharSectno"/>
        </w:rPr>
        <w:t>93B</w:t>
      </w:r>
      <w:r>
        <w:rPr>
          <w:snapToGrid w:val="0"/>
        </w:rPr>
        <w:t>.</w:t>
      </w:r>
      <w:r>
        <w:rPr>
          <w:snapToGrid w:val="0"/>
        </w:rPr>
        <w:tab/>
        <w:t>Application of this Division</w:t>
      </w:r>
      <w:bookmarkEnd w:id="1817"/>
      <w:bookmarkEnd w:id="1818"/>
      <w:bookmarkEnd w:id="1819"/>
      <w:bookmarkEnd w:id="1820"/>
      <w:bookmarkEnd w:id="1821"/>
      <w:bookmarkEnd w:id="1822"/>
      <w:bookmarkEnd w:id="1823"/>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824" w:name="_Hlt75758433"/>
      <w:r>
        <w:t>79</w:t>
      </w:r>
      <w:bookmarkEnd w:id="1824"/>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825" w:name="_Toc440877968"/>
      <w:bookmarkStart w:id="1826" w:name="_Toc517775326"/>
      <w:bookmarkStart w:id="1827" w:name="_Toc520107074"/>
      <w:bookmarkStart w:id="1828" w:name="_Toc523111699"/>
      <w:bookmarkStart w:id="1829" w:name="_Toc128988396"/>
      <w:bookmarkStart w:id="1830" w:name="_Toc268271339"/>
      <w:bookmarkStart w:id="1831" w:name="_Toc271195694"/>
      <w:r>
        <w:rPr>
          <w:rStyle w:val="CharSectno"/>
        </w:rPr>
        <w:t>93C</w:t>
      </w:r>
      <w:r>
        <w:rPr>
          <w:snapToGrid w:val="0"/>
        </w:rPr>
        <w:t>.</w:t>
      </w:r>
      <w:r>
        <w:rPr>
          <w:snapToGrid w:val="0"/>
        </w:rPr>
        <w:tab/>
        <w:t>Limit on powers of courts</w:t>
      </w:r>
      <w:bookmarkEnd w:id="1825"/>
      <w:bookmarkEnd w:id="1826"/>
      <w:bookmarkEnd w:id="1827"/>
      <w:bookmarkEnd w:id="1828"/>
      <w:bookmarkEnd w:id="1829"/>
      <w:bookmarkEnd w:id="1830"/>
      <w:bookmarkEnd w:id="1831"/>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832" w:name="_Toc87252893"/>
      <w:bookmarkStart w:id="1833" w:name="_Toc119132535"/>
      <w:bookmarkStart w:id="1834" w:name="_Toc119203205"/>
      <w:bookmarkStart w:id="1835" w:name="_Toc119203851"/>
      <w:bookmarkStart w:id="1836" w:name="_Toc119216181"/>
      <w:bookmarkStart w:id="1837" w:name="_Toc119300701"/>
      <w:bookmarkStart w:id="1838" w:name="_Toc119301268"/>
      <w:bookmarkStart w:id="1839" w:name="_Toc119301837"/>
      <w:bookmarkStart w:id="1840" w:name="_Toc119920024"/>
      <w:bookmarkStart w:id="1841" w:name="_Toc121118654"/>
      <w:bookmarkStart w:id="1842" w:name="_Toc121283894"/>
      <w:bookmarkStart w:id="1843" w:name="_Toc121563136"/>
      <w:bookmarkStart w:id="1844" w:name="_Toc125178428"/>
      <w:bookmarkStart w:id="1845" w:name="_Toc125342762"/>
      <w:bookmarkStart w:id="1846" w:name="_Toc125450893"/>
      <w:bookmarkStart w:id="1847" w:name="_Toc128988397"/>
      <w:bookmarkStart w:id="1848" w:name="_Toc156810220"/>
      <w:bookmarkStart w:id="1849" w:name="_Toc156813463"/>
      <w:bookmarkStart w:id="1850" w:name="_Toc158004734"/>
      <w:bookmarkStart w:id="1851" w:name="_Toc173646961"/>
      <w:bookmarkStart w:id="1852" w:name="_Toc173647527"/>
      <w:bookmarkStart w:id="1853" w:name="_Toc173731581"/>
      <w:bookmarkStart w:id="1854" w:name="_Toc196195308"/>
      <w:bookmarkStart w:id="1855" w:name="_Toc196797574"/>
      <w:bookmarkStart w:id="1856" w:name="_Toc202241760"/>
      <w:bookmarkStart w:id="1857" w:name="_Toc215550366"/>
      <w:bookmarkStart w:id="1858" w:name="_Toc219868150"/>
      <w:bookmarkStart w:id="1859" w:name="_Toc219868738"/>
      <w:bookmarkStart w:id="1860" w:name="_Toc221935783"/>
      <w:bookmarkStart w:id="1861" w:name="_Toc226445566"/>
      <w:bookmarkStart w:id="1862" w:name="_Toc227472067"/>
      <w:bookmarkStart w:id="1863" w:name="_Toc228939203"/>
      <w:bookmarkStart w:id="1864" w:name="_Toc247971727"/>
      <w:bookmarkStart w:id="1865" w:name="_Toc256156680"/>
      <w:bookmarkStart w:id="1866" w:name="_Toc267580550"/>
      <w:bookmarkStart w:id="1867" w:name="_Toc268271340"/>
      <w:bookmarkStart w:id="1868" w:name="_Toc271195695"/>
      <w:bookmarkStart w:id="1869" w:name="_Toc517775327"/>
      <w:bookmarkStart w:id="1870" w:name="_Toc520107075"/>
      <w:bookmarkStart w:id="1871" w:name="_Toc523111700"/>
      <w:r>
        <w:t>Subdivision 2 — 1993 scheme</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Footnoteheading"/>
        <w:keepNext/>
        <w:keepLines/>
      </w:pPr>
      <w:r>
        <w:tab/>
        <w:t>[Heading inserted by No. 42 of 2004 s. 74.]</w:t>
      </w:r>
    </w:p>
    <w:p>
      <w:pPr>
        <w:pStyle w:val="Heading5"/>
        <w:spacing w:before="240"/>
      </w:pPr>
      <w:bookmarkStart w:id="1872" w:name="_Toc87252895"/>
      <w:bookmarkStart w:id="1873" w:name="_Toc128988398"/>
      <w:bookmarkStart w:id="1874" w:name="_Toc268271341"/>
      <w:bookmarkStart w:id="1875" w:name="_Toc271195696"/>
      <w:r>
        <w:rPr>
          <w:rStyle w:val="CharSectno"/>
        </w:rPr>
        <w:t>93CA</w:t>
      </w:r>
      <w:r>
        <w:t>.</w:t>
      </w:r>
      <w:r>
        <w:tab/>
        <w:t>Term used: AMA Guides</w:t>
      </w:r>
      <w:bookmarkEnd w:id="1872"/>
      <w:bookmarkEnd w:id="1873"/>
      <w:bookmarkEnd w:id="1874"/>
      <w:bookmarkEnd w:id="1875"/>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876" w:name="_Toc87252896"/>
      <w:bookmarkStart w:id="1877" w:name="_Toc128988399"/>
      <w:bookmarkStart w:id="1878" w:name="_Toc268271342"/>
      <w:bookmarkStart w:id="1879" w:name="_Toc271195697"/>
      <w:r>
        <w:rPr>
          <w:rStyle w:val="CharSectno"/>
        </w:rPr>
        <w:t>93CB</w:t>
      </w:r>
      <w:r>
        <w:t>.</w:t>
      </w:r>
      <w:r>
        <w:tab/>
        <w:t>Limits on application of this Subdivision</w:t>
      </w:r>
      <w:bookmarkEnd w:id="1876"/>
      <w:bookmarkEnd w:id="1877"/>
      <w:bookmarkEnd w:id="1878"/>
      <w:bookmarkEnd w:id="1879"/>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880" w:name="_Toc87252897"/>
      <w:r>
        <w:tab/>
        <w:t>[Section 93CB inserted by No. 42 of 2004 s. 75.]</w:t>
      </w:r>
    </w:p>
    <w:p>
      <w:pPr>
        <w:pStyle w:val="Heading5"/>
      </w:pPr>
      <w:bookmarkStart w:id="1881" w:name="_Toc128988400"/>
      <w:bookmarkStart w:id="1882" w:name="_Toc268271343"/>
      <w:bookmarkStart w:id="1883" w:name="_Toc271195698"/>
      <w:r>
        <w:rPr>
          <w:rStyle w:val="CharSectno"/>
        </w:rPr>
        <w:t>93CC</w:t>
      </w:r>
      <w:r>
        <w:t>.</w:t>
      </w:r>
      <w:r>
        <w:tab/>
        <w:t>Application of this Subdivision</w:t>
      </w:r>
      <w:bookmarkEnd w:id="1880"/>
      <w:bookmarkEnd w:id="1881"/>
      <w:bookmarkEnd w:id="1882"/>
      <w:bookmarkEnd w:id="188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884" w:name="_Toc128988401"/>
      <w:bookmarkStart w:id="1885" w:name="_Toc268271344"/>
      <w:bookmarkStart w:id="1886" w:name="_Toc271195699"/>
      <w:r>
        <w:rPr>
          <w:rStyle w:val="CharSectno"/>
        </w:rPr>
        <w:t>93D</w:t>
      </w:r>
      <w:r>
        <w:t>.</w:t>
      </w:r>
      <w:r>
        <w:tab/>
        <w:t>Assessment of disability</w:t>
      </w:r>
      <w:bookmarkEnd w:id="1869"/>
      <w:bookmarkEnd w:id="1870"/>
      <w:bookmarkEnd w:id="1871"/>
      <w:bookmarkEnd w:id="1884"/>
      <w:bookmarkEnd w:id="1885"/>
      <w:bookmarkEnd w:id="1886"/>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887" w:name="_Toc517775328"/>
      <w:bookmarkStart w:id="1888" w:name="_Toc520107076"/>
      <w:bookmarkStart w:id="1889" w:name="_Toc523111701"/>
      <w:bookmarkStart w:id="1890" w:name="_Toc128988402"/>
      <w:bookmarkStart w:id="1891" w:name="_Toc268271345"/>
      <w:bookmarkStart w:id="1892" w:name="_Toc271195700"/>
      <w:r>
        <w:rPr>
          <w:rStyle w:val="CharSectno"/>
        </w:rPr>
        <w:t>93E</w:t>
      </w:r>
      <w:r>
        <w:t>.</w:t>
      </w:r>
      <w:r>
        <w:tab/>
        <w:t>Restrictions on awarding of damages and payment of compensation</w:t>
      </w:r>
      <w:bookmarkEnd w:id="1887"/>
      <w:bookmarkEnd w:id="1888"/>
      <w:bookmarkEnd w:id="1889"/>
      <w:bookmarkEnd w:id="1890"/>
      <w:bookmarkEnd w:id="1891"/>
      <w:bookmarkEnd w:id="1892"/>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893" w:name="_Toc128988403"/>
      <w:bookmarkStart w:id="1894" w:name="_Toc268271346"/>
      <w:bookmarkStart w:id="1895" w:name="_Toc271195701"/>
      <w:bookmarkStart w:id="1896" w:name="_Toc517775329"/>
      <w:bookmarkStart w:id="1897" w:name="_Toc520107077"/>
      <w:bookmarkStart w:id="1898" w:name="_Toc523111702"/>
      <w:r>
        <w:rPr>
          <w:rStyle w:val="CharSectno"/>
        </w:rPr>
        <w:t>93EA</w:t>
      </w:r>
      <w:r>
        <w:t>.</w:t>
      </w:r>
      <w:r>
        <w:tab/>
        <w:t>Referring questions with fresh evidence in particular cases</w:t>
      </w:r>
      <w:bookmarkEnd w:id="1893"/>
      <w:bookmarkEnd w:id="1894"/>
      <w:bookmarkEnd w:id="1895"/>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899" w:name="_Toc128988404"/>
      <w:bookmarkStart w:id="1900" w:name="_Toc268271347"/>
      <w:bookmarkStart w:id="1901" w:name="_Toc271195702"/>
      <w:r>
        <w:rPr>
          <w:rStyle w:val="CharSectno"/>
        </w:rPr>
        <w:t>93EB</w:t>
      </w:r>
      <w:r>
        <w:t>.</w:t>
      </w:r>
      <w:r>
        <w:tab/>
        <w:t>Referring questions in certain other cases</w:t>
      </w:r>
      <w:bookmarkEnd w:id="1899"/>
      <w:bookmarkEnd w:id="1900"/>
      <w:bookmarkEnd w:id="1901"/>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902" w:name="_Toc128988405"/>
      <w:bookmarkStart w:id="1903" w:name="_Toc268271348"/>
      <w:bookmarkStart w:id="1904" w:name="_Toc271195703"/>
      <w:r>
        <w:rPr>
          <w:rStyle w:val="CharSectno"/>
        </w:rPr>
        <w:t>93EC</w:t>
      </w:r>
      <w:r>
        <w:t>.</w:t>
      </w:r>
      <w:r>
        <w:tab/>
        <w:t>Extended time for commencing proceedings</w:t>
      </w:r>
      <w:bookmarkEnd w:id="1902"/>
      <w:bookmarkEnd w:id="1903"/>
      <w:bookmarkEnd w:id="1904"/>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905" w:name="_Toc128988406"/>
      <w:bookmarkStart w:id="1906" w:name="_Toc268271349"/>
      <w:bookmarkStart w:id="1907" w:name="_Toc271195704"/>
      <w:r>
        <w:rPr>
          <w:rStyle w:val="CharSectno"/>
        </w:rPr>
        <w:t>93F</w:t>
      </w:r>
      <w:r>
        <w:t>.</w:t>
      </w:r>
      <w:r>
        <w:tab/>
        <w:t>Restrictions on awarding and amount of damages if disability less than 30%</w:t>
      </w:r>
      <w:bookmarkEnd w:id="1896"/>
      <w:bookmarkEnd w:id="1897"/>
      <w:bookmarkEnd w:id="1898"/>
      <w:bookmarkEnd w:id="1905"/>
      <w:bookmarkEnd w:id="1906"/>
      <w:bookmarkEnd w:id="1907"/>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908" w:name="_Toc517775330"/>
      <w:bookmarkStart w:id="1909" w:name="_Toc520107078"/>
      <w:bookmarkStart w:id="1910" w:name="_Toc523111703"/>
      <w:bookmarkStart w:id="1911" w:name="_Toc128988407"/>
      <w:bookmarkStart w:id="1912" w:name="_Toc268271350"/>
      <w:bookmarkStart w:id="1913" w:name="_Toc271195705"/>
      <w:r>
        <w:rPr>
          <w:rStyle w:val="CharSectno"/>
        </w:rPr>
        <w:t>93G</w:t>
      </w:r>
      <w:r>
        <w:t>.</w:t>
      </w:r>
      <w:r>
        <w:tab/>
        <w:t>Regulations</w:t>
      </w:r>
      <w:bookmarkEnd w:id="1908"/>
      <w:bookmarkEnd w:id="1909"/>
      <w:bookmarkEnd w:id="1910"/>
      <w:bookmarkEnd w:id="1911"/>
      <w:bookmarkEnd w:id="1912"/>
      <w:bookmarkEnd w:id="191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914" w:name="_Toc87252902"/>
      <w:bookmarkStart w:id="1915" w:name="_Toc119132546"/>
      <w:bookmarkStart w:id="1916" w:name="_Toc119203216"/>
      <w:bookmarkStart w:id="1917" w:name="_Toc119203862"/>
      <w:bookmarkStart w:id="1918" w:name="_Toc119216192"/>
      <w:bookmarkStart w:id="1919" w:name="_Toc119300712"/>
      <w:bookmarkStart w:id="1920" w:name="_Toc119301279"/>
      <w:bookmarkStart w:id="1921" w:name="_Toc119301848"/>
      <w:bookmarkStart w:id="1922" w:name="_Toc119920035"/>
      <w:bookmarkStart w:id="1923" w:name="_Toc121118665"/>
      <w:bookmarkStart w:id="1924" w:name="_Toc121283905"/>
      <w:bookmarkStart w:id="1925" w:name="_Toc121563147"/>
      <w:bookmarkStart w:id="1926" w:name="_Toc125178439"/>
      <w:bookmarkStart w:id="1927" w:name="_Toc125342773"/>
      <w:bookmarkStart w:id="1928" w:name="_Toc125450904"/>
      <w:bookmarkStart w:id="1929" w:name="_Toc128988408"/>
      <w:bookmarkStart w:id="1930" w:name="_Toc156810231"/>
      <w:bookmarkStart w:id="1931" w:name="_Toc156813474"/>
      <w:bookmarkStart w:id="1932" w:name="_Toc158004745"/>
      <w:bookmarkStart w:id="1933" w:name="_Toc173646972"/>
      <w:bookmarkStart w:id="1934" w:name="_Toc173647538"/>
      <w:bookmarkStart w:id="1935" w:name="_Toc173731592"/>
      <w:bookmarkStart w:id="1936" w:name="_Toc196195319"/>
      <w:bookmarkStart w:id="1937" w:name="_Toc196797585"/>
      <w:bookmarkStart w:id="1938" w:name="_Toc202241771"/>
      <w:bookmarkStart w:id="1939" w:name="_Toc215550377"/>
      <w:bookmarkStart w:id="1940" w:name="_Toc219868161"/>
      <w:bookmarkStart w:id="1941" w:name="_Toc219868749"/>
      <w:bookmarkStart w:id="1942" w:name="_Toc221935794"/>
      <w:bookmarkStart w:id="1943" w:name="_Toc226445577"/>
      <w:bookmarkStart w:id="1944" w:name="_Toc227472078"/>
      <w:bookmarkStart w:id="1945" w:name="_Toc228939214"/>
      <w:bookmarkStart w:id="1946" w:name="_Toc247971738"/>
      <w:bookmarkStart w:id="1947" w:name="_Toc256156691"/>
      <w:bookmarkStart w:id="1948" w:name="_Toc267580561"/>
      <w:bookmarkStart w:id="1949" w:name="_Toc268271351"/>
      <w:bookmarkStart w:id="1950" w:name="_Toc271195706"/>
      <w:bookmarkStart w:id="1951" w:name="_Toc92705056"/>
      <w:bookmarkStart w:id="1952" w:name="_Toc93222524"/>
      <w:bookmarkStart w:id="1953" w:name="_Toc95022601"/>
      <w:bookmarkStart w:id="1954" w:name="_Toc95117873"/>
      <w:bookmarkStart w:id="1955" w:name="_Toc96498278"/>
      <w:bookmarkStart w:id="1956" w:name="_Toc96500756"/>
      <w:bookmarkStart w:id="1957" w:name="_Toc101779670"/>
      <w:bookmarkStart w:id="1958" w:name="_Toc103060118"/>
      <w:bookmarkStart w:id="1959" w:name="_Toc105471014"/>
      <w:bookmarkStart w:id="1960" w:name="_Toc105474928"/>
      <w:bookmarkStart w:id="1961" w:name="_Toc107308030"/>
      <w:bookmarkStart w:id="1962" w:name="_Toc109712263"/>
      <w:bookmarkStart w:id="1963" w:name="_Toc109724146"/>
      <w:bookmarkStart w:id="1964" w:name="_Toc110054018"/>
      <w:bookmarkStart w:id="1965" w:name="_Toc110054407"/>
      <w:bookmarkStart w:id="1966" w:name="_Toc110654487"/>
      <w:bookmarkStart w:id="1967" w:name="_Toc110735925"/>
      <w:bookmarkStart w:id="1968" w:name="_Toc110738661"/>
      <w:bookmarkStart w:id="1969" w:name="_Toc115691335"/>
      <w:bookmarkStart w:id="1970" w:name="_Toc115773632"/>
      <w:r>
        <w:t>Subdivision 3 — 2004 scheme</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Footnoteheading"/>
        <w:keepNext/>
        <w:keepLines/>
      </w:pPr>
      <w:bookmarkStart w:id="1971" w:name="_Toc87252903"/>
      <w:r>
        <w:tab/>
        <w:t>[Heading inserted by No. 42 of 2004 s. 79.]</w:t>
      </w:r>
    </w:p>
    <w:p>
      <w:pPr>
        <w:pStyle w:val="Heading5"/>
      </w:pPr>
      <w:bookmarkStart w:id="1972" w:name="_Toc128988409"/>
      <w:bookmarkStart w:id="1973" w:name="_Toc268271352"/>
      <w:bookmarkStart w:id="1974" w:name="_Toc271195707"/>
      <w:r>
        <w:rPr>
          <w:rStyle w:val="CharSectno"/>
        </w:rPr>
        <w:t>93H</w:t>
      </w:r>
      <w:r>
        <w:t>.</w:t>
      </w:r>
      <w:r>
        <w:tab/>
        <w:t>Terms used</w:t>
      </w:r>
      <w:bookmarkEnd w:id="1971"/>
      <w:bookmarkEnd w:id="1972"/>
      <w:bookmarkEnd w:id="1973"/>
      <w:bookmarkEnd w:id="1974"/>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975" w:name="_Toc87252904"/>
      <w:r>
        <w:tab/>
        <w:t>[Section 93H inserted by No. 42 of 2004 s. 79.]</w:t>
      </w:r>
    </w:p>
    <w:p>
      <w:pPr>
        <w:pStyle w:val="Heading5"/>
      </w:pPr>
      <w:bookmarkStart w:id="1976" w:name="_Toc128988410"/>
      <w:bookmarkStart w:id="1977" w:name="_Toc268271353"/>
      <w:bookmarkStart w:id="1978" w:name="_Toc271195708"/>
      <w:r>
        <w:rPr>
          <w:rStyle w:val="CharSectno"/>
        </w:rPr>
        <w:t>93I</w:t>
      </w:r>
      <w:r>
        <w:t>.</w:t>
      </w:r>
      <w:r>
        <w:tab/>
        <w:t>Application of this Subdivision</w:t>
      </w:r>
      <w:bookmarkEnd w:id="1975"/>
      <w:bookmarkEnd w:id="1976"/>
      <w:bookmarkEnd w:id="1977"/>
      <w:bookmarkEnd w:id="1978"/>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979" w:name="_Toc87252905"/>
      <w:r>
        <w:tab/>
        <w:t>[Section 93I inserted by No. 42 of 2004 s. 79; amended by No. 20 of 2005 s. 22.]</w:t>
      </w:r>
    </w:p>
    <w:p>
      <w:pPr>
        <w:pStyle w:val="Heading5"/>
        <w:spacing w:before="180"/>
      </w:pPr>
      <w:bookmarkStart w:id="1980" w:name="_Toc128988411"/>
      <w:bookmarkStart w:id="1981" w:name="_Toc268271354"/>
      <w:bookmarkStart w:id="1982" w:name="_Toc271195709"/>
      <w:r>
        <w:rPr>
          <w:rStyle w:val="CharSectno"/>
        </w:rPr>
        <w:t>93J</w:t>
      </w:r>
      <w:r>
        <w:t>.</w:t>
      </w:r>
      <w:r>
        <w:tab/>
        <w:t>No damages for noise induced hearing loss if not an injury</w:t>
      </w:r>
      <w:bookmarkEnd w:id="1979"/>
      <w:bookmarkEnd w:id="1980"/>
      <w:bookmarkEnd w:id="1981"/>
      <w:bookmarkEnd w:id="1982"/>
    </w:p>
    <w:p>
      <w:pPr>
        <w:pStyle w:val="Subsection"/>
        <w:rPr>
          <w:snapToGrid w:val="0"/>
        </w:rPr>
      </w:pPr>
      <w:bookmarkStart w:id="1983"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984" w:name="_Toc87252906"/>
      <w:r>
        <w:tab/>
        <w:t>[Section 93J inserted by No. 42 of 2004 s. 79.]</w:t>
      </w:r>
    </w:p>
    <w:p>
      <w:pPr>
        <w:pStyle w:val="Heading5"/>
        <w:keepNext w:val="0"/>
        <w:keepLines w:val="0"/>
        <w:spacing w:before="180"/>
      </w:pPr>
      <w:bookmarkStart w:id="1985" w:name="_Toc128988412"/>
      <w:bookmarkStart w:id="1986" w:name="_Toc268271355"/>
      <w:bookmarkStart w:id="1987" w:name="_Toc271195710"/>
      <w:r>
        <w:rPr>
          <w:rStyle w:val="CharSectno"/>
        </w:rPr>
        <w:t>93K</w:t>
      </w:r>
      <w:r>
        <w:t>.</w:t>
      </w:r>
      <w:r>
        <w:tab/>
        <w:t>Restrictions on awarding, and amount of, damages</w:t>
      </w:r>
      <w:bookmarkEnd w:id="1984"/>
      <w:bookmarkEnd w:id="1985"/>
      <w:bookmarkEnd w:id="1986"/>
      <w:bookmarkEnd w:id="1987"/>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983"/>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988"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989" w:name="_Toc87252907"/>
      <w:r>
        <w:tab/>
        <w:t>[Section 93K inserted by No. 42 of 2004 s. 79.]</w:t>
      </w:r>
    </w:p>
    <w:p>
      <w:pPr>
        <w:pStyle w:val="Heading5"/>
      </w:pPr>
      <w:bookmarkStart w:id="1990" w:name="_Toc128988413"/>
      <w:bookmarkStart w:id="1991" w:name="_Toc268271356"/>
      <w:bookmarkStart w:id="1992" w:name="_Toc271195711"/>
      <w:r>
        <w:rPr>
          <w:rStyle w:val="CharSectno"/>
        </w:rPr>
        <w:t>93L</w:t>
      </w:r>
      <w:r>
        <w:t>.</w:t>
      </w:r>
      <w:r>
        <w:tab/>
        <w:t>Election to retain right to seek damages</w:t>
      </w:r>
      <w:bookmarkEnd w:id="1989"/>
      <w:bookmarkEnd w:id="1990"/>
      <w:bookmarkEnd w:id="1991"/>
      <w:bookmarkEnd w:id="1992"/>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993" w:name="_Toc87252908"/>
      <w:r>
        <w:tab/>
        <w:t>[Section 93L inserted by No. 42 of 2004 s. 79.]</w:t>
      </w:r>
    </w:p>
    <w:p>
      <w:pPr>
        <w:pStyle w:val="Heading5"/>
      </w:pPr>
      <w:bookmarkStart w:id="1994" w:name="_Toc128988414"/>
      <w:bookmarkStart w:id="1995" w:name="_Toc268271357"/>
      <w:bookmarkStart w:id="1996" w:name="_Toc271195712"/>
      <w:r>
        <w:rPr>
          <w:rStyle w:val="CharSectno"/>
        </w:rPr>
        <w:t>93M</w:t>
      </w:r>
      <w:r>
        <w:t>.</w:t>
      </w:r>
      <w:r>
        <w:tab/>
        <w:t>Termination day</w:t>
      </w:r>
      <w:bookmarkEnd w:id="1993"/>
      <w:bookmarkEnd w:id="1994"/>
      <w:bookmarkEnd w:id="1995"/>
      <w:bookmarkEnd w:id="1996"/>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997" w:name="_Hlt61420641"/>
      <w:bookmarkEnd w:id="1997"/>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998" w:name="_Toc87252909"/>
      <w:r>
        <w:tab/>
        <w:t>[Section 93M inserted by No. 42 of 2004 s. 79.]</w:t>
      </w:r>
    </w:p>
    <w:p>
      <w:pPr>
        <w:pStyle w:val="Heading5"/>
      </w:pPr>
      <w:bookmarkStart w:id="1999" w:name="_Toc128988415"/>
      <w:bookmarkStart w:id="2000" w:name="_Toc268271358"/>
      <w:bookmarkStart w:id="2001" w:name="_Toc271195713"/>
      <w:r>
        <w:rPr>
          <w:rStyle w:val="CharSectno"/>
        </w:rPr>
        <w:t>93N</w:t>
      </w:r>
      <w:r>
        <w:t>.</w:t>
      </w:r>
      <w:r>
        <w:tab/>
        <w:t>Special evaluation if condition has not sufficiently stabilised</w:t>
      </w:r>
      <w:bookmarkEnd w:id="1998"/>
      <w:bookmarkEnd w:id="1999"/>
      <w:bookmarkEnd w:id="2000"/>
      <w:bookmarkEnd w:id="200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002" w:name="_Hlt61420829"/>
      <w:bookmarkEnd w:id="200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003" w:name="_Toc87252910"/>
      <w:bookmarkStart w:id="2004" w:name="_Toc67124398"/>
      <w:r>
        <w:tab/>
        <w:t>[Section 93N inserted by No. 42 of 2004 s. 79.]</w:t>
      </w:r>
    </w:p>
    <w:p>
      <w:pPr>
        <w:pStyle w:val="Heading5"/>
      </w:pPr>
      <w:bookmarkStart w:id="2005" w:name="_Toc128988416"/>
      <w:bookmarkStart w:id="2006" w:name="_Toc268271359"/>
      <w:bookmarkStart w:id="2007" w:name="_Toc271195714"/>
      <w:r>
        <w:rPr>
          <w:rStyle w:val="CharSectno"/>
        </w:rPr>
        <w:t>93O</w:t>
      </w:r>
      <w:r>
        <w:t>.</w:t>
      </w:r>
      <w:r>
        <w:tab/>
        <w:t>Employer to give worker notice of certain things</w:t>
      </w:r>
      <w:bookmarkEnd w:id="2003"/>
      <w:bookmarkEnd w:id="2005"/>
      <w:bookmarkEnd w:id="2006"/>
      <w:bookmarkEnd w:id="2007"/>
    </w:p>
    <w:bookmarkEnd w:id="200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2008" w:name="_Hlt62382714"/>
      <w:bookmarkEnd w:id="2008"/>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009" w:name="_Toc87252911"/>
      <w:r>
        <w:tab/>
        <w:t>[Section 93O inserted by No. 42 of 2004 s. 79.]</w:t>
      </w:r>
    </w:p>
    <w:p>
      <w:pPr>
        <w:pStyle w:val="Heading5"/>
      </w:pPr>
      <w:bookmarkStart w:id="2010" w:name="_Toc128988417"/>
      <w:bookmarkStart w:id="2011" w:name="_Toc268271360"/>
      <w:bookmarkStart w:id="2012" w:name="_Toc271195715"/>
      <w:r>
        <w:rPr>
          <w:rStyle w:val="CharSectno"/>
        </w:rPr>
        <w:t>93P</w:t>
      </w:r>
      <w:r>
        <w:t>.</w:t>
      </w:r>
      <w:r>
        <w:tab/>
        <w:t>How election may affect statutory compensation</w:t>
      </w:r>
      <w:bookmarkEnd w:id="2009"/>
      <w:bookmarkEnd w:id="2010"/>
      <w:bookmarkEnd w:id="2011"/>
      <w:bookmarkEnd w:id="2012"/>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013" w:name="_Toc87252912"/>
      <w:bookmarkStart w:id="2014" w:name="_Toc64776916"/>
      <w:bookmarkStart w:id="2015" w:name="_Toc67124400"/>
      <w:r>
        <w:tab/>
        <w:t>[Section 93P inserted by No. 42 of 2004 s. 79.]</w:t>
      </w:r>
    </w:p>
    <w:p>
      <w:pPr>
        <w:pStyle w:val="Heading5"/>
      </w:pPr>
      <w:bookmarkStart w:id="2016" w:name="_Toc128988418"/>
      <w:bookmarkStart w:id="2017" w:name="_Toc268271361"/>
      <w:bookmarkStart w:id="2018" w:name="_Toc271195716"/>
      <w:r>
        <w:rPr>
          <w:rStyle w:val="CharSectno"/>
        </w:rPr>
        <w:t>93Q</w:t>
      </w:r>
      <w:r>
        <w:t>.</w:t>
      </w:r>
      <w:r>
        <w:tab/>
        <w:t>Special provisions about HIV and AIDS</w:t>
      </w:r>
      <w:bookmarkEnd w:id="2013"/>
      <w:bookmarkEnd w:id="2016"/>
      <w:bookmarkEnd w:id="2017"/>
      <w:bookmarkEnd w:id="2018"/>
    </w:p>
    <w:bookmarkEnd w:id="2014"/>
    <w:bookmarkEnd w:id="2015"/>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019" w:name="_Toc87252913"/>
      <w:r>
        <w:tab/>
        <w:t>[Section 93Q inserted by No. 42 of 2004 s. 79.]</w:t>
      </w:r>
    </w:p>
    <w:p>
      <w:pPr>
        <w:pStyle w:val="Heading5"/>
      </w:pPr>
      <w:bookmarkStart w:id="2020" w:name="_Toc128988419"/>
      <w:bookmarkStart w:id="2021" w:name="_Toc268271362"/>
      <w:bookmarkStart w:id="2022" w:name="_Toc271195717"/>
      <w:r>
        <w:rPr>
          <w:rStyle w:val="CharSectno"/>
        </w:rPr>
        <w:t>93R</w:t>
      </w:r>
      <w:r>
        <w:t>.</w:t>
      </w:r>
      <w:r>
        <w:tab/>
        <w:t>Special provisions about specified industrial diseases</w:t>
      </w:r>
      <w:bookmarkEnd w:id="2019"/>
      <w:bookmarkEnd w:id="2020"/>
      <w:bookmarkEnd w:id="2021"/>
      <w:bookmarkEnd w:id="2022"/>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023" w:name="_Toc87252914"/>
      <w:r>
        <w:tab/>
        <w:t>[Section 93R inserted by No. 42 of 2004 s. 79.]</w:t>
      </w:r>
    </w:p>
    <w:p>
      <w:pPr>
        <w:pStyle w:val="Heading5"/>
      </w:pPr>
      <w:bookmarkStart w:id="2024" w:name="_Toc128988420"/>
      <w:bookmarkStart w:id="2025" w:name="_Toc268271363"/>
      <w:bookmarkStart w:id="2026" w:name="_Toc271195718"/>
      <w:r>
        <w:rPr>
          <w:rStyle w:val="CharSectno"/>
        </w:rPr>
        <w:t>93S</w:t>
      </w:r>
      <w:r>
        <w:t>.</w:t>
      </w:r>
      <w:r>
        <w:tab/>
        <w:t>Regulations</w:t>
      </w:r>
      <w:bookmarkEnd w:id="2023"/>
      <w:bookmarkEnd w:id="2024"/>
      <w:bookmarkEnd w:id="2025"/>
      <w:bookmarkEnd w:id="2026"/>
    </w:p>
    <w:bookmarkEnd w:id="1988"/>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027" w:name="_Toc119132559"/>
      <w:bookmarkStart w:id="2028" w:name="_Toc119203229"/>
      <w:bookmarkStart w:id="2029" w:name="_Toc119203875"/>
      <w:bookmarkStart w:id="2030" w:name="_Toc119216205"/>
      <w:bookmarkStart w:id="2031" w:name="_Toc119300725"/>
      <w:bookmarkStart w:id="2032" w:name="_Toc119301292"/>
      <w:bookmarkStart w:id="2033" w:name="_Toc119301861"/>
      <w:bookmarkStart w:id="2034" w:name="_Toc119920048"/>
      <w:bookmarkStart w:id="2035" w:name="_Toc121118678"/>
      <w:bookmarkStart w:id="2036" w:name="_Toc121283918"/>
      <w:bookmarkStart w:id="2037" w:name="_Toc121563160"/>
      <w:bookmarkStart w:id="2038" w:name="_Toc125178452"/>
      <w:bookmarkStart w:id="2039" w:name="_Toc125342786"/>
      <w:bookmarkStart w:id="2040" w:name="_Toc125450917"/>
      <w:bookmarkStart w:id="2041" w:name="_Toc128988421"/>
      <w:bookmarkStart w:id="2042" w:name="_Toc156810244"/>
      <w:bookmarkStart w:id="2043" w:name="_Toc156813487"/>
      <w:bookmarkStart w:id="2044" w:name="_Toc158004758"/>
      <w:bookmarkStart w:id="2045" w:name="_Toc173646985"/>
      <w:bookmarkStart w:id="2046" w:name="_Toc173647551"/>
      <w:bookmarkStart w:id="2047" w:name="_Toc173731605"/>
      <w:bookmarkStart w:id="2048" w:name="_Toc196195332"/>
      <w:bookmarkStart w:id="2049" w:name="_Toc196797598"/>
      <w:bookmarkStart w:id="2050" w:name="_Toc202241784"/>
      <w:bookmarkStart w:id="2051" w:name="_Toc215550390"/>
      <w:bookmarkStart w:id="2052" w:name="_Toc219868174"/>
      <w:bookmarkStart w:id="2053" w:name="_Toc219868762"/>
      <w:bookmarkStart w:id="2054" w:name="_Toc221935807"/>
      <w:bookmarkStart w:id="2055" w:name="_Toc226445590"/>
      <w:bookmarkStart w:id="2056" w:name="_Toc227472091"/>
      <w:bookmarkStart w:id="2057" w:name="_Toc228939227"/>
      <w:bookmarkStart w:id="2058" w:name="_Toc247971751"/>
      <w:bookmarkStart w:id="2059" w:name="_Toc256156704"/>
      <w:bookmarkStart w:id="2060" w:name="_Toc267580574"/>
      <w:bookmarkStart w:id="2061" w:name="_Toc268271364"/>
      <w:bookmarkStart w:id="2062" w:name="_Toc271195719"/>
      <w:r>
        <w:rPr>
          <w:rStyle w:val="CharPartNo"/>
        </w:rPr>
        <w:t>Part V </w:t>
      </w:r>
      <w:r>
        <w:t>—</w:t>
      </w:r>
      <w:r>
        <w:rPr>
          <w:b w:val="0"/>
        </w:rPr>
        <w:t> </w:t>
      </w:r>
      <w:r>
        <w:rPr>
          <w:rStyle w:val="CharPartText"/>
        </w:rPr>
        <w:t>WorkCover Western Australia Authority</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Footnoteheading"/>
        <w:rPr>
          <w:snapToGrid w:val="0"/>
        </w:rPr>
      </w:pPr>
      <w:r>
        <w:rPr>
          <w:snapToGrid w:val="0"/>
        </w:rPr>
        <w:tab/>
        <w:t>[Heading inserted by No. 42 of 2004 s. 80.]</w:t>
      </w:r>
    </w:p>
    <w:p>
      <w:pPr>
        <w:pStyle w:val="Heading3"/>
        <w:rPr>
          <w:snapToGrid w:val="0"/>
        </w:rPr>
      </w:pPr>
      <w:bookmarkStart w:id="2063" w:name="_Toc86740067"/>
      <w:bookmarkStart w:id="2064" w:name="_Toc88562471"/>
      <w:bookmarkStart w:id="2065" w:name="_Toc88625388"/>
      <w:bookmarkStart w:id="2066" w:name="_Toc91386050"/>
      <w:bookmarkStart w:id="2067" w:name="_Toc92705057"/>
      <w:bookmarkStart w:id="2068" w:name="_Toc93222525"/>
      <w:bookmarkStart w:id="2069" w:name="_Toc95022602"/>
      <w:bookmarkStart w:id="2070" w:name="_Toc95117874"/>
      <w:bookmarkStart w:id="2071" w:name="_Toc96498279"/>
      <w:bookmarkStart w:id="2072" w:name="_Toc96500757"/>
      <w:bookmarkStart w:id="2073" w:name="_Toc101779671"/>
      <w:bookmarkStart w:id="2074" w:name="_Toc103060119"/>
      <w:bookmarkStart w:id="2075" w:name="_Toc105471015"/>
      <w:bookmarkStart w:id="2076" w:name="_Toc105474929"/>
      <w:bookmarkStart w:id="2077" w:name="_Toc107308031"/>
      <w:bookmarkStart w:id="2078" w:name="_Toc109712264"/>
      <w:bookmarkStart w:id="2079" w:name="_Toc109724147"/>
      <w:bookmarkStart w:id="2080" w:name="_Toc110054019"/>
      <w:bookmarkStart w:id="2081" w:name="_Toc110054408"/>
      <w:bookmarkStart w:id="2082" w:name="_Toc110654488"/>
      <w:bookmarkStart w:id="2083" w:name="_Toc110735926"/>
      <w:bookmarkStart w:id="2084" w:name="_Toc110738662"/>
      <w:bookmarkStart w:id="2085" w:name="_Toc115691336"/>
      <w:bookmarkStart w:id="2086" w:name="_Toc115773633"/>
      <w:bookmarkStart w:id="2087" w:name="_Toc119132560"/>
      <w:bookmarkStart w:id="2088" w:name="_Toc119203230"/>
      <w:bookmarkStart w:id="2089" w:name="_Toc119203876"/>
      <w:bookmarkStart w:id="2090" w:name="_Toc119216206"/>
      <w:bookmarkStart w:id="2091" w:name="_Toc119300726"/>
      <w:bookmarkStart w:id="2092" w:name="_Toc119301293"/>
      <w:bookmarkStart w:id="2093" w:name="_Toc119301862"/>
      <w:bookmarkStart w:id="2094" w:name="_Toc119920049"/>
      <w:bookmarkStart w:id="2095" w:name="_Toc121118679"/>
      <w:bookmarkStart w:id="2096" w:name="_Toc121283919"/>
      <w:bookmarkStart w:id="2097" w:name="_Toc121563161"/>
      <w:bookmarkStart w:id="2098" w:name="_Toc125178453"/>
      <w:bookmarkStart w:id="2099" w:name="_Toc125342787"/>
      <w:bookmarkStart w:id="2100" w:name="_Toc125450918"/>
      <w:bookmarkStart w:id="2101" w:name="_Toc128988422"/>
      <w:bookmarkStart w:id="2102" w:name="_Toc156810245"/>
      <w:bookmarkStart w:id="2103" w:name="_Toc156813488"/>
      <w:bookmarkStart w:id="2104" w:name="_Toc158004759"/>
      <w:bookmarkStart w:id="2105" w:name="_Toc173646986"/>
      <w:bookmarkStart w:id="2106" w:name="_Toc173647552"/>
      <w:bookmarkStart w:id="2107" w:name="_Toc173731606"/>
      <w:bookmarkStart w:id="2108" w:name="_Toc196195333"/>
      <w:bookmarkStart w:id="2109" w:name="_Toc196797599"/>
      <w:bookmarkStart w:id="2110" w:name="_Toc202241785"/>
      <w:bookmarkStart w:id="2111" w:name="_Toc215550391"/>
      <w:bookmarkStart w:id="2112" w:name="_Toc219868175"/>
      <w:bookmarkStart w:id="2113" w:name="_Toc219868763"/>
      <w:bookmarkStart w:id="2114" w:name="_Toc221935808"/>
      <w:bookmarkStart w:id="2115" w:name="_Toc226445591"/>
      <w:bookmarkStart w:id="2116" w:name="_Toc227472092"/>
      <w:bookmarkStart w:id="2117" w:name="_Toc228939228"/>
      <w:bookmarkStart w:id="2118" w:name="_Toc247971752"/>
      <w:bookmarkStart w:id="2119" w:name="_Toc256156705"/>
      <w:bookmarkStart w:id="2120" w:name="_Toc267580575"/>
      <w:bookmarkStart w:id="2121" w:name="_Toc268271365"/>
      <w:bookmarkStart w:id="2122" w:name="_Toc271195720"/>
      <w:r>
        <w:rPr>
          <w:rStyle w:val="CharDivNo"/>
        </w:rPr>
        <w:t>Division 1</w:t>
      </w:r>
      <w:r>
        <w:rPr>
          <w:snapToGrid w:val="0"/>
        </w:rPr>
        <w:t> — </w:t>
      </w:r>
      <w:r>
        <w:rPr>
          <w:rStyle w:val="CharDivText"/>
        </w:rPr>
        <w:t>Constitution, purposes, and powers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r>
        <w:rPr>
          <w:rStyle w:val="CharDivText"/>
        </w:rPr>
        <w:t xml:space="preserve"> </w:t>
      </w:r>
    </w:p>
    <w:p>
      <w:pPr>
        <w:pStyle w:val="Heading5"/>
        <w:rPr>
          <w:snapToGrid w:val="0"/>
        </w:rPr>
      </w:pPr>
      <w:bookmarkStart w:id="2123" w:name="_Toc440877972"/>
      <w:bookmarkStart w:id="2124" w:name="_Toc517775331"/>
      <w:bookmarkStart w:id="2125" w:name="_Toc520107079"/>
      <w:bookmarkStart w:id="2126" w:name="_Toc523111704"/>
      <w:bookmarkStart w:id="2127" w:name="_Toc128988423"/>
      <w:bookmarkStart w:id="2128" w:name="_Toc268271366"/>
      <w:bookmarkStart w:id="2129" w:name="_Toc271195721"/>
      <w:r>
        <w:rPr>
          <w:rStyle w:val="CharSectno"/>
        </w:rPr>
        <w:t>94</w:t>
      </w:r>
      <w:r>
        <w:rPr>
          <w:snapToGrid w:val="0"/>
        </w:rPr>
        <w:t>.</w:t>
      </w:r>
      <w:r>
        <w:rPr>
          <w:snapToGrid w:val="0"/>
        </w:rPr>
        <w:tab/>
      </w:r>
      <w:bookmarkEnd w:id="2123"/>
      <w:bookmarkEnd w:id="2124"/>
      <w:bookmarkEnd w:id="2125"/>
      <w:bookmarkEnd w:id="2126"/>
      <w:r>
        <w:rPr>
          <w:snapToGrid w:val="0"/>
        </w:rPr>
        <w:t>WorkCover Western Australia Authority</w:t>
      </w:r>
      <w:bookmarkEnd w:id="2127"/>
      <w:bookmarkEnd w:id="2128"/>
      <w:bookmarkEnd w:id="2129"/>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2130" w:name="_Toc128988424"/>
      <w:bookmarkStart w:id="2131" w:name="_Toc268271367"/>
      <w:bookmarkStart w:id="2132" w:name="_Toc271195722"/>
      <w:bookmarkStart w:id="2133" w:name="_Toc440877974"/>
      <w:bookmarkStart w:id="2134" w:name="_Toc517775333"/>
      <w:bookmarkStart w:id="2135" w:name="_Toc520107081"/>
      <w:bookmarkStart w:id="2136" w:name="_Toc523111706"/>
      <w:r>
        <w:rPr>
          <w:rStyle w:val="CharSectno"/>
        </w:rPr>
        <w:t>95</w:t>
      </w:r>
      <w:r>
        <w:t>.</w:t>
      </w:r>
      <w:r>
        <w:tab/>
        <w:t>WorkCover WA’s governing body</w:t>
      </w:r>
      <w:bookmarkEnd w:id="2130"/>
      <w:bookmarkEnd w:id="2131"/>
      <w:bookmarkEnd w:id="2132"/>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137" w:name="_Toc128988425"/>
      <w:bookmarkStart w:id="2138" w:name="_Toc268271368"/>
      <w:bookmarkStart w:id="2139" w:name="_Toc271195723"/>
      <w:r>
        <w:rPr>
          <w:rStyle w:val="CharSectno"/>
        </w:rPr>
        <w:t>96</w:t>
      </w:r>
      <w:r>
        <w:rPr>
          <w:snapToGrid w:val="0"/>
        </w:rPr>
        <w:t>.</w:t>
      </w:r>
      <w:r>
        <w:rPr>
          <w:snapToGrid w:val="0"/>
        </w:rPr>
        <w:tab/>
        <w:t>Term of office</w:t>
      </w:r>
      <w:bookmarkEnd w:id="2133"/>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140" w:name="_Toc440877975"/>
      <w:bookmarkStart w:id="2141" w:name="_Toc517775334"/>
      <w:bookmarkStart w:id="2142" w:name="_Toc520107082"/>
      <w:bookmarkStart w:id="2143" w:name="_Toc523111707"/>
      <w:bookmarkStart w:id="2144" w:name="_Toc128988426"/>
      <w:bookmarkStart w:id="2145" w:name="_Toc268271369"/>
      <w:bookmarkStart w:id="2146" w:name="_Toc271195724"/>
      <w:r>
        <w:rPr>
          <w:rStyle w:val="CharSectno"/>
        </w:rPr>
        <w:t>97</w:t>
      </w:r>
      <w:r>
        <w:rPr>
          <w:snapToGrid w:val="0"/>
        </w:rPr>
        <w:t>.</w:t>
      </w:r>
      <w:r>
        <w:rPr>
          <w:snapToGrid w:val="0"/>
        </w:rPr>
        <w:tab/>
        <w:t>Meetings</w:t>
      </w:r>
      <w:bookmarkEnd w:id="2140"/>
      <w:bookmarkEnd w:id="2141"/>
      <w:bookmarkEnd w:id="2142"/>
      <w:bookmarkEnd w:id="2143"/>
      <w:bookmarkEnd w:id="2144"/>
      <w:bookmarkEnd w:id="2145"/>
      <w:bookmarkEnd w:id="2146"/>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147" w:name="_Toc440877976"/>
      <w:bookmarkStart w:id="2148" w:name="_Toc517775335"/>
      <w:bookmarkStart w:id="2149" w:name="_Toc520107083"/>
      <w:bookmarkStart w:id="2150" w:name="_Toc523111708"/>
      <w:bookmarkStart w:id="2151" w:name="_Toc128988427"/>
      <w:bookmarkStart w:id="2152" w:name="_Toc268271370"/>
      <w:bookmarkStart w:id="2153" w:name="_Toc271195725"/>
      <w:r>
        <w:rPr>
          <w:rStyle w:val="CharSectno"/>
        </w:rPr>
        <w:t>98</w:t>
      </w:r>
      <w:r>
        <w:rPr>
          <w:snapToGrid w:val="0"/>
        </w:rPr>
        <w:t>.</w:t>
      </w:r>
      <w:r>
        <w:rPr>
          <w:snapToGrid w:val="0"/>
        </w:rPr>
        <w:tab/>
        <w:t>Defects not to invalidate proceedings</w:t>
      </w:r>
      <w:bookmarkEnd w:id="2147"/>
      <w:bookmarkEnd w:id="2148"/>
      <w:bookmarkEnd w:id="2149"/>
      <w:bookmarkEnd w:id="2150"/>
      <w:bookmarkEnd w:id="2151"/>
      <w:bookmarkEnd w:id="2152"/>
      <w:bookmarkEnd w:id="2153"/>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154" w:name="_Toc440877977"/>
      <w:bookmarkStart w:id="2155" w:name="_Toc517775336"/>
      <w:bookmarkStart w:id="2156" w:name="_Toc520107084"/>
      <w:bookmarkStart w:id="2157" w:name="_Toc523111709"/>
      <w:bookmarkStart w:id="2158" w:name="_Toc128988428"/>
      <w:bookmarkStart w:id="2159" w:name="_Toc268271371"/>
      <w:bookmarkStart w:id="2160" w:name="_Toc271195726"/>
      <w:r>
        <w:rPr>
          <w:rStyle w:val="CharSectno"/>
        </w:rPr>
        <w:t>99.</w:t>
      </w:r>
      <w:r>
        <w:rPr>
          <w:rStyle w:val="CharSectno"/>
        </w:rPr>
        <w:tab/>
      </w:r>
      <w:r>
        <w:rPr>
          <w:snapToGrid w:val="0"/>
        </w:rPr>
        <w:t>Conditions of appointment</w:t>
      </w:r>
      <w:bookmarkEnd w:id="2154"/>
      <w:bookmarkEnd w:id="2155"/>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2161" w:name="_Toc440877978"/>
      <w:bookmarkStart w:id="2162" w:name="_Toc517775337"/>
      <w:bookmarkStart w:id="2163" w:name="_Toc520107085"/>
      <w:bookmarkStart w:id="2164" w:name="_Toc523111710"/>
      <w:bookmarkStart w:id="2165" w:name="_Toc128988429"/>
      <w:bookmarkStart w:id="2166" w:name="_Toc268271372"/>
      <w:bookmarkStart w:id="2167" w:name="_Toc271195727"/>
      <w:r>
        <w:rPr>
          <w:rStyle w:val="CharSectno"/>
        </w:rPr>
        <w:t>100</w:t>
      </w:r>
      <w:r>
        <w:rPr>
          <w:snapToGrid w:val="0"/>
        </w:rPr>
        <w:t>.</w:t>
      </w:r>
      <w:r>
        <w:rPr>
          <w:snapToGrid w:val="0"/>
        </w:rPr>
        <w:tab/>
        <w:t xml:space="preserve">Functions of </w:t>
      </w:r>
      <w:bookmarkEnd w:id="2161"/>
      <w:bookmarkEnd w:id="2162"/>
      <w:bookmarkEnd w:id="2163"/>
      <w:bookmarkEnd w:id="2164"/>
      <w:r>
        <w:rPr>
          <w:snapToGrid w:val="0"/>
        </w:rPr>
        <w:t>WorkCover WA</w:t>
      </w:r>
      <w:bookmarkEnd w:id="2165"/>
      <w:bookmarkEnd w:id="2166"/>
      <w:bookmarkEnd w:id="2167"/>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168" w:name="_Toc440877979"/>
      <w:bookmarkStart w:id="2169" w:name="_Toc517775338"/>
      <w:bookmarkStart w:id="2170" w:name="_Toc520107086"/>
      <w:bookmarkStart w:id="2171" w:name="_Toc523111711"/>
      <w:bookmarkStart w:id="2172" w:name="_Toc128988430"/>
      <w:bookmarkStart w:id="2173" w:name="_Toc268271373"/>
      <w:bookmarkStart w:id="2174" w:name="_Toc271195728"/>
      <w:r>
        <w:rPr>
          <w:rStyle w:val="CharSectno"/>
        </w:rPr>
        <w:t>100A</w:t>
      </w:r>
      <w:r>
        <w:rPr>
          <w:snapToGrid w:val="0"/>
        </w:rPr>
        <w:t>.</w:t>
      </w:r>
      <w:r>
        <w:rPr>
          <w:snapToGrid w:val="0"/>
        </w:rPr>
        <w:tab/>
        <w:t>Advisory committees</w:t>
      </w:r>
      <w:bookmarkEnd w:id="2168"/>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2175" w:name="_Toc128988431"/>
      <w:bookmarkStart w:id="2176" w:name="_Toc268271374"/>
      <w:bookmarkStart w:id="2177" w:name="_Toc271195729"/>
      <w:bookmarkStart w:id="2178" w:name="_Toc440877980"/>
      <w:bookmarkStart w:id="2179" w:name="_Toc517775339"/>
      <w:bookmarkStart w:id="2180" w:name="_Toc520107087"/>
      <w:bookmarkStart w:id="2181" w:name="_Toc523111712"/>
      <w:r>
        <w:rPr>
          <w:rStyle w:val="CharSectno"/>
        </w:rPr>
        <w:t>100B</w:t>
      </w:r>
      <w:r>
        <w:t>.</w:t>
      </w:r>
      <w:r>
        <w:tab/>
        <w:t>Disclosure of information</w:t>
      </w:r>
      <w:bookmarkEnd w:id="2175"/>
      <w:bookmarkEnd w:id="2176"/>
      <w:bookmarkEnd w:id="217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182" w:name="_Toc128988432"/>
      <w:bookmarkStart w:id="2183" w:name="_Toc268271375"/>
      <w:bookmarkStart w:id="2184" w:name="_Toc271195730"/>
      <w:r>
        <w:rPr>
          <w:rStyle w:val="CharSectno"/>
        </w:rPr>
        <w:t>101</w:t>
      </w:r>
      <w:r>
        <w:rPr>
          <w:snapToGrid w:val="0"/>
        </w:rPr>
        <w:t>.</w:t>
      </w:r>
      <w:r>
        <w:rPr>
          <w:snapToGrid w:val="0"/>
        </w:rPr>
        <w:tab/>
        <w:t>Powers</w:t>
      </w:r>
      <w:bookmarkEnd w:id="2178"/>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185" w:name="_Toc128988433"/>
      <w:bookmarkStart w:id="2186" w:name="_Toc268271376"/>
      <w:bookmarkStart w:id="2187" w:name="_Toc271195731"/>
      <w:bookmarkStart w:id="2188" w:name="_Toc440877981"/>
      <w:bookmarkStart w:id="2189" w:name="_Toc517775340"/>
      <w:bookmarkStart w:id="2190" w:name="_Toc520107088"/>
      <w:bookmarkStart w:id="2191" w:name="_Toc523111713"/>
      <w:r>
        <w:rPr>
          <w:rStyle w:val="CharSectno"/>
        </w:rPr>
        <w:t>101AA</w:t>
      </w:r>
      <w:r>
        <w:t>.</w:t>
      </w:r>
      <w:r>
        <w:tab/>
        <w:t>Delegation by WorkCover WA</w:t>
      </w:r>
      <w:bookmarkEnd w:id="2185"/>
      <w:bookmarkEnd w:id="2186"/>
      <w:bookmarkEnd w:id="2187"/>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192" w:name="_Toc128988434"/>
      <w:bookmarkStart w:id="2193" w:name="_Toc268271377"/>
      <w:bookmarkStart w:id="2194" w:name="_Toc271195732"/>
      <w:r>
        <w:rPr>
          <w:rStyle w:val="CharSectno"/>
        </w:rPr>
        <w:t>101A</w:t>
      </w:r>
      <w:r>
        <w:rPr>
          <w:snapToGrid w:val="0"/>
        </w:rPr>
        <w:t>.</w:t>
      </w:r>
      <w:r>
        <w:rPr>
          <w:snapToGrid w:val="0"/>
        </w:rPr>
        <w:tab/>
        <w:t xml:space="preserve">Borrowings by </w:t>
      </w:r>
      <w:bookmarkEnd w:id="2188"/>
      <w:bookmarkEnd w:id="2189"/>
      <w:bookmarkEnd w:id="2190"/>
      <w:bookmarkEnd w:id="2191"/>
      <w:r>
        <w:t>WorkCover WA</w:t>
      </w:r>
      <w:bookmarkEnd w:id="2192"/>
      <w:bookmarkEnd w:id="2193"/>
      <w:bookmarkEnd w:id="2194"/>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195" w:name="_Toc440877982"/>
      <w:bookmarkStart w:id="2196" w:name="_Toc517775341"/>
      <w:bookmarkStart w:id="2197" w:name="_Toc520107089"/>
      <w:bookmarkStart w:id="2198" w:name="_Toc523111714"/>
      <w:bookmarkStart w:id="2199" w:name="_Toc128988435"/>
      <w:bookmarkStart w:id="2200" w:name="_Toc268271378"/>
      <w:bookmarkStart w:id="2201" w:name="_Toc271195733"/>
      <w:r>
        <w:rPr>
          <w:rStyle w:val="CharSectno"/>
        </w:rPr>
        <w:t>101B</w:t>
      </w:r>
      <w:r>
        <w:rPr>
          <w:snapToGrid w:val="0"/>
        </w:rPr>
        <w:t>.</w:t>
      </w:r>
      <w:r>
        <w:rPr>
          <w:snapToGrid w:val="0"/>
        </w:rPr>
        <w:tab/>
        <w:t>Guarantees of borrowings</w:t>
      </w:r>
      <w:bookmarkEnd w:id="2195"/>
      <w:bookmarkEnd w:id="2196"/>
      <w:bookmarkEnd w:id="2197"/>
      <w:bookmarkEnd w:id="2198"/>
      <w:bookmarkEnd w:id="2199"/>
      <w:bookmarkEnd w:id="2200"/>
      <w:bookmarkEnd w:id="2201"/>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202" w:name="_Toc440877983"/>
      <w:bookmarkStart w:id="2203" w:name="_Toc517775342"/>
      <w:bookmarkStart w:id="2204" w:name="_Toc520107090"/>
      <w:bookmarkStart w:id="2205" w:name="_Toc523111715"/>
      <w:bookmarkStart w:id="2206" w:name="_Toc128988436"/>
      <w:bookmarkStart w:id="2207" w:name="_Toc268271379"/>
      <w:bookmarkStart w:id="2208" w:name="_Toc271195734"/>
      <w:r>
        <w:rPr>
          <w:rStyle w:val="CharSectno"/>
        </w:rPr>
        <w:t>102</w:t>
      </w:r>
      <w:r>
        <w:rPr>
          <w:snapToGrid w:val="0"/>
        </w:rPr>
        <w:t>.</w:t>
      </w:r>
      <w:r>
        <w:rPr>
          <w:snapToGrid w:val="0"/>
        </w:rPr>
        <w:tab/>
        <w:t>Limitation on powers</w:t>
      </w:r>
      <w:bookmarkEnd w:id="2202"/>
      <w:bookmarkEnd w:id="2203"/>
      <w:bookmarkEnd w:id="2204"/>
      <w:bookmarkEnd w:id="2205"/>
      <w:bookmarkEnd w:id="2206"/>
      <w:bookmarkEnd w:id="2207"/>
      <w:bookmarkEnd w:id="2208"/>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209" w:name="_Toc440877985"/>
      <w:bookmarkStart w:id="2210" w:name="_Toc517775343"/>
      <w:bookmarkStart w:id="2211" w:name="_Toc520107091"/>
      <w:bookmarkStart w:id="2212" w:name="_Toc523111716"/>
      <w:bookmarkStart w:id="2213" w:name="_Toc128988437"/>
      <w:bookmarkStart w:id="2214" w:name="_Toc268271380"/>
      <w:bookmarkStart w:id="2215" w:name="_Toc271195735"/>
      <w:r>
        <w:rPr>
          <w:rStyle w:val="CharSectno"/>
        </w:rPr>
        <w:t>103A</w:t>
      </w:r>
      <w:r>
        <w:rPr>
          <w:snapToGrid w:val="0"/>
        </w:rPr>
        <w:t>.</w:t>
      </w:r>
      <w:r>
        <w:rPr>
          <w:snapToGrid w:val="0"/>
        </w:rPr>
        <w:tab/>
        <w:t>Returns</w:t>
      </w:r>
      <w:bookmarkEnd w:id="2209"/>
      <w:bookmarkEnd w:id="2210"/>
      <w:bookmarkEnd w:id="2211"/>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216" w:name="_Toc440877986"/>
      <w:bookmarkStart w:id="2217" w:name="_Toc517775344"/>
      <w:bookmarkStart w:id="2218" w:name="_Toc520107092"/>
      <w:bookmarkStart w:id="2219" w:name="_Toc523111717"/>
      <w:bookmarkStart w:id="2220" w:name="_Toc128988438"/>
      <w:bookmarkStart w:id="2221" w:name="_Toc268271381"/>
      <w:bookmarkStart w:id="2222" w:name="_Toc271195736"/>
      <w:r>
        <w:rPr>
          <w:rStyle w:val="CharSectno"/>
        </w:rPr>
        <w:t>104</w:t>
      </w:r>
      <w:r>
        <w:rPr>
          <w:snapToGrid w:val="0"/>
        </w:rPr>
        <w:t>.</w:t>
      </w:r>
      <w:r>
        <w:rPr>
          <w:snapToGrid w:val="0"/>
        </w:rPr>
        <w:tab/>
        <w:t>Publishing and furnishing information</w:t>
      </w:r>
      <w:bookmarkEnd w:id="2216"/>
      <w:bookmarkEnd w:id="2217"/>
      <w:bookmarkEnd w:id="2218"/>
      <w:bookmarkEnd w:id="2219"/>
      <w:bookmarkEnd w:id="2220"/>
      <w:bookmarkEnd w:id="2221"/>
      <w:bookmarkEnd w:id="2222"/>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223" w:name="_Toc92705075"/>
      <w:bookmarkStart w:id="2224" w:name="_Toc93222542"/>
      <w:bookmarkStart w:id="2225" w:name="_Toc95022619"/>
      <w:bookmarkStart w:id="2226" w:name="_Toc95117891"/>
      <w:bookmarkStart w:id="2227" w:name="_Toc96498296"/>
      <w:bookmarkStart w:id="2228" w:name="_Toc96500774"/>
      <w:bookmarkStart w:id="2229" w:name="_Toc101779688"/>
      <w:bookmarkStart w:id="2230" w:name="_Toc103060136"/>
      <w:bookmarkStart w:id="2231" w:name="_Toc105471032"/>
      <w:bookmarkStart w:id="2232" w:name="_Toc105474946"/>
      <w:bookmarkStart w:id="2233" w:name="_Toc107308048"/>
      <w:bookmarkStart w:id="2234" w:name="_Toc109712281"/>
      <w:bookmarkStart w:id="2235" w:name="_Toc109724164"/>
      <w:bookmarkStart w:id="2236" w:name="_Toc110054036"/>
      <w:bookmarkStart w:id="2237" w:name="_Toc110054425"/>
      <w:bookmarkStart w:id="2238" w:name="_Toc110654505"/>
      <w:bookmarkStart w:id="2239" w:name="_Toc110735943"/>
      <w:bookmarkStart w:id="2240" w:name="_Toc110738679"/>
      <w:bookmarkStart w:id="2241" w:name="_Toc115691353"/>
      <w:bookmarkStart w:id="2242" w:name="_Toc115773650"/>
      <w:bookmarkStart w:id="2243" w:name="_Toc119132577"/>
      <w:bookmarkStart w:id="2244" w:name="_Toc119203247"/>
      <w:bookmarkStart w:id="2245" w:name="_Toc119203893"/>
      <w:bookmarkStart w:id="2246" w:name="_Toc119216223"/>
      <w:bookmarkStart w:id="2247" w:name="_Toc119300743"/>
      <w:bookmarkStart w:id="2248" w:name="_Toc119301310"/>
      <w:bookmarkStart w:id="2249" w:name="_Toc119301879"/>
      <w:bookmarkStart w:id="2250" w:name="_Toc119920066"/>
      <w:bookmarkStart w:id="2251" w:name="_Toc121118696"/>
      <w:bookmarkStart w:id="2252" w:name="_Toc121283936"/>
      <w:bookmarkStart w:id="2253" w:name="_Toc121563178"/>
      <w:bookmarkStart w:id="2254" w:name="_Toc125178470"/>
      <w:bookmarkStart w:id="2255" w:name="_Toc125342804"/>
      <w:bookmarkStart w:id="2256" w:name="_Toc125450935"/>
      <w:bookmarkStart w:id="2257" w:name="_Toc128988439"/>
      <w:bookmarkStart w:id="2258" w:name="_Toc156810262"/>
      <w:bookmarkStart w:id="2259" w:name="_Toc156813505"/>
      <w:bookmarkStart w:id="2260" w:name="_Toc158004776"/>
      <w:bookmarkStart w:id="2261" w:name="_Toc173647003"/>
      <w:bookmarkStart w:id="2262" w:name="_Toc173647569"/>
      <w:bookmarkStart w:id="2263" w:name="_Toc173731623"/>
      <w:bookmarkStart w:id="2264" w:name="_Toc196195350"/>
      <w:bookmarkStart w:id="2265" w:name="_Toc196797616"/>
      <w:bookmarkStart w:id="2266" w:name="_Toc202241802"/>
      <w:bookmarkStart w:id="2267" w:name="_Toc215550408"/>
      <w:bookmarkStart w:id="2268" w:name="_Toc219868192"/>
      <w:bookmarkStart w:id="2269" w:name="_Toc219868780"/>
      <w:bookmarkStart w:id="2270" w:name="_Toc221935825"/>
      <w:bookmarkStart w:id="2271" w:name="_Toc226445608"/>
      <w:bookmarkStart w:id="2272" w:name="_Toc227472109"/>
      <w:bookmarkStart w:id="2273" w:name="_Toc228939245"/>
      <w:bookmarkStart w:id="2274" w:name="_Toc247971769"/>
      <w:bookmarkStart w:id="2275" w:name="_Toc256156722"/>
      <w:bookmarkStart w:id="2276" w:name="_Toc267580592"/>
      <w:bookmarkStart w:id="2277" w:name="_Toc268271382"/>
      <w:bookmarkStart w:id="2278" w:name="_Toc271195737"/>
      <w:bookmarkStart w:id="2279" w:name="_Toc86740082"/>
      <w:bookmarkStart w:id="2280" w:name="_Toc88562486"/>
      <w:bookmarkStart w:id="2281" w:name="_Toc88625403"/>
      <w:bookmarkStart w:id="2282" w:name="_Toc91386065"/>
      <w:r>
        <w:rPr>
          <w:rStyle w:val="CharDivNo"/>
        </w:rPr>
        <w:t>Division 1AA</w:t>
      </w:r>
      <w:r>
        <w:t> — </w:t>
      </w:r>
      <w:r>
        <w:rPr>
          <w:rStyle w:val="CharDivText"/>
        </w:rPr>
        <w:t>Personal interest</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Footnoteheading"/>
        <w:tabs>
          <w:tab w:val="left" w:pos="851"/>
        </w:tabs>
      </w:pPr>
      <w:r>
        <w:tab/>
        <w:t>[Heading inserted by No. 42 of 2004 s. 95.]</w:t>
      </w:r>
    </w:p>
    <w:p>
      <w:pPr>
        <w:pStyle w:val="Heading5"/>
        <w:rPr>
          <w:snapToGrid w:val="0"/>
        </w:rPr>
      </w:pPr>
      <w:bookmarkStart w:id="2283" w:name="_Toc128988440"/>
      <w:bookmarkStart w:id="2284" w:name="_Toc268271383"/>
      <w:bookmarkStart w:id="2285" w:name="_Toc271195738"/>
      <w:r>
        <w:rPr>
          <w:rStyle w:val="CharSectno"/>
        </w:rPr>
        <w:t>104AA</w:t>
      </w:r>
      <w:r>
        <w:t>.</w:t>
      </w:r>
      <w:r>
        <w:tab/>
        <w:t>D</w:t>
      </w:r>
      <w:r>
        <w:rPr>
          <w:snapToGrid w:val="0"/>
        </w:rPr>
        <w:t>isclosure of interests</w:t>
      </w:r>
      <w:bookmarkEnd w:id="2283"/>
      <w:bookmarkEnd w:id="2284"/>
      <w:bookmarkEnd w:id="2285"/>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286" w:name="_Toc128988441"/>
      <w:bookmarkStart w:id="2287" w:name="_Toc268271384"/>
      <w:bookmarkStart w:id="2288" w:name="_Toc271195739"/>
      <w:r>
        <w:rPr>
          <w:rStyle w:val="CharSectno"/>
        </w:rPr>
        <w:t>104AB</w:t>
      </w:r>
      <w:r>
        <w:rPr>
          <w:snapToGrid w:val="0"/>
        </w:rPr>
        <w:t>.</w:t>
      </w:r>
      <w:r>
        <w:rPr>
          <w:snapToGrid w:val="0"/>
        </w:rPr>
        <w:tab/>
        <w:t>Exclusion of interested member</w:t>
      </w:r>
      <w:bookmarkEnd w:id="2286"/>
      <w:bookmarkEnd w:id="2287"/>
      <w:bookmarkEnd w:id="2288"/>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289" w:name="_Toc128988442"/>
      <w:bookmarkStart w:id="2290" w:name="_Toc268271385"/>
      <w:bookmarkStart w:id="2291" w:name="_Toc271195740"/>
      <w:r>
        <w:rPr>
          <w:rStyle w:val="CharSectno"/>
        </w:rPr>
        <w:t>104AC</w:t>
      </w:r>
      <w:r>
        <w:rPr>
          <w:snapToGrid w:val="0"/>
        </w:rPr>
        <w:t>.</w:t>
      </w:r>
      <w:r>
        <w:rPr>
          <w:snapToGrid w:val="0"/>
        </w:rPr>
        <w:tab/>
        <w:t>Resolution that section 104AB inapplicable</w:t>
      </w:r>
      <w:bookmarkEnd w:id="2289"/>
      <w:bookmarkEnd w:id="2290"/>
      <w:bookmarkEnd w:id="2291"/>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292" w:name="_Toc128988443"/>
      <w:bookmarkStart w:id="2293" w:name="_Toc268271386"/>
      <w:bookmarkStart w:id="2294" w:name="_Toc271195741"/>
      <w:r>
        <w:rPr>
          <w:rStyle w:val="CharSectno"/>
        </w:rPr>
        <w:t>104AD</w:t>
      </w:r>
      <w:r>
        <w:rPr>
          <w:snapToGrid w:val="0"/>
        </w:rPr>
        <w:t>.</w:t>
      </w:r>
      <w:r>
        <w:rPr>
          <w:snapToGrid w:val="0"/>
        </w:rPr>
        <w:tab/>
        <w:t>Quorum where section 104AB applies</w:t>
      </w:r>
      <w:bookmarkEnd w:id="2292"/>
      <w:bookmarkEnd w:id="2293"/>
      <w:bookmarkEnd w:id="229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295" w:name="_Toc128988444"/>
      <w:bookmarkStart w:id="2296" w:name="_Toc268271387"/>
      <w:bookmarkStart w:id="2297" w:name="_Toc271195742"/>
      <w:r>
        <w:rPr>
          <w:rStyle w:val="CharSectno"/>
        </w:rPr>
        <w:t>104AE</w:t>
      </w:r>
      <w:r>
        <w:rPr>
          <w:snapToGrid w:val="0"/>
        </w:rPr>
        <w:t>.</w:t>
      </w:r>
      <w:r>
        <w:rPr>
          <w:snapToGrid w:val="0"/>
        </w:rPr>
        <w:tab/>
        <w:t>Minister may declare sections 104AB and 104AD inapplicable</w:t>
      </w:r>
      <w:bookmarkEnd w:id="2295"/>
      <w:bookmarkEnd w:id="2296"/>
      <w:bookmarkEnd w:id="2297"/>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279"/>
    <w:bookmarkEnd w:id="2280"/>
    <w:bookmarkEnd w:id="2281"/>
    <w:bookmarkEnd w:id="2282"/>
    <w:p>
      <w:pPr>
        <w:pStyle w:val="Ednotedivision"/>
        <w:outlineLvl w:val="9"/>
      </w:pPr>
      <w:r>
        <w:t>[Division 1A (s. 104A, 104B) deleted by No. 42 of 2004 s. 96.]</w:t>
      </w:r>
    </w:p>
    <w:p>
      <w:pPr>
        <w:pStyle w:val="Heading3"/>
        <w:rPr>
          <w:snapToGrid w:val="0"/>
        </w:rPr>
      </w:pPr>
      <w:bookmarkStart w:id="2298" w:name="_Toc86740085"/>
      <w:bookmarkStart w:id="2299" w:name="_Toc88562489"/>
      <w:bookmarkStart w:id="2300" w:name="_Toc88625406"/>
      <w:bookmarkStart w:id="2301" w:name="_Toc91386068"/>
      <w:bookmarkStart w:id="2302" w:name="_Toc92705084"/>
      <w:bookmarkStart w:id="2303" w:name="_Toc93222551"/>
      <w:bookmarkStart w:id="2304" w:name="_Toc95022628"/>
      <w:bookmarkStart w:id="2305" w:name="_Toc95117900"/>
      <w:bookmarkStart w:id="2306" w:name="_Toc96498305"/>
      <w:bookmarkStart w:id="2307" w:name="_Toc96500783"/>
      <w:bookmarkStart w:id="2308" w:name="_Toc101779697"/>
      <w:bookmarkStart w:id="2309" w:name="_Toc103060145"/>
      <w:bookmarkStart w:id="2310" w:name="_Toc105471041"/>
      <w:bookmarkStart w:id="2311" w:name="_Toc105474955"/>
      <w:bookmarkStart w:id="2312" w:name="_Toc107308057"/>
      <w:bookmarkStart w:id="2313" w:name="_Toc109712290"/>
      <w:bookmarkStart w:id="2314" w:name="_Toc109724173"/>
      <w:bookmarkStart w:id="2315" w:name="_Toc110054045"/>
      <w:bookmarkStart w:id="2316" w:name="_Toc110054434"/>
      <w:bookmarkStart w:id="2317" w:name="_Toc110654514"/>
      <w:bookmarkStart w:id="2318" w:name="_Toc110735952"/>
      <w:bookmarkStart w:id="2319" w:name="_Toc110738688"/>
      <w:bookmarkStart w:id="2320" w:name="_Toc115691362"/>
      <w:bookmarkStart w:id="2321" w:name="_Toc115773659"/>
      <w:bookmarkStart w:id="2322" w:name="_Toc119132583"/>
      <w:bookmarkStart w:id="2323" w:name="_Toc119203253"/>
      <w:bookmarkStart w:id="2324" w:name="_Toc119203899"/>
      <w:bookmarkStart w:id="2325" w:name="_Toc119216229"/>
      <w:bookmarkStart w:id="2326" w:name="_Toc119300749"/>
      <w:bookmarkStart w:id="2327" w:name="_Toc119301316"/>
      <w:bookmarkStart w:id="2328" w:name="_Toc119301885"/>
      <w:bookmarkStart w:id="2329" w:name="_Toc119920072"/>
      <w:bookmarkStart w:id="2330" w:name="_Toc121118702"/>
      <w:bookmarkStart w:id="2331" w:name="_Toc121283942"/>
      <w:bookmarkStart w:id="2332" w:name="_Toc121563184"/>
      <w:bookmarkStart w:id="2333" w:name="_Toc125178476"/>
      <w:bookmarkStart w:id="2334" w:name="_Toc125342810"/>
      <w:bookmarkStart w:id="2335" w:name="_Toc125450941"/>
      <w:bookmarkStart w:id="2336" w:name="_Toc128988445"/>
      <w:bookmarkStart w:id="2337" w:name="_Toc156810268"/>
      <w:bookmarkStart w:id="2338" w:name="_Toc156813511"/>
      <w:bookmarkStart w:id="2339" w:name="_Toc158004782"/>
      <w:bookmarkStart w:id="2340" w:name="_Toc173647009"/>
      <w:bookmarkStart w:id="2341" w:name="_Toc173647575"/>
      <w:bookmarkStart w:id="2342" w:name="_Toc173731629"/>
      <w:bookmarkStart w:id="2343" w:name="_Toc196195356"/>
      <w:bookmarkStart w:id="2344" w:name="_Toc196797622"/>
      <w:bookmarkStart w:id="2345" w:name="_Toc202241808"/>
      <w:bookmarkStart w:id="2346" w:name="_Toc215550414"/>
      <w:bookmarkStart w:id="2347" w:name="_Toc219868198"/>
      <w:bookmarkStart w:id="2348" w:name="_Toc219868786"/>
      <w:bookmarkStart w:id="2349" w:name="_Toc221935831"/>
      <w:bookmarkStart w:id="2350" w:name="_Toc226445614"/>
      <w:bookmarkStart w:id="2351" w:name="_Toc227472115"/>
      <w:bookmarkStart w:id="2352" w:name="_Toc228939251"/>
      <w:bookmarkStart w:id="2353" w:name="_Toc247971775"/>
      <w:bookmarkStart w:id="2354" w:name="_Toc256156728"/>
      <w:bookmarkStart w:id="2355" w:name="_Toc267580598"/>
      <w:bookmarkStart w:id="2356" w:name="_Toc268271388"/>
      <w:bookmarkStart w:id="2357" w:name="_Toc271195743"/>
      <w:r>
        <w:rPr>
          <w:rStyle w:val="CharDivNo"/>
        </w:rPr>
        <w:t>Division 2</w:t>
      </w:r>
      <w:r>
        <w:rPr>
          <w:snapToGrid w:val="0"/>
        </w:rPr>
        <w:t> — </w:t>
      </w:r>
      <w:r>
        <w:rPr>
          <w:rStyle w:val="CharDivText"/>
        </w:rPr>
        <w:t>Accounts and audit</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r>
        <w:rPr>
          <w:rStyle w:val="CharDivText"/>
        </w:rPr>
        <w:t xml:space="preserve"> </w:t>
      </w:r>
    </w:p>
    <w:p>
      <w:pPr>
        <w:pStyle w:val="Heading5"/>
        <w:spacing w:before="160"/>
        <w:rPr>
          <w:snapToGrid w:val="0"/>
        </w:rPr>
      </w:pPr>
      <w:bookmarkStart w:id="2358" w:name="_Toc440877989"/>
      <w:bookmarkStart w:id="2359" w:name="_Toc517775347"/>
      <w:bookmarkStart w:id="2360" w:name="_Toc520107095"/>
      <w:bookmarkStart w:id="2361" w:name="_Toc523111720"/>
      <w:bookmarkStart w:id="2362" w:name="_Toc128988446"/>
      <w:bookmarkStart w:id="2363" w:name="_Toc268271389"/>
      <w:bookmarkStart w:id="2364" w:name="_Toc271195744"/>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358"/>
      <w:bookmarkEnd w:id="2359"/>
      <w:bookmarkEnd w:id="2360"/>
      <w:bookmarkEnd w:id="2361"/>
      <w:bookmarkEnd w:id="2362"/>
      <w:bookmarkEnd w:id="2363"/>
      <w:bookmarkEnd w:id="2364"/>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365" w:name="_Toc86740087"/>
      <w:bookmarkStart w:id="2366" w:name="_Toc88562491"/>
      <w:bookmarkStart w:id="2367" w:name="_Toc88625408"/>
      <w:bookmarkStart w:id="2368" w:name="_Toc91386070"/>
      <w:bookmarkStart w:id="2369" w:name="_Toc92705086"/>
      <w:bookmarkStart w:id="2370" w:name="_Toc93222553"/>
      <w:bookmarkStart w:id="2371" w:name="_Toc95022630"/>
      <w:bookmarkStart w:id="2372" w:name="_Toc95117902"/>
      <w:bookmarkStart w:id="2373" w:name="_Toc96498307"/>
      <w:bookmarkStart w:id="2374" w:name="_Toc96500785"/>
      <w:bookmarkStart w:id="2375" w:name="_Toc101779699"/>
      <w:bookmarkStart w:id="2376" w:name="_Toc103060147"/>
      <w:bookmarkStart w:id="2377" w:name="_Toc105471043"/>
      <w:bookmarkStart w:id="2378" w:name="_Toc105474957"/>
      <w:bookmarkStart w:id="2379" w:name="_Toc107308059"/>
      <w:bookmarkStart w:id="2380" w:name="_Toc109712292"/>
      <w:bookmarkStart w:id="2381" w:name="_Toc109724175"/>
      <w:bookmarkStart w:id="2382" w:name="_Toc110054047"/>
      <w:bookmarkStart w:id="2383" w:name="_Toc110054436"/>
      <w:bookmarkStart w:id="2384" w:name="_Toc110654516"/>
      <w:bookmarkStart w:id="2385" w:name="_Toc110735954"/>
      <w:bookmarkStart w:id="2386" w:name="_Toc110738690"/>
      <w:bookmarkStart w:id="2387" w:name="_Toc115691364"/>
      <w:bookmarkStart w:id="2388" w:name="_Toc115773661"/>
      <w:bookmarkStart w:id="2389" w:name="_Toc119132585"/>
      <w:bookmarkStart w:id="2390" w:name="_Toc119203255"/>
      <w:bookmarkStart w:id="2391" w:name="_Toc119203901"/>
      <w:bookmarkStart w:id="2392" w:name="_Toc119216231"/>
      <w:bookmarkStart w:id="2393" w:name="_Toc119300751"/>
      <w:bookmarkStart w:id="2394" w:name="_Toc119301318"/>
      <w:bookmarkStart w:id="2395" w:name="_Toc119301887"/>
      <w:bookmarkStart w:id="2396" w:name="_Toc119920074"/>
      <w:bookmarkStart w:id="2397" w:name="_Toc121118704"/>
      <w:bookmarkStart w:id="2398" w:name="_Toc121283944"/>
      <w:bookmarkStart w:id="2399" w:name="_Toc121563186"/>
      <w:bookmarkStart w:id="2400" w:name="_Toc125178478"/>
      <w:bookmarkStart w:id="2401" w:name="_Toc125342812"/>
      <w:bookmarkStart w:id="2402" w:name="_Toc125450943"/>
      <w:bookmarkStart w:id="2403" w:name="_Toc128988447"/>
      <w:bookmarkStart w:id="2404" w:name="_Toc156810270"/>
      <w:bookmarkStart w:id="2405" w:name="_Toc156813513"/>
      <w:bookmarkStart w:id="2406" w:name="_Toc158004784"/>
      <w:bookmarkStart w:id="2407" w:name="_Toc173647011"/>
      <w:bookmarkStart w:id="2408" w:name="_Toc173647577"/>
      <w:bookmarkStart w:id="2409" w:name="_Toc173731631"/>
      <w:bookmarkStart w:id="2410" w:name="_Toc196195358"/>
      <w:bookmarkStart w:id="2411" w:name="_Toc196797624"/>
      <w:bookmarkStart w:id="2412" w:name="_Toc202241810"/>
      <w:bookmarkStart w:id="2413" w:name="_Toc215550416"/>
      <w:bookmarkStart w:id="2414" w:name="_Toc219868200"/>
      <w:bookmarkStart w:id="2415" w:name="_Toc219868788"/>
      <w:bookmarkStart w:id="2416" w:name="_Toc221935833"/>
      <w:bookmarkStart w:id="2417" w:name="_Toc226445616"/>
      <w:bookmarkStart w:id="2418" w:name="_Toc227472117"/>
      <w:bookmarkStart w:id="2419" w:name="_Toc228939253"/>
      <w:bookmarkStart w:id="2420" w:name="_Toc247971777"/>
      <w:bookmarkStart w:id="2421" w:name="_Toc256156730"/>
      <w:bookmarkStart w:id="2422" w:name="_Toc267580600"/>
      <w:bookmarkStart w:id="2423" w:name="_Toc268271390"/>
      <w:bookmarkStart w:id="2424" w:name="_Toc271195745"/>
      <w:r>
        <w:rPr>
          <w:rStyle w:val="CharDivNo"/>
        </w:rPr>
        <w:t>Division 3</w:t>
      </w:r>
      <w:r>
        <w:rPr>
          <w:snapToGrid w:val="0"/>
        </w:rPr>
        <w:t> — </w:t>
      </w:r>
      <w:r>
        <w:rPr>
          <w:rStyle w:val="CharDivText"/>
        </w:rPr>
        <w:t>Workers’ Compensation and Injury Management General</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r>
        <w:rPr>
          <w:rStyle w:val="CharDivText"/>
        </w:rPr>
        <w:t xml:space="preserve"> Account</w:t>
      </w:r>
      <w:bookmarkEnd w:id="2420"/>
      <w:bookmarkEnd w:id="2421"/>
      <w:bookmarkEnd w:id="2422"/>
      <w:bookmarkEnd w:id="2423"/>
      <w:bookmarkEnd w:id="2424"/>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425" w:name="_Toc440877990"/>
      <w:bookmarkStart w:id="2426" w:name="_Toc517775348"/>
      <w:bookmarkStart w:id="2427" w:name="_Toc520107096"/>
      <w:bookmarkStart w:id="2428" w:name="_Toc523111721"/>
      <w:bookmarkStart w:id="2429" w:name="_Toc128988448"/>
      <w:bookmarkStart w:id="2430" w:name="_Toc268271391"/>
      <w:bookmarkStart w:id="2431" w:name="_Toc271195746"/>
      <w:r>
        <w:rPr>
          <w:rStyle w:val="CharSectno"/>
        </w:rPr>
        <w:t>106</w:t>
      </w:r>
      <w:r>
        <w:rPr>
          <w:snapToGrid w:val="0"/>
        </w:rPr>
        <w:t>.</w:t>
      </w:r>
      <w:r>
        <w:rPr>
          <w:snapToGrid w:val="0"/>
        </w:rPr>
        <w:tab/>
        <w:t xml:space="preserve">General </w:t>
      </w:r>
      <w:bookmarkEnd w:id="2425"/>
      <w:bookmarkEnd w:id="2426"/>
      <w:bookmarkEnd w:id="2427"/>
      <w:bookmarkEnd w:id="2428"/>
      <w:bookmarkEnd w:id="2429"/>
      <w:r>
        <w:t>Account</w:t>
      </w:r>
      <w:bookmarkEnd w:id="2430"/>
      <w:bookmarkEnd w:id="2431"/>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432" w:name="_Toc440877991"/>
      <w:bookmarkStart w:id="2433" w:name="_Toc517775349"/>
      <w:bookmarkStart w:id="2434" w:name="_Toc520107097"/>
      <w:bookmarkStart w:id="2435" w:name="_Toc523111722"/>
      <w:bookmarkStart w:id="2436" w:name="_Toc128988449"/>
      <w:bookmarkStart w:id="2437" w:name="_Toc268271392"/>
      <w:bookmarkStart w:id="2438" w:name="_Toc271195747"/>
      <w:r>
        <w:rPr>
          <w:rStyle w:val="CharSectno"/>
        </w:rPr>
        <w:t>107</w:t>
      </w:r>
      <w:r>
        <w:rPr>
          <w:snapToGrid w:val="0"/>
        </w:rPr>
        <w:t>.</w:t>
      </w:r>
      <w:r>
        <w:rPr>
          <w:snapToGrid w:val="0"/>
        </w:rPr>
        <w:tab/>
        <w:t>Estimates</w:t>
      </w:r>
      <w:bookmarkEnd w:id="2432"/>
      <w:bookmarkEnd w:id="2433"/>
      <w:bookmarkEnd w:id="2434"/>
      <w:bookmarkEnd w:id="2435"/>
      <w:bookmarkEnd w:id="2436"/>
      <w:bookmarkEnd w:id="2437"/>
      <w:bookmarkEnd w:id="2438"/>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439" w:name="_Toc440877992"/>
      <w:bookmarkStart w:id="2440" w:name="_Toc517775350"/>
      <w:bookmarkStart w:id="2441" w:name="_Toc520107098"/>
      <w:bookmarkStart w:id="2442" w:name="_Toc523111723"/>
      <w:bookmarkStart w:id="2443" w:name="_Toc128988450"/>
      <w:bookmarkStart w:id="2444" w:name="_Toc268271393"/>
      <w:bookmarkStart w:id="2445" w:name="_Toc271195748"/>
      <w:r>
        <w:rPr>
          <w:rStyle w:val="CharSectno"/>
        </w:rPr>
        <w:t>108</w:t>
      </w:r>
      <w:r>
        <w:rPr>
          <w:snapToGrid w:val="0"/>
        </w:rPr>
        <w:t>.</w:t>
      </w:r>
      <w:r>
        <w:rPr>
          <w:snapToGrid w:val="0"/>
        </w:rPr>
        <w:tab/>
        <w:t>Total contributions</w:t>
      </w:r>
      <w:bookmarkEnd w:id="2439"/>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446" w:name="_Toc440877993"/>
      <w:bookmarkStart w:id="2447" w:name="_Toc517775351"/>
      <w:bookmarkStart w:id="2448" w:name="_Toc520107099"/>
      <w:bookmarkStart w:id="2449" w:name="_Toc523111724"/>
      <w:bookmarkStart w:id="2450" w:name="_Toc128988451"/>
      <w:bookmarkStart w:id="2451" w:name="_Toc268271394"/>
      <w:bookmarkStart w:id="2452" w:name="_Toc271195749"/>
      <w:r>
        <w:rPr>
          <w:rStyle w:val="CharSectno"/>
        </w:rPr>
        <w:t>109</w:t>
      </w:r>
      <w:r>
        <w:rPr>
          <w:snapToGrid w:val="0"/>
        </w:rPr>
        <w:t>.</w:t>
      </w:r>
      <w:r>
        <w:rPr>
          <w:snapToGrid w:val="0"/>
        </w:rPr>
        <w:tab/>
        <w:t xml:space="preserve">Contributions to General </w:t>
      </w:r>
      <w:r>
        <w:t>Account</w:t>
      </w:r>
      <w:r>
        <w:rPr>
          <w:snapToGrid w:val="0"/>
        </w:rPr>
        <w:t xml:space="preserve"> by insurers</w:t>
      </w:r>
      <w:bookmarkEnd w:id="2446"/>
      <w:bookmarkEnd w:id="2447"/>
      <w:bookmarkEnd w:id="2448"/>
      <w:bookmarkEnd w:id="2449"/>
      <w:bookmarkEnd w:id="2450"/>
      <w:bookmarkEnd w:id="2451"/>
      <w:bookmarkEnd w:id="2452"/>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453" w:name="_Toc86740092"/>
      <w:bookmarkStart w:id="2454" w:name="_Toc88562496"/>
      <w:bookmarkStart w:id="2455" w:name="_Toc88625413"/>
      <w:bookmarkStart w:id="2456" w:name="_Toc91386075"/>
      <w:bookmarkStart w:id="2457" w:name="_Toc92705091"/>
      <w:bookmarkStart w:id="2458" w:name="_Toc93222558"/>
      <w:bookmarkStart w:id="2459" w:name="_Toc95022635"/>
      <w:bookmarkStart w:id="2460" w:name="_Toc95117907"/>
      <w:bookmarkStart w:id="2461" w:name="_Toc96498312"/>
      <w:bookmarkStart w:id="2462" w:name="_Toc96500790"/>
      <w:bookmarkStart w:id="2463" w:name="_Toc101779704"/>
      <w:bookmarkStart w:id="2464" w:name="_Toc103060152"/>
      <w:bookmarkStart w:id="2465" w:name="_Toc105471048"/>
      <w:bookmarkStart w:id="2466" w:name="_Toc105474962"/>
      <w:bookmarkStart w:id="2467" w:name="_Toc107308064"/>
      <w:bookmarkStart w:id="2468" w:name="_Toc109712297"/>
      <w:bookmarkStart w:id="2469" w:name="_Toc109724180"/>
      <w:bookmarkStart w:id="2470" w:name="_Toc110054052"/>
      <w:bookmarkStart w:id="2471" w:name="_Toc110054441"/>
      <w:bookmarkStart w:id="2472" w:name="_Toc110654521"/>
      <w:bookmarkStart w:id="2473" w:name="_Toc110735959"/>
      <w:bookmarkStart w:id="2474" w:name="_Toc110738695"/>
      <w:bookmarkStart w:id="2475" w:name="_Toc115691369"/>
      <w:bookmarkStart w:id="2476" w:name="_Toc115773666"/>
      <w:bookmarkStart w:id="2477" w:name="_Toc119132590"/>
      <w:bookmarkStart w:id="2478" w:name="_Toc119203260"/>
      <w:bookmarkStart w:id="2479" w:name="_Toc119203906"/>
      <w:bookmarkStart w:id="2480" w:name="_Toc119216236"/>
      <w:bookmarkStart w:id="2481" w:name="_Toc119300756"/>
      <w:bookmarkStart w:id="2482" w:name="_Toc119301323"/>
      <w:bookmarkStart w:id="2483" w:name="_Toc119301892"/>
      <w:bookmarkStart w:id="2484" w:name="_Toc119920079"/>
      <w:bookmarkStart w:id="2485" w:name="_Toc121118709"/>
      <w:bookmarkStart w:id="2486" w:name="_Toc121283949"/>
      <w:bookmarkStart w:id="2487" w:name="_Toc121563191"/>
      <w:bookmarkStart w:id="2488" w:name="_Toc125178483"/>
      <w:bookmarkStart w:id="2489" w:name="_Toc125342817"/>
      <w:bookmarkStart w:id="2490" w:name="_Toc125450948"/>
      <w:bookmarkStart w:id="2491" w:name="_Toc128988452"/>
      <w:bookmarkStart w:id="2492" w:name="_Toc156810275"/>
      <w:bookmarkStart w:id="2493" w:name="_Toc156813518"/>
      <w:bookmarkStart w:id="2494" w:name="_Toc158004789"/>
      <w:bookmarkStart w:id="2495" w:name="_Toc173647016"/>
      <w:bookmarkStart w:id="2496" w:name="_Toc173647582"/>
      <w:bookmarkStart w:id="2497" w:name="_Toc173731636"/>
      <w:bookmarkStart w:id="2498" w:name="_Toc196195363"/>
      <w:bookmarkStart w:id="2499" w:name="_Toc196797629"/>
      <w:bookmarkStart w:id="2500" w:name="_Toc202241815"/>
      <w:bookmarkStart w:id="2501" w:name="_Toc215550421"/>
      <w:bookmarkStart w:id="2502" w:name="_Toc219868205"/>
      <w:bookmarkStart w:id="2503" w:name="_Toc219868793"/>
      <w:bookmarkStart w:id="2504" w:name="_Toc221935838"/>
      <w:bookmarkStart w:id="2505" w:name="_Toc226445621"/>
      <w:bookmarkStart w:id="2506" w:name="_Toc227472122"/>
      <w:bookmarkStart w:id="2507" w:name="_Toc228939258"/>
      <w:bookmarkStart w:id="2508" w:name="_Toc247971782"/>
      <w:bookmarkStart w:id="2509" w:name="_Toc256156735"/>
      <w:bookmarkStart w:id="2510" w:name="_Toc267580605"/>
      <w:bookmarkStart w:id="2511" w:name="_Toc268271395"/>
      <w:bookmarkStart w:id="2512" w:name="_Toc271195750"/>
      <w:r>
        <w:rPr>
          <w:rStyle w:val="CharDivNo"/>
        </w:rPr>
        <w:t>Division 4</w:t>
      </w:r>
      <w:r>
        <w:rPr>
          <w:snapToGrid w:val="0"/>
        </w:rPr>
        <w:t> — </w:t>
      </w:r>
      <w:r>
        <w:rPr>
          <w:rStyle w:val="CharDivText"/>
        </w:rPr>
        <w:t>Workers’ Compensation and Injury Management Trust</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r>
        <w:rPr>
          <w:rStyle w:val="CharDivText"/>
        </w:rPr>
        <w:t xml:space="preserve"> Account</w:t>
      </w:r>
      <w:bookmarkEnd w:id="2508"/>
      <w:bookmarkEnd w:id="2509"/>
      <w:bookmarkEnd w:id="2510"/>
      <w:bookmarkEnd w:id="2511"/>
      <w:bookmarkEnd w:id="2512"/>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513" w:name="_Toc440877994"/>
      <w:bookmarkStart w:id="2514" w:name="_Toc517775352"/>
      <w:bookmarkStart w:id="2515" w:name="_Toc520107100"/>
      <w:bookmarkStart w:id="2516" w:name="_Toc523111725"/>
      <w:bookmarkStart w:id="2517" w:name="_Toc128988453"/>
      <w:bookmarkStart w:id="2518" w:name="_Toc268271396"/>
      <w:bookmarkStart w:id="2519" w:name="_Toc271195751"/>
      <w:r>
        <w:rPr>
          <w:rStyle w:val="CharSectno"/>
        </w:rPr>
        <w:t>110</w:t>
      </w:r>
      <w:r>
        <w:rPr>
          <w:snapToGrid w:val="0"/>
        </w:rPr>
        <w:t>.</w:t>
      </w:r>
      <w:r>
        <w:rPr>
          <w:snapToGrid w:val="0"/>
        </w:rPr>
        <w:tab/>
        <w:t xml:space="preserve">Trust </w:t>
      </w:r>
      <w:bookmarkEnd w:id="2513"/>
      <w:bookmarkEnd w:id="2514"/>
      <w:bookmarkEnd w:id="2515"/>
      <w:bookmarkEnd w:id="2516"/>
      <w:bookmarkEnd w:id="2517"/>
      <w:r>
        <w:t>Account</w:t>
      </w:r>
      <w:bookmarkEnd w:id="2518"/>
      <w:bookmarkEnd w:id="2519"/>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520" w:name="_Toc86740094"/>
      <w:bookmarkStart w:id="2521" w:name="_Toc88562498"/>
      <w:bookmarkStart w:id="2522" w:name="_Toc88625415"/>
      <w:bookmarkStart w:id="2523" w:name="_Toc91386077"/>
      <w:bookmarkStart w:id="2524" w:name="_Toc92705093"/>
      <w:bookmarkStart w:id="2525" w:name="_Toc93222560"/>
      <w:bookmarkStart w:id="2526" w:name="_Toc95022637"/>
      <w:bookmarkStart w:id="2527" w:name="_Toc95117909"/>
      <w:bookmarkStart w:id="2528" w:name="_Toc96498314"/>
      <w:bookmarkStart w:id="2529" w:name="_Toc96500792"/>
      <w:bookmarkStart w:id="2530" w:name="_Toc101779706"/>
      <w:bookmarkStart w:id="2531" w:name="_Toc103060154"/>
      <w:bookmarkStart w:id="2532" w:name="_Toc105471050"/>
      <w:bookmarkStart w:id="2533" w:name="_Toc105474964"/>
      <w:bookmarkStart w:id="2534" w:name="_Toc107308066"/>
      <w:bookmarkStart w:id="2535" w:name="_Toc109712299"/>
      <w:bookmarkStart w:id="2536" w:name="_Toc109724182"/>
      <w:bookmarkStart w:id="2537" w:name="_Toc110054054"/>
      <w:bookmarkStart w:id="2538" w:name="_Toc110054443"/>
      <w:bookmarkStart w:id="2539" w:name="_Toc110654523"/>
      <w:bookmarkStart w:id="2540" w:name="_Toc110735961"/>
      <w:bookmarkStart w:id="2541" w:name="_Toc110738697"/>
      <w:bookmarkStart w:id="2542" w:name="_Toc115691371"/>
      <w:bookmarkStart w:id="2543" w:name="_Toc115773668"/>
      <w:bookmarkStart w:id="2544" w:name="_Toc119132592"/>
      <w:bookmarkStart w:id="2545" w:name="_Toc119203262"/>
      <w:bookmarkStart w:id="2546" w:name="_Toc119203908"/>
      <w:bookmarkStart w:id="2547" w:name="_Toc119216238"/>
      <w:bookmarkStart w:id="2548" w:name="_Toc119300758"/>
      <w:bookmarkStart w:id="2549" w:name="_Toc119301325"/>
      <w:bookmarkStart w:id="2550" w:name="_Toc119301894"/>
      <w:bookmarkStart w:id="2551" w:name="_Toc119920081"/>
      <w:bookmarkStart w:id="2552" w:name="_Toc121118711"/>
      <w:bookmarkStart w:id="2553" w:name="_Toc121283951"/>
      <w:bookmarkStart w:id="2554" w:name="_Toc121563193"/>
      <w:bookmarkStart w:id="2555" w:name="_Toc125178485"/>
      <w:bookmarkStart w:id="2556" w:name="_Toc125342819"/>
      <w:bookmarkStart w:id="2557" w:name="_Toc125450950"/>
      <w:bookmarkStart w:id="2558" w:name="_Toc128988454"/>
      <w:bookmarkStart w:id="2559" w:name="_Toc156810277"/>
      <w:bookmarkStart w:id="2560" w:name="_Toc156813520"/>
      <w:bookmarkStart w:id="2561" w:name="_Toc158004791"/>
      <w:bookmarkStart w:id="2562" w:name="_Toc173647018"/>
      <w:bookmarkStart w:id="2563" w:name="_Toc173647584"/>
      <w:bookmarkStart w:id="2564" w:name="_Toc173731638"/>
      <w:bookmarkStart w:id="2565" w:name="_Toc196195365"/>
      <w:bookmarkStart w:id="2566" w:name="_Toc196797631"/>
      <w:bookmarkStart w:id="2567" w:name="_Toc202241817"/>
      <w:bookmarkStart w:id="2568" w:name="_Toc215550423"/>
      <w:bookmarkStart w:id="2569" w:name="_Toc219868207"/>
      <w:bookmarkStart w:id="2570" w:name="_Toc219868795"/>
      <w:bookmarkStart w:id="2571" w:name="_Toc221935840"/>
      <w:bookmarkStart w:id="2572" w:name="_Toc226445623"/>
      <w:bookmarkStart w:id="2573" w:name="_Toc227472124"/>
      <w:bookmarkStart w:id="2574" w:name="_Toc228939260"/>
      <w:bookmarkStart w:id="2575" w:name="_Toc247971784"/>
      <w:bookmarkStart w:id="2576" w:name="_Toc256156737"/>
      <w:bookmarkStart w:id="2577" w:name="_Toc267580607"/>
      <w:bookmarkStart w:id="2578" w:name="_Toc268271397"/>
      <w:bookmarkStart w:id="2579" w:name="_Toc271195752"/>
      <w:r>
        <w:rPr>
          <w:rStyle w:val="CharDivNo"/>
        </w:rPr>
        <w:t>Division 5</w:t>
      </w:r>
      <w:r>
        <w:rPr>
          <w:snapToGrid w:val="0"/>
        </w:rPr>
        <w:t> — </w:t>
      </w:r>
      <w:r>
        <w:rPr>
          <w:rStyle w:val="CharDivText"/>
        </w:rPr>
        <w:t>Ministerial control</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r>
        <w:rPr>
          <w:rStyle w:val="CharDivText"/>
        </w:rPr>
        <w:t xml:space="preserve"> </w:t>
      </w:r>
    </w:p>
    <w:p>
      <w:pPr>
        <w:pStyle w:val="Heading5"/>
        <w:rPr>
          <w:snapToGrid w:val="0"/>
        </w:rPr>
      </w:pPr>
      <w:bookmarkStart w:id="2580" w:name="_Toc440877995"/>
      <w:bookmarkStart w:id="2581" w:name="_Toc517775353"/>
      <w:bookmarkStart w:id="2582" w:name="_Toc520107101"/>
      <w:bookmarkStart w:id="2583" w:name="_Toc523111726"/>
      <w:bookmarkStart w:id="2584" w:name="_Toc128988455"/>
      <w:bookmarkStart w:id="2585" w:name="_Toc268271398"/>
      <w:bookmarkStart w:id="2586" w:name="_Toc271195753"/>
      <w:r>
        <w:rPr>
          <w:rStyle w:val="CharSectno"/>
        </w:rPr>
        <w:t>111</w:t>
      </w:r>
      <w:r>
        <w:rPr>
          <w:snapToGrid w:val="0"/>
        </w:rPr>
        <w:t>.</w:t>
      </w:r>
      <w:r>
        <w:rPr>
          <w:snapToGrid w:val="0"/>
        </w:rPr>
        <w:tab/>
        <w:t>Minister may give directions</w:t>
      </w:r>
      <w:bookmarkEnd w:id="2580"/>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587" w:name="_Toc440877996"/>
      <w:bookmarkStart w:id="2588" w:name="_Toc517775354"/>
      <w:bookmarkStart w:id="2589" w:name="_Toc520107102"/>
      <w:bookmarkStart w:id="2590" w:name="_Toc523111727"/>
      <w:bookmarkStart w:id="2591" w:name="_Toc128988456"/>
      <w:bookmarkStart w:id="2592" w:name="_Toc268271399"/>
      <w:bookmarkStart w:id="2593" w:name="_Toc271195754"/>
      <w:r>
        <w:rPr>
          <w:rStyle w:val="CharSectno"/>
        </w:rPr>
        <w:t>111A</w:t>
      </w:r>
      <w:r>
        <w:rPr>
          <w:snapToGrid w:val="0"/>
        </w:rPr>
        <w:t>.</w:t>
      </w:r>
      <w:r>
        <w:rPr>
          <w:snapToGrid w:val="0"/>
        </w:rPr>
        <w:tab/>
        <w:t>Minister to have access to information</w:t>
      </w:r>
      <w:bookmarkEnd w:id="2587"/>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594" w:name="_Toc87252950"/>
      <w:bookmarkStart w:id="2595" w:name="_Toc119132595"/>
      <w:bookmarkStart w:id="2596" w:name="_Toc119203265"/>
      <w:bookmarkStart w:id="2597" w:name="_Toc119203911"/>
      <w:bookmarkStart w:id="2598" w:name="_Toc119216241"/>
      <w:bookmarkStart w:id="2599" w:name="_Toc119300761"/>
      <w:bookmarkStart w:id="2600" w:name="_Toc119301328"/>
      <w:bookmarkStart w:id="2601" w:name="_Toc119301897"/>
      <w:bookmarkStart w:id="2602" w:name="_Toc119920084"/>
      <w:bookmarkStart w:id="2603" w:name="_Toc121118714"/>
      <w:bookmarkStart w:id="2604" w:name="_Toc121283954"/>
      <w:bookmarkStart w:id="2605" w:name="_Toc121563196"/>
      <w:bookmarkStart w:id="2606" w:name="_Toc125178488"/>
      <w:bookmarkStart w:id="2607" w:name="_Toc125342822"/>
      <w:bookmarkStart w:id="2608" w:name="_Toc125450953"/>
      <w:bookmarkStart w:id="2609" w:name="_Toc128988457"/>
      <w:bookmarkStart w:id="2610" w:name="_Toc156810280"/>
      <w:bookmarkStart w:id="2611" w:name="_Toc156813523"/>
      <w:bookmarkStart w:id="2612" w:name="_Toc158004794"/>
      <w:bookmarkStart w:id="2613" w:name="_Toc173647021"/>
      <w:bookmarkStart w:id="2614" w:name="_Toc173647587"/>
      <w:bookmarkStart w:id="2615" w:name="_Toc173731641"/>
      <w:bookmarkStart w:id="2616" w:name="_Toc196195368"/>
      <w:bookmarkStart w:id="2617" w:name="_Toc196797634"/>
      <w:bookmarkStart w:id="2618" w:name="_Toc202241820"/>
      <w:bookmarkStart w:id="2619" w:name="_Toc215550426"/>
      <w:bookmarkStart w:id="2620" w:name="_Toc219868210"/>
      <w:bookmarkStart w:id="2621" w:name="_Toc219868798"/>
      <w:bookmarkStart w:id="2622" w:name="_Toc221935843"/>
      <w:bookmarkStart w:id="2623" w:name="_Toc226445626"/>
      <w:bookmarkStart w:id="2624" w:name="_Toc227472127"/>
      <w:bookmarkStart w:id="2625" w:name="_Toc228939263"/>
      <w:bookmarkStart w:id="2626" w:name="_Toc247971787"/>
      <w:bookmarkStart w:id="2627" w:name="_Toc256156740"/>
      <w:bookmarkStart w:id="2628" w:name="_Toc267580610"/>
      <w:bookmarkStart w:id="2629" w:name="_Toc268271400"/>
      <w:bookmarkStart w:id="2630" w:name="_Toc271195755"/>
      <w:bookmarkStart w:id="2631" w:name="_Toc440878005"/>
      <w:bookmarkStart w:id="2632" w:name="_Toc517775363"/>
      <w:bookmarkStart w:id="2633" w:name="_Toc520107111"/>
      <w:bookmarkStart w:id="2634" w:name="_Toc523111736"/>
      <w:r>
        <w:rPr>
          <w:rStyle w:val="CharPartNo"/>
        </w:rPr>
        <w:t>Part VII</w:t>
      </w:r>
      <w:r>
        <w:rPr>
          <w:b w:val="0"/>
        </w:rPr>
        <w:t> </w:t>
      </w:r>
      <w:r>
        <w:t>—</w:t>
      </w:r>
      <w:r>
        <w:rPr>
          <w:b w:val="0"/>
        </w:rPr>
        <w:t> </w:t>
      </w:r>
      <w:r>
        <w:rPr>
          <w:rStyle w:val="CharPartText"/>
        </w:rPr>
        <w:t>Medical assessment and assessment for specialised retraining programs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Footnoteheading"/>
      </w:pPr>
      <w:r>
        <w:tab/>
        <w:t>[Heading inserted by No. 42 of 2004 s. 104.]</w:t>
      </w:r>
    </w:p>
    <w:p>
      <w:pPr>
        <w:pStyle w:val="Heading3"/>
        <w:spacing w:before="200"/>
      </w:pPr>
      <w:bookmarkStart w:id="2635" w:name="_Toc87252951"/>
      <w:bookmarkStart w:id="2636" w:name="_Toc119132596"/>
      <w:bookmarkStart w:id="2637" w:name="_Toc119203266"/>
      <w:bookmarkStart w:id="2638" w:name="_Toc119203912"/>
      <w:bookmarkStart w:id="2639" w:name="_Toc119216242"/>
      <w:bookmarkStart w:id="2640" w:name="_Toc119300762"/>
      <w:bookmarkStart w:id="2641" w:name="_Toc119301329"/>
      <w:bookmarkStart w:id="2642" w:name="_Toc119301898"/>
      <w:bookmarkStart w:id="2643" w:name="_Toc119920085"/>
      <w:bookmarkStart w:id="2644" w:name="_Toc121118715"/>
      <w:bookmarkStart w:id="2645" w:name="_Toc121283955"/>
      <w:bookmarkStart w:id="2646" w:name="_Toc121563197"/>
      <w:bookmarkStart w:id="2647" w:name="_Toc125178489"/>
      <w:bookmarkStart w:id="2648" w:name="_Toc125342823"/>
      <w:bookmarkStart w:id="2649" w:name="_Toc125450954"/>
      <w:bookmarkStart w:id="2650" w:name="_Toc128988458"/>
      <w:bookmarkStart w:id="2651" w:name="_Toc156810281"/>
      <w:bookmarkStart w:id="2652" w:name="_Toc156813524"/>
      <w:bookmarkStart w:id="2653" w:name="_Toc158004795"/>
      <w:bookmarkStart w:id="2654" w:name="_Toc173647022"/>
      <w:bookmarkStart w:id="2655" w:name="_Toc173647588"/>
      <w:bookmarkStart w:id="2656" w:name="_Toc173731642"/>
      <w:bookmarkStart w:id="2657" w:name="_Toc196195369"/>
      <w:bookmarkStart w:id="2658" w:name="_Toc196797635"/>
      <w:bookmarkStart w:id="2659" w:name="_Toc202241821"/>
      <w:bookmarkStart w:id="2660" w:name="_Toc215550427"/>
      <w:bookmarkStart w:id="2661" w:name="_Toc219868211"/>
      <w:bookmarkStart w:id="2662" w:name="_Toc219868799"/>
      <w:bookmarkStart w:id="2663" w:name="_Toc221935844"/>
      <w:bookmarkStart w:id="2664" w:name="_Toc226445627"/>
      <w:bookmarkStart w:id="2665" w:name="_Toc227472128"/>
      <w:bookmarkStart w:id="2666" w:name="_Toc228939264"/>
      <w:bookmarkStart w:id="2667" w:name="_Toc247971788"/>
      <w:bookmarkStart w:id="2668" w:name="_Toc256156741"/>
      <w:bookmarkStart w:id="2669" w:name="_Toc267580611"/>
      <w:bookmarkStart w:id="2670" w:name="_Toc268271401"/>
      <w:bookmarkStart w:id="2671" w:name="_Toc271195756"/>
      <w:r>
        <w:rPr>
          <w:rStyle w:val="CharDivNo"/>
        </w:rPr>
        <w:t>Division 1</w:t>
      </w:r>
      <w:r>
        <w:t> — </w:t>
      </w:r>
      <w:r>
        <w:rPr>
          <w:rStyle w:val="CharDivText"/>
        </w:rPr>
        <w:t>Medical assessment panels</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Footnoteheading"/>
        <w:spacing w:before="100"/>
      </w:pPr>
      <w:r>
        <w:tab/>
        <w:t>[Heading inserted by No. 42 of 2004 s. 104.]</w:t>
      </w:r>
    </w:p>
    <w:p>
      <w:pPr>
        <w:pStyle w:val="Heading5"/>
        <w:spacing w:before="160"/>
        <w:rPr>
          <w:snapToGrid w:val="0"/>
        </w:rPr>
      </w:pPr>
      <w:bookmarkStart w:id="2672" w:name="_Toc128988459"/>
      <w:bookmarkStart w:id="2673" w:name="_Toc268271402"/>
      <w:bookmarkStart w:id="2674" w:name="_Toc271195757"/>
      <w:r>
        <w:rPr>
          <w:rStyle w:val="CharSectno"/>
        </w:rPr>
        <w:t>145</w:t>
      </w:r>
      <w:r>
        <w:rPr>
          <w:snapToGrid w:val="0"/>
        </w:rPr>
        <w:t>.</w:t>
      </w:r>
      <w:r>
        <w:rPr>
          <w:snapToGrid w:val="0"/>
        </w:rPr>
        <w:tab/>
        <w:t>Exclusion</w:t>
      </w:r>
      <w:bookmarkEnd w:id="2631"/>
      <w:bookmarkEnd w:id="2632"/>
      <w:bookmarkEnd w:id="2633"/>
      <w:bookmarkEnd w:id="2634"/>
      <w:bookmarkEnd w:id="2672"/>
      <w:bookmarkEnd w:id="2673"/>
      <w:bookmarkEnd w:id="2674"/>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675" w:name="_Toc440878006"/>
      <w:bookmarkStart w:id="2676" w:name="_Toc517775364"/>
      <w:bookmarkStart w:id="2677" w:name="_Toc520107112"/>
      <w:bookmarkStart w:id="2678" w:name="_Toc523111737"/>
      <w:bookmarkStart w:id="2679" w:name="_Toc128988460"/>
      <w:bookmarkStart w:id="2680" w:name="_Toc268271403"/>
      <w:bookmarkStart w:id="2681" w:name="_Toc271195758"/>
      <w:r>
        <w:rPr>
          <w:rStyle w:val="CharSectno"/>
        </w:rPr>
        <w:t>145A.</w:t>
      </w:r>
      <w:r>
        <w:rPr>
          <w:rStyle w:val="CharSectno"/>
        </w:rPr>
        <w:tab/>
        <w:t>Questions that have to be referred</w:t>
      </w:r>
      <w:bookmarkEnd w:id="2675"/>
      <w:bookmarkEnd w:id="2676"/>
      <w:bookmarkEnd w:id="2677"/>
      <w:bookmarkEnd w:id="2678"/>
      <w:bookmarkEnd w:id="2679"/>
      <w:bookmarkEnd w:id="2680"/>
      <w:bookmarkEnd w:id="2681"/>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682" w:name="_Toc440878007"/>
      <w:bookmarkStart w:id="2683" w:name="_Toc517775365"/>
      <w:bookmarkStart w:id="2684" w:name="_Toc520107113"/>
      <w:bookmarkStart w:id="2685" w:name="_Toc523111738"/>
      <w:bookmarkStart w:id="2686" w:name="_Toc128988461"/>
      <w:bookmarkStart w:id="2687" w:name="_Toc268271404"/>
      <w:bookmarkStart w:id="2688" w:name="_Toc271195759"/>
      <w:r>
        <w:rPr>
          <w:rStyle w:val="CharSectno"/>
        </w:rPr>
        <w:t>145B</w:t>
      </w:r>
      <w:r>
        <w:rPr>
          <w:snapToGrid w:val="0"/>
        </w:rPr>
        <w:t>.</w:t>
      </w:r>
      <w:r>
        <w:rPr>
          <w:snapToGrid w:val="0"/>
        </w:rPr>
        <w:tab/>
        <w:t>Register for panel membership</w:t>
      </w:r>
      <w:bookmarkEnd w:id="2682"/>
      <w:bookmarkEnd w:id="2683"/>
      <w:bookmarkEnd w:id="2684"/>
      <w:bookmarkEnd w:id="2685"/>
      <w:bookmarkEnd w:id="2686"/>
      <w:bookmarkEnd w:id="2687"/>
      <w:bookmarkEnd w:id="2688"/>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689" w:name="_Toc440878008"/>
      <w:bookmarkStart w:id="2690" w:name="_Toc517775366"/>
      <w:bookmarkStart w:id="2691" w:name="_Toc520107114"/>
      <w:bookmarkStart w:id="2692" w:name="_Toc523111739"/>
      <w:bookmarkStart w:id="2693" w:name="_Toc128988462"/>
      <w:bookmarkStart w:id="2694" w:name="_Toc268271405"/>
      <w:bookmarkStart w:id="2695" w:name="_Toc271195760"/>
      <w:r>
        <w:rPr>
          <w:rStyle w:val="CharSectno"/>
        </w:rPr>
        <w:t>145C</w:t>
      </w:r>
      <w:r>
        <w:rPr>
          <w:snapToGrid w:val="0"/>
        </w:rPr>
        <w:t>.</w:t>
      </w:r>
      <w:r>
        <w:rPr>
          <w:snapToGrid w:val="0"/>
        </w:rPr>
        <w:tab/>
        <w:t>Panel to be constituted</w:t>
      </w:r>
      <w:bookmarkEnd w:id="2689"/>
      <w:bookmarkEnd w:id="2690"/>
      <w:bookmarkEnd w:id="2691"/>
      <w:bookmarkEnd w:id="2692"/>
      <w:bookmarkEnd w:id="2693"/>
      <w:bookmarkEnd w:id="2694"/>
      <w:bookmarkEnd w:id="2695"/>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696" w:name="_Toc440878009"/>
      <w:bookmarkStart w:id="2697" w:name="_Toc517775367"/>
      <w:bookmarkStart w:id="2698" w:name="_Toc520107115"/>
      <w:bookmarkStart w:id="2699" w:name="_Toc523111740"/>
      <w:bookmarkStart w:id="2700" w:name="_Toc128988463"/>
      <w:bookmarkStart w:id="2701" w:name="_Toc268271406"/>
      <w:bookmarkStart w:id="2702" w:name="_Toc271195761"/>
      <w:r>
        <w:rPr>
          <w:rStyle w:val="CharSectno"/>
        </w:rPr>
        <w:t>145D</w:t>
      </w:r>
      <w:r>
        <w:rPr>
          <w:snapToGrid w:val="0"/>
        </w:rPr>
        <w:t>.</w:t>
      </w:r>
      <w:r>
        <w:rPr>
          <w:snapToGrid w:val="0"/>
        </w:rPr>
        <w:tab/>
        <w:t>Procedures</w:t>
      </w:r>
      <w:bookmarkEnd w:id="2696"/>
      <w:bookmarkEnd w:id="2697"/>
      <w:bookmarkEnd w:id="2698"/>
      <w:bookmarkEnd w:id="2699"/>
      <w:bookmarkEnd w:id="2700"/>
      <w:bookmarkEnd w:id="2701"/>
      <w:bookmarkEnd w:id="2702"/>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703" w:name="_Toc440878010"/>
      <w:bookmarkStart w:id="2704" w:name="_Toc517775368"/>
      <w:bookmarkStart w:id="2705" w:name="_Toc520107116"/>
      <w:bookmarkStart w:id="2706" w:name="_Toc523111741"/>
      <w:bookmarkStart w:id="2707" w:name="_Toc128988464"/>
      <w:bookmarkStart w:id="2708" w:name="_Toc268271407"/>
      <w:bookmarkStart w:id="2709" w:name="_Toc271195762"/>
      <w:r>
        <w:rPr>
          <w:rStyle w:val="CharSectno"/>
        </w:rPr>
        <w:t>145E</w:t>
      </w:r>
      <w:r>
        <w:rPr>
          <w:snapToGrid w:val="0"/>
        </w:rPr>
        <w:t>.</w:t>
      </w:r>
      <w:r>
        <w:rPr>
          <w:snapToGrid w:val="0"/>
        </w:rPr>
        <w:tab/>
        <w:t>Determinations</w:t>
      </w:r>
      <w:bookmarkEnd w:id="2703"/>
      <w:bookmarkEnd w:id="2704"/>
      <w:bookmarkEnd w:id="2705"/>
      <w:bookmarkEnd w:id="2706"/>
      <w:bookmarkEnd w:id="2707"/>
      <w:bookmarkEnd w:id="2708"/>
      <w:bookmarkEnd w:id="2709"/>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710" w:name="_Toc440878011"/>
      <w:bookmarkStart w:id="2711" w:name="_Toc517775369"/>
      <w:bookmarkStart w:id="2712" w:name="_Toc520107117"/>
      <w:bookmarkStart w:id="2713" w:name="_Toc523111742"/>
      <w:bookmarkStart w:id="2714" w:name="_Toc128988465"/>
      <w:bookmarkStart w:id="2715" w:name="_Toc268271408"/>
      <w:bookmarkStart w:id="2716" w:name="_Toc271195763"/>
      <w:r>
        <w:rPr>
          <w:rStyle w:val="CharSectno"/>
        </w:rPr>
        <w:t>145F</w:t>
      </w:r>
      <w:r>
        <w:rPr>
          <w:snapToGrid w:val="0"/>
        </w:rPr>
        <w:t>.</w:t>
      </w:r>
      <w:r>
        <w:rPr>
          <w:snapToGrid w:val="0"/>
        </w:rPr>
        <w:tab/>
        <w:t>Review</w:t>
      </w:r>
      <w:bookmarkEnd w:id="2710"/>
      <w:bookmarkEnd w:id="2711"/>
      <w:bookmarkEnd w:id="2712"/>
      <w:bookmarkEnd w:id="2713"/>
      <w:bookmarkEnd w:id="2714"/>
      <w:bookmarkEnd w:id="2715"/>
      <w:bookmarkEnd w:id="2716"/>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717" w:name="_Toc440878012"/>
      <w:bookmarkStart w:id="2718" w:name="_Toc517775370"/>
      <w:bookmarkStart w:id="2719" w:name="_Toc520107118"/>
      <w:bookmarkStart w:id="2720" w:name="_Toc523111743"/>
      <w:bookmarkStart w:id="2721" w:name="_Toc128988466"/>
      <w:bookmarkStart w:id="2722" w:name="_Toc268271409"/>
      <w:bookmarkStart w:id="2723" w:name="_Toc271195764"/>
      <w:r>
        <w:rPr>
          <w:rStyle w:val="CharSectno"/>
        </w:rPr>
        <w:t>145G</w:t>
      </w:r>
      <w:r>
        <w:rPr>
          <w:snapToGrid w:val="0"/>
        </w:rPr>
        <w:t>.</w:t>
      </w:r>
      <w:r>
        <w:rPr>
          <w:snapToGrid w:val="0"/>
        </w:rPr>
        <w:tab/>
        <w:t>Remuneration</w:t>
      </w:r>
      <w:bookmarkEnd w:id="2717"/>
      <w:bookmarkEnd w:id="2718"/>
      <w:bookmarkEnd w:id="2719"/>
      <w:bookmarkEnd w:id="2720"/>
      <w:bookmarkEnd w:id="2721"/>
      <w:bookmarkEnd w:id="2722"/>
      <w:bookmarkEnd w:id="2723"/>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724" w:name="_Toc87252957"/>
      <w:bookmarkStart w:id="2725" w:name="_Toc119132605"/>
      <w:bookmarkStart w:id="2726" w:name="_Toc119203275"/>
      <w:bookmarkStart w:id="2727" w:name="_Toc119203921"/>
      <w:bookmarkStart w:id="2728" w:name="_Toc119216251"/>
      <w:bookmarkStart w:id="2729" w:name="_Toc119300771"/>
      <w:bookmarkStart w:id="2730" w:name="_Toc119301338"/>
      <w:bookmarkStart w:id="2731" w:name="_Toc119301907"/>
      <w:bookmarkStart w:id="2732" w:name="_Toc119920094"/>
      <w:bookmarkStart w:id="2733" w:name="_Toc121118724"/>
      <w:bookmarkStart w:id="2734" w:name="_Toc121283964"/>
      <w:bookmarkStart w:id="2735" w:name="_Toc121563206"/>
      <w:bookmarkStart w:id="2736" w:name="_Toc125178498"/>
      <w:bookmarkStart w:id="2737" w:name="_Toc125342832"/>
      <w:bookmarkStart w:id="2738" w:name="_Toc125450963"/>
      <w:bookmarkStart w:id="2739" w:name="_Toc128988467"/>
      <w:bookmarkStart w:id="2740" w:name="_Toc156810290"/>
      <w:bookmarkStart w:id="2741" w:name="_Toc156813533"/>
      <w:bookmarkStart w:id="2742" w:name="_Toc158004804"/>
      <w:bookmarkStart w:id="2743" w:name="_Toc173647031"/>
      <w:bookmarkStart w:id="2744" w:name="_Toc173647597"/>
      <w:bookmarkStart w:id="2745" w:name="_Toc173731651"/>
      <w:bookmarkStart w:id="2746" w:name="_Toc196195378"/>
      <w:bookmarkStart w:id="2747" w:name="_Toc196797644"/>
      <w:bookmarkStart w:id="2748" w:name="_Toc202241830"/>
      <w:bookmarkStart w:id="2749" w:name="_Toc215550436"/>
      <w:bookmarkStart w:id="2750" w:name="_Toc219868220"/>
      <w:bookmarkStart w:id="2751" w:name="_Toc219868808"/>
      <w:bookmarkStart w:id="2752" w:name="_Toc221935853"/>
      <w:bookmarkStart w:id="2753" w:name="_Toc226445636"/>
      <w:bookmarkStart w:id="2754" w:name="_Toc227472137"/>
      <w:bookmarkStart w:id="2755" w:name="_Toc228939273"/>
      <w:bookmarkStart w:id="2756" w:name="_Toc247971797"/>
      <w:bookmarkStart w:id="2757" w:name="_Toc256156750"/>
      <w:bookmarkStart w:id="2758" w:name="_Toc267580620"/>
      <w:bookmarkStart w:id="2759" w:name="_Toc268271410"/>
      <w:bookmarkStart w:id="2760" w:name="_Toc271195765"/>
      <w:bookmarkStart w:id="2761" w:name="_Toc86740115"/>
      <w:bookmarkStart w:id="2762" w:name="_Toc88562519"/>
      <w:bookmarkStart w:id="2763" w:name="_Toc88625436"/>
      <w:bookmarkStart w:id="2764" w:name="_Toc91386098"/>
      <w:bookmarkStart w:id="2765" w:name="_Toc92705114"/>
      <w:bookmarkStart w:id="2766" w:name="_Toc93222581"/>
      <w:bookmarkStart w:id="2767" w:name="_Toc95022658"/>
      <w:bookmarkStart w:id="2768" w:name="_Toc95117930"/>
      <w:bookmarkStart w:id="2769" w:name="_Toc96498335"/>
      <w:bookmarkStart w:id="2770" w:name="_Toc96500813"/>
      <w:bookmarkStart w:id="2771" w:name="_Toc101779728"/>
      <w:bookmarkStart w:id="2772" w:name="_Toc103060176"/>
      <w:bookmarkStart w:id="2773" w:name="_Toc105471072"/>
      <w:bookmarkStart w:id="2774" w:name="_Toc105474986"/>
      <w:bookmarkStart w:id="2775" w:name="_Toc107308088"/>
      <w:bookmarkStart w:id="2776" w:name="_Toc109712321"/>
      <w:bookmarkStart w:id="2777" w:name="_Toc109724204"/>
      <w:bookmarkStart w:id="2778" w:name="_Toc110054076"/>
      <w:bookmarkStart w:id="2779" w:name="_Toc110054465"/>
      <w:bookmarkStart w:id="2780" w:name="_Toc110654545"/>
      <w:bookmarkStart w:id="2781" w:name="_Toc110735983"/>
      <w:bookmarkStart w:id="2782" w:name="_Toc110738719"/>
      <w:bookmarkStart w:id="2783" w:name="_Toc115691393"/>
      <w:bookmarkStart w:id="2784" w:name="_Toc115773690"/>
      <w:r>
        <w:rPr>
          <w:rStyle w:val="CharDivNo"/>
        </w:rPr>
        <w:t>Division 2</w:t>
      </w:r>
      <w:r>
        <w:t> — </w:t>
      </w:r>
      <w:r>
        <w:rPr>
          <w:rStyle w:val="CharDivText"/>
        </w:rPr>
        <w:t>Assessing degree of impairment</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Footnoteheading"/>
      </w:pPr>
      <w:bookmarkStart w:id="2785" w:name="_Toc87252958"/>
      <w:r>
        <w:tab/>
        <w:t>[Heading inserted by No. 42 of 2004 s. 109.]</w:t>
      </w:r>
    </w:p>
    <w:p>
      <w:pPr>
        <w:pStyle w:val="Heading5"/>
      </w:pPr>
      <w:bookmarkStart w:id="2786" w:name="_Toc128988468"/>
      <w:bookmarkStart w:id="2787" w:name="_Toc268271411"/>
      <w:bookmarkStart w:id="2788" w:name="_Toc271195766"/>
      <w:r>
        <w:rPr>
          <w:rStyle w:val="CharSectno"/>
        </w:rPr>
        <w:t>146</w:t>
      </w:r>
      <w:r>
        <w:t>.</w:t>
      </w:r>
      <w:r>
        <w:tab/>
        <w:t>Terms used</w:t>
      </w:r>
      <w:bookmarkEnd w:id="2785"/>
      <w:bookmarkEnd w:id="2786"/>
      <w:bookmarkEnd w:id="2787"/>
      <w:bookmarkEnd w:id="2788"/>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789" w:name="_Toc87252959"/>
      <w:bookmarkStart w:id="2790" w:name="_Toc128988469"/>
      <w:bookmarkStart w:id="2791" w:name="_Toc268271412"/>
      <w:bookmarkStart w:id="2792" w:name="_Toc271195767"/>
      <w:r>
        <w:rPr>
          <w:rStyle w:val="CharSectno"/>
        </w:rPr>
        <w:t>146A</w:t>
      </w:r>
      <w:r>
        <w:t>.</w:t>
      </w:r>
      <w:r>
        <w:tab/>
        <w:t>Evaluation of impairment generally</w:t>
      </w:r>
      <w:bookmarkEnd w:id="2789"/>
      <w:bookmarkEnd w:id="2790"/>
      <w:bookmarkEnd w:id="2791"/>
      <w:bookmarkEnd w:id="2792"/>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793" w:name="_Toc87252960"/>
      <w:r>
        <w:tab/>
        <w:t>[Section 146A inserted by No. 42 of 2004 s. 109.]</w:t>
      </w:r>
    </w:p>
    <w:p>
      <w:pPr>
        <w:pStyle w:val="Heading5"/>
      </w:pPr>
      <w:bookmarkStart w:id="2794" w:name="_Toc128988470"/>
      <w:bookmarkStart w:id="2795" w:name="_Toc268271413"/>
      <w:bookmarkStart w:id="2796" w:name="_Toc271195768"/>
      <w:r>
        <w:rPr>
          <w:rStyle w:val="CharSectno"/>
        </w:rPr>
        <w:t>146B</w:t>
      </w:r>
      <w:r>
        <w:t>.</w:t>
      </w:r>
      <w:r>
        <w:tab/>
        <w:t>Evaluation for the purposes of Part III Division 2A</w:t>
      </w:r>
      <w:bookmarkEnd w:id="2793"/>
      <w:bookmarkEnd w:id="2794"/>
      <w:bookmarkEnd w:id="2795"/>
      <w:bookmarkEnd w:id="2796"/>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797" w:name="_Toc87252961"/>
      <w:r>
        <w:tab/>
        <w:t>[Section 146B inserted by No. 42 of 2004 s. 109.]</w:t>
      </w:r>
    </w:p>
    <w:p>
      <w:pPr>
        <w:pStyle w:val="Heading5"/>
      </w:pPr>
      <w:bookmarkStart w:id="2798" w:name="_Toc128988471"/>
      <w:bookmarkStart w:id="2799" w:name="_Toc268271414"/>
      <w:bookmarkStart w:id="2800" w:name="_Toc271195769"/>
      <w:r>
        <w:rPr>
          <w:rStyle w:val="CharSectno"/>
        </w:rPr>
        <w:t>146C</w:t>
      </w:r>
      <w:r>
        <w:t>.</w:t>
      </w:r>
      <w:r>
        <w:tab/>
        <w:t>Evaluation for purposes of Part IV Division 2 Subdivision 3</w:t>
      </w:r>
      <w:bookmarkEnd w:id="2797"/>
      <w:bookmarkEnd w:id="2798"/>
      <w:bookmarkEnd w:id="2799"/>
      <w:bookmarkEnd w:id="2800"/>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801" w:name="_Toc87252962"/>
      <w:r>
        <w:tab/>
        <w:t>[Section 146C inserted by No. 42 of 2004 s. 109.]</w:t>
      </w:r>
    </w:p>
    <w:p>
      <w:pPr>
        <w:pStyle w:val="Heading5"/>
      </w:pPr>
      <w:bookmarkStart w:id="2802" w:name="_Toc128988472"/>
      <w:bookmarkStart w:id="2803" w:name="_Toc268271415"/>
      <w:bookmarkStart w:id="2804" w:name="_Toc271195770"/>
      <w:r>
        <w:rPr>
          <w:rStyle w:val="CharSectno"/>
        </w:rPr>
        <w:t>146D</w:t>
      </w:r>
      <w:r>
        <w:t>.</w:t>
      </w:r>
      <w:r>
        <w:tab/>
        <w:t>Evaluation for the purposes of Part IXA</w:t>
      </w:r>
      <w:bookmarkEnd w:id="2801"/>
      <w:bookmarkEnd w:id="2802"/>
      <w:bookmarkEnd w:id="2803"/>
      <w:bookmarkEnd w:id="280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805" w:name="_Toc87252963"/>
      <w:r>
        <w:tab/>
        <w:t>[Section 146D inserted by No. 42 of 2004 s. 109.]</w:t>
      </w:r>
    </w:p>
    <w:p>
      <w:pPr>
        <w:pStyle w:val="Heading5"/>
      </w:pPr>
      <w:bookmarkStart w:id="2806" w:name="_Toc128988473"/>
      <w:bookmarkStart w:id="2807" w:name="_Toc268271416"/>
      <w:bookmarkStart w:id="2808" w:name="_Toc271195771"/>
      <w:r>
        <w:rPr>
          <w:rStyle w:val="CharSectno"/>
        </w:rPr>
        <w:t>146E</w:t>
      </w:r>
      <w:r>
        <w:t>.</w:t>
      </w:r>
      <w:r>
        <w:tab/>
        <w:t>Evaluation for the purposes of clause 18A</w:t>
      </w:r>
      <w:bookmarkEnd w:id="2805"/>
      <w:bookmarkEnd w:id="2806"/>
      <w:bookmarkEnd w:id="2807"/>
      <w:bookmarkEnd w:id="280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809" w:name="_Toc87252964"/>
      <w:r>
        <w:tab/>
        <w:t>[Section 146E inserted by No. 42 of 2004 s. 109.]</w:t>
      </w:r>
    </w:p>
    <w:p>
      <w:pPr>
        <w:pStyle w:val="Heading5"/>
      </w:pPr>
      <w:bookmarkStart w:id="2810" w:name="_Toc128988474"/>
      <w:bookmarkStart w:id="2811" w:name="_Toc268271417"/>
      <w:bookmarkStart w:id="2812" w:name="_Toc271195772"/>
      <w:r>
        <w:rPr>
          <w:rStyle w:val="CharSectno"/>
        </w:rPr>
        <w:t>146F</w:t>
      </w:r>
      <w:r>
        <w:t>.</w:t>
      </w:r>
      <w:r>
        <w:tab/>
        <w:t>Approved medical specialist</w:t>
      </w:r>
      <w:bookmarkEnd w:id="2809"/>
      <w:bookmarkEnd w:id="2810"/>
      <w:bookmarkEnd w:id="2811"/>
      <w:bookmarkEnd w:id="2812"/>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813" w:name="_Toc87252965"/>
      <w:r>
        <w:tab/>
        <w:t>[Section 146F inserted by No. 42 of 2004 s. 109.]</w:t>
      </w:r>
    </w:p>
    <w:p>
      <w:pPr>
        <w:pStyle w:val="Heading5"/>
      </w:pPr>
      <w:bookmarkStart w:id="2814" w:name="_Toc128988475"/>
      <w:bookmarkStart w:id="2815" w:name="_Toc268271418"/>
      <w:bookmarkStart w:id="2816" w:name="_Toc271195773"/>
      <w:r>
        <w:rPr>
          <w:rStyle w:val="CharSectno"/>
        </w:rPr>
        <w:t>146G</w:t>
      </w:r>
      <w:r>
        <w:t>.</w:t>
      </w:r>
      <w:r>
        <w:tab/>
        <w:t>Powers of approved medical specialist</w:t>
      </w:r>
      <w:bookmarkEnd w:id="2813"/>
      <w:bookmarkEnd w:id="2814"/>
      <w:bookmarkEnd w:id="2815"/>
      <w:bookmarkEnd w:id="281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817" w:name="_Toc87252966"/>
      <w:r>
        <w:tab/>
        <w:t>[Section 146G inserted by No. 42 of 2004 s. 109.]</w:t>
      </w:r>
    </w:p>
    <w:p>
      <w:pPr>
        <w:pStyle w:val="Heading5"/>
      </w:pPr>
      <w:bookmarkStart w:id="2818" w:name="_Toc128988476"/>
      <w:bookmarkStart w:id="2819" w:name="_Toc268271419"/>
      <w:bookmarkStart w:id="2820" w:name="_Toc271195774"/>
      <w:r>
        <w:rPr>
          <w:rStyle w:val="CharSectno"/>
        </w:rPr>
        <w:t>146H</w:t>
      </w:r>
      <w:r>
        <w:t>.</w:t>
      </w:r>
      <w:r>
        <w:tab/>
        <w:t>Outcome of assessment</w:t>
      </w:r>
      <w:bookmarkEnd w:id="2817"/>
      <w:bookmarkEnd w:id="2818"/>
      <w:bookmarkEnd w:id="2819"/>
      <w:bookmarkEnd w:id="2820"/>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821" w:name="_Toc87252967"/>
      <w:r>
        <w:tab/>
        <w:t>[Section 146H inserted by No. 42 of 2004 s. 109; amended by No. 16 of 2005 s. 18.]</w:t>
      </w:r>
    </w:p>
    <w:p>
      <w:pPr>
        <w:pStyle w:val="Heading5"/>
      </w:pPr>
      <w:bookmarkStart w:id="2822" w:name="_Toc128988477"/>
      <w:bookmarkStart w:id="2823" w:name="_Toc268271420"/>
      <w:bookmarkStart w:id="2824" w:name="_Toc271195775"/>
      <w:r>
        <w:rPr>
          <w:rStyle w:val="CharSectno"/>
        </w:rPr>
        <w:t>146I</w:t>
      </w:r>
      <w:r>
        <w:t>.</w:t>
      </w:r>
      <w:r>
        <w:tab/>
        <w:t>Release of information relevant to assessment</w:t>
      </w:r>
      <w:bookmarkEnd w:id="2821"/>
      <w:bookmarkEnd w:id="2822"/>
      <w:bookmarkEnd w:id="2823"/>
      <w:bookmarkEnd w:id="2824"/>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825" w:name="_Toc87252968"/>
      <w:r>
        <w:tab/>
        <w:t>[Section 146I inserted by No. 42 of 2004 s. 109.]</w:t>
      </w:r>
    </w:p>
    <w:p>
      <w:pPr>
        <w:pStyle w:val="Heading5"/>
      </w:pPr>
      <w:bookmarkStart w:id="2826" w:name="_Toc128988478"/>
      <w:bookmarkStart w:id="2827" w:name="_Toc268271421"/>
      <w:bookmarkStart w:id="2828" w:name="_Toc271195776"/>
      <w:r>
        <w:rPr>
          <w:rStyle w:val="CharSectno"/>
        </w:rPr>
        <w:t>146J</w:t>
      </w:r>
      <w:r>
        <w:t>.</w:t>
      </w:r>
      <w:r>
        <w:tab/>
        <w:t>Decisions of approved medical specialist</w:t>
      </w:r>
      <w:bookmarkEnd w:id="2825"/>
      <w:bookmarkEnd w:id="2826"/>
      <w:bookmarkEnd w:id="2827"/>
      <w:bookmarkEnd w:id="2828"/>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829" w:name="_Toc87252969"/>
      <w:r>
        <w:tab/>
        <w:t>[Section 146J inserted by No. 42 of 2004 s. 109.]</w:t>
      </w:r>
    </w:p>
    <w:p>
      <w:pPr>
        <w:pStyle w:val="Heading3"/>
      </w:pPr>
      <w:bookmarkStart w:id="2830" w:name="_Toc119132617"/>
      <w:bookmarkStart w:id="2831" w:name="_Toc119203287"/>
      <w:bookmarkStart w:id="2832" w:name="_Toc119203933"/>
      <w:bookmarkStart w:id="2833" w:name="_Toc119216263"/>
      <w:bookmarkStart w:id="2834" w:name="_Toc119300783"/>
      <w:bookmarkStart w:id="2835" w:name="_Toc119301350"/>
      <w:bookmarkStart w:id="2836" w:name="_Toc119301919"/>
      <w:bookmarkStart w:id="2837" w:name="_Toc119920106"/>
      <w:bookmarkStart w:id="2838" w:name="_Toc121118736"/>
      <w:bookmarkStart w:id="2839" w:name="_Toc121283976"/>
      <w:bookmarkStart w:id="2840" w:name="_Toc121563218"/>
      <w:bookmarkStart w:id="2841" w:name="_Toc125178510"/>
      <w:bookmarkStart w:id="2842" w:name="_Toc125342844"/>
      <w:bookmarkStart w:id="2843" w:name="_Toc125450975"/>
      <w:bookmarkStart w:id="2844" w:name="_Toc128988479"/>
      <w:bookmarkStart w:id="2845" w:name="_Toc156810302"/>
      <w:bookmarkStart w:id="2846" w:name="_Toc156813545"/>
      <w:bookmarkStart w:id="2847" w:name="_Toc158004816"/>
      <w:bookmarkStart w:id="2848" w:name="_Toc173647043"/>
      <w:bookmarkStart w:id="2849" w:name="_Toc173647609"/>
      <w:bookmarkStart w:id="2850" w:name="_Toc173731663"/>
      <w:bookmarkStart w:id="2851" w:name="_Toc196195390"/>
      <w:bookmarkStart w:id="2852" w:name="_Toc196797656"/>
      <w:bookmarkStart w:id="2853" w:name="_Toc202241842"/>
      <w:bookmarkStart w:id="2854" w:name="_Toc215550448"/>
      <w:bookmarkStart w:id="2855" w:name="_Toc219868232"/>
      <w:bookmarkStart w:id="2856" w:name="_Toc219868820"/>
      <w:bookmarkStart w:id="2857" w:name="_Toc221935865"/>
      <w:bookmarkStart w:id="2858" w:name="_Toc226445648"/>
      <w:bookmarkStart w:id="2859" w:name="_Toc227472149"/>
      <w:bookmarkStart w:id="2860" w:name="_Toc228939285"/>
      <w:bookmarkStart w:id="2861" w:name="_Toc247971809"/>
      <w:bookmarkStart w:id="2862" w:name="_Toc256156762"/>
      <w:bookmarkStart w:id="2863" w:name="_Toc267580632"/>
      <w:bookmarkStart w:id="2864" w:name="_Toc268271422"/>
      <w:bookmarkStart w:id="2865" w:name="_Toc271195777"/>
      <w:r>
        <w:rPr>
          <w:rStyle w:val="CharDivNo"/>
        </w:rPr>
        <w:t>Division 3</w:t>
      </w:r>
      <w:r>
        <w:t> — </w:t>
      </w:r>
      <w:r>
        <w:rPr>
          <w:rStyle w:val="CharDivText"/>
        </w:rPr>
        <w:t>Approved medical specialist panels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Footnoteheading"/>
      </w:pPr>
      <w:bookmarkStart w:id="2866" w:name="_Toc87252970"/>
      <w:r>
        <w:tab/>
        <w:t>[Heading inserted by No. 42 of 2004 s. 109.]</w:t>
      </w:r>
    </w:p>
    <w:p>
      <w:pPr>
        <w:pStyle w:val="Heading5"/>
      </w:pPr>
      <w:bookmarkStart w:id="2867" w:name="_Toc128988480"/>
      <w:bookmarkStart w:id="2868" w:name="_Toc268271423"/>
      <w:bookmarkStart w:id="2869" w:name="_Toc271195778"/>
      <w:r>
        <w:rPr>
          <w:rStyle w:val="CharSectno"/>
        </w:rPr>
        <w:t>146K</w:t>
      </w:r>
      <w:r>
        <w:t>.</w:t>
      </w:r>
      <w:r>
        <w:tab/>
        <w:t>Panel to be constituted</w:t>
      </w:r>
      <w:bookmarkEnd w:id="2866"/>
      <w:bookmarkEnd w:id="2867"/>
      <w:bookmarkEnd w:id="2868"/>
      <w:bookmarkEnd w:id="2869"/>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870" w:name="_Toc87252971"/>
      <w:r>
        <w:tab/>
        <w:t>[Section 146K inserted by No. 42 of 2004 s. 109.]</w:t>
      </w:r>
    </w:p>
    <w:p>
      <w:pPr>
        <w:pStyle w:val="Heading5"/>
      </w:pPr>
      <w:bookmarkStart w:id="2871" w:name="_Toc128988481"/>
      <w:bookmarkStart w:id="2872" w:name="_Toc268271424"/>
      <w:bookmarkStart w:id="2873" w:name="_Toc271195779"/>
      <w:r>
        <w:rPr>
          <w:rStyle w:val="CharSectno"/>
        </w:rPr>
        <w:t>146L</w:t>
      </w:r>
      <w:r>
        <w:t>.</w:t>
      </w:r>
      <w:r>
        <w:tab/>
        <w:t>Procedures</w:t>
      </w:r>
      <w:bookmarkEnd w:id="2870"/>
      <w:bookmarkEnd w:id="2871"/>
      <w:bookmarkEnd w:id="2872"/>
      <w:bookmarkEnd w:id="2873"/>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874" w:name="_Toc87252972"/>
      <w:r>
        <w:tab/>
        <w:t>[Section 146L inserted by No. 42 of 2004 s. 109.]</w:t>
      </w:r>
    </w:p>
    <w:p>
      <w:pPr>
        <w:pStyle w:val="Heading5"/>
      </w:pPr>
      <w:bookmarkStart w:id="2875" w:name="_Toc128988482"/>
      <w:bookmarkStart w:id="2876" w:name="_Toc268271425"/>
      <w:bookmarkStart w:id="2877" w:name="_Toc271195780"/>
      <w:r>
        <w:rPr>
          <w:rStyle w:val="CharSectno"/>
        </w:rPr>
        <w:t>146M</w:t>
      </w:r>
      <w:r>
        <w:t>.</w:t>
      </w:r>
      <w:r>
        <w:tab/>
        <w:t>Failure to comply with requirement of approved medical specialist panel</w:t>
      </w:r>
      <w:bookmarkEnd w:id="2874"/>
      <w:bookmarkEnd w:id="2875"/>
      <w:bookmarkEnd w:id="2876"/>
      <w:bookmarkEnd w:id="2877"/>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878" w:name="_Toc87252973"/>
      <w:r>
        <w:tab/>
        <w:t>[Section 146M inserted by No. 42 of 2004 s. 109.]</w:t>
      </w:r>
    </w:p>
    <w:p>
      <w:pPr>
        <w:pStyle w:val="Heading5"/>
      </w:pPr>
      <w:bookmarkStart w:id="2879" w:name="_Toc128988483"/>
      <w:bookmarkStart w:id="2880" w:name="_Toc268271426"/>
      <w:bookmarkStart w:id="2881" w:name="_Toc271195781"/>
      <w:r>
        <w:rPr>
          <w:rStyle w:val="CharSectno"/>
        </w:rPr>
        <w:t>146N</w:t>
      </w:r>
      <w:r>
        <w:t>.</w:t>
      </w:r>
      <w:r>
        <w:tab/>
        <w:t>Assessment of impairment by approved medical specialist panel</w:t>
      </w:r>
      <w:bookmarkEnd w:id="2878"/>
      <w:bookmarkEnd w:id="2879"/>
      <w:bookmarkEnd w:id="2880"/>
      <w:bookmarkEnd w:id="288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882" w:name="_Toc87252974"/>
      <w:r>
        <w:tab/>
        <w:t>[Section 146N inserted by No. 42 of 2004 s. 109.]</w:t>
      </w:r>
    </w:p>
    <w:p>
      <w:pPr>
        <w:pStyle w:val="Heading5"/>
      </w:pPr>
      <w:bookmarkStart w:id="2883" w:name="_Toc128988484"/>
      <w:bookmarkStart w:id="2884" w:name="_Toc268271427"/>
      <w:bookmarkStart w:id="2885" w:name="_Toc271195782"/>
      <w:r>
        <w:rPr>
          <w:rStyle w:val="CharSectno"/>
        </w:rPr>
        <w:t>146O</w:t>
      </w:r>
      <w:r>
        <w:t>.</w:t>
      </w:r>
      <w:r>
        <w:tab/>
        <w:t>Outcome of assessment by approved medical specialist panel</w:t>
      </w:r>
      <w:bookmarkEnd w:id="2882"/>
      <w:bookmarkEnd w:id="2883"/>
      <w:bookmarkEnd w:id="2884"/>
      <w:bookmarkEnd w:id="288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886" w:name="_Toc87252975"/>
      <w:r>
        <w:tab/>
        <w:t>[Section 146O inserted by No. 42 of 2004 s. 109; amended by No. 16 of 2005 s. 19.]</w:t>
      </w:r>
    </w:p>
    <w:p>
      <w:pPr>
        <w:pStyle w:val="Heading5"/>
      </w:pPr>
      <w:bookmarkStart w:id="2887" w:name="_Toc128988485"/>
      <w:bookmarkStart w:id="2888" w:name="_Toc268271428"/>
      <w:bookmarkStart w:id="2889" w:name="_Toc271195783"/>
      <w:r>
        <w:rPr>
          <w:rStyle w:val="CharSectno"/>
        </w:rPr>
        <w:t>146P</w:t>
      </w:r>
      <w:r>
        <w:t>.</w:t>
      </w:r>
      <w:r>
        <w:tab/>
        <w:t>No assessment without unanimous agreement</w:t>
      </w:r>
      <w:bookmarkEnd w:id="2886"/>
      <w:bookmarkEnd w:id="2887"/>
      <w:bookmarkEnd w:id="2888"/>
      <w:bookmarkEnd w:id="288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890" w:name="_Toc87252976"/>
      <w:r>
        <w:tab/>
        <w:t>[Section 146P inserted by No. 42 of 2004 s. 109.]</w:t>
      </w:r>
    </w:p>
    <w:p>
      <w:pPr>
        <w:pStyle w:val="Heading5"/>
      </w:pPr>
      <w:bookmarkStart w:id="2891" w:name="_Toc128988486"/>
      <w:bookmarkStart w:id="2892" w:name="_Toc268271429"/>
      <w:bookmarkStart w:id="2893" w:name="_Toc271195784"/>
      <w:r>
        <w:rPr>
          <w:rStyle w:val="CharSectno"/>
        </w:rPr>
        <w:t>146Q</w:t>
      </w:r>
      <w:r>
        <w:t>.</w:t>
      </w:r>
      <w:r>
        <w:tab/>
        <w:t>Remuneration</w:t>
      </w:r>
      <w:bookmarkEnd w:id="2890"/>
      <w:bookmarkEnd w:id="2891"/>
      <w:bookmarkEnd w:id="2892"/>
      <w:bookmarkEnd w:id="2893"/>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894" w:name="_Toc87252977"/>
      <w:r>
        <w:tab/>
        <w:t>[Section 146Q inserted by No. 42 of 2004 s. 109; amended by No. 77 of 2006 Sch. 1 cl. 189(9).]</w:t>
      </w:r>
    </w:p>
    <w:p>
      <w:pPr>
        <w:pStyle w:val="Heading3"/>
        <w:keepLines/>
      </w:pPr>
      <w:bookmarkStart w:id="2895" w:name="_Toc119132625"/>
      <w:bookmarkStart w:id="2896" w:name="_Toc119203295"/>
      <w:bookmarkStart w:id="2897" w:name="_Toc119203941"/>
      <w:bookmarkStart w:id="2898" w:name="_Toc119216271"/>
      <w:bookmarkStart w:id="2899" w:name="_Toc119300791"/>
      <w:bookmarkStart w:id="2900" w:name="_Toc119301358"/>
      <w:bookmarkStart w:id="2901" w:name="_Toc119301927"/>
      <w:bookmarkStart w:id="2902" w:name="_Toc119920114"/>
      <w:bookmarkStart w:id="2903" w:name="_Toc121118744"/>
      <w:bookmarkStart w:id="2904" w:name="_Toc121283984"/>
      <w:bookmarkStart w:id="2905" w:name="_Toc121563226"/>
      <w:bookmarkStart w:id="2906" w:name="_Toc125178518"/>
      <w:bookmarkStart w:id="2907" w:name="_Toc125342852"/>
      <w:bookmarkStart w:id="2908" w:name="_Toc125450983"/>
      <w:bookmarkStart w:id="2909" w:name="_Toc128988487"/>
      <w:bookmarkStart w:id="2910" w:name="_Toc156810310"/>
      <w:bookmarkStart w:id="2911" w:name="_Toc156813553"/>
      <w:bookmarkStart w:id="2912" w:name="_Toc158004824"/>
      <w:bookmarkStart w:id="2913" w:name="_Toc173647051"/>
      <w:bookmarkStart w:id="2914" w:name="_Toc173647617"/>
      <w:bookmarkStart w:id="2915" w:name="_Toc173731671"/>
      <w:bookmarkStart w:id="2916" w:name="_Toc196195398"/>
      <w:bookmarkStart w:id="2917" w:name="_Toc196797664"/>
      <w:bookmarkStart w:id="2918" w:name="_Toc202241850"/>
      <w:bookmarkStart w:id="2919" w:name="_Toc215550456"/>
      <w:bookmarkStart w:id="2920" w:name="_Toc219868240"/>
      <w:bookmarkStart w:id="2921" w:name="_Toc219868828"/>
      <w:bookmarkStart w:id="2922" w:name="_Toc221935873"/>
      <w:bookmarkStart w:id="2923" w:name="_Toc226445656"/>
      <w:bookmarkStart w:id="2924" w:name="_Toc227472157"/>
      <w:bookmarkStart w:id="2925" w:name="_Toc228939293"/>
      <w:bookmarkStart w:id="2926" w:name="_Toc247971817"/>
      <w:bookmarkStart w:id="2927" w:name="_Toc256156770"/>
      <w:bookmarkStart w:id="2928" w:name="_Toc267580640"/>
      <w:bookmarkStart w:id="2929" w:name="_Toc268271430"/>
      <w:bookmarkStart w:id="2930" w:name="_Toc271195785"/>
      <w:r>
        <w:rPr>
          <w:rStyle w:val="CharDivNo"/>
        </w:rPr>
        <w:t>Division 4</w:t>
      </w:r>
      <w:r>
        <w:t xml:space="preserve"> — </w:t>
      </w:r>
      <w:r>
        <w:rPr>
          <w:rStyle w:val="CharDivText"/>
        </w:rPr>
        <w:t>WorkCover Guides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Footnoteheading"/>
        <w:keepNext/>
        <w:keepLines/>
      </w:pPr>
      <w:bookmarkStart w:id="2931" w:name="_Toc87252978"/>
      <w:r>
        <w:tab/>
        <w:t>[Heading inserted by No. 42 of 2004 s. 109.]</w:t>
      </w:r>
    </w:p>
    <w:p>
      <w:pPr>
        <w:pStyle w:val="Heading5"/>
      </w:pPr>
      <w:bookmarkStart w:id="2932" w:name="_Toc128988488"/>
      <w:bookmarkStart w:id="2933" w:name="_Toc268271431"/>
      <w:bookmarkStart w:id="2934" w:name="_Toc271195786"/>
      <w:r>
        <w:rPr>
          <w:rStyle w:val="CharSectno"/>
        </w:rPr>
        <w:t>146R</w:t>
      </w:r>
      <w:r>
        <w:t>.</w:t>
      </w:r>
      <w:r>
        <w:tab/>
        <w:t>WorkCover Guides</w:t>
      </w:r>
      <w:bookmarkEnd w:id="2931"/>
      <w:bookmarkEnd w:id="2932"/>
      <w:bookmarkEnd w:id="2933"/>
      <w:bookmarkEnd w:id="293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935" w:name="_Toc87252980"/>
      <w:bookmarkStart w:id="2936" w:name="_Toc119132627"/>
      <w:bookmarkStart w:id="2937" w:name="_Toc119203297"/>
      <w:bookmarkStart w:id="2938" w:name="_Toc119203943"/>
      <w:bookmarkStart w:id="2939" w:name="_Toc119216273"/>
      <w:bookmarkStart w:id="2940" w:name="_Toc119300793"/>
      <w:bookmarkStart w:id="2941" w:name="_Toc119301360"/>
      <w:bookmarkStart w:id="2942" w:name="_Toc119301929"/>
      <w:bookmarkStart w:id="2943" w:name="_Toc119920116"/>
      <w:bookmarkStart w:id="2944" w:name="_Toc121118746"/>
      <w:bookmarkStart w:id="2945" w:name="_Toc121283986"/>
      <w:bookmarkStart w:id="2946" w:name="_Toc121563228"/>
      <w:bookmarkStart w:id="2947" w:name="_Toc125178520"/>
      <w:bookmarkStart w:id="2948" w:name="_Toc125342854"/>
      <w:bookmarkStart w:id="2949" w:name="_Toc125450985"/>
      <w:bookmarkStart w:id="2950" w:name="_Toc128988489"/>
      <w:bookmarkStart w:id="2951" w:name="_Toc156810312"/>
      <w:bookmarkStart w:id="2952" w:name="_Toc156813555"/>
      <w:bookmarkStart w:id="2953" w:name="_Toc158004826"/>
      <w:bookmarkStart w:id="2954" w:name="_Toc173647053"/>
      <w:bookmarkStart w:id="2955" w:name="_Toc173647619"/>
      <w:bookmarkStart w:id="2956" w:name="_Toc173731673"/>
      <w:bookmarkStart w:id="2957" w:name="_Toc196195400"/>
      <w:bookmarkStart w:id="2958" w:name="_Toc196797666"/>
      <w:bookmarkStart w:id="2959" w:name="_Toc202241852"/>
      <w:bookmarkStart w:id="2960" w:name="_Toc215550458"/>
      <w:bookmarkStart w:id="2961" w:name="_Toc219868242"/>
      <w:bookmarkStart w:id="2962" w:name="_Toc219868830"/>
      <w:bookmarkStart w:id="2963" w:name="_Toc221935875"/>
      <w:bookmarkStart w:id="2964" w:name="_Toc226445658"/>
      <w:bookmarkStart w:id="2965" w:name="_Toc227472159"/>
      <w:bookmarkStart w:id="2966" w:name="_Toc228939295"/>
      <w:bookmarkStart w:id="2967" w:name="_Toc247971819"/>
      <w:bookmarkStart w:id="2968" w:name="_Toc256156772"/>
      <w:bookmarkStart w:id="2969" w:name="_Toc267580642"/>
      <w:bookmarkStart w:id="2970" w:name="_Toc268271432"/>
      <w:bookmarkStart w:id="2971" w:name="_Toc271195787"/>
      <w:r>
        <w:rPr>
          <w:rStyle w:val="CharDivNo"/>
        </w:rPr>
        <w:t>Division 5</w:t>
      </w:r>
      <w:r>
        <w:t> — </w:t>
      </w:r>
      <w:r>
        <w:rPr>
          <w:rStyle w:val="CharDivText"/>
        </w:rPr>
        <w:t>Assessment for specialised retraining programs</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Footnoteheading"/>
      </w:pPr>
      <w:bookmarkStart w:id="2972" w:name="_Toc87252981"/>
      <w:r>
        <w:tab/>
        <w:t>[Heading inserted by No. 42 of 2004 s. 110.]</w:t>
      </w:r>
    </w:p>
    <w:p>
      <w:pPr>
        <w:pStyle w:val="Heading5"/>
      </w:pPr>
      <w:bookmarkStart w:id="2973" w:name="_Toc128988490"/>
      <w:bookmarkStart w:id="2974" w:name="_Toc268271433"/>
      <w:bookmarkStart w:id="2975" w:name="_Toc271195788"/>
      <w:r>
        <w:rPr>
          <w:rStyle w:val="CharSectno"/>
        </w:rPr>
        <w:t>146S</w:t>
      </w:r>
      <w:r>
        <w:t>.</w:t>
      </w:r>
      <w:r>
        <w:tab/>
        <w:t>Register for panel membership</w:t>
      </w:r>
      <w:bookmarkEnd w:id="2972"/>
      <w:bookmarkEnd w:id="2973"/>
      <w:bookmarkEnd w:id="2974"/>
      <w:bookmarkEnd w:id="2975"/>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976" w:name="_Toc87252982"/>
      <w:r>
        <w:tab/>
        <w:t>[Section 146S inserted by No. 42 of 2004 s. 110.]</w:t>
      </w:r>
    </w:p>
    <w:p>
      <w:pPr>
        <w:pStyle w:val="Heading5"/>
      </w:pPr>
      <w:bookmarkStart w:id="2977" w:name="_Toc128988491"/>
      <w:bookmarkStart w:id="2978" w:name="_Toc268271434"/>
      <w:bookmarkStart w:id="2979" w:name="_Toc271195789"/>
      <w:r>
        <w:rPr>
          <w:rStyle w:val="CharSectno"/>
        </w:rPr>
        <w:t>146T</w:t>
      </w:r>
      <w:r>
        <w:t>.</w:t>
      </w:r>
      <w:r>
        <w:tab/>
        <w:t>Panel to be constituted</w:t>
      </w:r>
      <w:bookmarkEnd w:id="2976"/>
      <w:bookmarkEnd w:id="2977"/>
      <w:bookmarkEnd w:id="2978"/>
      <w:bookmarkEnd w:id="2979"/>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980" w:name="_Toc87252983"/>
      <w:r>
        <w:tab/>
        <w:t>[Section 146T inserted by No. 42 of 2004 s. 110.]</w:t>
      </w:r>
    </w:p>
    <w:p>
      <w:pPr>
        <w:pStyle w:val="Heading5"/>
        <w:spacing w:before="240"/>
      </w:pPr>
      <w:bookmarkStart w:id="2981" w:name="_Toc128988492"/>
      <w:bookmarkStart w:id="2982" w:name="_Toc268271435"/>
      <w:bookmarkStart w:id="2983" w:name="_Toc271195790"/>
      <w:r>
        <w:rPr>
          <w:rStyle w:val="CharSectno"/>
        </w:rPr>
        <w:t>146U</w:t>
      </w:r>
      <w:r>
        <w:t>.</w:t>
      </w:r>
      <w:r>
        <w:tab/>
        <w:t>Procedures</w:t>
      </w:r>
      <w:bookmarkEnd w:id="2980"/>
      <w:bookmarkEnd w:id="2981"/>
      <w:bookmarkEnd w:id="2982"/>
      <w:bookmarkEnd w:id="2983"/>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984" w:name="_Toc87252984"/>
      <w:r>
        <w:tab/>
        <w:t>[Section 146U inserted by No. 42 of 2004 s. 110.]</w:t>
      </w:r>
    </w:p>
    <w:p>
      <w:pPr>
        <w:pStyle w:val="Heading5"/>
      </w:pPr>
      <w:bookmarkStart w:id="2985" w:name="_Toc128988493"/>
      <w:bookmarkStart w:id="2986" w:name="_Toc268271436"/>
      <w:bookmarkStart w:id="2987" w:name="_Toc271195791"/>
      <w:r>
        <w:rPr>
          <w:rStyle w:val="CharSectno"/>
        </w:rPr>
        <w:t>146V</w:t>
      </w:r>
      <w:r>
        <w:t>.</w:t>
      </w:r>
      <w:r>
        <w:tab/>
        <w:t>Assessments</w:t>
      </w:r>
      <w:bookmarkEnd w:id="2984"/>
      <w:bookmarkEnd w:id="2985"/>
      <w:bookmarkEnd w:id="2986"/>
      <w:bookmarkEnd w:id="298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988" w:name="_Toc87252985"/>
      <w:r>
        <w:tab/>
        <w:t>[Section 146V inserted by No. 42 of 2004 s. 110.]</w:t>
      </w:r>
    </w:p>
    <w:p>
      <w:pPr>
        <w:pStyle w:val="Heading5"/>
      </w:pPr>
      <w:bookmarkStart w:id="2989" w:name="_Toc128988494"/>
      <w:bookmarkStart w:id="2990" w:name="_Toc268271437"/>
      <w:bookmarkStart w:id="2991" w:name="_Toc271195792"/>
      <w:r>
        <w:rPr>
          <w:rStyle w:val="CharSectno"/>
        </w:rPr>
        <w:t>146W</w:t>
      </w:r>
      <w:r>
        <w:t>.</w:t>
      </w:r>
      <w:r>
        <w:tab/>
        <w:t>Remuneration</w:t>
      </w:r>
      <w:bookmarkEnd w:id="2988"/>
      <w:bookmarkEnd w:id="2989"/>
      <w:bookmarkEnd w:id="2990"/>
      <w:bookmarkEnd w:id="2991"/>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992" w:name="_Toc119132633"/>
      <w:bookmarkStart w:id="2993" w:name="_Toc119203303"/>
      <w:bookmarkStart w:id="2994" w:name="_Toc119203949"/>
      <w:bookmarkStart w:id="2995" w:name="_Toc119216279"/>
      <w:bookmarkStart w:id="2996" w:name="_Toc119300799"/>
      <w:bookmarkStart w:id="2997" w:name="_Toc119301366"/>
      <w:bookmarkStart w:id="2998" w:name="_Toc119301935"/>
      <w:bookmarkStart w:id="2999" w:name="_Toc119920122"/>
      <w:bookmarkStart w:id="3000" w:name="_Toc121118752"/>
      <w:bookmarkStart w:id="3001" w:name="_Toc121283992"/>
      <w:bookmarkStart w:id="3002" w:name="_Toc121563234"/>
      <w:bookmarkStart w:id="3003" w:name="_Toc125178526"/>
      <w:bookmarkStart w:id="3004" w:name="_Toc125342860"/>
      <w:bookmarkStart w:id="3005" w:name="_Toc125450991"/>
      <w:bookmarkStart w:id="3006" w:name="_Toc128988495"/>
      <w:bookmarkStart w:id="3007" w:name="_Toc156810318"/>
      <w:bookmarkStart w:id="3008" w:name="_Toc156813561"/>
      <w:bookmarkStart w:id="3009" w:name="_Toc158004832"/>
      <w:bookmarkStart w:id="3010" w:name="_Toc173647059"/>
      <w:bookmarkStart w:id="3011" w:name="_Toc173647625"/>
      <w:bookmarkStart w:id="3012" w:name="_Toc173731679"/>
      <w:bookmarkStart w:id="3013" w:name="_Toc196195406"/>
      <w:bookmarkStart w:id="3014" w:name="_Toc196797672"/>
      <w:bookmarkStart w:id="3015" w:name="_Toc202241858"/>
      <w:bookmarkStart w:id="3016" w:name="_Toc215550464"/>
      <w:bookmarkStart w:id="3017" w:name="_Toc219868248"/>
      <w:bookmarkStart w:id="3018" w:name="_Toc219868836"/>
      <w:bookmarkStart w:id="3019" w:name="_Toc221935881"/>
      <w:bookmarkStart w:id="3020" w:name="_Toc226445664"/>
      <w:bookmarkStart w:id="3021" w:name="_Toc227472165"/>
      <w:bookmarkStart w:id="3022" w:name="_Toc228939301"/>
      <w:bookmarkStart w:id="3023" w:name="_Toc247971825"/>
      <w:bookmarkStart w:id="3024" w:name="_Toc256156778"/>
      <w:bookmarkStart w:id="3025" w:name="_Toc267580648"/>
      <w:bookmarkStart w:id="3026" w:name="_Toc268271438"/>
      <w:bookmarkStart w:id="3027" w:name="_Toc271195793"/>
      <w:r>
        <w:rPr>
          <w:rStyle w:val="CharPartNo"/>
        </w:rPr>
        <w:t>Part VIII</w:t>
      </w:r>
      <w:r>
        <w:rPr>
          <w:rStyle w:val="CharDivNo"/>
        </w:rPr>
        <w:t> </w:t>
      </w:r>
      <w:r>
        <w:t>—</w:t>
      </w:r>
      <w:r>
        <w:rPr>
          <w:rStyle w:val="CharDivText"/>
        </w:rPr>
        <w:t> </w:t>
      </w:r>
      <w:r>
        <w:rPr>
          <w:rStyle w:val="CharPartText"/>
        </w:rPr>
        <w:t>Premium rates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028" w:name="_Toc440878017"/>
      <w:bookmarkStart w:id="3029" w:name="_Toc517775375"/>
      <w:bookmarkStart w:id="3030" w:name="_Toc520107123"/>
      <w:bookmarkStart w:id="3031" w:name="_Toc523111748"/>
      <w:bookmarkStart w:id="3032" w:name="_Toc128988496"/>
      <w:bookmarkStart w:id="3033" w:name="_Toc268271439"/>
      <w:bookmarkStart w:id="3034" w:name="_Toc271195794"/>
      <w:r>
        <w:rPr>
          <w:rStyle w:val="CharSectno"/>
        </w:rPr>
        <w:t>151</w:t>
      </w:r>
      <w:r>
        <w:rPr>
          <w:snapToGrid w:val="0"/>
        </w:rPr>
        <w:t>.</w:t>
      </w:r>
      <w:r>
        <w:rPr>
          <w:snapToGrid w:val="0"/>
        </w:rPr>
        <w:tab/>
        <w:t>Fixing premiums</w:t>
      </w:r>
      <w:bookmarkEnd w:id="3028"/>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3035" w:name="_Toc440878018"/>
      <w:bookmarkStart w:id="3036" w:name="_Toc517775376"/>
      <w:bookmarkStart w:id="3037" w:name="_Toc520107124"/>
      <w:bookmarkStart w:id="3038" w:name="_Toc523111749"/>
      <w:bookmarkStart w:id="3039" w:name="_Toc128988497"/>
      <w:bookmarkStart w:id="3040" w:name="_Toc268271440"/>
      <w:bookmarkStart w:id="3041" w:name="_Toc271195795"/>
      <w:r>
        <w:rPr>
          <w:rStyle w:val="CharSectno"/>
        </w:rPr>
        <w:t>151A</w:t>
      </w:r>
      <w:r>
        <w:rPr>
          <w:snapToGrid w:val="0"/>
        </w:rPr>
        <w:t>.</w:t>
      </w:r>
      <w:r>
        <w:rPr>
          <w:snapToGrid w:val="0"/>
        </w:rPr>
        <w:tab/>
        <w:t>Report as to rates</w:t>
      </w:r>
      <w:bookmarkEnd w:id="3035"/>
      <w:bookmarkEnd w:id="3036"/>
      <w:bookmarkEnd w:id="3037"/>
      <w:bookmarkEnd w:id="3038"/>
      <w:bookmarkEnd w:id="3039"/>
      <w:bookmarkEnd w:id="3040"/>
      <w:bookmarkEnd w:id="3041"/>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3042" w:name="_Toc128988498"/>
      <w:bookmarkStart w:id="3043" w:name="_Toc268271441"/>
      <w:bookmarkStart w:id="3044" w:name="_Toc271195796"/>
      <w:bookmarkStart w:id="3045" w:name="_Toc440878020"/>
      <w:r>
        <w:rPr>
          <w:rStyle w:val="CharSectno"/>
        </w:rPr>
        <w:t>152</w:t>
      </w:r>
      <w:r>
        <w:t>.</w:t>
      </w:r>
      <w:r>
        <w:tab/>
        <w:t>Loading not to exceed 75% unless permitted by WorkCover WA</w:t>
      </w:r>
      <w:bookmarkEnd w:id="3042"/>
      <w:bookmarkEnd w:id="3043"/>
      <w:bookmarkEnd w:id="3044"/>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3046" w:name="_Toc517775378"/>
      <w:bookmarkStart w:id="3047" w:name="_Toc520107126"/>
      <w:bookmarkStart w:id="3048" w:name="_Toc523111751"/>
      <w:bookmarkStart w:id="3049" w:name="_Toc128988499"/>
      <w:bookmarkStart w:id="3050" w:name="_Toc268271442"/>
      <w:bookmarkStart w:id="3051" w:name="_Toc271195797"/>
      <w:r>
        <w:rPr>
          <w:rStyle w:val="CharSectno"/>
        </w:rPr>
        <w:t>153.</w:t>
      </w:r>
      <w:r>
        <w:rPr>
          <w:rStyle w:val="CharSectno"/>
        </w:rPr>
        <w:tab/>
      </w:r>
      <w:r>
        <w:rPr>
          <w:snapToGrid w:val="0"/>
        </w:rPr>
        <w:t>Fixing maximum loading or discount</w:t>
      </w:r>
      <w:bookmarkEnd w:id="3045"/>
      <w:bookmarkEnd w:id="3046"/>
      <w:bookmarkEnd w:id="3047"/>
      <w:bookmarkEnd w:id="3048"/>
      <w:bookmarkEnd w:id="3049"/>
      <w:bookmarkEnd w:id="3050"/>
      <w:bookmarkEnd w:id="3051"/>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3052" w:name="_Toc440878021"/>
      <w:bookmarkStart w:id="3053" w:name="_Toc517775379"/>
      <w:bookmarkStart w:id="3054" w:name="_Toc520107127"/>
      <w:bookmarkStart w:id="3055" w:name="_Toc523111752"/>
      <w:bookmarkStart w:id="3056" w:name="_Toc128988500"/>
      <w:bookmarkStart w:id="3057" w:name="_Toc268271443"/>
      <w:bookmarkStart w:id="3058" w:name="_Toc271195798"/>
      <w:r>
        <w:rPr>
          <w:rStyle w:val="CharSectno"/>
        </w:rPr>
        <w:t>153A</w:t>
      </w:r>
      <w:r>
        <w:rPr>
          <w:snapToGrid w:val="0"/>
        </w:rPr>
        <w:t>.</w:t>
      </w:r>
      <w:r>
        <w:rPr>
          <w:snapToGrid w:val="0"/>
        </w:rPr>
        <w:tab/>
        <w:t>Minimum premiums</w:t>
      </w:r>
      <w:bookmarkEnd w:id="3052"/>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3059" w:name="_Toc440878022"/>
      <w:bookmarkStart w:id="3060" w:name="_Toc517775380"/>
      <w:bookmarkStart w:id="3061" w:name="_Toc520107128"/>
      <w:bookmarkStart w:id="3062" w:name="_Toc523111753"/>
      <w:bookmarkStart w:id="3063" w:name="_Toc128988501"/>
      <w:bookmarkStart w:id="3064" w:name="_Toc268271444"/>
      <w:bookmarkStart w:id="3065" w:name="_Toc271195799"/>
      <w:r>
        <w:rPr>
          <w:rStyle w:val="CharSectno"/>
        </w:rPr>
        <w:t>154</w:t>
      </w:r>
      <w:r>
        <w:rPr>
          <w:snapToGrid w:val="0"/>
        </w:rPr>
        <w:t>.</w:t>
      </w:r>
      <w:r>
        <w:rPr>
          <w:snapToGrid w:val="0"/>
        </w:rPr>
        <w:tab/>
        <w:t>Appeals</w:t>
      </w:r>
      <w:bookmarkEnd w:id="3059"/>
      <w:bookmarkEnd w:id="3060"/>
      <w:bookmarkEnd w:id="3061"/>
      <w:bookmarkEnd w:id="3062"/>
      <w:bookmarkEnd w:id="3063"/>
      <w:bookmarkEnd w:id="3064"/>
      <w:bookmarkEnd w:id="3065"/>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del w:id="3066" w:author="svcMRProcess" w:date="2020-02-22T01:32:00Z"/>
          <w:snapToGrid w:val="0"/>
        </w:rPr>
      </w:pPr>
      <w:r>
        <w:rPr>
          <w:snapToGrid w:val="0"/>
        </w:rPr>
        <w:tab/>
        <w:t>(2)</w:t>
      </w:r>
      <w:r>
        <w:rPr>
          <w:snapToGrid w:val="0"/>
        </w:rPr>
        <w:tab/>
        <w:t xml:space="preserve">The appeal is made by giving written notice </w:t>
      </w:r>
      <w:r>
        <w:t>of it</w:t>
      </w:r>
      <w:del w:id="3067" w:author="svcMRProcess" w:date="2020-02-22T01:32:00Z">
        <w:r>
          <w:rPr>
            <w:snapToGrid w:val="0"/>
          </w:rPr>
          <w:delText> —</w:delText>
        </w:r>
      </w:del>
    </w:p>
    <w:p>
      <w:pPr>
        <w:pStyle w:val="Indenta"/>
        <w:rPr>
          <w:del w:id="3068" w:author="svcMRProcess" w:date="2020-02-22T01:32:00Z"/>
          <w:snapToGrid w:val="0"/>
        </w:rPr>
      </w:pPr>
      <w:del w:id="3069" w:author="svcMRProcess" w:date="2020-02-22T01:32:00Z">
        <w:r>
          <w:rPr>
            <w:snapToGrid w:val="0"/>
          </w:rPr>
          <w:tab/>
          <w:delText>(a)</w:delText>
        </w:r>
        <w:r>
          <w:rPr>
            <w:snapToGrid w:val="0"/>
          </w:rPr>
          <w:tab/>
        </w:r>
      </w:del>
      <w:ins w:id="3070" w:author="svcMRProcess" w:date="2020-02-22T01:32:00Z">
        <w:r>
          <w:t xml:space="preserve"> </w:t>
        </w:r>
      </w:ins>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w:t>
      </w:r>
      <w:del w:id="3071" w:author="svcMRProcess" w:date="2020-02-22T01:32:00Z">
        <w:r>
          <w:rPr>
            <w:snapToGrid w:val="0"/>
          </w:rPr>
          <w:delText>;</w:delText>
        </w:r>
      </w:del>
    </w:p>
    <w:p>
      <w:pPr>
        <w:pStyle w:val="Ednotepara"/>
        <w:rPr>
          <w:del w:id="3072" w:author="svcMRProcess" w:date="2020-02-22T01:32:00Z"/>
          <w:snapToGrid w:val="0"/>
        </w:rPr>
      </w:pPr>
      <w:del w:id="3073" w:author="svcMRProcess" w:date="2020-02-22T01:32:00Z">
        <w:r>
          <w:rPr>
            <w:snapToGrid w:val="0"/>
          </w:rPr>
          <w:tab/>
          <w:delText>[(b)</w:delText>
        </w:r>
        <w:r>
          <w:rPr>
            <w:snapToGrid w:val="0"/>
          </w:rPr>
          <w:tab/>
          <w:delText>deleted]</w:delText>
        </w:r>
      </w:del>
    </w:p>
    <w:p>
      <w:pPr>
        <w:pStyle w:val="Subsection"/>
        <w:rPr>
          <w:snapToGrid w:val="0"/>
        </w:rPr>
      </w:pPr>
      <w:del w:id="3074" w:author="svcMRProcess" w:date="2020-02-22T01:32:00Z">
        <w:r>
          <w:rPr>
            <w:snapToGrid w:val="0"/>
          </w:rPr>
          <w:tab/>
        </w:r>
        <w:r>
          <w:rPr>
            <w:snapToGrid w:val="0"/>
          </w:rPr>
          <w:tab/>
        </w:r>
      </w:del>
      <w:ins w:id="3075" w:author="svcMRProcess" w:date="2020-02-22T01:32:00Z">
        <w:r>
          <w:t xml:space="preserve">, </w:t>
        </w:r>
      </w:ins>
      <w:r>
        <w:t>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ins w:id="3076" w:author="svcMRProcess" w:date="2020-02-22T01:32:00Z">
        <w:r>
          <w:t>; No. 19 of 2010 s. 51</w:t>
        </w:r>
      </w:ins>
      <w:r>
        <w:t>.]</w:t>
      </w:r>
    </w:p>
    <w:p>
      <w:pPr>
        <w:pStyle w:val="Heading5"/>
      </w:pPr>
      <w:bookmarkStart w:id="3077" w:name="_Toc128988502"/>
      <w:bookmarkStart w:id="3078" w:name="_Toc268271445"/>
      <w:bookmarkStart w:id="3079" w:name="_Toc271195800"/>
      <w:r>
        <w:rPr>
          <w:rStyle w:val="CharSectno"/>
        </w:rPr>
        <w:t>154A</w:t>
      </w:r>
      <w:r>
        <w:t>.</w:t>
      </w:r>
      <w:r>
        <w:tab/>
        <w:t>Regulations for provision of information</w:t>
      </w:r>
      <w:bookmarkEnd w:id="3077"/>
      <w:bookmarkEnd w:id="3078"/>
      <w:bookmarkEnd w:id="3079"/>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080" w:name="_Toc128988503"/>
      <w:bookmarkStart w:id="3081" w:name="_Toc268271446"/>
      <w:bookmarkStart w:id="3082" w:name="_Toc271195801"/>
      <w:r>
        <w:rPr>
          <w:rStyle w:val="CharSectno"/>
        </w:rPr>
        <w:t>154AB</w:t>
      </w:r>
      <w:r>
        <w:t>.</w:t>
      </w:r>
      <w:r>
        <w:tab/>
        <w:t>Special directions by Minister</w:t>
      </w:r>
      <w:bookmarkEnd w:id="3080"/>
      <w:bookmarkEnd w:id="3081"/>
      <w:bookmarkEnd w:id="3082"/>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083" w:name="_Toc128988504"/>
      <w:bookmarkStart w:id="3084" w:name="_Toc268271447"/>
      <w:bookmarkStart w:id="3085" w:name="_Toc271195802"/>
      <w:r>
        <w:rPr>
          <w:rStyle w:val="CharSectno"/>
        </w:rPr>
        <w:t>154AC</w:t>
      </w:r>
      <w:r>
        <w:t>.</w:t>
      </w:r>
      <w:r>
        <w:tab/>
        <w:t>Regulations for subsidy from Supplementation Fund</w:t>
      </w:r>
      <w:bookmarkEnd w:id="3083"/>
      <w:bookmarkEnd w:id="3084"/>
      <w:bookmarkEnd w:id="308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086" w:name="_Toc87252996"/>
      <w:bookmarkStart w:id="3087" w:name="_Toc119132643"/>
      <w:bookmarkStart w:id="3088" w:name="_Toc119203313"/>
      <w:bookmarkStart w:id="3089" w:name="_Toc119203959"/>
      <w:bookmarkStart w:id="3090" w:name="_Toc119216289"/>
      <w:bookmarkStart w:id="3091" w:name="_Toc119300809"/>
      <w:bookmarkStart w:id="3092" w:name="_Toc119301376"/>
      <w:bookmarkStart w:id="3093" w:name="_Toc119301945"/>
      <w:bookmarkStart w:id="3094" w:name="_Toc119920132"/>
      <w:bookmarkStart w:id="3095" w:name="_Toc121118762"/>
      <w:bookmarkStart w:id="3096" w:name="_Toc121284002"/>
      <w:bookmarkStart w:id="3097" w:name="_Toc121563244"/>
      <w:bookmarkStart w:id="3098" w:name="_Toc125178536"/>
      <w:bookmarkStart w:id="3099" w:name="_Toc125342870"/>
      <w:bookmarkStart w:id="3100" w:name="_Toc125451001"/>
      <w:bookmarkStart w:id="3101" w:name="_Toc128988505"/>
      <w:bookmarkStart w:id="3102" w:name="_Toc156810328"/>
      <w:bookmarkStart w:id="3103" w:name="_Toc156813571"/>
      <w:bookmarkStart w:id="3104" w:name="_Toc158004842"/>
      <w:bookmarkStart w:id="3105" w:name="_Toc173647069"/>
      <w:bookmarkStart w:id="3106" w:name="_Toc173647635"/>
      <w:bookmarkStart w:id="3107" w:name="_Toc173731689"/>
      <w:bookmarkStart w:id="3108" w:name="_Toc196195416"/>
      <w:bookmarkStart w:id="3109" w:name="_Toc196797682"/>
      <w:bookmarkStart w:id="3110" w:name="_Toc202241868"/>
      <w:bookmarkStart w:id="3111" w:name="_Toc215550474"/>
      <w:bookmarkStart w:id="3112" w:name="_Toc219868258"/>
      <w:bookmarkStart w:id="3113" w:name="_Toc219868846"/>
      <w:bookmarkStart w:id="3114" w:name="_Toc221935891"/>
      <w:bookmarkStart w:id="3115" w:name="_Toc226445674"/>
      <w:bookmarkStart w:id="3116" w:name="_Toc227472175"/>
      <w:bookmarkStart w:id="3117" w:name="_Toc228939311"/>
      <w:bookmarkStart w:id="3118" w:name="_Toc247971835"/>
      <w:bookmarkStart w:id="3119" w:name="_Toc256156788"/>
      <w:bookmarkStart w:id="3120" w:name="_Toc267580658"/>
      <w:bookmarkStart w:id="3121" w:name="_Toc268271448"/>
      <w:bookmarkStart w:id="3122" w:name="_Toc271195803"/>
      <w:bookmarkStart w:id="3123" w:name="_Toc86740136"/>
      <w:bookmarkStart w:id="3124" w:name="_Toc88562540"/>
      <w:bookmarkStart w:id="3125" w:name="_Toc88625457"/>
      <w:bookmarkStart w:id="3126" w:name="_Toc91386119"/>
      <w:bookmarkStart w:id="3127" w:name="_Toc92705137"/>
      <w:bookmarkStart w:id="3128" w:name="_Toc93222600"/>
      <w:bookmarkStart w:id="3129" w:name="_Toc95022677"/>
      <w:bookmarkStart w:id="3130" w:name="_Toc95117949"/>
      <w:bookmarkStart w:id="3131" w:name="_Toc96498354"/>
      <w:bookmarkStart w:id="3132" w:name="_Toc96500832"/>
      <w:bookmarkStart w:id="3133" w:name="_Toc101779747"/>
      <w:bookmarkStart w:id="3134" w:name="_Toc103060195"/>
      <w:bookmarkStart w:id="3135" w:name="_Toc105471091"/>
      <w:bookmarkStart w:id="3136" w:name="_Toc105475005"/>
      <w:bookmarkStart w:id="3137" w:name="_Toc107308107"/>
      <w:bookmarkStart w:id="3138" w:name="_Toc109712340"/>
      <w:bookmarkStart w:id="3139" w:name="_Toc109724223"/>
      <w:bookmarkStart w:id="3140" w:name="_Toc110054095"/>
      <w:bookmarkStart w:id="3141" w:name="_Toc110054484"/>
      <w:bookmarkStart w:id="3142" w:name="_Toc110654564"/>
      <w:bookmarkStart w:id="3143" w:name="_Toc110736002"/>
      <w:bookmarkStart w:id="3144" w:name="_Toc110738738"/>
      <w:bookmarkStart w:id="3145" w:name="_Toc115691412"/>
      <w:bookmarkStart w:id="3146" w:name="_Toc115773709"/>
      <w:r>
        <w:rPr>
          <w:rStyle w:val="CharPartNo"/>
        </w:rPr>
        <w:t>Part IX</w:t>
      </w:r>
      <w:r>
        <w:rPr>
          <w:b w:val="0"/>
        </w:rPr>
        <w:t> </w:t>
      </w:r>
      <w:r>
        <w:t>—</w:t>
      </w:r>
      <w:r>
        <w:rPr>
          <w:b w:val="0"/>
        </w:rPr>
        <w:t> </w:t>
      </w:r>
      <w:r>
        <w:rPr>
          <w:rStyle w:val="CharPartText"/>
        </w:rPr>
        <w:t>Injury management</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Footnoteheading"/>
      </w:pPr>
      <w:bookmarkStart w:id="3147" w:name="_Toc87252997"/>
      <w:r>
        <w:tab/>
        <w:t>[Heading inserted by No. 42 of 2004 s. 118.]</w:t>
      </w:r>
    </w:p>
    <w:p>
      <w:pPr>
        <w:pStyle w:val="Heading5"/>
      </w:pPr>
      <w:bookmarkStart w:id="3148" w:name="_Toc128988506"/>
      <w:bookmarkStart w:id="3149" w:name="_Toc268271449"/>
      <w:bookmarkStart w:id="3150" w:name="_Toc271195804"/>
      <w:r>
        <w:rPr>
          <w:rStyle w:val="CharSectno"/>
        </w:rPr>
        <w:t>155</w:t>
      </w:r>
      <w:r>
        <w:t>.</w:t>
      </w:r>
      <w:r>
        <w:tab/>
        <w:t>Terms used</w:t>
      </w:r>
      <w:bookmarkEnd w:id="3147"/>
      <w:bookmarkEnd w:id="3148"/>
      <w:bookmarkEnd w:id="3149"/>
      <w:bookmarkEnd w:id="3150"/>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151" w:name="_Toc87252998"/>
      <w:bookmarkStart w:id="3152" w:name="_Toc128988507"/>
      <w:bookmarkStart w:id="3153" w:name="_Toc268271450"/>
      <w:bookmarkStart w:id="3154" w:name="_Toc271195805"/>
      <w:r>
        <w:rPr>
          <w:rStyle w:val="CharSectno"/>
        </w:rPr>
        <w:t>155A</w:t>
      </w:r>
      <w:r>
        <w:t>.</w:t>
      </w:r>
      <w:r>
        <w:tab/>
        <w:t>Code of practice (injury management)</w:t>
      </w:r>
      <w:bookmarkEnd w:id="3151"/>
      <w:bookmarkEnd w:id="3152"/>
      <w:bookmarkEnd w:id="3153"/>
      <w:bookmarkEnd w:id="3154"/>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3155" w:name="_Toc87252999"/>
      <w:r>
        <w:tab/>
        <w:t>[Section 155A inserted by No. 42 of 2004 s. 118.]</w:t>
      </w:r>
    </w:p>
    <w:p>
      <w:pPr>
        <w:pStyle w:val="Heading5"/>
      </w:pPr>
      <w:bookmarkStart w:id="3156" w:name="_Toc128988508"/>
      <w:bookmarkStart w:id="3157" w:name="_Toc268271451"/>
      <w:bookmarkStart w:id="3158" w:name="_Toc271195806"/>
      <w:r>
        <w:rPr>
          <w:rStyle w:val="CharSectno"/>
        </w:rPr>
        <w:t>155B</w:t>
      </w:r>
      <w:r>
        <w:t>.</w:t>
      </w:r>
      <w:r>
        <w:tab/>
        <w:t>Establishment of injury management systems for employer’s workers</w:t>
      </w:r>
      <w:bookmarkEnd w:id="3155"/>
      <w:bookmarkEnd w:id="3156"/>
      <w:bookmarkEnd w:id="3157"/>
      <w:bookmarkEnd w:id="3158"/>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3159" w:name="_Toc87253000"/>
      <w:r>
        <w:tab/>
        <w:t>[Section 155B inserted by No. 42 of 2004 s. 118.]</w:t>
      </w:r>
    </w:p>
    <w:p>
      <w:pPr>
        <w:pStyle w:val="Heading5"/>
      </w:pPr>
      <w:bookmarkStart w:id="3160" w:name="_Toc128988509"/>
      <w:bookmarkStart w:id="3161" w:name="_Toc268271452"/>
      <w:bookmarkStart w:id="3162" w:name="_Toc271195807"/>
      <w:r>
        <w:rPr>
          <w:rStyle w:val="CharSectno"/>
        </w:rPr>
        <w:t>155C</w:t>
      </w:r>
      <w:r>
        <w:t>.</w:t>
      </w:r>
      <w:r>
        <w:tab/>
        <w:t>Establishment of return to work programs for individual workers</w:t>
      </w:r>
      <w:bookmarkEnd w:id="3159"/>
      <w:bookmarkEnd w:id="3160"/>
      <w:bookmarkEnd w:id="3161"/>
      <w:bookmarkEnd w:id="3162"/>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3163" w:name="_Toc87253001"/>
      <w:r>
        <w:tab/>
        <w:t>[Section 155C inserted by No. 42 of 2004 s. 118.]</w:t>
      </w:r>
    </w:p>
    <w:p>
      <w:pPr>
        <w:pStyle w:val="Heading5"/>
      </w:pPr>
      <w:bookmarkStart w:id="3164" w:name="_Toc128988510"/>
      <w:bookmarkStart w:id="3165" w:name="_Toc268271453"/>
      <w:bookmarkStart w:id="3166" w:name="_Toc271195808"/>
      <w:r>
        <w:rPr>
          <w:rStyle w:val="CharSectno"/>
        </w:rPr>
        <w:t>155D</w:t>
      </w:r>
      <w:r>
        <w:t>.</w:t>
      </w:r>
      <w:r>
        <w:tab/>
        <w:t>Injury management: insurers’ obligations</w:t>
      </w:r>
      <w:bookmarkEnd w:id="3163"/>
      <w:bookmarkEnd w:id="3164"/>
      <w:bookmarkEnd w:id="3165"/>
      <w:bookmarkEnd w:id="3166"/>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3167" w:name="_Toc87253002"/>
      <w:r>
        <w:tab/>
        <w:t>[Section 155D inserted by No. 42 of 2004 s. 118.]</w:t>
      </w:r>
    </w:p>
    <w:p>
      <w:pPr>
        <w:pStyle w:val="Heading5"/>
        <w:rPr>
          <w:snapToGrid w:val="0"/>
        </w:rPr>
      </w:pPr>
      <w:bookmarkStart w:id="3168" w:name="_Toc128988511"/>
      <w:bookmarkStart w:id="3169" w:name="_Toc268271454"/>
      <w:bookmarkStart w:id="3170" w:name="_Toc271195809"/>
      <w:r>
        <w:rPr>
          <w:rStyle w:val="CharSectno"/>
        </w:rPr>
        <w:t>156</w:t>
      </w:r>
      <w:r>
        <w:rPr>
          <w:snapToGrid w:val="0"/>
        </w:rPr>
        <w:t>.</w:t>
      </w:r>
      <w:r>
        <w:rPr>
          <w:snapToGrid w:val="0"/>
        </w:rPr>
        <w:tab/>
        <w:t>Approval of vocational rehabilitation providers</w:t>
      </w:r>
      <w:bookmarkEnd w:id="3167"/>
      <w:bookmarkEnd w:id="3168"/>
      <w:bookmarkEnd w:id="3169"/>
      <w:bookmarkEnd w:id="3170"/>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3171" w:name="_Toc87253003"/>
      <w:r>
        <w:tab/>
        <w:t>[Section 156 inserted by No. 42 of 2004 s. 118.]</w:t>
      </w:r>
    </w:p>
    <w:p>
      <w:pPr>
        <w:pStyle w:val="Heading5"/>
      </w:pPr>
      <w:bookmarkStart w:id="3172" w:name="_Toc128988512"/>
      <w:bookmarkStart w:id="3173" w:name="_Toc268271455"/>
      <w:bookmarkStart w:id="3174" w:name="_Toc271195810"/>
      <w:r>
        <w:rPr>
          <w:rStyle w:val="CharSectno"/>
        </w:rPr>
        <w:t>156A</w:t>
      </w:r>
      <w:r>
        <w:t>.</w:t>
      </w:r>
      <w:r>
        <w:tab/>
        <w:t>Vocational rehabilitation services</w:t>
      </w:r>
      <w:bookmarkEnd w:id="3171"/>
      <w:bookmarkEnd w:id="3172"/>
      <w:bookmarkEnd w:id="3173"/>
      <w:bookmarkEnd w:id="3174"/>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175" w:name="_Toc87253004"/>
      <w:r>
        <w:tab/>
        <w:t>[Section 156A inserted by No. 42 of 2004 s. 118.]</w:t>
      </w:r>
    </w:p>
    <w:p>
      <w:pPr>
        <w:pStyle w:val="Heading5"/>
        <w:rPr>
          <w:snapToGrid w:val="0"/>
        </w:rPr>
      </w:pPr>
      <w:bookmarkStart w:id="3176" w:name="_Toc128988513"/>
      <w:bookmarkStart w:id="3177" w:name="_Toc268271456"/>
      <w:bookmarkStart w:id="3178" w:name="_Toc271195811"/>
      <w:r>
        <w:rPr>
          <w:rStyle w:val="CharSectno"/>
        </w:rPr>
        <w:t>156B</w:t>
      </w:r>
      <w:r>
        <w:rPr>
          <w:snapToGrid w:val="0"/>
        </w:rPr>
        <w:t>.</w:t>
      </w:r>
      <w:r>
        <w:rPr>
          <w:snapToGrid w:val="0"/>
        </w:rPr>
        <w:tab/>
        <w:t>Arbitrators’ powers in relation to return to work programs</w:t>
      </w:r>
      <w:bookmarkEnd w:id="3175"/>
      <w:bookmarkEnd w:id="3176"/>
      <w:bookmarkEnd w:id="3177"/>
      <w:bookmarkEnd w:id="3178"/>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179" w:name="_Toc87253005"/>
      <w:r>
        <w:tab/>
        <w:t>[Section 156B inserted by No. 42 of 2004 s. 118.]</w:t>
      </w:r>
    </w:p>
    <w:p>
      <w:pPr>
        <w:pStyle w:val="Heading5"/>
        <w:rPr>
          <w:snapToGrid w:val="0"/>
        </w:rPr>
      </w:pPr>
      <w:bookmarkStart w:id="3180" w:name="_Toc128988514"/>
      <w:bookmarkStart w:id="3181" w:name="_Toc268271457"/>
      <w:bookmarkStart w:id="3182" w:name="_Toc271195812"/>
      <w:r>
        <w:rPr>
          <w:rStyle w:val="CharSectno"/>
        </w:rPr>
        <w:t>157</w:t>
      </w:r>
      <w:r>
        <w:rPr>
          <w:snapToGrid w:val="0"/>
        </w:rPr>
        <w:t>.</w:t>
      </w:r>
      <w:r>
        <w:rPr>
          <w:snapToGrid w:val="0"/>
        </w:rPr>
        <w:tab/>
        <w:t>Information about injury management matters</w:t>
      </w:r>
      <w:bookmarkEnd w:id="3179"/>
      <w:bookmarkEnd w:id="3180"/>
      <w:bookmarkEnd w:id="3181"/>
      <w:bookmarkEnd w:id="318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3183" w:name="_Toc87253006"/>
      <w:r>
        <w:tab/>
        <w:t>[Section 157 inserted by No. 42 of 2004 s. 118.]</w:t>
      </w:r>
    </w:p>
    <w:p>
      <w:pPr>
        <w:pStyle w:val="Heading5"/>
      </w:pPr>
      <w:bookmarkStart w:id="3184" w:name="_Toc128988515"/>
      <w:bookmarkStart w:id="3185" w:name="_Toc268271458"/>
      <w:bookmarkStart w:id="3186" w:name="_Toc271195813"/>
      <w:r>
        <w:rPr>
          <w:rStyle w:val="CharSectno"/>
        </w:rPr>
        <w:t>157A</w:t>
      </w:r>
      <w:r>
        <w:t>.</w:t>
      </w:r>
      <w:r>
        <w:tab/>
        <w:t>Early identification of injuries that require, or may require, management</w:t>
      </w:r>
      <w:bookmarkEnd w:id="3183"/>
      <w:bookmarkEnd w:id="3184"/>
      <w:bookmarkEnd w:id="3185"/>
      <w:bookmarkEnd w:id="318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187" w:name="_Toc87253007"/>
      <w:r>
        <w:tab/>
        <w:t>[Section 157A inserted by No. 42 of 2004 s. 118.]</w:t>
      </w:r>
    </w:p>
    <w:p>
      <w:pPr>
        <w:pStyle w:val="Heading5"/>
      </w:pPr>
      <w:bookmarkStart w:id="3188" w:name="_Toc128988516"/>
      <w:bookmarkStart w:id="3189" w:name="_Toc268271459"/>
      <w:bookmarkStart w:id="3190" w:name="_Toc271195814"/>
      <w:r>
        <w:rPr>
          <w:rStyle w:val="CharSectno"/>
        </w:rPr>
        <w:t>157B</w:t>
      </w:r>
      <w:r>
        <w:t>.</w:t>
      </w:r>
      <w:r>
        <w:tab/>
        <w:t>Mediation and assistance</w:t>
      </w:r>
      <w:bookmarkEnd w:id="3187"/>
      <w:bookmarkEnd w:id="3188"/>
      <w:bookmarkEnd w:id="3189"/>
      <w:bookmarkEnd w:id="3190"/>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191" w:name="_Toc87253009"/>
      <w:bookmarkStart w:id="3192" w:name="_Toc119132655"/>
      <w:bookmarkStart w:id="3193" w:name="_Toc119203325"/>
      <w:bookmarkStart w:id="3194" w:name="_Toc119203971"/>
      <w:bookmarkStart w:id="3195" w:name="_Toc119216301"/>
      <w:bookmarkStart w:id="3196" w:name="_Toc119300821"/>
      <w:bookmarkStart w:id="3197" w:name="_Toc119301388"/>
      <w:bookmarkStart w:id="3198" w:name="_Toc119301957"/>
      <w:bookmarkStart w:id="3199" w:name="_Toc119920144"/>
      <w:bookmarkStart w:id="3200" w:name="_Toc121118774"/>
      <w:bookmarkStart w:id="3201" w:name="_Toc121284014"/>
      <w:bookmarkStart w:id="3202" w:name="_Toc121563256"/>
      <w:bookmarkStart w:id="3203" w:name="_Toc125178548"/>
      <w:bookmarkStart w:id="3204" w:name="_Toc125342882"/>
      <w:bookmarkStart w:id="3205" w:name="_Toc125451013"/>
      <w:bookmarkStart w:id="3206" w:name="_Toc128988517"/>
      <w:bookmarkStart w:id="3207" w:name="_Toc156810340"/>
      <w:bookmarkStart w:id="3208" w:name="_Toc156813583"/>
      <w:bookmarkStart w:id="3209" w:name="_Toc158004854"/>
      <w:bookmarkStart w:id="3210" w:name="_Toc173647081"/>
      <w:bookmarkStart w:id="3211" w:name="_Toc173647647"/>
      <w:bookmarkStart w:id="3212" w:name="_Toc173731701"/>
      <w:bookmarkStart w:id="3213" w:name="_Toc196195428"/>
      <w:bookmarkStart w:id="3214" w:name="_Toc196797694"/>
      <w:bookmarkStart w:id="3215" w:name="_Toc202241880"/>
      <w:bookmarkStart w:id="3216" w:name="_Toc215550486"/>
      <w:bookmarkStart w:id="3217" w:name="_Toc219868270"/>
      <w:bookmarkStart w:id="3218" w:name="_Toc219868858"/>
      <w:bookmarkStart w:id="3219" w:name="_Toc221935903"/>
      <w:bookmarkStart w:id="3220" w:name="_Toc226445686"/>
      <w:bookmarkStart w:id="3221" w:name="_Toc227472187"/>
      <w:bookmarkStart w:id="3222" w:name="_Toc228939323"/>
      <w:bookmarkStart w:id="3223" w:name="_Toc247971847"/>
      <w:bookmarkStart w:id="3224" w:name="_Toc256156800"/>
      <w:bookmarkStart w:id="3225" w:name="_Toc267580670"/>
      <w:bookmarkStart w:id="3226" w:name="_Toc268271460"/>
      <w:bookmarkStart w:id="3227" w:name="_Toc271195815"/>
      <w:r>
        <w:rPr>
          <w:rStyle w:val="CharPartNo"/>
        </w:rPr>
        <w:t>Part IXA</w:t>
      </w:r>
      <w:r>
        <w:rPr>
          <w:b w:val="0"/>
        </w:rPr>
        <w:t> </w:t>
      </w:r>
      <w:r>
        <w:t>—</w:t>
      </w:r>
      <w:r>
        <w:rPr>
          <w:b w:val="0"/>
        </w:rPr>
        <w:t> </w:t>
      </w:r>
      <w:r>
        <w:rPr>
          <w:rStyle w:val="CharPartText"/>
        </w:rPr>
        <w:t>Specialised retraining programs</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Footnoteheading"/>
      </w:pPr>
      <w:bookmarkStart w:id="3228" w:name="_Toc87253010"/>
      <w:r>
        <w:tab/>
        <w:t>[Heading inserted by No. 42 of 2004 s. 119.]</w:t>
      </w:r>
    </w:p>
    <w:p>
      <w:pPr>
        <w:pStyle w:val="Heading5"/>
      </w:pPr>
      <w:bookmarkStart w:id="3229" w:name="_Toc128988518"/>
      <w:bookmarkStart w:id="3230" w:name="_Toc268271461"/>
      <w:bookmarkStart w:id="3231" w:name="_Toc271195816"/>
      <w:r>
        <w:rPr>
          <w:rStyle w:val="CharSectno"/>
        </w:rPr>
        <w:t>158</w:t>
      </w:r>
      <w:r>
        <w:t>.</w:t>
      </w:r>
      <w:r>
        <w:tab/>
      </w:r>
      <w:bookmarkEnd w:id="3228"/>
      <w:bookmarkEnd w:id="3229"/>
      <w:r>
        <w:t>Terms used</w:t>
      </w:r>
      <w:bookmarkEnd w:id="3230"/>
      <w:bookmarkEnd w:id="3231"/>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232" w:name="_Toc87253011"/>
      <w:r>
        <w:tab/>
        <w:t>[Section 158 inserted by No. 42 of 2004 s. 119.]</w:t>
      </w:r>
    </w:p>
    <w:p>
      <w:pPr>
        <w:pStyle w:val="Heading5"/>
      </w:pPr>
      <w:bookmarkStart w:id="3233" w:name="_Toc128988519"/>
      <w:bookmarkStart w:id="3234" w:name="_Toc268271462"/>
      <w:bookmarkStart w:id="3235" w:name="_Toc271195817"/>
      <w:r>
        <w:rPr>
          <w:rStyle w:val="CharSectno"/>
        </w:rPr>
        <w:t>158A</w:t>
      </w:r>
      <w:r>
        <w:t>.</w:t>
      </w:r>
      <w:r>
        <w:tab/>
        <w:t>Eligibility to participate in specialised retraining programs</w:t>
      </w:r>
      <w:bookmarkEnd w:id="3232"/>
      <w:bookmarkEnd w:id="3233"/>
      <w:bookmarkEnd w:id="3234"/>
      <w:bookmarkEnd w:id="3235"/>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236" w:name="_Toc87253012"/>
      <w:r>
        <w:tab/>
        <w:t>[Section 158A inserted by No. 42 of 2004 s. 119.]</w:t>
      </w:r>
    </w:p>
    <w:p>
      <w:pPr>
        <w:pStyle w:val="Heading5"/>
      </w:pPr>
      <w:bookmarkStart w:id="3237" w:name="_Toc128988520"/>
      <w:bookmarkStart w:id="3238" w:name="_Toc268271463"/>
      <w:bookmarkStart w:id="3239" w:name="_Toc271195818"/>
      <w:r>
        <w:rPr>
          <w:rStyle w:val="CharSectno"/>
        </w:rPr>
        <w:t>158B</w:t>
      </w:r>
      <w:r>
        <w:t>.</w:t>
      </w:r>
      <w:r>
        <w:tab/>
        <w:t>Final day for recording agreed matters, referring disputed matters for determination</w:t>
      </w:r>
      <w:bookmarkEnd w:id="3236"/>
      <w:bookmarkEnd w:id="3237"/>
      <w:bookmarkEnd w:id="3238"/>
      <w:bookmarkEnd w:id="3239"/>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240" w:name="_Toc87253013"/>
      <w:r>
        <w:tab/>
        <w:t>[Section 158B inserted by No. 42 of 2004 s. 119.]</w:t>
      </w:r>
    </w:p>
    <w:p>
      <w:pPr>
        <w:pStyle w:val="Heading5"/>
      </w:pPr>
      <w:bookmarkStart w:id="3241" w:name="_Toc128988521"/>
      <w:bookmarkStart w:id="3242" w:name="_Toc268271464"/>
      <w:bookmarkStart w:id="3243" w:name="_Toc271195819"/>
      <w:r>
        <w:rPr>
          <w:rStyle w:val="CharSectno"/>
        </w:rPr>
        <w:t>158C</w:t>
      </w:r>
      <w:r>
        <w:t>.</w:t>
      </w:r>
      <w:r>
        <w:tab/>
        <w:t>Disputes as to degree of permanent whole of person impairment</w:t>
      </w:r>
      <w:bookmarkEnd w:id="3240"/>
      <w:bookmarkEnd w:id="3241"/>
      <w:bookmarkEnd w:id="3242"/>
      <w:bookmarkEnd w:id="3243"/>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244" w:name="_Toc87253014"/>
      <w:r>
        <w:tab/>
        <w:t>[Section 158C inserted by No. 42 of 2004 s. 119.]</w:t>
      </w:r>
    </w:p>
    <w:p>
      <w:pPr>
        <w:pStyle w:val="Heading5"/>
      </w:pPr>
      <w:bookmarkStart w:id="3245" w:name="_Toc128988522"/>
      <w:bookmarkStart w:id="3246" w:name="_Toc268271465"/>
      <w:bookmarkStart w:id="3247" w:name="_Toc271195820"/>
      <w:r>
        <w:rPr>
          <w:rStyle w:val="CharSectno"/>
        </w:rPr>
        <w:t>158D</w:t>
      </w:r>
      <w:r>
        <w:t>.</w:t>
      </w:r>
      <w:r>
        <w:tab/>
        <w:t>Disputes as to retraining criteria</w:t>
      </w:r>
      <w:bookmarkEnd w:id="3244"/>
      <w:bookmarkEnd w:id="3245"/>
      <w:bookmarkEnd w:id="3246"/>
      <w:bookmarkEnd w:id="324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248" w:name="_Toc87253015"/>
      <w:r>
        <w:tab/>
        <w:t>[Section 158D inserted by No. 42 of 2004 s. 119.]</w:t>
      </w:r>
    </w:p>
    <w:p>
      <w:pPr>
        <w:pStyle w:val="Heading5"/>
      </w:pPr>
      <w:bookmarkStart w:id="3249" w:name="_Toc128988523"/>
      <w:bookmarkStart w:id="3250" w:name="_Toc268271466"/>
      <w:bookmarkStart w:id="3251" w:name="_Toc271195821"/>
      <w:r>
        <w:rPr>
          <w:rStyle w:val="CharSectno"/>
        </w:rPr>
        <w:t>158E</w:t>
      </w:r>
      <w:r>
        <w:t>.</w:t>
      </w:r>
      <w:r>
        <w:tab/>
        <w:t>Specialised retraining program agreements</w:t>
      </w:r>
      <w:bookmarkEnd w:id="3248"/>
      <w:bookmarkEnd w:id="3249"/>
      <w:bookmarkEnd w:id="3250"/>
      <w:bookmarkEnd w:id="3251"/>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252" w:name="_Toc87253016"/>
      <w:r>
        <w:tab/>
        <w:t>[Section 158E inserted by No. 42 of 2004 s. 119.]</w:t>
      </w:r>
    </w:p>
    <w:p>
      <w:pPr>
        <w:pStyle w:val="Heading5"/>
      </w:pPr>
      <w:bookmarkStart w:id="3253" w:name="_Toc128988524"/>
      <w:bookmarkStart w:id="3254" w:name="_Toc268271467"/>
      <w:bookmarkStart w:id="3255" w:name="_Toc271195822"/>
      <w:r>
        <w:rPr>
          <w:rStyle w:val="CharSectno"/>
        </w:rPr>
        <w:t>158F</w:t>
      </w:r>
      <w:r>
        <w:t>.</w:t>
      </w:r>
      <w:r>
        <w:tab/>
        <w:t>WorkCover WA to direct payments in relation to specialised retraining programs</w:t>
      </w:r>
      <w:bookmarkEnd w:id="3252"/>
      <w:bookmarkEnd w:id="3253"/>
      <w:bookmarkEnd w:id="3254"/>
      <w:bookmarkEnd w:id="3255"/>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256" w:name="_Toc87253017"/>
      <w:r>
        <w:tab/>
        <w:t>[Section 158F inserted by No. 42 of 2004 s. 119.]</w:t>
      </w:r>
    </w:p>
    <w:p>
      <w:pPr>
        <w:pStyle w:val="Heading5"/>
      </w:pPr>
      <w:bookmarkStart w:id="3257" w:name="_Toc128988525"/>
      <w:bookmarkStart w:id="3258" w:name="_Toc268271468"/>
      <w:bookmarkStart w:id="3259" w:name="_Toc271195823"/>
      <w:r>
        <w:rPr>
          <w:rStyle w:val="CharSectno"/>
        </w:rPr>
        <w:t>158G</w:t>
      </w:r>
      <w:r>
        <w:t>.</w:t>
      </w:r>
      <w:r>
        <w:tab/>
        <w:t>Obligations of employers, insurers</w:t>
      </w:r>
      <w:bookmarkEnd w:id="3256"/>
      <w:bookmarkEnd w:id="3257"/>
      <w:bookmarkEnd w:id="3258"/>
      <w:bookmarkEnd w:id="3259"/>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260" w:name="_Toc87253018"/>
      <w:r>
        <w:tab/>
        <w:t>[Section 158G inserted by No. 42 of 2004 s. 119; amended by No. 77 of 2006 Sch. 1 cl. 189(9).]</w:t>
      </w:r>
    </w:p>
    <w:p>
      <w:pPr>
        <w:pStyle w:val="Heading5"/>
      </w:pPr>
      <w:bookmarkStart w:id="3261" w:name="_Toc128988526"/>
      <w:bookmarkStart w:id="3262" w:name="_Toc268271469"/>
      <w:bookmarkStart w:id="3263" w:name="_Toc271195824"/>
      <w:r>
        <w:rPr>
          <w:rStyle w:val="CharSectno"/>
        </w:rPr>
        <w:t>158H</w:t>
      </w:r>
      <w:r>
        <w:t>.</w:t>
      </w:r>
      <w:r>
        <w:tab/>
        <w:t>3 monthly reviews of performance, payments under specialised retraining programs</w:t>
      </w:r>
      <w:bookmarkEnd w:id="3260"/>
      <w:bookmarkEnd w:id="3261"/>
      <w:bookmarkEnd w:id="3262"/>
      <w:bookmarkEnd w:id="3263"/>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264" w:name="_Toc87253019"/>
      <w:r>
        <w:tab/>
        <w:t>[Section 158H inserted by No. 42 of 2004 s. 119.]</w:t>
      </w:r>
    </w:p>
    <w:p>
      <w:pPr>
        <w:pStyle w:val="Heading5"/>
      </w:pPr>
      <w:bookmarkStart w:id="3265" w:name="_Toc128988527"/>
      <w:bookmarkStart w:id="3266" w:name="_Toc268271470"/>
      <w:bookmarkStart w:id="3267" w:name="_Toc271195825"/>
      <w:r>
        <w:rPr>
          <w:rStyle w:val="CharSectno"/>
        </w:rPr>
        <w:t>158I</w:t>
      </w:r>
      <w:r>
        <w:t>.</w:t>
      </w:r>
      <w:r>
        <w:tab/>
        <w:t>WorkCover WA may direct modification, suspension, cessation of payments under specialised retraining programs</w:t>
      </w:r>
      <w:bookmarkEnd w:id="3264"/>
      <w:bookmarkEnd w:id="3265"/>
      <w:bookmarkEnd w:id="3266"/>
      <w:bookmarkEnd w:id="3267"/>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268" w:name="_Toc87253020"/>
      <w:r>
        <w:tab/>
        <w:t>[Section 158I inserted by No. 42 of 2004 s. 119.]</w:t>
      </w:r>
    </w:p>
    <w:p>
      <w:pPr>
        <w:pStyle w:val="Heading5"/>
      </w:pPr>
      <w:bookmarkStart w:id="3269" w:name="_Toc128988528"/>
      <w:bookmarkStart w:id="3270" w:name="_Toc268271471"/>
      <w:bookmarkStart w:id="3271" w:name="_Toc271195826"/>
      <w:r>
        <w:rPr>
          <w:rStyle w:val="CharSectno"/>
        </w:rPr>
        <w:t>158J</w:t>
      </w:r>
      <w:r>
        <w:t>.</w:t>
      </w:r>
      <w:r>
        <w:tab/>
        <w:t>Cessation of payments</w:t>
      </w:r>
      <w:bookmarkEnd w:id="3268"/>
      <w:bookmarkEnd w:id="3269"/>
      <w:bookmarkEnd w:id="3270"/>
      <w:bookmarkEnd w:id="3271"/>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272" w:name="_Toc87253021"/>
      <w:r>
        <w:tab/>
        <w:t>[Section 158J inserted by No. 42 of 2004 s. 119.]</w:t>
      </w:r>
    </w:p>
    <w:p>
      <w:pPr>
        <w:pStyle w:val="Heading5"/>
      </w:pPr>
      <w:bookmarkStart w:id="3273" w:name="_Toc128988529"/>
      <w:bookmarkStart w:id="3274" w:name="_Toc268271472"/>
      <w:bookmarkStart w:id="3275" w:name="_Toc271195827"/>
      <w:r>
        <w:rPr>
          <w:rStyle w:val="CharSectno"/>
        </w:rPr>
        <w:t>158K</w:t>
      </w:r>
      <w:r>
        <w:t>.</w:t>
      </w:r>
      <w:r>
        <w:tab/>
        <w:t>Directions not open to challenge etc.</w:t>
      </w:r>
      <w:bookmarkEnd w:id="3272"/>
      <w:bookmarkEnd w:id="3273"/>
      <w:bookmarkEnd w:id="3274"/>
      <w:bookmarkEnd w:id="3275"/>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276" w:name="_Toc87253022"/>
      <w:r>
        <w:tab/>
        <w:t>[Section 158K inserted by No. 42 of 2004 s. 119.]</w:t>
      </w:r>
    </w:p>
    <w:p>
      <w:pPr>
        <w:pStyle w:val="Heading5"/>
      </w:pPr>
      <w:bookmarkStart w:id="3277" w:name="_Toc128988530"/>
      <w:bookmarkStart w:id="3278" w:name="_Toc268271473"/>
      <w:bookmarkStart w:id="3279" w:name="_Toc271195828"/>
      <w:r>
        <w:rPr>
          <w:rStyle w:val="CharSectno"/>
        </w:rPr>
        <w:t>158L</w:t>
      </w:r>
      <w:r>
        <w:t>.</w:t>
      </w:r>
      <w:r>
        <w:tab/>
        <w:t>Other effects of participation in specialised retraining program</w:t>
      </w:r>
      <w:bookmarkEnd w:id="3276"/>
      <w:bookmarkEnd w:id="3277"/>
      <w:bookmarkEnd w:id="3278"/>
      <w:bookmarkEnd w:id="3279"/>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280" w:name="_Toc119132669"/>
      <w:bookmarkStart w:id="3281" w:name="_Toc119203339"/>
      <w:bookmarkStart w:id="3282" w:name="_Toc119203985"/>
      <w:bookmarkStart w:id="3283" w:name="_Toc119216315"/>
      <w:bookmarkStart w:id="3284" w:name="_Toc119300835"/>
      <w:bookmarkStart w:id="3285" w:name="_Toc119301402"/>
      <w:bookmarkStart w:id="3286" w:name="_Toc119301971"/>
      <w:bookmarkStart w:id="3287" w:name="_Toc119920158"/>
      <w:bookmarkStart w:id="3288" w:name="_Toc121118788"/>
      <w:bookmarkStart w:id="3289" w:name="_Toc121284028"/>
      <w:bookmarkStart w:id="3290" w:name="_Toc121563270"/>
      <w:bookmarkStart w:id="3291" w:name="_Toc125178562"/>
      <w:bookmarkStart w:id="3292" w:name="_Toc125342896"/>
      <w:bookmarkStart w:id="3293" w:name="_Toc125451027"/>
      <w:bookmarkStart w:id="3294" w:name="_Toc128988531"/>
      <w:bookmarkStart w:id="3295" w:name="_Toc156810354"/>
      <w:bookmarkStart w:id="3296" w:name="_Toc156813597"/>
      <w:bookmarkStart w:id="3297" w:name="_Toc158004868"/>
      <w:bookmarkStart w:id="3298" w:name="_Toc173647095"/>
      <w:bookmarkStart w:id="3299" w:name="_Toc173647661"/>
      <w:bookmarkStart w:id="3300" w:name="_Toc173731715"/>
      <w:bookmarkStart w:id="3301" w:name="_Toc196195442"/>
      <w:bookmarkStart w:id="3302" w:name="_Toc196797708"/>
      <w:bookmarkStart w:id="3303" w:name="_Toc202241894"/>
      <w:bookmarkStart w:id="3304" w:name="_Toc215550500"/>
      <w:bookmarkStart w:id="3305" w:name="_Toc219868284"/>
      <w:bookmarkStart w:id="3306" w:name="_Toc219868872"/>
      <w:bookmarkStart w:id="3307" w:name="_Toc221935917"/>
      <w:bookmarkStart w:id="3308" w:name="_Toc226445700"/>
      <w:bookmarkStart w:id="3309" w:name="_Toc227472201"/>
      <w:bookmarkStart w:id="3310" w:name="_Toc228939337"/>
      <w:bookmarkStart w:id="3311" w:name="_Toc247971861"/>
      <w:bookmarkStart w:id="3312" w:name="_Toc256156814"/>
      <w:bookmarkStart w:id="3313" w:name="_Toc267580684"/>
      <w:bookmarkStart w:id="3314" w:name="_Toc268271474"/>
      <w:bookmarkStart w:id="3315" w:name="_Toc271195829"/>
      <w:r>
        <w:rPr>
          <w:rStyle w:val="CharPartNo"/>
        </w:rPr>
        <w:t>Part X</w:t>
      </w:r>
      <w:r>
        <w:t> — </w:t>
      </w:r>
      <w:r>
        <w:rPr>
          <w:rStyle w:val="CharPartText"/>
        </w:rPr>
        <w:t>Insurance</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r>
        <w:rPr>
          <w:rStyle w:val="CharPartText"/>
        </w:rPr>
        <w:t xml:space="preserve"> </w:t>
      </w:r>
    </w:p>
    <w:p>
      <w:pPr>
        <w:pStyle w:val="Heading3"/>
        <w:rPr>
          <w:snapToGrid w:val="0"/>
        </w:rPr>
      </w:pPr>
      <w:bookmarkStart w:id="3316" w:name="_Toc86740137"/>
      <w:bookmarkStart w:id="3317" w:name="_Toc88562541"/>
      <w:bookmarkStart w:id="3318" w:name="_Toc88625458"/>
      <w:bookmarkStart w:id="3319" w:name="_Toc91386120"/>
      <w:bookmarkStart w:id="3320" w:name="_Toc92705138"/>
      <w:bookmarkStart w:id="3321" w:name="_Toc93222601"/>
      <w:bookmarkStart w:id="3322" w:name="_Toc95022678"/>
      <w:bookmarkStart w:id="3323" w:name="_Toc95117950"/>
      <w:bookmarkStart w:id="3324" w:name="_Toc96498355"/>
      <w:bookmarkStart w:id="3325" w:name="_Toc96500833"/>
      <w:bookmarkStart w:id="3326" w:name="_Toc101779748"/>
      <w:bookmarkStart w:id="3327" w:name="_Toc103060196"/>
      <w:bookmarkStart w:id="3328" w:name="_Toc105471092"/>
      <w:bookmarkStart w:id="3329" w:name="_Toc105475006"/>
      <w:bookmarkStart w:id="3330" w:name="_Toc107308108"/>
      <w:bookmarkStart w:id="3331" w:name="_Toc109712341"/>
      <w:bookmarkStart w:id="3332" w:name="_Toc109724224"/>
      <w:bookmarkStart w:id="3333" w:name="_Toc110054096"/>
      <w:bookmarkStart w:id="3334" w:name="_Toc110054485"/>
      <w:bookmarkStart w:id="3335" w:name="_Toc110654565"/>
      <w:bookmarkStart w:id="3336" w:name="_Toc110736003"/>
      <w:bookmarkStart w:id="3337" w:name="_Toc110738739"/>
      <w:bookmarkStart w:id="3338" w:name="_Toc115691413"/>
      <w:bookmarkStart w:id="3339" w:name="_Toc115773710"/>
      <w:bookmarkStart w:id="3340" w:name="_Toc119132670"/>
      <w:bookmarkStart w:id="3341" w:name="_Toc119203340"/>
      <w:bookmarkStart w:id="3342" w:name="_Toc119203986"/>
      <w:bookmarkStart w:id="3343" w:name="_Toc119216316"/>
      <w:bookmarkStart w:id="3344" w:name="_Toc119300836"/>
      <w:bookmarkStart w:id="3345" w:name="_Toc119301403"/>
      <w:bookmarkStart w:id="3346" w:name="_Toc119301972"/>
      <w:bookmarkStart w:id="3347" w:name="_Toc119920159"/>
      <w:bookmarkStart w:id="3348" w:name="_Toc121118789"/>
      <w:bookmarkStart w:id="3349" w:name="_Toc121284029"/>
      <w:bookmarkStart w:id="3350" w:name="_Toc121563271"/>
      <w:bookmarkStart w:id="3351" w:name="_Toc125178563"/>
      <w:bookmarkStart w:id="3352" w:name="_Toc125342897"/>
      <w:bookmarkStart w:id="3353" w:name="_Toc125451028"/>
      <w:bookmarkStart w:id="3354" w:name="_Toc128988532"/>
      <w:bookmarkStart w:id="3355" w:name="_Toc156810355"/>
      <w:bookmarkStart w:id="3356" w:name="_Toc156813598"/>
      <w:bookmarkStart w:id="3357" w:name="_Toc158004869"/>
      <w:bookmarkStart w:id="3358" w:name="_Toc173647096"/>
      <w:bookmarkStart w:id="3359" w:name="_Toc173647662"/>
      <w:bookmarkStart w:id="3360" w:name="_Toc173731716"/>
      <w:bookmarkStart w:id="3361" w:name="_Toc196195443"/>
      <w:bookmarkStart w:id="3362" w:name="_Toc196797709"/>
      <w:bookmarkStart w:id="3363" w:name="_Toc202241895"/>
      <w:bookmarkStart w:id="3364" w:name="_Toc215550501"/>
      <w:bookmarkStart w:id="3365" w:name="_Toc219868285"/>
      <w:bookmarkStart w:id="3366" w:name="_Toc219868873"/>
      <w:bookmarkStart w:id="3367" w:name="_Toc221935918"/>
      <w:bookmarkStart w:id="3368" w:name="_Toc226445701"/>
      <w:bookmarkStart w:id="3369" w:name="_Toc227472202"/>
      <w:bookmarkStart w:id="3370" w:name="_Toc228939338"/>
      <w:bookmarkStart w:id="3371" w:name="_Toc247971862"/>
      <w:bookmarkStart w:id="3372" w:name="_Toc256156815"/>
      <w:bookmarkStart w:id="3373" w:name="_Toc267580685"/>
      <w:bookmarkStart w:id="3374" w:name="_Toc268271475"/>
      <w:bookmarkStart w:id="3375" w:name="_Toc271195830"/>
      <w:r>
        <w:rPr>
          <w:rStyle w:val="CharDivNo"/>
        </w:rPr>
        <w:t>Division 1</w:t>
      </w:r>
      <w:r>
        <w:rPr>
          <w:snapToGrid w:val="0"/>
        </w:rPr>
        <w:t> — </w:t>
      </w:r>
      <w:r>
        <w:rPr>
          <w:rStyle w:val="CharDivText"/>
        </w:rPr>
        <w:t>Liability of employers and insurers</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r>
        <w:rPr>
          <w:rStyle w:val="CharDivText"/>
        </w:rPr>
        <w:t xml:space="preserve"> </w:t>
      </w:r>
    </w:p>
    <w:p>
      <w:pPr>
        <w:pStyle w:val="Heading5"/>
        <w:rPr>
          <w:snapToGrid w:val="0"/>
        </w:rPr>
      </w:pPr>
      <w:bookmarkStart w:id="3376" w:name="_Toc440878031"/>
      <w:bookmarkStart w:id="3377" w:name="_Toc517775389"/>
      <w:bookmarkStart w:id="3378" w:name="_Toc520107137"/>
      <w:bookmarkStart w:id="3379" w:name="_Toc523111762"/>
      <w:bookmarkStart w:id="3380" w:name="_Toc128988533"/>
      <w:bookmarkStart w:id="3381" w:name="_Toc268271476"/>
      <w:bookmarkStart w:id="3382" w:name="_Toc271195831"/>
      <w:r>
        <w:rPr>
          <w:rStyle w:val="CharSectno"/>
        </w:rPr>
        <w:t>160</w:t>
      </w:r>
      <w:r>
        <w:rPr>
          <w:snapToGrid w:val="0"/>
        </w:rPr>
        <w:t>.</w:t>
      </w:r>
      <w:r>
        <w:rPr>
          <w:snapToGrid w:val="0"/>
        </w:rPr>
        <w:tab/>
        <w:t>Employer to obtain insurance</w:t>
      </w:r>
      <w:bookmarkEnd w:id="3376"/>
      <w:bookmarkEnd w:id="3377"/>
      <w:bookmarkEnd w:id="3378"/>
      <w:bookmarkEnd w:id="3379"/>
      <w:bookmarkEnd w:id="3380"/>
      <w:bookmarkEnd w:id="3381"/>
      <w:bookmarkEnd w:id="3382"/>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383" w:name="_Toc128988534"/>
      <w:bookmarkStart w:id="3384" w:name="_Toc268271477"/>
      <w:bookmarkStart w:id="3385" w:name="_Toc271195832"/>
      <w:bookmarkStart w:id="3386" w:name="_Toc440878032"/>
      <w:bookmarkStart w:id="3387" w:name="_Toc517775390"/>
      <w:bookmarkStart w:id="3388" w:name="_Toc520107138"/>
      <w:bookmarkStart w:id="3389" w:name="_Toc523111763"/>
      <w:r>
        <w:rPr>
          <w:rStyle w:val="CharSectno"/>
        </w:rPr>
        <w:t>160A</w:t>
      </w:r>
      <w:r>
        <w:t>.</w:t>
      </w:r>
      <w:r>
        <w:tab/>
        <w:t>Insurance in respect of working directors</w:t>
      </w:r>
      <w:bookmarkEnd w:id="3383"/>
      <w:bookmarkEnd w:id="3384"/>
      <w:bookmarkEnd w:id="338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390" w:name="_Toc128988535"/>
      <w:bookmarkStart w:id="3391" w:name="_Toc268271478"/>
      <w:bookmarkStart w:id="3392" w:name="_Toc271195833"/>
      <w:r>
        <w:rPr>
          <w:rStyle w:val="CharSectno"/>
        </w:rPr>
        <w:t>161A</w:t>
      </w:r>
      <w:r>
        <w:rPr>
          <w:snapToGrid w:val="0"/>
        </w:rPr>
        <w:t>.</w:t>
      </w:r>
      <w:r>
        <w:rPr>
          <w:snapToGrid w:val="0"/>
        </w:rPr>
        <w:tab/>
        <w:t>Issue or renewal of policy without approval</w:t>
      </w:r>
      <w:bookmarkEnd w:id="3386"/>
      <w:bookmarkEnd w:id="3387"/>
      <w:bookmarkEnd w:id="3388"/>
      <w:bookmarkEnd w:id="3389"/>
      <w:bookmarkEnd w:id="3390"/>
      <w:bookmarkEnd w:id="3391"/>
      <w:bookmarkEnd w:id="3392"/>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393" w:name="_Toc440878033"/>
      <w:bookmarkStart w:id="3394" w:name="_Toc517775391"/>
      <w:bookmarkStart w:id="3395" w:name="_Toc520107139"/>
      <w:bookmarkStart w:id="3396" w:name="_Toc523111764"/>
      <w:bookmarkStart w:id="3397" w:name="_Toc128988536"/>
      <w:bookmarkStart w:id="3398" w:name="_Toc268271479"/>
      <w:bookmarkStart w:id="3399" w:name="_Toc271195834"/>
      <w:r>
        <w:rPr>
          <w:rStyle w:val="CharSectno"/>
        </w:rPr>
        <w:t>161</w:t>
      </w:r>
      <w:r>
        <w:rPr>
          <w:snapToGrid w:val="0"/>
        </w:rPr>
        <w:t>.</w:t>
      </w:r>
      <w:r>
        <w:rPr>
          <w:snapToGrid w:val="0"/>
        </w:rPr>
        <w:tab/>
        <w:t>Approvals</w:t>
      </w:r>
      <w:bookmarkEnd w:id="3393"/>
      <w:bookmarkEnd w:id="3394"/>
      <w:bookmarkEnd w:id="3395"/>
      <w:bookmarkEnd w:id="3396"/>
      <w:bookmarkEnd w:id="3397"/>
      <w:bookmarkEnd w:id="3398"/>
      <w:bookmarkEnd w:id="3399"/>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400" w:name="_Toc440878034"/>
      <w:bookmarkStart w:id="3401" w:name="_Toc517775392"/>
      <w:bookmarkStart w:id="3402" w:name="_Toc520107140"/>
      <w:bookmarkStart w:id="3403" w:name="_Toc523111765"/>
      <w:bookmarkStart w:id="3404" w:name="_Toc128988537"/>
      <w:bookmarkStart w:id="3405" w:name="_Toc268271480"/>
      <w:bookmarkStart w:id="3406" w:name="_Toc271195835"/>
      <w:r>
        <w:rPr>
          <w:rStyle w:val="CharSectno"/>
        </w:rPr>
        <w:t>162</w:t>
      </w:r>
      <w:r>
        <w:rPr>
          <w:snapToGrid w:val="0"/>
        </w:rPr>
        <w:t>.</w:t>
      </w:r>
      <w:r>
        <w:rPr>
          <w:snapToGrid w:val="0"/>
        </w:rPr>
        <w:tab/>
        <w:t>The State Government Insurance Commission sole insurer against certain industrial diseases</w:t>
      </w:r>
      <w:bookmarkEnd w:id="3400"/>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407" w:name="_Toc440878035"/>
      <w:bookmarkStart w:id="3408" w:name="_Toc517775393"/>
      <w:bookmarkStart w:id="3409" w:name="_Toc520107141"/>
      <w:bookmarkStart w:id="3410" w:name="_Toc523111766"/>
      <w:bookmarkStart w:id="3411" w:name="_Toc128988538"/>
      <w:bookmarkStart w:id="3412" w:name="_Toc268271481"/>
      <w:bookmarkStart w:id="3413" w:name="_Toc271195836"/>
      <w:r>
        <w:rPr>
          <w:rStyle w:val="CharSectno"/>
        </w:rPr>
        <w:t>163</w:t>
      </w:r>
      <w:r>
        <w:rPr>
          <w:snapToGrid w:val="0"/>
        </w:rPr>
        <w:t>.</w:t>
      </w:r>
      <w:r>
        <w:rPr>
          <w:snapToGrid w:val="0"/>
        </w:rPr>
        <w:tab/>
        <w:t>Payment of industrial disease premium and issue of policy</w:t>
      </w:r>
      <w:bookmarkEnd w:id="3407"/>
      <w:bookmarkEnd w:id="3408"/>
      <w:bookmarkEnd w:id="3409"/>
      <w:bookmarkEnd w:id="3410"/>
      <w:bookmarkEnd w:id="3411"/>
      <w:bookmarkEnd w:id="3412"/>
      <w:bookmarkEnd w:id="3413"/>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414" w:name="_Toc440878036"/>
      <w:bookmarkStart w:id="3415" w:name="_Toc517775394"/>
      <w:bookmarkStart w:id="3416" w:name="_Toc520107142"/>
      <w:bookmarkStart w:id="3417" w:name="_Toc523111767"/>
      <w:bookmarkStart w:id="3418" w:name="_Toc128988539"/>
      <w:bookmarkStart w:id="3419" w:name="_Toc268271482"/>
      <w:bookmarkStart w:id="3420" w:name="_Toc271195837"/>
      <w:r>
        <w:rPr>
          <w:rStyle w:val="CharSectno"/>
        </w:rPr>
        <w:t>164</w:t>
      </w:r>
      <w:r>
        <w:rPr>
          <w:snapToGrid w:val="0"/>
        </w:rPr>
        <w:t>.</w:t>
      </w:r>
      <w:r>
        <w:rPr>
          <w:snapToGrid w:val="0"/>
        </w:rPr>
        <w:tab/>
        <w:t>Exempt employer</w:t>
      </w:r>
      <w:bookmarkEnd w:id="3414"/>
      <w:bookmarkEnd w:id="3415"/>
      <w:bookmarkEnd w:id="3416"/>
      <w:bookmarkEnd w:id="3417"/>
      <w:bookmarkEnd w:id="3418"/>
      <w:bookmarkEnd w:id="3419"/>
      <w:bookmarkEnd w:id="3420"/>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421" w:name="_Toc440878037"/>
      <w:bookmarkStart w:id="3422" w:name="_Toc517775395"/>
      <w:bookmarkStart w:id="3423" w:name="_Toc520107143"/>
      <w:bookmarkStart w:id="3424" w:name="_Toc523111768"/>
      <w:bookmarkStart w:id="3425" w:name="_Toc128988540"/>
      <w:bookmarkStart w:id="3426" w:name="_Toc268271483"/>
      <w:bookmarkStart w:id="3427" w:name="_Toc271195838"/>
      <w:r>
        <w:rPr>
          <w:rStyle w:val="CharSectno"/>
        </w:rPr>
        <w:t>165</w:t>
      </w:r>
      <w:r>
        <w:rPr>
          <w:snapToGrid w:val="0"/>
        </w:rPr>
        <w:t>.</w:t>
      </w:r>
      <w:r>
        <w:rPr>
          <w:snapToGrid w:val="0"/>
        </w:rPr>
        <w:tab/>
        <w:t>Review of exemptions</w:t>
      </w:r>
      <w:bookmarkEnd w:id="3421"/>
      <w:bookmarkEnd w:id="3422"/>
      <w:bookmarkEnd w:id="3423"/>
      <w:bookmarkEnd w:id="3424"/>
      <w:bookmarkEnd w:id="3425"/>
      <w:bookmarkEnd w:id="3426"/>
      <w:bookmarkEnd w:id="3427"/>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428" w:name="_Toc440878038"/>
      <w:bookmarkStart w:id="3429" w:name="_Toc517775396"/>
      <w:bookmarkStart w:id="3430" w:name="_Toc520107144"/>
      <w:bookmarkStart w:id="3431" w:name="_Toc523111769"/>
      <w:bookmarkStart w:id="3432" w:name="_Toc128988541"/>
      <w:bookmarkStart w:id="3433" w:name="_Toc268271484"/>
      <w:bookmarkStart w:id="3434" w:name="_Toc271195839"/>
      <w:r>
        <w:rPr>
          <w:rStyle w:val="CharSectno"/>
        </w:rPr>
        <w:t>166</w:t>
      </w:r>
      <w:r>
        <w:rPr>
          <w:snapToGrid w:val="0"/>
        </w:rPr>
        <w:t>.</w:t>
      </w:r>
      <w:r>
        <w:rPr>
          <w:snapToGrid w:val="0"/>
        </w:rPr>
        <w:tab/>
        <w:t>Other cancellations</w:t>
      </w:r>
      <w:bookmarkEnd w:id="3428"/>
      <w:bookmarkEnd w:id="3429"/>
      <w:bookmarkEnd w:id="3430"/>
      <w:bookmarkEnd w:id="3431"/>
      <w:bookmarkEnd w:id="3432"/>
      <w:bookmarkEnd w:id="3433"/>
      <w:bookmarkEnd w:id="3434"/>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435" w:name="_Toc440878039"/>
      <w:bookmarkStart w:id="3436" w:name="_Toc517775397"/>
      <w:bookmarkStart w:id="3437" w:name="_Toc520107145"/>
      <w:bookmarkStart w:id="3438" w:name="_Toc523111770"/>
      <w:bookmarkStart w:id="3439" w:name="_Toc128988542"/>
      <w:bookmarkStart w:id="3440" w:name="_Toc268271485"/>
      <w:bookmarkStart w:id="3441" w:name="_Toc271195840"/>
      <w:r>
        <w:rPr>
          <w:rStyle w:val="CharSectno"/>
        </w:rPr>
        <w:t>167</w:t>
      </w:r>
      <w:r>
        <w:rPr>
          <w:snapToGrid w:val="0"/>
        </w:rPr>
        <w:t>.</w:t>
      </w:r>
      <w:r>
        <w:rPr>
          <w:snapToGrid w:val="0"/>
        </w:rPr>
        <w:tab/>
        <w:t>Effect of cessation of exemption</w:t>
      </w:r>
      <w:bookmarkEnd w:id="3435"/>
      <w:bookmarkEnd w:id="3436"/>
      <w:bookmarkEnd w:id="3437"/>
      <w:bookmarkEnd w:id="3438"/>
      <w:bookmarkEnd w:id="3439"/>
      <w:bookmarkEnd w:id="3440"/>
      <w:bookmarkEnd w:id="344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442" w:name="_Toc440878040"/>
      <w:bookmarkStart w:id="3443" w:name="_Toc517775398"/>
      <w:bookmarkStart w:id="3444" w:name="_Toc520107146"/>
      <w:bookmarkStart w:id="3445" w:name="_Toc523111771"/>
      <w:bookmarkStart w:id="3446" w:name="_Toc128988543"/>
      <w:bookmarkStart w:id="3447" w:name="_Toc268271486"/>
      <w:bookmarkStart w:id="3448" w:name="_Toc271195841"/>
      <w:r>
        <w:rPr>
          <w:rStyle w:val="CharSectno"/>
        </w:rPr>
        <w:t>168</w:t>
      </w:r>
      <w:r>
        <w:rPr>
          <w:snapToGrid w:val="0"/>
        </w:rPr>
        <w:t>.</w:t>
      </w:r>
      <w:r>
        <w:rPr>
          <w:snapToGrid w:val="0"/>
        </w:rPr>
        <w:tab/>
        <w:t>Cessation of exemption</w:t>
      </w:r>
      <w:bookmarkEnd w:id="3442"/>
      <w:bookmarkEnd w:id="3443"/>
      <w:bookmarkEnd w:id="3444"/>
      <w:bookmarkEnd w:id="3445"/>
      <w:bookmarkEnd w:id="3446"/>
      <w:bookmarkEnd w:id="3447"/>
      <w:bookmarkEnd w:id="3448"/>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449" w:name="_Toc440878041"/>
      <w:bookmarkStart w:id="3450" w:name="_Toc517775399"/>
      <w:bookmarkStart w:id="3451" w:name="_Toc520107147"/>
      <w:bookmarkStart w:id="3452" w:name="_Toc523111772"/>
      <w:bookmarkStart w:id="3453" w:name="_Toc128988544"/>
      <w:bookmarkStart w:id="3454" w:name="_Toc268271487"/>
      <w:bookmarkStart w:id="3455" w:name="_Toc271195842"/>
      <w:r>
        <w:rPr>
          <w:rStyle w:val="CharSectno"/>
        </w:rPr>
        <w:t>169</w:t>
      </w:r>
      <w:r>
        <w:rPr>
          <w:snapToGrid w:val="0"/>
        </w:rPr>
        <w:t>.</w:t>
      </w:r>
      <w:r>
        <w:rPr>
          <w:snapToGrid w:val="0"/>
        </w:rPr>
        <w:tab/>
        <w:t>Forms of policy</w:t>
      </w:r>
      <w:bookmarkEnd w:id="3449"/>
      <w:bookmarkEnd w:id="3450"/>
      <w:bookmarkEnd w:id="3451"/>
      <w:bookmarkEnd w:id="3452"/>
      <w:bookmarkEnd w:id="3453"/>
      <w:bookmarkEnd w:id="3454"/>
      <w:bookmarkEnd w:id="3455"/>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456" w:name="_Toc440878042"/>
      <w:bookmarkStart w:id="3457" w:name="_Toc517775400"/>
      <w:bookmarkStart w:id="3458" w:name="_Toc520107148"/>
      <w:bookmarkStart w:id="3459" w:name="_Toc523111773"/>
      <w:bookmarkStart w:id="3460" w:name="_Toc128988545"/>
      <w:bookmarkStart w:id="3461" w:name="_Toc268271488"/>
      <w:bookmarkStart w:id="3462" w:name="_Toc271195843"/>
      <w:r>
        <w:rPr>
          <w:rStyle w:val="CharSectno"/>
        </w:rPr>
        <w:t>170</w:t>
      </w:r>
      <w:r>
        <w:rPr>
          <w:snapToGrid w:val="0"/>
        </w:rPr>
        <w:t>.</w:t>
      </w:r>
      <w:r>
        <w:rPr>
          <w:snapToGrid w:val="0"/>
        </w:rPr>
        <w:tab/>
        <w:t>Failure to insure</w:t>
      </w:r>
      <w:bookmarkEnd w:id="3456"/>
      <w:bookmarkEnd w:id="3457"/>
      <w:bookmarkEnd w:id="3458"/>
      <w:bookmarkEnd w:id="3459"/>
      <w:bookmarkEnd w:id="3460"/>
      <w:bookmarkEnd w:id="3461"/>
      <w:bookmarkEnd w:id="3462"/>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463" w:name="_Toc440878043"/>
      <w:bookmarkStart w:id="3464" w:name="_Toc517775401"/>
      <w:bookmarkStart w:id="3465" w:name="_Toc520107149"/>
      <w:bookmarkStart w:id="3466" w:name="_Toc523111774"/>
      <w:bookmarkStart w:id="3467" w:name="_Toc128988546"/>
      <w:bookmarkStart w:id="3468" w:name="_Toc268271489"/>
      <w:bookmarkStart w:id="3469" w:name="_Toc271195844"/>
      <w:r>
        <w:rPr>
          <w:rStyle w:val="CharSectno"/>
        </w:rPr>
        <w:t>171</w:t>
      </w:r>
      <w:r>
        <w:rPr>
          <w:snapToGrid w:val="0"/>
        </w:rPr>
        <w:t>.</w:t>
      </w:r>
      <w:r>
        <w:rPr>
          <w:snapToGrid w:val="0"/>
        </w:rPr>
        <w:tab/>
        <w:t>Insurance offices to furnish certain statements</w:t>
      </w:r>
      <w:bookmarkEnd w:id="3463"/>
      <w:bookmarkEnd w:id="3464"/>
      <w:bookmarkEnd w:id="3465"/>
      <w:bookmarkEnd w:id="3466"/>
      <w:bookmarkEnd w:id="3467"/>
      <w:bookmarkEnd w:id="3468"/>
      <w:bookmarkEnd w:id="3469"/>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470" w:name="_Toc517775402"/>
      <w:bookmarkStart w:id="3471" w:name="_Toc520107150"/>
      <w:bookmarkStart w:id="3472" w:name="_Toc523111775"/>
      <w:bookmarkStart w:id="3473" w:name="_Toc128988547"/>
      <w:bookmarkStart w:id="3474" w:name="_Toc268271490"/>
      <w:bookmarkStart w:id="3475" w:name="_Toc271195845"/>
      <w:r>
        <w:rPr>
          <w:rStyle w:val="CharSectno"/>
        </w:rPr>
        <w:t>172</w:t>
      </w:r>
      <w:r>
        <w:t>.</w:t>
      </w:r>
      <w:r>
        <w:tab/>
        <w:t>WorkCover WA may provide certain information to insurer</w:t>
      </w:r>
      <w:bookmarkEnd w:id="3470"/>
      <w:bookmarkEnd w:id="3471"/>
      <w:bookmarkEnd w:id="3472"/>
      <w:bookmarkEnd w:id="3473"/>
      <w:r>
        <w:t xml:space="preserve"> and recover premiums</w:t>
      </w:r>
      <w:bookmarkEnd w:id="3474"/>
      <w:bookmarkEnd w:id="3475"/>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476" w:name="_Toc440878046"/>
      <w:bookmarkStart w:id="3477" w:name="_Toc517775403"/>
      <w:bookmarkStart w:id="3478" w:name="_Toc520107151"/>
      <w:bookmarkStart w:id="3479" w:name="_Toc523111776"/>
      <w:bookmarkStart w:id="3480" w:name="_Toc128988548"/>
      <w:bookmarkStart w:id="3481" w:name="_Toc268271491"/>
      <w:bookmarkStart w:id="3482" w:name="_Toc271195846"/>
      <w:r>
        <w:rPr>
          <w:rStyle w:val="CharSectno"/>
        </w:rPr>
        <w:t>173</w:t>
      </w:r>
      <w:r>
        <w:rPr>
          <w:snapToGrid w:val="0"/>
        </w:rPr>
        <w:t>.</w:t>
      </w:r>
      <w:r>
        <w:rPr>
          <w:snapToGrid w:val="0"/>
        </w:rPr>
        <w:tab/>
        <w:t>Worker’s rights against insurer</w:t>
      </w:r>
      <w:bookmarkEnd w:id="3476"/>
      <w:bookmarkEnd w:id="3477"/>
      <w:bookmarkEnd w:id="3478"/>
      <w:bookmarkEnd w:id="3479"/>
      <w:bookmarkEnd w:id="3480"/>
      <w:bookmarkEnd w:id="3481"/>
      <w:bookmarkEnd w:id="3482"/>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483" w:name="_Toc440878047"/>
      <w:bookmarkStart w:id="3484" w:name="_Toc517775404"/>
      <w:bookmarkStart w:id="3485" w:name="_Toc520107152"/>
      <w:bookmarkStart w:id="3486" w:name="_Toc523111777"/>
      <w:bookmarkStart w:id="3487" w:name="_Toc128988549"/>
      <w:bookmarkStart w:id="3488" w:name="_Toc268271492"/>
      <w:bookmarkStart w:id="3489" w:name="_Toc271195847"/>
      <w:r>
        <w:rPr>
          <w:rStyle w:val="CharSectno"/>
        </w:rPr>
        <w:t>174</w:t>
      </w:r>
      <w:r>
        <w:rPr>
          <w:snapToGrid w:val="0"/>
        </w:rPr>
        <w:t>.</w:t>
      </w:r>
      <w:r>
        <w:rPr>
          <w:snapToGrid w:val="0"/>
        </w:rPr>
        <w:tab/>
        <w:t xml:space="preserve">Payment to worker from General </w:t>
      </w:r>
      <w:bookmarkEnd w:id="3483"/>
      <w:bookmarkEnd w:id="3484"/>
      <w:bookmarkEnd w:id="3485"/>
      <w:bookmarkEnd w:id="3486"/>
      <w:bookmarkEnd w:id="3487"/>
      <w:r>
        <w:t>Account</w:t>
      </w:r>
      <w:bookmarkEnd w:id="3488"/>
      <w:bookmarkEnd w:id="348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490" w:name="_Toc128988550"/>
      <w:bookmarkStart w:id="3491" w:name="_Toc268271493"/>
      <w:bookmarkStart w:id="3492" w:name="_Toc271195848"/>
      <w:bookmarkStart w:id="3493" w:name="_Toc440878048"/>
      <w:bookmarkStart w:id="3494" w:name="_Toc517775405"/>
      <w:bookmarkStart w:id="3495" w:name="_Toc520107153"/>
      <w:bookmarkStart w:id="3496" w:name="_Toc523111778"/>
      <w:r>
        <w:rPr>
          <w:rStyle w:val="CharSectno"/>
        </w:rPr>
        <w:t>174AA</w:t>
      </w:r>
      <w:r>
        <w:t>.</w:t>
      </w:r>
      <w:r>
        <w:tab/>
        <w:t>Recovery from responsible officers of body corporate</w:t>
      </w:r>
      <w:bookmarkEnd w:id="3490"/>
      <w:bookmarkEnd w:id="3491"/>
      <w:bookmarkEnd w:id="3492"/>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497" w:name="_Toc87253033"/>
      <w:bookmarkStart w:id="3498" w:name="_Toc128988551"/>
      <w:bookmarkStart w:id="3499" w:name="_Toc268271494"/>
      <w:bookmarkStart w:id="3500" w:name="_Toc271195849"/>
      <w:r>
        <w:rPr>
          <w:rStyle w:val="CharSectno"/>
        </w:rPr>
        <w:t>174AB</w:t>
      </w:r>
      <w:r>
        <w:t>.</w:t>
      </w:r>
      <w:r>
        <w:tab/>
        <w:t>WorkCover WA may exercise rights of employer</w:t>
      </w:r>
      <w:bookmarkEnd w:id="3497"/>
      <w:bookmarkEnd w:id="3498"/>
      <w:bookmarkEnd w:id="3499"/>
      <w:bookmarkEnd w:id="3500"/>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501" w:name="_Toc87253034"/>
      <w:r>
        <w:tab/>
        <w:t>[Section 174AB inserted by No. 42 of 2004 s. 128.]</w:t>
      </w:r>
    </w:p>
    <w:p>
      <w:pPr>
        <w:pStyle w:val="Heading5"/>
      </w:pPr>
      <w:bookmarkStart w:id="3502" w:name="_Toc128988552"/>
      <w:bookmarkStart w:id="3503" w:name="_Toc268271495"/>
      <w:bookmarkStart w:id="3504" w:name="_Toc271195850"/>
      <w:r>
        <w:rPr>
          <w:rStyle w:val="CharSectno"/>
        </w:rPr>
        <w:t>174AC</w:t>
      </w:r>
      <w:r>
        <w:t>.</w:t>
      </w:r>
      <w:r>
        <w:tab/>
        <w:t>WorkCover WA’s right of subrogation</w:t>
      </w:r>
      <w:bookmarkEnd w:id="3501"/>
      <w:bookmarkEnd w:id="3502"/>
      <w:bookmarkEnd w:id="3503"/>
      <w:bookmarkEnd w:id="3504"/>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505" w:name="_Toc128988553"/>
      <w:bookmarkStart w:id="3506" w:name="_Toc268271496"/>
      <w:bookmarkStart w:id="3507" w:name="_Toc271195851"/>
      <w:r>
        <w:rPr>
          <w:rStyle w:val="CharSectno"/>
        </w:rPr>
        <w:t>174A</w:t>
      </w:r>
      <w:r>
        <w:rPr>
          <w:snapToGrid w:val="0"/>
        </w:rPr>
        <w:t>.</w:t>
      </w:r>
      <w:r>
        <w:rPr>
          <w:snapToGrid w:val="0"/>
        </w:rPr>
        <w:tab/>
        <w:t>Insurer may not refuse to indemnify in certain circumstances</w:t>
      </w:r>
      <w:bookmarkEnd w:id="3493"/>
      <w:bookmarkEnd w:id="3494"/>
      <w:bookmarkEnd w:id="3495"/>
      <w:bookmarkEnd w:id="3496"/>
      <w:bookmarkEnd w:id="3505"/>
      <w:bookmarkEnd w:id="3506"/>
      <w:bookmarkEnd w:id="3507"/>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508" w:name="_Toc86740155"/>
      <w:bookmarkStart w:id="3509" w:name="_Toc88562559"/>
      <w:bookmarkStart w:id="3510" w:name="_Toc88625476"/>
      <w:bookmarkStart w:id="3511" w:name="_Toc91386138"/>
      <w:bookmarkStart w:id="3512" w:name="_Toc92705157"/>
      <w:bookmarkStart w:id="3513" w:name="_Toc93222620"/>
      <w:bookmarkStart w:id="3514" w:name="_Toc95022697"/>
      <w:bookmarkStart w:id="3515" w:name="_Toc95117969"/>
      <w:bookmarkStart w:id="3516" w:name="_Toc96498374"/>
      <w:bookmarkStart w:id="3517" w:name="_Toc96500852"/>
      <w:bookmarkStart w:id="3518" w:name="_Toc101779767"/>
      <w:bookmarkStart w:id="3519" w:name="_Toc103060215"/>
      <w:bookmarkStart w:id="3520" w:name="_Toc105471111"/>
      <w:bookmarkStart w:id="3521" w:name="_Toc105475025"/>
      <w:bookmarkStart w:id="3522" w:name="_Toc107308127"/>
      <w:bookmarkStart w:id="3523" w:name="_Toc109712360"/>
      <w:bookmarkStart w:id="3524" w:name="_Toc109724243"/>
      <w:bookmarkStart w:id="3525" w:name="_Toc110054115"/>
      <w:bookmarkStart w:id="3526" w:name="_Toc110054504"/>
      <w:bookmarkStart w:id="3527" w:name="_Toc110654584"/>
      <w:bookmarkStart w:id="3528" w:name="_Toc110736022"/>
      <w:bookmarkStart w:id="3529" w:name="_Toc110738758"/>
      <w:bookmarkStart w:id="3530" w:name="_Toc115691432"/>
      <w:bookmarkStart w:id="3531" w:name="_Toc115773729"/>
      <w:bookmarkStart w:id="3532" w:name="_Toc119132691"/>
      <w:bookmarkStart w:id="3533" w:name="_Toc119203361"/>
      <w:bookmarkStart w:id="3534" w:name="_Toc119204007"/>
      <w:bookmarkStart w:id="3535" w:name="_Toc119216337"/>
      <w:bookmarkStart w:id="3536" w:name="_Toc119300858"/>
      <w:bookmarkStart w:id="3537" w:name="_Toc119301425"/>
      <w:bookmarkStart w:id="3538" w:name="_Toc119301994"/>
      <w:bookmarkStart w:id="3539" w:name="_Toc119920181"/>
      <w:bookmarkStart w:id="3540" w:name="_Toc121118811"/>
      <w:bookmarkStart w:id="3541" w:name="_Toc121284051"/>
      <w:bookmarkStart w:id="3542" w:name="_Toc121563293"/>
      <w:bookmarkStart w:id="3543" w:name="_Toc125178585"/>
      <w:bookmarkStart w:id="3544" w:name="_Toc125342919"/>
      <w:bookmarkStart w:id="3545" w:name="_Toc125451050"/>
      <w:bookmarkStart w:id="3546" w:name="_Toc128988554"/>
      <w:bookmarkStart w:id="3547" w:name="_Toc156810377"/>
      <w:bookmarkStart w:id="3548" w:name="_Toc156813620"/>
      <w:bookmarkStart w:id="3549" w:name="_Toc158004891"/>
      <w:bookmarkStart w:id="3550" w:name="_Toc173647118"/>
      <w:bookmarkStart w:id="3551" w:name="_Toc173647684"/>
      <w:bookmarkStart w:id="3552" w:name="_Toc173731738"/>
      <w:bookmarkStart w:id="3553" w:name="_Toc196195465"/>
      <w:bookmarkStart w:id="3554" w:name="_Toc196797731"/>
      <w:bookmarkStart w:id="3555" w:name="_Toc202241917"/>
      <w:bookmarkStart w:id="3556" w:name="_Toc215550523"/>
      <w:bookmarkStart w:id="3557" w:name="_Toc219868307"/>
      <w:bookmarkStart w:id="3558" w:name="_Toc219868895"/>
      <w:bookmarkStart w:id="3559" w:name="_Toc221935940"/>
      <w:bookmarkStart w:id="3560" w:name="_Toc226445723"/>
      <w:bookmarkStart w:id="3561" w:name="_Toc227472224"/>
      <w:bookmarkStart w:id="3562" w:name="_Toc228939360"/>
      <w:bookmarkStart w:id="3563" w:name="_Toc247971884"/>
      <w:bookmarkStart w:id="3564" w:name="_Toc256156837"/>
      <w:bookmarkStart w:id="3565" w:name="_Toc267580707"/>
      <w:bookmarkStart w:id="3566" w:name="_Toc268271497"/>
      <w:bookmarkStart w:id="3567" w:name="_Toc271195852"/>
      <w:r>
        <w:rPr>
          <w:rStyle w:val="CharDivNo"/>
        </w:rPr>
        <w:t>Division 2</w:t>
      </w:r>
      <w:r>
        <w:rPr>
          <w:snapToGrid w:val="0"/>
        </w:rPr>
        <w:t> — </w:t>
      </w:r>
      <w:r>
        <w:rPr>
          <w:rStyle w:val="CharDivText"/>
        </w:rPr>
        <w:t>Insurance by principals, contractors, and sub</w:t>
      </w:r>
      <w:r>
        <w:rPr>
          <w:rStyle w:val="CharDivText"/>
        </w:rPr>
        <w:noBreakHyphen/>
        <w:t>contractors</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r>
        <w:rPr>
          <w:rStyle w:val="CharDivText"/>
        </w:rPr>
        <w:t xml:space="preserve"> </w:t>
      </w:r>
    </w:p>
    <w:p>
      <w:pPr>
        <w:pStyle w:val="Heading5"/>
        <w:rPr>
          <w:snapToGrid w:val="0"/>
        </w:rPr>
      </w:pPr>
      <w:bookmarkStart w:id="3568" w:name="_Toc440878049"/>
      <w:bookmarkStart w:id="3569" w:name="_Toc517775406"/>
      <w:bookmarkStart w:id="3570" w:name="_Toc520107154"/>
      <w:bookmarkStart w:id="3571" w:name="_Toc523111779"/>
      <w:bookmarkStart w:id="3572" w:name="_Toc128988555"/>
      <w:bookmarkStart w:id="3573" w:name="_Toc268271498"/>
      <w:bookmarkStart w:id="3574" w:name="_Toc271195853"/>
      <w:r>
        <w:rPr>
          <w:rStyle w:val="CharSectno"/>
        </w:rPr>
        <w:t>175</w:t>
      </w:r>
      <w:r>
        <w:rPr>
          <w:snapToGrid w:val="0"/>
        </w:rPr>
        <w:t>.</w:t>
      </w:r>
      <w:r>
        <w:rPr>
          <w:snapToGrid w:val="0"/>
        </w:rPr>
        <w:tab/>
        <w:t>Principal contractor and sub</w:t>
      </w:r>
      <w:r>
        <w:rPr>
          <w:snapToGrid w:val="0"/>
        </w:rPr>
        <w:noBreakHyphen/>
        <w:t>contractor deemed employers</w:t>
      </w:r>
      <w:bookmarkEnd w:id="3568"/>
      <w:bookmarkEnd w:id="3569"/>
      <w:bookmarkEnd w:id="3570"/>
      <w:bookmarkEnd w:id="3571"/>
      <w:bookmarkEnd w:id="3572"/>
      <w:bookmarkEnd w:id="3573"/>
      <w:bookmarkEnd w:id="3574"/>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575" w:name="_Toc128988556"/>
      <w:bookmarkStart w:id="3576" w:name="_Toc268271499"/>
      <w:bookmarkStart w:id="3577" w:name="_Toc271195854"/>
      <w:bookmarkStart w:id="3578" w:name="_Toc86740157"/>
      <w:bookmarkStart w:id="3579" w:name="_Toc88562561"/>
      <w:bookmarkStart w:id="3580" w:name="_Toc88625478"/>
      <w:bookmarkStart w:id="3581" w:name="_Toc91386140"/>
      <w:bookmarkStart w:id="3582" w:name="_Toc92705159"/>
      <w:bookmarkStart w:id="3583" w:name="_Toc93222622"/>
      <w:bookmarkStart w:id="3584" w:name="_Toc95022699"/>
      <w:bookmarkStart w:id="3585" w:name="_Toc95117971"/>
      <w:bookmarkStart w:id="3586" w:name="_Toc96498376"/>
      <w:bookmarkStart w:id="3587" w:name="_Toc96500854"/>
      <w:bookmarkStart w:id="3588" w:name="_Toc101779769"/>
      <w:bookmarkStart w:id="3589" w:name="_Toc103060217"/>
      <w:bookmarkStart w:id="3590" w:name="_Toc105471113"/>
      <w:bookmarkStart w:id="3591" w:name="_Toc105475027"/>
      <w:bookmarkStart w:id="3592" w:name="_Toc107308129"/>
      <w:bookmarkStart w:id="3593" w:name="_Toc109712362"/>
      <w:bookmarkStart w:id="3594" w:name="_Toc109724245"/>
      <w:bookmarkStart w:id="3595" w:name="_Toc110054117"/>
      <w:bookmarkStart w:id="3596" w:name="_Toc110054506"/>
      <w:bookmarkStart w:id="3597" w:name="_Toc110654586"/>
      <w:bookmarkStart w:id="3598" w:name="_Toc110736024"/>
      <w:bookmarkStart w:id="3599" w:name="_Toc110738760"/>
      <w:bookmarkStart w:id="3600" w:name="_Toc115691434"/>
      <w:bookmarkStart w:id="3601" w:name="_Toc115773731"/>
      <w:bookmarkStart w:id="3602" w:name="_Toc119132693"/>
      <w:bookmarkStart w:id="3603" w:name="_Toc119203363"/>
      <w:bookmarkStart w:id="3604" w:name="_Toc119204009"/>
      <w:bookmarkStart w:id="3605" w:name="_Toc119216339"/>
      <w:r>
        <w:rPr>
          <w:rStyle w:val="CharSectno"/>
        </w:rPr>
        <w:t>175AA</w:t>
      </w:r>
      <w:r>
        <w:t>.</w:t>
      </w:r>
      <w:r>
        <w:tab/>
        <w:t>Certain persons deemed workers</w:t>
      </w:r>
      <w:bookmarkEnd w:id="3575"/>
      <w:bookmarkEnd w:id="3576"/>
      <w:bookmarkEnd w:id="3577"/>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606" w:name="_Toc119300861"/>
      <w:bookmarkStart w:id="3607" w:name="_Toc119301428"/>
      <w:bookmarkStart w:id="3608" w:name="_Toc119301997"/>
      <w:bookmarkStart w:id="3609" w:name="_Toc119920184"/>
      <w:bookmarkStart w:id="3610" w:name="_Toc121118814"/>
      <w:bookmarkStart w:id="3611" w:name="_Toc121284054"/>
      <w:bookmarkStart w:id="3612" w:name="_Toc121563296"/>
      <w:bookmarkStart w:id="3613" w:name="_Toc125178588"/>
      <w:bookmarkStart w:id="3614" w:name="_Toc125342922"/>
      <w:bookmarkStart w:id="3615" w:name="_Toc125451053"/>
      <w:bookmarkStart w:id="3616" w:name="_Toc128988557"/>
      <w:bookmarkStart w:id="3617" w:name="_Toc156810380"/>
      <w:bookmarkStart w:id="3618" w:name="_Toc156813623"/>
      <w:bookmarkStart w:id="3619" w:name="_Toc158004894"/>
      <w:bookmarkStart w:id="3620" w:name="_Toc173647121"/>
      <w:bookmarkStart w:id="3621" w:name="_Toc173647687"/>
      <w:bookmarkStart w:id="3622" w:name="_Toc173731741"/>
      <w:bookmarkStart w:id="3623" w:name="_Toc196195468"/>
      <w:bookmarkStart w:id="3624" w:name="_Toc196797734"/>
      <w:bookmarkStart w:id="3625" w:name="_Toc202241920"/>
      <w:bookmarkStart w:id="3626" w:name="_Toc215550526"/>
      <w:bookmarkStart w:id="3627" w:name="_Toc219868310"/>
      <w:bookmarkStart w:id="3628" w:name="_Toc219868898"/>
      <w:bookmarkStart w:id="3629" w:name="_Toc221935943"/>
      <w:bookmarkStart w:id="3630" w:name="_Toc226445726"/>
      <w:bookmarkStart w:id="3631" w:name="_Toc227472227"/>
      <w:bookmarkStart w:id="3632" w:name="_Toc228939363"/>
      <w:bookmarkStart w:id="3633" w:name="_Toc247971887"/>
      <w:bookmarkStart w:id="3634" w:name="_Toc256156840"/>
      <w:bookmarkStart w:id="3635" w:name="_Toc267580710"/>
      <w:bookmarkStart w:id="3636" w:name="_Toc268271500"/>
      <w:bookmarkStart w:id="3637" w:name="_Toc271195855"/>
      <w:r>
        <w:rPr>
          <w:rStyle w:val="CharDivNo"/>
        </w:rPr>
        <w:t>Division 3</w:t>
      </w:r>
      <w:r>
        <w:rPr>
          <w:snapToGrid w:val="0"/>
        </w:rPr>
        <w:t> — </w:t>
      </w:r>
      <w:r>
        <w:rPr>
          <w:rStyle w:val="CharDivText"/>
        </w:rPr>
        <w:t>Inspectors</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Footnoteheading"/>
      </w:pPr>
      <w:r>
        <w:tab/>
        <w:t>[Heading inserted by No. 34 of 1999 s. 46(1).]</w:t>
      </w:r>
    </w:p>
    <w:p>
      <w:pPr>
        <w:pStyle w:val="Heading5"/>
        <w:rPr>
          <w:snapToGrid w:val="0"/>
        </w:rPr>
      </w:pPr>
      <w:bookmarkStart w:id="3638" w:name="_Toc517775407"/>
      <w:bookmarkStart w:id="3639" w:name="_Toc520107155"/>
      <w:bookmarkStart w:id="3640" w:name="_Toc523111780"/>
      <w:bookmarkStart w:id="3641" w:name="_Toc128988558"/>
      <w:bookmarkStart w:id="3642" w:name="_Toc268271501"/>
      <w:bookmarkStart w:id="3643" w:name="_Toc271195856"/>
      <w:r>
        <w:rPr>
          <w:rStyle w:val="CharSectno"/>
        </w:rPr>
        <w:t>175A</w:t>
      </w:r>
      <w:r>
        <w:rPr>
          <w:snapToGrid w:val="0"/>
        </w:rPr>
        <w:t>.</w:t>
      </w:r>
      <w:r>
        <w:rPr>
          <w:snapToGrid w:val="0"/>
        </w:rPr>
        <w:tab/>
        <w:t>Authorisation</w:t>
      </w:r>
      <w:bookmarkEnd w:id="3638"/>
      <w:bookmarkEnd w:id="3639"/>
      <w:bookmarkEnd w:id="3640"/>
      <w:bookmarkEnd w:id="3641"/>
      <w:bookmarkEnd w:id="3642"/>
      <w:bookmarkEnd w:id="3643"/>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644" w:name="_Toc517775408"/>
      <w:bookmarkStart w:id="3645" w:name="_Toc520107156"/>
      <w:bookmarkStart w:id="3646" w:name="_Toc523111781"/>
      <w:bookmarkStart w:id="3647" w:name="_Toc128988559"/>
      <w:bookmarkStart w:id="3648" w:name="_Toc268271502"/>
      <w:bookmarkStart w:id="3649" w:name="_Toc271195857"/>
      <w:r>
        <w:rPr>
          <w:rStyle w:val="CharSectno"/>
        </w:rPr>
        <w:t>175B</w:t>
      </w:r>
      <w:r>
        <w:rPr>
          <w:snapToGrid w:val="0"/>
        </w:rPr>
        <w:t>.</w:t>
      </w:r>
      <w:r>
        <w:rPr>
          <w:snapToGrid w:val="0"/>
        </w:rPr>
        <w:tab/>
        <w:t>Powers</w:t>
      </w:r>
      <w:bookmarkEnd w:id="3644"/>
      <w:bookmarkEnd w:id="3645"/>
      <w:bookmarkEnd w:id="3646"/>
      <w:bookmarkEnd w:id="3647"/>
      <w:bookmarkEnd w:id="3648"/>
      <w:bookmarkEnd w:id="3649"/>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650" w:name="_Toc517775409"/>
      <w:bookmarkStart w:id="3651" w:name="_Toc520107157"/>
      <w:bookmarkStart w:id="3652" w:name="_Toc523111782"/>
      <w:bookmarkStart w:id="3653" w:name="_Toc128988560"/>
      <w:bookmarkStart w:id="3654" w:name="_Toc268271503"/>
      <w:bookmarkStart w:id="3655" w:name="_Toc271195858"/>
      <w:r>
        <w:rPr>
          <w:rStyle w:val="CharSectno"/>
        </w:rPr>
        <w:t>175C</w:t>
      </w:r>
      <w:r>
        <w:rPr>
          <w:snapToGrid w:val="0"/>
        </w:rPr>
        <w:t>.</w:t>
      </w:r>
      <w:r>
        <w:rPr>
          <w:snapToGrid w:val="0"/>
        </w:rPr>
        <w:tab/>
        <w:t>Interpreters</w:t>
      </w:r>
      <w:bookmarkEnd w:id="3650"/>
      <w:bookmarkEnd w:id="3651"/>
      <w:bookmarkEnd w:id="3652"/>
      <w:bookmarkEnd w:id="3653"/>
      <w:bookmarkEnd w:id="3654"/>
      <w:bookmarkEnd w:id="365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656" w:name="_Toc517775410"/>
      <w:bookmarkStart w:id="3657" w:name="_Toc520107158"/>
      <w:bookmarkStart w:id="3658" w:name="_Toc523111783"/>
      <w:bookmarkStart w:id="3659" w:name="_Toc128988561"/>
      <w:bookmarkStart w:id="3660" w:name="_Toc268271504"/>
      <w:bookmarkStart w:id="3661" w:name="_Toc271195859"/>
      <w:r>
        <w:rPr>
          <w:rStyle w:val="CharSectno"/>
        </w:rPr>
        <w:t>175D</w:t>
      </w:r>
      <w:r>
        <w:rPr>
          <w:snapToGrid w:val="0"/>
        </w:rPr>
        <w:t>.</w:t>
      </w:r>
      <w:r>
        <w:rPr>
          <w:snapToGrid w:val="0"/>
        </w:rPr>
        <w:tab/>
        <w:t>Offences</w:t>
      </w:r>
      <w:bookmarkEnd w:id="3656"/>
      <w:bookmarkEnd w:id="3657"/>
      <w:bookmarkEnd w:id="3658"/>
      <w:bookmarkEnd w:id="3659"/>
      <w:bookmarkEnd w:id="3660"/>
      <w:bookmarkEnd w:id="366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662" w:name="_Toc87253036"/>
      <w:bookmarkStart w:id="3663" w:name="_Toc119132698"/>
      <w:bookmarkStart w:id="3664" w:name="_Toc119203368"/>
      <w:bookmarkStart w:id="3665" w:name="_Toc119204014"/>
      <w:bookmarkStart w:id="3666" w:name="_Toc119216344"/>
      <w:bookmarkStart w:id="3667" w:name="_Toc119300866"/>
      <w:bookmarkStart w:id="3668" w:name="_Toc119301433"/>
      <w:bookmarkStart w:id="3669" w:name="_Toc119302002"/>
      <w:bookmarkStart w:id="3670" w:name="_Toc119920189"/>
      <w:bookmarkStart w:id="3671" w:name="_Toc121118819"/>
      <w:bookmarkStart w:id="3672" w:name="_Toc121284059"/>
      <w:bookmarkStart w:id="3673" w:name="_Toc121563301"/>
      <w:bookmarkStart w:id="3674" w:name="_Toc125178593"/>
      <w:bookmarkStart w:id="3675" w:name="_Toc125342927"/>
      <w:bookmarkStart w:id="3676" w:name="_Toc125451058"/>
      <w:bookmarkStart w:id="3677" w:name="_Toc128988562"/>
      <w:bookmarkStart w:id="3678" w:name="_Toc156810385"/>
      <w:bookmarkStart w:id="3679" w:name="_Toc156813628"/>
      <w:bookmarkStart w:id="3680" w:name="_Toc158004899"/>
      <w:bookmarkStart w:id="3681" w:name="_Toc173647126"/>
      <w:bookmarkStart w:id="3682" w:name="_Toc173647692"/>
      <w:bookmarkStart w:id="3683" w:name="_Toc173731746"/>
      <w:bookmarkStart w:id="3684" w:name="_Toc196195473"/>
      <w:bookmarkStart w:id="3685" w:name="_Toc196797739"/>
      <w:bookmarkStart w:id="3686" w:name="_Toc202241925"/>
      <w:bookmarkStart w:id="3687" w:name="_Toc215550531"/>
      <w:bookmarkStart w:id="3688" w:name="_Toc219868315"/>
      <w:bookmarkStart w:id="3689" w:name="_Toc219868903"/>
      <w:bookmarkStart w:id="3690" w:name="_Toc221935948"/>
      <w:bookmarkStart w:id="3691" w:name="_Toc226445731"/>
      <w:bookmarkStart w:id="3692" w:name="_Toc227472232"/>
      <w:bookmarkStart w:id="3693" w:name="_Toc228939368"/>
      <w:bookmarkStart w:id="3694" w:name="_Toc247971892"/>
      <w:bookmarkStart w:id="3695" w:name="_Toc256156845"/>
      <w:bookmarkStart w:id="3696" w:name="_Toc267580715"/>
      <w:bookmarkStart w:id="3697" w:name="_Toc268271505"/>
      <w:bookmarkStart w:id="3698" w:name="_Toc271195860"/>
      <w:bookmarkStart w:id="3699" w:name="_Toc86740162"/>
      <w:bookmarkStart w:id="3700" w:name="_Toc88562566"/>
      <w:bookmarkStart w:id="3701" w:name="_Toc88625483"/>
      <w:bookmarkStart w:id="3702" w:name="_Toc91386145"/>
      <w:bookmarkStart w:id="3703" w:name="_Toc92705164"/>
      <w:bookmarkStart w:id="3704" w:name="_Toc93222627"/>
      <w:bookmarkStart w:id="3705" w:name="_Toc95022704"/>
      <w:bookmarkStart w:id="3706" w:name="_Toc95117976"/>
      <w:bookmarkStart w:id="3707" w:name="_Toc96498381"/>
      <w:bookmarkStart w:id="3708" w:name="_Toc96500859"/>
      <w:bookmarkStart w:id="3709" w:name="_Toc101779774"/>
      <w:bookmarkStart w:id="3710" w:name="_Toc103060222"/>
      <w:bookmarkStart w:id="3711" w:name="_Toc105471118"/>
      <w:bookmarkStart w:id="3712" w:name="_Toc105475032"/>
      <w:bookmarkStart w:id="3713" w:name="_Toc107308134"/>
      <w:bookmarkStart w:id="3714" w:name="_Toc109712367"/>
      <w:bookmarkStart w:id="3715" w:name="_Toc109724250"/>
      <w:bookmarkStart w:id="3716" w:name="_Toc110054122"/>
      <w:bookmarkStart w:id="3717" w:name="_Toc110054511"/>
      <w:bookmarkStart w:id="3718" w:name="_Toc110654591"/>
      <w:bookmarkStart w:id="3719" w:name="_Toc110736029"/>
      <w:bookmarkStart w:id="3720" w:name="_Toc110738765"/>
      <w:bookmarkStart w:id="3721" w:name="_Toc115691439"/>
      <w:bookmarkStart w:id="3722" w:name="_Toc115773736"/>
      <w:r>
        <w:rPr>
          <w:rStyle w:val="CharPartNo"/>
        </w:rPr>
        <w:t>Part XA</w:t>
      </w:r>
      <w:r>
        <w:rPr>
          <w:rStyle w:val="CharDivNo"/>
        </w:rPr>
        <w:t> </w:t>
      </w:r>
      <w:r>
        <w:t>—</w:t>
      </w:r>
      <w:r>
        <w:rPr>
          <w:rStyle w:val="CharDivText"/>
        </w:rPr>
        <w:t> </w:t>
      </w:r>
      <w:r>
        <w:rPr>
          <w:rStyle w:val="CharPartText"/>
        </w:rPr>
        <w:t>Infringement notices and modified penalties</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Footnoteheading"/>
      </w:pPr>
      <w:bookmarkStart w:id="3723" w:name="_Toc87253037"/>
      <w:r>
        <w:tab/>
        <w:t>[Heading inserted by No. 42 of 2004 s. 129.]</w:t>
      </w:r>
    </w:p>
    <w:p>
      <w:pPr>
        <w:pStyle w:val="Heading5"/>
      </w:pPr>
      <w:bookmarkStart w:id="3724" w:name="_Toc128988563"/>
      <w:bookmarkStart w:id="3725" w:name="_Toc268271506"/>
      <w:bookmarkStart w:id="3726" w:name="_Toc271195861"/>
      <w:r>
        <w:rPr>
          <w:rStyle w:val="CharSectno"/>
        </w:rPr>
        <w:t>175E</w:t>
      </w:r>
      <w:r>
        <w:t>.</w:t>
      </w:r>
      <w:r>
        <w:tab/>
      </w:r>
      <w:bookmarkEnd w:id="3723"/>
      <w:bookmarkEnd w:id="3724"/>
      <w:r>
        <w:t>Terms used</w:t>
      </w:r>
      <w:bookmarkEnd w:id="3725"/>
      <w:bookmarkEnd w:id="3726"/>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727" w:name="_Toc87253038"/>
      <w:bookmarkStart w:id="3728" w:name="_Toc128988564"/>
      <w:bookmarkStart w:id="3729" w:name="_Toc268271507"/>
      <w:bookmarkStart w:id="3730" w:name="_Toc271195862"/>
      <w:r>
        <w:rPr>
          <w:rStyle w:val="CharSectno"/>
        </w:rPr>
        <w:t>175F</w:t>
      </w:r>
      <w:r>
        <w:t>.</w:t>
      </w:r>
      <w:r>
        <w:tab/>
        <w:t>Authorised officers</w:t>
      </w:r>
      <w:bookmarkEnd w:id="3727"/>
      <w:bookmarkEnd w:id="3728"/>
      <w:bookmarkEnd w:id="3729"/>
      <w:bookmarkEnd w:id="3730"/>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731" w:name="_Toc87253039"/>
      <w:r>
        <w:tab/>
        <w:t>[Section 175F inserted by No. 42 of 2004 s. 129.]</w:t>
      </w:r>
    </w:p>
    <w:p>
      <w:pPr>
        <w:pStyle w:val="Heading5"/>
        <w:keepLines w:val="0"/>
      </w:pPr>
      <w:bookmarkStart w:id="3732" w:name="_Toc128988565"/>
      <w:bookmarkStart w:id="3733" w:name="_Toc268271508"/>
      <w:bookmarkStart w:id="3734" w:name="_Toc271195863"/>
      <w:r>
        <w:rPr>
          <w:rStyle w:val="CharSectno"/>
        </w:rPr>
        <w:t>175G</w:t>
      </w:r>
      <w:r>
        <w:t>.</w:t>
      </w:r>
      <w:r>
        <w:tab/>
        <w:t>Giving of notice</w:t>
      </w:r>
      <w:bookmarkEnd w:id="3731"/>
      <w:bookmarkEnd w:id="3732"/>
      <w:bookmarkEnd w:id="3733"/>
      <w:bookmarkEnd w:id="3734"/>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735" w:name="_Toc87253040"/>
      <w:r>
        <w:tab/>
        <w:t>[Section 175G inserted by No. 42 of 2004 s. 129.]</w:t>
      </w:r>
    </w:p>
    <w:p>
      <w:pPr>
        <w:pStyle w:val="Heading5"/>
      </w:pPr>
      <w:bookmarkStart w:id="3736" w:name="_Toc128988566"/>
      <w:bookmarkStart w:id="3737" w:name="_Toc268271509"/>
      <w:bookmarkStart w:id="3738" w:name="_Toc271195864"/>
      <w:r>
        <w:rPr>
          <w:rStyle w:val="CharSectno"/>
        </w:rPr>
        <w:t>175H</w:t>
      </w:r>
      <w:r>
        <w:t>.</w:t>
      </w:r>
      <w:r>
        <w:tab/>
        <w:t>Content of notice</w:t>
      </w:r>
      <w:bookmarkEnd w:id="3735"/>
      <w:bookmarkEnd w:id="3736"/>
      <w:bookmarkEnd w:id="3737"/>
      <w:bookmarkEnd w:id="3738"/>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739" w:name="_Toc87253041"/>
      <w:r>
        <w:tab/>
        <w:t>[Section 175H inserted by No. 42 of 2004 s. 129; amended by No. 84 of 2004 s. 80; No. 2 of 2008 s. 73.]</w:t>
      </w:r>
    </w:p>
    <w:p>
      <w:pPr>
        <w:pStyle w:val="Heading5"/>
      </w:pPr>
      <w:bookmarkStart w:id="3740" w:name="_Toc128988567"/>
      <w:bookmarkStart w:id="3741" w:name="_Toc268271510"/>
      <w:bookmarkStart w:id="3742" w:name="_Toc271195865"/>
      <w:r>
        <w:rPr>
          <w:rStyle w:val="CharSectno"/>
        </w:rPr>
        <w:t>175I</w:t>
      </w:r>
      <w:r>
        <w:t>.</w:t>
      </w:r>
      <w:r>
        <w:tab/>
        <w:t>Extension of time</w:t>
      </w:r>
      <w:bookmarkEnd w:id="3739"/>
      <w:bookmarkEnd w:id="3740"/>
      <w:bookmarkEnd w:id="3741"/>
      <w:bookmarkEnd w:id="374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743" w:name="_Toc87253042"/>
      <w:r>
        <w:tab/>
        <w:t>[Section 175I inserted by No. 42 of 2004 s. 129.]</w:t>
      </w:r>
    </w:p>
    <w:p>
      <w:pPr>
        <w:pStyle w:val="Heading5"/>
      </w:pPr>
      <w:bookmarkStart w:id="3744" w:name="_Toc128988568"/>
      <w:bookmarkStart w:id="3745" w:name="_Toc268271511"/>
      <w:bookmarkStart w:id="3746" w:name="_Toc271195866"/>
      <w:r>
        <w:rPr>
          <w:rStyle w:val="CharSectno"/>
        </w:rPr>
        <w:t>175J</w:t>
      </w:r>
      <w:r>
        <w:t>.</w:t>
      </w:r>
      <w:r>
        <w:tab/>
        <w:t>Withdrawal of notice</w:t>
      </w:r>
      <w:bookmarkEnd w:id="3743"/>
      <w:bookmarkEnd w:id="3744"/>
      <w:bookmarkEnd w:id="3745"/>
      <w:bookmarkEnd w:id="374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747" w:name="_Toc87253043"/>
      <w:r>
        <w:tab/>
        <w:t>[Section 175J inserted by No. 42 of 2004 s. 129.]</w:t>
      </w:r>
    </w:p>
    <w:p>
      <w:pPr>
        <w:pStyle w:val="Heading5"/>
      </w:pPr>
      <w:bookmarkStart w:id="3748" w:name="_Toc128988569"/>
      <w:bookmarkStart w:id="3749" w:name="_Toc268271512"/>
      <w:bookmarkStart w:id="3750" w:name="_Toc271195867"/>
      <w:r>
        <w:rPr>
          <w:rStyle w:val="CharSectno"/>
        </w:rPr>
        <w:t>175K</w:t>
      </w:r>
      <w:r>
        <w:t>.</w:t>
      </w:r>
      <w:r>
        <w:tab/>
        <w:t>Benefit of paying modified penalty</w:t>
      </w:r>
      <w:bookmarkEnd w:id="3747"/>
      <w:bookmarkEnd w:id="3748"/>
      <w:bookmarkEnd w:id="3749"/>
      <w:bookmarkEnd w:id="375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751" w:name="_Toc87253044"/>
      <w:r>
        <w:tab/>
        <w:t>[Section 175K inserted by No. 42 of 2004 s. 129.]</w:t>
      </w:r>
    </w:p>
    <w:p>
      <w:pPr>
        <w:pStyle w:val="Heading5"/>
      </w:pPr>
      <w:bookmarkStart w:id="3752" w:name="_Toc128988570"/>
      <w:bookmarkStart w:id="3753" w:name="_Toc268271513"/>
      <w:bookmarkStart w:id="3754" w:name="_Toc271195868"/>
      <w:r>
        <w:rPr>
          <w:rStyle w:val="CharSectno"/>
        </w:rPr>
        <w:t>175L</w:t>
      </w:r>
      <w:r>
        <w:t>.</w:t>
      </w:r>
      <w:r>
        <w:tab/>
        <w:t>No admission implied by payment</w:t>
      </w:r>
      <w:bookmarkEnd w:id="3751"/>
      <w:bookmarkEnd w:id="3752"/>
      <w:bookmarkEnd w:id="3753"/>
      <w:bookmarkEnd w:id="3754"/>
    </w:p>
    <w:p>
      <w:pPr>
        <w:pStyle w:val="Subsection"/>
      </w:pPr>
      <w:r>
        <w:tab/>
      </w:r>
      <w:r>
        <w:tab/>
        <w:t>Payment of a modified penalty is not to be regarded as an admission for the purposes of any proceedings, whether civil or criminal.</w:t>
      </w:r>
    </w:p>
    <w:p>
      <w:pPr>
        <w:pStyle w:val="Footnotesection"/>
      </w:pPr>
      <w:bookmarkStart w:id="3755" w:name="_Toc87253045"/>
      <w:r>
        <w:tab/>
        <w:t>[Section 175L inserted by No. 42 of 2004 s. 129.]</w:t>
      </w:r>
    </w:p>
    <w:p>
      <w:pPr>
        <w:pStyle w:val="Heading5"/>
      </w:pPr>
      <w:bookmarkStart w:id="3756" w:name="_Toc128988571"/>
      <w:bookmarkStart w:id="3757" w:name="_Toc268271514"/>
      <w:bookmarkStart w:id="3758" w:name="_Toc271195869"/>
      <w:r>
        <w:rPr>
          <w:rStyle w:val="CharSectno"/>
        </w:rPr>
        <w:t>175M</w:t>
      </w:r>
      <w:r>
        <w:t>.</w:t>
      </w:r>
      <w:r>
        <w:tab/>
        <w:t>Application of penalties collected</w:t>
      </w:r>
      <w:bookmarkEnd w:id="3755"/>
      <w:bookmarkEnd w:id="3756"/>
      <w:bookmarkEnd w:id="3757"/>
      <w:bookmarkEnd w:id="375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759" w:name="_Toc87253047"/>
      <w:bookmarkStart w:id="3760" w:name="_Toc119132708"/>
      <w:bookmarkStart w:id="3761" w:name="_Toc119203378"/>
      <w:bookmarkStart w:id="3762" w:name="_Toc119204024"/>
      <w:bookmarkStart w:id="3763" w:name="_Toc119216354"/>
      <w:bookmarkStart w:id="3764" w:name="_Toc119300876"/>
      <w:bookmarkStart w:id="3765" w:name="_Toc119301443"/>
      <w:bookmarkStart w:id="3766" w:name="_Toc119302012"/>
      <w:bookmarkStart w:id="3767" w:name="_Toc119920199"/>
      <w:bookmarkStart w:id="3768" w:name="_Toc121118829"/>
      <w:bookmarkStart w:id="3769" w:name="_Toc121284069"/>
      <w:bookmarkStart w:id="3770" w:name="_Toc121563311"/>
      <w:bookmarkStart w:id="3771" w:name="_Toc125178603"/>
      <w:bookmarkStart w:id="3772" w:name="_Toc125342937"/>
      <w:bookmarkStart w:id="3773" w:name="_Toc125451068"/>
      <w:bookmarkStart w:id="3774" w:name="_Toc128988572"/>
      <w:bookmarkStart w:id="3775" w:name="_Toc156810395"/>
      <w:bookmarkStart w:id="3776" w:name="_Toc156813638"/>
      <w:bookmarkStart w:id="3777" w:name="_Toc158004909"/>
      <w:bookmarkStart w:id="3778" w:name="_Toc173647136"/>
      <w:bookmarkStart w:id="3779" w:name="_Toc173647702"/>
      <w:bookmarkStart w:id="3780" w:name="_Toc173731756"/>
      <w:bookmarkStart w:id="3781" w:name="_Toc196195483"/>
      <w:bookmarkStart w:id="3782" w:name="_Toc196797749"/>
      <w:bookmarkStart w:id="3783" w:name="_Toc202241935"/>
      <w:bookmarkStart w:id="3784" w:name="_Toc215550541"/>
      <w:bookmarkStart w:id="3785" w:name="_Toc219868325"/>
      <w:bookmarkStart w:id="3786" w:name="_Toc219868913"/>
      <w:bookmarkStart w:id="3787" w:name="_Toc221935958"/>
      <w:bookmarkStart w:id="3788" w:name="_Toc226445741"/>
      <w:bookmarkStart w:id="3789" w:name="_Toc227472242"/>
      <w:bookmarkStart w:id="3790" w:name="_Toc228939378"/>
      <w:bookmarkStart w:id="3791" w:name="_Toc247971902"/>
      <w:bookmarkStart w:id="3792" w:name="_Toc256156855"/>
      <w:bookmarkStart w:id="3793" w:name="_Toc267580725"/>
      <w:bookmarkStart w:id="3794" w:name="_Toc268271515"/>
      <w:bookmarkStart w:id="3795" w:name="_Toc271195870"/>
      <w:bookmarkStart w:id="3796" w:name="_Toc86740164"/>
      <w:bookmarkStart w:id="3797" w:name="_Toc88562568"/>
      <w:bookmarkStart w:id="3798" w:name="_Toc88625485"/>
      <w:bookmarkStart w:id="3799" w:name="_Toc91386147"/>
      <w:bookmarkStart w:id="3800" w:name="_Toc92705166"/>
      <w:bookmarkStart w:id="3801" w:name="_Toc93222629"/>
      <w:bookmarkStart w:id="3802" w:name="_Toc95022706"/>
      <w:bookmarkStart w:id="3803" w:name="_Toc95117978"/>
      <w:bookmarkStart w:id="3804" w:name="_Toc96498383"/>
      <w:bookmarkStart w:id="3805" w:name="_Toc96500861"/>
      <w:bookmarkStart w:id="3806" w:name="_Toc101779776"/>
      <w:bookmarkStart w:id="3807" w:name="_Toc103060224"/>
      <w:bookmarkStart w:id="3808" w:name="_Toc105471120"/>
      <w:bookmarkStart w:id="3809" w:name="_Toc105475034"/>
      <w:bookmarkStart w:id="3810" w:name="_Toc107308136"/>
      <w:bookmarkStart w:id="3811" w:name="_Toc109712369"/>
      <w:bookmarkStart w:id="3812" w:name="_Toc109724252"/>
      <w:bookmarkStart w:id="3813" w:name="_Toc110054124"/>
      <w:bookmarkStart w:id="3814" w:name="_Toc110054513"/>
      <w:bookmarkStart w:id="3815" w:name="_Toc110654593"/>
      <w:bookmarkStart w:id="3816" w:name="_Toc110736031"/>
      <w:bookmarkStart w:id="3817" w:name="_Toc110738767"/>
      <w:bookmarkStart w:id="3818" w:name="_Toc115691441"/>
      <w:bookmarkStart w:id="3819" w:name="_Toc11577373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r>
        <w:rPr>
          <w:rStyle w:val="CharPartNo"/>
        </w:rPr>
        <w:t>Part XI</w:t>
      </w:r>
      <w:r>
        <w:rPr>
          <w:b w:val="0"/>
        </w:rPr>
        <w:t> </w:t>
      </w:r>
      <w:r>
        <w:t>—</w:t>
      </w:r>
      <w:r>
        <w:rPr>
          <w:b w:val="0"/>
        </w:rPr>
        <w:t> </w:t>
      </w:r>
      <w:r>
        <w:rPr>
          <w:rStyle w:val="CharPartText"/>
        </w:rPr>
        <w:t>Dispute resolution</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Footnoteheading"/>
      </w:pPr>
      <w:bookmarkStart w:id="3820" w:name="_Toc87253048"/>
      <w:r>
        <w:tab/>
        <w:t>[Heading inserted by No. 42 of 2004 s. 130.]</w:t>
      </w:r>
    </w:p>
    <w:p>
      <w:pPr>
        <w:pStyle w:val="Heading3"/>
      </w:pPr>
      <w:bookmarkStart w:id="3821" w:name="_Toc119132709"/>
      <w:bookmarkStart w:id="3822" w:name="_Toc119203379"/>
      <w:bookmarkStart w:id="3823" w:name="_Toc119204025"/>
      <w:bookmarkStart w:id="3824" w:name="_Toc119216355"/>
      <w:bookmarkStart w:id="3825" w:name="_Toc119300877"/>
      <w:bookmarkStart w:id="3826" w:name="_Toc119301444"/>
      <w:bookmarkStart w:id="3827" w:name="_Toc119302013"/>
      <w:bookmarkStart w:id="3828" w:name="_Toc119920200"/>
      <w:bookmarkStart w:id="3829" w:name="_Toc121118830"/>
      <w:bookmarkStart w:id="3830" w:name="_Toc121284070"/>
      <w:bookmarkStart w:id="3831" w:name="_Toc121563312"/>
      <w:bookmarkStart w:id="3832" w:name="_Toc125178604"/>
      <w:bookmarkStart w:id="3833" w:name="_Toc125342938"/>
      <w:bookmarkStart w:id="3834" w:name="_Toc125451069"/>
      <w:bookmarkStart w:id="3835" w:name="_Toc128988573"/>
      <w:bookmarkStart w:id="3836" w:name="_Toc156810396"/>
      <w:bookmarkStart w:id="3837" w:name="_Toc156813639"/>
      <w:bookmarkStart w:id="3838" w:name="_Toc158004910"/>
      <w:bookmarkStart w:id="3839" w:name="_Toc173647137"/>
      <w:bookmarkStart w:id="3840" w:name="_Toc173647703"/>
      <w:bookmarkStart w:id="3841" w:name="_Toc173731757"/>
      <w:bookmarkStart w:id="3842" w:name="_Toc196195484"/>
      <w:bookmarkStart w:id="3843" w:name="_Toc196797750"/>
      <w:bookmarkStart w:id="3844" w:name="_Toc202241936"/>
      <w:bookmarkStart w:id="3845" w:name="_Toc215550542"/>
      <w:bookmarkStart w:id="3846" w:name="_Toc219868326"/>
      <w:bookmarkStart w:id="3847" w:name="_Toc219868914"/>
      <w:bookmarkStart w:id="3848" w:name="_Toc221935959"/>
      <w:bookmarkStart w:id="3849" w:name="_Toc226445742"/>
      <w:bookmarkStart w:id="3850" w:name="_Toc227472243"/>
      <w:bookmarkStart w:id="3851" w:name="_Toc228939379"/>
      <w:bookmarkStart w:id="3852" w:name="_Toc247971903"/>
      <w:bookmarkStart w:id="3853" w:name="_Toc256156856"/>
      <w:bookmarkStart w:id="3854" w:name="_Toc267580726"/>
      <w:bookmarkStart w:id="3855" w:name="_Toc268271516"/>
      <w:bookmarkStart w:id="3856" w:name="_Toc271195871"/>
      <w:r>
        <w:rPr>
          <w:rStyle w:val="CharDivNo"/>
        </w:rPr>
        <w:t>Division 1</w:t>
      </w:r>
      <w:r>
        <w:t> — </w:t>
      </w:r>
      <w:r>
        <w:rPr>
          <w:rStyle w:val="CharDivText"/>
        </w:rPr>
        <w:t>General</w:t>
      </w:r>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p>
    <w:p>
      <w:pPr>
        <w:pStyle w:val="Footnoteheading"/>
      </w:pPr>
      <w:bookmarkStart w:id="3857" w:name="_Toc87253049"/>
      <w:r>
        <w:tab/>
        <w:t>[Heading inserted by No. 42 of 2004 s. 130.]</w:t>
      </w:r>
    </w:p>
    <w:p>
      <w:pPr>
        <w:pStyle w:val="Heading5"/>
      </w:pPr>
      <w:bookmarkStart w:id="3858" w:name="_Toc128988574"/>
      <w:bookmarkStart w:id="3859" w:name="_Toc268271517"/>
      <w:bookmarkStart w:id="3860" w:name="_Toc271195872"/>
      <w:r>
        <w:rPr>
          <w:rStyle w:val="CharSectno"/>
        </w:rPr>
        <w:t>176</w:t>
      </w:r>
      <w:r>
        <w:t>.</w:t>
      </w:r>
      <w:r>
        <w:tab/>
        <w:t>Exclusive jurisdiction</w:t>
      </w:r>
      <w:bookmarkEnd w:id="3857"/>
      <w:bookmarkEnd w:id="3858"/>
      <w:bookmarkEnd w:id="3859"/>
      <w:bookmarkEnd w:id="3860"/>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861" w:name="_Toc87253050"/>
      <w:bookmarkStart w:id="3862" w:name="_Toc128988575"/>
      <w:bookmarkStart w:id="3863" w:name="_Toc268271518"/>
      <w:bookmarkStart w:id="3864" w:name="_Toc271195873"/>
      <w:r>
        <w:rPr>
          <w:rStyle w:val="CharSectno"/>
        </w:rPr>
        <w:t>177</w:t>
      </w:r>
      <w:r>
        <w:t>.</w:t>
      </w:r>
      <w:r>
        <w:tab/>
        <w:t>Evidence of communication between worker and injury management officer</w:t>
      </w:r>
      <w:bookmarkEnd w:id="3861"/>
      <w:bookmarkEnd w:id="3862"/>
      <w:bookmarkEnd w:id="3863"/>
      <w:bookmarkEnd w:id="3864"/>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865" w:name="_Toc87253051"/>
      <w:r>
        <w:tab/>
        <w:t>[Section 177 inserted by No. 42 of 2004 s. 130.]</w:t>
      </w:r>
    </w:p>
    <w:p>
      <w:pPr>
        <w:pStyle w:val="Heading3"/>
      </w:pPr>
      <w:bookmarkStart w:id="3866" w:name="_Toc119132712"/>
      <w:bookmarkStart w:id="3867" w:name="_Toc119203382"/>
      <w:bookmarkStart w:id="3868" w:name="_Toc119204028"/>
      <w:bookmarkStart w:id="3869" w:name="_Toc119216358"/>
      <w:bookmarkStart w:id="3870" w:name="_Toc119300880"/>
      <w:bookmarkStart w:id="3871" w:name="_Toc119301447"/>
      <w:bookmarkStart w:id="3872" w:name="_Toc119302016"/>
      <w:bookmarkStart w:id="3873" w:name="_Toc119920203"/>
      <w:bookmarkStart w:id="3874" w:name="_Toc121118833"/>
      <w:bookmarkStart w:id="3875" w:name="_Toc121284073"/>
      <w:bookmarkStart w:id="3876" w:name="_Toc121563315"/>
      <w:bookmarkStart w:id="3877" w:name="_Toc125178607"/>
      <w:bookmarkStart w:id="3878" w:name="_Toc125342941"/>
      <w:bookmarkStart w:id="3879" w:name="_Toc125451072"/>
      <w:bookmarkStart w:id="3880" w:name="_Toc128988576"/>
      <w:bookmarkStart w:id="3881" w:name="_Toc156810399"/>
      <w:bookmarkStart w:id="3882" w:name="_Toc156813642"/>
      <w:bookmarkStart w:id="3883" w:name="_Toc158004913"/>
      <w:bookmarkStart w:id="3884" w:name="_Toc173647140"/>
      <w:bookmarkStart w:id="3885" w:name="_Toc173647706"/>
      <w:bookmarkStart w:id="3886" w:name="_Toc173731760"/>
      <w:bookmarkStart w:id="3887" w:name="_Toc196195487"/>
      <w:bookmarkStart w:id="3888" w:name="_Toc196797753"/>
      <w:bookmarkStart w:id="3889" w:name="_Toc202241939"/>
      <w:bookmarkStart w:id="3890" w:name="_Toc215550545"/>
      <w:bookmarkStart w:id="3891" w:name="_Toc219868329"/>
      <w:bookmarkStart w:id="3892" w:name="_Toc219868917"/>
      <w:bookmarkStart w:id="3893" w:name="_Toc221935962"/>
      <w:bookmarkStart w:id="3894" w:name="_Toc226445745"/>
      <w:bookmarkStart w:id="3895" w:name="_Toc227472246"/>
      <w:bookmarkStart w:id="3896" w:name="_Toc228939382"/>
      <w:bookmarkStart w:id="3897" w:name="_Toc247971906"/>
      <w:bookmarkStart w:id="3898" w:name="_Toc256156859"/>
      <w:bookmarkStart w:id="3899" w:name="_Toc267580729"/>
      <w:bookmarkStart w:id="3900" w:name="_Toc268271519"/>
      <w:bookmarkStart w:id="3901" w:name="_Toc271195874"/>
      <w:r>
        <w:rPr>
          <w:rStyle w:val="CharDivNo"/>
        </w:rPr>
        <w:t>Division 2</w:t>
      </w:r>
      <w:r>
        <w:t> — </w:t>
      </w:r>
      <w:r>
        <w:rPr>
          <w:rStyle w:val="CharDivText"/>
        </w:rPr>
        <w:t>Requirements before commencing proceeding</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p>
    <w:p>
      <w:pPr>
        <w:pStyle w:val="Footnoteheading"/>
      </w:pPr>
      <w:bookmarkStart w:id="3902" w:name="_Toc87253052"/>
      <w:r>
        <w:tab/>
        <w:t>[Heading inserted by No. 42 of 2004 s. 130.]</w:t>
      </w:r>
    </w:p>
    <w:p>
      <w:pPr>
        <w:pStyle w:val="Heading5"/>
      </w:pPr>
      <w:bookmarkStart w:id="3903" w:name="_Toc128988577"/>
      <w:bookmarkStart w:id="3904" w:name="_Toc268271520"/>
      <w:bookmarkStart w:id="3905" w:name="_Toc271195875"/>
      <w:r>
        <w:rPr>
          <w:rStyle w:val="CharSectno"/>
        </w:rPr>
        <w:t>178</w:t>
      </w:r>
      <w:r>
        <w:t>.</w:t>
      </w:r>
      <w:r>
        <w:tab/>
        <w:t>Notice of injury and claim</w:t>
      </w:r>
      <w:bookmarkEnd w:id="3902"/>
      <w:bookmarkEnd w:id="3903"/>
      <w:bookmarkEnd w:id="3904"/>
      <w:bookmarkEnd w:id="3905"/>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906" w:name="_Toc87253053"/>
      <w:r>
        <w:tab/>
        <w:t>[Section 178 inserted by No. 42 of 2004 s. 130.]</w:t>
      </w:r>
    </w:p>
    <w:p>
      <w:pPr>
        <w:pStyle w:val="Heading5"/>
      </w:pPr>
      <w:bookmarkStart w:id="3907" w:name="_Toc128988578"/>
      <w:bookmarkStart w:id="3908" w:name="_Toc268271521"/>
      <w:bookmarkStart w:id="3909" w:name="_Toc271195876"/>
      <w:r>
        <w:rPr>
          <w:rStyle w:val="CharSectno"/>
        </w:rPr>
        <w:t>179</w:t>
      </w:r>
      <w:r>
        <w:t>.</w:t>
      </w:r>
      <w:r>
        <w:tab/>
        <w:t>Service of notice of injury</w:t>
      </w:r>
      <w:bookmarkEnd w:id="3906"/>
      <w:bookmarkEnd w:id="3907"/>
      <w:bookmarkEnd w:id="3908"/>
      <w:bookmarkEnd w:id="390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910" w:name="_Toc87253054"/>
      <w:r>
        <w:tab/>
        <w:t>[Section 179 inserted by No. 42 of 2004 s. 130.]</w:t>
      </w:r>
    </w:p>
    <w:p>
      <w:pPr>
        <w:pStyle w:val="Heading5"/>
      </w:pPr>
      <w:bookmarkStart w:id="3911" w:name="_Toc128988579"/>
      <w:bookmarkStart w:id="3912" w:name="_Toc268271522"/>
      <w:bookmarkStart w:id="3913" w:name="_Toc271195877"/>
      <w:r>
        <w:rPr>
          <w:rStyle w:val="CharSectno"/>
        </w:rPr>
        <w:t>180</w:t>
      </w:r>
      <w:r>
        <w:t>.</w:t>
      </w:r>
      <w:r>
        <w:tab/>
        <w:t>Provision of certain documents before commencement of proceeding</w:t>
      </w:r>
      <w:bookmarkEnd w:id="3910"/>
      <w:bookmarkEnd w:id="3911"/>
      <w:bookmarkEnd w:id="3912"/>
      <w:bookmarkEnd w:id="3913"/>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914" w:name="_Toc87253055"/>
      <w:r>
        <w:tab/>
        <w:t>[Section 180 inserted by No. 42 of 2004 s. 130; amended by No. 16 of 2005 s. 22.]</w:t>
      </w:r>
    </w:p>
    <w:p>
      <w:pPr>
        <w:pStyle w:val="Heading3"/>
      </w:pPr>
      <w:bookmarkStart w:id="3915" w:name="_Toc119132716"/>
      <w:bookmarkStart w:id="3916" w:name="_Toc119203386"/>
      <w:bookmarkStart w:id="3917" w:name="_Toc119204032"/>
      <w:bookmarkStart w:id="3918" w:name="_Toc119216362"/>
      <w:bookmarkStart w:id="3919" w:name="_Toc119300884"/>
      <w:bookmarkStart w:id="3920" w:name="_Toc119301451"/>
      <w:bookmarkStart w:id="3921" w:name="_Toc119302020"/>
      <w:bookmarkStart w:id="3922" w:name="_Toc119920207"/>
      <w:bookmarkStart w:id="3923" w:name="_Toc121118837"/>
      <w:bookmarkStart w:id="3924" w:name="_Toc121284077"/>
      <w:bookmarkStart w:id="3925" w:name="_Toc121563319"/>
      <w:bookmarkStart w:id="3926" w:name="_Toc125178611"/>
      <w:bookmarkStart w:id="3927" w:name="_Toc125342945"/>
      <w:bookmarkStart w:id="3928" w:name="_Toc125451076"/>
      <w:bookmarkStart w:id="3929" w:name="_Toc128988580"/>
      <w:bookmarkStart w:id="3930" w:name="_Toc156810403"/>
      <w:bookmarkStart w:id="3931" w:name="_Toc156813646"/>
      <w:bookmarkStart w:id="3932" w:name="_Toc158004917"/>
      <w:bookmarkStart w:id="3933" w:name="_Toc173647144"/>
      <w:bookmarkStart w:id="3934" w:name="_Toc173647710"/>
      <w:bookmarkStart w:id="3935" w:name="_Toc173731764"/>
      <w:bookmarkStart w:id="3936" w:name="_Toc196195491"/>
      <w:bookmarkStart w:id="3937" w:name="_Toc196797757"/>
      <w:bookmarkStart w:id="3938" w:name="_Toc202241943"/>
      <w:bookmarkStart w:id="3939" w:name="_Toc215550549"/>
      <w:bookmarkStart w:id="3940" w:name="_Toc219868333"/>
      <w:bookmarkStart w:id="3941" w:name="_Toc219868921"/>
      <w:bookmarkStart w:id="3942" w:name="_Toc221935966"/>
      <w:bookmarkStart w:id="3943" w:name="_Toc226445749"/>
      <w:bookmarkStart w:id="3944" w:name="_Toc227472250"/>
      <w:bookmarkStart w:id="3945" w:name="_Toc228939386"/>
      <w:bookmarkStart w:id="3946" w:name="_Toc247971910"/>
      <w:bookmarkStart w:id="3947" w:name="_Toc256156863"/>
      <w:bookmarkStart w:id="3948" w:name="_Toc267580733"/>
      <w:bookmarkStart w:id="3949" w:name="_Toc268271523"/>
      <w:bookmarkStart w:id="3950" w:name="_Toc271195878"/>
      <w:r>
        <w:rPr>
          <w:rStyle w:val="CharDivNo"/>
        </w:rPr>
        <w:t>Division 3</w:t>
      </w:r>
      <w:r>
        <w:t> — </w:t>
      </w:r>
      <w:r>
        <w:rPr>
          <w:rStyle w:val="CharDivText"/>
        </w:rPr>
        <w:t>Proceedings before an arbitrator</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Footnoteheading"/>
      </w:pPr>
      <w:bookmarkStart w:id="3951" w:name="_Toc87253056"/>
      <w:r>
        <w:tab/>
        <w:t>[Heading inserted by No. 42 of 2004 s. 130.]</w:t>
      </w:r>
    </w:p>
    <w:p>
      <w:pPr>
        <w:pStyle w:val="Heading5"/>
      </w:pPr>
      <w:bookmarkStart w:id="3952" w:name="_Toc128988581"/>
      <w:bookmarkStart w:id="3953" w:name="_Toc268271524"/>
      <w:bookmarkStart w:id="3954" w:name="_Toc271195879"/>
      <w:r>
        <w:rPr>
          <w:rStyle w:val="CharSectno"/>
        </w:rPr>
        <w:t>181</w:t>
      </w:r>
      <w:r>
        <w:t>.</w:t>
      </w:r>
      <w:r>
        <w:tab/>
        <w:t>Arbitrators to determine disputes</w:t>
      </w:r>
      <w:bookmarkEnd w:id="3951"/>
      <w:bookmarkEnd w:id="3952"/>
      <w:bookmarkEnd w:id="3953"/>
      <w:bookmarkEnd w:id="3954"/>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955" w:name="_Toc87253057"/>
      <w:r>
        <w:tab/>
        <w:t>[Section 181 inserted by No. 42 of 2004 s. 130.]</w:t>
      </w:r>
    </w:p>
    <w:p>
      <w:pPr>
        <w:pStyle w:val="Heading5"/>
      </w:pPr>
      <w:bookmarkStart w:id="3956" w:name="_Toc128988582"/>
      <w:bookmarkStart w:id="3957" w:name="_Toc268271525"/>
      <w:bookmarkStart w:id="3958" w:name="_Toc271195880"/>
      <w:r>
        <w:rPr>
          <w:rStyle w:val="CharSectno"/>
        </w:rPr>
        <w:t>182</w:t>
      </w:r>
      <w:r>
        <w:t>.</w:t>
      </w:r>
      <w:r>
        <w:tab/>
        <w:t>Who is to be given a copy of an application</w:t>
      </w:r>
      <w:bookmarkEnd w:id="3955"/>
      <w:bookmarkEnd w:id="3956"/>
      <w:bookmarkEnd w:id="3957"/>
      <w:bookmarkEnd w:id="3958"/>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959" w:name="_Toc87253058"/>
      <w:r>
        <w:tab/>
        <w:t>[Section 182 inserted by No. 42 of 2004 s. 130.]</w:t>
      </w:r>
    </w:p>
    <w:p>
      <w:pPr>
        <w:pStyle w:val="Heading5"/>
      </w:pPr>
      <w:bookmarkStart w:id="3960" w:name="_Toc128988583"/>
      <w:bookmarkStart w:id="3961" w:name="_Toc268271526"/>
      <w:bookmarkStart w:id="3962" w:name="_Toc271195881"/>
      <w:r>
        <w:rPr>
          <w:rStyle w:val="CharSectno"/>
        </w:rPr>
        <w:t>183</w:t>
      </w:r>
      <w:r>
        <w:t>.</w:t>
      </w:r>
      <w:r>
        <w:tab/>
        <w:t>Information exchange between parties</w:t>
      </w:r>
      <w:bookmarkEnd w:id="3959"/>
      <w:bookmarkEnd w:id="3960"/>
      <w:bookmarkEnd w:id="3961"/>
      <w:bookmarkEnd w:id="3962"/>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963" w:name="_Toc87253059"/>
      <w:r>
        <w:tab/>
        <w:t>[Section 183 inserted by No. 42 of 2004 s. 130.]</w:t>
      </w:r>
    </w:p>
    <w:p>
      <w:pPr>
        <w:pStyle w:val="Heading5"/>
      </w:pPr>
      <w:bookmarkStart w:id="3964" w:name="_Toc128988584"/>
      <w:bookmarkStart w:id="3965" w:name="_Toc268271527"/>
      <w:bookmarkStart w:id="3966" w:name="_Toc271195882"/>
      <w:r>
        <w:rPr>
          <w:rStyle w:val="CharSectno"/>
        </w:rPr>
        <w:t>184</w:t>
      </w:r>
      <w:r>
        <w:t>.</w:t>
      </w:r>
      <w:r>
        <w:tab/>
        <w:t>Interim assessment and minor claims</w:t>
      </w:r>
      <w:bookmarkEnd w:id="3963"/>
      <w:bookmarkEnd w:id="3964"/>
      <w:bookmarkEnd w:id="3965"/>
      <w:bookmarkEnd w:id="396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967" w:name="_Toc87253060"/>
      <w:r>
        <w:tab/>
        <w:t>[Section 184 inserted by No. 42 of 2004 s. 130.]</w:t>
      </w:r>
    </w:p>
    <w:p>
      <w:pPr>
        <w:pStyle w:val="Heading5"/>
      </w:pPr>
      <w:bookmarkStart w:id="3968" w:name="_Toc128988585"/>
      <w:bookmarkStart w:id="3969" w:name="_Toc268271528"/>
      <w:bookmarkStart w:id="3970" w:name="_Toc271195883"/>
      <w:r>
        <w:rPr>
          <w:rStyle w:val="CharSectno"/>
        </w:rPr>
        <w:t>185</w:t>
      </w:r>
      <w:r>
        <w:t>.</w:t>
      </w:r>
      <w:r>
        <w:tab/>
        <w:t>Arbitrator to attempt conciliation</w:t>
      </w:r>
      <w:bookmarkEnd w:id="3967"/>
      <w:bookmarkEnd w:id="3968"/>
      <w:bookmarkEnd w:id="3969"/>
      <w:bookmarkEnd w:id="3970"/>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971" w:name="_Toc87253061"/>
      <w:r>
        <w:tab/>
        <w:t>[Section 185 inserted by No. 42 of 2004 s. 130.]</w:t>
      </w:r>
    </w:p>
    <w:p>
      <w:pPr>
        <w:pStyle w:val="Heading5"/>
      </w:pPr>
      <w:bookmarkStart w:id="3972" w:name="_Toc128988586"/>
      <w:bookmarkStart w:id="3973" w:name="_Toc268271529"/>
      <w:bookmarkStart w:id="3974" w:name="_Toc271195884"/>
      <w:r>
        <w:rPr>
          <w:rStyle w:val="CharSectno"/>
        </w:rPr>
        <w:t>186</w:t>
      </w:r>
      <w:r>
        <w:t>.</w:t>
      </w:r>
      <w:r>
        <w:tab/>
        <w:t>Arbitrator may review decision</w:t>
      </w:r>
      <w:bookmarkEnd w:id="3971"/>
      <w:bookmarkEnd w:id="3972"/>
      <w:bookmarkEnd w:id="3973"/>
      <w:bookmarkEnd w:id="3974"/>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975" w:name="_Toc87253062"/>
      <w:r>
        <w:tab/>
        <w:t>[Section 186 inserted by No. 42 of 2004 s. 130.]</w:t>
      </w:r>
    </w:p>
    <w:p>
      <w:pPr>
        <w:pStyle w:val="Heading5"/>
      </w:pPr>
      <w:bookmarkStart w:id="3976" w:name="_Toc128988587"/>
      <w:bookmarkStart w:id="3977" w:name="_Toc268271530"/>
      <w:bookmarkStart w:id="3978" w:name="_Toc271195885"/>
      <w:r>
        <w:rPr>
          <w:rStyle w:val="CharSectno"/>
        </w:rPr>
        <w:t>187</w:t>
      </w:r>
      <w:r>
        <w:t>.</w:t>
      </w:r>
      <w:r>
        <w:tab/>
        <w:t>Decisions of arbitrator</w:t>
      </w:r>
      <w:bookmarkEnd w:id="3975"/>
      <w:bookmarkEnd w:id="3976"/>
      <w:bookmarkEnd w:id="3977"/>
      <w:bookmarkEnd w:id="3978"/>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979" w:name="_Toc87253063"/>
      <w:r>
        <w:tab/>
        <w:t>[Section 187 inserted by No. 42 of 2004 s. 130.]</w:t>
      </w:r>
    </w:p>
    <w:p>
      <w:pPr>
        <w:pStyle w:val="Heading3"/>
      </w:pPr>
      <w:bookmarkStart w:id="3980" w:name="_Toc119132724"/>
      <w:bookmarkStart w:id="3981" w:name="_Toc119203394"/>
      <w:bookmarkStart w:id="3982" w:name="_Toc119204040"/>
      <w:bookmarkStart w:id="3983" w:name="_Toc119216370"/>
      <w:bookmarkStart w:id="3984" w:name="_Toc119300892"/>
      <w:bookmarkStart w:id="3985" w:name="_Toc119301459"/>
      <w:bookmarkStart w:id="3986" w:name="_Toc119302028"/>
      <w:bookmarkStart w:id="3987" w:name="_Toc119920215"/>
      <w:bookmarkStart w:id="3988" w:name="_Toc121118845"/>
      <w:bookmarkStart w:id="3989" w:name="_Toc121284085"/>
      <w:bookmarkStart w:id="3990" w:name="_Toc121563327"/>
      <w:bookmarkStart w:id="3991" w:name="_Toc125178619"/>
      <w:bookmarkStart w:id="3992" w:name="_Toc125342953"/>
      <w:bookmarkStart w:id="3993" w:name="_Toc125451084"/>
      <w:bookmarkStart w:id="3994" w:name="_Toc128988588"/>
      <w:bookmarkStart w:id="3995" w:name="_Toc156810411"/>
      <w:bookmarkStart w:id="3996" w:name="_Toc156813654"/>
      <w:bookmarkStart w:id="3997" w:name="_Toc158004925"/>
      <w:bookmarkStart w:id="3998" w:name="_Toc173647152"/>
      <w:bookmarkStart w:id="3999" w:name="_Toc173647718"/>
      <w:bookmarkStart w:id="4000" w:name="_Toc173731772"/>
      <w:bookmarkStart w:id="4001" w:name="_Toc196195499"/>
      <w:bookmarkStart w:id="4002" w:name="_Toc196797765"/>
      <w:bookmarkStart w:id="4003" w:name="_Toc202241951"/>
      <w:bookmarkStart w:id="4004" w:name="_Toc215550557"/>
      <w:bookmarkStart w:id="4005" w:name="_Toc219868341"/>
      <w:bookmarkStart w:id="4006" w:name="_Toc219868929"/>
      <w:bookmarkStart w:id="4007" w:name="_Toc221935974"/>
      <w:bookmarkStart w:id="4008" w:name="_Toc226445757"/>
      <w:bookmarkStart w:id="4009" w:name="_Toc227472258"/>
      <w:bookmarkStart w:id="4010" w:name="_Toc228939394"/>
      <w:bookmarkStart w:id="4011" w:name="_Toc247971918"/>
      <w:bookmarkStart w:id="4012" w:name="_Toc256156871"/>
      <w:bookmarkStart w:id="4013" w:name="_Toc267580741"/>
      <w:bookmarkStart w:id="4014" w:name="_Toc268271531"/>
      <w:bookmarkStart w:id="4015" w:name="_Toc271195886"/>
      <w:r>
        <w:rPr>
          <w:rStyle w:val="CharDivNo"/>
        </w:rPr>
        <w:t>Division 4</w:t>
      </w:r>
      <w:r>
        <w:t> — </w:t>
      </w:r>
      <w:r>
        <w:rPr>
          <w:rStyle w:val="CharDivText"/>
        </w:rPr>
        <w:t>Practice and procedure</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p>
    <w:p>
      <w:pPr>
        <w:pStyle w:val="Footnoteheading"/>
      </w:pPr>
      <w:bookmarkStart w:id="4016" w:name="_Toc87253064"/>
      <w:r>
        <w:tab/>
        <w:t>[Heading inserted by No. 42 of 2004 s. 130.]</w:t>
      </w:r>
    </w:p>
    <w:p>
      <w:pPr>
        <w:pStyle w:val="Heading5"/>
      </w:pPr>
      <w:bookmarkStart w:id="4017" w:name="_Toc128988589"/>
      <w:bookmarkStart w:id="4018" w:name="_Toc268271532"/>
      <w:bookmarkStart w:id="4019" w:name="_Toc271195887"/>
      <w:r>
        <w:rPr>
          <w:rStyle w:val="CharSectno"/>
        </w:rPr>
        <w:t>188</w:t>
      </w:r>
      <w:r>
        <w:t>.</w:t>
      </w:r>
      <w:r>
        <w:tab/>
        <w:t>Practice and procedure, generally</w:t>
      </w:r>
      <w:bookmarkEnd w:id="4016"/>
      <w:bookmarkEnd w:id="4017"/>
      <w:bookmarkEnd w:id="4018"/>
      <w:bookmarkEnd w:id="4019"/>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020" w:name="_Toc87253065"/>
      <w:r>
        <w:tab/>
        <w:t>[Section 188 inserted by No. 42 of 2004 s. 130.]</w:t>
      </w:r>
    </w:p>
    <w:p>
      <w:pPr>
        <w:pStyle w:val="Ednotesection"/>
        <w:outlineLvl w:val="9"/>
      </w:pPr>
      <w:r>
        <w:t>[</w:t>
      </w:r>
      <w:r>
        <w:rPr>
          <w:b/>
        </w:rPr>
        <w:t>188A.</w:t>
      </w:r>
      <w:r>
        <w:tab/>
        <w:t>Deleted by No. 42 of 2004 s. 136.]</w:t>
      </w:r>
    </w:p>
    <w:p>
      <w:pPr>
        <w:pStyle w:val="Heading5"/>
      </w:pPr>
      <w:bookmarkStart w:id="4021" w:name="_Toc128988590"/>
      <w:bookmarkStart w:id="4022" w:name="_Toc268271533"/>
      <w:bookmarkStart w:id="4023" w:name="_Toc271195888"/>
      <w:r>
        <w:rPr>
          <w:rStyle w:val="CharSectno"/>
        </w:rPr>
        <w:t>189</w:t>
      </w:r>
      <w:r>
        <w:t>.</w:t>
      </w:r>
      <w:r>
        <w:tab/>
        <w:t>Relief or redress not restricted to claim</w:t>
      </w:r>
      <w:bookmarkEnd w:id="4020"/>
      <w:bookmarkEnd w:id="4021"/>
      <w:bookmarkEnd w:id="4022"/>
      <w:bookmarkEnd w:id="4023"/>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024" w:name="_Toc87253066"/>
      <w:r>
        <w:tab/>
        <w:t>[Section 189 inserted by No. 42 of 2004 s. 130.]</w:t>
      </w:r>
    </w:p>
    <w:p>
      <w:pPr>
        <w:pStyle w:val="Heading5"/>
      </w:pPr>
      <w:bookmarkStart w:id="4025" w:name="_Toc128988591"/>
      <w:bookmarkStart w:id="4026" w:name="_Toc268271534"/>
      <w:bookmarkStart w:id="4027" w:name="_Toc271195889"/>
      <w:r>
        <w:rPr>
          <w:rStyle w:val="CharSectno"/>
        </w:rPr>
        <w:t>190</w:t>
      </w:r>
      <w:r>
        <w:t>.</w:t>
      </w:r>
      <w:r>
        <w:tab/>
        <w:t>Directions</w:t>
      </w:r>
      <w:bookmarkEnd w:id="4024"/>
      <w:bookmarkEnd w:id="4025"/>
      <w:bookmarkEnd w:id="4026"/>
      <w:bookmarkEnd w:id="402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028" w:name="_Toc87253067"/>
      <w:r>
        <w:tab/>
        <w:t>[Section 190 inserted by No. 42 of 2004 s. 130.]</w:t>
      </w:r>
    </w:p>
    <w:p>
      <w:pPr>
        <w:pStyle w:val="Heading5"/>
      </w:pPr>
      <w:bookmarkStart w:id="4029" w:name="_Toc128988592"/>
      <w:bookmarkStart w:id="4030" w:name="_Toc268271535"/>
      <w:bookmarkStart w:id="4031" w:name="_Toc271195890"/>
      <w:r>
        <w:rPr>
          <w:rStyle w:val="CharSectno"/>
        </w:rPr>
        <w:t>191</w:t>
      </w:r>
      <w:r>
        <w:t>.</w:t>
      </w:r>
      <w:r>
        <w:tab/>
        <w:t>Dependants</w:t>
      </w:r>
      <w:bookmarkEnd w:id="4028"/>
      <w:bookmarkEnd w:id="4029"/>
      <w:bookmarkEnd w:id="4030"/>
      <w:bookmarkEnd w:id="403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032" w:name="_Toc87253068"/>
      <w:r>
        <w:tab/>
        <w:t>[Section 191 inserted by No. 42 of 2004 s. 130.]</w:t>
      </w:r>
    </w:p>
    <w:p>
      <w:pPr>
        <w:pStyle w:val="Heading5"/>
      </w:pPr>
      <w:bookmarkStart w:id="4033" w:name="_Toc128988593"/>
      <w:bookmarkStart w:id="4034" w:name="_Toc268271536"/>
      <w:bookmarkStart w:id="4035" w:name="_Toc271195891"/>
      <w:r>
        <w:rPr>
          <w:rStyle w:val="CharSectno"/>
        </w:rPr>
        <w:t>192</w:t>
      </w:r>
      <w:r>
        <w:t>.</w:t>
      </w:r>
      <w:r>
        <w:tab/>
        <w:t>Arbitrator may regard illegal contracts of employment as valid</w:t>
      </w:r>
      <w:bookmarkEnd w:id="4032"/>
      <w:bookmarkEnd w:id="4033"/>
      <w:bookmarkEnd w:id="4034"/>
      <w:bookmarkEnd w:id="4035"/>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036" w:name="_Toc87253069"/>
      <w:r>
        <w:tab/>
        <w:t>[Section 192 inserted by No. 42 of 2004 s. 130.]</w:t>
      </w:r>
    </w:p>
    <w:p>
      <w:pPr>
        <w:pStyle w:val="Heading5"/>
      </w:pPr>
      <w:bookmarkStart w:id="4037" w:name="_Toc128988594"/>
      <w:bookmarkStart w:id="4038" w:name="_Toc268271537"/>
      <w:bookmarkStart w:id="4039" w:name="_Toc271195892"/>
      <w:r>
        <w:rPr>
          <w:rStyle w:val="CharSectno"/>
        </w:rPr>
        <w:t>193</w:t>
      </w:r>
      <w:r>
        <w:t>.</w:t>
      </w:r>
      <w:r>
        <w:tab/>
        <w:t>Power of arbitrator to require information</w:t>
      </w:r>
      <w:bookmarkEnd w:id="4036"/>
      <w:bookmarkEnd w:id="4037"/>
      <w:bookmarkEnd w:id="4038"/>
      <w:bookmarkEnd w:id="4039"/>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040" w:name="_Toc87253070"/>
      <w:r>
        <w:tab/>
        <w:t>[Section 193 inserted by No. 42 of 2004 s. 130.]</w:t>
      </w:r>
    </w:p>
    <w:p>
      <w:pPr>
        <w:pStyle w:val="Heading5"/>
      </w:pPr>
      <w:bookmarkStart w:id="4041" w:name="_Toc128988595"/>
      <w:bookmarkStart w:id="4042" w:name="_Toc268271538"/>
      <w:bookmarkStart w:id="4043" w:name="_Toc271195893"/>
      <w:r>
        <w:rPr>
          <w:rStyle w:val="CharSectno"/>
        </w:rPr>
        <w:t>194</w:t>
      </w:r>
      <w:r>
        <w:t>.</w:t>
      </w:r>
      <w:r>
        <w:tab/>
        <w:t>Arbitrator may provide documents, material and information to other party</w:t>
      </w:r>
      <w:bookmarkEnd w:id="4040"/>
      <w:bookmarkEnd w:id="4041"/>
      <w:r>
        <w:t xml:space="preserve"> or medical practitioner</w:t>
      </w:r>
      <w:bookmarkEnd w:id="4042"/>
      <w:bookmarkEnd w:id="4043"/>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044" w:name="_Toc87253071"/>
      <w:r>
        <w:tab/>
        <w:t>[Section 194 inserted by No. 42 of 2004 s. 130.]</w:t>
      </w:r>
    </w:p>
    <w:p>
      <w:pPr>
        <w:pStyle w:val="Heading5"/>
      </w:pPr>
      <w:bookmarkStart w:id="4045" w:name="_Toc128988596"/>
      <w:bookmarkStart w:id="4046" w:name="_Toc268271539"/>
      <w:bookmarkStart w:id="4047" w:name="_Toc271195894"/>
      <w:r>
        <w:rPr>
          <w:rStyle w:val="CharSectno"/>
        </w:rPr>
        <w:t>195</w:t>
      </w:r>
      <w:r>
        <w:t>.</w:t>
      </w:r>
      <w:r>
        <w:tab/>
        <w:t>Representation</w:t>
      </w:r>
      <w:bookmarkEnd w:id="4044"/>
      <w:bookmarkEnd w:id="4045"/>
      <w:bookmarkEnd w:id="4046"/>
      <w:bookmarkEnd w:id="4047"/>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048" w:name="_Toc87253072"/>
      <w:r>
        <w:tab/>
        <w:t>[Section 195 inserted by No. 42 of 2004 s. 130.]</w:t>
      </w:r>
    </w:p>
    <w:p>
      <w:pPr>
        <w:pStyle w:val="Heading5"/>
      </w:pPr>
      <w:bookmarkStart w:id="4049" w:name="_Toc128988597"/>
      <w:bookmarkStart w:id="4050" w:name="_Toc268271540"/>
      <w:bookmarkStart w:id="4051" w:name="_Toc271195895"/>
      <w:r>
        <w:rPr>
          <w:rStyle w:val="CharSectno"/>
        </w:rPr>
        <w:t>196</w:t>
      </w:r>
      <w:r>
        <w:t>.</w:t>
      </w:r>
      <w:r>
        <w:tab/>
        <w:t>Arbitrator may appoint guardian</w:t>
      </w:r>
      <w:bookmarkEnd w:id="4048"/>
      <w:bookmarkEnd w:id="4049"/>
      <w:bookmarkEnd w:id="4050"/>
      <w:bookmarkEnd w:id="4051"/>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052" w:name="_Toc87253073"/>
      <w:r>
        <w:tab/>
        <w:t>[Section 196 inserted by No. 42 of 2004 s. 130.]</w:t>
      </w:r>
    </w:p>
    <w:p>
      <w:pPr>
        <w:pStyle w:val="Heading5"/>
      </w:pPr>
      <w:bookmarkStart w:id="4053" w:name="_Toc128988598"/>
      <w:bookmarkStart w:id="4054" w:name="_Toc268271541"/>
      <w:bookmarkStart w:id="4055" w:name="_Toc271195896"/>
      <w:r>
        <w:rPr>
          <w:rStyle w:val="CharSectno"/>
        </w:rPr>
        <w:t>197</w:t>
      </w:r>
      <w:r>
        <w:t>.</w:t>
      </w:r>
      <w:r>
        <w:tab/>
        <w:t>Interpreters and assistants</w:t>
      </w:r>
      <w:bookmarkEnd w:id="4052"/>
      <w:bookmarkEnd w:id="4053"/>
      <w:bookmarkEnd w:id="4054"/>
      <w:bookmarkEnd w:id="405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056" w:name="_Toc87253074"/>
      <w:r>
        <w:tab/>
        <w:t>[Section 197 inserted by No. 42 of 2004 s. 130.]</w:t>
      </w:r>
    </w:p>
    <w:p>
      <w:pPr>
        <w:pStyle w:val="Heading5"/>
      </w:pPr>
      <w:bookmarkStart w:id="4057" w:name="_Toc128988599"/>
      <w:bookmarkStart w:id="4058" w:name="_Toc268271542"/>
      <w:bookmarkStart w:id="4059" w:name="_Toc271195897"/>
      <w:r>
        <w:rPr>
          <w:rStyle w:val="CharSectno"/>
        </w:rPr>
        <w:t>198</w:t>
      </w:r>
      <w:r>
        <w:t>.</w:t>
      </w:r>
      <w:r>
        <w:tab/>
        <w:t>Electronic hearings and proceedings without hearings</w:t>
      </w:r>
      <w:bookmarkEnd w:id="4056"/>
      <w:bookmarkEnd w:id="4057"/>
      <w:bookmarkEnd w:id="4058"/>
      <w:bookmarkEnd w:id="4059"/>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4060" w:name="_Toc87253075"/>
      <w:r>
        <w:tab/>
        <w:t>[Section 198 inserted by No. 42 of 2004 s. 130; amended by No. 16 of 2005 s. 23.]</w:t>
      </w:r>
    </w:p>
    <w:p>
      <w:pPr>
        <w:pStyle w:val="Heading5"/>
      </w:pPr>
      <w:bookmarkStart w:id="4061" w:name="_Toc128988600"/>
      <w:bookmarkStart w:id="4062" w:name="_Toc268271543"/>
      <w:bookmarkStart w:id="4063" w:name="_Toc271195898"/>
      <w:r>
        <w:rPr>
          <w:rStyle w:val="CharSectno"/>
        </w:rPr>
        <w:t>199</w:t>
      </w:r>
      <w:r>
        <w:t>.</w:t>
      </w:r>
      <w:r>
        <w:tab/>
        <w:t>Hearings to be held in private</w:t>
      </w:r>
      <w:bookmarkEnd w:id="4060"/>
      <w:bookmarkEnd w:id="4061"/>
      <w:bookmarkEnd w:id="4062"/>
      <w:bookmarkEnd w:id="4063"/>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064" w:name="_Toc87253076"/>
      <w:r>
        <w:tab/>
        <w:t>[Section 199 inserted by No. 42 of 2004 s. 130.]</w:t>
      </w:r>
    </w:p>
    <w:p>
      <w:pPr>
        <w:pStyle w:val="Heading5"/>
      </w:pPr>
      <w:bookmarkStart w:id="4065" w:name="_Toc128988601"/>
      <w:bookmarkStart w:id="4066" w:name="_Toc268271544"/>
      <w:bookmarkStart w:id="4067" w:name="_Toc271195899"/>
      <w:r>
        <w:rPr>
          <w:rStyle w:val="CharSectno"/>
        </w:rPr>
        <w:t>200</w:t>
      </w:r>
      <w:r>
        <w:t>.</w:t>
      </w:r>
      <w:r>
        <w:tab/>
        <w:t>Notice of hearings</w:t>
      </w:r>
      <w:bookmarkEnd w:id="4064"/>
      <w:bookmarkEnd w:id="4065"/>
      <w:bookmarkEnd w:id="4066"/>
      <w:bookmarkEnd w:id="4067"/>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4068" w:name="_Toc87253077"/>
      <w:r>
        <w:tab/>
        <w:t>[Section 200 inserted by No. 42 of 2004 s. 130.]</w:t>
      </w:r>
    </w:p>
    <w:p>
      <w:pPr>
        <w:pStyle w:val="Heading5"/>
      </w:pPr>
      <w:bookmarkStart w:id="4069" w:name="_Toc128988602"/>
      <w:bookmarkStart w:id="4070" w:name="_Toc268271545"/>
      <w:bookmarkStart w:id="4071" w:name="_Toc271195900"/>
      <w:r>
        <w:rPr>
          <w:rStyle w:val="CharSectno"/>
        </w:rPr>
        <w:t>201</w:t>
      </w:r>
      <w:r>
        <w:t>.</w:t>
      </w:r>
      <w:r>
        <w:tab/>
        <w:t>Expert or professional assistance</w:t>
      </w:r>
      <w:bookmarkEnd w:id="4068"/>
      <w:bookmarkEnd w:id="4069"/>
      <w:bookmarkEnd w:id="4070"/>
      <w:bookmarkEnd w:id="407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072" w:name="_Toc87253078"/>
      <w:r>
        <w:tab/>
        <w:t>[Section 201 inserted by No. 42 of 2004 s. 130.]</w:t>
      </w:r>
    </w:p>
    <w:p>
      <w:pPr>
        <w:pStyle w:val="Heading5"/>
      </w:pPr>
      <w:bookmarkStart w:id="4073" w:name="_Toc128988603"/>
      <w:bookmarkStart w:id="4074" w:name="_Toc268271546"/>
      <w:bookmarkStart w:id="4075" w:name="_Toc271195901"/>
      <w:r>
        <w:rPr>
          <w:rStyle w:val="CharSectno"/>
        </w:rPr>
        <w:t>202</w:t>
      </w:r>
      <w:r>
        <w:t>.</w:t>
      </w:r>
      <w:r>
        <w:tab/>
        <w:t>Summoning witnesses</w:t>
      </w:r>
      <w:bookmarkEnd w:id="4072"/>
      <w:bookmarkEnd w:id="4073"/>
      <w:bookmarkEnd w:id="4074"/>
      <w:bookmarkEnd w:id="4075"/>
    </w:p>
    <w:p>
      <w:pPr>
        <w:pStyle w:val="Subsection"/>
      </w:pPr>
      <w:r>
        <w:tab/>
      </w:r>
      <w:r>
        <w:tab/>
        <w:t>The Director or an arbitrator may issue a summons requiring the attendance of a person before an arbitrator.</w:t>
      </w:r>
    </w:p>
    <w:p>
      <w:pPr>
        <w:pStyle w:val="Footnotesection"/>
      </w:pPr>
      <w:bookmarkStart w:id="4076" w:name="_Toc87253079"/>
      <w:r>
        <w:tab/>
        <w:t>[Section 202 inserted by No. 42 of 2004 s. 130.]</w:t>
      </w:r>
    </w:p>
    <w:p>
      <w:pPr>
        <w:pStyle w:val="Heading5"/>
      </w:pPr>
      <w:bookmarkStart w:id="4077" w:name="_Toc128988604"/>
      <w:bookmarkStart w:id="4078" w:name="_Toc268271547"/>
      <w:bookmarkStart w:id="4079" w:name="_Toc271195902"/>
      <w:r>
        <w:rPr>
          <w:rStyle w:val="CharSectno"/>
        </w:rPr>
        <w:t>203</w:t>
      </w:r>
      <w:r>
        <w:t>.</w:t>
      </w:r>
      <w:r>
        <w:tab/>
        <w:t>Powers relating to witnesses</w:t>
      </w:r>
      <w:bookmarkEnd w:id="4076"/>
      <w:bookmarkEnd w:id="4077"/>
      <w:bookmarkEnd w:id="4078"/>
      <w:bookmarkEnd w:id="4079"/>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080" w:name="_Toc87253080"/>
      <w:r>
        <w:tab/>
        <w:t>[Section 203 inserted by No. 42 of 2004 s. 130.]</w:t>
      </w:r>
    </w:p>
    <w:p>
      <w:pPr>
        <w:pStyle w:val="Heading5"/>
      </w:pPr>
      <w:bookmarkStart w:id="4081" w:name="_Toc128988605"/>
      <w:bookmarkStart w:id="4082" w:name="_Toc268271548"/>
      <w:bookmarkStart w:id="4083" w:name="_Toc271195903"/>
      <w:r>
        <w:rPr>
          <w:rStyle w:val="CharSectno"/>
        </w:rPr>
        <w:t>204</w:t>
      </w:r>
      <w:r>
        <w:t>.</w:t>
      </w:r>
      <w:r>
        <w:tab/>
        <w:t>Privilege against self</w:t>
      </w:r>
      <w:r>
        <w:noBreakHyphen/>
        <w:t>incrimination</w:t>
      </w:r>
      <w:bookmarkEnd w:id="4080"/>
      <w:bookmarkEnd w:id="4081"/>
      <w:bookmarkEnd w:id="4082"/>
      <w:bookmarkEnd w:id="4083"/>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084" w:name="_Toc87253081"/>
      <w:r>
        <w:tab/>
        <w:t>[Section 204 inserted by No. 42 of 2004 s. 130.]</w:t>
      </w:r>
    </w:p>
    <w:p>
      <w:pPr>
        <w:pStyle w:val="Heading5"/>
      </w:pPr>
      <w:bookmarkStart w:id="4085" w:name="_Toc128988606"/>
      <w:bookmarkStart w:id="4086" w:name="_Toc268271549"/>
      <w:bookmarkStart w:id="4087" w:name="_Toc271195904"/>
      <w:r>
        <w:rPr>
          <w:rStyle w:val="CharSectno"/>
        </w:rPr>
        <w:t>205</w:t>
      </w:r>
      <w:r>
        <w:t>.</w:t>
      </w:r>
      <w:r>
        <w:tab/>
        <w:t>Legal professional privilege in relation to medical reports</w:t>
      </w:r>
      <w:bookmarkEnd w:id="4084"/>
      <w:bookmarkEnd w:id="4085"/>
      <w:bookmarkEnd w:id="4086"/>
      <w:bookmarkEnd w:id="4087"/>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088" w:name="_Toc87253082"/>
      <w:r>
        <w:tab/>
        <w:t>[Section 205 inserted by No. 42 of 2004 s. 130.]</w:t>
      </w:r>
    </w:p>
    <w:p>
      <w:pPr>
        <w:pStyle w:val="Heading5"/>
      </w:pPr>
      <w:bookmarkStart w:id="4089" w:name="_Toc128988607"/>
      <w:bookmarkStart w:id="4090" w:name="_Toc268271550"/>
      <w:bookmarkStart w:id="4091" w:name="_Toc271195905"/>
      <w:r>
        <w:rPr>
          <w:rStyle w:val="CharSectno"/>
        </w:rPr>
        <w:t>206</w:t>
      </w:r>
      <w:r>
        <w:t>.</w:t>
      </w:r>
      <w:r>
        <w:tab/>
        <w:t>Other claims of privilege</w:t>
      </w:r>
      <w:bookmarkEnd w:id="4088"/>
      <w:bookmarkEnd w:id="4089"/>
      <w:bookmarkEnd w:id="4090"/>
      <w:bookmarkEnd w:id="409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092" w:name="_Toc87253083"/>
      <w:r>
        <w:tab/>
        <w:t>[Section 206 inserted by No. 42 of 2004 s. 130.]</w:t>
      </w:r>
    </w:p>
    <w:p>
      <w:pPr>
        <w:pStyle w:val="Heading5"/>
      </w:pPr>
      <w:bookmarkStart w:id="4093" w:name="_Toc128988608"/>
      <w:bookmarkStart w:id="4094" w:name="_Toc268271551"/>
      <w:bookmarkStart w:id="4095" w:name="_Toc271195906"/>
      <w:r>
        <w:rPr>
          <w:rStyle w:val="CharSectno"/>
        </w:rPr>
        <w:t>207</w:t>
      </w:r>
      <w:r>
        <w:t>.</w:t>
      </w:r>
      <w:r>
        <w:tab/>
        <w:t>Oaths and affirmations</w:t>
      </w:r>
      <w:bookmarkEnd w:id="4092"/>
      <w:bookmarkEnd w:id="4093"/>
      <w:bookmarkEnd w:id="4094"/>
      <w:bookmarkEnd w:id="4095"/>
    </w:p>
    <w:p>
      <w:pPr>
        <w:pStyle w:val="Subsection"/>
      </w:pPr>
      <w:r>
        <w:tab/>
      </w:r>
      <w:r>
        <w:tab/>
        <w:t>An arbitrator may administer an oath or take an affirmation for the purposes of this Act.</w:t>
      </w:r>
    </w:p>
    <w:p>
      <w:pPr>
        <w:pStyle w:val="Footnotesection"/>
      </w:pPr>
      <w:bookmarkStart w:id="4096" w:name="_Toc87253084"/>
      <w:r>
        <w:tab/>
        <w:t>[Section 207 inserted by No. 42 of 2004 s. 130.]</w:t>
      </w:r>
    </w:p>
    <w:p>
      <w:pPr>
        <w:pStyle w:val="Heading5"/>
      </w:pPr>
      <w:bookmarkStart w:id="4097" w:name="_Toc128988609"/>
      <w:bookmarkStart w:id="4098" w:name="_Toc268271552"/>
      <w:bookmarkStart w:id="4099" w:name="_Toc271195907"/>
      <w:r>
        <w:rPr>
          <w:rStyle w:val="CharSectno"/>
        </w:rPr>
        <w:t>208</w:t>
      </w:r>
      <w:r>
        <w:t>.</w:t>
      </w:r>
      <w:r>
        <w:tab/>
        <w:t>Authorising person to take evidence</w:t>
      </w:r>
      <w:bookmarkEnd w:id="4096"/>
      <w:bookmarkEnd w:id="4097"/>
      <w:bookmarkEnd w:id="4098"/>
      <w:bookmarkEnd w:id="4099"/>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100" w:name="_Toc87253085"/>
      <w:r>
        <w:tab/>
        <w:t>[Section 208 inserted by No. 42 of 2004 s. 130.]</w:t>
      </w:r>
    </w:p>
    <w:p>
      <w:pPr>
        <w:pStyle w:val="Heading5"/>
      </w:pPr>
      <w:bookmarkStart w:id="4101" w:name="_Toc128988610"/>
      <w:bookmarkStart w:id="4102" w:name="_Toc268271553"/>
      <w:bookmarkStart w:id="4103" w:name="_Toc271195908"/>
      <w:r>
        <w:rPr>
          <w:rStyle w:val="CharSectno"/>
        </w:rPr>
        <w:t>209</w:t>
      </w:r>
      <w:r>
        <w:t>.</w:t>
      </w:r>
      <w:r>
        <w:tab/>
        <w:t>Dealing with things produced</w:t>
      </w:r>
      <w:bookmarkEnd w:id="4100"/>
      <w:bookmarkEnd w:id="4101"/>
      <w:bookmarkEnd w:id="4102"/>
      <w:bookmarkEnd w:id="410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104" w:name="_Toc87253086"/>
      <w:r>
        <w:tab/>
        <w:t>[Section 209 inserted by No. 42 of 2004 s. 130.]</w:t>
      </w:r>
    </w:p>
    <w:p>
      <w:pPr>
        <w:pStyle w:val="Heading5"/>
      </w:pPr>
      <w:bookmarkStart w:id="4105" w:name="_Toc128988611"/>
      <w:bookmarkStart w:id="4106" w:name="_Toc268271554"/>
      <w:bookmarkStart w:id="4107" w:name="_Toc271195909"/>
      <w:r>
        <w:rPr>
          <w:rStyle w:val="CharSectno"/>
        </w:rPr>
        <w:t>210</w:t>
      </w:r>
      <w:r>
        <w:t>.</w:t>
      </w:r>
      <w:r>
        <w:tab/>
        <w:t>Referral of medical dispute for assessment</w:t>
      </w:r>
      <w:bookmarkEnd w:id="4104"/>
      <w:bookmarkEnd w:id="4105"/>
      <w:bookmarkEnd w:id="4106"/>
      <w:bookmarkEnd w:id="4107"/>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108" w:name="_Toc87253087"/>
      <w:r>
        <w:tab/>
        <w:t>[Section 210 inserted by No. 42 of 2004 s. 130.]</w:t>
      </w:r>
    </w:p>
    <w:p>
      <w:pPr>
        <w:pStyle w:val="Heading3"/>
      </w:pPr>
      <w:bookmarkStart w:id="4109" w:name="_Toc119132748"/>
      <w:bookmarkStart w:id="4110" w:name="_Toc119203418"/>
      <w:bookmarkStart w:id="4111" w:name="_Toc119204064"/>
      <w:bookmarkStart w:id="4112" w:name="_Toc119216394"/>
      <w:bookmarkStart w:id="4113" w:name="_Toc119300916"/>
      <w:bookmarkStart w:id="4114" w:name="_Toc119301483"/>
      <w:bookmarkStart w:id="4115" w:name="_Toc119302052"/>
      <w:bookmarkStart w:id="4116" w:name="_Toc119920239"/>
      <w:bookmarkStart w:id="4117" w:name="_Toc121118869"/>
      <w:bookmarkStart w:id="4118" w:name="_Toc121284109"/>
      <w:bookmarkStart w:id="4119" w:name="_Toc121563351"/>
      <w:bookmarkStart w:id="4120" w:name="_Toc125178643"/>
      <w:bookmarkStart w:id="4121" w:name="_Toc125342977"/>
      <w:bookmarkStart w:id="4122" w:name="_Toc125451108"/>
      <w:bookmarkStart w:id="4123" w:name="_Toc128988612"/>
      <w:bookmarkStart w:id="4124" w:name="_Toc156810435"/>
      <w:bookmarkStart w:id="4125" w:name="_Toc156813678"/>
      <w:bookmarkStart w:id="4126" w:name="_Toc158004949"/>
      <w:bookmarkStart w:id="4127" w:name="_Toc173647176"/>
      <w:bookmarkStart w:id="4128" w:name="_Toc173647742"/>
      <w:bookmarkStart w:id="4129" w:name="_Toc173731796"/>
      <w:bookmarkStart w:id="4130" w:name="_Toc196195523"/>
      <w:bookmarkStart w:id="4131" w:name="_Toc196797789"/>
      <w:bookmarkStart w:id="4132" w:name="_Toc202241975"/>
      <w:bookmarkStart w:id="4133" w:name="_Toc215550581"/>
      <w:bookmarkStart w:id="4134" w:name="_Toc219868365"/>
      <w:bookmarkStart w:id="4135" w:name="_Toc219868953"/>
      <w:bookmarkStart w:id="4136" w:name="_Toc221935998"/>
      <w:bookmarkStart w:id="4137" w:name="_Toc226445781"/>
      <w:bookmarkStart w:id="4138" w:name="_Toc227472282"/>
      <w:bookmarkStart w:id="4139" w:name="_Toc228939418"/>
      <w:bookmarkStart w:id="4140" w:name="_Toc247971942"/>
      <w:bookmarkStart w:id="4141" w:name="_Toc256156895"/>
      <w:bookmarkStart w:id="4142" w:name="_Toc267580765"/>
      <w:bookmarkStart w:id="4143" w:name="_Toc268271555"/>
      <w:bookmarkStart w:id="4144" w:name="_Toc271195910"/>
      <w:r>
        <w:rPr>
          <w:rStyle w:val="CharDivNo"/>
        </w:rPr>
        <w:t>Division 5</w:t>
      </w:r>
      <w:r>
        <w:t> — </w:t>
      </w:r>
      <w:r>
        <w:rPr>
          <w:rStyle w:val="CharDivText"/>
        </w:rPr>
        <w:t>Decisions</w:t>
      </w:r>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p>
    <w:p>
      <w:pPr>
        <w:pStyle w:val="Footnoteheading"/>
      </w:pPr>
      <w:bookmarkStart w:id="4145" w:name="_Toc87253088"/>
      <w:r>
        <w:tab/>
        <w:t>[Heading inserted by No. 42 of 2004 s. 130.]</w:t>
      </w:r>
    </w:p>
    <w:p>
      <w:pPr>
        <w:pStyle w:val="Heading4"/>
      </w:pPr>
      <w:bookmarkStart w:id="4146" w:name="_Toc119132749"/>
      <w:bookmarkStart w:id="4147" w:name="_Toc119203419"/>
      <w:bookmarkStart w:id="4148" w:name="_Toc119204065"/>
      <w:bookmarkStart w:id="4149" w:name="_Toc119216395"/>
      <w:bookmarkStart w:id="4150" w:name="_Toc119300917"/>
      <w:bookmarkStart w:id="4151" w:name="_Toc119301484"/>
      <w:bookmarkStart w:id="4152" w:name="_Toc119302053"/>
      <w:bookmarkStart w:id="4153" w:name="_Toc119920240"/>
      <w:bookmarkStart w:id="4154" w:name="_Toc121118870"/>
      <w:bookmarkStart w:id="4155" w:name="_Toc121284110"/>
      <w:bookmarkStart w:id="4156" w:name="_Toc121563352"/>
      <w:bookmarkStart w:id="4157" w:name="_Toc125178644"/>
      <w:bookmarkStart w:id="4158" w:name="_Toc125342978"/>
      <w:bookmarkStart w:id="4159" w:name="_Toc125451109"/>
      <w:bookmarkStart w:id="4160" w:name="_Toc128988613"/>
      <w:bookmarkStart w:id="4161" w:name="_Toc156810436"/>
      <w:bookmarkStart w:id="4162" w:name="_Toc156813679"/>
      <w:bookmarkStart w:id="4163" w:name="_Toc158004950"/>
      <w:bookmarkStart w:id="4164" w:name="_Toc173647177"/>
      <w:bookmarkStart w:id="4165" w:name="_Toc173647743"/>
      <w:bookmarkStart w:id="4166" w:name="_Toc173731797"/>
      <w:bookmarkStart w:id="4167" w:name="_Toc196195524"/>
      <w:bookmarkStart w:id="4168" w:name="_Toc196797790"/>
      <w:bookmarkStart w:id="4169" w:name="_Toc202241976"/>
      <w:bookmarkStart w:id="4170" w:name="_Toc215550582"/>
      <w:bookmarkStart w:id="4171" w:name="_Toc219868366"/>
      <w:bookmarkStart w:id="4172" w:name="_Toc219868954"/>
      <w:bookmarkStart w:id="4173" w:name="_Toc221935999"/>
      <w:bookmarkStart w:id="4174" w:name="_Toc226445782"/>
      <w:bookmarkStart w:id="4175" w:name="_Toc227472283"/>
      <w:bookmarkStart w:id="4176" w:name="_Toc228939419"/>
      <w:bookmarkStart w:id="4177" w:name="_Toc247971943"/>
      <w:bookmarkStart w:id="4178" w:name="_Toc256156896"/>
      <w:bookmarkStart w:id="4179" w:name="_Toc267580766"/>
      <w:bookmarkStart w:id="4180" w:name="_Toc268271556"/>
      <w:bookmarkStart w:id="4181" w:name="_Toc271195911"/>
      <w:r>
        <w:t>Subdivision 1 — General provisions</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p>
    <w:p>
      <w:pPr>
        <w:pStyle w:val="Footnoteheading"/>
      </w:pPr>
      <w:bookmarkStart w:id="4182" w:name="_Toc87253089"/>
      <w:r>
        <w:tab/>
        <w:t>[Heading inserted by No. 42 of 2004 s. 130.]</w:t>
      </w:r>
    </w:p>
    <w:p>
      <w:pPr>
        <w:pStyle w:val="Heading5"/>
      </w:pPr>
      <w:bookmarkStart w:id="4183" w:name="_Toc128988614"/>
      <w:bookmarkStart w:id="4184" w:name="_Toc268271557"/>
      <w:bookmarkStart w:id="4185" w:name="_Toc271195912"/>
      <w:r>
        <w:rPr>
          <w:rStyle w:val="CharSectno"/>
        </w:rPr>
        <w:t>211</w:t>
      </w:r>
      <w:r>
        <w:t>.</w:t>
      </w:r>
      <w:r>
        <w:tab/>
        <w:t>Decisions generally</w:t>
      </w:r>
      <w:bookmarkEnd w:id="4182"/>
      <w:bookmarkEnd w:id="4183"/>
      <w:bookmarkEnd w:id="4184"/>
      <w:bookmarkEnd w:id="418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186" w:name="_Toc87253090"/>
      <w:r>
        <w:tab/>
        <w:t>[Section 211 inserted by No. 42 of 2004 s. 130.]</w:t>
      </w:r>
    </w:p>
    <w:p>
      <w:pPr>
        <w:pStyle w:val="Heading5"/>
      </w:pPr>
      <w:bookmarkStart w:id="4187" w:name="_Toc128988615"/>
      <w:bookmarkStart w:id="4188" w:name="_Toc268271558"/>
      <w:bookmarkStart w:id="4189" w:name="_Toc271195913"/>
      <w:r>
        <w:rPr>
          <w:rStyle w:val="CharSectno"/>
        </w:rPr>
        <w:t>212</w:t>
      </w:r>
      <w:r>
        <w:t>.</w:t>
      </w:r>
      <w:r>
        <w:tab/>
        <w:t>Conditional and ancillary orders and directions</w:t>
      </w:r>
      <w:bookmarkEnd w:id="4186"/>
      <w:bookmarkEnd w:id="4187"/>
      <w:bookmarkEnd w:id="4188"/>
      <w:bookmarkEnd w:id="4189"/>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190" w:name="_Toc87253091"/>
      <w:r>
        <w:tab/>
        <w:t>[Section 212 inserted by No. 42 of 2004 s. 130.]</w:t>
      </w:r>
    </w:p>
    <w:p>
      <w:pPr>
        <w:pStyle w:val="Heading5"/>
      </w:pPr>
      <w:bookmarkStart w:id="4191" w:name="_Toc128988616"/>
      <w:bookmarkStart w:id="4192" w:name="_Toc268271559"/>
      <w:bookmarkStart w:id="4193" w:name="_Toc271195914"/>
      <w:r>
        <w:rPr>
          <w:rStyle w:val="CharSectno"/>
        </w:rPr>
        <w:t>213</w:t>
      </w:r>
      <w:r>
        <w:t>.</w:t>
      </w:r>
      <w:r>
        <w:tab/>
        <w:t>Form and content of decision and reasons</w:t>
      </w:r>
      <w:bookmarkEnd w:id="4190"/>
      <w:bookmarkEnd w:id="4191"/>
      <w:bookmarkEnd w:id="4192"/>
      <w:bookmarkEnd w:id="4193"/>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194" w:name="_Toc87253092"/>
      <w:r>
        <w:tab/>
        <w:t>[Section 213 inserted by No. 42 of 2004 s. 130.]</w:t>
      </w:r>
    </w:p>
    <w:p>
      <w:pPr>
        <w:pStyle w:val="Heading5"/>
      </w:pPr>
      <w:bookmarkStart w:id="4195" w:name="_Toc128988617"/>
      <w:bookmarkStart w:id="4196" w:name="_Toc268271560"/>
      <w:bookmarkStart w:id="4197" w:name="_Toc271195915"/>
      <w:r>
        <w:rPr>
          <w:rStyle w:val="CharSectno"/>
        </w:rPr>
        <w:t>214</w:t>
      </w:r>
      <w:r>
        <w:t>.</w:t>
      </w:r>
      <w:r>
        <w:tab/>
        <w:t>Validity of decision</w:t>
      </w:r>
      <w:bookmarkEnd w:id="4194"/>
      <w:bookmarkEnd w:id="4195"/>
      <w:bookmarkEnd w:id="4196"/>
      <w:bookmarkEnd w:id="4197"/>
    </w:p>
    <w:p>
      <w:pPr>
        <w:pStyle w:val="Subsection"/>
      </w:pPr>
      <w:r>
        <w:tab/>
      </w:r>
      <w:r>
        <w:tab/>
        <w:t>A failure of an arbitrator to comply with a requirement of this Subdivision does not affect the validity of a decision.</w:t>
      </w:r>
    </w:p>
    <w:p>
      <w:pPr>
        <w:pStyle w:val="Footnotesection"/>
      </w:pPr>
      <w:bookmarkStart w:id="4198" w:name="_Toc87253093"/>
      <w:r>
        <w:tab/>
        <w:t>[Section 214 inserted by No. 42 of 2004 s. 130.]</w:t>
      </w:r>
    </w:p>
    <w:p>
      <w:pPr>
        <w:pStyle w:val="Heading5"/>
      </w:pPr>
      <w:bookmarkStart w:id="4199" w:name="_Toc128988618"/>
      <w:bookmarkStart w:id="4200" w:name="_Toc268271561"/>
      <w:bookmarkStart w:id="4201" w:name="_Toc271195916"/>
      <w:r>
        <w:rPr>
          <w:rStyle w:val="CharSectno"/>
        </w:rPr>
        <w:t>215</w:t>
      </w:r>
      <w:r>
        <w:t>.</w:t>
      </w:r>
      <w:r>
        <w:tab/>
        <w:t>When decision has effect</w:t>
      </w:r>
      <w:bookmarkEnd w:id="4198"/>
      <w:bookmarkEnd w:id="4199"/>
      <w:bookmarkEnd w:id="4200"/>
      <w:bookmarkEnd w:id="4201"/>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202" w:name="_Toc87253094"/>
      <w:r>
        <w:tab/>
        <w:t>[Section 215 inserted by No. 42 of 2004 s. 130.]</w:t>
      </w:r>
    </w:p>
    <w:p>
      <w:pPr>
        <w:pStyle w:val="Heading5"/>
      </w:pPr>
      <w:bookmarkStart w:id="4203" w:name="_Toc128988619"/>
      <w:bookmarkStart w:id="4204" w:name="_Toc268271562"/>
      <w:bookmarkStart w:id="4205" w:name="_Toc271195917"/>
      <w:r>
        <w:rPr>
          <w:rStyle w:val="CharSectno"/>
        </w:rPr>
        <w:t>216</w:t>
      </w:r>
      <w:r>
        <w:t>.</w:t>
      </w:r>
      <w:r>
        <w:tab/>
        <w:t>Correcting mistakes</w:t>
      </w:r>
      <w:bookmarkEnd w:id="4202"/>
      <w:bookmarkEnd w:id="4203"/>
      <w:bookmarkEnd w:id="4204"/>
      <w:bookmarkEnd w:id="4205"/>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206" w:name="_Toc87253095"/>
      <w:r>
        <w:tab/>
        <w:t>[Section 216 inserted by No. 42 of 2004 s. 130.]</w:t>
      </w:r>
    </w:p>
    <w:p>
      <w:pPr>
        <w:pStyle w:val="Heading4"/>
      </w:pPr>
      <w:bookmarkStart w:id="4207" w:name="_Toc119132756"/>
      <w:bookmarkStart w:id="4208" w:name="_Toc119203426"/>
      <w:bookmarkStart w:id="4209" w:name="_Toc119204072"/>
      <w:bookmarkStart w:id="4210" w:name="_Toc119216402"/>
      <w:bookmarkStart w:id="4211" w:name="_Toc119300924"/>
      <w:bookmarkStart w:id="4212" w:name="_Toc119301491"/>
      <w:bookmarkStart w:id="4213" w:name="_Toc119302060"/>
      <w:bookmarkStart w:id="4214" w:name="_Toc119920247"/>
      <w:bookmarkStart w:id="4215" w:name="_Toc121118877"/>
      <w:bookmarkStart w:id="4216" w:name="_Toc121284117"/>
      <w:bookmarkStart w:id="4217" w:name="_Toc121563359"/>
      <w:bookmarkStart w:id="4218" w:name="_Toc125178651"/>
      <w:bookmarkStart w:id="4219" w:name="_Toc125342985"/>
      <w:bookmarkStart w:id="4220" w:name="_Toc125451116"/>
      <w:bookmarkStart w:id="4221" w:name="_Toc128988620"/>
      <w:bookmarkStart w:id="4222" w:name="_Toc156810443"/>
      <w:bookmarkStart w:id="4223" w:name="_Toc156813686"/>
      <w:bookmarkStart w:id="4224" w:name="_Toc158004957"/>
      <w:bookmarkStart w:id="4225" w:name="_Toc173647184"/>
      <w:bookmarkStart w:id="4226" w:name="_Toc173647750"/>
      <w:bookmarkStart w:id="4227" w:name="_Toc173731804"/>
      <w:bookmarkStart w:id="4228" w:name="_Toc196195531"/>
      <w:bookmarkStart w:id="4229" w:name="_Toc196797797"/>
      <w:bookmarkStart w:id="4230" w:name="_Toc202241983"/>
      <w:bookmarkStart w:id="4231" w:name="_Toc215550589"/>
      <w:bookmarkStart w:id="4232" w:name="_Toc219868373"/>
      <w:bookmarkStart w:id="4233" w:name="_Toc219868961"/>
      <w:bookmarkStart w:id="4234" w:name="_Toc221936006"/>
      <w:bookmarkStart w:id="4235" w:name="_Toc226445789"/>
      <w:bookmarkStart w:id="4236" w:name="_Toc227472290"/>
      <w:bookmarkStart w:id="4237" w:name="_Toc228939426"/>
      <w:bookmarkStart w:id="4238" w:name="_Toc247971950"/>
      <w:bookmarkStart w:id="4239" w:name="_Toc256156903"/>
      <w:bookmarkStart w:id="4240" w:name="_Toc267580773"/>
      <w:bookmarkStart w:id="4241" w:name="_Toc268271563"/>
      <w:bookmarkStart w:id="4242" w:name="_Toc271195918"/>
      <w:r>
        <w:t>Subdivision 2 — Particular orders</w:t>
      </w:r>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Footnoteheading"/>
      </w:pPr>
      <w:bookmarkStart w:id="4243" w:name="_Toc87253096"/>
      <w:r>
        <w:tab/>
        <w:t>[Heading inserted by No. 42 of 2004 s. 130.]</w:t>
      </w:r>
    </w:p>
    <w:p>
      <w:pPr>
        <w:pStyle w:val="Heading5"/>
      </w:pPr>
      <w:bookmarkStart w:id="4244" w:name="_Toc128988621"/>
      <w:bookmarkStart w:id="4245" w:name="_Toc268271564"/>
      <w:bookmarkStart w:id="4246" w:name="_Toc271195919"/>
      <w:r>
        <w:rPr>
          <w:rStyle w:val="CharSectno"/>
        </w:rPr>
        <w:t>217</w:t>
      </w:r>
      <w:r>
        <w:t>.</w:t>
      </w:r>
      <w:r>
        <w:tab/>
        <w:t>Order as to total liability</w:t>
      </w:r>
      <w:bookmarkEnd w:id="4243"/>
      <w:bookmarkEnd w:id="4244"/>
      <w:bookmarkEnd w:id="4245"/>
      <w:bookmarkEnd w:id="4246"/>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247" w:name="_Toc87253097"/>
      <w:r>
        <w:tab/>
        <w:t>[Section 217 inserted by No. 42 of 2004 s. 130.]</w:t>
      </w:r>
    </w:p>
    <w:p>
      <w:pPr>
        <w:pStyle w:val="Heading5"/>
      </w:pPr>
      <w:bookmarkStart w:id="4248" w:name="_Toc128988622"/>
      <w:bookmarkStart w:id="4249" w:name="_Toc268271565"/>
      <w:bookmarkStart w:id="4250" w:name="_Toc271195920"/>
      <w:r>
        <w:rPr>
          <w:rStyle w:val="CharSectno"/>
        </w:rPr>
        <w:t>218</w:t>
      </w:r>
      <w:r>
        <w:t>.</w:t>
      </w:r>
      <w:r>
        <w:tab/>
        <w:t>Order relating to payment of compensation in respect of persons under legal disability or who are dependants</w:t>
      </w:r>
      <w:bookmarkEnd w:id="4247"/>
      <w:bookmarkEnd w:id="4248"/>
      <w:bookmarkEnd w:id="4249"/>
      <w:bookmarkEnd w:id="4250"/>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4251" w:name="_Toc87253098"/>
      <w:r>
        <w:tab/>
        <w:t>[Section 218 inserted by No. 42 of 2004 s. 130.]</w:t>
      </w:r>
    </w:p>
    <w:p>
      <w:pPr>
        <w:pStyle w:val="Heading4"/>
        <w:keepLines/>
      </w:pPr>
      <w:bookmarkStart w:id="4252" w:name="_Toc119132759"/>
      <w:bookmarkStart w:id="4253" w:name="_Toc119203429"/>
      <w:bookmarkStart w:id="4254" w:name="_Toc119204075"/>
      <w:bookmarkStart w:id="4255" w:name="_Toc119216405"/>
      <w:bookmarkStart w:id="4256" w:name="_Toc119300927"/>
      <w:bookmarkStart w:id="4257" w:name="_Toc119301494"/>
      <w:bookmarkStart w:id="4258" w:name="_Toc119302063"/>
      <w:bookmarkStart w:id="4259" w:name="_Toc119920250"/>
      <w:bookmarkStart w:id="4260" w:name="_Toc121118880"/>
      <w:bookmarkStart w:id="4261" w:name="_Toc121284120"/>
      <w:bookmarkStart w:id="4262" w:name="_Toc121563362"/>
      <w:bookmarkStart w:id="4263" w:name="_Toc125178654"/>
      <w:bookmarkStart w:id="4264" w:name="_Toc125342988"/>
      <w:bookmarkStart w:id="4265" w:name="_Toc125451119"/>
      <w:bookmarkStart w:id="4266" w:name="_Toc128988623"/>
      <w:bookmarkStart w:id="4267" w:name="_Toc156810446"/>
      <w:bookmarkStart w:id="4268" w:name="_Toc156813689"/>
      <w:bookmarkStart w:id="4269" w:name="_Toc158004960"/>
      <w:bookmarkStart w:id="4270" w:name="_Toc173647187"/>
      <w:bookmarkStart w:id="4271" w:name="_Toc173647753"/>
      <w:bookmarkStart w:id="4272" w:name="_Toc173731807"/>
      <w:bookmarkStart w:id="4273" w:name="_Toc196195534"/>
      <w:bookmarkStart w:id="4274" w:name="_Toc196797800"/>
      <w:bookmarkStart w:id="4275" w:name="_Toc202241986"/>
      <w:bookmarkStart w:id="4276" w:name="_Toc215550592"/>
      <w:bookmarkStart w:id="4277" w:name="_Toc219868376"/>
      <w:bookmarkStart w:id="4278" w:name="_Toc219868964"/>
      <w:bookmarkStart w:id="4279" w:name="_Toc221936009"/>
      <w:bookmarkStart w:id="4280" w:name="_Toc226445792"/>
      <w:bookmarkStart w:id="4281" w:name="_Toc227472293"/>
      <w:bookmarkStart w:id="4282" w:name="_Toc228939429"/>
      <w:bookmarkStart w:id="4283" w:name="_Toc247971953"/>
      <w:bookmarkStart w:id="4284" w:name="_Toc256156906"/>
      <w:bookmarkStart w:id="4285" w:name="_Toc267580776"/>
      <w:bookmarkStart w:id="4286" w:name="_Toc268271566"/>
      <w:bookmarkStart w:id="4287" w:name="_Toc271195921"/>
      <w:r>
        <w:t>Subdivision 3 — Enforcement of decisions</w:t>
      </w:r>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p>
    <w:p>
      <w:pPr>
        <w:pStyle w:val="Footnoteheading"/>
        <w:keepNext/>
        <w:keepLines/>
      </w:pPr>
      <w:bookmarkStart w:id="4288" w:name="_Toc87253099"/>
      <w:r>
        <w:tab/>
        <w:t>[Heading inserted by No. 42 of 2004 s. 130.]</w:t>
      </w:r>
    </w:p>
    <w:p>
      <w:pPr>
        <w:pStyle w:val="Heading5"/>
        <w:keepLines w:val="0"/>
      </w:pPr>
      <w:bookmarkStart w:id="4289" w:name="_Toc128988624"/>
      <w:bookmarkStart w:id="4290" w:name="_Toc268271567"/>
      <w:bookmarkStart w:id="4291" w:name="_Toc271195922"/>
      <w:r>
        <w:rPr>
          <w:rStyle w:val="CharSectno"/>
        </w:rPr>
        <w:t>219</w:t>
      </w:r>
      <w:r>
        <w:t>.</w:t>
      </w:r>
      <w:r>
        <w:tab/>
        <w:t>Enforcement of decisions</w:t>
      </w:r>
      <w:bookmarkEnd w:id="4288"/>
      <w:bookmarkEnd w:id="4289"/>
      <w:bookmarkEnd w:id="4290"/>
      <w:bookmarkEnd w:id="429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292" w:name="_Toc87253100"/>
      <w:r>
        <w:tab/>
        <w:t>[Section 219 inserted by No. 42 of 2004 s. 130; amended by No. 16 of 2005 s. 24.]</w:t>
      </w:r>
    </w:p>
    <w:p>
      <w:pPr>
        <w:pStyle w:val="Heading3"/>
      </w:pPr>
      <w:bookmarkStart w:id="4293" w:name="_Toc119132761"/>
      <w:bookmarkStart w:id="4294" w:name="_Toc119203431"/>
      <w:bookmarkStart w:id="4295" w:name="_Toc119204077"/>
      <w:bookmarkStart w:id="4296" w:name="_Toc119216407"/>
      <w:bookmarkStart w:id="4297" w:name="_Toc119300929"/>
      <w:bookmarkStart w:id="4298" w:name="_Toc119301496"/>
      <w:bookmarkStart w:id="4299" w:name="_Toc119302065"/>
      <w:bookmarkStart w:id="4300" w:name="_Toc119920252"/>
      <w:bookmarkStart w:id="4301" w:name="_Toc121118882"/>
      <w:bookmarkStart w:id="4302" w:name="_Toc121284122"/>
      <w:bookmarkStart w:id="4303" w:name="_Toc121563364"/>
      <w:bookmarkStart w:id="4304" w:name="_Toc125178656"/>
      <w:bookmarkStart w:id="4305" w:name="_Toc125342990"/>
      <w:bookmarkStart w:id="4306" w:name="_Toc125451121"/>
      <w:bookmarkStart w:id="4307" w:name="_Toc128988625"/>
      <w:bookmarkStart w:id="4308" w:name="_Toc156810448"/>
      <w:bookmarkStart w:id="4309" w:name="_Toc156813691"/>
      <w:bookmarkStart w:id="4310" w:name="_Toc158004962"/>
      <w:bookmarkStart w:id="4311" w:name="_Toc173647189"/>
      <w:bookmarkStart w:id="4312" w:name="_Toc173647755"/>
      <w:bookmarkStart w:id="4313" w:name="_Toc173731809"/>
      <w:bookmarkStart w:id="4314" w:name="_Toc196195536"/>
      <w:bookmarkStart w:id="4315" w:name="_Toc196797802"/>
      <w:bookmarkStart w:id="4316" w:name="_Toc202241988"/>
      <w:bookmarkStart w:id="4317" w:name="_Toc215550594"/>
      <w:bookmarkStart w:id="4318" w:name="_Toc219868378"/>
      <w:bookmarkStart w:id="4319" w:name="_Toc219868966"/>
      <w:bookmarkStart w:id="4320" w:name="_Toc221936011"/>
      <w:bookmarkStart w:id="4321" w:name="_Toc226445794"/>
      <w:bookmarkStart w:id="4322" w:name="_Toc227472295"/>
      <w:bookmarkStart w:id="4323" w:name="_Toc228939431"/>
      <w:bookmarkStart w:id="4324" w:name="_Toc247971955"/>
      <w:bookmarkStart w:id="4325" w:name="_Toc256156908"/>
      <w:bookmarkStart w:id="4326" w:name="_Toc267580778"/>
      <w:bookmarkStart w:id="4327" w:name="_Toc268271568"/>
      <w:bookmarkStart w:id="4328" w:name="_Toc271195923"/>
      <w:r>
        <w:rPr>
          <w:rStyle w:val="CharDivNo"/>
        </w:rPr>
        <w:t>Division 6</w:t>
      </w:r>
      <w:r>
        <w:t> — </w:t>
      </w:r>
      <w:r>
        <w:rPr>
          <w:rStyle w:val="CharDivText"/>
        </w:rPr>
        <w:t>Miscellaneous</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Footnoteheading"/>
      </w:pPr>
      <w:bookmarkStart w:id="4329" w:name="_Toc87253101"/>
      <w:r>
        <w:tab/>
        <w:t>[Heading inserted by No. 42 of 2004 s. 130.]</w:t>
      </w:r>
    </w:p>
    <w:p>
      <w:pPr>
        <w:pStyle w:val="Heading5"/>
        <w:spacing w:before="180"/>
      </w:pPr>
      <w:bookmarkStart w:id="4330" w:name="_Toc128988626"/>
      <w:bookmarkStart w:id="4331" w:name="_Toc268271569"/>
      <w:bookmarkStart w:id="4332" w:name="_Toc271195924"/>
      <w:r>
        <w:rPr>
          <w:rStyle w:val="CharSectno"/>
        </w:rPr>
        <w:t>220</w:t>
      </w:r>
      <w:r>
        <w:t>.</w:t>
      </w:r>
      <w:r>
        <w:tab/>
        <w:t>Evidence not admissible in common law proceedings</w:t>
      </w:r>
      <w:bookmarkEnd w:id="4329"/>
      <w:bookmarkEnd w:id="4330"/>
      <w:bookmarkEnd w:id="4331"/>
      <w:bookmarkEnd w:id="4332"/>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333" w:name="_Toc48380287"/>
      <w:bookmarkStart w:id="4334" w:name="_Toc87253102"/>
      <w:r>
        <w:tab/>
        <w:t>[Section 220 inserted by No. 42 of 2004 s. 130.]</w:t>
      </w:r>
    </w:p>
    <w:p>
      <w:pPr>
        <w:pStyle w:val="Heading5"/>
        <w:spacing w:before="180"/>
        <w:rPr>
          <w:snapToGrid w:val="0"/>
        </w:rPr>
      </w:pPr>
      <w:bookmarkStart w:id="4335" w:name="_Toc128988627"/>
      <w:bookmarkStart w:id="4336" w:name="_Toc268271570"/>
      <w:bookmarkStart w:id="4337" w:name="_Toc271195925"/>
      <w:r>
        <w:rPr>
          <w:rStyle w:val="CharSectno"/>
        </w:rPr>
        <w:t>221</w:t>
      </w:r>
      <w:r>
        <w:rPr>
          <w:snapToGrid w:val="0"/>
        </w:rPr>
        <w:t>.</w:t>
      </w:r>
      <w:r>
        <w:rPr>
          <w:snapToGrid w:val="0"/>
        </w:rPr>
        <w:tab/>
        <w:t>Payment of compensation awarded</w:t>
      </w:r>
      <w:bookmarkEnd w:id="4333"/>
      <w:bookmarkEnd w:id="4334"/>
      <w:bookmarkEnd w:id="4335"/>
      <w:bookmarkEnd w:id="4336"/>
      <w:bookmarkEnd w:id="4337"/>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338" w:name="_Toc87253103"/>
      <w:r>
        <w:tab/>
        <w:t>[Section 221 inserted by No. 42 of 2004 s. 130.]</w:t>
      </w:r>
    </w:p>
    <w:p>
      <w:pPr>
        <w:pStyle w:val="Heading5"/>
      </w:pPr>
      <w:bookmarkStart w:id="4339" w:name="_Toc128988628"/>
      <w:bookmarkStart w:id="4340" w:name="_Toc268271571"/>
      <w:bookmarkStart w:id="4341" w:name="_Toc271195926"/>
      <w:r>
        <w:rPr>
          <w:rStyle w:val="CharSectno"/>
        </w:rPr>
        <w:t>222</w:t>
      </w:r>
      <w:r>
        <w:t>.</w:t>
      </w:r>
      <w:r>
        <w:tab/>
        <w:t>Interest before order for payment</w:t>
      </w:r>
      <w:bookmarkEnd w:id="4338"/>
      <w:bookmarkEnd w:id="4339"/>
      <w:bookmarkEnd w:id="4340"/>
      <w:bookmarkEnd w:id="434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342" w:name="_Toc87253104"/>
      <w:r>
        <w:tab/>
        <w:t>[Section 222 inserted by No. 42 of 2004 s. 130.]</w:t>
      </w:r>
    </w:p>
    <w:p>
      <w:pPr>
        <w:pStyle w:val="Heading5"/>
      </w:pPr>
      <w:bookmarkStart w:id="4343" w:name="_Toc128988629"/>
      <w:bookmarkStart w:id="4344" w:name="_Toc268271572"/>
      <w:bookmarkStart w:id="4345" w:name="_Toc271195927"/>
      <w:r>
        <w:rPr>
          <w:rStyle w:val="CharSectno"/>
        </w:rPr>
        <w:t>223</w:t>
      </w:r>
      <w:r>
        <w:t>.</w:t>
      </w:r>
      <w:r>
        <w:tab/>
        <w:t>Interest after order for payment</w:t>
      </w:r>
      <w:bookmarkEnd w:id="4342"/>
      <w:bookmarkEnd w:id="4343"/>
      <w:bookmarkEnd w:id="4344"/>
      <w:bookmarkEnd w:id="4345"/>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346" w:name="_Toc87253105"/>
      <w:r>
        <w:tab/>
        <w:t>[Section 223 inserted by No. 42 of 2004 s. 130.]</w:t>
      </w:r>
    </w:p>
    <w:p>
      <w:pPr>
        <w:pStyle w:val="Heading5"/>
      </w:pPr>
      <w:bookmarkStart w:id="4347" w:name="_Toc128988630"/>
      <w:bookmarkStart w:id="4348" w:name="_Toc268271573"/>
      <w:bookmarkStart w:id="4349" w:name="_Toc271195928"/>
      <w:r>
        <w:rPr>
          <w:rStyle w:val="CharSectno"/>
        </w:rPr>
        <w:t>224</w:t>
      </w:r>
      <w:r>
        <w:t>.</w:t>
      </w:r>
      <w:r>
        <w:tab/>
        <w:t>Interest on agreed payment of lump sum compensation</w:t>
      </w:r>
      <w:bookmarkEnd w:id="4346"/>
      <w:bookmarkEnd w:id="4347"/>
      <w:bookmarkEnd w:id="4348"/>
      <w:bookmarkEnd w:id="434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350" w:name="_Toc87253106"/>
      <w:r>
        <w:tab/>
        <w:t>[Section 224 inserted by No. 42 of 2004 s. 130.]</w:t>
      </w:r>
    </w:p>
    <w:p>
      <w:pPr>
        <w:pStyle w:val="Heading5"/>
      </w:pPr>
      <w:bookmarkStart w:id="4351" w:name="_Toc128988631"/>
      <w:bookmarkStart w:id="4352" w:name="_Toc268271574"/>
      <w:bookmarkStart w:id="4353" w:name="_Toc271195929"/>
      <w:r>
        <w:rPr>
          <w:rStyle w:val="CharSectno"/>
        </w:rPr>
        <w:t>225</w:t>
      </w:r>
      <w:r>
        <w:t>.</w:t>
      </w:r>
      <w:r>
        <w:tab/>
        <w:t>Regulations may exclude interest</w:t>
      </w:r>
      <w:bookmarkEnd w:id="4350"/>
      <w:bookmarkEnd w:id="4351"/>
      <w:bookmarkEnd w:id="4352"/>
      <w:bookmarkEnd w:id="4353"/>
    </w:p>
    <w:p>
      <w:pPr>
        <w:pStyle w:val="Subsection"/>
      </w:pPr>
      <w:r>
        <w:tab/>
      </w:r>
      <w:r>
        <w:tab/>
        <w:t>Interest is not payable under section 222, 223 or 224 in the circumstances prescribed in the regulations.</w:t>
      </w:r>
    </w:p>
    <w:p>
      <w:pPr>
        <w:pStyle w:val="Footnotesection"/>
      </w:pPr>
      <w:bookmarkStart w:id="4354" w:name="_Toc87253107"/>
      <w:r>
        <w:tab/>
        <w:t>[Section 225 inserted by No. 42 of 2004 s. 130.]</w:t>
      </w:r>
    </w:p>
    <w:p>
      <w:pPr>
        <w:pStyle w:val="Heading2"/>
      </w:pPr>
      <w:bookmarkStart w:id="4355" w:name="_Toc119132768"/>
      <w:bookmarkStart w:id="4356" w:name="_Toc119203438"/>
      <w:bookmarkStart w:id="4357" w:name="_Toc119204084"/>
      <w:bookmarkStart w:id="4358" w:name="_Toc119216414"/>
      <w:bookmarkStart w:id="4359" w:name="_Toc119300936"/>
      <w:bookmarkStart w:id="4360" w:name="_Toc119301503"/>
      <w:bookmarkStart w:id="4361" w:name="_Toc119302072"/>
      <w:bookmarkStart w:id="4362" w:name="_Toc119920259"/>
      <w:bookmarkStart w:id="4363" w:name="_Toc121118889"/>
      <w:bookmarkStart w:id="4364" w:name="_Toc121284129"/>
      <w:bookmarkStart w:id="4365" w:name="_Toc121563371"/>
      <w:bookmarkStart w:id="4366" w:name="_Toc125178663"/>
      <w:bookmarkStart w:id="4367" w:name="_Toc125342997"/>
      <w:bookmarkStart w:id="4368" w:name="_Toc125451128"/>
      <w:bookmarkStart w:id="4369" w:name="_Toc128988632"/>
      <w:bookmarkStart w:id="4370" w:name="_Toc156810455"/>
      <w:bookmarkStart w:id="4371" w:name="_Toc156813698"/>
      <w:bookmarkStart w:id="4372" w:name="_Toc158004969"/>
      <w:bookmarkStart w:id="4373" w:name="_Toc173647196"/>
      <w:bookmarkStart w:id="4374" w:name="_Toc173647762"/>
      <w:bookmarkStart w:id="4375" w:name="_Toc173731816"/>
      <w:bookmarkStart w:id="4376" w:name="_Toc196195543"/>
      <w:bookmarkStart w:id="4377" w:name="_Toc196797809"/>
      <w:bookmarkStart w:id="4378" w:name="_Toc202241995"/>
      <w:bookmarkStart w:id="4379" w:name="_Toc215550601"/>
      <w:bookmarkStart w:id="4380" w:name="_Toc219868385"/>
      <w:bookmarkStart w:id="4381" w:name="_Toc219868973"/>
      <w:bookmarkStart w:id="4382" w:name="_Toc221936018"/>
      <w:bookmarkStart w:id="4383" w:name="_Toc226445801"/>
      <w:bookmarkStart w:id="4384" w:name="_Toc227472302"/>
      <w:bookmarkStart w:id="4385" w:name="_Toc228939438"/>
      <w:bookmarkStart w:id="4386" w:name="_Toc247971962"/>
      <w:bookmarkStart w:id="4387" w:name="_Toc256156915"/>
      <w:bookmarkStart w:id="4388" w:name="_Toc267580785"/>
      <w:bookmarkStart w:id="4389" w:name="_Toc268271575"/>
      <w:bookmarkStart w:id="4390" w:name="_Toc271195930"/>
      <w:r>
        <w:rPr>
          <w:rStyle w:val="CharPartNo"/>
        </w:rPr>
        <w:t>Part XII</w:t>
      </w:r>
      <w:r>
        <w:rPr>
          <w:b w:val="0"/>
        </w:rPr>
        <w:t> </w:t>
      </w:r>
      <w:r>
        <w:t>—</w:t>
      </w:r>
      <w:r>
        <w:rPr>
          <w:b w:val="0"/>
        </w:rPr>
        <w:t> </w:t>
      </w:r>
      <w:r>
        <w:rPr>
          <w:rStyle w:val="CharPartText"/>
        </w:rPr>
        <w:t>Interim orders and minor claims</w:t>
      </w:r>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p>
    <w:p>
      <w:pPr>
        <w:pStyle w:val="Footnoteheading"/>
      </w:pPr>
      <w:bookmarkStart w:id="4391" w:name="_Toc87253108"/>
      <w:r>
        <w:tab/>
        <w:t>[Heading inserted by No. 42 of 2004 s. 130.]</w:t>
      </w:r>
    </w:p>
    <w:p>
      <w:pPr>
        <w:pStyle w:val="Heading3"/>
      </w:pPr>
      <w:bookmarkStart w:id="4392" w:name="_Toc119132769"/>
      <w:bookmarkStart w:id="4393" w:name="_Toc119203439"/>
      <w:bookmarkStart w:id="4394" w:name="_Toc119204085"/>
      <w:bookmarkStart w:id="4395" w:name="_Toc119216415"/>
      <w:bookmarkStart w:id="4396" w:name="_Toc119300937"/>
      <w:bookmarkStart w:id="4397" w:name="_Toc119301504"/>
      <w:bookmarkStart w:id="4398" w:name="_Toc119302073"/>
      <w:bookmarkStart w:id="4399" w:name="_Toc119920260"/>
      <w:bookmarkStart w:id="4400" w:name="_Toc121118890"/>
      <w:bookmarkStart w:id="4401" w:name="_Toc121284130"/>
      <w:bookmarkStart w:id="4402" w:name="_Toc121563372"/>
      <w:bookmarkStart w:id="4403" w:name="_Toc125178664"/>
      <w:bookmarkStart w:id="4404" w:name="_Toc125342998"/>
      <w:bookmarkStart w:id="4405" w:name="_Toc125451129"/>
      <w:bookmarkStart w:id="4406" w:name="_Toc128988633"/>
      <w:bookmarkStart w:id="4407" w:name="_Toc156810456"/>
      <w:bookmarkStart w:id="4408" w:name="_Toc156813699"/>
      <w:bookmarkStart w:id="4409" w:name="_Toc158004970"/>
      <w:bookmarkStart w:id="4410" w:name="_Toc173647197"/>
      <w:bookmarkStart w:id="4411" w:name="_Toc173647763"/>
      <w:bookmarkStart w:id="4412" w:name="_Toc173731817"/>
      <w:bookmarkStart w:id="4413" w:name="_Toc196195544"/>
      <w:bookmarkStart w:id="4414" w:name="_Toc196797810"/>
      <w:bookmarkStart w:id="4415" w:name="_Toc202241996"/>
      <w:bookmarkStart w:id="4416" w:name="_Toc215550602"/>
      <w:bookmarkStart w:id="4417" w:name="_Toc219868386"/>
      <w:bookmarkStart w:id="4418" w:name="_Toc219868974"/>
      <w:bookmarkStart w:id="4419" w:name="_Toc221936019"/>
      <w:bookmarkStart w:id="4420" w:name="_Toc226445802"/>
      <w:bookmarkStart w:id="4421" w:name="_Toc227472303"/>
      <w:bookmarkStart w:id="4422" w:name="_Toc228939439"/>
      <w:bookmarkStart w:id="4423" w:name="_Toc247971963"/>
      <w:bookmarkStart w:id="4424" w:name="_Toc256156916"/>
      <w:bookmarkStart w:id="4425" w:name="_Toc267580786"/>
      <w:bookmarkStart w:id="4426" w:name="_Toc268271576"/>
      <w:bookmarkStart w:id="4427" w:name="_Toc271195931"/>
      <w:r>
        <w:rPr>
          <w:rStyle w:val="CharDivNo"/>
        </w:rPr>
        <w:t>Division 1</w:t>
      </w:r>
      <w:r>
        <w:t> — </w:t>
      </w:r>
      <w:r>
        <w:rPr>
          <w:rStyle w:val="CharDivText"/>
        </w:rPr>
        <w:t>Preliminary</w:t>
      </w:r>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p>
    <w:p>
      <w:pPr>
        <w:pStyle w:val="Footnoteheading"/>
      </w:pPr>
      <w:bookmarkStart w:id="4428" w:name="_Toc87253109"/>
      <w:r>
        <w:tab/>
        <w:t>[Heading inserted by No. 42 of 2004 s. 130.]</w:t>
      </w:r>
    </w:p>
    <w:p>
      <w:pPr>
        <w:pStyle w:val="Heading5"/>
      </w:pPr>
      <w:bookmarkStart w:id="4429" w:name="_Toc128988634"/>
      <w:bookmarkStart w:id="4430" w:name="_Toc268271577"/>
      <w:bookmarkStart w:id="4431" w:name="_Toc271195932"/>
      <w:r>
        <w:rPr>
          <w:rStyle w:val="CharSectno"/>
        </w:rPr>
        <w:t>226</w:t>
      </w:r>
      <w:r>
        <w:t>.</w:t>
      </w:r>
      <w:r>
        <w:tab/>
      </w:r>
      <w:bookmarkEnd w:id="4428"/>
      <w:bookmarkEnd w:id="4429"/>
      <w:r>
        <w:t>Term used: statutory expenses</w:t>
      </w:r>
      <w:bookmarkEnd w:id="4430"/>
      <w:bookmarkEnd w:id="4431"/>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432" w:name="_Toc87253110"/>
      <w:r>
        <w:tab/>
        <w:t>[Section 226 inserted by No. 42 of 2004 s. 130.]</w:t>
      </w:r>
    </w:p>
    <w:p>
      <w:pPr>
        <w:pStyle w:val="Heading5"/>
      </w:pPr>
      <w:bookmarkStart w:id="4433" w:name="_Toc128988635"/>
      <w:bookmarkStart w:id="4434" w:name="_Toc268271578"/>
      <w:bookmarkStart w:id="4435" w:name="_Toc271195933"/>
      <w:r>
        <w:rPr>
          <w:rStyle w:val="CharSectno"/>
        </w:rPr>
        <w:t>227</w:t>
      </w:r>
      <w:r>
        <w:t>.</w:t>
      </w:r>
      <w:r>
        <w:tab/>
        <w:t>Exercise of functions under this Part</w:t>
      </w:r>
      <w:bookmarkEnd w:id="4432"/>
      <w:bookmarkEnd w:id="4433"/>
      <w:bookmarkEnd w:id="4434"/>
      <w:bookmarkEnd w:id="4435"/>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436" w:name="_Toc87253111"/>
      <w:r>
        <w:tab/>
        <w:t>[Section 227 inserted by No. 42 of 2004 s. 130.]</w:t>
      </w:r>
    </w:p>
    <w:p>
      <w:pPr>
        <w:pStyle w:val="Heading5"/>
      </w:pPr>
      <w:bookmarkStart w:id="4437" w:name="_Toc128988636"/>
      <w:bookmarkStart w:id="4438" w:name="_Toc268271579"/>
      <w:bookmarkStart w:id="4439" w:name="_Toc271195934"/>
      <w:r>
        <w:rPr>
          <w:rStyle w:val="CharSectno"/>
        </w:rPr>
        <w:t>228</w:t>
      </w:r>
      <w:r>
        <w:t>.</w:t>
      </w:r>
      <w:r>
        <w:tab/>
        <w:t>Provisions of Part XI apply</w:t>
      </w:r>
      <w:bookmarkEnd w:id="4436"/>
      <w:bookmarkEnd w:id="4437"/>
      <w:bookmarkEnd w:id="4438"/>
      <w:bookmarkEnd w:id="4439"/>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440" w:name="_Toc87253112"/>
      <w:r>
        <w:tab/>
        <w:t>[Section 228 inserted by No. 42 of 2004 s. 130.]</w:t>
      </w:r>
    </w:p>
    <w:p>
      <w:pPr>
        <w:pStyle w:val="Heading5"/>
      </w:pPr>
      <w:bookmarkStart w:id="4441" w:name="_Toc128988637"/>
      <w:bookmarkStart w:id="4442" w:name="_Toc268271580"/>
      <w:bookmarkStart w:id="4443" w:name="_Toc271195935"/>
      <w:r>
        <w:rPr>
          <w:rStyle w:val="CharSectno"/>
        </w:rPr>
        <w:t>229</w:t>
      </w:r>
      <w:r>
        <w:t>.</w:t>
      </w:r>
      <w:r>
        <w:tab/>
        <w:t>Arbitrator may direct that matter be dealt with under Part XI</w:t>
      </w:r>
      <w:bookmarkEnd w:id="4440"/>
      <w:bookmarkEnd w:id="4441"/>
      <w:bookmarkEnd w:id="4442"/>
      <w:bookmarkEnd w:id="4443"/>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444" w:name="_Toc87253113"/>
      <w:r>
        <w:tab/>
        <w:t>[Section 229 inserted by No. 42 of 2004 s. 130.]</w:t>
      </w:r>
    </w:p>
    <w:p>
      <w:pPr>
        <w:pStyle w:val="Heading5"/>
      </w:pPr>
      <w:bookmarkStart w:id="4445" w:name="_Toc128988638"/>
      <w:bookmarkStart w:id="4446" w:name="_Toc268271581"/>
      <w:bookmarkStart w:id="4447" w:name="_Toc271195936"/>
      <w:r>
        <w:rPr>
          <w:rStyle w:val="CharSectno"/>
        </w:rPr>
        <w:t>230</w:t>
      </w:r>
      <w:r>
        <w:t>.</w:t>
      </w:r>
      <w:r>
        <w:tab/>
        <w:t>DRD Rules apply</w:t>
      </w:r>
      <w:bookmarkEnd w:id="4444"/>
      <w:bookmarkEnd w:id="4445"/>
      <w:bookmarkEnd w:id="4446"/>
      <w:bookmarkEnd w:id="4447"/>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448" w:name="_Toc87253114"/>
      <w:r>
        <w:tab/>
        <w:t>[Section 230 inserted by No. 42 of 2004 s. 130.]</w:t>
      </w:r>
    </w:p>
    <w:p>
      <w:pPr>
        <w:pStyle w:val="Heading3"/>
      </w:pPr>
      <w:bookmarkStart w:id="4449" w:name="_Toc119132775"/>
      <w:bookmarkStart w:id="4450" w:name="_Toc119203445"/>
      <w:bookmarkStart w:id="4451" w:name="_Toc119204091"/>
      <w:bookmarkStart w:id="4452" w:name="_Toc119216421"/>
      <w:bookmarkStart w:id="4453" w:name="_Toc119300943"/>
      <w:bookmarkStart w:id="4454" w:name="_Toc119301510"/>
      <w:bookmarkStart w:id="4455" w:name="_Toc119302079"/>
      <w:bookmarkStart w:id="4456" w:name="_Toc119920266"/>
      <w:bookmarkStart w:id="4457" w:name="_Toc121118896"/>
      <w:bookmarkStart w:id="4458" w:name="_Toc121284136"/>
      <w:bookmarkStart w:id="4459" w:name="_Toc121563378"/>
      <w:bookmarkStart w:id="4460" w:name="_Toc125178670"/>
      <w:bookmarkStart w:id="4461" w:name="_Toc125343004"/>
      <w:bookmarkStart w:id="4462" w:name="_Toc125451135"/>
      <w:bookmarkStart w:id="4463" w:name="_Toc128988639"/>
      <w:bookmarkStart w:id="4464" w:name="_Toc156810462"/>
      <w:bookmarkStart w:id="4465" w:name="_Toc156813705"/>
      <w:bookmarkStart w:id="4466" w:name="_Toc158004976"/>
      <w:bookmarkStart w:id="4467" w:name="_Toc173647203"/>
      <w:bookmarkStart w:id="4468" w:name="_Toc173647769"/>
      <w:bookmarkStart w:id="4469" w:name="_Toc173731823"/>
      <w:bookmarkStart w:id="4470" w:name="_Toc196195550"/>
      <w:bookmarkStart w:id="4471" w:name="_Toc196797816"/>
      <w:bookmarkStart w:id="4472" w:name="_Toc202242002"/>
      <w:bookmarkStart w:id="4473" w:name="_Toc215550608"/>
      <w:bookmarkStart w:id="4474" w:name="_Toc219868392"/>
      <w:bookmarkStart w:id="4475" w:name="_Toc219868980"/>
      <w:bookmarkStart w:id="4476" w:name="_Toc221936025"/>
      <w:bookmarkStart w:id="4477" w:name="_Toc226445808"/>
      <w:bookmarkStart w:id="4478" w:name="_Toc227472309"/>
      <w:bookmarkStart w:id="4479" w:name="_Toc228939445"/>
      <w:bookmarkStart w:id="4480" w:name="_Toc247971969"/>
      <w:bookmarkStart w:id="4481" w:name="_Toc256156922"/>
      <w:bookmarkStart w:id="4482" w:name="_Toc267580792"/>
      <w:bookmarkStart w:id="4483" w:name="_Toc268271582"/>
      <w:bookmarkStart w:id="4484" w:name="_Toc271195937"/>
      <w:r>
        <w:rPr>
          <w:rStyle w:val="CharDivNo"/>
        </w:rPr>
        <w:t>Division 2</w:t>
      </w:r>
      <w:r>
        <w:t> — </w:t>
      </w:r>
      <w:r>
        <w:rPr>
          <w:rStyle w:val="CharDivText"/>
        </w:rPr>
        <w:t>Interim payment orders</w:t>
      </w:r>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p>
    <w:p>
      <w:pPr>
        <w:pStyle w:val="Footnoteheading"/>
      </w:pPr>
      <w:bookmarkStart w:id="4485" w:name="_Toc87253115"/>
      <w:r>
        <w:tab/>
        <w:t>[Heading inserted by No. 42 of 2004 s. 130.]</w:t>
      </w:r>
    </w:p>
    <w:p>
      <w:pPr>
        <w:pStyle w:val="Heading5"/>
        <w:rPr>
          <w:rStyle w:val="CharSectno"/>
        </w:rPr>
      </w:pPr>
      <w:bookmarkStart w:id="4486" w:name="_Toc128988640"/>
      <w:bookmarkStart w:id="4487" w:name="_Toc268271583"/>
      <w:bookmarkStart w:id="4488" w:name="_Toc271195938"/>
      <w:r>
        <w:rPr>
          <w:rStyle w:val="CharSectno"/>
        </w:rPr>
        <w:t>231.</w:t>
      </w:r>
      <w:r>
        <w:rPr>
          <w:rStyle w:val="CharSectno"/>
        </w:rPr>
        <w:tab/>
        <w:t>Application for interim payment order</w:t>
      </w:r>
      <w:bookmarkEnd w:id="4485"/>
      <w:bookmarkEnd w:id="4486"/>
      <w:bookmarkEnd w:id="4487"/>
      <w:bookmarkEnd w:id="4488"/>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489" w:name="_Toc87253116"/>
      <w:r>
        <w:tab/>
        <w:t>[Section 231 inserted by No. 42 of 2004 s. 130; amended by No. 16 of 2005 s. 25.]</w:t>
      </w:r>
    </w:p>
    <w:p>
      <w:pPr>
        <w:pStyle w:val="Heading5"/>
      </w:pPr>
      <w:bookmarkStart w:id="4490" w:name="_Toc128988641"/>
      <w:bookmarkStart w:id="4491" w:name="_Toc268271584"/>
      <w:bookmarkStart w:id="4492" w:name="_Toc271195939"/>
      <w:r>
        <w:rPr>
          <w:rStyle w:val="CharSectno"/>
        </w:rPr>
        <w:t>232</w:t>
      </w:r>
      <w:r>
        <w:t>.</w:t>
      </w:r>
      <w:r>
        <w:tab/>
        <w:t>Orders for interim weekly payments</w:t>
      </w:r>
      <w:bookmarkEnd w:id="4489"/>
      <w:bookmarkEnd w:id="4490"/>
      <w:bookmarkEnd w:id="4491"/>
      <w:bookmarkEnd w:id="449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493" w:name="_Toc87253117"/>
      <w:r>
        <w:tab/>
        <w:t>[Section 232 inserted by No. 42 of 2004 s. 130.]</w:t>
      </w:r>
    </w:p>
    <w:p>
      <w:pPr>
        <w:pStyle w:val="Heading5"/>
      </w:pPr>
      <w:bookmarkStart w:id="4494" w:name="_Toc128988642"/>
      <w:bookmarkStart w:id="4495" w:name="_Toc268271585"/>
      <w:bookmarkStart w:id="4496" w:name="_Toc271195940"/>
      <w:r>
        <w:rPr>
          <w:rStyle w:val="CharSectno"/>
        </w:rPr>
        <w:t>233</w:t>
      </w:r>
      <w:r>
        <w:t>.</w:t>
      </w:r>
      <w:r>
        <w:tab/>
        <w:t>Orders for interim payment of statutory expenses</w:t>
      </w:r>
      <w:bookmarkEnd w:id="4493"/>
      <w:bookmarkEnd w:id="4494"/>
      <w:bookmarkEnd w:id="4495"/>
      <w:bookmarkEnd w:id="4496"/>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497" w:name="_Toc87253118"/>
      <w:r>
        <w:tab/>
        <w:t>[Section 233 inserted by No. 42 of 2004 s. 130.]</w:t>
      </w:r>
    </w:p>
    <w:p>
      <w:pPr>
        <w:pStyle w:val="Heading5"/>
      </w:pPr>
      <w:bookmarkStart w:id="4498" w:name="_Toc128988643"/>
      <w:bookmarkStart w:id="4499" w:name="_Toc268271586"/>
      <w:bookmarkStart w:id="4500" w:name="_Toc271195941"/>
      <w:r>
        <w:rPr>
          <w:rStyle w:val="CharSectno"/>
        </w:rPr>
        <w:t>234</w:t>
      </w:r>
      <w:r>
        <w:t>.</w:t>
      </w:r>
      <w:r>
        <w:tab/>
        <w:t>Limits on interim payment orders</w:t>
      </w:r>
      <w:bookmarkEnd w:id="4497"/>
      <w:bookmarkEnd w:id="4498"/>
      <w:bookmarkEnd w:id="4499"/>
      <w:bookmarkEnd w:id="4500"/>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501" w:name="_Toc87253119"/>
      <w:r>
        <w:tab/>
        <w:t>[Section 234 inserted by No. 42 of 2004 s. 130.]</w:t>
      </w:r>
    </w:p>
    <w:p>
      <w:pPr>
        <w:pStyle w:val="Heading5"/>
      </w:pPr>
      <w:bookmarkStart w:id="4502" w:name="_Toc128988644"/>
      <w:bookmarkStart w:id="4503" w:name="_Toc268271587"/>
      <w:bookmarkStart w:id="4504" w:name="_Toc271195942"/>
      <w:r>
        <w:rPr>
          <w:rStyle w:val="CharSectno"/>
        </w:rPr>
        <w:t>235</w:t>
      </w:r>
      <w:r>
        <w:t>.</w:t>
      </w:r>
      <w:r>
        <w:tab/>
        <w:t>Effect of interim payment order</w:t>
      </w:r>
      <w:bookmarkEnd w:id="4501"/>
      <w:bookmarkEnd w:id="4502"/>
      <w:bookmarkEnd w:id="4503"/>
      <w:bookmarkEnd w:id="4504"/>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505" w:name="_Toc87253120"/>
      <w:r>
        <w:tab/>
        <w:t>[Section 235 inserted by No. 42 of 2004 s. 130.]</w:t>
      </w:r>
    </w:p>
    <w:p>
      <w:pPr>
        <w:pStyle w:val="Heading5"/>
      </w:pPr>
      <w:bookmarkStart w:id="4506" w:name="_Toc128988645"/>
      <w:bookmarkStart w:id="4507" w:name="_Toc268271588"/>
      <w:bookmarkStart w:id="4508" w:name="_Toc271195943"/>
      <w:r>
        <w:rPr>
          <w:rStyle w:val="CharSectno"/>
        </w:rPr>
        <w:t>236</w:t>
      </w:r>
      <w:r>
        <w:t>.</w:t>
      </w:r>
      <w:r>
        <w:tab/>
        <w:t>Recovery of payments</w:t>
      </w:r>
      <w:bookmarkEnd w:id="4505"/>
      <w:bookmarkEnd w:id="4506"/>
      <w:bookmarkEnd w:id="4507"/>
      <w:bookmarkEnd w:id="4508"/>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509" w:name="_Toc87253121"/>
      <w:r>
        <w:tab/>
        <w:t>[Section 236 inserted by No. 42 of 2004 s. 130.]</w:t>
      </w:r>
    </w:p>
    <w:p>
      <w:pPr>
        <w:pStyle w:val="Heading5"/>
      </w:pPr>
      <w:bookmarkStart w:id="4510" w:name="_Toc128988646"/>
      <w:bookmarkStart w:id="4511" w:name="_Toc268271589"/>
      <w:bookmarkStart w:id="4512" w:name="_Toc271195944"/>
      <w:r>
        <w:rPr>
          <w:rStyle w:val="CharSectno"/>
        </w:rPr>
        <w:t>237</w:t>
      </w:r>
      <w:r>
        <w:t>.</w:t>
      </w:r>
      <w:r>
        <w:tab/>
        <w:t>Revocation of interim payment order</w:t>
      </w:r>
      <w:bookmarkEnd w:id="4509"/>
      <w:bookmarkEnd w:id="4510"/>
      <w:bookmarkEnd w:id="4511"/>
      <w:bookmarkEnd w:id="4512"/>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513" w:name="_Toc87253122"/>
      <w:r>
        <w:tab/>
        <w:t>[Section 237 inserted by No. 42 of 2004 s. 130.]</w:t>
      </w:r>
    </w:p>
    <w:p>
      <w:pPr>
        <w:pStyle w:val="Heading3"/>
      </w:pPr>
      <w:bookmarkStart w:id="4514" w:name="_Toc119132783"/>
      <w:bookmarkStart w:id="4515" w:name="_Toc119203453"/>
      <w:bookmarkStart w:id="4516" w:name="_Toc119204099"/>
      <w:bookmarkStart w:id="4517" w:name="_Toc119216429"/>
      <w:bookmarkStart w:id="4518" w:name="_Toc119300951"/>
      <w:bookmarkStart w:id="4519" w:name="_Toc119301518"/>
      <w:bookmarkStart w:id="4520" w:name="_Toc119302087"/>
      <w:bookmarkStart w:id="4521" w:name="_Toc119920274"/>
      <w:bookmarkStart w:id="4522" w:name="_Toc121118904"/>
      <w:bookmarkStart w:id="4523" w:name="_Toc121284144"/>
      <w:bookmarkStart w:id="4524" w:name="_Toc121563386"/>
      <w:bookmarkStart w:id="4525" w:name="_Toc125178678"/>
      <w:bookmarkStart w:id="4526" w:name="_Toc125343012"/>
      <w:bookmarkStart w:id="4527" w:name="_Toc125451143"/>
      <w:bookmarkStart w:id="4528" w:name="_Toc128988647"/>
      <w:bookmarkStart w:id="4529" w:name="_Toc156810470"/>
      <w:bookmarkStart w:id="4530" w:name="_Toc156813713"/>
      <w:bookmarkStart w:id="4531" w:name="_Toc158004984"/>
      <w:bookmarkStart w:id="4532" w:name="_Toc173647211"/>
      <w:bookmarkStart w:id="4533" w:name="_Toc173647777"/>
      <w:bookmarkStart w:id="4534" w:name="_Toc173731831"/>
      <w:bookmarkStart w:id="4535" w:name="_Toc196195558"/>
      <w:bookmarkStart w:id="4536" w:name="_Toc196797824"/>
      <w:bookmarkStart w:id="4537" w:name="_Toc202242010"/>
      <w:bookmarkStart w:id="4538" w:name="_Toc215550616"/>
      <w:bookmarkStart w:id="4539" w:name="_Toc219868400"/>
      <w:bookmarkStart w:id="4540" w:name="_Toc219868988"/>
      <w:bookmarkStart w:id="4541" w:name="_Toc221936033"/>
      <w:bookmarkStart w:id="4542" w:name="_Toc226445816"/>
      <w:bookmarkStart w:id="4543" w:name="_Toc227472317"/>
      <w:bookmarkStart w:id="4544" w:name="_Toc228939453"/>
      <w:bookmarkStart w:id="4545" w:name="_Toc247971977"/>
      <w:bookmarkStart w:id="4546" w:name="_Toc256156930"/>
      <w:bookmarkStart w:id="4547" w:name="_Toc267580800"/>
      <w:bookmarkStart w:id="4548" w:name="_Toc268271590"/>
      <w:bookmarkStart w:id="4549" w:name="_Toc271195945"/>
      <w:r>
        <w:rPr>
          <w:rStyle w:val="CharDivNo"/>
        </w:rPr>
        <w:t>Division 3</w:t>
      </w:r>
      <w:r>
        <w:t> — </w:t>
      </w:r>
      <w:r>
        <w:rPr>
          <w:rStyle w:val="CharDivText"/>
        </w:rPr>
        <w:t>Interim suspension or reduction orders</w:t>
      </w:r>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p>
    <w:p>
      <w:pPr>
        <w:pStyle w:val="Footnoteheading"/>
      </w:pPr>
      <w:bookmarkStart w:id="4550" w:name="_Toc87253123"/>
      <w:r>
        <w:tab/>
        <w:t>[Heading inserted by No. 42 of 2004 s. 130.]</w:t>
      </w:r>
    </w:p>
    <w:p>
      <w:pPr>
        <w:pStyle w:val="Heading5"/>
      </w:pPr>
      <w:bookmarkStart w:id="4551" w:name="_Toc128988648"/>
      <w:bookmarkStart w:id="4552" w:name="_Toc268271591"/>
      <w:bookmarkStart w:id="4553" w:name="_Toc271195946"/>
      <w:r>
        <w:rPr>
          <w:rStyle w:val="CharSectno"/>
        </w:rPr>
        <w:t>238</w:t>
      </w:r>
      <w:r>
        <w:t>.</w:t>
      </w:r>
      <w:r>
        <w:tab/>
        <w:t>Interim suspension or reduction order</w:t>
      </w:r>
      <w:bookmarkEnd w:id="4550"/>
      <w:bookmarkEnd w:id="4551"/>
      <w:bookmarkEnd w:id="4552"/>
      <w:bookmarkEnd w:id="4553"/>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554" w:name="_Toc87253124"/>
      <w:r>
        <w:tab/>
        <w:t>[Section 238 inserted by No. 42 of 2004 s. 130.]</w:t>
      </w:r>
    </w:p>
    <w:p>
      <w:pPr>
        <w:pStyle w:val="Heading5"/>
      </w:pPr>
      <w:bookmarkStart w:id="4555" w:name="_Toc128988649"/>
      <w:bookmarkStart w:id="4556" w:name="_Toc268271592"/>
      <w:bookmarkStart w:id="4557" w:name="_Toc271195947"/>
      <w:r>
        <w:rPr>
          <w:rStyle w:val="CharSectno"/>
        </w:rPr>
        <w:t>239</w:t>
      </w:r>
      <w:r>
        <w:t>.</w:t>
      </w:r>
      <w:r>
        <w:tab/>
        <w:t>Effect of Part XI determination on the same matter as a matter determined under this Division</w:t>
      </w:r>
      <w:bookmarkEnd w:id="4554"/>
      <w:bookmarkEnd w:id="4555"/>
      <w:bookmarkEnd w:id="4556"/>
      <w:bookmarkEnd w:id="4557"/>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558" w:name="_Toc87253125"/>
      <w:r>
        <w:tab/>
        <w:t>[Section 239 inserted by No. 42 of 2004 s. 130.]</w:t>
      </w:r>
    </w:p>
    <w:p>
      <w:pPr>
        <w:pStyle w:val="Heading5"/>
        <w:spacing w:before="260"/>
      </w:pPr>
      <w:bookmarkStart w:id="4559" w:name="_Toc128988650"/>
      <w:bookmarkStart w:id="4560" w:name="_Toc268271593"/>
      <w:bookmarkStart w:id="4561" w:name="_Toc271195948"/>
      <w:r>
        <w:rPr>
          <w:rStyle w:val="CharSectno"/>
        </w:rPr>
        <w:t>240</w:t>
      </w:r>
      <w:r>
        <w:t>.</w:t>
      </w:r>
      <w:r>
        <w:tab/>
        <w:t>Revocation of interim suspension or reduction order</w:t>
      </w:r>
      <w:bookmarkEnd w:id="4558"/>
      <w:bookmarkEnd w:id="4559"/>
      <w:bookmarkEnd w:id="4560"/>
      <w:bookmarkEnd w:id="4561"/>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562" w:name="_Toc87253126"/>
      <w:r>
        <w:tab/>
        <w:t>[Section 240 inserted by No. 42 of 2004 s. 130.]</w:t>
      </w:r>
    </w:p>
    <w:p>
      <w:pPr>
        <w:pStyle w:val="Heading3"/>
        <w:keepLines/>
      </w:pPr>
      <w:bookmarkStart w:id="4563" w:name="_Toc119132787"/>
      <w:bookmarkStart w:id="4564" w:name="_Toc119203457"/>
      <w:bookmarkStart w:id="4565" w:name="_Toc119204103"/>
      <w:bookmarkStart w:id="4566" w:name="_Toc119216433"/>
      <w:bookmarkStart w:id="4567" w:name="_Toc119300955"/>
      <w:bookmarkStart w:id="4568" w:name="_Toc119301522"/>
      <w:bookmarkStart w:id="4569" w:name="_Toc119302091"/>
      <w:bookmarkStart w:id="4570" w:name="_Toc119920278"/>
      <w:bookmarkStart w:id="4571" w:name="_Toc121118908"/>
      <w:bookmarkStart w:id="4572" w:name="_Toc121284148"/>
      <w:bookmarkStart w:id="4573" w:name="_Toc121563390"/>
      <w:bookmarkStart w:id="4574" w:name="_Toc125178682"/>
      <w:bookmarkStart w:id="4575" w:name="_Toc125343016"/>
      <w:bookmarkStart w:id="4576" w:name="_Toc125451147"/>
      <w:bookmarkStart w:id="4577" w:name="_Toc128988651"/>
      <w:bookmarkStart w:id="4578" w:name="_Toc156810474"/>
      <w:bookmarkStart w:id="4579" w:name="_Toc156813717"/>
      <w:bookmarkStart w:id="4580" w:name="_Toc158004988"/>
      <w:bookmarkStart w:id="4581" w:name="_Toc173647215"/>
      <w:bookmarkStart w:id="4582" w:name="_Toc173647781"/>
      <w:bookmarkStart w:id="4583" w:name="_Toc173731835"/>
      <w:bookmarkStart w:id="4584" w:name="_Toc196195562"/>
      <w:bookmarkStart w:id="4585" w:name="_Toc196797828"/>
      <w:bookmarkStart w:id="4586" w:name="_Toc202242014"/>
      <w:bookmarkStart w:id="4587" w:name="_Toc215550620"/>
      <w:bookmarkStart w:id="4588" w:name="_Toc219868404"/>
      <w:bookmarkStart w:id="4589" w:name="_Toc219868992"/>
      <w:bookmarkStart w:id="4590" w:name="_Toc221936037"/>
      <w:bookmarkStart w:id="4591" w:name="_Toc226445820"/>
      <w:bookmarkStart w:id="4592" w:name="_Toc227472321"/>
      <w:bookmarkStart w:id="4593" w:name="_Toc228939457"/>
      <w:bookmarkStart w:id="4594" w:name="_Toc247971981"/>
      <w:bookmarkStart w:id="4595" w:name="_Toc256156934"/>
      <w:bookmarkStart w:id="4596" w:name="_Toc267580804"/>
      <w:bookmarkStart w:id="4597" w:name="_Toc268271594"/>
      <w:bookmarkStart w:id="4598" w:name="_Toc271195949"/>
      <w:r>
        <w:rPr>
          <w:rStyle w:val="CharDivNo"/>
        </w:rPr>
        <w:t>Division 4</w:t>
      </w:r>
      <w:r>
        <w:t> — </w:t>
      </w:r>
      <w:r>
        <w:rPr>
          <w:rStyle w:val="CharDivText"/>
        </w:rPr>
        <w:t>Expedited determination of minor claims</w:t>
      </w:r>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p>
    <w:p>
      <w:pPr>
        <w:pStyle w:val="Footnoteheading"/>
        <w:keepNext/>
        <w:keepLines/>
      </w:pPr>
      <w:bookmarkStart w:id="4599" w:name="_Toc87253127"/>
      <w:r>
        <w:tab/>
        <w:t>[Heading inserted by No. 42 of 2004 s. 130.]</w:t>
      </w:r>
    </w:p>
    <w:p>
      <w:pPr>
        <w:pStyle w:val="Heading5"/>
      </w:pPr>
      <w:bookmarkStart w:id="4600" w:name="_Toc128988652"/>
      <w:bookmarkStart w:id="4601" w:name="_Toc268271595"/>
      <w:bookmarkStart w:id="4602" w:name="_Toc271195950"/>
      <w:r>
        <w:rPr>
          <w:rStyle w:val="CharSectno"/>
        </w:rPr>
        <w:t>241</w:t>
      </w:r>
      <w:r>
        <w:t>.</w:t>
      </w:r>
      <w:r>
        <w:tab/>
        <w:t>Application for determination of minor claim</w:t>
      </w:r>
      <w:bookmarkEnd w:id="4599"/>
      <w:bookmarkEnd w:id="4600"/>
      <w:bookmarkEnd w:id="4601"/>
      <w:bookmarkEnd w:id="4602"/>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603" w:name="_Toc87253128"/>
      <w:r>
        <w:tab/>
        <w:t>[Section 241 inserted by No. 42 of 2004 s. 130; amended by No. 16 of 2005 s. 26.]</w:t>
      </w:r>
    </w:p>
    <w:p>
      <w:pPr>
        <w:pStyle w:val="Heading5"/>
      </w:pPr>
      <w:bookmarkStart w:id="4604" w:name="_Toc128988653"/>
      <w:bookmarkStart w:id="4605" w:name="_Toc268271596"/>
      <w:bookmarkStart w:id="4606" w:name="_Toc271195951"/>
      <w:r>
        <w:rPr>
          <w:rStyle w:val="CharSectno"/>
        </w:rPr>
        <w:t>242</w:t>
      </w:r>
      <w:r>
        <w:t>.</w:t>
      </w:r>
      <w:r>
        <w:tab/>
        <w:t>Limits on minor claims orders</w:t>
      </w:r>
      <w:bookmarkEnd w:id="4603"/>
      <w:bookmarkEnd w:id="4604"/>
      <w:bookmarkEnd w:id="4605"/>
      <w:bookmarkEnd w:id="4606"/>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607" w:name="_Toc87253129"/>
      <w:r>
        <w:tab/>
        <w:t>[Section 242 inserted by No. 42 of 2004 s. 130.]</w:t>
      </w:r>
    </w:p>
    <w:p>
      <w:pPr>
        <w:pStyle w:val="Heading5"/>
      </w:pPr>
      <w:bookmarkStart w:id="4608" w:name="_Toc128988654"/>
      <w:bookmarkStart w:id="4609" w:name="_Toc268271597"/>
      <w:bookmarkStart w:id="4610" w:name="_Toc271195952"/>
      <w:r>
        <w:rPr>
          <w:rStyle w:val="CharSectno"/>
        </w:rPr>
        <w:t>243</w:t>
      </w:r>
      <w:r>
        <w:t>.</w:t>
      </w:r>
      <w:r>
        <w:tab/>
        <w:t>No recovery of compensation</w:t>
      </w:r>
      <w:bookmarkEnd w:id="4607"/>
      <w:bookmarkEnd w:id="4608"/>
      <w:bookmarkEnd w:id="4609"/>
      <w:bookmarkEnd w:id="4610"/>
    </w:p>
    <w:p>
      <w:pPr>
        <w:pStyle w:val="Subsection"/>
      </w:pPr>
      <w:r>
        <w:tab/>
      </w:r>
      <w:r>
        <w:tab/>
        <w:t>A worker cannot be required to refund compensation paid to the worker under this Division.</w:t>
      </w:r>
    </w:p>
    <w:p>
      <w:pPr>
        <w:pStyle w:val="Footnotesection"/>
      </w:pPr>
      <w:bookmarkStart w:id="4611" w:name="_Toc87253130"/>
      <w:r>
        <w:tab/>
        <w:t>[Section 243 inserted by No. 42 of 2004 s. 130.]</w:t>
      </w:r>
    </w:p>
    <w:p>
      <w:pPr>
        <w:pStyle w:val="Heading5"/>
      </w:pPr>
      <w:bookmarkStart w:id="4612" w:name="_Toc128988655"/>
      <w:bookmarkStart w:id="4613" w:name="_Toc268271598"/>
      <w:bookmarkStart w:id="4614" w:name="_Toc271195953"/>
      <w:r>
        <w:rPr>
          <w:rStyle w:val="CharSectno"/>
        </w:rPr>
        <w:t>244</w:t>
      </w:r>
      <w:r>
        <w:t>.</w:t>
      </w:r>
      <w:r>
        <w:tab/>
        <w:t>Production of documents</w:t>
      </w:r>
      <w:bookmarkEnd w:id="4611"/>
      <w:bookmarkEnd w:id="4612"/>
      <w:bookmarkEnd w:id="4613"/>
      <w:bookmarkEnd w:id="4614"/>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615" w:name="_Toc87253131"/>
      <w:r>
        <w:tab/>
        <w:t>[Section 244 inserted by No. 42 of 2004 s. 130.]</w:t>
      </w:r>
    </w:p>
    <w:p>
      <w:pPr>
        <w:pStyle w:val="Heading2"/>
      </w:pPr>
      <w:bookmarkStart w:id="4616" w:name="_Toc119132792"/>
      <w:bookmarkStart w:id="4617" w:name="_Toc119203462"/>
      <w:bookmarkStart w:id="4618" w:name="_Toc119204108"/>
      <w:bookmarkStart w:id="4619" w:name="_Toc119216438"/>
      <w:bookmarkStart w:id="4620" w:name="_Toc119300960"/>
      <w:bookmarkStart w:id="4621" w:name="_Toc119301527"/>
      <w:bookmarkStart w:id="4622" w:name="_Toc119302096"/>
      <w:bookmarkStart w:id="4623" w:name="_Toc119920283"/>
      <w:bookmarkStart w:id="4624" w:name="_Toc121118913"/>
      <w:bookmarkStart w:id="4625" w:name="_Toc121284153"/>
      <w:bookmarkStart w:id="4626" w:name="_Toc121563395"/>
      <w:bookmarkStart w:id="4627" w:name="_Toc125178687"/>
      <w:bookmarkStart w:id="4628" w:name="_Toc125343021"/>
      <w:bookmarkStart w:id="4629" w:name="_Toc125451152"/>
      <w:bookmarkStart w:id="4630" w:name="_Toc128988656"/>
      <w:bookmarkStart w:id="4631" w:name="_Toc156810479"/>
      <w:bookmarkStart w:id="4632" w:name="_Toc156813722"/>
      <w:bookmarkStart w:id="4633" w:name="_Toc158004993"/>
      <w:bookmarkStart w:id="4634" w:name="_Toc173647220"/>
      <w:bookmarkStart w:id="4635" w:name="_Toc173647786"/>
      <w:bookmarkStart w:id="4636" w:name="_Toc173731840"/>
      <w:bookmarkStart w:id="4637" w:name="_Toc196195567"/>
      <w:bookmarkStart w:id="4638" w:name="_Toc196797833"/>
      <w:bookmarkStart w:id="4639" w:name="_Toc202242019"/>
      <w:bookmarkStart w:id="4640" w:name="_Toc215550625"/>
      <w:bookmarkStart w:id="4641" w:name="_Toc219868409"/>
      <w:bookmarkStart w:id="4642" w:name="_Toc219868997"/>
      <w:bookmarkStart w:id="4643" w:name="_Toc221936042"/>
      <w:bookmarkStart w:id="4644" w:name="_Toc226445825"/>
      <w:bookmarkStart w:id="4645" w:name="_Toc227472326"/>
      <w:bookmarkStart w:id="4646" w:name="_Toc228939462"/>
      <w:bookmarkStart w:id="4647" w:name="_Toc247971986"/>
      <w:bookmarkStart w:id="4648" w:name="_Toc256156939"/>
      <w:bookmarkStart w:id="4649" w:name="_Toc267580809"/>
      <w:bookmarkStart w:id="4650" w:name="_Toc268271599"/>
      <w:bookmarkStart w:id="4651" w:name="_Toc271195954"/>
      <w:r>
        <w:rPr>
          <w:rStyle w:val="CharPartNo"/>
        </w:rPr>
        <w:t>Part XIII</w:t>
      </w:r>
      <w:r>
        <w:rPr>
          <w:rStyle w:val="CharDivNo"/>
        </w:rPr>
        <w:t> </w:t>
      </w:r>
      <w:r>
        <w:t>—</w:t>
      </w:r>
      <w:r>
        <w:rPr>
          <w:rStyle w:val="CharDivText"/>
        </w:rPr>
        <w:t> </w:t>
      </w:r>
      <w:r>
        <w:rPr>
          <w:rStyle w:val="CharPartText"/>
        </w:rPr>
        <w:t>Questions of law and appeals</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p>
    <w:p>
      <w:pPr>
        <w:pStyle w:val="Footnoteheading"/>
      </w:pPr>
      <w:bookmarkStart w:id="4652" w:name="_Toc87253132"/>
      <w:r>
        <w:tab/>
        <w:t>[Heading inserted by No. 42 of 2004 s. 130.]</w:t>
      </w:r>
    </w:p>
    <w:p>
      <w:pPr>
        <w:pStyle w:val="Heading5"/>
      </w:pPr>
      <w:bookmarkStart w:id="4653" w:name="_Toc128988657"/>
      <w:bookmarkStart w:id="4654" w:name="_Toc268271600"/>
      <w:bookmarkStart w:id="4655" w:name="_Toc271195955"/>
      <w:r>
        <w:rPr>
          <w:rStyle w:val="CharSectno"/>
        </w:rPr>
        <w:t>245</w:t>
      </w:r>
      <w:r>
        <w:t>.</w:t>
      </w:r>
      <w:r>
        <w:tab/>
        <w:t>Application of Part XI</w:t>
      </w:r>
      <w:bookmarkEnd w:id="4652"/>
      <w:bookmarkEnd w:id="4653"/>
      <w:bookmarkEnd w:id="4654"/>
      <w:bookmarkEnd w:id="4655"/>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656" w:name="_Toc87253133"/>
      <w:r>
        <w:tab/>
        <w:t>[Section 245 inserted by No. 42 of 2004 s. 130.]</w:t>
      </w:r>
    </w:p>
    <w:p>
      <w:pPr>
        <w:pStyle w:val="Heading5"/>
      </w:pPr>
      <w:bookmarkStart w:id="4657" w:name="_Toc128988658"/>
      <w:bookmarkStart w:id="4658" w:name="_Toc268271601"/>
      <w:bookmarkStart w:id="4659" w:name="_Toc271195956"/>
      <w:r>
        <w:rPr>
          <w:rStyle w:val="CharSectno"/>
        </w:rPr>
        <w:t>246</w:t>
      </w:r>
      <w:r>
        <w:t>.</w:t>
      </w:r>
      <w:r>
        <w:tab/>
        <w:t>Reference of question of law to Commissioner</w:t>
      </w:r>
      <w:bookmarkEnd w:id="4656"/>
      <w:bookmarkEnd w:id="4657"/>
      <w:bookmarkEnd w:id="4658"/>
      <w:bookmarkEnd w:id="4659"/>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660" w:name="_Toc87253134"/>
      <w:r>
        <w:tab/>
        <w:t>[Section 246 inserted by No. 42 of 2004 s. 130.]</w:t>
      </w:r>
    </w:p>
    <w:p>
      <w:pPr>
        <w:pStyle w:val="Heading5"/>
      </w:pPr>
      <w:bookmarkStart w:id="4661" w:name="_Toc128988659"/>
      <w:bookmarkStart w:id="4662" w:name="_Toc268271602"/>
      <w:bookmarkStart w:id="4663" w:name="_Toc271195957"/>
      <w:r>
        <w:rPr>
          <w:rStyle w:val="CharSectno"/>
        </w:rPr>
        <w:t>247</w:t>
      </w:r>
      <w:r>
        <w:t>.</w:t>
      </w:r>
      <w:r>
        <w:tab/>
        <w:t>Appeal against decision of arbitrator</w:t>
      </w:r>
      <w:bookmarkEnd w:id="4660"/>
      <w:bookmarkEnd w:id="4661"/>
      <w:bookmarkEnd w:id="4662"/>
      <w:bookmarkEnd w:id="4663"/>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664" w:name="_Toc87253135"/>
      <w:r>
        <w:tab/>
        <w:t>[Section 247 inserted by No. 42 of 2004 s. 130; amended by No. 16 of 2005 s. 27.]</w:t>
      </w:r>
    </w:p>
    <w:p>
      <w:pPr>
        <w:pStyle w:val="Heading5"/>
      </w:pPr>
      <w:bookmarkStart w:id="4665" w:name="_Toc128988660"/>
      <w:bookmarkStart w:id="4666" w:name="_Toc268271603"/>
      <w:bookmarkStart w:id="4667" w:name="_Toc271195958"/>
      <w:r>
        <w:rPr>
          <w:rStyle w:val="CharSectno"/>
        </w:rPr>
        <w:t>248</w:t>
      </w:r>
      <w:r>
        <w:t>.</w:t>
      </w:r>
      <w:r>
        <w:tab/>
        <w:t>Commencing appeal</w:t>
      </w:r>
      <w:bookmarkEnd w:id="4664"/>
      <w:bookmarkEnd w:id="4665"/>
      <w:bookmarkEnd w:id="4666"/>
      <w:bookmarkEnd w:id="4667"/>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668" w:name="_Toc87253136"/>
      <w:r>
        <w:tab/>
        <w:t>[Section 248 inserted by No. 42 of 2004 s. 130.]</w:t>
      </w:r>
    </w:p>
    <w:p>
      <w:pPr>
        <w:pStyle w:val="Heading5"/>
      </w:pPr>
      <w:bookmarkStart w:id="4669" w:name="_Toc128988661"/>
      <w:bookmarkStart w:id="4670" w:name="_Toc268271604"/>
      <w:bookmarkStart w:id="4671" w:name="_Toc271195959"/>
      <w:r>
        <w:rPr>
          <w:rStyle w:val="CharSectno"/>
        </w:rPr>
        <w:t>249</w:t>
      </w:r>
      <w:r>
        <w:t>.</w:t>
      </w:r>
      <w:r>
        <w:tab/>
        <w:t>Commissioner hearing to be held in public</w:t>
      </w:r>
      <w:bookmarkEnd w:id="4668"/>
      <w:bookmarkEnd w:id="4669"/>
      <w:bookmarkEnd w:id="4670"/>
      <w:bookmarkEnd w:id="4671"/>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672" w:name="_Toc87253137"/>
      <w:r>
        <w:tab/>
        <w:t>[Section 249 inserted by No. 42 of 2004 s. 130.]</w:t>
      </w:r>
    </w:p>
    <w:p>
      <w:pPr>
        <w:pStyle w:val="Heading5"/>
      </w:pPr>
      <w:bookmarkStart w:id="4673" w:name="_Toc128988662"/>
      <w:bookmarkStart w:id="4674" w:name="_Toc268271605"/>
      <w:bookmarkStart w:id="4675" w:name="_Toc271195960"/>
      <w:r>
        <w:rPr>
          <w:rStyle w:val="CharSectno"/>
        </w:rPr>
        <w:t>250</w:t>
      </w:r>
      <w:r>
        <w:t>.</w:t>
      </w:r>
      <w:r>
        <w:tab/>
        <w:t>Effect of decision against which appeal made</w:t>
      </w:r>
      <w:bookmarkEnd w:id="4672"/>
      <w:bookmarkEnd w:id="4673"/>
      <w:bookmarkEnd w:id="4674"/>
      <w:bookmarkEnd w:id="4675"/>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676" w:name="_Toc128988663"/>
      <w:bookmarkStart w:id="4677" w:name="_Toc268271606"/>
      <w:bookmarkStart w:id="4678" w:name="_Toc271195961"/>
      <w:r>
        <w:rPr>
          <w:rStyle w:val="CharSectno"/>
        </w:rPr>
        <w:t>251</w:t>
      </w:r>
      <w:r>
        <w:t>.</w:t>
      </w:r>
      <w:r>
        <w:tab/>
        <w:t>Commissioner may state case</w:t>
      </w:r>
      <w:bookmarkEnd w:id="4676"/>
      <w:bookmarkEnd w:id="4677"/>
      <w:bookmarkEnd w:id="4678"/>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679" w:name="_Toc87253139"/>
      <w:r>
        <w:tab/>
        <w:t>[Section 251 inserted by No. 42 of 2004 s. 130; amended by No. 16 of 2005 s. 32(3).]</w:t>
      </w:r>
    </w:p>
    <w:p>
      <w:pPr>
        <w:pStyle w:val="Heading5"/>
      </w:pPr>
      <w:bookmarkStart w:id="4680" w:name="_Toc128988664"/>
      <w:bookmarkStart w:id="4681" w:name="_Toc268271607"/>
      <w:bookmarkStart w:id="4682" w:name="_Toc271195962"/>
      <w:r>
        <w:rPr>
          <w:rStyle w:val="CharSectno"/>
        </w:rPr>
        <w:t>252</w:t>
      </w:r>
      <w:r>
        <w:t>.</w:t>
      </w:r>
      <w:r>
        <w:tab/>
        <w:t>Indemnity as to costs</w:t>
      </w:r>
      <w:bookmarkEnd w:id="4679"/>
      <w:bookmarkEnd w:id="4680"/>
      <w:bookmarkEnd w:id="4681"/>
      <w:bookmarkEnd w:id="4682"/>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683" w:name="_Toc128988665"/>
      <w:bookmarkStart w:id="4684" w:name="_Toc268271608"/>
      <w:bookmarkStart w:id="4685" w:name="_Toc271195963"/>
      <w:r>
        <w:rPr>
          <w:rStyle w:val="CharSectno"/>
        </w:rPr>
        <w:t>253</w:t>
      </w:r>
      <w:r>
        <w:t>.</w:t>
      </w:r>
      <w:r>
        <w:tab/>
        <w:t>Decisions of Commissioner</w:t>
      </w:r>
      <w:bookmarkEnd w:id="4683"/>
      <w:bookmarkEnd w:id="4684"/>
      <w:bookmarkEnd w:id="4685"/>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686" w:name="_Toc128988666"/>
      <w:bookmarkStart w:id="4687" w:name="_Toc268271609"/>
      <w:bookmarkStart w:id="4688" w:name="_Toc271195964"/>
      <w:r>
        <w:rPr>
          <w:rStyle w:val="CharSectno"/>
        </w:rPr>
        <w:t>254</w:t>
      </w:r>
      <w:r>
        <w:t>.</w:t>
      </w:r>
      <w:r>
        <w:tab/>
        <w:t>Appeal against decision of Commissioner</w:t>
      </w:r>
      <w:bookmarkEnd w:id="4686"/>
      <w:bookmarkEnd w:id="4687"/>
      <w:bookmarkEnd w:id="4688"/>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689" w:name="_Toc87253142"/>
      <w:r>
        <w:tab/>
        <w:t>[Section 254 inserted by No. 42 of 2004 s. 130; amended by No. 16 of 2005 s. 32(4)</w:t>
      </w:r>
      <w:r>
        <w:noBreakHyphen/>
        <w:t>(6).]</w:t>
      </w:r>
    </w:p>
    <w:p>
      <w:pPr>
        <w:pStyle w:val="Heading2"/>
      </w:pPr>
      <w:bookmarkStart w:id="4690" w:name="_Toc119132803"/>
      <w:bookmarkStart w:id="4691" w:name="_Toc119203473"/>
      <w:bookmarkStart w:id="4692" w:name="_Toc119204119"/>
      <w:bookmarkStart w:id="4693" w:name="_Toc119216449"/>
      <w:bookmarkStart w:id="4694" w:name="_Toc119300971"/>
      <w:bookmarkStart w:id="4695" w:name="_Toc119301538"/>
      <w:bookmarkStart w:id="4696" w:name="_Toc119302107"/>
      <w:bookmarkStart w:id="4697" w:name="_Toc119920294"/>
      <w:bookmarkStart w:id="4698" w:name="_Toc121118924"/>
      <w:bookmarkStart w:id="4699" w:name="_Toc121284164"/>
      <w:bookmarkStart w:id="4700" w:name="_Toc121563406"/>
      <w:bookmarkStart w:id="4701" w:name="_Toc125178698"/>
      <w:bookmarkStart w:id="4702" w:name="_Toc125343032"/>
      <w:bookmarkStart w:id="4703" w:name="_Toc125451163"/>
      <w:bookmarkStart w:id="4704" w:name="_Toc128988667"/>
      <w:bookmarkStart w:id="4705" w:name="_Toc156810490"/>
      <w:bookmarkStart w:id="4706" w:name="_Toc156813733"/>
      <w:bookmarkStart w:id="4707" w:name="_Toc158005004"/>
      <w:bookmarkStart w:id="4708" w:name="_Toc173647231"/>
      <w:bookmarkStart w:id="4709" w:name="_Toc173647797"/>
      <w:bookmarkStart w:id="4710" w:name="_Toc173731851"/>
      <w:bookmarkStart w:id="4711" w:name="_Toc196195578"/>
      <w:bookmarkStart w:id="4712" w:name="_Toc196797844"/>
      <w:bookmarkStart w:id="4713" w:name="_Toc202242030"/>
      <w:bookmarkStart w:id="4714" w:name="_Toc215550636"/>
      <w:bookmarkStart w:id="4715" w:name="_Toc219868420"/>
      <w:bookmarkStart w:id="4716" w:name="_Toc219869008"/>
      <w:bookmarkStart w:id="4717" w:name="_Toc221936053"/>
      <w:bookmarkStart w:id="4718" w:name="_Toc226445836"/>
      <w:bookmarkStart w:id="4719" w:name="_Toc227472337"/>
      <w:bookmarkStart w:id="4720" w:name="_Toc228939473"/>
      <w:bookmarkStart w:id="4721" w:name="_Toc247971997"/>
      <w:bookmarkStart w:id="4722" w:name="_Toc256156950"/>
      <w:bookmarkStart w:id="4723" w:name="_Toc267580820"/>
      <w:bookmarkStart w:id="4724" w:name="_Toc268271610"/>
      <w:bookmarkStart w:id="4725" w:name="_Toc271195965"/>
      <w:r>
        <w:rPr>
          <w:rStyle w:val="CharPartNo"/>
        </w:rPr>
        <w:t>Part XIV</w:t>
      </w:r>
      <w:r>
        <w:rPr>
          <w:b w:val="0"/>
        </w:rPr>
        <w:t> </w:t>
      </w:r>
      <w:r>
        <w:t>—</w:t>
      </w:r>
      <w:r>
        <w:rPr>
          <w:b w:val="0"/>
        </w:rPr>
        <w:t> </w:t>
      </w:r>
      <w:r>
        <w:rPr>
          <w:rStyle w:val="CharPartText"/>
        </w:rPr>
        <w:t>Offences</w:t>
      </w:r>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p>
    <w:p>
      <w:pPr>
        <w:pStyle w:val="Footnoteheading"/>
      </w:pPr>
      <w:bookmarkStart w:id="4726" w:name="_Toc87253143"/>
      <w:r>
        <w:tab/>
        <w:t>[Heading inserted by No. 42 of 2004 s. 130.]</w:t>
      </w:r>
    </w:p>
    <w:p>
      <w:pPr>
        <w:pStyle w:val="Heading5"/>
      </w:pPr>
      <w:bookmarkStart w:id="4727" w:name="_Toc128988668"/>
      <w:bookmarkStart w:id="4728" w:name="_Toc268271611"/>
      <w:bookmarkStart w:id="4729" w:name="_Toc271195966"/>
      <w:r>
        <w:rPr>
          <w:rStyle w:val="CharSectno"/>
        </w:rPr>
        <w:t>255</w:t>
      </w:r>
      <w:r>
        <w:t>.</w:t>
      </w:r>
      <w:r>
        <w:tab/>
        <w:t>Failing to comply with decision</w:t>
      </w:r>
      <w:bookmarkEnd w:id="4726"/>
      <w:bookmarkEnd w:id="4727"/>
      <w:bookmarkEnd w:id="4728"/>
      <w:bookmarkEnd w:id="472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730" w:name="_Toc87253144"/>
      <w:r>
        <w:tab/>
        <w:t>[Section 255 inserted by No. 42 of 2004 s. 130.]</w:t>
      </w:r>
    </w:p>
    <w:p>
      <w:pPr>
        <w:pStyle w:val="Heading5"/>
      </w:pPr>
      <w:bookmarkStart w:id="4731" w:name="_Toc128988669"/>
      <w:bookmarkStart w:id="4732" w:name="_Toc268271612"/>
      <w:bookmarkStart w:id="4733" w:name="_Toc271195967"/>
      <w:r>
        <w:rPr>
          <w:rStyle w:val="CharSectno"/>
        </w:rPr>
        <w:t>256</w:t>
      </w:r>
      <w:r>
        <w:t>.</w:t>
      </w:r>
      <w:r>
        <w:tab/>
        <w:t>Failing to comply with summons</w:t>
      </w:r>
      <w:bookmarkEnd w:id="4730"/>
      <w:bookmarkEnd w:id="4731"/>
      <w:bookmarkEnd w:id="4732"/>
      <w:bookmarkEnd w:id="4733"/>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734" w:name="_Toc87253145"/>
      <w:r>
        <w:tab/>
        <w:t>[Section 256 inserted by No. 42 of 2004 s. 130.]</w:t>
      </w:r>
    </w:p>
    <w:p>
      <w:pPr>
        <w:pStyle w:val="Heading5"/>
      </w:pPr>
      <w:bookmarkStart w:id="4735" w:name="_Toc128988670"/>
      <w:bookmarkStart w:id="4736" w:name="_Toc268271613"/>
      <w:bookmarkStart w:id="4737" w:name="_Toc271195968"/>
      <w:r>
        <w:rPr>
          <w:rStyle w:val="CharSectno"/>
        </w:rPr>
        <w:t>257</w:t>
      </w:r>
      <w:r>
        <w:t>.</w:t>
      </w:r>
      <w:r>
        <w:tab/>
        <w:t>Failing to give evidence as required</w:t>
      </w:r>
      <w:bookmarkEnd w:id="4734"/>
      <w:bookmarkEnd w:id="4735"/>
      <w:bookmarkEnd w:id="4736"/>
      <w:bookmarkEnd w:id="4737"/>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738" w:name="_Toc87253146"/>
      <w:r>
        <w:tab/>
        <w:t>[Section 257 inserted by No. 42 of 2004 s. 130.]</w:t>
      </w:r>
    </w:p>
    <w:p>
      <w:pPr>
        <w:pStyle w:val="Heading5"/>
      </w:pPr>
      <w:bookmarkStart w:id="4739" w:name="_Toc128988671"/>
      <w:bookmarkStart w:id="4740" w:name="_Toc268271614"/>
      <w:bookmarkStart w:id="4741" w:name="_Toc271195969"/>
      <w:r>
        <w:rPr>
          <w:rStyle w:val="CharSectno"/>
        </w:rPr>
        <w:t>258</w:t>
      </w:r>
      <w:r>
        <w:t>.</w:t>
      </w:r>
      <w:r>
        <w:tab/>
        <w:t>Giving false or misleading information</w:t>
      </w:r>
      <w:bookmarkEnd w:id="4738"/>
      <w:bookmarkEnd w:id="4739"/>
      <w:bookmarkEnd w:id="4740"/>
      <w:bookmarkEnd w:id="4741"/>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742" w:name="_Toc87253147"/>
      <w:r>
        <w:tab/>
        <w:t>[Section 258 inserted by No. 42 of 2004 s. 130.]</w:t>
      </w:r>
    </w:p>
    <w:p>
      <w:pPr>
        <w:pStyle w:val="Heading5"/>
      </w:pPr>
      <w:bookmarkStart w:id="4743" w:name="_Toc128988672"/>
      <w:bookmarkStart w:id="4744" w:name="_Toc268271615"/>
      <w:bookmarkStart w:id="4745" w:name="_Toc271195970"/>
      <w:r>
        <w:rPr>
          <w:rStyle w:val="CharSectno"/>
        </w:rPr>
        <w:t>259</w:t>
      </w:r>
      <w:r>
        <w:t>.</w:t>
      </w:r>
      <w:r>
        <w:tab/>
        <w:t>Misbehaviour and other conduct</w:t>
      </w:r>
      <w:bookmarkEnd w:id="4742"/>
      <w:bookmarkEnd w:id="4743"/>
      <w:bookmarkEnd w:id="4744"/>
      <w:bookmarkEnd w:id="4745"/>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746" w:name="_Toc87253148"/>
      <w:r>
        <w:tab/>
        <w:t>[Section 259 inserted by No. 42 of 2004 s. 130.]</w:t>
      </w:r>
    </w:p>
    <w:p>
      <w:pPr>
        <w:pStyle w:val="Heading5"/>
      </w:pPr>
      <w:bookmarkStart w:id="4747" w:name="_Toc128988673"/>
      <w:bookmarkStart w:id="4748" w:name="_Toc268271616"/>
      <w:bookmarkStart w:id="4749" w:name="_Toc271195971"/>
      <w:r>
        <w:rPr>
          <w:rStyle w:val="CharSectno"/>
        </w:rPr>
        <w:t>260</w:t>
      </w:r>
      <w:r>
        <w:t>.</w:t>
      </w:r>
      <w:r>
        <w:tab/>
        <w:t>Contempt of Commissioner</w:t>
      </w:r>
      <w:bookmarkEnd w:id="4746"/>
      <w:bookmarkEnd w:id="4747"/>
      <w:bookmarkEnd w:id="4748"/>
      <w:bookmarkEnd w:id="4749"/>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750" w:name="_Toc87253149"/>
      <w:r>
        <w:tab/>
        <w:t>[Section 260 inserted by No. 42 of 2004 s. 130.]</w:t>
      </w:r>
    </w:p>
    <w:p>
      <w:pPr>
        <w:pStyle w:val="Heading2"/>
      </w:pPr>
      <w:bookmarkStart w:id="4751" w:name="_Toc119132810"/>
      <w:bookmarkStart w:id="4752" w:name="_Toc119203480"/>
      <w:bookmarkStart w:id="4753" w:name="_Toc119204126"/>
      <w:bookmarkStart w:id="4754" w:name="_Toc119216456"/>
      <w:bookmarkStart w:id="4755" w:name="_Toc119300978"/>
      <w:bookmarkStart w:id="4756" w:name="_Toc119301545"/>
      <w:bookmarkStart w:id="4757" w:name="_Toc119302114"/>
      <w:bookmarkStart w:id="4758" w:name="_Toc119920301"/>
      <w:bookmarkStart w:id="4759" w:name="_Toc121118931"/>
      <w:bookmarkStart w:id="4760" w:name="_Toc121284171"/>
      <w:bookmarkStart w:id="4761" w:name="_Toc121563413"/>
      <w:bookmarkStart w:id="4762" w:name="_Toc125178705"/>
      <w:bookmarkStart w:id="4763" w:name="_Toc125343039"/>
      <w:bookmarkStart w:id="4764" w:name="_Toc125451170"/>
      <w:bookmarkStart w:id="4765" w:name="_Toc128988674"/>
      <w:bookmarkStart w:id="4766" w:name="_Toc156810497"/>
      <w:bookmarkStart w:id="4767" w:name="_Toc156813740"/>
      <w:bookmarkStart w:id="4768" w:name="_Toc158005011"/>
      <w:bookmarkStart w:id="4769" w:name="_Toc173647238"/>
      <w:bookmarkStart w:id="4770" w:name="_Toc173647804"/>
      <w:bookmarkStart w:id="4771" w:name="_Toc173731858"/>
      <w:bookmarkStart w:id="4772" w:name="_Toc196195585"/>
      <w:bookmarkStart w:id="4773" w:name="_Toc196797851"/>
      <w:bookmarkStart w:id="4774" w:name="_Toc202242037"/>
      <w:bookmarkStart w:id="4775" w:name="_Toc215550643"/>
      <w:bookmarkStart w:id="4776" w:name="_Toc219868427"/>
      <w:bookmarkStart w:id="4777" w:name="_Toc219869015"/>
      <w:bookmarkStart w:id="4778" w:name="_Toc221936060"/>
      <w:bookmarkStart w:id="4779" w:name="_Toc226445843"/>
      <w:bookmarkStart w:id="4780" w:name="_Toc227472344"/>
      <w:bookmarkStart w:id="4781" w:name="_Toc228939480"/>
      <w:bookmarkStart w:id="4782" w:name="_Toc247972004"/>
      <w:bookmarkStart w:id="4783" w:name="_Toc256156957"/>
      <w:bookmarkStart w:id="4784" w:name="_Toc267580827"/>
      <w:bookmarkStart w:id="4785" w:name="_Toc268271617"/>
      <w:bookmarkStart w:id="4786" w:name="_Toc271195972"/>
      <w:r>
        <w:rPr>
          <w:rStyle w:val="CharPartNo"/>
        </w:rPr>
        <w:t>Part XV</w:t>
      </w:r>
      <w:r>
        <w:rPr>
          <w:b w:val="0"/>
        </w:rPr>
        <w:t> </w:t>
      </w:r>
      <w:r>
        <w:t>—</w:t>
      </w:r>
      <w:r>
        <w:rPr>
          <w:b w:val="0"/>
        </w:rPr>
        <w:t> </w:t>
      </w:r>
      <w:r>
        <w:rPr>
          <w:rStyle w:val="CharPartText"/>
        </w:rPr>
        <w:t>Costs</w:t>
      </w:r>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p>
    <w:p>
      <w:pPr>
        <w:pStyle w:val="Footnoteheading"/>
      </w:pPr>
      <w:bookmarkStart w:id="4787" w:name="_Toc87253150"/>
      <w:r>
        <w:tab/>
        <w:t>[Heading inserted by No. 42 of 2004 s. 130.]</w:t>
      </w:r>
    </w:p>
    <w:p>
      <w:pPr>
        <w:pStyle w:val="Heading3"/>
      </w:pPr>
      <w:bookmarkStart w:id="4788" w:name="_Toc119132811"/>
      <w:bookmarkStart w:id="4789" w:name="_Toc119203481"/>
      <w:bookmarkStart w:id="4790" w:name="_Toc119204127"/>
      <w:bookmarkStart w:id="4791" w:name="_Toc119216457"/>
      <w:bookmarkStart w:id="4792" w:name="_Toc119300979"/>
      <w:bookmarkStart w:id="4793" w:name="_Toc119301546"/>
      <w:bookmarkStart w:id="4794" w:name="_Toc119302115"/>
      <w:bookmarkStart w:id="4795" w:name="_Toc119920302"/>
      <w:bookmarkStart w:id="4796" w:name="_Toc121118932"/>
      <w:bookmarkStart w:id="4797" w:name="_Toc121284172"/>
      <w:bookmarkStart w:id="4798" w:name="_Toc121563414"/>
      <w:bookmarkStart w:id="4799" w:name="_Toc125178706"/>
      <w:bookmarkStart w:id="4800" w:name="_Toc125343040"/>
      <w:bookmarkStart w:id="4801" w:name="_Toc125451171"/>
      <w:bookmarkStart w:id="4802" w:name="_Toc128988675"/>
      <w:bookmarkStart w:id="4803" w:name="_Toc156810498"/>
      <w:bookmarkStart w:id="4804" w:name="_Toc156813741"/>
      <w:bookmarkStart w:id="4805" w:name="_Toc158005012"/>
      <w:bookmarkStart w:id="4806" w:name="_Toc173647239"/>
      <w:bookmarkStart w:id="4807" w:name="_Toc173647805"/>
      <w:bookmarkStart w:id="4808" w:name="_Toc173731859"/>
      <w:bookmarkStart w:id="4809" w:name="_Toc196195586"/>
      <w:bookmarkStart w:id="4810" w:name="_Toc196797852"/>
      <w:bookmarkStart w:id="4811" w:name="_Toc202242038"/>
      <w:bookmarkStart w:id="4812" w:name="_Toc215550644"/>
      <w:bookmarkStart w:id="4813" w:name="_Toc219868428"/>
      <w:bookmarkStart w:id="4814" w:name="_Toc219869016"/>
      <w:bookmarkStart w:id="4815" w:name="_Toc221936061"/>
      <w:bookmarkStart w:id="4816" w:name="_Toc226445844"/>
      <w:bookmarkStart w:id="4817" w:name="_Toc227472345"/>
      <w:bookmarkStart w:id="4818" w:name="_Toc228939481"/>
      <w:bookmarkStart w:id="4819" w:name="_Toc247972005"/>
      <w:bookmarkStart w:id="4820" w:name="_Toc256156958"/>
      <w:bookmarkStart w:id="4821" w:name="_Toc267580828"/>
      <w:bookmarkStart w:id="4822" w:name="_Toc268271618"/>
      <w:bookmarkStart w:id="4823" w:name="_Toc271195973"/>
      <w:r>
        <w:rPr>
          <w:rStyle w:val="CharDivNo"/>
        </w:rPr>
        <w:t>Division 1</w:t>
      </w:r>
      <w:r>
        <w:t> — </w:t>
      </w:r>
      <w:r>
        <w:rPr>
          <w:rStyle w:val="CharDivText"/>
        </w:rPr>
        <w:t>General</w:t>
      </w:r>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p>
    <w:p>
      <w:pPr>
        <w:pStyle w:val="Footnoteheading"/>
      </w:pPr>
      <w:bookmarkStart w:id="4824" w:name="_Toc87253151"/>
      <w:r>
        <w:tab/>
        <w:t>[Heading inserted by No. 42 of 2004 s. 130.]</w:t>
      </w:r>
    </w:p>
    <w:p>
      <w:pPr>
        <w:pStyle w:val="Heading5"/>
      </w:pPr>
      <w:bookmarkStart w:id="4825" w:name="_Toc128988676"/>
      <w:bookmarkStart w:id="4826" w:name="_Toc268271619"/>
      <w:bookmarkStart w:id="4827" w:name="_Toc271195974"/>
      <w:r>
        <w:rPr>
          <w:rStyle w:val="CharSectno"/>
        </w:rPr>
        <w:t>261</w:t>
      </w:r>
      <w:r>
        <w:t>.</w:t>
      </w:r>
      <w:r>
        <w:tab/>
        <w:t>Terms used</w:t>
      </w:r>
      <w:bookmarkEnd w:id="4824"/>
      <w:bookmarkEnd w:id="4825"/>
      <w:bookmarkEnd w:id="4826"/>
      <w:bookmarkEnd w:id="4827"/>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828" w:name="_Toc87253152"/>
      <w:r>
        <w:tab/>
        <w:t>[Section 261 inserted by No. 42 of 2004 s. 130.]</w:t>
      </w:r>
    </w:p>
    <w:p>
      <w:pPr>
        <w:pStyle w:val="Heading5"/>
      </w:pPr>
      <w:bookmarkStart w:id="4829" w:name="_Toc128988677"/>
      <w:bookmarkStart w:id="4830" w:name="_Toc268271620"/>
      <w:bookmarkStart w:id="4831" w:name="_Toc271195975"/>
      <w:r>
        <w:rPr>
          <w:rStyle w:val="CharSectno"/>
        </w:rPr>
        <w:t>262</w:t>
      </w:r>
      <w:r>
        <w:t>.</w:t>
      </w:r>
      <w:r>
        <w:tab/>
        <w:t>Costs to which this Part applies</w:t>
      </w:r>
      <w:bookmarkEnd w:id="4828"/>
      <w:bookmarkEnd w:id="4829"/>
      <w:bookmarkEnd w:id="4830"/>
      <w:bookmarkEnd w:id="483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832" w:name="_Toc87253153"/>
      <w:r>
        <w:tab/>
        <w:t>[Section 262 inserted by No. 42 of 2004 s. 130.]</w:t>
      </w:r>
    </w:p>
    <w:p>
      <w:pPr>
        <w:pStyle w:val="Heading5"/>
      </w:pPr>
      <w:bookmarkStart w:id="4833" w:name="_Toc128988678"/>
      <w:bookmarkStart w:id="4834" w:name="_Toc268271621"/>
      <w:bookmarkStart w:id="4835" w:name="_Toc271195976"/>
      <w:r>
        <w:rPr>
          <w:rStyle w:val="CharSectno"/>
        </w:rPr>
        <w:t>263</w:t>
      </w:r>
      <w:r>
        <w:t>.</w:t>
      </w:r>
      <w:r>
        <w:tab/>
        <w:t xml:space="preserve">This Part prevails over </w:t>
      </w:r>
      <w:r>
        <w:rPr>
          <w:i/>
        </w:rPr>
        <w:t>Legal Profession Act 2008</w:t>
      </w:r>
      <w:bookmarkEnd w:id="4832"/>
      <w:bookmarkEnd w:id="4833"/>
      <w:bookmarkEnd w:id="4834"/>
      <w:bookmarkEnd w:id="4835"/>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836" w:name="_Toc87253154"/>
      <w:r>
        <w:tab/>
        <w:t>[Section 263 inserted by No. 42 of 2004 s. 130; amended by No. 21 of 2008 s. 713(3).]</w:t>
      </w:r>
    </w:p>
    <w:p>
      <w:pPr>
        <w:pStyle w:val="Heading3"/>
      </w:pPr>
      <w:bookmarkStart w:id="4837" w:name="_Toc119132815"/>
      <w:bookmarkStart w:id="4838" w:name="_Toc119203485"/>
      <w:bookmarkStart w:id="4839" w:name="_Toc119204131"/>
      <w:bookmarkStart w:id="4840" w:name="_Toc119216461"/>
      <w:bookmarkStart w:id="4841" w:name="_Toc119300983"/>
      <w:bookmarkStart w:id="4842" w:name="_Toc119301550"/>
      <w:bookmarkStart w:id="4843" w:name="_Toc119302119"/>
      <w:bookmarkStart w:id="4844" w:name="_Toc119920306"/>
      <w:bookmarkStart w:id="4845" w:name="_Toc121118936"/>
      <w:bookmarkStart w:id="4846" w:name="_Toc121284176"/>
      <w:bookmarkStart w:id="4847" w:name="_Toc121563418"/>
      <w:bookmarkStart w:id="4848" w:name="_Toc125178710"/>
      <w:bookmarkStart w:id="4849" w:name="_Toc125343044"/>
      <w:bookmarkStart w:id="4850" w:name="_Toc125451175"/>
      <w:bookmarkStart w:id="4851" w:name="_Toc128988679"/>
      <w:bookmarkStart w:id="4852" w:name="_Toc156810502"/>
      <w:bookmarkStart w:id="4853" w:name="_Toc156813745"/>
      <w:bookmarkStart w:id="4854" w:name="_Toc158005016"/>
      <w:bookmarkStart w:id="4855" w:name="_Toc173647243"/>
      <w:bookmarkStart w:id="4856" w:name="_Toc173647809"/>
      <w:bookmarkStart w:id="4857" w:name="_Toc173731863"/>
      <w:bookmarkStart w:id="4858" w:name="_Toc196195590"/>
      <w:bookmarkStart w:id="4859" w:name="_Toc196797856"/>
      <w:bookmarkStart w:id="4860" w:name="_Toc202242042"/>
      <w:bookmarkStart w:id="4861" w:name="_Toc215550648"/>
      <w:bookmarkStart w:id="4862" w:name="_Toc219868432"/>
      <w:bookmarkStart w:id="4863" w:name="_Toc219869020"/>
      <w:bookmarkStart w:id="4864" w:name="_Toc221936065"/>
      <w:bookmarkStart w:id="4865" w:name="_Toc226445848"/>
      <w:bookmarkStart w:id="4866" w:name="_Toc227472349"/>
      <w:bookmarkStart w:id="4867" w:name="_Toc228939485"/>
      <w:bookmarkStart w:id="4868" w:name="_Toc247972009"/>
      <w:bookmarkStart w:id="4869" w:name="_Toc256156962"/>
      <w:bookmarkStart w:id="4870" w:name="_Toc267580832"/>
      <w:bookmarkStart w:id="4871" w:name="_Toc268271622"/>
      <w:bookmarkStart w:id="4872" w:name="_Toc271195977"/>
      <w:r>
        <w:rPr>
          <w:rStyle w:val="CharDivNo"/>
        </w:rPr>
        <w:t>Division 2</w:t>
      </w:r>
      <w:r>
        <w:t> — </w:t>
      </w:r>
      <w:r>
        <w:rPr>
          <w:rStyle w:val="CharDivText"/>
        </w:rPr>
        <w:t>Costs of parties in proceedings and costs of proceedings</w:t>
      </w:r>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p>
    <w:p>
      <w:pPr>
        <w:pStyle w:val="Footnoteheading"/>
      </w:pPr>
      <w:bookmarkStart w:id="4873" w:name="_Toc87253155"/>
      <w:r>
        <w:tab/>
        <w:t>[Heading inserted by No. 42 of 2004 s. 130.]</w:t>
      </w:r>
    </w:p>
    <w:p>
      <w:pPr>
        <w:pStyle w:val="Heading5"/>
      </w:pPr>
      <w:bookmarkStart w:id="4874" w:name="_Toc128988680"/>
      <w:bookmarkStart w:id="4875" w:name="_Toc268271623"/>
      <w:bookmarkStart w:id="4876" w:name="_Toc271195978"/>
      <w:r>
        <w:rPr>
          <w:rStyle w:val="CharSectno"/>
        </w:rPr>
        <w:t>264</w:t>
      </w:r>
      <w:r>
        <w:t>.</w:t>
      </w:r>
      <w:r>
        <w:tab/>
        <w:t>Costs to be determined by dispute resolution authority</w:t>
      </w:r>
      <w:bookmarkEnd w:id="4873"/>
      <w:bookmarkEnd w:id="4874"/>
      <w:bookmarkEnd w:id="4875"/>
      <w:bookmarkEnd w:id="487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877" w:name="_Toc87253156"/>
      <w:r>
        <w:tab/>
        <w:t>[Section 264 inserted by No. 42 of 2004 s. 130; amended by No. 21 of 2008 s. 713(4).]</w:t>
      </w:r>
    </w:p>
    <w:p>
      <w:pPr>
        <w:pStyle w:val="Heading5"/>
      </w:pPr>
      <w:bookmarkStart w:id="4878" w:name="_Toc128988681"/>
      <w:bookmarkStart w:id="4879" w:name="_Toc268271624"/>
      <w:bookmarkStart w:id="4880" w:name="_Toc271195979"/>
      <w:r>
        <w:rPr>
          <w:rStyle w:val="CharSectno"/>
        </w:rPr>
        <w:t>265</w:t>
      </w:r>
      <w:r>
        <w:t>.</w:t>
      </w:r>
      <w:r>
        <w:tab/>
        <w:t>Costs unreasonably incurred by representative</w:t>
      </w:r>
      <w:bookmarkEnd w:id="4877"/>
      <w:bookmarkEnd w:id="4878"/>
      <w:bookmarkEnd w:id="4879"/>
      <w:bookmarkEnd w:id="488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881" w:name="_Toc87253157"/>
      <w:r>
        <w:tab/>
        <w:t>[Section 265 inserted by No. 42 of 2004 s. 130.]</w:t>
      </w:r>
    </w:p>
    <w:p>
      <w:pPr>
        <w:pStyle w:val="Heading5"/>
      </w:pPr>
      <w:bookmarkStart w:id="4882" w:name="_Toc128988682"/>
      <w:bookmarkStart w:id="4883" w:name="_Toc268271625"/>
      <w:bookmarkStart w:id="4884" w:name="_Toc271195980"/>
      <w:r>
        <w:rPr>
          <w:rStyle w:val="CharSectno"/>
        </w:rPr>
        <w:t>266</w:t>
      </w:r>
      <w:r>
        <w:t>.</w:t>
      </w:r>
      <w:r>
        <w:tab/>
        <w:t>Agent’s costs</w:t>
      </w:r>
      <w:bookmarkEnd w:id="4881"/>
      <w:bookmarkEnd w:id="4882"/>
      <w:bookmarkEnd w:id="4883"/>
      <w:bookmarkEnd w:id="4884"/>
    </w:p>
    <w:p>
      <w:pPr>
        <w:pStyle w:val="Subsection"/>
      </w:pPr>
      <w:r>
        <w:tab/>
      </w:r>
      <w:r>
        <w:tab/>
        <w:t>An agent is not entitled to be paid or recover any amount for an agent service unless the agent is a registered agent.</w:t>
      </w:r>
    </w:p>
    <w:p>
      <w:pPr>
        <w:pStyle w:val="Footnotesection"/>
      </w:pPr>
      <w:bookmarkStart w:id="4885" w:name="_Toc87253158"/>
      <w:r>
        <w:tab/>
        <w:t>[Section 266 inserted by No. 42 of 2004 s. 130.]</w:t>
      </w:r>
    </w:p>
    <w:p>
      <w:pPr>
        <w:pStyle w:val="Heading5"/>
      </w:pPr>
      <w:bookmarkStart w:id="4886" w:name="_Toc128988683"/>
      <w:bookmarkStart w:id="4887" w:name="_Toc268271626"/>
      <w:bookmarkStart w:id="4888" w:name="_Toc271195981"/>
      <w:r>
        <w:rPr>
          <w:rStyle w:val="CharSectno"/>
        </w:rPr>
        <w:t>267</w:t>
      </w:r>
      <w:r>
        <w:t>.</w:t>
      </w:r>
      <w:r>
        <w:tab/>
        <w:t>Appeal costs</w:t>
      </w:r>
      <w:bookmarkEnd w:id="4885"/>
      <w:bookmarkEnd w:id="4886"/>
      <w:bookmarkEnd w:id="4887"/>
      <w:bookmarkEnd w:id="4888"/>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889" w:name="_Toc87253159"/>
      <w:r>
        <w:tab/>
        <w:t>[Section 267 inserted by No. 42 of 2004 s. 130.]</w:t>
      </w:r>
    </w:p>
    <w:p>
      <w:pPr>
        <w:pStyle w:val="Heading5"/>
      </w:pPr>
      <w:bookmarkStart w:id="4890" w:name="_Toc128988684"/>
      <w:bookmarkStart w:id="4891" w:name="_Toc268271627"/>
      <w:bookmarkStart w:id="4892" w:name="_Toc271195982"/>
      <w:r>
        <w:rPr>
          <w:rStyle w:val="CharSectno"/>
        </w:rPr>
        <w:t>268</w:t>
      </w:r>
      <w:r>
        <w:t>.</w:t>
      </w:r>
      <w:r>
        <w:tab/>
        <w:t>Regulations for assessment of costs</w:t>
      </w:r>
      <w:bookmarkEnd w:id="4889"/>
      <w:bookmarkEnd w:id="4890"/>
      <w:bookmarkEnd w:id="4891"/>
      <w:bookmarkEnd w:id="489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893" w:name="_Toc87253160"/>
      <w:r>
        <w:tab/>
        <w:t>[Section 268 inserted by No. 42 of 2004 s. 130; amended by No. 21 of 2008 s. 713(5) and (6).]</w:t>
      </w:r>
    </w:p>
    <w:p>
      <w:pPr>
        <w:pStyle w:val="Heading3"/>
        <w:spacing w:before="200"/>
      </w:pPr>
      <w:bookmarkStart w:id="4894" w:name="_Toc119132821"/>
      <w:bookmarkStart w:id="4895" w:name="_Toc119203491"/>
      <w:bookmarkStart w:id="4896" w:name="_Toc119204137"/>
      <w:bookmarkStart w:id="4897" w:name="_Toc119216467"/>
      <w:bookmarkStart w:id="4898" w:name="_Toc119300989"/>
      <w:bookmarkStart w:id="4899" w:name="_Toc119301556"/>
      <w:bookmarkStart w:id="4900" w:name="_Toc119302125"/>
      <w:bookmarkStart w:id="4901" w:name="_Toc119920312"/>
      <w:bookmarkStart w:id="4902" w:name="_Toc121118942"/>
      <w:bookmarkStart w:id="4903" w:name="_Toc121284182"/>
      <w:bookmarkStart w:id="4904" w:name="_Toc121563424"/>
      <w:bookmarkStart w:id="4905" w:name="_Toc125178716"/>
      <w:bookmarkStart w:id="4906" w:name="_Toc125343050"/>
      <w:bookmarkStart w:id="4907" w:name="_Toc125451181"/>
      <w:bookmarkStart w:id="4908" w:name="_Toc128988685"/>
      <w:bookmarkStart w:id="4909" w:name="_Toc156810508"/>
      <w:bookmarkStart w:id="4910" w:name="_Toc156813751"/>
      <w:bookmarkStart w:id="4911" w:name="_Toc158005022"/>
      <w:bookmarkStart w:id="4912" w:name="_Toc173647249"/>
      <w:bookmarkStart w:id="4913" w:name="_Toc173647815"/>
      <w:bookmarkStart w:id="4914" w:name="_Toc173731869"/>
      <w:bookmarkStart w:id="4915" w:name="_Toc196195596"/>
      <w:bookmarkStart w:id="4916" w:name="_Toc196797862"/>
      <w:bookmarkStart w:id="4917" w:name="_Toc202242048"/>
      <w:bookmarkStart w:id="4918" w:name="_Toc215550654"/>
      <w:bookmarkStart w:id="4919" w:name="_Toc219868438"/>
      <w:bookmarkStart w:id="4920" w:name="_Toc219869026"/>
      <w:bookmarkStart w:id="4921" w:name="_Toc221936071"/>
      <w:bookmarkStart w:id="4922" w:name="_Toc226445854"/>
      <w:bookmarkStart w:id="4923" w:name="_Toc227472355"/>
      <w:bookmarkStart w:id="4924" w:name="_Toc228939491"/>
      <w:bookmarkStart w:id="4925" w:name="_Toc247972015"/>
      <w:bookmarkStart w:id="4926" w:name="_Toc256156968"/>
      <w:bookmarkStart w:id="4927" w:name="_Toc267580838"/>
      <w:bookmarkStart w:id="4928" w:name="_Toc268271628"/>
      <w:bookmarkStart w:id="4929" w:name="_Toc271195983"/>
      <w:r>
        <w:rPr>
          <w:rStyle w:val="CharDivNo"/>
        </w:rPr>
        <w:t>Division 3</w:t>
      </w:r>
      <w:r>
        <w:t> — </w:t>
      </w:r>
      <w:r>
        <w:rPr>
          <w:rStyle w:val="CharDivText"/>
        </w:rPr>
        <w:t>Maximum costs</w:t>
      </w:r>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p>
    <w:p>
      <w:pPr>
        <w:pStyle w:val="Footnoteheading"/>
        <w:spacing w:before="100"/>
      </w:pPr>
      <w:bookmarkStart w:id="4930" w:name="_Toc87253161"/>
      <w:r>
        <w:tab/>
        <w:t>[Heading inserted by No. 42 of 2004 s. 130.]</w:t>
      </w:r>
    </w:p>
    <w:p>
      <w:pPr>
        <w:pStyle w:val="Heading5"/>
        <w:spacing w:before="180"/>
      </w:pPr>
      <w:bookmarkStart w:id="4931" w:name="_Toc128988686"/>
      <w:bookmarkStart w:id="4932" w:name="_Toc268271629"/>
      <w:bookmarkStart w:id="4933" w:name="_Toc271195984"/>
      <w:r>
        <w:rPr>
          <w:rStyle w:val="CharSectno"/>
        </w:rPr>
        <w:t>269</w:t>
      </w:r>
      <w:r>
        <w:t>.</w:t>
      </w:r>
      <w:r>
        <w:tab/>
        <w:t>Costs Committee</w:t>
      </w:r>
      <w:bookmarkEnd w:id="4930"/>
      <w:bookmarkEnd w:id="4931"/>
      <w:bookmarkEnd w:id="4932"/>
      <w:bookmarkEnd w:id="4933"/>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934" w:name="_Toc87253162"/>
      <w:r>
        <w:tab/>
        <w:t>[Section 269 inserted by No. 42 of 2004 s. 130; amended by No. 21 of 2008 s. 713(7).]</w:t>
      </w:r>
    </w:p>
    <w:p>
      <w:pPr>
        <w:pStyle w:val="Heading5"/>
      </w:pPr>
      <w:bookmarkStart w:id="4935" w:name="_Toc128988687"/>
      <w:bookmarkStart w:id="4936" w:name="_Toc268271630"/>
      <w:bookmarkStart w:id="4937" w:name="_Toc271195985"/>
      <w:r>
        <w:rPr>
          <w:rStyle w:val="CharSectno"/>
        </w:rPr>
        <w:t>270</w:t>
      </w:r>
      <w:r>
        <w:t>.</w:t>
      </w:r>
      <w:r>
        <w:tab/>
        <w:t>Constitution and procedure of Costs Committee</w:t>
      </w:r>
      <w:bookmarkEnd w:id="4934"/>
      <w:bookmarkEnd w:id="4935"/>
      <w:bookmarkEnd w:id="4936"/>
      <w:bookmarkEnd w:id="4937"/>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938" w:name="_Toc87253163"/>
      <w:r>
        <w:tab/>
        <w:t>[Section 270 inserted by No. 42 of 2004 s. 130.]</w:t>
      </w:r>
    </w:p>
    <w:p>
      <w:pPr>
        <w:pStyle w:val="Heading5"/>
      </w:pPr>
      <w:bookmarkStart w:id="4939" w:name="_Toc128988688"/>
      <w:bookmarkStart w:id="4940" w:name="_Toc268271631"/>
      <w:bookmarkStart w:id="4941" w:name="_Toc271195986"/>
      <w:r>
        <w:rPr>
          <w:rStyle w:val="CharSectno"/>
        </w:rPr>
        <w:t>271</w:t>
      </w:r>
      <w:r>
        <w:t>.</w:t>
      </w:r>
      <w:r>
        <w:tab/>
        <w:t>Costs determination</w:t>
      </w:r>
      <w:bookmarkEnd w:id="4938"/>
      <w:bookmarkEnd w:id="4939"/>
      <w:bookmarkEnd w:id="4940"/>
      <w:bookmarkEnd w:id="4941"/>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942" w:name="_Toc87253164"/>
      <w:r>
        <w:tab/>
        <w:t>[Section 271 inserted by No. 42 of 2004 s. 130; amended by No. 21 of 2008 s. 713(8).]</w:t>
      </w:r>
    </w:p>
    <w:p>
      <w:pPr>
        <w:pStyle w:val="Heading5"/>
      </w:pPr>
      <w:bookmarkStart w:id="4943" w:name="_Toc128988689"/>
      <w:bookmarkStart w:id="4944" w:name="_Toc268271632"/>
      <w:bookmarkStart w:id="4945" w:name="_Toc271195987"/>
      <w:r>
        <w:rPr>
          <w:rStyle w:val="CharSectno"/>
        </w:rPr>
        <w:t>272</w:t>
      </w:r>
      <w:r>
        <w:t>.</w:t>
      </w:r>
      <w:r>
        <w:tab/>
        <w:t>Consultation</w:t>
      </w:r>
      <w:bookmarkEnd w:id="4942"/>
      <w:bookmarkEnd w:id="4943"/>
      <w:bookmarkEnd w:id="4944"/>
      <w:bookmarkEnd w:id="4945"/>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946" w:name="_Toc87253165"/>
      <w:r>
        <w:tab/>
        <w:t>[Section 272 inserted by No. 42 of 2004 s. 130.]</w:t>
      </w:r>
    </w:p>
    <w:p>
      <w:pPr>
        <w:pStyle w:val="Heading5"/>
      </w:pPr>
      <w:bookmarkStart w:id="4947" w:name="_Toc128988690"/>
      <w:bookmarkStart w:id="4948" w:name="_Toc268271633"/>
      <w:bookmarkStart w:id="4949" w:name="_Toc271195988"/>
      <w:r>
        <w:rPr>
          <w:rStyle w:val="CharSectno"/>
        </w:rPr>
        <w:t>273</w:t>
      </w:r>
      <w:r>
        <w:t>.</w:t>
      </w:r>
      <w:r>
        <w:tab/>
        <w:t>Approval and publication of determination</w:t>
      </w:r>
      <w:bookmarkEnd w:id="4946"/>
      <w:bookmarkEnd w:id="4947"/>
      <w:bookmarkEnd w:id="4948"/>
      <w:bookmarkEnd w:id="4949"/>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950" w:name="_Toc87253166"/>
      <w:r>
        <w:tab/>
        <w:t>[Section 273 inserted by No. 42 of 2004 s. 130.]</w:t>
      </w:r>
    </w:p>
    <w:p>
      <w:pPr>
        <w:pStyle w:val="Heading5"/>
      </w:pPr>
      <w:bookmarkStart w:id="4951" w:name="_Toc128988691"/>
      <w:bookmarkStart w:id="4952" w:name="_Toc268271634"/>
      <w:bookmarkStart w:id="4953" w:name="_Toc271195989"/>
      <w:r>
        <w:rPr>
          <w:rStyle w:val="CharSectno"/>
        </w:rPr>
        <w:t>274</w:t>
      </w:r>
      <w:r>
        <w:t>.</w:t>
      </w:r>
      <w:r>
        <w:tab/>
        <w:t>Effect of costs determination</w:t>
      </w:r>
      <w:bookmarkEnd w:id="4950"/>
      <w:bookmarkEnd w:id="4951"/>
      <w:bookmarkEnd w:id="4952"/>
      <w:bookmarkEnd w:id="4953"/>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954" w:name="_Toc87253167"/>
      <w:r>
        <w:tab/>
        <w:t>[Section 274 inserted by No. 42 of 2004 s. 130.]</w:t>
      </w:r>
    </w:p>
    <w:p>
      <w:pPr>
        <w:pStyle w:val="Heading5"/>
      </w:pPr>
      <w:bookmarkStart w:id="4955" w:name="_Toc128988692"/>
      <w:bookmarkStart w:id="4956" w:name="_Toc268271635"/>
      <w:bookmarkStart w:id="4957" w:name="_Toc271195990"/>
      <w:r>
        <w:rPr>
          <w:rStyle w:val="CharSectno"/>
        </w:rPr>
        <w:t>275</w:t>
      </w:r>
      <w:r>
        <w:t>.</w:t>
      </w:r>
      <w:r>
        <w:tab/>
        <w:t>Agreement as to costs</w:t>
      </w:r>
      <w:bookmarkEnd w:id="4954"/>
      <w:bookmarkEnd w:id="4955"/>
      <w:bookmarkEnd w:id="4956"/>
      <w:bookmarkEnd w:id="4957"/>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958" w:name="_Toc87253168"/>
      <w:r>
        <w:tab/>
        <w:t>[Section 275 inserted by No. 42 of 2004 s. 130.]</w:t>
      </w:r>
    </w:p>
    <w:p>
      <w:pPr>
        <w:pStyle w:val="Heading5"/>
      </w:pPr>
      <w:bookmarkStart w:id="4959" w:name="_Toc128988693"/>
      <w:bookmarkStart w:id="4960" w:name="_Toc268271636"/>
      <w:bookmarkStart w:id="4961" w:name="_Toc271195991"/>
      <w:r>
        <w:rPr>
          <w:rStyle w:val="CharSectno"/>
        </w:rPr>
        <w:t>276</w:t>
      </w:r>
      <w:r>
        <w:t>.</w:t>
      </w:r>
      <w:r>
        <w:tab/>
        <w:t>Division does not apply to Part IV proceedings</w:t>
      </w:r>
      <w:bookmarkEnd w:id="4958"/>
      <w:bookmarkEnd w:id="4959"/>
      <w:bookmarkEnd w:id="4960"/>
      <w:bookmarkEnd w:id="4961"/>
    </w:p>
    <w:p>
      <w:pPr>
        <w:pStyle w:val="Subsection"/>
      </w:pPr>
      <w:r>
        <w:tab/>
      </w:r>
      <w:r>
        <w:tab/>
        <w:t>Nothing in this Division affects the operation of section 87 in relation to an action for damages independently of this Act.</w:t>
      </w:r>
    </w:p>
    <w:p>
      <w:pPr>
        <w:pStyle w:val="Footnotesection"/>
      </w:pPr>
      <w:bookmarkStart w:id="4962" w:name="_Toc87253169"/>
      <w:r>
        <w:tab/>
        <w:t>[Section 276 inserted by No. 42 of 2004 s. 130.]</w:t>
      </w:r>
    </w:p>
    <w:p>
      <w:pPr>
        <w:pStyle w:val="Heading2"/>
      </w:pPr>
      <w:bookmarkStart w:id="4963" w:name="_Toc119132830"/>
      <w:bookmarkStart w:id="4964" w:name="_Toc119203500"/>
      <w:bookmarkStart w:id="4965" w:name="_Toc119204146"/>
      <w:bookmarkStart w:id="4966" w:name="_Toc119216476"/>
      <w:bookmarkStart w:id="4967" w:name="_Toc119300998"/>
      <w:bookmarkStart w:id="4968" w:name="_Toc119301565"/>
      <w:bookmarkStart w:id="4969" w:name="_Toc119302134"/>
      <w:bookmarkStart w:id="4970" w:name="_Toc119920321"/>
      <w:bookmarkStart w:id="4971" w:name="_Toc121118951"/>
      <w:bookmarkStart w:id="4972" w:name="_Toc121284191"/>
      <w:bookmarkStart w:id="4973" w:name="_Toc121563433"/>
      <w:bookmarkStart w:id="4974" w:name="_Toc125178725"/>
      <w:bookmarkStart w:id="4975" w:name="_Toc125343059"/>
      <w:bookmarkStart w:id="4976" w:name="_Toc125451190"/>
      <w:bookmarkStart w:id="4977" w:name="_Toc128988694"/>
      <w:bookmarkStart w:id="4978" w:name="_Toc156810517"/>
      <w:bookmarkStart w:id="4979" w:name="_Toc156813760"/>
      <w:bookmarkStart w:id="4980" w:name="_Toc158005031"/>
      <w:bookmarkStart w:id="4981" w:name="_Toc173647258"/>
      <w:bookmarkStart w:id="4982" w:name="_Toc173647824"/>
      <w:bookmarkStart w:id="4983" w:name="_Toc173731878"/>
      <w:bookmarkStart w:id="4984" w:name="_Toc196195605"/>
      <w:bookmarkStart w:id="4985" w:name="_Toc196797871"/>
      <w:bookmarkStart w:id="4986" w:name="_Toc202242057"/>
      <w:bookmarkStart w:id="4987" w:name="_Toc215550663"/>
      <w:bookmarkStart w:id="4988" w:name="_Toc219868447"/>
      <w:bookmarkStart w:id="4989" w:name="_Toc219869035"/>
      <w:bookmarkStart w:id="4990" w:name="_Toc221936080"/>
      <w:bookmarkStart w:id="4991" w:name="_Toc226445863"/>
      <w:bookmarkStart w:id="4992" w:name="_Toc227472364"/>
      <w:bookmarkStart w:id="4993" w:name="_Toc228939500"/>
      <w:bookmarkStart w:id="4994" w:name="_Toc247972024"/>
      <w:bookmarkStart w:id="4995" w:name="_Toc256156977"/>
      <w:bookmarkStart w:id="4996" w:name="_Toc267580847"/>
      <w:bookmarkStart w:id="4997" w:name="_Toc268271637"/>
      <w:bookmarkStart w:id="4998" w:name="_Toc271195992"/>
      <w:r>
        <w:rPr>
          <w:rStyle w:val="CharPartNo"/>
        </w:rPr>
        <w:t>Part XVI</w:t>
      </w:r>
      <w:r>
        <w:rPr>
          <w:rStyle w:val="CharDivNo"/>
        </w:rPr>
        <w:t> </w:t>
      </w:r>
      <w:r>
        <w:t>—</w:t>
      </w:r>
      <w:r>
        <w:rPr>
          <w:rStyle w:val="CharDivText"/>
        </w:rPr>
        <w:t> </w:t>
      </w:r>
      <w:r>
        <w:rPr>
          <w:rStyle w:val="CharPartText"/>
        </w:rPr>
        <w:t>Registered agents</w:t>
      </w:r>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p>
    <w:p>
      <w:pPr>
        <w:pStyle w:val="Footnoteheading"/>
      </w:pPr>
      <w:bookmarkStart w:id="4999" w:name="_Toc87253170"/>
      <w:r>
        <w:tab/>
        <w:t>[Heading inserted by No. 42 of 2004 s. 130.]</w:t>
      </w:r>
    </w:p>
    <w:p>
      <w:pPr>
        <w:pStyle w:val="Heading5"/>
      </w:pPr>
      <w:bookmarkStart w:id="5000" w:name="_Toc128988695"/>
      <w:bookmarkStart w:id="5001" w:name="_Toc268271638"/>
      <w:bookmarkStart w:id="5002" w:name="_Toc271195993"/>
      <w:r>
        <w:rPr>
          <w:rStyle w:val="CharSectno"/>
        </w:rPr>
        <w:t>277</w:t>
      </w:r>
      <w:r>
        <w:t>.</w:t>
      </w:r>
      <w:r>
        <w:tab/>
        <w:t>Registration of agent</w:t>
      </w:r>
      <w:bookmarkEnd w:id="4999"/>
      <w:bookmarkEnd w:id="5000"/>
      <w:r>
        <w:t>s</w:t>
      </w:r>
      <w:bookmarkEnd w:id="5001"/>
      <w:bookmarkEnd w:id="5002"/>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5003" w:name="_Toc87253171"/>
      <w:r>
        <w:tab/>
        <w:t>[Section 277 inserted by No. 42 of 2004 s. 130; amended by No. 16 of 2005 s. 28.]</w:t>
      </w:r>
    </w:p>
    <w:p>
      <w:pPr>
        <w:pStyle w:val="Heading2"/>
      </w:pPr>
      <w:bookmarkStart w:id="5004" w:name="_Toc119132832"/>
      <w:bookmarkStart w:id="5005" w:name="_Toc119203502"/>
      <w:bookmarkStart w:id="5006" w:name="_Toc119204148"/>
      <w:bookmarkStart w:id="5007" w:name="_Toc119216478"/>
      <w:bookmarkStart w:id="5008" w:name="_Toc119301000"/>
      <w:bookmarkStart w:id="5009" w:name="_Toc119301567"/>
      <w:bookmarkStart w:id="5010" w:name="_Toc119302136"/>
      <w:bookmarkStart w:id="5011" w:name="_Toc119920323"/>
      <w:bookmarkStart w:id="5012" w:name="_Toc121118953"/>
      <w:bookmarkStart w:id="5013" w:name="_Toc121284193"/>
      <w:bookmarkStart w:id="5014" w:name="_Toc121563435"/>
      <w:bookmarkStart w:id="5015" w:name="_Toc125178727"/>
      <w:bookmarkStart w:id="5016" w:name="_Toc125343061"/>
      <w:bookmarkStart w:id="5017" w:name="_Toc125451192"/>
      <w:bookmarkStart w:id="5018" w:name="_Toc128988696"/>
      <w:bookmarkStart w:id="5019" w:name="_Toc156810519"/>
      <w:bookmarkStart w:id="5020" w:name="_Toc156813762"/>
      <w:bookmarkStart w:id="5021" w:name="_Toc158005033"/>
      <w:bookmarkStart w:id="5022" w:name="_Toc173647260"/>
      <w:bookmarkStart w:id="5023" w:name="_Toc173647826"/>
      <w:bookmarkStart w:id="5024" w:name="_Toc173731880"/>
      <w:bookmarkStart w:id="5025" w:name="_Toc196195607"/>
      <w:bookmarkStart w:id="5026" w:name="_Toc196797873"/>
      <w:bookmarkStart w:id="5027" w:name="_Toc202242059"/>
      <w:bookmarkStart w:id="5028" w:name="_Toc215550665"/>
      <w:bookmarkStart w:id="5029" w:name="_Toc219868449"/>
      <w:bookmarkStart w:id="5030" w:name="_Toc219869037"/>
      <w:bookmarkStart w:id="5031" w:name="_Toc221936082"/>
      <w:bookmarkStart w:id="5032" w:name="_Toc226445865"/>
      <w:bookmarkStart w:id="5033" w:name="_Toc227472366"/>
      <w:bookmarkStart w:id="5034" w:name="_Toc228939502"/>
      <w:bookmarkStart w:id="5035" w:name="_Toc247972026"/>
      <w:bookmarkStart w:id="5036" w:name="_Toc256156979"/>
      <w:bookmarkStart w:id="5037" w:name="_Toc267580849"/>
      <w:bookmarkStart w:id="5038" w:name="_Toc268271639"/>
      <w:bookmarkStart w:id="5039" w:name="_Toc271195994"/>
      <w:r>
        <w:rPr>
          <w:rStyle w:val="CharPartNo"/>
        </w:rPr>
        <w:t>Part XVII</w:t>
      </w:r>
      <w:r>
        <w:rPr>
          <w:b w:val="0"/>
        </w:rPr>
        <w:t> </w:t>
      </w:r>
      <w:r>
        <w:t>—</w:t>
      </w:r>
      <w:r>
        <w:rPr>
          <w:b w:val="0"/>
        </w:rPr>
        <w:t> </w:t>
      </w:r>
      <w:r>
        <w:rPr>
          <w:rStyle w:val="CharPartText"/>
        </w:rPr>
        <w:t>The Dispute Resolution Directorate</w:t>
      </w:r>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p>
    <w:p>
      <w:pPr>
        <w:pStyle w:val="Footnoteheading"/>
      </w:pPr>
      <w:bookmarkStart w:id="5040" w:name="_Toc87253172"/>
      <w:r>
        <w:tab/>
        <w:t>[Heading inserted by No. 42 of 2004 s. 130.]</w:t>
      </w:r>
    </w:p>
    <w:p>
      <w:pPr>
        <w:pStyle w:val="Heading3"/>
      </w:pPr>
      <w:bookmarkStart w:id="5041" w:name="_Toc119132833"/>
      <w:bookmarkStart w:id="5042" w:name="_Toc119203503"/>
      <w:bookmarkStart w:id="5043" w:name="_Toc119204149"/>
      <w:bookmarkStart w:id="5044" w:name="_Toc119216479"/>
      <w:bookmarkStart w:id="5045" w:name="_Toc119301001"/>
      <w:bookmarkStart w:id="5046" w:name="_Toc119301568"/>
      <w:bookmarkStart w:id="5047" w:name="_Toc119302137"/>
      <w:bookmarkStart w:id="5048" w:name="_Toc119920324"/>
      <w:bookmarkStart w:id="5049" w:name="_Toc121118954"/>
      <w:bookmarkStart w:id="5050" w:name="_Toc121284194"/>
      <w:bookmarkStart w:id="5051" w:name="_Toc121563436"/>
      <w:bookmarkStart w:id="5052" w:name="_Toc125178728"/>
      <w:bookmarkStart w:id="5053" w:name="_Toc125343062"/>
      <w:bookmarkStart w:id="5054" w:name="_Toc125451193"/>
      <w:bookmarkStart w:id="5055" w:name="_Toc128988697"/>
      <w:bookmarkStart w:id="5056" w:name="_Toc156810520"/>
      <w:bookmarkStart w:id="5057" w:name="_Toc156813763"/>
      <w:bookmarkStart w:id="5058" w:name="_Toc158005034"/>
      <w:bookmarkStart w:id="5059" w:name="_Toc173647261"/>
      <w:bookmarkStart w:id="5060" w:name="_Toc173647827"/>
      <w:bookmarkStart w:id="5061" w:name="_Toc173731881"/>
      <w:bookmarkStart w:id="5062" w:name="_Toc196195608"/>
      <w:bookmarkStart w:id="5063" w:name="_Toc196797874"/>
      <w:bookmarkStart w:id="5064" w:name="_Toc202242060"/>
      <w:bookmarkStart w:id="5065" w:name="_Toc215550666"/>
      <w:bookmarkStart w:id="5066" w:name="_Toc219868450"/>
      <w:bookmarkStart w:id="5067" w:name="_Toc219869038"/>
      <w:bookmarkStart w:id="5068" w:name="_Toc221936083"/>
      <w:bookmarkStart w:id="5069" w:name="_Toc226445866"/>
      <w:bookmarkStart w:id="5070" w:name="_Toc227472367"/>
      <w:bookmarkStart w:id="5071" w:name="_Toc228939503"/>
      <w:bookmarkStart w:id="5072" w:name="_Toc247972027"/>
      <w:bookmarkStart w:id="5073" w:name="_Toc256156980"/>
      <w:bookmarkStart w:id="5074" w:name="_Toc267580850"/>
      <w:bookmarkStart w:id="5075" w:name="_Toc268271640"/>
      <w:bookmarkStart w:id="5076" w:name="_Toc271195995"/>
      <w:r>
        <w:rPr>
          <w:rStyle w:val="CharDivNo"/>
        </w:rPr>
        <w:t>Division 1</w:t>
      </w:r>
      <w:r>
        <w:t> — </w:t>
      </w:r>
      <w:r>
        <w:rPr>
          <w:rStyle w:val="CharDivText"/>
        </w:rPr>
        <w:t>Establishment and objectives</w:t>
      </w:r>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p>
    <w:p>
      <w:pPr>
        <w:pStyle w:val="Footnoteheading"/>
      </w:pPr>
      <w:bookmarkStart w:id="5077" w:name="_Toc87253173"/>
      <w:r>
        <w:tab/>
        <w:t>[Heading inserted by No. 42 of 2004 s. 130.]</w:t>
      </w:r>
    </w:p>
    <w:p>
      <w:pPr>
        <w:pStyle w:val="Heading5"/>
        <w:spacing w:before="180"/>
      </w:pPr>
      <w:bookmarkStart w:id="5078" w:name="_Toc128988698"/>
      <w:bookmarkStart w:id="5079" w:name="_Toc268271641"/>
      <w:bookmarkStart w:id="5080" w:name="_Toc271195996"/>
      <w:r>
        <w:rPr>
          <w:rStyle w:val="CharSectno"/>
        </w:rPr>
        <w:t>278</w:t>
      </w:r>
      <w:r>
        <w:t>.</w:t>
      </w:r>
      <w:r>
        <w:tab/>
        <w:t>DRD established</w:t>
      </w:r>
      <w:bookmarkEnd w:id="5077"/>
      <w:bookmarkEnd w:id="5078"/>
      <w:bookmarkEnd w:id="5079"/>
      <w:bookmarkEnd w:id="5080"/>
    </w:p>
    <w:p>
      <w:pPr>
        <w:pStyle w:val="Subsection"/>
        <w:spacing w:before="120"/>
      </w:pPr>
      <w:r>
        <w:tab/>
      </w:r>
      <w:r>
        <w:tab/>
        <w:t>A directorate called the Dispute Resolution Directorate is established.</w:t>
      </w:r>
    </w:p>
    <w:p>
      <w:pPr>
        <w:pStyle w:val="Footnotesection"/>
      </w:pPr>
      <w:bookmarkStart w:id="5081" w:name="_Toc87253174"/>
      <w:r>
        <w:tab/>
        <w:t>[Section 278 inserted by No. 42 of 2004 s. 130.]</w:t>
      </w:r>
    </w:p>
    <w:p>
      <w:pPr>
        <w:pStyle w:val="Heading5"/>
        <w:spacing w:before="180"/>
      </w:pPr>
      <w:bookmarkStart w:id="5082" w:name="_Toc128988699"/>
      <w:bookmarkStart w:id="5083" w:name="_Toc268271642"/>
      <w:bookmarkStart w:id="5084" w:name="_Toc271195997"/>
      <w:r>
        <w:rPr>
          <w:rStyle w:val="CharSectno"/>
        </w:rPr>
        <w:t>279</w:t>
      </w:r>
      <w:r>
        <w:t>.</w:t>
      </w:r>
      <w:r>
        <w:tab/>
        <w:t>Main objectives of the DRD</w:t>
      </w:r>
      <w:bookmarkEnd w:id="5081"/>
      <w:bookmarkEnd w:id="5082"/>
      <w:bookmarkEnd w:id="5083"/>
      <w:bookmarkEnd w:id="5084"/>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5085" w:name="_Toc87253175"/>
      <w:r>
        <w:tab/>
        <w:t>[Section 279 inserted by No. 42 of 2004 s. 130.]</w:t>
      </w:r>
    </w:p>
    <w:p>
      <w:pPr>
        <w:pStyle w:val="Heading5"/>
      </w:pPr>
      <w:bookmarkStart w:id="5086" w:name="_Toc128988700"/>
      <w:bookmarkStart w:id="5087" w:name="_Toc268271643"/>
      <w:bookmarkStart w:id="5088" w:name="_Toc271195998"/>
      <w:r>
        <w:rPr>
          <w:rStyle w:val="CharSectno"/>
        </w:rPr>
        <w:t>280</w:t>
      </w:r>
      <w:r>
        <w:t>.</w:t>
      </w:r>
      <w:r>
        <w:tab/>
        <w:t>DRD’s constitution</w:t>
      </w:r>
      <w:bookmarkEnd w:id="5085"/>
      <w:bookmarkEnd w:id="5086"/>
      <w:bookmarkEnd w:id="5087"/>
      <w:bookmarkEnd w:id="5088"/>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5089" w:name="_Toc87253176"/>
      <w:r>
        <w:tab/>
        <w:t>[Section 280 inserted by No. 42 of 2004 s. 130.]</w:t>
      </w:r>
    </w:p>
    <w:p>
      <w:pPr>
        <w:pStyle w:val="Heading3"/>
      </w:pPr>
      <w:bookmarkStart w:id="5090" w:name="_Toc119132837"/>
      <w:bookmarkStart w:id="5091" w:name="_Toc119203507"/>
      <w:bookmarkStart w:id="5092" w:name="_Toc119204153"/>
      <w:bookmarkStart w:id="5093" w:name="_Toc119216483"/>
      <w:bookmarkStart w:id="5094" w:name="_Toc119301005"/>
      <w:bookmarkStart w:id="5095" w:name="_Toc119301572"/>
      <w:bookmarkStart w:id="5096" w:name="_Toc119302141"/>
      <w:bookmarkStart w:id="5097" w:name="_Toc119920328"/>
      <w:bookmarkStart w:id="5098" w:name="_Toc121118958"/>
      <w:bookmarkStart w:id="5099" w:name="_Toc121284198"/>
      <w:bookmarkStart w:id="5100" w:name="_Toc121563440"/>
      <w:bookmarkStart w:id="5101" w:name="_Toc125178732"/>
      <w:bookmarkStart w:id="5102" w:name="_Toc125343066"/>
      <w:bookmarkStart w:id="5103" w:name="_Toc125451197"/>
      <w:bookmarkStart w:id="5104" w:name="_Toc128988701"/>
      <w:bookmarkStart w:id="5105" w:name="_Toc156810524"/>
      <w:bookmarkStart w:id="5106" w:name="_Toc156813767"/>
      <w:bookmarkStart w:id="5107" w:name="_Toc158005038"/>
      <w:bookmarkStart w:id="5108" w:name="_Toc173647265"/>
      <w:bookmarkStart w:id="5109" w:name="_Toc173647831"/>
      <w:bookmarkStart w:id="5110" w:name="_Toc173731885"/>
      <w:bookmarkStart w:id="5111" w:name="_Toc196195612"/>
      <w:bookmarkStart w:id="5112" w:name="_Toc196797878"/>
      <w:bookmarkStart w:id="5113" w:name="_Toc202242064"/>
      <w:bookmarkStart w:id="5114" w:name="_Toc215550670"/>
      <w:bookmarkStart w:id="5115" w:name="_Toc219868454"/>
      <w:bookmarkStart w:id="5116" w:name="_Toc219869042"/>
      <w:bookmarkStart w:id="5117" w:name="_Toc221936087"/>
      <w:bookmarkStart w:id="5118" w:name="_Toc226445870"/>
      <w:bookmarkStart w:id="5119" w:name="_Toc227472371"/>
      <w:bookmarkStart w:id="5120" w:name="_Toc228939507"/>
      <w:bookmarkStart w:id="5121" w:name="_Toc247972031"/>
      <w:bookmarkStart w:id="5122" w:name="_Toc256156984"/>
      <w:bookmarkStart w:id="5123" w:name="_Toc267580854"/>
      <w:bookmarkStart w:id="5124" w:name="_Toc268271644"/>
      <w:bookmarkStart w:id="5125" w:name="_Toc271195999"/>
      <w:r>
        <w:rPr>
          <w:rStyle w:val="CharDivNo"/>
        </w:rPr>
        <w:t>Division 2</w:t>
      </w:r>
      <w:r>
        <w:t> — </w:t>
      </w:r>
      <w:r>
        <w:rPr>
          <w:rStyle w:val="CharDivText"/>
        </w:rPr>
        <w:t>Commissioner</w:t>
      </w:r>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p>
    <w:p>
      <w:pPr>
        <w:pStyle w:val="Footnoteheading"/>
      </w:pPr>
      <w:bookmarkStart w:id="5126" w:name="_Toc87253177"/>
      <w:r>
        <w:tab/>
        <w:t>[Heading inserted by No. 42 of 2004 s. 130.]</w:t>
      </w:r>
    </w:p>
    <w:p>
      <w:pPr>
        <w:pStyle w:val="Heading5"/>
      </w:pPr>
      <w:bookmarkStart w:id="5127" w:name="_Toc128988702"/>
      <w:bookmarkStart w:id="5128" w:name="_Toc268271645"/>
      <w:bookmarkStart w:id="5129" w:name="_Toc271196000"/>
      <w:r>
        <w:rPr>
          <w:rStyle w:val="CharSectno"/>
        </w:rPr>
        <w:t>281</w:t>
      </w:r>
      <w:r>
        <w:t>.</w:t>
      </w:r>
      <w:r>
        <w:tab/>
        <w:t>Appointment of Commissioner</w:t>
      </w:r>
      <w:bookmarkEnd w:id="5126"/>
      <w:bookmarkEnd w:id="5127"/>
      <w:bookmarkEnd w:id="5128"/>
      <w:bookmarkEnd w:id="5129"/>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5130" w:name="_Toc87253178"/>
      <w:r>
        <w:tab/>
        <w:t>[Section 281 inserted by No. 42 of 2004 s. 130.]</w:t>
      </w:r>
    </w:p>
    <w:p>
      <w:pPr>
        <w:pStyle w:val="Heading5"/>
      </w:pPr>
      <w:bookmarkStart w:id="5131" w:name="_Toc128988703"/>
      <w:bookmarkStart w:id="5132" w:name="_Toc268271646"/>
      <w:bookmarkStart w:id="5133" w:name="_Toc271196001"/>
      <w:r>
        <w:rPr>
          <w:rStyle w:val="CharSectno"/>
        </w:rPr>
        <w:t>282</w:t>
      </w:r>
      <w:r>
        <w:t>.</w:t>
      </w:r>
      <w:r>
        <w:tab/>
        <w:t>Terms and conditions of service</w:t>
      </w:r>
      <w:bookmarkEnd w:id="5130"/>
      <w:bookmarkEnd w:id="5131"/>
      <w:bookmarkEnd w:id="5132"/>
      <w:bookmarkEnd w:id="5133"/>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5134" w:name="_Toc87253179"/>
      <w:r>
        <w:tab/>
        <w:t>[Section 282 inserted by No. 42 of 2004 s. 130.]</w:t>
      </w:r>
    </w:p>
    <w:p>
      <w:pPr>
        <w:pStyle w:val="Heading5"/>
      </w:pPr>
      <w:bookmarkStart w:id="5135" w:name="_Toc128988704"/>
      <w:bookmarkStart w:id="5136" w:name="_Toc268271647"/>
      <w:bookmarkStart w:id="5137" w:name="_Toc271196002"/>
      <w:r>
        <w:rPr>
          <w:rStyle w:val="CharSectno"/>
        </w:rPr>
        <w:t>283</w:t>
      </w:r>
      <w:r>
        <w:t>.</w:t>
      </w:r>
      <w:r>
        <w:tab/>
        <w:t>Declaration of inability to act</w:t>
      </w:r>
      <w:bookmarkEnd w:id="5134"/>
      <w:bookmarkEnd w:id="5135"/>
      <w:bookmarkEnd w:id="5136"/>
      <w:bookmarkEnd w:id="5137"/>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5138" w:name="_Toc87253180"/>
      <w:r>
        <w:tab/>
        <w:t>[Section 283 inserted by No. 42 of 2004 s. 130.]</w:t>
      </w:r>
    </w:p>
    <w:p>
      <w:pPr>
        <w:pStyle w:val="Heading5"/>
      </w:pPr>
      <w:bookmarkStart w:id="5139" w:name="_Toc128988705"/>
      <w:bookmarkStart w:id="5140" w:name="_Toc268271648"/>
      <w:bookmarkStart w:id="5141" w:name="_Toc271196003"/>
      <w:r>
        <w:rPr>
          <w:rStyle w:val="CharSectno"/>
        </w:rPr>
        <w:t>284</w:t>
      </w:r>
      <w:r>
        <w:t>.</w:t>
      </w:r>
      <w:r>
        <w:tab/>
        <w:t>Acting appointment</w:t>
      </w:r>
      <w:bookmarkEnd w:id="5138"/>
      <w:bookmarkEnd w:id="5139"/>
      <w:bookmarkEnd w:id="5140"/>
      <w:bookmarkEnd w:id="5141"/>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5142" w:name="_Toc87253181"/>
      <w:r>
        <w:tab/>
        <w:t>[Section 284 inserted by No. 42 of 2004 s. 130.]</w:t>
      </w:r>
    </w:p>
    <w:p>
      <w:pPr>
        <w:pStyle w:val="Heading5"/>
      </w:pPr>
      <w:bookmarkStart w:id="5143" w:name="_Toc128988706"/>
      <w:bookmarkStart w:id="5144" w:name="_Toc268271649"/>
      <w:bookmarkStart w:id="5145" w:name="_Toc271196004"/>
      <w:r>
        <w:rPr>
          <w:rStyle w:val="CharSectno"/>
        </w:rPr>
        <w:t>285</w:t>
      </w:r>
      <w:r>
        <w:t>.</w:t>
      </w:r>
      <w:r>
        <w:tab/>
        <w:t>Functions of Commissioner</w:t>
      </w:r>
      <w:bookmarkEnd w:id="5142"/>
      <w:bookmarkEnd w:id="5143"/>
      <w:bookmarkEnd w:id="5144"/>
      <w:bookmarkEnd w:id="5145"/>
    </w:p>
    <w:p>
      <w:pPr>
        <w:pStyle w:val="Subsection"/>
      </w:pPr>
      <w:r>
        <w:tab/>
      </w:r>
      <w:r>
        <w:tab/>
        <w:t>The Commissioner has the functions conferred under this Act or any other written law.</w:t>
      </w:r>
    </w:p>
    <w:p>
      <w:pPr>
        <w:pStyle w:val="Footnotesection"/>
      </w:pPr>
      <w:bookmarkStart w:id="5146" w:name="_Toc87253182"/>
      <w:r>
        <w:tab/>
        <w:t>[Section 285 inserted by No. 42 of 2004 s. 130.]</w:t>
      </w:r>
    </w:p>
    <w:p>
      <w:pPr>
        <w:pStyle w:val="Heading3"/>
      </w:pPr>
      <w:bookmarkStart w:id="5147" w:name="_Toc119132843"/>
      <w:bookmarkStart w:id="5148" w:name="_Toc119203513"/>
      <w:bookmarkStart w:id="5149" w:name="_Toc119204159"/>
      <w:bookmarkStart w:id="5150" w:name="_Toc119216489"/>
      <w:bookmarkStart w:id="5151" w:name="_Toc119301011"/>
      <w:bookmarkStart w:id="5152" w:name="_Toc119301578"/>
      <w:bookmarkStart w:id="5153" w:name="_Toc119302147"/>
      <w:bookmarkStart w:id="5154" w:name="_Toc119920334"/>
      <w:bookmarkStart w:id="5155" w:name="_Toc121118964"/>
      <w:bookmarkStart w:id="5156" w:name="_Toc121284204"/>
      <w:bookmarkStart w:id="5157" w:name="_Toc121563446"/>
      <w:bookmarkStart w:id="5158" w:name="_Toc125178738"/>
      <w:bookmarkStart w:id="5159" w:name="_Toc125343072"/>
      <w:bookmarkStart w:id="5160" w:name="_Toc125451203"/>
      <w:bookmarkStart w:id="5161" w:name="_Toc128988707"/>
      <w:bookmarkStart w:id="5162" w:name="_Toc156810530"/>
      <w:bookmarkStart w:id="5163" w:name="_Toc156813773"/>
      <w:bookmarkStart w:id="5164" w:name="_Toc158005044"/>
      <w:bookmarkStart w:id="5165" w:name="_Toc173647271"/>
      <w:bookmarkStart w:id="5166" w:name="_Toc173647837"/>
      <w:bookmarkStart w:id="5167" w:name="_Toc173731891"/>
      <w:bookmarkStart w:id="5168" w:name="_Toc196195618"/>
      <w:bookmarkStart w:id="5169" w:name="_Toc196797884"/>
      <w:bookmarkStart w:id="5170" w:name="_Toc202242070"/>
      <w:bookmarkStart w:id="5171" w:name="_Toc215550676"/>
      <w:bookmarkStart w:id="5172" w:name="_Toc219868460"/>
      <w:bookmarkStart w:id="5173" w:name="_Toc219869048"/>
      <w:bookmarkStart w:id="5174" w:name="_Toc221936093"/>
      <w:bookmarkStart w:id="5175" w:name="_Toc226445876"/>
      <w:bookmarkStart w:id="5176" w:name="_Toc227472377"/>
      <w:bookmarkStart w:id="5177" w:name="_Toc228939513"/>
      <w:bookmarkStart w:id="5178" w:name="_Toc247972037"/>
      <w:bookmarkStart w:id="5179" w:name="_Toc256156990"/>
      <w:bookmarkStart w:id="5180" w:name="_Toc267580860"/>
      <w:bookmarkStart w:id="5181" w:name="_Toc268271650"/>
      <w:bookmarkStart w:id="5182" w:name="_Toc271196005"/>
      <w:r>
        <w:rPr>
          <w:rStyle w:val="CharDivNo"/>
        </w:rPr>
        <w:t>Division 3</w:t>
      </w:r>
      <w:r>
        <w:t> — </w:t>
      </w:r>
      <w:r>
        <w:rPr>
          <w:rStyle w:val="CharDivText"/>
        </w:rPr>
        <w:t>Arbitrators</w:t>
      </w:r>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p>
    <w:p>
      <w:pPr>
        <w:pStyle w:val="Footnoteheading"/>
      </w:pPr>
      <w:bookmarkStart w:id="5183" w:name="_Toc87253183"/>
      <w:r>
        <w:tab/>
        <w:t>[Heading inserted by No. 42 of 2004 s. 130.]</w:t>
      </w:r>
    </w:p>
    <w:p>
      <w:pPr>
        <w:pStyle w:val="Heading5"/>
      </w:pPr>
      <w:bookmarkStart w:id="5184" w:name="_Toc128988708"/>
      <w:bookmarkStart w:id="5185" w:name="_Toc268271651"/>
      <w:bookmarkStart w:id="5186" w:name="_Toc271196006"/>
      <w:r>
        <w:rPr>
          <w:rStyle w:val="CharSectno"/>
        </w:rPr>
        <w:t>286</w:t>
      </w:r>
      <w:r>
        <w:t>.</w:t>
      </w:r>
      <w:r>
        <w:tab/>
        <w:t>Arbitrators</w:t>
      </w:r>
      <w:bookmarkEnd w:id="5183"/>
      <w:bookmarkEnd w:id="5184"/>
      <w:bookmarkEnd w:id="5185"/>
      <w:bookmarkEnd w:id="5186"/>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5187" w:name="_Toc87253184"/>
      <w:r>
        <w:tab/>
        <w:t>[Section 286 inserted by No. 42 of 2004 s. 130.]</w:t>
      </w:r>
    </w:p>
    <w:p>
      <w:pPr>
        <w:pStyle w:val="Heading5"/>
      </w:pPr>
      <w:bookmarkStart w:id="5188" w:name="_Toc128988709"/>
      <w:bookmarkStart w:id="5189" w:name="_Toc268271652"/>
      <w:bookmarkStart w:id="5190" w:name="_Toc271196007"/>
      <w:r>
        <w:rPr>
          <w:rStyle w:val="CharSectno"/>
        </w:rPr>
        <w:t>287</w:t>
      </w:r>
      <w:r>
        <w:t>.</w:t>
      </w:r>
      <w:r>
        <w:tab/>
        <w:t>Control and direction of arbitrators</w:t>
      </w:r>
      <w:bookmarkEnd w:id="5187"/>
      <w:bookmarkEnd w:id="5188"/>
      <w:bookmarkEnd w:id="5189"/>
      <w:bookmarkEnd w:id="519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5191" w:name="_Toc87253185"/>
      <w:r>
        <w:tab/>
        <w:t>[Section 287 inserted by No. 42 of 2004 s. 130.]</w:t>
      </w:r>
    </w:p>
    <w:p>
      <w:pPr>
        <w:pStyle w:val="Heading3"/>
      </w:pPr>
      <w:bookmarkStart w:id="5192" w:name="_Toc119132846"/>
      <w:bookmarkStart w:id="5193" w:name="_Toc119203516"/>
      <w:bookmarkStart w:id="5194" w:name="_Toc119204162"/>
      <w:bookmarkStart w:id="5195" w:name="_Toc119216492"/>
      <w:bookmarkStart w:id="5196" w:name="_Toc119301014"/>
      <w:bookmarkStart w:id="5197" w:name="_Toc119301581"/>
      <w:bookmarkStart w:id="5198" w:name="_Toc119302150"/>
      <w:bookmarkStart w:id="5199" w:name="_Toc119920337"/>
      <w:bookmarkStart w:id="5200" w:name="_Toc121118967"/>
      <w:bookmarkStart w:id="5201" w:name="_Toc121284207"/>
      <w:bookmarkStart w:id="5202" w:name="_Toc121563449"/>
      <w:bookmarkStart w:id="5203" w:name="_Toc125178741"/>
      <w:bookmarkStart w:id="5204" w:name="_Toc125343075"/>
      <w:bookmarkStart w:id="5205" w:name="_Toc125451206"/>
      <w:bookmarkStart w:id="5206" w:name="_Toc128988710"/>
      <w:bookmarkStart w:id="5207" w:name="_Toc156810533"/>
      <w:bookmarkStart w:id="5208" w:name="_Toc156813776"/>
      <w:bookmarkStart w:id="5209" w:name="_Toc158005047"/>
      <w:bookmarkStart w:id="5210" w:name="_Toc173647274"/>
      <w:bookmarkStart w:id="5211" w:name="_Toc173647840"/>
      <w:bookmarkStart w:id="5212" w:name="_Toc173731894"/>
      <w:bookmarkStart w:id="5213" w:name="_Toc196195621"/>
      <w:bookmarkStart w:id="5214" w:name="_Toc196797887"/>
      <w:bookmarkStart w:id="5215" w:name="_Toc202242073"/>
      <w:bookmarkStart w:id="5216" w:name="_Toc215550679"/>
      <w:bookmarkStart w:id="5217" w:name="_Toc219868463"/>
      <w:bookmarkStart w:id="5218" w:name="_Toc219869051"/>
      <w:bookmarkStart w:id="5219" w:name="_Toc221936096"/>
      <w:bookmarkStart w:id="5220" w:name="_Toc226445879"/>
      <w:bookmarkStart w:id="5221" w:name="_Toc227472380"/>
      <w:bookmarkStart w:id="5222" w:name="_Toc228939516"/>
      <w:bookmarkStart w:id="5223" w:name="_Toc247972040"/>
      <w:bookmarkStart w:id="5224" w:name="_Toc256156993"/>
      <w:bookmarkStart w:id="5225" w:name="_Toc267580863"/>
      <w:bookmarkStart w:id="5226" w:name="_Toc268271653"/>
      <w:bookmarkStart w:id="5227" w:name="_Toc271196008"/>
      <w:r>
        <w:rPr>
          <w:rStyle w:val="CharDivNo"/>
        </w:rPr>
        <w:t>Division 4</w:t>
      </w:r>
      <w:r>
        <w:t> — </w:t>
      </w:r>
      <w:r>
        <w:rPr>
          <w:rStyle w:val="CharDivText"/>
        </w:rPr>
        <w:t>Director Dispute Resolution and staff</w:t>
      </w:r>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p>
    <w:p>
      <w:pPr>
        <w:pStyle w:val="Footnoteheading"/>
      </w:pPr>
      <w:bookmarkStart w:id="5228" w:name="_Toc87253186"/>
      <w:r>
        <w:tab/>
        <w:t>[Heading inserted by No. 42 of 2004 s. 130.]</w:t>
      </w:r>
    </w:p>
    <w:p>
      <w:pPr>
        <w:pStyle w:val="Heading5"/>
      </w:pPr>
      <w:bookmarkStart w:id="5229" w:name="_Toc128988711"/>
      <w:bookmarkStart w:id="5230" w:name="_Toc268271654"/>
      <w:bookmarkStart w:id="5231" w:name="_Toc271196009"/>
      <w:r>
        <w:rPr>
          <w:rStyle w:val="CharSectno"/>
        </w:rPr>
        <w:t>288</w:t>
      </w:r>
      <w:r>
        <w:t>.</w:t>
      </w:r>
      <w:r>
        <w:tab/>
        <w:t>Director Dispute Resolution</w:t>
      </w:r>
      <w:bookmarkEnd w:id="5228"/>
      <w:bookmarkEnd w:id="5229"/>
      <w:bookmarkEnd w:id="5230"/>
      <w:bookmarkEnd w:id="5231"/>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5232" w:name="_Toc87253187"/>
      <w:r>
        <w:tab/>
        <w:t>[Section 288 inserted by No. 42 of 2004 s. 130.]</w:t>
      </w:r>
    </w:p>
    <w:p>
      <w:pPr>
        <w:pStyle w:val="Heading5"/>
      </w:pPr>
      <w:bookmarkStart w:id="5233" w:name="_Toc128988712"/>
      <w:bookmarkStart w:id="5234" w:name="_Toc268271655"/>
      <w:bookmarkStart w:id="5235" w:name="_Toc271196010"/>
      <w:r>
        <w:rPr>
          <w:rStyle w:val="CharSectno"/>
        </w:rPr>
        <w:t>289</w:t>
      </w:r>
      <w:r>
        <w:t>.</w:t>
      </w:r>
      <w:r>
        <w:tab/>
        <w:t>Functions and responsibilities of Director</w:t>
      </w:r>
      <w:bookmarkEnd w:id="5232"/>
      <w:bookmarkEnd w:id="5233"/>
      <w:bookmarkEnd w:id="5234"/>
      <w:bookmarkEnd w:id="5235"/>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5236" w:name="_Toc87253188"/>
      <w:r>
        <w:tab/>
        <w:t>[Section 289 inserted by No. 42 of 2004 s. 130.]</w:t>
      </w:r>
    </w:p>
    <w:p>
      <w:pPr>
        <w:pStyle w:val="Heading5"/>
      </w:pPr>
      <w:bookmarkStart w:id="5237" w:name="_Toc128988713"/>
      <w:bookmarkStart w:id="5238" w:name="_Toc268271656"/>
      <w:bookmarkStart w:id="5239" w:name="_Toc271196011"/>
      <w:r>
        <w:rPr>
          <w:rStyle w:val="CharSectno"/>
        </w:rPr>
        <w:t>290</w:t>
      </w:r>
      <w:r>
        <w:t>.</w:t>
      </w:r>
      <w:r>
        <w:tab/>
        <w:t>Delegation by Director</w:t>
      </w:r>
      <w:bookmarkEnd w:id="5236"/>
      <w:bookmarkEnd w:id="5237"/>
      <w:bookmarkEnd w:id="5238"/>
      <w:bookmarkEnd w:id="5239"/>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240" w:name="_Toc87253189"/>
      <w:r>
        <w:tab/>
        <w:t>[Section 290 inserted by No. 42 of 2004 s. 130.]</w:t>
      </w:r>
    </w:p>
    <w:p>
      <w:pPr>
        <w:pStyle w:val="Heading5"/>
      </w:pPr>
      <w:bookmarkStart w:id="5241" w:name="_Toc128988714"/>
      <w:bookmarkStart w:id="5242" w:name="_Toc268271657"/>
      <w:bookmarkStart w:id="5243" w:name="_Toc271196012"/>
      <w:r>
        <w:rPr>
          <w:rStyle w:val="CharSectno"/>
        </w:rPr>
        <w:t>291</w:t>
      </w:r>
      <w:r>
        <w:t>.</w:t>
      </w:r>
      <w:r>
        <w:tab/>
        <w:t>Staff of DRD</w:t>
      </w:r>
      <w:bookmarkEnd w:id="5240"/>
      <w:bookmarkEnd w:id="5241"/>
      <w:bookmarkEnd w:id="5242"/>
      <w:bookmarkEnd w:id="5243"/>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5244" w:name="_Toc87253190"/>
      <w:r>
        <w:tab/>
        <w:t>[Section 291 inserted by No. 42 of 2004 s. 130.]</w:t>
      </w:r>
    </w:p>
    <w:p>
      <w:pPr>
        <w:pStyle w:val="Heading2"/>
      </w:pPr>
      <w:bookmarkStart w:id="5245" w:name="_Toc119132851"/>
      <w:bookmarkStart w:id="5246" w:name="_Toc119203521"/>
      <w:bookmarkStart w:id="5247" w:name="_Toc119204167"/>
      <w:bookmarkStart w:id="5248" w:name="_Toc119216497"/>
      <w:bookmarkStart w:id="5249" w:name="_Toc119301019"/>
      <w:bookmarkStart w:id="5250" w:name="_Toc119301586"/>
      <w:bookmarkStart w:id="5251" w:name="_Toc119302155"/>
      <w:bookmarkStart w:id="5252" w:name="_Toc119920342"/>
      <w:bookmarkStart w:id="5253" w:name="_Toc121118972"/>
      <w:bookmarkStart w:id="5254" w:name="_Toc121284212"/>
      <w:bookmarkStart w:id="5255" w:name="_Toc121563454"/>
      <w:bookmarkStart w:id="5256" w:name="_Toc125178746"/>
      <w:bookmarkStart w:id="5257" w:name="_Toc125343080"/>
      <w:bookmarkStart w:id="5258" w:name="_Toc125451211"/>
      <w:bookmarkStart w:id="5259" w:name="_Toc128988715"/>
      <w:bookmarkStart w:id="5260" w:name="_Toc156810538"/>
      <w:bookmarkStart w:id="5261" w:name="_Toc156813781"/>
      <w:bookmarkStart w:id="5262" w:name="_Toc158005052"/>
      <w:bookmarkStart w:id="5263" w:name="_Toc173647279"/>
      <w:bookmarkStart w:id="5264" w:name="_Toc173647845"/>
      <w:bookmarkStart w:id="5265" w:name="_Toc173731899"/>
      <w:bookmarkStart w:id="5266" w:name="_Toc196195626"/>
      <w:bookmarkStart w:id="5267" w:name="_Toc196797892"/>
      <w:bookmarkStart w:id="5268" w:name="_Toc202242078"/>
      <w:bookmarkStart w:id="5269" w:name="_Toc215550684"/>
      <w:bookmarkStart w:id="5270" w:name="_Toc219868468"/>
      <w:bookmarkStart w:id="5271" w:name="_Toc219869056"/>
      <w:bookmarkStart w:id="5272" w:name="_Toc221936101"/>
      <w:bookmarkStart w:id="5273" w:name="_Toc226445884"/>
      <w:bookmarkStart w:id="5274" w:name="_Toc227472385"/>
      <w:bookmarkStart w:id="5275" w:name="_Toc228939521"/>
      <w:bookmarkStart w:id="5276" w:name="_Toc247972045"/>
      <w:bookmarkStart w:id="5277" w:name="_Toc256156998"/>
      <w:bookmarkStart w:id="5278" w:name="_Toc267580868"/>
      <w:bookmarkStart w:id="5279" w:name="_Toc268271658"/>
      <w:bookmarkStart w:id="5280" w:name="_Toc271196013"/>
      <w:r>
        <w:rPr>
          <w:rStyle w:val="CharPartNo"/>
        </w:rPr>
        <w:t>Part XVIII</w:t>
      </w:r>
      <w:r>
        <w:rPr>
          <w:rStyle w:val="CharDivNo"/>
        </w:rPr>
        <w:t> </w:t>
      </w:r>
      <w:r>
        <w:t>—</w:t>
      </w:r>
      <w:r>
        <w:rPr>
          <w:rStyle w:val="CharDivText"/>
        </w:rPr>
        <w:t> </w:t>
      </w:r>
      <w:r>
        <w:rPr>
          <w:rStyle w:val="CharPartText"/>
        </w:rPr>
        <w:t>Regulations, rules and practice notes</w:t>
      </w:r>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p>
    <w:p>
      <w:pPr>
        <w:pStyle w:val="Footnoteheading"/>
      </w:pPr>
      <w:bookmarkStart w:id="5281" w:name="_Toc87253191"/>
      <w:r>
        <w:tab/>
        <w:t>[Heading inserted by No. 42 of 2004 s. 130.]</w:t>
      </w:r>
    </w:p>
    <w:p>
      <w:pPr>
        <w:pStyle w:val="Heading5"/>
      </w:pPr>
      <w:bookmarkStart w:id="5282" w:name="_Toc128988716"/>
      <w:bookmarkStart w:id="5283" w:name="_Toc268271659"/>
      <w:bookmarkStart w:id="5284" w:name="_Toc271196014"/>
      <w:r>
        <w:rPr>
          <w:rStyle w:val="CharSectno"/>
        </w:rPr>
        <w:t>292</w:t>
      </w:r>
      <w:r>
        <w:t>.</w:t>
      </w:r>
      <w:r>
        <w:tab/>
        <w:t>Regulations</w:t>
      </w:r>
      <w:bookmarkEnd w:id="5281"/>
      <w:bookmarkEnd w:id="5282"/>
      <w:bookmarkEnd w:id="5283"/>
      <w:bookmarkEnd w:id="5284"/>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285" w:name="_Toc87253192"/>
      <w:r>
        <w:tab/>
        <w:t>[Section 292 inserted by No. 42 of 2004 s. 130; amended by No. 77 of 2006 Sch. 1 cl. 189(9).]</w:t>
      </w:r>
    </w:p>
    <w:p>
      <w:pPr>
        <w:pStyle w:val="Heading5"/>
      </w:pPr>
      <w:bookmarkStart w:id="5286" w:name="_Toc128988717"/>
      <w:bookmarkStart w:id="5287" w:name="_Toc268271660"/>
      <w:bookmarkStart w:id="5288" w:name="_Toc271196015"/>
      <w:r>
        <w:rPr>
          <w:rStyle w:val="CharSectno"/>
        </w:rPr>
        <w:t>293</w:t>
      </w:r>
      <w:r>
        <w:t>.</w:t>
      </w:r>
      <w:r>
        <w:tab/>
        <w:t>DRD Rules</w:t>
      </w:r>
      <w:bookmarkEnd w:id="5285"/>
      <w:bookmarkEnd w:id="5286"/>
      <w:bookmarkEnd w:id="5287"/>
      <w:bookmarkEnd w:id="5288"/>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289" w:name="_Toc87253193"/>
      <w:r>
        <w:tab/>
        <w:t>[Section 293 inserted by No. 42 of 2004 s. 130.]</w:t>
      </w:r>
    </w:p>
    <w:p>
      <w:pPr>
        <w:pStyle w:val="Heading5"/>
      </w:pPr>
      <w:bookmarkStart w:id="5290" w:name="_Toc128988718"/>
      <w:bookmarkStart w:id="5291" w:name="_Toc268271661"/>
      <w:bookmarkStart w:id="5292" w:name="_Toc271196016"/>
      <w:r>
        <w:rPr>
          <w:rStyle w:val="CharSectno"/>
        </w:rPr>
        <w:t>294</w:t>
      </w:r>
      <w:r>
        <w:t>.</w:t>
      </w:r>
      <w:r>
        <w:tab/>
        <w:t>Practice notes</w:t>
      </w:r>
      <w:bookmarkEnd w:id="5289"/>
      <w:bookmarkEnd w:id="5290"/>
      <w:bookmarkEnd w:id="5291"/>
      <w:bookmarkEnd w:id="5292"/>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293" w:name="_Toc119132855"/>
      <w:bookmarkStart w:id="5294" w:name="_Toc119203525"/>
      <w:bookmarkStart w:id="5295" w:name="_Toc119204171"/>
      <w:bookmarkStart w:id="5296" w:name="_Toc119216501"/>
      <w:bookmarkStart w:id="5297" w:name="_Toc119301023"/>
      <w:bookmarkStart w:id="5298" w:name="_Toc119301590"/>
      <w:bookmarkStart w:id="5299" w:name="_Toc119302159"/>
      <w:bookmarkStart w:id="5300" w:name="_Toc119920346"/>
      <w:bookmarkStart w:id="5301" w:name="_Toc121118976"/>
      <w:bookmarkStart w:id="5302" w:name="_Toc121284216"/>
      <w:bookmarkStart w:id="5303" w:name="_Toc121563458"/>
      <w:bookmarkStart w:id="5304" w:name="_Toc125178750"/>
      <w:bookmarkStart w:id="5305" w:name="_Toc125343084"/>
      <w:bookmarkStart w:id="5306" w:name="_Toc125451215"/>
      <w:bookmarkStart w:id="5307" w:name="_Toc128988719"/>
      <w:bookmarkStart w:id="5308" w:name="_Toc156810542"/>
      <w:bookmarkStart w:id="5309" w:name="_Toc156813785"/>
      <w:bookmarkStart w:id="5310" w:name="_Toc158005056"/>
      <w:bookmarkStart w:id="5311" w:name="_Toc173647283"/>
      <w:bookmarkStart w:id="5312" w:name="_Toc173647849"/>
      <w:bookmarkStart w:id="5313" w:name="_Toc173731903"/>
      <w:bookmarkStart w:id="5314" w:name="_Toc196195630"/>
      <w:bookmarkStart w:id="5315" w:name="_Toc196797896"/>
      <w:bookmarkStart w:id="5316" w:name="_Toc202242082"/>
      <w:bookmarkStart w:id="5317" w:name="_Toc215550688"/>
      <w:bookmarkStart w:id="5318" w:name="_Toc219868472"/>
      <w:bookmarkStart w:id="5319" w:name="_Toc219869060"/>
      <w:bookmarkStart w:id="5320" w:name="_Toc221936105"/>
      <w:bookmarkStart w:id="5321" w:name="_Toc226445888"/>
      <w:bookmarkStart w:id="5322" w:name="_Toc227472389"/>
      <w:bookmarkStart w:id="5323" w:name="_Toc228939525"/>
      <w:bookmarkStart w:id="5324" w:name="_Toc247972049"/>
      <w:bookmarkStart w:id="5325" w:name="_Toc256157002"/>
      <w:bookmarkStart w:id="5326" w:name="_Toc267580872"/>
      <w:bookmarkStart w:id="5327" w:name="_Toc268271662"/>
      <w:bookmarkStart w:id="5328" w:name="_Toc271196017"/>
      <w:r>
        <w:rPr>
          <w:rStyle w:val="CharPartNo"/>
        </w:rPr>
        <w:t>Part XIX</w:t>
      </w:r>
      <w:r>
        <w:rPr>
          <w:rStyle w:val="CharDivNo"/>
        </w:rPr>
        <w:t> </w:t>
      </w:r>
      <w:r>
        <w:t>—</w:t>
      </w:r>
      <w:r>
        <w:rPr>
          <w:rStyle w:val="CharDivText"/>
        </w:rPr>
        <w:t> </w:t>
      </w:r>
      <w:r>
        <w:rPr>
          <w:rStyle w:val="CharPartText"/>
        </w:rPr>
        <w:t>Miscellaneous</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329" w:name="_Toc440878051"/>
      <w:bookmarkStart w:id="5330" w:name="_Toc517775412"/>
      <w:bookmarkStart w:id="5331" w:name="_Toc520107160"/>
      <w:bookmarkStart w:id="5332" w:name="_Toc523111785"/>
      <w:bookmarkStart w:id="5333" w:name="_Toc128988720"/>
      <w:bookmarkStart w:id="5334" w:name="_Toc268271663"/>
      <w:bookmarkStart w:id="5335" w:name="_Toc271196018"/>
      <w:r>
        <w:rPr>
          <w:rStyle w:val="CharSectno"/>
        </w:rPr>
        <w:t>295</w:t>
      </w:r>
      <w:r>
        <w:rPr>
          <w:snapToGrid w:val="0"/>
        </w:rPr>
        <w:t>.</w:t>
      </w:r>
      <w:r>
        <w:rPr>
          <w:snapToGrid w:val="0"/>
        </w:rPr>
        <w:tab/>
        <w:t>Public Service</w:t>
      </w:r>
      <w:bookmarkEnd w:id="5329"/>
      <w:bookmarkEnd w:id="5330"/>
      <w:bookmarkEnd w:id="5331"/>
      <w:bookmarkEnd w:id="5332"/>
      <w:bookmarkEnd w:id="5333"/>
      <w:bookmarkEnd w:id="5334"/>
      <w:bookmarkEnd w:id="5335"/>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336" w:name="_Toc128988721"/>
      <w:bookmarkStart w:id="5337" w:name="_Toc268271664"/>
      <w:bookmarkStart w:id="5338" w:name="_Toc271196019"/>
      <w:bookmarkStart w:id="5339" w:name="_Toc440878052"/>
      <w:bookmarkStart w:id="5340" w:name="_Toc517775413"/>
      <w:bookmarkStart w:id="5341" w:name="_Toc520107161"/>
      <w:bookmarkStart w:id="5342" w:name="_Toc523111786"/>
      <w:r>
        <w:rPr>
          <w:rStyle w:val="CharSectno"/>
        </w:rPr>
        <w:t>296</w:t>
      </w:r>
      <w:r>
        <w:t>.</w:t>
      </w:r>
      <w:r>
        <w:tab/>
        <w:t>Delegation by chief executive officer</w:t>
      </w:r>
      <w:bookmarkEnd w:id="5336"/>
      <w:bookmarkEnd w:id="5337"/>
      <w:bookmarkEnd w:id="5338"/>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343" w:name="_Toc128988722"/>
      <w:bookmarkStart w:id="5344" w:name="_Toc268271665"/>
      <w:bookmarkStart w:id="5345" w:name="_Toc271196020"/>
      <w:r>
        <w:rPr>
          <w:rStyle w:val="CharSectno"/>
        </w:rPr>
        <w:t>297</w:t>
      </w:r>
      <w:r>
        <w:rPr>
          <w:snapToGrid w:val="0"/>
        </w:rPr>
        <w:t>.</w:t>
      </w:r>
      <w:r>
        <w:rPr>
          <w:snapToGrid w:val="0"/>
        </w:rPr>
        <w:tab/>
        <w:t>Agreements and receipts under this Act exempt from duty</w:t>
      </w:r>
      <w:bookmarkEnd w:id="5339"/>
      <w:bookmarkEnd w:id="5340"/>
      <w:bookmarkEnd w:id="5341"/>
      <w:bookmarkEnd w:id="5342"/>
      <w:bookmarkEnd w:id="5343"/>
      <w:bookmarkEnd w:id="5344"/>
      <w:bookmarkEnd w:id="5345"/>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346" w:name="_Toc440878053"/>
      <w:bookmarkStart w:id="5347" w:name="_Toc517775414"/>
      <w:bookmarkStart w:id="5348" w:name="_Toc520107162"/>
      <w:bookmarkStart w:id="5349" w:name="_Toc523111787"/>
      <w:bookmarkStart w:id="5350" w:name="_Toc128988723"/>
      <w:bookmarkStart w:id="5351" w:name="_Toc268271666"/>
      <w:bookmarkStart w:id="5352" w:name="_Toc271196021"/>
      <w:r>
        <w:rPr>
          <w:rStyle w:val="CharSectno"/>
        </w:rPr>
        <w:t>298</w:t>
      </w:r>
      <w:r>
        <w:rPr>
          <w:snapToGrid w:val="0"/>
        </w:rPr>
        <w:t>.</w:t>
      </w:r>
      <w:r>
        <w:rPr>
          <w:snapToGrid w:val="0"/>
        </w:rPr>
        <w:tab/>
        <w:t>Order for detention of ship</w:t>
      </w:r>
      <w:bookmarkEnd w:id="5346"/>
      <w:bookmarkEnd w:id="5347"/>
      <w:bookmarkEnd w:id="5348"/>
      <w:bookmarkEnd w:id="5349"/>
      <w:bookmarkEnd w:id="5350"/>
      <w:bookmarkEnd w:id="5351"/>
      <w:bookmarkEnd w:id="5352"/>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353" w:name="_Toc440878054"/>
      <w:bookmarkStart w:id="5354" w:name="_Toc517775415"/>
      <w:bookmarkStart w:id="5355" w:name="_Toc520107163"/>
      <w:bookmarkStart w:id="5356" w:name="_Toc523111788"/>
      <w:bookmarkStart w:id="5357" w:name="_Toc128988724"/>
      <w:bookmarkStart w:id="5358" w:name="_Toc268271667"/>
      <w:bookmarkStart w:id="5359" w:name="_Toc271196022"/>
      <w:r>
        <w:rPr>
          <w:rStyle w:val="CharSectno"/>
        </w:rPr>
        <w:t>299</w:t>
      </w:r>
      <w:r>
        <w:rPr>
          <w:snapToGrid w:val="0"/>
        </w:rPr>
        <w:t>.</w:t>
      </w:r>
      <w:r>
        <w:rPr>
          <w:snapToGrid w:val="0"/>
        </w:rPr>
        <w:tab/>
        <w:t>Judicial notice</w:t>
      </w:r>
      <w:bookmarkEnd w:id="5353"/>
      <w:bookmarkEnd w:id="5354"/>
      <w:bookmarkEnd w:id="5355"/>
      <w:bookmarkEnd w:id="5356"/>
      <w:bookmarkEnd w:id="5357"/>
      <w:bookmarkEnd w:id="5358"/>
      <w:bookmarkEnd w:id="535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360" w:name="_Toc128988725"/>
      <w:bookmarkStart w:id="5361" w:name="_Toc268271668"/>
      <w:bookmarkStart w:id="5362" w:name="_Toc271196023"/>
      <w:bookmarkStart w:id="5363" w:name="_Toc440878055"/>
      <w:bookmarkStart w:id="5364" w:name="_Toc517775416"/>
      <w:bookmarkStart w:id="5365" w:name="_Toc520107164"/>
      <w:bookmarkStart w:id="5366" w:name="_Toc523111789"/>
      <w:r>
        <w:rPr>
          <w:rStyle w:val="CharSectno"/>
        </w:rPr>
        <w:t>300</w:t>
      </w:r>
      <w:r>
        <w:t>.</w:t>
      </w:r>
      <w:r>
        <w:tab/>
        <w:t>District Court to provide information to WorkCover WA</w:t>
      </w:r>
      <w:bookmarkEnd w:id="5360"/>
      <w:bookmarkEnd w:id="5361"/>
      <w:bookmarkEnd w:id="5362"/>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367" w:name="_Toc128988726"/>
      <w:bookmarkStart w:id="5368" w:name="_Toc268271669"/>
      <w:bookmarkStart w:id="5369" w:name="_Toc271196024"/>
      <w:r>
        <w:rPr>
          <w:rStyle w:val="CharSectno"/>
        </w:rPr>
        <w:t>301</w:t>
      </w:r>
      <w:r>
        <w:rPr>
          <w:snapToGrid w:val="0"/>
        </w:rPr>
        <w:t>.</w:t>
      </w:r>
      <w:r>
        <w:rPr>
          <w:snapToGrid w:val="0"/>
        </w:rPr>
        <w:tab/>
        <w:t>Prohibition of contracting out</w:t>
      </w:r>
      <w:bookmarkEnd w:id="5363"/>
      <w:bookmarkEnd w:id="5364"/>
      <w:bookmarkEnd w:id="5365"/>
      <w:bookmarkEnd w:id="5366"/>
      <w:bookmarkEnd w:id="5367"/>
      <w:bookmarkEnd w:id="5368"/>
      <w:bookmarkEnd w:id="5369"/>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370" w:name="_Toc440878056"/>
      <w:bookmarkStart w:id="5371" w:name="_Toc517775417"/>
      <w:bookmarkStart w:id="5372" w:name="_Toc520107165"/>
      <w:bookmarkStart w:id="5373" w:name="_Toc523111790"/>
      <w:r>
        <w:tab/>
        <w:t>[Section 301, formerly section 181, renumbered as section 301 by No. 42 of 2004 s. 154(1).]</w:t>
      </w:r>
    </w:p>
    <w:p>
      <w:pPr>
        <w:pStyle w:val="Heading5"/>
        <w:rPr>
          <w:snapToGrid w:val="0"/>
        </w:rPr>
      </w:pPr>
      <w:bookmarkStart w:id="5374" w:name="_Toc128988727"/>
      <w:bookmarkStart w:id="5375" w:name="_Toc268271670"/>
      <w:bookmarkStart w:id="5376" w:name="_Toc271196025"/>
      <w:r>
        <w:rPr>
          <w:rStyle w:val="CharSectno"/>
        </w:rPr>
        <w:t>302</w:t>
      </w:r>
      <w:r>
        <w:rPr>
          <w:snapToGrid w:val="0"/>
        </w:rPr>
        <w:t>.</w:t>
      </w:r>
      <w:r>
        <w:rPr>
          <w:snapToGrid w:val="0"/>
        </w:rPr>
        <w:tab/>
        <w:t>Deductions towards compensation not lawful</w:t>
      </w:r>
      <w:bookmarkEnd w:id="5370"/>
      <w:bookmarkEnd w:id="5371"/>
      <w:bookmarkEnd w:id="5372"/>
      <w:bookmarkEnd w:id="5373"/>
      <w:bookmarkEnd w:id="5374"/>
      <w:bookmarkEnd w:id="5375"/>
      <w:bookmarkEnd w:id="5376"/>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377" w:name="_Toc440878057"/>
      <w:bookmarkStart w:id="5378" w:name="_Toc517775418"/>
      <w:bookmarkStart w:id="5379" w:name="_Toc520107166"/>
      <w:bookmarkStart w:id="5380" w:name="_Toc523111791"/>
      <w:bookmarkStart w:id="5381" w:name="_Toc128988728"/>
      <w:bookmarkStart w:id="5382" w:name="_Toc268271671"/>
      <w:bookmarkStart w:id="5383" w:name="_Toc271196026"/>
      <w:r>
        <w:rPr>
          <w:rStyle w:val="CharSectno"/>
        </w:rPr>
        <w:t>303</w:t>
      </w:r>
      <w:r>
        <w:rPr>
          <w:snapToGrid w:val="0"/>
        </w:rPr>
        <w:t>.</w:t>
      </w:r>
      <w:r>
        <w:rPr>
          <w:snapToGrid w:val="0"/>
        </w:rPr>
        <w:tab/>
        <w:t>Payments not assignable</w:t>
      </w:r>
      <w:bookmarkEnd w:id="5377"/>
      <w:bookmarkEnd w:id="5378"/>
      <w:bookmarkEnd w:id="5379"/>
      <w:bookmarkEnd w:id="5380"/>
      <w:bookmarkEnd w:id="5381"/>
      <w:bookmarkEnd w:id="5382"/>
      <w:bookmarkEnd w:id="5383"/>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384" w:name="_Toc128988729"/>
      <w:bookmarkStart w:id="5385" w:name="_Toc268271672"/>
      <w:bookmarkStart w:id="5386" w:name="_Toc271196027"/>
      <w:bookmarkStart w:id="5387" w:name="_Toc440878059"/>
      <w:bookmarkStart w:id="5388" w:name="_Toc517775420"/>
      <w:bookmarkStart w:id="5389" w:name="_Toc520107168"/>
      <w:bookmarkStart w:id="5390" w:name="_Toc523111793"/>
      <w:r>
        <w:rPr>
          <w:rStyle w:val="CharSectno"/>
        </w:rPr>
        <w:t>303A</w:t>
      </w:r>
      <w:r>
        <w:t>.</w:t>
      </w:r>
      <w:r>
        <w:tab/>
        <w:t>Making employment conditional on avoidance arrangement</w:t>
      </w:r>
      <w:bookmarkEnd w:id="5384"/>
      <w:bookmarkEnd w:id="5385"/>
      <w:bookmarkEnd w:id="5386"/>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391" w:name="_Toc128988730"/>
      <w:bookmarkStart w:id="5392" w:name="_Toc268271673"/>
      <w:bookmarkStart w:id="5393" w:name="_Toc271196028"/>
      <w:r>
        <w:rPr>
          <w:rStyle w:val="CharSectno"/>
        </w:rPr>
        <w:t>304</w:t>
      </w:r>
      <w:r>
        <w:t>.</w:t>
      </w:r>
      <w:r>
        <w:tab/>
        <w:t>Protection from liability</w:t>
      </w:r>
      <w:bookmarkEnd w:id="5391"/>
      <w:bookmarkEnd w:id="5392"/>
      <w:bookmarkEnd w:id="5393"/>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394" w:name="_Toc128988731"/>
      <w:bookmarkStart w:id="5395" w:name="_Toc268271674"/>
      <w:bookmarkStart w:id="5396" w:name="_Toc271196029"/>
      <w:r>
        <w:rPr>
          <w:rStyle w:val="CharSectno"/>
        </w:rPr>
        <w:t>305</w:t>
      </w:r>
      <w:r>
        <w:t>.</w:t>
      </w:r>
      <w:r>
        <w:tab/>
        <w:t>Immunity</w:t>
      </w:r>
      <w:bookmarkEnd w:id="5394"/>
      <w:bookmarkEnd w:id="5395"/>
      <w:bookmarkEnd w:id="5396"/>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397" w:name="_Toc128988732"/>
      <w:bookmarkStart w:id="5398" w:name="_Toc268271675"/>
      <w:bookmarkStart w:id="5399" w:name="_Toc271196030"/>
      <w:r>
        <w:rPr>
          <w:rStyle w:val="CharSectno"/>
        </w:rPr>
        <w:t>306</w:t>
      </w:r>
      <w:r>
        <w:t>.</w:t>
      </w:r>
      <w:r>
        <w:tab/>
        <w:t>Protection for compliance with this Act</w:t>
      </w:r>
      <w:bookmarkEnd w:id="5397"/>
      <w:bookmarkEnd w:id="5398"/>
      <w:bookmarkEnd w:id="539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400" w:name="_Toc128988733"/>
      <w:bookmarkStart w:id="5401" w:name="_Toc268271676"/>
      <w:bookmarkStart w:id="5402" w:name="_Toc271196031"/>
      <w:r>
        <w:rPr>
          <w:rStyle w:val="CharSectno"/>
        </w:rPr>
        <w:t>307</w:t>
      </w:r>
      <w:r>
        <w:t>.</w:t>
      </w:r>
      <w:r>
        <w:tab/>
        <w:t>Proceedings for defamation not to lie</w:t>
      </w:r>
      <w:bookmarkEnd w:id="5400"/>
      <w:bookmarkEnd w:id="5401"/>
      <w:bookmarkEnd w:id="540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403" w:name="_Toc128988734"/>
      <w:bookmarkStart w:id="5404" w:name="_Toc268271677"/>
      <w:bookmarkStart w:id="5405" w:name="_Toc271196032"/>
      <w:r>
        <w:rPr>
          <w:rStyle w:val="CharSectno"/>
        </w:rPr>
        <w:t>308</w:t>
      </w:r>
      <w:r>
        <w:rPr>
          <w:snapToGrid w:val="0"/>
        </w:rPr>
        <w:t>.</w:t>
      </w:r>
      <w:r>
        <w:rPr>
          <w:snapToGrid w:val="0"/>
        </w:rPr>
        <w:tab/>
        <w:t>Fraud</w:t>
      </w:r>
      <w:bookmarkEnd w:id="5387"/>
      <w:bookmarkEnd w:id="5388"/>
      <w:bookmarkEnd w:id="5389"/>
      <w:bookmarkEnd w:id="5390"/>
      <w:bookmarkEnd w:id="5403"/>
      <w:bookmarkEnd w:id="5404"/>
      <w:bookmarkEnd w:id="540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406" w:name="_Toc128988735"/>
      <w:bookmarkStart w:id="5407" w:name="_Toc268271678"/>
      <w:bookmarkStart w:id="5408" w:name="_Toc271196033"/>
      <w:bookmarkStart w:id="5409" w:name="_Toc440878061"/>
      <w:bookmarkStart w:id="5410" w:name="_Toc517775422"/>
      <w:bookmarkStart w:id="5411" w:name="_Toc520107170"/>
      <w:bookmarkStart w:id="5412" w:name="_Toc523111795"/>
      <w:r>
        <w:rPr>
          <w:rStyle w:val="CharSectno"/>
        </w:rPr>
        <w:t>309</w:t>
      </w:r>
      <w:r>
        <w:t>.</w:t>
      </w:r>
      <w:r>
        <w:tab/>
        <w:t>Who can take proceedings for offences</w:t>
      </w:r>
      <w:bookmarkEnd w:id="5406"/>
      <w:bookmarkEnd w:id="5407"/>
      <w:bookmarkEnd w:id="5408"/>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413" w:name="_Toc128988736"/>
      <w:bookmarkStart w:id="5414" w:name="_Toc268271679"/>
      <w:bookmarkStart w:id="5415" w:name="_Toc271196034"/>
      <w:r>
        <w:rPr>
          <w:rStyle w:val="CharSectno"/>
        </w:rPr>
        <w:t>310</w:t>
      </w:r>
      <w:r>
        <w:t>.</w:t>
      </w:r>
      <w:r>
        <w:tab/>
        <w:t>Time limit for taking proceedings</w:t>
      </w:r>
      <w:bookmarkEnd w:id="5413"/>
      <w:bookmarkEnd w:id="5414"/>
      <w:bookmarkEnd w:id="5415"/>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416" w:name="_Toc128988737"/>
      <w:bookmarkStart w:id="5417" w:name="_Toc268271680"/>
      <w:bookmarkStart w:id="5418" w:name="_Toc271196035"/>
      <w:r>
        <w:rPr>
          <w:rStyle w:val="CharSectno"/>
        </w:rPr>
        <w:t>311</w:t>
      </w:r>
      <w:r>
        <w:rPr>
          <w:snapToGrid w:val="0"/>
        </w:rPr>
        <w:t>.</w:t>
      </w:r>
      <w:r>
        <w:rPr>
          <w:snapToGrid w:val="0"/>
        </w:rPr>
        <w:tab/>
        <w:t>General penalty</w:t>
      </w:r>
      <w:bookmarkEnd w:id="5409"/>
      <w:bookmarkEnd w:id="5410"/>
      <w:bookmarkEnd w:id="5411"/>
      <w:bookmarkEnd w:id="5412"/>
      <w:bookmarkEnd w:id="5416"/>
      <w:bookmarkEnd w:id="5417"/>
      <w:bookmarkEnd w:id="5418"/>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419" w:name="_Toc440878062"/>
      <w:bookmarkStart w:id="5420" w:name="_Toc517775423"/>
      <w:bookmarkStart w:id="5421" w:name="_Toc520107171"/>
      <w:bookmarkStart w:id="5422" w:name="_Toc523111796"/>
      <w:bookmarkStart w:id="5423" w:name="_Toc128988738"/>
      <w:bookmarkStart w:id="5424" w:name="_Toc268271681"/>
      <w:bookmarkStart w:id="5425" w:name="_Toc271196036"/>
      <w:r>
        <w:rPr>
          <w:rStyle w:val="CharSectno"/>
        </w:rPr>
        <w:t>312</w:t>
      </w:r>
      <w:r>
        <w:rPr>
          <w:snapToGrid w:val="0"/>
        </w:rPr>
        <w:t>.</w:t>
      </w:r>
      <w:r>
        <w:rPr>
          <w:snapToGrid w:val="0"/>
        </w:rPr>
        <w:tab/>
        <w:t>Fines</w:t>
      </w:r>
      <w:bookmarkEnd w:id="5419"/>
      <w:bookmarkEnd w:id="5420"/>
      <w:bookmarkEnd w:id="5421"/>
      <w:bookmarkEnd w:id="5422"/>
      <w:bookmarkEnd w:id="5423"/>
      <w:bookmarkEnd w:id="5424"/>
      <w:bookmarkEnd w:id="5425"/>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426" w:name="_Toc440878063"/>
      <w:bookmarkStart w:id="5427" w:name="_Toc517775424"/>
      <w:bookmarkStart w:id="5428" w:name="_Toc520107172"/>
      <w:bookmarkStart w:id="5429" w:name="_Toc523111797"/>
      <w:bookmarkStart w:id="5430" w:name="_Toc128988739"/>
      <w:bookmarkStart w:id="5431" w:name="_Toc268271682"/>
      <w:bookmarkStart w:id="5432" w:name="_Toc271196037"/>
      <w:r>
        <w:rPr>
          <w:rStyle w:val="CharSectno"/>
        </w:rPr>
        <w:t>313</w:t>
      </w:r>
      <w:r>
        <w:rPr>
          <w:snapToGrid w:val="0"/>
        </w:rPr>
        <w:t>.</w:t>
      </w:r>
      <w:r>
        <w:rPr>
          <w:snapToGrid w:val="0"/>
        </w:rPr>
        <w:tab/>
        <w:t>Penalties not affected</w:t>
      </w:r>
      <w:bookmarkEnd w:id="5426"/>
      <w:bookmarkEnd w:id="5427"/>
      <w:bookmarkEnd w:id="5428"/>
      <w:bookmarkEnd w:id="5429"/>
      <w:bookmarkEnd w:id="5430"/>
      <w:bookmarkEnd w:id="5431"/>
      <w:bookmarkEnd w:id="5432"/>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433" w:name="_Toc517775425"/>
      <w:bookmarkStart w:id="5434" w:name="_Toc520107173"/>
      <w:bookmarkStart w:id="5435" w:name="_Toc523111798"/>
      <w:bookmarkStart w:id="5436" w:name="_Toc128988740"/>
      <w:bookmarkStart w:id="5437" w:name="_Toc268271683"/>
      <w:bookmarkStart w:id="5438" w:name="_Toc271196038"/>
      <w:r>
        <w:rPr>
          <w:rStyle w:val="CharSectno"/>
        </w:rPr>
        <w:t>314</w:t>
      </w:r>
      <w:r>
        <w:t>.</w:t>
      </w:r>
      <w:r>
        <w:tab/>
        <w:t>WorkCover WA may specify alternative form of sending information</w:t>
      </w:r>
      <w:bookmarkEnd w:id="5433"/>
      <w:bookmarkEnd w:id="5434"/>
      <w:bookmarkEnd w:id="5435"/>
      <w:bookmarkEnd w:id="5436"/>
      <w:bookmarkEnd w:id="5437"/>
      <w:bookmarkEnd w:id="543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439" w:name="_Toc517775426"/>
      <w:bookmarkStart w:id="5440" w:name="_Toc520107174"/>
      <w:bookmarkStart w:id="5441" w:name="_Toc523111799"/>
      <w:bookmarkStart w:id="5442" w:name="_Toc128988741"/>
      <w:bookmarkStart w:id="5443" w:name="_Toc268271684"/>
      <w:bookmarkStart w:id="5444" w:name="_Toc271196039"/>
      <w:r>
        <w:rPr>
          <w:rStyle w:val="CharSectno"/>
        </w:rPr>
        <w:t>315</w:t>
      </w:r>
      <w:r>
        <w:t>.</w:t>
      </w:r>
      <w:r>
        <w:tab/>
        <w:t>Publication of prescribed amount and average weekly earnings</w:t>
      </w:r>
      <w:bookmarkEnd w:id="5439"/>
      <w:bookmarkEnd w:id="5440"/>
      <w:bookmarkEnd w:id="5441"/>
      <w:bookmarkEnd w:id="5442"/>
      <w:bookmarkEnd w:id="5443"/>
      <w:bookmarkEnd w:id="5444"/>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445" w:name="_Toc86740180"/>
      <w:bookmarkStart w:id="5446" w:name="_Toc88562584"/>
      <w:bookmarkStart w:id="5447" w:name="_Toc88625501"/>
      <w:bookmarkStart w:id="5448" w:name="_Toc91386163"/>
      <w:bookmarkStart w:id="5449" w:name="_Toc92705190"/>
      <w:bookmarkStart w:id="5450" w:name="_Toc93222652"/>
      <w:bookmarkStart w:id="5451" w:name="_Toc95022729"/>
      <w:bookmarkStart w:id="5452" w:name="_Toc95118001"/>
      <w:bookmarkStart w:id="5453" w:name="_Toc96498406"/>
      <w:bookmarkStart w:id="5454" w:name="_Toc96500884"/>
      <w:bookmarkStart w:id="5455" w:name="_Toc101779799"/>
      <w:bookmarkStart w:id="5456" w:name="_Toc103060247"/>
      <w:bookmarkStart w:id="5457" w:name="_Toc105471143"/>
      <w:bookmarkStart w:id="5458" w:name="_Toc105475057"/>
      <w:bookmarkStart w:id="5459" w:name="_Toc107308159"/>
      <w:bookmarkStart w:id="5460" w:name="_Toc109712392"/>
      <w:bookmarkStart w:id="5461" w:name="_Toc109724275"/>
      <w:bookmarkStart w:id="5462" w:name="_Toc110054147"/>
      <w:bookmarkStart w:id="5463" w:name="_Toc110054536"/>
      <w:bookmarkStart w:id="5464" w:name="_Toc110654616"/>
      <w:bookmarkStart w:id="5465" w:name="_Toc110736054"/>
      <w:bookmarkStart w:id="5466" w:name="_Toc110738790"/>
      <w:bookmarkStart w:id="5467" w:name="_Toc115691464"/>
      <w:bookmarkStart w:id="5468" w:name="_Toc115773761"/>
      <w:bookmarkStart w:id="5469" w:name="_Toc119132877"/>
      <w:bookmarkStart w:id="5470" w:name="_Toc119203547"/>
      <w:bookmarkStart w:id="5471" w:name="_Toc119204193"/>
      <w:bookmarkStart w:id="5472" w:name="_Toc119216523"/>
      <w:bookmarkStart w:id="5473" w:name="_Toc119301046"/>
      <w:bookmarkStart w:id="5474" w:name="_Toc119301613"/>
      <w:bookmarkStart w:id="5475" w:name="_Toc119302182"/>
      <w:bookmarkStart w:id="5476" w:name="_Toc119920369"/>
      <w:bookmarkStart w:id="5477" w:name="_Toc121118999"/>
      <w:bookmarkStart w:id="5478" w:name="_Toc121284239"/>
      <w:bookmarkStart w:id="5479" w:name="_Toc121563481"/>
      <w:bookmarkStart w:id="5480" w:name="_Toc125178773"/>
      <w:bookmarkStart w:id="5481" w:name="_Toc125343107"/>
      <w:bookmarkStart w:id="5482" w:name="_Toc125451238"/>
      <w:bookmarkStart w:id="5483" w:name="_Toc128988742"/>
      <w:bookmarkStart w:id="5484" w:name="_Toc156810565"/>
      <w:bookmarkStart w:id="5485" w:name="_Toc156813808"/>
      <w:bookmarkStart w:id="5486" w:name="_Toc158005079"/>
      <w:bookmarkStart w:id="5487" w:name="_Toc173647306"/>
      <w:bookmarkStart w:id="5488" w:name="_Toc173647872"/>
      <w:bookmarkStart w:id="5489" w:name="_Toc173731926"/>
      <w:bookmarkStart w:id="5490" w:name="_Toc196195653"/>
      <w:bookmarkStart w:id="5491" w:name="_Toc196797919"/>
      <w:bookmarkStart w:id="5492" w:name="_Toc202242105"/>
      <w:bookmarkStart w:id="5493" w:name="_Toc215550711"/>
      <w:bookmarkStart w:id="5494" w:name="_Toc219868495"/>
      <w:bookmarkStart w:id="5495" w:name="_Toc219869083"/>
      <w:bookmarkStart w:id="5496" w:name="_Toc221936128"/>
      <w:bookmarkStart w:id="5497" w:name="_Toc226445911"/>
      <w:bookmarkStart w:id="5498" w:name="_Toc227472412"/>
      <w:bookmarkStart w:id="5499" w:name="_Toc228939548"/>
      <w:bookmarkStart w:id="5500" w:name="_Toc247972072"/>
      <w:bookmarkStart w:id="5501" w:name="_Toc256157025"/>
      <w:bookmarkStart w:id="5502" w:name="_Toc267580895"/>
      <w:bookmarkStart w:id="5503" w:name="_Toc268271685"/>
      <w:bookmarkStart w:id="5504" w:name="_Toc271196040"/>
      <w:r>
        <w:rPr>
          <w:rStyle w:val="CharPartNo"/>
        </w:rPr>
        <w:t>Part XX</w:t>
      </w:r>
      <w:r>
        <w:rPr>
          <w:rStyle w:val="CharDivNo"/>
        </w:rPr>
        <w:t> </w:t>
      </w:r>
      <w:r>
        <w:t>—</w:t>
      </w:r>
      <w:r>
        <w:rPr>
          <w:rStyle w:val="CharDivText"/>
        </w:rPr>
        <w:t> </w:t>
      </w:r>
      <w:r>
        <w:rPr>
          <w:rStyle w:val="CharPartText"/>
        </w:rPr>
        <w:t>Repeal, savings, and transitional</w:t>
      </w:r>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r>
        <w:rPr>
          <w:rStyle w:val="CharPartText"/>
        </w:rPr>
        <w:t xml:space="preserve"> </w:t>
      </w:r>
    </w:p>
    <w:p>
      <w:pPr>
        <w:pStyle w:val="Footnoteheading"/>
        <w:keepLines/>
      </w:pPr>
      <w:bookmarkStart w:id="5505" w:name="_Toc440878064"/>
      <w:bookmarkStart w:id="5506" w:name="_Toc517775427"/>
      <w:bookmarkStart w:id="5507" w:name="_Toc520107175"/>
      <w:bookmarkStart w:id="5508" w:name="_Toc523111800"/>
      <w:r>
        <w:tab/>
        <w:t>[Part XX heading, formerly Part XIII heading, renumbered by No. 42 of 2004 s. 154(3).]</w:t>
      </w:r>
    </w:p>
    <w:p>
      <w:pPr>
        <w:pStyle w:val="Heading5"/>
        <w:rPr>
          <w:snapToGrid w:val="0"/>
        </w:rPr>
      </w:pPr>
      <w:bookmarkStart w:id="5509" w:name="_Toc128988743"/>
      <w:bookmarkStart w:id="5510" w:name="_Toc268271686"/>
      <w:bookmarkStart w:id="5511" w:name="_Toc271196041"/>
      <w:r>
        <w:rPr>
          <w:rStyle w:val="CharSectno"/>
        </w:rPr>
        <w:t>316</w:t>
      </w:r>
      <w:r>
        <w:rPr>
          <w:snapToGrid w:val="0"/>
        </w:rPr>
        <w:t>.</w:t>
      </w:r>
      <w:r>
        <w:rPr>
          <w:snapToGrid w:val="0"/>
        </w:rPr>
        <w:tab/>
      </w:r>
      <w:bookmarkEnd w:id="5505"/>
      <w:bookmarkEnd w:id="5506"/>
      <w:bookmarkEnd w:id="5507"/>
      <w:bookmarkEnd w:id="5508"/>
      <w:bookmarkEnd w:id="5509"/>
      <w:r>
        <w:rPr>
          <w:snapToGrid w:val="0"/>
        </w:rPr>
        <w:t>Terms used</w:t>
      </w:r>
      <w:bookmarkEnd w:id="5510"/>
      <w:bookmarkEnd w:id="5511"/>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512" w:name="_Toc440878065"/>
      <w:bookmarkStart w:id="5513" w:name="_Toc517775428"/>
      <w:bookmarkStart w:id="5514" w:name="_Toc520107176"/>
      <w:bookmarkStart w:id="5515" w:name="_Toc523111801"/>
      <w:bookmarkStart w:id="5516" w:name="_Toc128988744"/>
      <w:bookmarkStart w:id="5517" w:name="_Toc268271687"/>
      <w:bookmarkStart w:id="5518" w:name="_Toc271196042"/>
      <w:r>
        <w:rPr>
          <w:rStyle w:val="CharSectno"/>
        </w:rPr>
        <w:t>317</w:t>
      </w:r>
      <w:r>
        <w:t>.</w:t>
      </w:r>
      <w:r>
        <w:tab/>
        <w:t>Repeal</w:t>
      </w:r>
      <w:bookmarkEnd w:id="5512"/>
      <w:bookmarkEnd w:id="5513"/>
      <w:bookmarkEnd w:id="5514"/>
      <w:bookmarkEnd w:id="5515"/>
      <w:bookmarkEnd w:id="5516"/>
      <w:bookmarkEnd w:id="5517"/>
      <w:bookmarkEnd w:id="5518"/>
    </w:p>
    <w:p>
      <w:pPr>
        <w:pStyle w:val="Subsection"/>
      </w:pPr>
      <w:r>
        <w:tab/>
      </w:r>
      <w:r>
        <w:tab/>
        <w:t xml:space="preserve">The </w:t>
      </w:r>
      <w:r>
        <w:rPr>
          <w:i/>
        </w:rPr>
        <w:t>Workers’ Compensation Act 1912</w:t>
      </w:r>
      <w:r>
        <w:t xml:space="preserve"> is repealed.</w:t>
      </w:r>
    </w:p>
    <w:p>
      <w:pPr>
        <w:pStyle w:val="Footnotesection"/>
      </w:pPr>
      <w:bookmarkStart w:id="5519" w:name="_Toc440878066"/>
      <w:bookmarkStart w:id="5520" w:name="_Toc517775429"/>
      <w:bookmarkStart w:id="5521" w:name="_Toc520107177"/>
      <w:bookmarkStart w:id="5522" w:name="_Toc523111802"/>
      <w:r>
        <w:tab/>
        <w:t>[Section 317, formerly section 194, renumbered as section 317 by No. 42 of 2004 s. 154(1).]</w:t>
      </w:r>
    </w:p>
    <w:p>
      <w:pPr>
        <w:pStyle w:val="Heading5"/>
        <w:rPr>
          <w:snapToGrid w:val="0"/>
        </w:rPr>
      </w:pPr>
      <w:bookmarkStart w:id="5523" w:name="_Toc128988745"/>
      <w:bookmarkStart w:id="5524" w:name="_Toc268271688"/>
      <w:bookmarkStart w:id="5525" w:name="_Toc271196043"/>
      <w:r>
        <w:rPr>
          <w:rStyle w:val="CharSectno"/>
        </w:rPr>
        <w:t>318</w:t>
      </w:r>
      <w:r>
        <w:rPr>
          <w:snapToGrid w:val="0"/>
        </w:rPr>
        <w:t>.</w:t>
      </w:r>
      <w:r>
        <w:rPr>
          <w:snapToGrid w:val="0"/>
        </w:rPr>
        <w:tab/>
        <w:t>Operation of </w:t>
      </w:r>
      <w:r>
        <w:rPr>
          <w:i/>
          <w:snapToGrid w:val="0"/>
        </w:rPr>
        <w:t>Interpretation Act 1918</w:t>
      </w:r>
      <w:bookmarkEnd w:id="5519"/>
      <w:bookmarkEnd w:id="5520"/>
      <w:bookmarkEnd w:id="5521"/>
      <w:bookmarkEnd w:id="5522"/>
      <w:bookmarkEnd w:id="5523"/>
      <w:bookmarkEnd w:id="5524"/>
      <w:bookmarkEnd w:id="552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526" w:name="_Toc440878067"/>
      <w:bookmarkStart w:id="5527" w:name="_Toc517775430"/>
      <w:bookmarkStart w:id="5528" w:name="_Toc520107178"/>
      <w:bookmarkStart w:id="5529" w:name="_Toc523111803"/>
      <w:r>
        <w:tab/>
        <w:t>[Section 318, formerly section 195, renumbered as section 318 by No. 42 of 2004 s. 154(1).]</w:t>
      </w:r>
    </w:p>
    <w:p>
      <w:pPr>
        <w:pStyle w:val="Heading5"/>
        <w:rPr>
          <w:snapToGrid w:val="0"/>
        </w:rPr>
      </w:pPr>
      <w:bookmarkStart w:id="5530" w:name="_Toc128988746"/>
      <w:bookmarkStart w:id="5531" w:name="_Toc268271689"/>
      <w:bookmarkStart w:id="5532" w:name="_Toc271196044"/>
      <w:r>
        <w:rPr>
          <w:rStyle w:val="CharSectno"/>
        </w:rPr>
        <w:t>319</w:t>
      </w:r>
      <w:r>
        <w:rPr>
          <w:snapToGrid w:val="0"/>
        </w:rPr>
        <w:t>.</w:t>
      </w:r>
      <w:r>
        <w:rPr>
          <w:snapToGrid w:val="0"/>
        </w:rPr>
        <w:tab/>
        <w:t>No renewal of liability or entitlement</w:t>
      </w:r>
      <w:bookmarkEnd w:id="5526"/>
      <w:bookmarkEnd w:id="5527"/>
      <w:bookmarkEnd w:id="5528"/>
      <w:bookmarkEnd w:id="5529"/>
      <w:bookmarkEnd w:id="5530"/>
      <w:bookmarkEnd w:id="5531"/>
      <w:bookmarkEnd w:id="5532"/>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533" w:name="_Toc440878068"/>
      <w:bookmarkStart w:id="5534" w:name="_Toc517775431"/>
      <w:bookmarkStart w:id="5535" w:name="_Toc520107179"/>
      <w:bookmarkStart w:id="5536" w:name="_Toc523111804"/>
      <w:r>
        <w:tab/>
        <w:t>[Section 319, formerly section 196, renumbered as section 319 by No. 42 of 2004 s. 154(1).]</w:t>
      </w:r>
    </w:p>
    <w:p>
      <w:pPr>
        <w:pStyle w:val="Heading5"/>
        <w:rPr>
          <w:snapToGrid w:val="0"/>
        </w:rPr>
      </w:pPr>
      <w:bookmarkStart w:id="5537" w:name="_Toc128988747"/>
      <w:bookmarkStart w:id="5538" w:name="_Toc268271690"/>
      <w:bookmarkStart w:id="5539" w:name="_Toc271196045"/>
      <w:r>
        <w:rPr>
          <w:rStyle w:val="CharSectno"/>
        </w:rPr>
        <w:t>320</w:t>
      </w:r>
      <w:r>
        <w:rPr>
          <w:snapToGrid w:val="0"/>
        </w:rPr>
        <w:t>.</w:t>
      </w:r>
      <w:r>
        <w:rPr>
          <w:snapToGrid w:val="0"/>
        </w:rPr>
        <w:tab/>
        <w:t>Moneys paid under repealed Act taken into account</w:t>
      </w:r>
      <w:bookmarkEnd w:id="5533"/>
      <w:bookmarkEnd w:id="5534"/>
      <w:bookmarkEnd w:id="5535"/>
      <w:bookmarkEnd w:id="5536"/>
      <w:bookmarkEnd w:id="5537"/>
      <w:bookmarkEnd w:id="5538"/>
      <w:bookmarkEnd w:id="5539"/>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540" w:name="_Toc440878070"/>
      <w:bookmarkStart w:id="5541" w:name="_Toc517775433"/>
      <w:bookmarkStart w:id="5542" w:name="_Toc520107181"/>
      <w:bookmarkStart w:id="5543" w:name="_Toc523111806"/>
      <w:bookmarkStart w:id="5544" w:name="_Toc128988748"/>
      <w:bookmarkStart w:id="5545" w:name="_Toc268271691"/>
      <w:bookmarkStart w:id="5546" w:name="_Toc271196046"/>
      <w:r>
        <w:rPr>
          <w:rStyle w:val="CharSectno"/>
        </w:rPr>
        <w:t>321</w:t>
      </w:r>
      <w:r>
        <w:rPr>
          <w:snapToGrid w:val="0"/>
        </w:rPr>
        <w:t>.</w:t>
      </w:r>
      <w:r>
        <w:rPr>
          <w:snapToGrid w:val="0"/>
        </w:rPr>
        <w:tab/>
        <w:t>Compensation for injuries mentioned in Schedule 2</w:t>
      </w:r>
      <w:bookmarkEnd w:id="5540"/>
      <w:bookmarkEnd w:id="5541"/>
      <w:bookmarkEnd w:id="5542"/>
      <w:bookmarkEnd w:id="5543"/>
      <w:bookmarkEnd w:id="5544"/>
      <w:bookmarkEnd w:id="5545"/>
      <w:bookmarkEnd w:id="5546"/>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547" w:name="_Toc440878071"/>
      <w:bookmarkStart w:id="5548" w:name="_Toc517775434"/>
      <w:bookmarkStart w:id="5549" w:name="_Toc520107182"/>
      <w:bookmarkStart w:id="5550" w:name="_Toc523111807"/>
      <w:r>
        <w:tab/>
        <w:t>[Section 321, formerly section 199, renumbered as section 321 by No. 42 of 2004 s. 154(1).]</w:t>
      </w:r>
    </w:p>
    <w:p>
      <w:pPr>
        <w:pStyle w:val="Heading5"/>
        <w:rPr>
          <w:snapToGrid w:val="0"/>
        </w:rPr>
      </w:pPr>
      <w:bookmarkStart w:id="5551" w:name="_Toc128988749"/>
      <w:bookmarkStart w:id="5552" w:name="_Toc268271692"/>
      <w:bookmarkStart w:id="5553" w:name="_Toc271196047"/>
      <w:r>
        <w:rPr>
          <w:rStyle w:val="CharSectno"/>
        </w:rPr>
        <w:t>322</w:t>
      </w:r>
      <w:r>
        <w:rPr>
          <w:snapToGrid w:val="0"/>
        </w:rPr>
        <w:t>.</w:t>
      </w:r>
      <w:r>
        <w:rPr>
          <w:snapToGrid w:val="0"/>
        </w:rPr>
        <w:tab/>
        <w:t>Child’s allowance</w:t>
      </w:r>
      <w:bookmarkEnd w:id="5547"/>
      <w:bookmarkEnd w:id="5548"/>
      <w:bookmarkEnd w:id="5549"/>
      <w:bookmarkEnd w:id="5550"/>
      <w:bookmarkEnd w:id="5551"/>
      <w:bookmarkEnd w:id="5552"/>
      <w:bookmarkEnd w:id="5553"/>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554" w:name="_Toc440878072"/>
      <w:bookmarkStart w:id="5555" w:name="_Toc517775435"/>
      <w:bookmarkStart w:id="5556" w:name="_Toc520107183"/>
      <w:bookmarkStart w:id="5557" w:name="_Toc523111808"/>
      <w:r>
        <w:tab/>
        <w:t>[Section 322, formerly section 200, renumbered as section 322 by No. 42 of 2004 s. 154(1).]</w:t>
      </w:r>
    </w:p>
    <w:p>
      <w:pPr>
        <w:pStyle w:val="Heading5"/>
        <w:rPr>
          <w:snapToGrid w:val="0"/>
        </w:rPr>
      </w:pPr>
      <w:bookmarkStart w:id="5558" w:name="_Toc128988750"/>
      <w:bookmarkStart w:id="5559" w:name="_Toc268271693"/>
      <w:bookmarkStart w:id="5560" w:name="_Toc271196048"/>
      <w:r>
        <w:rPr>
          <w:rStyle w:val="CharSectno"/>
        </w:rPr>
        <w:t>323</w:t>
      </w:r>
      <w:r>
        <w:rPr>
          <w:snapToGrid w:val="0"/>
        </w:rPr>
        <w:t>.</w:t>
      </w:r>
      <w:r>
        <w:rPr>
          <w:snapToGrid w:val="0"/>
        </w:rPr>
        <w:tab/>
        <w:t>Continuation</w:t>
      </w:r>
      <w:bookmarkEnd w:id="5554"/>
      <w:bookmarkEnd w:id="5555"/>
      <w:bookmarkEnd w:id="5556"/>
      <w:bookmarkEnd w:id="5557"/>
      <w:bookmarkEnd w:id="5558"/>
      <w:bookmarkEnd w:id="5559"/>
      <w:bookmarkEnd w:id="5560"/>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561" w:name="_Toc440878073"/>
      <w:bookmarkStart w:id="5562" w:name="_Toc517775436"/>
      <w:bookmarkStart w:id="5563" w:name="_Toc520107184"/>
      <w:bookmarkStart w:id="5564" w:name="_Toc523111809"/>
      <w:bookmarkStart w:id="5565" w:name="_Toc128988751"/>
      <w:bookmarkStart w:id="5566" w:name="_Toc268271694"/>
      <w:bookmarkStart w:id="5567" w:name="_Toc271196049"/>
      <w:r>
        <w:rPr>
          <w:rStyle w:val="CharSectno"/>
        </w:rPr>
        <w:t>324</w:t>
      </w:r>
      <w:r>
        <w:rPr>
          <w:snapToGrid w:val="0"/>
        </w:rPr>
        <w:t>.</w:t>
      </w:r>
      <w:r>
        <w:rPr>
          <w:snapToGrid w:val="0"/>
        </w:rPr>
        <w:tab/>
        <w:t>References to the Board, the Supplementary Board or officers</w:t>
      </w:r>
      <w:bookmarkEnd w:id="5561"/>
      <w:bookmarkEnd w:id="5562"/>
      <w:bookmarkEnd w:id="5563"/>
      <w:bookmarkEnd w:id="5564"/>
      <w:bookmarkEnd w:id="5565"/>
      <w:bookmarkEnd w:id="5566"/>
      <w:bookmarkEnd w:id="5567"/>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5568" w:name="_Toc440878075"/>
    </w:p>
    <w:p>
      <w:pPr>
        <w:pStyle w:val="yMiscellaneousHeading"/>
        <w:spacing w:after="120"/>
        <w:rPr>
          <w:del w:id="5569" w:author="svcMRProcess" w:date="2020-02-22T01:32:00Z"/>
          <w:b/>
          <w:bCs/>
          <w:sz w:val="28"/>
        </w:rPr>
      </w:pPr>
      <w:bookmarkStart w:id="5570" w:name="_Toc520107186"/>
      <w:bookmarkStart w:id="5571" w:name="_Toc523906355"/>
      <w:bookmarkStart w:id="5572" w:name="_Toc524847403"/>
      <w:bookmarkStart w:id="5573" w:name="_Toc110054546"/>
      <w:bookmarkStart w:id="5574" w:name="_Toc110654626"/>
      <w:bookmarkStart w:id="5575" w:name="_Toc110738800"/>
      <w:bookmarkStart w:id="5576" w:name="_Toc121284249"/>
      <w:bookmarkStart w:id="5577" w:name="_Toc121563491"/>
      <w:bookmarkStart w:id="5578" w:name="_Toc125178783"/>
      <w:bookmarkStart w:id="5579" w:name="_Toc219868505"/>
      <w:bookmarkStart w:id="5580" w:name="_Toc219869093"/>
      <w:bookmarkStart w:id="5581" w:name="_Toc221936138"/>
      <w:bookmarkStart w:id="5582" w:name="_Toc440878076"/>
      <w:bookmarkStart w:id="5583" w:name="_Toc520107187"/>
      <w:bookmarkStart w:id="5584" w:name="_Toc110654627"/>
      <w:bookmarkStart w:id="5585" w:name="_Toc110738801"/>
      <w:bookmarkStart w:id="5586" w:name="_Toc121284250"/>
      <w:bookmarkStart w:id="5587" w:name="_Toc121563492"/>
      <w:bookmarkStart w:id="5588" w:name="_Toc125178784"/>
      <w:bookmarkStart w:id="5589" w:name="_Toc125343117"/>
      <w:bookmarkStart w:id="5590" w:name="_Toc125451248"/>
      <w:bookmarkStart w:id="5591" w:name="_Toc128988752"/>
      <w:bookmarkStart w:id="5592" w:name="_Toc156810575"/>
      <w:bookmarkStart w:id="5593" w:name="_Toc156813818"/>
      <w:bookmarkStart w:id="5594" w:name="_Toc158005089"/>
      <w:bookmarkStart w:id="5595" w:name="_Toc173647316"/>
      <w:bookmarkStart w:id="5596" w:name="_Toc173647882"/>
      <w:bookmarkStart w:id="5597" w:name="_Toc173731936"/>
      <w:bookmarkStart w:id="5598" w:name="_Toc196195663"/>
      <w:bookmarkStart w:id="5599" w:name="_Toc196797929"/>
      <w:bookmarkStart w:id="5600" w:name="_Toc202242115"/>
      <w:bookmarkStart w:id="5601" w:name="_Toc215550721"/>
      <w:bookmarkStart w:id="5602" w:name="_Toc219868506"/>
      <w:bookmarkStart w:id="5603" w:name="_Toc219869094"/>
      <w:bookmarkStart w:id="5604" w:name="_Toc221936139"/>
      <w:bookmarkStart w:id="5605" w:name="_Toc226445921"/>
      <w:bookmarkStart w:id="5606" w:name="_Toc227472422"/>
      <w:bookmarkStart w:id="5607" w:name="_Toc228939558"/>
      <w:bookmarkStart w:id="5608" w:name="_Toc247972082"/>
      <w:bookmarkStart w:id="5609" w:name="_Toc256157035"/>
      <w:bookmarkEnd w:id="5568"/>
      <w:del w:id="5610" w:author="svcMRProcess" w:date="2020-02-22T01:32:00Z">
        <w:r>
          <w:rPr>
            <w:b/>
            <w:bCs/>
            <w:sz w:val="28"/>
          </w:rPr>
          <w:delText>Schedules</w:delText>
        </w:r>
        <w:bookmarkEnd w:id="5570"/>
        <w:bookmarkEnd w:id="5571"/>
        <w:bookmarkEnd w:id="5572"/>
        <w:bookmarkEnd w:id="5573"/>
        <w:bookmarkEnd w:id="5574"/>
        <w:bookmarkEnd w:id="5575"/>
        <w:bookmarkEnd w:id="5576"/>
        <w:bookmarkEnd w:id="5577"/>
        <w:bookmarkEnd w:id="5578"/>
        <w:bookmarkEnd w:id="5579"/>
        <w:bookmarkEnd w:id="5580"/>
        <w:bookmarkEnd w:id="5581"/>
      </w:del>
    </w:p>
    <w:p>
      <w:pPr>
        <w:pStyle w:val="yEdnoteschedule"/>
        <w:spacing w:after="120"/>
        <w:rPr>
          <w:ins w:id="5611" w:author="svcMRProcess" w:date="2020-02-22T01:32:00Z"/>
        </w:rPr>
      </w:pPr>
      <w:ins w:id="5612" w:author="svcMRProcess" w:date="2020-02-22T01:32:00Z">
        <w:r>
          <w:t>[Heading deleted by No. 19 of 2010 s. 42(3).]</w:t>
        </w:r>
      </w:ins>
    </w:p>
    <w:p>
      <w:pPr>
        <w:pStyle w:val="yScheduleHeading"/>
        <w:pageBreakBefore w:val="0"/>
      </w:pPr>
      <w:bookmarkStart w:id="5613" w:name="_Toc267580905"/>
      <w:bookmarkStart w:id="5614" w:name="_Toc268271695"/>
      <w:bookmarkStart w:id="5615" w:name="_Toc271196050"/>
      <w:r>
        <w:rPr>
          <w:rStyle w:val="CharSchNo"/>
        </w:rPr>
        <w:t>Schedule 1</w:t>
      </w:r>
      <w:r>
        <w:rPr>
          <w:rStyle w:val="CharSDivNo"/>
        </w:rPr>
        <w:t> </w:t>
      </w:r>
      <w:r>
        <w:t>—</w:t>
      </w:r>
      <w:r>
        <w:rPr>
          <w:rStyle w:val="CharSDivText"/>
        </w:rPr>
        <w:t> </w:t>
      </w:r>
      <w:r>
        <w:rPr>
          <w:rStyle w:val="CharSchText"/>
        </w:rPr>
        <w:t>Compensation entitlements</w:t>
      </w:r>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3"/>
      <w:bookmarkEnd w:id="5614"/>
      <w:bookmarkEnd w:id="5615"/>
    </w:p>
    <w:p>
      <w:pPr>
        <w:pStyle w:val="yShoulderClause"/>
        <w:rPr>
          <w:ins w:id="5616" w:author="svcMRProcess" w:date="2020-02-22T01:32:00Z"/>
        </w:rPr>
      </w:pPr>
      <w:ins w:id="5617" w:author="svcMRProcess" w:date="2020-02-22T01:32:00Z">
        <w:r>
          <w:rPr>
            <w:snapToGrid w:val="0"/>
          </w:rPr>
          <w:t>[s. 18]</w:t>
        </w:r>
      </w:ins>
    </w:p>
    <w:p>
      <w:pPr>
        <w:pStyle w:val="yFootnoteheading"/>
      </w:pPr>
      <w:r>
        <w:tab/>
        <w:t>[Heading inserted by No. 42 of 2004 s. 141(1</w:t>
      </w:r>
      <w:del w:id="5618" w:author="svcMRProcess" w:date="2020-02-22T01:32:00Z">
        <w:r>
          <w:delText>).]</w:delText>
        </w:r>
      </w:del>
      <w:ins w:id="5619" w:author="svcMRProcess" w:date="2020-02-22T01:32:00Z">
        <w:r>
          <w:t xml:space="preserve">); </w:t>
        </w:r>
        <w:r>
          <w:rPr>
            <w:snapToGrid w:val="0"/>
          </w:rPr>
          <w:t>amended by No. 19 of 2010 s. 4</w:t>
        </w:r>
        <w:r>
          <w:t>.]</w:t>
        </w:r>
      </w:ins>
    </w:p>
    <w:p>
      <w:pPr>
        <w:pStyle w:val="yHeading5"/>
        <w:outlineLvl w:val="0"/>
      </w:pPr>
      <w:bookmarkStart w:id="5620" w:name="_Toc128988753"/>
      <w:bookmarkStart w:id="5621" w:name="_Toc268271696"/>
      <w:bookmarkStart w:id="5622" w:name="_Toc271196051"/>
      <w:bookmarkStart w:id="5623" w:name="_Toc517775439"/>
      <w:bookmarkStart w:id="5624" w:name="_Toc520107189"/>
      <w:bookmarkStart w:id="5625" w:name="_Toc523111811"/>
      <w:r>
        <w:rPr>
          <w:rStyle w:val="CharSClsNo"/>
        </w:rPr>
        <w:t>1</w:t>
      </w:r>
      <w:r>
        <w:t>.</w:t>
      </w:r>
      <w:r>
        <w:rPr>
          <w:b w:val="0"/>
        </w:rPr>
        <w:tab/>
      </w:r>
      <w:r>
        <w:t>Death — dependants wholly dependent — notional residual entitlement</w:t>
      </w:r>
      <w:bookmarkEnd w:id="5620"/>
      <w:bookmarkEnd w:id="5621"/>
      <w:bookmarkEnd w:id="5622"/>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626" w:name="_Toc128988754"/>
      <w:bookmarkStart w:id="5627" w:name="_Toc268271697"/>
      <w:bookmarkStart w:id="5628" w:name="_Toc271196052"/>
      <w:r>
        <w:rPr>
          <w:rStyle w:val="CharSClsNo"/>
        </w:rPr>
        <w:t>1A</w:t>
      </w:r>
      <w:r>
        <w:t>.</w:t>
      </w:r>
      <w:r>
        <w:rPr>
          <w:b w:val="0"/>
        </w:rPr>
        <w:tab/>
      </w:r>
      <w:r>
        <w:t>Death — dependants wholly dependent — child’s allowance</w:t>
      </w:r>
      <w:bookmarkEnd w:id="5626"/>
      <w:bookmarkEnd w:id="5627"/>
      <w:bookmarkEnd w:id="5628"/>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629" w:name="_Toc128988755"/>
      <w:bookmarkStart w:id="5630" w:name="_Toc268271698"/>
      <w:bookmarkStart w:id="5631" w:name="_Toc271196053"/>
      <w:r>
        <w:rPr>
          <w:rStyle w:val="CharSClsNo"/>
        </w:rPr>
        <w:t>1B</w:t>
      </w:r>
      <w:r>
        <w:t>.</w:t>
      </w:r>
      <w:r>
        <w:rPr>
          <w:b w:val="0"/>
        </w:rPr>
        <w:tab/>
      </w:r>
      <w:r>
        <w:t>Death — dependants wholly dependent — notional residual entitlement or child’s allowance</w:t>
      </w:r>
      <w:bookmarkEnd w:id="5629"/>
      <w:bookmarkEnd w:id="5630"/>
      <w:bookmarkEnd w:id="5631"/>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632" w:name="_Toc128988756"/>
      <w:bookmarkStart w:id="5633" w:name="_Toc268271699"/>
      <w:bookmarkStart w:id="5634" w:name="_Toc271196054"/>
      <w:r>
        <w:rPr>
          <w:rStyle w:val="CharSClsNo"/>
        </w:rPr>
        <w:t>1C</w:t>
      </w:r>
      <w:r>
        <w:t>.</w:t>
      </w:r>
      <w:r>
        <w:rPr>
          <w:b w:val="0"/>
        </w:rPr>
        <w:tab/>
      </w:r>
      <w:r>
        <w:t>Determination of entitlement under clause 1B</w:t>
      </w:r>
      <w:bookmarkEnd w:id="5632"/>
      <w:bookmarkEnd w:id="5633"/>
      <w:bookmarkEnd w:id="5634"/>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635" w:name="_Toc128988757"/>
      <w:bookmarkStart w:id="5636" w:name="_Toc268271700"/>
      <w:bookmarkStart w:id="5637" w:name="_Toc271196055"/>
      <w:r>
        <w:rPr>
          <w:rStyle w:val="CharSClsNo"/>
        </w:rPr>
        <w:t>2</w:t>
      </w:r>
      <w:r>
        <w:rPr>
          <w:snapToGrid w:val="0"/>
        </w:rPr>
        <w:t>.</w:t>
      </w:r>
      <w:r>
        <w:rPr>
          <w:snapToGrid w:val="0"/>
        </w:rPr>
        <w:tab/>
        <w:t>Death — partial dependants who are not children</w:t>
      </w:r>
      <w:bookmarkEnd w:id="5623"/>
      <w:bookmarkEnd w:id="5624"/>
      <w:bookmarkEnd w:id="5625"/>
      <w:bookmarkEnd w:id="5635"/>
      <w:bookmarkEnd w:id="5636"/>
      <w:bookmarkEnd w:id="563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638" w:name="_Toc517775440"/>
      <w:bookmarkStart w:id="5639" w:name="_Toc520107190"/>
      <w:bookmarkStart w:id="5640" w:name="_Toc523111812"/>
      <w:bookmarkStart w:id="5641" w:name="_Toc128988758"/>
      <w:bookmarkStart w:id="5642" w:name="_Toc268271701"/>
      <w:bookmarkStart w:id="5643" w:name="_Toc271196056"/>
      <w:r>
        <w:rPr>
          <w:rStyle w:val="CharSClsNo"/>
        </w:rPr>
        <w:t>3</w:t>
      </w:r>
      <w:r>
        <w:rPr>
          <w:snapToGrid w:val="0"/>
        </w:rPr>
        <w:t>.</w:t>
      </w:r>
      <w:r>
        <w:rPr>
          <w:snapToGrid w:val="0"/>
        </w:rPr>
        <w:tab/>
        <w:t>Death — partial dependants who are children</w:t>
      </w:r>
      <w:bookmarkEnd w:id="5638"/>
      <w:bookmarkEnd w:id="5639"/>
      <w:bookmarkEnd w:id="5640"/>
      <w:bookmarkEnd w:id="5641"/>
      <w:bookmarkEnd w:id="5642"/>
      <w:bookmarkEnd w:id="564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644" w:name="_Toc517775441"/>
      <w:bookmarkStart w:id="5645" w:name="_Toc520107191"/>
      <w:bookmarkStart w:id="5646" w:name="_Toc523111813"/>
      <w:bookmarkStart w:id="5647" w:name="_Toc128988759"/>
      <w:bookmarkStart w:id="5648" w:name="_Toc268271702"/>
      <w:bookmarkStart w:id="5649" w:name="_Toc271196057"/>
      <w:r>
        <w:rPr>
          <w:rStyle w:val="CharSClsNo"/>
        </w:rPr>
        <w:t>4</w:t>
      </w:r>
      <w:r>
        <w:rPr>
          <w:snapToGrid w:val="0"/>
        </w:rPr>
        <w:t>.</w:t>
      </w:r>
      <w:r>
        <w:rPr>
          <w:snapToGrid w:val="0"/>
        </w:rPr>
        <w:tab/>
        <w:t>Death — no dependant</w:t>
      </w:r>
      <w:bookmarkEnd w:id="5644"/>
      <w:bookmarkEnd w:id="5645"/>
      <w:bookmarkEnd w:id="5646"/>
      <w:bookmarkEnd w:id="5647"/>
      <w:bookmarkEnd w:id="5648"/>
      <w:bookmarkEnd w:id="564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650" w:name="_Toc517775442"/>
      <w:bookmarkStart w:id="5651" w:name="_Toc520107192"/>
      <w:bookmarkStart w:id="5652" w:name="_Toc523111814"/>
      <w:bookmarkStart w:id="5653" w:name="_Toc128988760"/>
      <w:bookmarkStart w:id="5654" w:name="_Toc268271703"/>
      <w:bookmarkStart w:id="5655" w:name="_Toc271196058"/>
      <w:r>
        <w:rPr>
          <w:rStyle w:val="CharSClsNo"/>
        </w:rPr>
        <w:t>5</w:t>
      </w:r>
      <w:r>
        <w:rPr>
          <w:snapToGrid w:val="0"/>
        </w:rPr>
        <w:t>.</w:t>
      </w:r>
      <w:r>
        <w:rPr>
          <w:snapToGrid w:val="0"/>
        </w:rPr>
        <w:tab/>
        <w:t>Death — where not resulting from the injury but weekly payments had been made</w:t>
      </w:r>
      <w:bookmarkEnd w:id="5650"/>
      <w:bookmarkEnd w:id="5651"/>
      <w:bookmarkEnd w:id="5652"/>
      <w:bookmarkEnd w:id="5653"/>
      <w:bookmarkEnd w:id="5654"/>
      <w:bookmarkEnd w:id="565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656" w:name="_Toc517775443"/>
      <w:bookmarkStart w:id="5657" w:name="_Toc520107193"/>
      <w:bookmarkStart w:id="5658" w:name="_Toc523111815"/>
      <w:bookmarkStart w:id="5659" w:name="_Toc128988761"/>
      <w:bookmarkStart w:id="5660" w:name="_Toc268271704"/>
      <w:bookmarkStart w:id="5661" w:name="_Toc271196059"/>
      <w:r>
        <w:rPr>
          <w:rStyle w:val="CharSClsNo"/>
        </w:rPr>
        <w:t>7</w:t>
      </w:r>
      <w:r>
        <w:rPr>
          <w:snapToGrid w:val="0"/>
        </w:rPr>
        <w:t>.</w:t>
      </w:r>
      <w:r>
        <w:rPr>
          <w:snapToGrid w:val="0"/>
        </w:rPr>
        <w:tab/>
        <w:t>Amount of compensation in case of total or partial incapacity</w:t>
      </w:r>
      <w:bookmarkEnd w:id="5656"/>
      <w:bookmarkEnd w:id="5657"/>
      <w:bookmarkEnd w:id="5658"/>
      <w:bookmarkEnd w:id="5659"/>
      <w:bookmarkEnd w:id="5660"/>
      <w:bookmarkEnd w:id="5661"/>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662" w:name="_Toc517775444"/>
      <w:bookmarkStart w:id="5663" w:name="_Toc520107194"/>
      <w:bookmarkStart w:id="5664" w:name="_Toc523111816"/>
      <w:bookmarkStart w:id="5665" w:name="_Toc128988762"/>
      <w:bookmarkStart w:id="5666" w:name="_Toc268271705"/>
      <w:bookmarkStart w:id="5667" w:name="_Toc271196060"/>
      <w:r>
        <w:rPr>
          <w:rStyle w:val="CharSClsNo"/>
        </w:rPr>
        <w:t>8</w:t>
      </w:r>
      <w:r>
        <w:rPr>
          <w:snapToGrid w:val="0"/>
        </w:rPr>
        <w:t>.</w:t>
      </w:r>
      <w:r>
        <w:rPr>
          <w:snapToGrid w:val="0"/>
        </w:rPr>
        <w:tab/>
        <w:t>Deemed total incapacity</w:t>
      </w:r>
      <w:bookmarkEnd w:id="5662"/>
      <w:bookmarkEnd w:id="5663"/>
      <w:bookmarkEnd w:id="5664"/>
      <w:bookmarkEnd w:id="5665"/>
      <w:bookmarkEnd w:id="5666"/>
      <w:bookmarkEnd w:id="5667"/>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668" w:name="_Toc517775445"/>
      <w:bookmarkStart w:id="5669" w:name="_Toc520107195"/>
      <w:bookmarkStart w:id="5670" w:name="_Toc523111817"/>
      <w:bookmarkStart w:id="5671" w:name="_Toc128988763"/>
      <w:bookmarkStart w:id="5672" w:name="_Toc268271706"/>
      <w:bookmarkStart w:id="5673" w:name="_Toc271196061"/>
      <w:r>
        <w:rPr>
          <w:rStyle w:val="CharSClsNo"/>
        </w:rPr>
        <w:t>9</w:t>
      </w:r>
      <w:r>
        <w:rPr>
          <w:snapToGrid w:val="0"/>
        </w:rPr>
        <w:t>.</w:t>
      </w:r>
      <w:r>
        <w:rPr>
          <w:snapToGrid w:val="0"/>
        </w:rPr>
        <w:tab/>
        <w:t>No incapacity — medical expenses</w:t>
      </w:r>
      <w:bookmarkEnd w:id="5668"/>
      <w:bookmarkEnd w:id="5669"/>
      <w:bookmarkEnd w:id="5670"/>
      <w:bookmarkEnd w:id="5671"/>
      <w:bookmarkEnd w:id="5672"/>
      <w:bookmarkEnd w:id="5673"/>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674" w:name="_Toc517775446"/>
      <w:bookmarkStart w:id="5675" w:name="_Toc520107196"/>
      <w:bookmarkStart w:id="5676" w:name="_Toc523111818"/>
      <w:bookmarkStart w:id="5677" w:name="_Toc128988764"/>
      <w:bookmarkStart w:id="5678" w:name="_Toc268271707"/>
      <w:bookmarkStart w:id="5679" w:name="_Toc271196062"/>
      <w:r>
        <w:rPr>
          <w:rStyle w:val="CharSClsNo"/>
        </w:rPr>
        <w:t>10</w:t>
      </w:r>
      <w:r>
        <w:rPr>
          <w:snapToGrid w:val="0"/>
        </w:rPr>
        <w:t>.</w:t>
      </w:r>
      <w:r>
        <w:rPr>
          <w:snapToGrid w:val="0"/>
        </w:rPr>
        <w:tab/>
        <w:t>Absence from work for medical attendance</w:t>
      </w:r>
      <w:bookmarkEnd w:id="5674"/>
      <w:bookmarkEnd w:id="5675"/>
      <w:bookmarkEnd w:id="5676"/>
      <w:bookmarkEnd w:id="5677"/>
      <w:bookmarkEnd w:id="5678"/>
      <w:bookmarkEnd w:id="5679"/>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680" w:name="_Toc517775447"/>
      <w:bookmarkStart w:id="5681" w:name="_Toc520107197"/>
      <w:bookmarkStart w:id="5682" w:name="_Toc523111819"/>
      <w:bookmarkStart w:id="5683" w:name="_Toc128988765"/>
      <w:bookmarkStart w:id="5684" w:name="_Toc268271708"/>
      <w:bookmarkStart w:id="5685" w:name="_Toc271196063"/>
      <w:r>
        <w:rPr>
          <w:rStyle w:val="CharSClsNo"/>
        </w:rPr>
        <w:t>11</w:t>
      </w:r>
      <w:r>
        <w:rPr>
          <w:snapToGrid w:val="0"/>
        </w:rPr>
        <w:t>.</w:t>
      </w:r>
      <w:r>
        <w:rPr>
          <w:snapToGrid w:val="0"/>
        </w:rPr>
        <w:tab/>
        <w:t>Weekly earnings</w:t>
      </w:r>
      <w:bookmarkEnd w:id="5680"/>
      <w:bookmarkEnd w:id="5681"/>
      <w:bookmarkEnd w:id="5682"/>
      <w:bookmarkEnd w:id="5683"/>
      <w:bookmarkEnd w:id="5684"/>
      <w:bookmarkEnd w:id="5685"/>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686" w:name="_Toc517775448"/>
      <w:bookmarkStart w:id="5687" w:name="_Toc520107198"/>
      <w:bookmarkStart w:id="5688" w:name="_Toc523111820"/>
      <w:bookmarkStart w:id="5689" w:name="_Toc128988766"/>
      <w:bookmarkStart w:id="5690" w:name="_Toc268271709"/>
      <w:bookmarkStart w:id="5691" w:name="_Toc271196064"/>
      <w:r>
        <w:rPr>
          <w:rStyle w:val="CharSClsNo"/>
        </w:rPr>
        <w:t>12</w:t>
      </w:r>
      <w:r>
        <w:rPr>
          <w:snapToGrid w:val="0"/>
        </w:rPr>
        <w:t>.</w:t>
      </w:r>
      <w:r>
        <w:rPr>
          <w:snapToGrid w:val="0"/>
        </w:rPr>
        <w:tab/>
        <w:t>Part</w:t>
      </w:r>
      <w:r>
        <w:rPr>
          <w:snapToGrid w:val="0"/>
        </w:rPr>
        <w:noBreakHyphen/>
        <w:t>time worker</w:t>
      </w:r>
      <w:bookmarkEnd w:id="5686"/>
      <w:bookmarkEnd w:id="5687"/>
      <w:bookmarkEnd w:id="5688"/>
      <w:bookmarkEnd w:id="5689"/>
      <w:bookmarkEnd w:id="5690"/>
      <w:bookmarkEnd w:id="5691"/>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692" w:name="_Toc517775449"/>
      <w:bookmarkStart w:id="5693" w:name="_Toc520107199"/>
      <w:bookmarkStart w:id="5694" w:name="_Toc523111821"/>
      <w:bookmarkStart w:id="5695" w:name="_Toc128988767"/>
      <w:bookmarkStart w:id="5696" w:name="_Toc268271710"/>
      <w:bookmarkStart w:id="5697" w:name="_Toc271196065"/>
      <w:r>
        <w:rPr>
          <w:rStyle w:val="CharSClsNo"/>
        </w:rPr>
        <w:t>13</w:t>
      </w:r>
      <w:r>
        <w:rPr>
          <w:snapToGrid w:val="0"/>
        </w:rPr>
        <w:t>.</w:t>
      </w:r>
      <w:r>
        <w:rPr>
          <w:snapToGrid w:val="0"/>
        </w:rPr>
        <w:tab/>
        <w:t>Concurrent contracts</w:t>
      </w:r>
      <w:bookmarkEnd w:id="5692"/>
      <w:bookmarkEnd w:id="5693"/>
      <w:bookmarkEnd w:id="5694"/>
      <w:bookmarkEnd w:id="5695"/>
      <w:bookmarkEnd w:id="5696"/>
      <w:bookmarkEnd w:id="5697"/>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698" w:name="_Toc517775450"/>
      <w:bookmarkStart w:id="5699" w:name="_Toc520107200"/>
      <w:bookmarkStart w:id="5700" w:name="_Toc523111822"/>
      <w:bookmarkStart w:id="5701" w:name="_Toc128988768"/>
      <w:bookmarkStart w:id="5702" w:name="_Toc268271711"/>
      <w:bookmarkStart w:id="5703" w:name="_Toc271196066"/>
      <w:r>
        <w:rPr>
          <w:rStyle w:val="CharSClsNo"/>
        </w:rPr>
        <w:t>14</w:t>
      </w:r>
      <w:r>
        <w:rPr>
          <w:snapToGrid w:val="0"/>
        </w:rPr>
        <w:t>.</w:t>
      </w:r>
      <w:r>
        <w:rPr>
          <w:snapToGrid w:val="0"/>
        </w:rPr>
        <w:tab/>
        <w:t>Casual or seasonal worker</w:t>
      </w:r>
      <w:bookmarkEnd w:id="5698"/>
      <w:bookmarkEnd w:id="5699"/>
      <w:bookmarkEnd w:id="5700"/>
      <w:bookmarkEnd w:id="5701"/>
      <w:bookmarkEnd w:id="5702"/>
      <w:bookmarkEnd w:id="570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704" w:name="_Toc517775451"/>
      <w:bookmarkStart w:id="5705" w:name="_Toc520107201"/>
      <w:bookmarkStart w:id="5706" w:name="_Toc523111823"/>
      <w:bookmarkStart w:id="5707" w:name="_Toc128988769"/>
      <w:bookmarkStart w:id="5708" w:name="_Toc268271712"/>
      <w:bookmarkStart w:id="5709" w:name="_Toc271196067"/>
      <w:r>
        <w:rPr>
          <w:rStyle w:val="CharSClsNo"/>
        </w:rPr>
        <w:t>15</w:t>
      </w:r>
      <w:r>
        <w:rPr>
          <w:snapToGrid w:val="0"/>
        </w:rPr>
        <w:t>.</w:t>
      </w:r>
      <w:r>
        <w:rPr>
          <w:snapToGrid w:val="0"/>
        </w:rPr>
        <w:tab/>
        <w:t>Board and lodging</w:t>
      </w:r>
      <w:bookmarkEnd w:id="5704"/>
      <w:bookmarkEnd w:id="5705"/>
      <w:bookmarkEnd w:id="5706"/>
      <w:bookmarkEnd w:id="5707"/>
      <w:bookmarkEnd w:id="5708"/>
      <w:bookmarkEnd w:id="5709"/>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710" w:name="_Toc517775452"/>
      <w:bookmarkStart w:id="5711" w:name="_Toc520107202"/>
      <w:bookmarkStart w:id="5712" w:name="_Toc523111824"/>
      <w:bookmarkStart w:id="5713" w:name="_Toc128988770"/>
      <w:bookmarkStart w:id="5714" w:name="_Toc268271713"/>
      <w:bookmarkStart w:id="5715" w:name="_Toc271196068"/>
      <w:r>
        <w:rPr>
          <w:rStyle w:val="CharSClsNo"/>
        </w:rPr>
        <w:t>16</w:t>
      </w:r>
      <w:r>
        <w:rPr>
          <w:snapToGrid w:val="0"/>
        </w:rPr>
        <w:t>.</w:t>
      </w:r>
      <w:r>
        <w:rPr>
          <w:snapToGrid w:val="0"/>
        </w:rPr>
        <w:tab/>
        <w:t>Variation of weekly payments</w:t>
      </w:r>
      <w:bookmarkEnd w:id="5710"/>
      <w:bookmarkEnd w:id="5711"/>
      <w:bookmarkEnd w:id="5712"/>
      <w:bookmarkEnd w:id="5713"/>
      <w:bookmarkEnd w:id="5714"/>
      <w:bookmarkEnd w:id="571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716" w:name="_Toc517775453"/>
      <w:bookmarkStart w:id="5717" w:name="_Toc520107203"/>
      <w:bookmarkStart w:id="5718" w:name="_Toc523111825"/>
      <w:bookmarkStart w:id="5719" w:name="_Toc128988771"/>
      <w:bookmarkStart w:id="5720" w:name="_Toc268271714"/>
      <w:bookmarkStart w:id="5721" w:name="_Toc271196069"/>
      <w:r>
        <w:rPr>
          <w:rStyle w:val="CharSClsNo"/>
        </w:rPr>
        <w:t>17</w:t>
      </w:r>
      <w:r>
        <w:rPr>
          <w:snapToGrid w:val="0"/>
        </w:rPr>
        <w:t>.</w:t>
      </w:r>
      <w:r>
        <w:rPr>
          <w:snapToGrid w:val="0"/>
        </w:rPr>
        <w:tab/>
        <w:t>Payment of medical and other expenses</w:t>
      </w:r>
      <w:bookmarkEnd w:id="5716"/>
      <w:bookmarkEnd w:id="5717"/>
      <w:bookmarkEnd w:id="5718"/>
      <w:bookmarkEnd w:id="5719"/>
      <w:bookmarkEnd w:id="5720"/>
      <w:bookmarkEnd w:id="5721"/>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722" w:name="_Toc517775454"/>
      <w:bookmarkStart w:id="5723" w:name="_Toc520107204"/>
      <w:bookmarkStart w:id="5724" w:name="_Toc523111826"/>
      <w:bookmarkStart w:id="5725" w:name="_Toc128988772"/>
      <w:bookmarkStart w:id="5726" w:name="_Toc268271715"/>
      <w:bookmarkStart w:id="5727" w:name="_Toc271196070"/>
      <w:r>
        <w:rPr>
          <w:rStyle w:val="CharSClsNo"/>
        </w:rPr>
        <w:t>18</w:t>
      </w:r>
      <w:r>
        <w:rPr>
          <w:snapToGrid w:val="0"/>
        </w:rPr>
        <w:t>.</w:t>
      </w:r>
      <w:r>
        <w:rPr>
          <w:snapToGrid w:val="0"/>
        </w:rPr>
        <w:tab/>
        <w:t>Hospital charges</w:t>
      </w:r>
      <w:bookmarkEnd w:id="5722"/>
      <w:bookmarkEnd w:id="5723"/>
      <w:bookmarkEnd w:id="5724"/>
      <w:bookmarkEnd w:id="5725"/>
      <w:bookmarkEnd w:id="5726"/>
      <w:bookmarkEnd w:id="5727"/>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728" w:name="_Toc517775455"/>
      <w:bookmarkStart w:id="5729" w:name="_Toc520107205"/>
      <w:bookmarkStart w:id="5730" w:name="_Toc523111827"/>
      <w:bookmarkStart w:id="5731" w:name="_Toc128988773"/>
      <w:bookmarkStart w:id="5732" w:name="_Toc268271716"/>
      <w:bookmarkStart w:id="5733" w:name="_Toc271196071"/>
      <w:r>
        <w:rPr>
          <w:rStyle w:val="CharSClsNo"/>
        </w:rPr>
        <w:t>18A</w:t>
      </w:r>
      <w:r>
        <w:rPr>
          <w:snapToGrid w:val="0"/>
        </w:rPr>
        <w:t>.</w:t>
      </w:r>
      <w:r>
        <w:rPr>
          <w:snapToGrid w:val="0"/>
        </w:rPr>
        <w:tab/>
        <w:t>Payment of additional expenses</w:t>
      </w:r>
      <w:bookmarkEnd w:id="5728"/>
      <w:bookmarkEnd w:id="5729"/>
      <w:bookmarkEnd w:id="5730"/>
      <w:bookmarkEnd w:id="5731"/>
      <w:bookmarkEnd w:id="5732"/>
      <w:bookmarkEnd w:id="5733"/>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734" w:name="_Toc128988774"/>
      <w:bookmarkStart w:id="5735" w:name="_Toc268271717"/>
      <w:bookmarkStart w:id="5736" w:name="_Toc271196072"/>
      <w:bookmarkStart w:id="5737" w:name="_Toc517775456"/>
      <w:bookmarkStart w:id="5738" w:name="_Toc520107206"/>
      <w:bookmarkStart w:id="5739" w:name="_Toc523111828"/>
      <w:r>
        <w:rPr>
          <w:rStyle w:val="CharSClsNo"/>
        </w:rPr>
        <w:t>18B</w:t>
      </w:r>
      <w:r>
        <w:t>.</w:t>
      </w:r>
      <w:r>
        <w:rPr>
          <w:b w:val="0"/>
        </w:rPr>
        <w:tab/>
      </w:r>
      <w:r>
        <w:t>Final day for clause 18A(1b) application</w:t>
      </w:r>
      <w:bookmarkEnd w:id="5734"/>
      <w:bookmarkEnd w:id="5735"/>
      <w:bookmarkEnd w:id="573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740" w:name="_Toc128988775"/>
      <w:bookmarkStart w:id="5741" w:name="_Toc268271718"/>
      <w:bookmarkStart w:id="5742" w:name="_Toc271196073"/>
      <w:r>
        <w:rPr>
          <w:rStyle w:val="CharSClsNo"/>
        </w:rPr>
        <w:t>18C</w:t>
      </w:r>
      <w:r>
        <w:t>.</w:t>
      </w:r>
      <w:r>
        <w:rPr>
          <w:b w:val="0"/>
        </w:rPr>
        <w:tab/>
      </w:r>
      <w:r>
        <w:t>Dispute as to degree of permanent whole of person impairment</w:t>
      </w:r>
      <w:bookmarkEnd w:id="5740"/>
      <w:bookmarkEnd w:id="5741"/>
      <w:bookmarkEnd w:id="5742"/>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743" w:name="_Toc128988776"/>
      <w:bookmarkStart w:id="5744" w:name="_Toc268271719"/>
      <w:bookmarkStart w:id="5745" w:name="_Toc271196074"/>
      <w:r>
        <w:rPr>
          <w:rStyle w:val="CharSClsNo"/>
        </w:rPr>
        <w:t>18D</w:t>
      </w:r>
      <w:r>
        <w:t>.</w:t>
      </w:r>
      <w:r>
        <w:rPr>
          <w:b w:val="0"/>
        </w:rPr>
        <w:tab/>
      </w:r>
      <w:r>
        <w:t>Interim payment of additional expenses</w:t>
      </w:r>
      <w:bookmarkEnd w:id="5743"/>
      <w:bookmarkEnd w:id="5744"/>
      <w:bookmarkEnd w:id="5745"/>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746" w:name="_Toc128988777"/>
      <w:bookmarkStart w:id="5747" w:name="_Toc268271720"/>
      <w:bookmarkStart w:id="5748" w:name="_Toc271196075"/>
      <w:r>
        <w:rPr>
          <w:rStyle w:val="CharSClsNo"/>
        </w:rPr>
        <w:t>19</w:t>
      </w:r>
      <w:r>
        <w:rPr>
          <w:snapToGrid w:val="0"/>
        </w:rPr>
        <w:t>.</w:t>
      </w:r>
      <w:r>
        <w:rPr>
          <w:snapToGrid w:val="0"/>
        </w:rPr>
        <w:tab/>
        <w:t>Travelling</w:t>
      </w:r>
      <w:bookmarkEnd w:id="5737"/>
      <w:bookmarkEnd w:id="5738"/>
      <w:bookmarkEnd w:id="5739"/>
      <w:bookmarkEnd w:id="5746"/>
      <w:bookmarkEnd w:id="5747"/>
      <w:bookmarkEnd w:id="5748"/>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5749" w:name="_Toc440878077"/>
      <w:bookmarkStart w:id="5750" w:name="_Toc520107207"/>
    </w:p>
    <w:p>
      <w:pPr>
        <w:pStyle w:val="yScheduleHeading"/>
      </w:pPr>
      <w:bookmarkStart w:id="5751" w:name="_Toc70494691"/>
      <w:bookmarkStart w:id="5752" w:name="_Toc87253214"/>
      <w:bookmarkStart w:id="5753" w:name="_Toc121284276"/>
      <w:bookmarkStart w:id="5754" w:name="_Toc121563518"/>
      <w:bookmarkStart w:id="5755" w:name="_Toc125178810"/>
      <w:bookmarkStart w:id="5756" w:name="_Toc125343143"/>
      <w:bookmarkStart w:id="5757" w:name="_Toc125451274"/>
      <w:bookmarkStart w:id="5758" w:name="_Toc128988778"/>
      <w:bookmarkStart w:id="5759" w:name="_Toc156810601"/>
      <w:bookmarkStart w:id="5760" w:name="_Toc156813844"/>
      <w:bookmarkStart w:id="5761" w:name="_Toc158005115"/>
      <w:bookmarkStart w:id="5762" w:name="_Toc173647342"/>
      <w:bookmarkStart w:id="5763" w:name="_Toc173647908"/>
      <w:bookmarkStart w:id="5764" w:name="_Toc173731962"/>
      <w:bookmarkStart w:id="5765" w:name="_Toc196195689"/>
      <w:bookmarkStart w:id="5766" w:name="_Toc196797955"/>
      <w:bookmarkStart w:id="5767" w:name="_Toc202242141"/>
      <w:bookmarkStart w:id="5768" w:name="_Toc215550747"/>
      <w:bookmarkStart w:id="5769" w:name="_Toc219868532"/>
      <w:bookmarkStart w:id="5770" w:name="_Toc219869120"/>
      <w:bookmarkStart w:id="5771" w:name="_Toc221936165"/>
      <w:bookmarkStart w:id="5772" w:name="_Toc226445947"/>
      <w:bookmarkStart w:id="5773" w:name="_Toc227472448"/>
      <w:bookmarkStart w:id="5774" w:name="_Toc228939584"/>
      <w:bookmarkStart w:id="5775" w:name="_Toc247972108"/>
      <w:bookmarkStart w:id="5776" w:name="_Toc256157061"/>
      <w:bookmarkStart w:id="5777" w:name="_Toc267580931"/>
      <w:bookmarkStart w:id="5778" w:name="_Toc268271721"/>
      <w:bookmarkStart w:id="5779" w:name="_Toc271196076"/>
      <w:bookmarkEnd w:id="5749"/>
      <w:bookmarkEnd w:id="5750"/>
      <w:r>
        <w:rPr>
          <w:rStyle w:val="CharSchNo"/>
        </w:rPr>
        <w:t>Schedule 2</w:t>
      </w:r>
      <w:r>
        <w:t> — </w:t>
      </w:r>
      <w:r>
        <w:rPr>
          <w:rStyle w:val="CharSchText"/>
        </w:rPr>
        <w:t>Table of compensation payable</w:t>
      </w:r>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p>
    <w:p>
      <w:pPr>
        <w:pStyle w:val="yShoulderClause"/>
        <w:rPr>
          <w:ins w:id="5780" w:author="svcMRProcess" w:date="2020-02-22T01:32:00Z"/>
        </w:rPr>
      </w:pPr>
      <w:ins w:id="5781" w:author="svcMRProcess" w:date="2020-02-22T01:32:00Z">
        <w:r>
          <w:rPr>
            <w:snapToGrid w:val="0"/>
          </w:rPr>
          <w:t>[s. 24]</w:t>
        </w:r>
      </w:ins>
    </w:p>
    <w:p>
      <w:pPr>
        <w:pStyle w:val="yFootnoteheading"/>
      </w:pPr>
      <w:r>
        <w:tab/>
        <w:t>[Heading inserted by No. 42 of 2004 s. 142(1</w:t>
      </w:r>
      <w:del w:id="5782" w:author="svcMRProcess" w:date="2020-02-22T01:32:00Z">
        <w:r>
          <w:delText>).]</w:delText>
        </w:r>
      </w:del>
      <w:ins w:id="5783" w:author="svcMRProcess" w:date="2020-02-22T01:32:00Z">
        <w:r>
          <w:t xml:space="preserve">); </w:t>
        </w:r>
        <w:r>
          <w:rPr>
            <w:snapToGrid w:val="0"/>
          </w:rPr>
          <w:t>amended by No. 19 of 2010 s. 4</w:t>
        </w:r>
        <w:r>
          <w:t>.]</w:t>
        </w:r>
      </w:ins>
    </w:p>
    <w:p>
      <w:pPr>
        <w:pStyle w:val="yHeading2"/>
        <w:outlineLvl w:val="0"/>
      </w:pPr>
      <w:bookmarkStart w:id="5784" w:name="_Toc121284277"/>
      <w:bookmarkStart w:id="5785" w:name="_Toc121563519"/>
      <w:bookmarkStart w:id="5786" w:name="_Toc125178811"/>
      <w:bookmarkStart w:id="5787" w:name="_Toc125343144"/>
      <w:bookmarkStart w:id="5788" w:name="_Toc125451275"/>
      <w:bookmarkStart w:id="5789" w:name="_Toc128988779"/>
      <w:bookmarkStart w:id="5790" w:name="_Toc156810602"/>
      <w:bookmarkStart w:id="5791" w:name="_Toc156813845"/>
      <w:bookmarkStart w:id="5792" w:name="_Toc158005116"/>
      <w:bookmarkStart w:id="5793" w:name="_Toc173647343"/>
      <w:bookmarkStart w:id="5794" w:name="_Toc173647909"/>
      <w:bookmarkStart w:id="5795" w:name="_Toc173731963"/>
      <w:bookmarkStart w:id="5796" w:name="_Toc196195690"/>
      <w:bookmarkStart w:id="5797" w:name="_Toc196797956"/>
      <w:bookmarkStart w:id="5798" w:name="_Toc202242142"/>
      <w:bookmarkStart w:id="5799" w:name="_Toc215550748"/>
      <w:bookmarkStart w:id="5800" w:name="_Toc219868533"/>
      <w:bookmarkStart w:id="5801" w:name="_Toc219869121"/>
      <w:bookmarkStart w:id="5802" w:name="_Toc221936166"/>
      <w:bookmarkStart w:id="5803" w:name="_Toc226445948"/>
      <w:bookmarkStart w:id="5804" w:name="_Toc227472449"/>
      <w:bookmarkStart w:id="5805" w:name="_Toc228939585"/>
      <w:bookmarkStart w:id="5806" w:name="_Toc247972109"/>
      <w:bookmarkStart w:id="5807" w:name="_Toc256157062"/>
      <w:bookmarkStart w:id="5808" w:name="_Toc267580932"/>
      <w:bookmarkStart w:id="5809" w:name="_Toc268271722"/>
      <w:bookmarkStart w:id="5810" w:name="_Toc271196077"/>
      <w:r>
        <w:rPr>
          <w:rStyle w:val="CharSDivNo"/>
          <w:sz w:val="28"/>
        </w:rPr>
        <w:t>Part 1</w:t>
      </w:r>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811" w:name="_Toc121284278"/>
      <w:bookmarkStart w:id="5812" w:name="_Toc121563520"/>
      <w:bookmarkStart w:id="5813" w:name="_Toc125178812"/>
      <w:bookmarkStart w:id="5814" w:name="_Toc125343145"/>
      <w:bookmarkStart w:id="5815" w:name="_Toc125451276"/>
      <w:bookmarkStart w:id="5816" w:name="_Toc128988780"/>
      <w:bookmarkStart w:id="5817" w:name="_Toc156810603"/>
      <w:bookmarkStart w:id="5818" w:name="_Toc156813846"/>
      <w:bookmarkStart w:id="5819" w:name="_Toc158005117"/>
      <w:bookmarkStart w:id="5820" w:name="_Toc173647344"/>
      <w:bookmarkStart w:id="5821" w:name="_Toc173647910"/>
      <w:bookmarkStart w:id="5822" w:name="_Toc173731964"/>
      <w:bookmarkStart w:id="5823" w:name="_Toc196195691"/>
      <w:bookmarkStart w:id="5824" w:name="_Toc196797957"/>
      <w:bookmarkStart w:id="5825" w:name="_Toc202242143"/>
      <w:bookmarkStart w:id="5826" w:name="_Toc215550749"/>
      <w:bookmarkStart w:id="5827" w:name="_Toc219868534"/>
      <w:bookmarkStart w:id="5828" w:name="_Toc219869122"/>
      <w:bookmarkStart w:id="5829" w:name="_Toc221936167"/>
      <w:bookmarkStart w:id="5830" w:name="_Toc226445949"/>
      <w:bookmarkStart w:id="5831" w:name="_Toc227472450"/>
      <w:bookmarkStart w:id="5832" w:name="_Toc228939586"/>
      <w:bookmarkStart w:id="5833" w:name="_Toc247972110"/>
      <w:bookmarkStart w:id="5834" w:name="_Toc256157063"/>
      <w:bookmarkStart w:id="5835" w:name="_Toc267580933"/>
      <w:bookmarkStart w:id="5836" w:name="_Toc268271723"/>
      <w:bookmarkStart w:id="5837" w:name="_Toc271196078"/>
      <w:r>
        <w:rPr>
          <w:rStyle w:val="CharSDivNo"/>
          <w:sz w:val="28"/>
        </w:rPr>
        <w:t>Part 2</w:t>
      </w:r>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5838" w:name="_Toc440878078"/>
      <w:bookmarkStart w:id="5839" w:name="_Toc520107208"/>
      <w:bookmarkStart w:id="5840" w:name="_Toc121284279"/>
      <w:bookmarkStart w:id="5841" w:name="_Toc121563521"/>
      <w:bookmarkStart w:id="5842" w:name="_Toc125178813"/>
      <w:bookmarkStart w:id="5843" w:name="_Toc125343146"/>
      <w:bookmarkStart w:id="5844" w:name="_Toc125451277"/>
      <w:bookmarkStart w:id="5845" w:name="_Toc128988781"/>
      <w:bookmarkStart w:id="5846" w:name="_Toc156810604"/>
      <w:bookmarkStart w:id="5847" w:name="_Toc156813847"/>
      <w:bookmarkStart w:id="5848" w:name="_Toc158005118"/>
      <w:bookmarkStart w:id="5849" w:name="_Toc173647345"/>
      <w:bookmarkStart w:id="5850" w:name="_Toc173647911"/>
      <w:bookmarkStart w:id="5851" w:name="_Toc173731965"/>
    </w:p>
    <w:p>
      <w:pPr>
        <w:pStyle w:val="yScheduleHeading"/>
      </w:pPr>
      <w:bookmarkStart w:id="5852" w:name="_Toc196195692"/>
      <w:bookmarkStart w:id="5853" w:name="_Toc196797958"/>
      <w:bookmarkStart w:id="5854" w:name="_Toc202242144"/>
      <w:bookmarkStart w:id="5855" w:name="_Toc215550750"/>
      <w:bookmarkStart w:id="5856" w:name="_Toc219868535"/>
      <w:bookmarkStart w:id="5857" w:name="_Toc219869123"/>
      <w:bookmarkStart w:id="5858" w:name="_Toc221936168"/>
      <w:bookmarkStart w:id="5859" w:name="_Toc226445950"/>
      <w:bookmarkStart w:id="5860" w:name="_Toc227472451"/>
      <w:bookmarkStart w:id="5861" w:name="_Toc228939587"/>
      <w:bookmarkStart w:id="5862" w:name="_Toc247972111"/>
      <w:bookmarkStart w:id="5863" w:name="_Toc256157064"/>
      <w:bookmarkStart w:id="5864" w:name="_Toc267580934"/>
      <w:bookmarkStart w:id="5865" w:name="_Toc268271724"/>
      <w:bookmarkStart w:id="5866" w:name="_Toc271196079"/>
      <w:r>
        <w:rPr>
          <w:rStyle w:val="CharSchNo"/>
        </w:rPr>
        <w:t>Schedule 3</w:t>
      </w:r>
      <w:r>
        <w:t> — </w:t>
      </w:r>
      <w:r>
        <w:rPr>
          <w:rStyle w:val="CharSchText"/>
        </w:rPr>
        <w:t>Specified industrial diseases</w:t>
      </w:r>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p>
    <w:p>
      <w:pPr>
        <w:pStyle w:val="yShoulderClause"/>
        <w:rPr>
          <w:ins w:id="5867" w:author="svcMRProcess" w:date="2020-02-22T01:32:00Z"/>
          <w:snapToGrid w:val="0"/>
        </w:rPr>
      </w:pPr>
      <w:ins w:id="5868" w:author="svcMRProcess" w:date="2020-02-22T01:32:00Z">
        <w:r>
          <w:rPr>
            <w:snapToGrid w:val="0"/>
          </w:rPr>
          <w:t>[s. 32]</w:t>
        </w:r>
      </w:ins>
    </w:p>
    <w:p>
      <w:pPr>
        <w:pStyle w:val="yFootnotesection"/>
        <w:rPr>
          <w:ins w:id="5869" w:author="svcMRProcess" w:date="2020-02-22T01:32:00Z"/>
        </w:rPr>
      </w:pPr>
      <w:ins w:id="5870" w:author="svcMRProcess" w:date="2020-02-22T01:32:00Z">
        <w:r>
          <w:tab/>
          <w:t>[Heading amended by No. 19 of 2010 s. 4.]</w:t>
        </w:r>
      </w:ins>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871" w:name="_Toc440878079"/>
      <w:bookmarkStart w:id="5872" w:name="_Toc520107209"/>
      <w:bookmarkStart w:id="5873" w:name="_Toc121284280"/>
      <w:bookmarkStart w:id="5874" w:name="_Toc121563522"/>
      <w:bookmarkStart w:id="5875" w:name="_Toc125178814"/>
      <w:bookmarkStart w:id="5876" w:name="_Toc125343147"/>
      <w:bookmarkStart w:id="5877" w:name="_Toc125451278"/>
      <w:bookmarkStart w:id="5878" w:name="_Toc128988782"/>
      <w:bookmarkStart w:id="5879" w:name="_Toc156810605"/>
      <w:bookmarkStart w:id="5880" w:name="_Toc156813848"/>
      <w:bookmarkStart w:id="5881" w:name="_Toc158005119"/>
      <w:bookmarkStart w:id="5882" w:name="_Toc173647346"/>
      <w:bookmarkStart w:id="5883" w:name="_Toc173647912"/>
      <w:bookmarkStart w:id="5884" w:name="_Toc173731966"/>
      <w:bookmarkStart w:id="5885" w:name="_Toc196195693"/>
      <w:bookmarkStart w:id="5886" w:name="_Toc196797959"/>
      <w:bookmarkStart w:id="5887" w:name="_Toc202242145"/>
      <w:bookmarkStart w:id="5888" w:name="_Toc215550751"/>
      <w:bookmarkStart w:id="5889" w:name="_Toc219868536"/>
      <w:bookmarkStart w:id="5890" w:name="_Toc219869124"/>
      <w:bookmarkStart w:id="5891" w:name="_Toc221936169"/>
      <w:bookmarkStart w:id="5892" w:name="_Toc226445951"/>
      <w:bookmarkStart w:id="5893" w:name="_Toc227472452"/>
      <w:bookmarkStart w:id="5894" w:name="_Toc228939588"/>
      <w:bookmarkStart w:id="5895" w:name="_Toc247972112"/>
      <w:bookmarkStart w:id="5896" w:name="_Toc256157065"/>
      <w:bookmarkStart w:id="5897" w:name="_Toc267580935"/>
      <w:bookmarkStart w:id="5898" w:name="_Toc268271725"/>
      <w:bookmarkStart w:id="5899" w:name="_Toc271196080"/>
      <w:r>
        <w:rPr>
          <w:rStyle w:val="CharSchNo"/>
        </w:rPr>
        <w:t>Schedule 4</w:t>
      </w:r>
      <w:r>
        <w:t> — </w:t>
      </w:r>
      <w:r>
        <w:rPr>
          <w:rStyle w:val="CharSchText"/>
        </w:rPr>
        <w:t>Specified losses of functions</w:t>
      </w:r>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p>
    <w:p>
      <w:pPr>
        <w:pStyle w:val="yShoulderClause"/>
        <w:rPr>
          <w:ins w:id="5900" w:author="svcMRProcess" w:date="2020-02-22T01:32:00Z"/>
          <w:snapToGrid w:val="0"/>
        </w:rPr>
      </w:pPr>
      <w:ins w:id="5901" w:author="svcMRProcess" w:date="2020-02-22T01:32:00Z">
        <w:r>
          <w:rPr>
            <w:snapToGrid w:val="0"/>
          </w:rPr>
          <w:t>[s. 49]</w:t>
        </w:r>
      </w:ins>
    </w:p>
    <w:p>
      <w:pPr>
        <w:pStyle w:val="yFootnotesection"/>
        <w:rPr>
          <w:ins w:id="5902" w:author="svcMRProcess" w:date="2020-02-22T01:32:00Z"/>
        </w:rPr>
      </w:pPr>
      <w:ins w:id="5903" w:author="svcMRProcess" w:date="2020-02-22T01:32:00Z">
        <w:r>
          <w:tab/>
          <w:t>[Heading amended by No. 19 of 2010 s. 4.]</w:t>
        </w:r>
      </w:ins>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5904" w:name="_Toc440878080"/>
      <w:bookmarkStart w:id="5905" w:name="_Toc520107210"/>
    </w:p>
    <w:p>
      <w:pPr>
        <w:pStyle w:val="yScheduleHeading"/>
      </w:pPr>
      <w:bookmarkStart w:id="5906" w:name="_Toc110654650"/>
      <w:bookmarkStart w:id="5907" w:name="_Toc110738824"/>
      <w:bookmarkStart w:id="5908" w:name="_Toc121284281"/>
      <w:bookmarkStart w:id="5909" w:name="_Toc121563523"/>
      <w:bookmarkStart w:id="5910" w:name="_Toc125178815"/>
      <w:bookmarkStart w:id="5911" w:name="_Toc125343148"/>
      <w:bookmarkStart w:id="5912" w:name="_Toc125451279"/>
      <w:bookmarkStart w:id="5913" w:name="_Toc128988783"/>
      <w:bookmarkStart w:id="5914" w:name="_Toc156810606"/>
      <w:bookmarkStart w:id="5915" w:name="_Toc156813849"/>
      <w:bookmarkStart w:id="5916" w:name="_Toc158005120"/>
      <w:bookmarkStart w:id="5917" w:name="_Toc173647347"/>
      <w:bookmarkStart w:id="5918" w:name="_Toc173647913"/>
      <w:bookmarkStart w:id="5919" w:name="_Toc173731967"/>
      <w:bookmarkStart w:id="5920" w:name="_Toc196195694"/>
      <w:bookmarkStart w:id="5921" w:name="_Toc196797960"/>
      <w:bookmarkStart w:id="5922" w:name="_Toc202242146"/>
      <w:bookmarkStart w:id="5923" w:name="_Toc215550752"/>
      <w:bookmarkStart w:id="5924" w:name="_Toc219868537"/>
      <w:bookmarkStart w:id="5925" w:name="_Toc219869125"/>
      <w:bookmarkStart w:id="5926" w:name="_Toc221936170"/>
      <w:bookmarkStart w:id="5927" w:name="_Toc226445952"/>
      <w:bookmarkStart w:id="5928" w:name="_Toc227472453"/>
      <w:bookmarkStart w:id="5929" w:name="_Toc228939589"/>
      <w:bookmarkStart w:id="5930" w:name="_Toc247972113"/>
      <w:bookmarkStart w:id="5931" w:name="_Toc256157066"/>
      <w:bookmarkStart w:id="5932" w:name="_Toc267580936"/>
      <w:bookmarkStart w:id="5933" w:name="_Toc268271726"/>
      <w:bookmarkStart w:id="5934" w:name="_Toc271196081"/>
      <w:r>
        <w:rPr>
          <w:rStyle w:val="CharSchNo"/>
        </w:rPr>
        <w:t>Schedule 5</w:t>
      </w:r>
      <w:r>
        <w:t> — </w:t>
      </w:r>
      <w:r>
        <w:rPr>
          <w:rStyle w:val="CharSchText"/>
        </w:rPr>
        <w:t>Exceptions to cessation of weekly payments by reason of age</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p>
    <w:p>
      <w:pPr>
        <w:pStyle w:val="yShoulderClause"/>
        <w:rPr>
          <w:snapToGrid w:val="0"/>
        </w:rPr>
      </w:pPr>
      <w:r>
        <w:rPr>
          <w:snapToGrid w:val="0"/>
        </w:rPr>
        <w:t>[</w:t>
      </w:r>
      <w:del w:id="5935" w:author="svcMRProcess" w:date="2020-02-22T01:32:00Z">
        <w:r>
          <w:rPr>
            <w:snapToGrid w:val="0"/>
          </w:rPr>
          <w:delText>Section</w:delText>
        </w:r>
      </w:del>
      <w:ins w:id="5936" w:author="svcMRProcess" w:date="2020-02-22T01:32:00Z">
        <w:r>
          <w:rPr>
            <w:snapToGrid w:val="0"/>
          </w:rPr>
          <w:t>s.</w:t>
        </w:r>
      </w:ins>
      <w:r>
        <w:rPr>
          <w:snapToGrid w:val="0"/>
        </w:rPr>
        <w:t> 56]</w:t>
      </w:r>
    </w:p>
    <w:p>
      <w:pPr>
        <w:pStyle w:val="yHeading5"/>
        <w:outlineLvl w:val="0"/>
        <w:rPr>
          <w:snapToGrid w:val="0"/>
        </w:rPr>
      </w:pPr>
      <w:bookmarkStart w:id="5937" w:name="_Toc517775457"/>
      <w:bookmarkStart w:id="5938" w:name="_Toc520107211"/>
      <w:bookmarkStart w:id="5939" w:name="_Toc523111829"/>
      <w:bookmarkStart w:id="5940" w:name="_Toc128988784"/>
      <w:bookmarkStart w:id="5941" w:name="_Toc268271727"/>
      <w:bookmarkStart w:id="5942" w:name="_Toc271196082"/>
      <w:r>
        <w:rPr>
          <w:rStyle w:val="CharSClsNo"/>
        </w:rPr>
        <w:t>1</w:t>
      </w:r>
      <w:r>
        <w:rPr>
          <w:snapToGrid w:val="0"/>
        </w:rPr>
        <w:t>.</w:t>
      </w:r>
      <w:r>
        <w:rPr>
          <w:snapToGrid w:val="0"/>
        </w:rPr>
        <w:tab/>
      </w:r>
      <w:bookmarkEnd w:id="5937"/>
      <w:bookmarkEnd w:id="5938"/>
      <w:bookmarkEnd w:id="5939"/>
      <w:bookmarkEnd w:id="5940"/>
      <w:r>
        <w:rPr>
          <w:snapToGrid w:val="0"/>
        </w:rPr>
        <w:t>Terms used</w:t>
      </w:r>
      <w:bookmarkEnd w:id="5941"/>
      <w:bookmarkEnd w:id="5942"/>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943" w:name="_Toc517775458"/>
      <w:bookmarkStart w:id="5944" w:name="_Toc520107212"/>
      <w:bookmarkStart w:id="5945" w:name="_Toc523111830"/>
      <w:r>
        <w:tab/>
        <w:t>[Clause 1 amended by No. 34 of 1999 s. 55(1); No. 28 of 2003 s. 216(1).]</w:t>
      </w:r>
    </w:p>
    <w:p>
      <w:pPr>
        <w:pStyle w:val="yHeading5"/>
        <w:outlineLvl w:val="9"/>
      </w:pPr>
      <w:bookmarkStart w:id="5946" w:name="_Toc128988785"/>
      <w:bookmarkStart w:id="5947" w:name="_Toc268271728"/>
      <w:bookmarkStart w:id="5948" w:name="_Toc271196083"/>
      <w:r>
        <w:rPr>
          <w:rStyle w:val="CharSClsNo"/>
        </w:rPr>
        <w:t>1A</w:t>
      </w:r>
      <w:r>
        <w:t>.</w:t>
      </w:r>
      <w:r>
        <w:tab/>
        <w:t>Successive lung diseases to be regarded as one</w:t>
      </w:r>
      <w:bookmarkEnd w:id="5943"/>
      <w:bookmarkEnd w:id="5944"/>
      <w:bookmarkEnd w:id="5945"/>
      <w:bookmarkEnd w:id="5946"/>
      <w:bookmarkEnd w:id="5947"/>
      <w:bookmarkEnd w:id="5948"/>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949" w:name="_Toc517775459"/>
      <w:bookmarkStart w:id="5950" w:name="_Toc520107213"/>
      <w:bookmarkStart w:id="5951" w:name="_Toc523111831"/>
      <w:bookmarkStart w:id="5952" w:name="_Toc128988786"/>
      <w:bookmarkStart w:id="5953" w:name="_Toc268271729"/>
      <w:bookmarkStart w:id="5954" w:name="_Toc271196084"/>
      <w:r>
        <w:rPr>
          <w:rStyle w:val="CharSClsNo"/>
        </w:rPr>
        <w:t>2</w:t>
      </w:r>
      <w:r>
        <w:rPr>
          <w:snapToGrid w:val="0"/>
        </w:rPr>
        <w:t>.</w:t>
      </w:r>
      <w:r>
        <w:rPr>
          <w:snapToGrid w:val="0"/>
        </w:rPr>
        <w:tab/>
        <w:t>Worker who would have worked after age 65</w:t>
      </w:r>
      <w:bookmarkEnd w:id="5949"/>
      <w:bookmarkEnd w:id="5950"/>
      <w:bookmarkEnd w:id="5951"/>
      <w:bookmarkEnd w:id="5952"/>
      <w:bookmarkEnd w:id="5953"/>
      <w:bookmarkEnd w:id="5954"/>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955" w:name="_Toc517775460"/>
      <w:bookmarkStart w:id="5956" w:name="_Toc520107214"/>
      <w:bookmarkStart w:id="5957" w:name="_Toc523111832"/>
      <w:bookmarkStart w:id="5958" w:name="_Toc128988787"/>
      <w:bookmarkStart w:id="5959" w:name="_Toc268271730"/>
      <w:bookmarkStart w:id="5960" w:name="_Toc271196085"/>
      <w:r>
        <w:rPr>
          <w:rStyle w:val="CharSClsNo"/>
        </w:rPr>
        <w:t>3</w:t>
      </w:r>
      <w:r>
        <w:rPr>
          <w:snapToGrid w:val="0"/>
        </w:rPr>
        <w:t>.</w:t>
      </w:r>
      <w:r>
        <w:rPr>
          <w:snapToGrid w:val="0"/>
        </w:rPr>
        <w:tab/>
        <w:t>Incapacity for work resulting from injuries of pneumoconiosis, mesothelioma and lung cancer — weekly payments</w:t>
      </w:r>
      <w:bookmarkEnd w:id="5955"/>
      <w:bookmarkEnd w:id="5956"/>
      <w:bookmarkEnd w:id="5957"/>
      <w:bookmarkEnd w:id="5958"/>
      <w:bookmarkEnd w:id="5959"/>
      <w:bookmarkEnd w:id="5960"/>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961" w:name="_Toc517775461"/>
      <w:bookmarkStart w:id="5962" w:name="_Toc520107215"/>
      <w:bookmarkStart w:id="5963" w:name="_Toc523111833"/>
      <w:bookmarkStart w:id="5964" w:name="_Toc128988788"/>
      <w:bookmarkStart w:id="5965" w:name="_Toc268271731"/>
      <w:bookmarkStart w:id="5966" w:name="_Toc271196086"/>
      <w:r>
        <w:rPr>
          <w:rStyle w:val="CharSClsNo"/>
        </w:rPr>
        <w:t>4</w:t>
      </w:r>
      <w:r>
        <w:rPr>
          <w:snapToGrid w:val="0"/>
        </w:rPr>
        <w:t>.</w:t>
      </w:r>
      <w:r>
        <w:rPr>
          <w:snapToGrid w:val="0"/>
        </w:rPr>
        <w:tab/>
        <w:t>Election to take redemption amount as lump sum or supplementary amount weekly</w:t>
      </w:r>
      <w:bookmarkEnd w:id="5961"/>
      <w:bookmarkEnd w:id="5962"/>
      <w:bookmarkEnd w:id="5963"/>
      <w:bookmarkEnd w:id="5964"/>
      <w:bookmarkEnd w:id="5965"/>
      <w:bookmarkEnd w:id="5966"/>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967" w:name="_Toc517775462"/>
      <w:bookmarkStart w:id="5968" w:name="_Toc520107216"/>
      <w:bookmarkStart w:id="5969" w:name="_Toc523111834"/>
      <w:bookmarkStart w:id="5970" w:name="_Toc128988789"/>
      <w:bookmarkStart w:id="5971" w:name="_Toc268271732"/>
      <w:bookmarkStart w:id="5972" w:name="_Toc271196087"/>
      <w:r>
        <w:rPr>
          <w:rStyle w:val="CharSClsNo"/>
        </w:rPr>
        <w:t>5</w:t>
      </w:r>
      <w:r>
        <w:rPr>
          <w:snapToGrid w:val="0"/>
        </w:rPr>
        <w:t>.</w:t>
      </w:r>
      <w:r>
        <w:rPr>
          <w:snapToGrid w:val="0"/>
        </w:rPr>
        <w:tab/>
        <w:t>Requirements for election under clause 4</w:t>
      </w:r>
      <w:bookmarkEnd w:id="5967"/>
      <w:bookmarkEnd w:id="5968"/>
      <w:bookmarkEnd w:id="5969"/>
      <w:bookmarkEnd w:id="5970"/>
      <w:bookmarkEnd w:id="5971"/>
      <w:bookmarkEnd w:id="5972"/>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973" w:name="_Toc517775463"/>
      <w:bookmarkStart w:id="5974" w:name="_Toc520107217"/>
      <w:bookmarkStart w:id="5975" w:name="_Toc523111835"/>
      <w:bookmarkStart w:id="5976" w:name="_Toc128988790"/>
      <w:bookmarkStart w:id="5977" w:name="_Toc268271733"/>
      <w:bookmarkStart w:id="5978" w:name="_Toc271196088"/>
      <w:r>
        <w:rPr>
          <w:rStyle w:val="CharSClsNo"/>
        </w:rPr>
        <w:t>6</w:t>
      </w:r>
      <w:r>
        <w:rPr>
          <w:snapToGrid w:val="0"/>
        </w:rPr>
        <w:t>.</w:t>
      </w:r>
      <w:r>
        <w:rPr>
          <w:snapToGrid w:val="0"/>
        </w:rPr>
        <w:tab/>
        <w:t>Effect of receiving the redemption amount as a lump sum</w:t>
      </w:r>
      <w:bookmarkEnd w:id="5973"/>
      <w:bookmarkEnd w:id="5974"/>
      <w:bookmarkEnd w:id="5975"/>
      <w:bookmarkEnd w:id="5976"/>
      <w:bookmarkEnd w:id="5977"/>
      <w:bookmarkEnd w:id="5978"/>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979" w:name="_Toc517775464"/>
      <w:bookmarkStart w:id="5980" w:name="_Toc520107218"/>
      <w:bookmarkStart w:id="5981" w:name="_Toc523111836"/>
      <w:bookmarkStart w:id="5982" w:name="_Toc128988791"/>
      <w:bookmarkStart w:id="5983" w:name="_Toc268271734"/>
      <w:bookmarkStart w:id="5984" w:name="_Toc271196089"/>
      <w:r>
        <w:rPr>
          <w:rStyle w:val="CharSClsNo"/>
        </w:rPr>
        <w:t>7</w:t>
      </w:r>
      <w:r>
        <w:rPr>
          <w:snapToGrid w:val="0"/>
        </w:rPr>
        <w:t>.</w:t>
      </w:r>
      <w:r>
        <w:rPr>
          <w:snapToGrid w:val="0"/>
        </w:rPr>
        <w:tab/>
        <w:t>Effect of receiving supplementary amount</w:t>
      </w:r>
      <w:bookmarkEnd w:id="5979"/>
      <w:bookmarkEnd w:id="5980"/>
      <w:bookmarkEnd w:id="5981"/>
      <w:bookmarkEnd w:id="5982"/>
      <w:bookmarkEnd w:id="5983"/>
      <w:bookmarkEnd w:id="5984"/>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985" w:name="_Toc517775465"/>
      <w:bookmarkStart w:id="5986" w:name="_Toc520107219"/>
      <w:bookmarkStart w:id="5987" w:name="_Toc523111837"/>
      <w:r>
        <w:tab/>
        <w:t>[Clause 7 inserted by No. 104 of 1984 s. 8; amended by No. 28 of 2003 s. 216(2); No. 42 of 2004 s. 147, 149 and 150.]</w:t>
      </w:r>
    </w:p>
    <w:p>
      <w:pPr>
        <w:pStyle w:val="yHeading5"/>
        <w:outlineLvl w:val="0"/>
        <w:rPr>
          <w:snapToGrid w:val="0"/>
        </w:rPr>
      </w:pPr>
      <w:bookmarkStart w:id="5988" w:name="_Toc128988792"/>
      <w:bookmarkStart w:id="5989" w:name="_Toc268271735"/>
      <w:bookmarkStart w:id="5990" w:name="_Toc271196090"/>
      <w:r>
        <w:rPr>
          <w:rStyle w:val="CharSClsNo"/>
        </w:rPr>
        <w:t>8</w:t>
      </w:r>
      <w:r>
        <w:rPr>
          <w:snapToGrid w:val="0"/>
        </w:rPr>
        <w:t>.</w:t>
      </w:r>
      <w:r>
        <w:rPr>
          <w:snapToGrid w:val="0"/>
        </w:rPr>
        <w:tab/>
        <w:t>Payment of supplementary amount</w:t>
      </w:r>
      <w:bookmarkEnd w:id="5985"/>
      <w:bookmarkEnd w:id="5986"/>
      <w:bookmarkEnd w:id="5987"/>
      <w:bookmarkEnd w:id="5988"/>
      <w:bookmarkEnd w:id="5989"/>
      <w:bookmarkEnd w:id="5990"/>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991" w:name="_Toc128988793"/>
      <w:bookmarkStart w:id="5992" w:name="_Toc268271736"/>
      <w:bookmarkStart w:id="5993" w:name="_Toc271196091"/>
      <w:bookmarkStart w:id="5994" w:name="_Toc517775466"/>
      <w:bookmarkStart w:id="5995" w:name="_Toc520107220"/>
      <w:bookmarkStart w:id="5996"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991"/>
      <w:bookmarkEnd w:id="5992"/>
      <w:bookmarkEnd w:id="5993"/>
      <w:r>
        <w:rPr>
          <w:snapToGrid w:val="0"/>
        </w:rPr>
        <w:t xml:space="preserve"> </w:t>
      </w:r>
      <w:bookmarkEnd w:id="5994"/>
      <w:bookmarkEnd w:id="5995"/>
      <w:bookmarkEnd w:id="5996"/>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997" w:name="_Toc110654663"/>
      <w:bookmarkStart w:id="5998" w:name="_Toc110738835"/>
      <w:bookmarkStart w:id="5999" w:name="_Toc121284292"/>
      <w:bookmarkStart w:id="6000" w:name="_Toc121563534"/>
      <w:bookmarkStart w:id="6001" w:name="_Toc125178826"/>
      <w:bookmarkStart w:id="6002" w:name="_Toc125343159"/>
      <w:bookmarkStart w:id="6003" w:name="_Toc125451290"/>
      <w:bookmarkStart w:id="6004" w:name="_Toc128988794"/>
      <w:bookmarkStart w:id="6005" w:name="_Toc156810617"/>
      <w:bookmarkStart w:id="6006" w:name="_Toc156813860"/>
      <w:bookmarkStart w:id="6007" w:name="_Toc158005131"/>
      <w:bookmarkStart w:id="6008" w:name="_Toc173647358"/>
      <w:bookmarkStart w:id="6009" w:name="_Toc173647924"/>
      <w:bookmarkStart w:id="6010" w:name="_Toc173731978"/>
      <w:bookmarkStart w:id="6011" w:name="_Toc196195705"/>
      <w:bookmarkStart w:id="6012" w:name="_Toc196797971"/>
      <w:bookmarkStart w:id="6013" w:name="_Toc202242157"/>
      <w:bookmarkStart w:id="6014" w:name="_Toc215550763"/>
      <w:bookmarkStart w:id="6015" w:name="_Toc219868548"/>
      <w:bookmarkStart w:id="6016" w:name="_Toc219869136"/>
      <w:bookmarkStart w:id="6017" w:name="_Toc221936181"/>
      <w:bookmarkStart w:id="6018" w:name="_Toc226445963"/>
      <w:bookmarkStart w:id="6019" w:name="_Toc227472464"/>
      <w:bookmarkStart w:id="6020" w:name="_Toc228939600"/>
      <w:bookmarkStart w:id="6021" w:name="_Toc247972124"/>
      <w:bookmarkStart w:id="6022" w:name="_Toc256157077"/>
      <w:bookmarkStart w:id="6023" w:name="_Toc267580947"/>
      <w:bookmarkStart w:id="6024" w:name="_Toc268271737"/>
      <w:bookmarkStart w:id="6025" w:name="_Toc271196092"/>
      <w:bookmarkStart w:id="6026" w:name="_Toc440878081"/>
      <w:bookmarkStart w:id="6027" w:name="_Toc520107221"/>
      <w:r>
        <w:rPr>
          <w:rStyle w:val="CharSchNo"/>
        </w:rPr>
        <w:t>Schedule 6</w:t>
      </w:r>
      <w:r>
        <w:t> — </w:t>
      </w:r>
      <w:r>
        <w:rPr>
          <w:rStyle w:val="CharSchText"/>
        </w:rPr>
        <w:t>Adjacent areas</w:t>
      </w:r>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p>
    <w:p>
      <w:pPr>
        <w:pStyle w:val="yShoulderClause"/>
      </w:pPr>
      <w:r>
        <w:t>[s. 20]</w:t>
      </w:r>
    </w:p>
    <w:p>
      <w:pPr>
        <w:pStyle w:val="yFootnoteheading"/>
        <w:tabs>
          <w:tab w:val="left" w:pos="851"/>
        </w:tabs>
      </w:pPr>
      <w:r>
        <w:tab/>
        <w:t>[Heading inserted by No. 36 of 2004 s. 13.]</w:t>
      </w:r>
    </w:p>
    <w:p>
      <w:pPr>
        <w:pStyle w:val="yHeading5"/>
        <w:outlineLvl w:val="0"/>
      </w:pPr>
      <w:bookmarkStart w:id="6028" w:name="_Toc128988795"/>
      <w:bookmarkStart w:id="6029" w:name="_Toc268271738"/>
      <w:bookmarkStart w:id="6030" w:name="_Toc271196093"/>
      <w:r>
        <w:rPr>
          <w:rStyle w:val="CharSClsNo"/>
        </w:rPr>
        <w:t>1</w:t>
      </w:r>
      <w:r>
        <w:t>.</w:t>
      </w:r>
      <w:r>
        <w:tab/>
        <w:t>Terms used</w:t>
      </w:r>
      <w:bookmarkEnd w:id="6028"/>
      <w:bookmarkEnd w:id="6029"/>
      <w:bookmarkEnd w:id="6030"/>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6031" w:name="_Toc128988796"/>
      <w:bookmarkStart w:id="6032" w:name="_Toc268271739"/>
      <w:bookmarkStart w:id="6033" w:name="_Toc271196094"/>
      <w:r>
        <w:rPr>
          <w:rStyle w:val="CharSClsNo"/>
        </w:rPr>
        <w:t>2</w:t>
      </w:r>
      <w:r>
        <w:t>.</w:t>
      </w:r>
      <w:r>
        <w:tab/>
        <w:t>Adjacent areas</w:t>
      </w:r>
      <w:bookmarkEnd w:id="6031"/>
      <w:bookmarkEnd w:id="6032"/>
      <w:bookmarkEnd w:id="6033"/>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6034" w:name="_Toc110654666"/>
      <w:bookmarkStart w:id="6035" w:name="_Toc110738838"/>
      <w:bookmarkStart w:id="6036" w:name="_Toc121284295"/>
      <w:bookmarkStart w:id="6037" w:name="_Toc121563537"/>
      <w:bookmarkStart w:id="6038" w:name="_Toc125178829"/>
      <w:bookmarkStart w:id="6039" w:name="_Toc125343162"/>
      <w:bookmarkStart w:id="6040" w:name="_Toc125451293"/>
      <w:bookmarkStart w:id="6041" w:name="_Toc128988797"/>
      <w:bookmarkStart w:id="6042" w:name="_Toc156810620"/>
      <w:bookmarkStart w:id="6043" w:name="_Toc156813863"/>
      <w:bookmarkStart w:id="6044" w:name="_Toc158005134"/>
      <w:bookmarkStart w:id="6045" w:name="_Toc173647361"/>
      <w:bookmarkStart w:id="6046" w:name="_Toc173647927"/>
      <w:bookmarkStart w:id="6047" w:name="_Toc173731981"/>
      <w:bookmarkStart w:id="6048" w:name="_Toc196195708"/>
      <w:bookmarkStart w:id="6049" w:name="_Toc196797974"/>
      <w:bookmarkStart w:id="6050" w:name="_Toc202242160"/>
      <w:bookmarkStart w:id="6051" w:name="_Toc215550766"/>
      <w:bookmarkStart w:id="6052" w:name="_Toc219868551"/>
      <w:bookmarkStart w:id="6053" w:name="_Toc219869139"/>
      <w:bookmarkStart w:id="6054" w:name="_Toc221936184"/>
      <w:bookmarkStart w:id="6055" w:name="_Toc226445966"/>
      <w:bookmarkStart w:id="6056" w:name="_Toc227472467"/>
      <w:bookmarkStart w:id="6057" w:name="_Toc228939603"/>
      <w:bookmarkStart w:id="6058" w:name="_Toc247972127"/>
      <w:bookmarkStart w:id="6059" w:name="_Toc256157080"/>
      <w:bookmarkStart w:id="6060" w:name="_Toc267580950"/>
      <w:bookmarkStart w:id="6061" w:name="_Toc268271740"/>
      <w:bookmarkStart w:id="6062" w:name="_Toc271196095"/>
      <w:r>
        <w:rPr>
          <w:rStyle w:val="CharSchNo"/>
        </w:rPr>
        <w:t>Schedule 7</w:t>
      </w:r>
      <w:r>
        <w:t> — </w:t>
      </w:r>
      <w:r>
        <w:rPr>
          <w:rStyle w:val="CharSchText"/>
        </w:rPr>
        <w:t>Noise induced hearing loss</w:t>
      </w:r>
      <w:bookmarkEnd w:id="6026"/>
      <w:bookmarkEnd w:id="6027"/>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p>
    <w:p>
      <w:pPr>
        <w:pStyle w:val="yShoulderClause"/>
        <w:rPr>
          <w:snapToGrid w:val="0"/>
        </w:rPr>
      </w:pPr>
      <w:r>
        <w:rPr>
          <w:snapToGrid w:val="0"/>
        </w:rPr>
        <w:t>[</w:t>
      </w:r>
      <w:del w:id="6063" w:author="svcMRProcess" w:date="2020-02-22T01:32:00Z">
        <w:r>
          <w:rPr>
            <w:snapToGrid w:val="0"/>
          </w:rPr>
          <w:delText>Section</w:delText>
        </w:r>
      </w:del>
      <w:ins w:id="6064" w:author="svcMRProcess" w:date="2020-02-22T01:32:00Z">
        <w:r>
          <w:rPr>
            <w:snapToGrid w:val="0"/>
          </w:rPr>
          <w:t>s.</w:t>
        </w:r>
      </w:ins>
      <w:r>
        <w:rPr>
          <w:snapToGrid w:val="0"/>
        </w:rPr>
        <w:t> 24A]</w:t>
      </w:r>
    </w:p>
    <w:p>
      <w:pPr>
        <w:pStyle w:val="yFootnoteheading"/>
        <w:rPr>
          <w:snapToGrid w:val="0"/>
        </w:rPr>
      </w:pPr>
      <w:bookmarkStart w:id="6065" w:name="_Toc517775467"/>
      <w:bookmarkStart w:id="6066" w:name="_Toc520107222"/>
      <w:bookmarkStart w:id="6067" w:name="_Toc523111839"/>
      <w:r>
        <w:tab/>
        <w:t>[Heading inserted by No. 36 of 1988 s. 12.]</w:t>
      </w:r>
    </w:p>
    <w:p>
      <w:pPr>
        <w:pStyle w:val="yHeading5"/>
        <w:outlineLvl w:val="0"/>
        <w:rPr>
          <w:snapToGrid w:val="0"/>
        </w:rPr>
      </w:pPr>
      <w:bookmarkStart w:id="6068" w:name="_Toc128988798"/>
      <w:bookmarkStart w:id="6069" w:name="_Toc268271741"/>
      <w:bookmarkStart w:id="6070" w:name="_Toc271196096"/>
      <w:r>
        <w:rPr>
          <w:rStyle w:val="CharSClsNo"/>
        </w:rPr>
        <w:t>1</w:t>
      </w:r>
      <w:r>
        <w:rPr>
          <w:snapToGrid w:val="0"/>
        </w:rPr>
        <w:t>.</w:t>
      </w:r>
      <w:r>
        <w:rPr>
          <w:snapToGrid w:val="0"/>
        </w:rPr>
        <w:tab/>
      </w:r>
      <w:bookmarkEnd w:id="6065"/>
      <w:bookmarkEnd w:id="6066"/>
      <w:bookmarkEnd w:id="6067"/>
      <w:bookmarkEnd w:id="6068"/>
      <w:r>
        <w:rPr>
          <w:snapToGrid w:val="0"/>
        </w:rPr>
        <w:t>Terms used</w:t>
      </w:r>
      <w:bookmarkEnd w:id="6069"/>
      <w:bookmarkEnd w:id="6070"/>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6071" w:name="_Toc517775468"/>
      <w:bookmarkStart w:id="6072" w:name="_Toc520107223"/>
      <w:bookmarkStart w:id="6073" w:name="_Toc523111840"/>
      <w:bookmarkStart w:id="6074" w:name="_Toc128988799"/>
      <w:bookmarkStart w:id="6075" w:name="_Toc268271742"/>
      <w:bookmarkStart w:id="6076" w:name="_Toc271196097"/>
      <w:r>
        <w:rPr>
          <w:rStyle w:val="CharSClsNo"/>
        </w:rPr>
        <w:t>2</w:t>
      </w:r>
      <w:r>
        <w:rPr>
          <w:snapToGrid w:val="0"/>
        </w:rPr>
        <w:t>.</w:t>
      </w:r>
      <w:r>
        <w:rPr>
          <w:snapToGrid w:val="0"/>
        </w:rPr>
        <w:tab/>
        <w:t>Audiometric tests</w:t>
      </w:r>
      <w:bookmarkEnd w:id="6071"/>
      <w:bookmarkEnd w:id="6072"/>
      <w:bookmarkEnd w:id="6073"/>
      <w:bookmarkEnd w:id="6074"/>
      <w:bookmarkEnd w:id="6075"/>
      <w:bookmarkEnd w:id="6076"/>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6077" w:name="_Toc517775469"/>
      <w:bookmarkStart w:id="6078" w:name="_Toc520107224"/>
      <w:bookmarkStart w:id="6079" w:name="_Toc523111841"/>
      <w:bookmarkStart w:id="6080" w:name="_Toc128988800"/>
      <w:bookmarkStart w:id="6081" w:name="_Toc268271743"/>
      <w:bookmarkStart w:id="6082" w:name="_Toc271196098"/>
      <w:r>
        <w:rPr>
          <w:rStyle w:val="CharSClsNo"/>
        </w:rPr>
        <w:t>3</w:t>
      </w:r>
      <w:r>
        <w:rPr>
          <w:snapToGrid w:val="0"/>
        </w:rPr>
        <w:t>.</w:t>
      </w:r>
      <w:r>
        <w:rPr>
          <w:snapToGrid w:val="0"/>
        </w:rPr>
        <w:tab/>
        <w:t>Employer to arrange and pay for audiometric test</w:t>
      </w:r>
      <w:bookmarkEnd w:id="6077"/>
      <w:bookmarkEnd w:id="6078"/>
      <w:bookmarkEnd w:id="6079"/>
      <w:bookmarkEnd w:id="6080"/>
      <w:bookmarkEnd w:id="6081"/>
      <w:bookmarkEnd w:id="6082"/>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6083" w:name="_Toc517775470"/>
      <w:bookmarkStart w:id="6084" w:name="_Toc520107225"/>
      <w:bookmarkStart w:id="6085" w:name="_Toc523111842"/>
      <w:bookmarkStart w:id="6086" w:name="_Toc128988801"/>
      <w:bookmarkStart w:id="6087" w:name="_Toc268271744"/>
      <w:bookmarkStart w:id="6088" w:name="_Toc271196099"/>
      <w:r>
        <w:rPr>
          <w:rStyle w:val="CharSClsNo"/>
        </w:rPr>
        <w:t>4</w:t>
      </w:r>
      <w:r>
        <w:rPr>
          <w:snapToGrid w:val="0"/>
        </w:rPr>
        <w:t>.</w:t>
      </w:r>
      <w:r>
        <w:rPr>
          <w:snapToGrid w:val="0"/>
        </w:rPr>
        <w:tab/>
        <w:t>Carrying out of audiometric tests</w:t>
      </w:r>
      <w:bookmarkEnd w:id="6083"/>
      <w:bookmarkEnd w:id="6084"/>
      <w:bookmarkEnd w:id="6085"/>
      <w:bookmarkEnd w:id="6086"/>
      <w:bookmarkEnd w:id="6087"/>
      <w:bookmarkEnd w:id="6088"/>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6089" w:name="_Toc517775471"/>
      <w:bookmarkStart w:id="6090" w:name="_Toc520107226"/>
      <w:bookmarkStart w:id="6091" w:name="_Toc523111843"/>
      <w:bookmarkStart w:id="6092" w:name="_Toc128988802"/>
      <w:bookmarkStart w:id="6093" w:name="_Toc268271745"/>
      <w:bookmarkStart w:id="6094" w:name="_Toc271196100"/>
      <w:r>
        <w:rPr>
          <w:rStyle w:val="CharSClsNo"/>
        </w:rPr>
        <w:t>5</w:t>
      </w:r>
      <w:r>
        <w:rPr>
          <w:snapToGrid w:val="0"/>
        </w:rPr>
        <w:t>.</w:t>
      </w:r>
      <w:r>
        <w:rPr>
          <w:snapToGrid w:val="0"/>
        </w:rPr>
        <w:tab/>
        <w:t>Communication and storage of audiometric test results</w:t>
      </w:r>
      <w:bookmarkEnd w:id="6089"/>
      <w:bookmarkEnd w:id="6090"/>
      <w:bookmarkEnd w:id="6091"/>
      <w:bookmarkEnd w:id="6092"/>
      <w:bookmarkEnd w:id="6093"/>
      <w:bookmarkEnd w:id="6094"/>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6095" w:name="_Toc128988803"/>
      <w:bookmarkStart w:id="6096" w:name="_Toc268271746"/>
      <w:bookmarkStart w:id="6097" w:name="_Toc271196101"/>
      <w:bookmarkStart w:id="6098" w:name="_Toc517775473"/>
      <w:bookmarkStart w:id="6099" w:name="_Toc520107228"/>
      <w:bookmarkStart w:id="6100" w:name="_Toc523111845"/>
      <w:r>
        <w:rPr>
          <w:rStyle w:val="CharSClsNo"/>
        </w:rPr>
        <w:t>6</w:t>
      </w:r>
      <w:r>
        <w:t>.</w:t>
      </w:r>
      <w:r>
        <w:rPr>
          <w:b w:val="0"/>
        </w:rPr>
        <w:tab/>
      </w:r>
      <w:r>
        <w:t>Reference to medical assessment panel</w:t>
      </w:r>
      <w:bookmarkEnd w:id="6095"/>
      <w:bookmarkEnd w:id="6096"/>
      <w:bookmarkEnd w:id="6097"/>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6101" w:name="_Toc128988804"/>
      <w:bookmarkStart w:id="6102" w:name="_Toc268271747"/>
      <w:bookmarkStart w:id="6103" w:name="_Toc271196102"/>
      <w:r>
        <w:rPr>
          <w:rStyle w:val="CharSClsNo"/>
        </w:rPr>
        <w:t>7</w:t>
      </w:r>
      <w:r>
        <w:rPr>
          <w:snapToGrid w:val="0"/>
        </w:rPr>
        <w:t>.</w:t>
      </w:r>
      <w:r>
        <w:rPr>
          <w:snapToGrid w:val="0"/>
        </w:rPr>
        <w:tab/>
        <w:t>Re</w:t>
      </w:r>
      <w:r>
        <w:rPr>
          <w:snapToGrid w:val="0"/>
        </w:rPr>
        <w:noBreakHyphen/>
        <w:t>test of person’s hearing</w:t>
      </w:r>
      <w:bookmarkEnd w:id="6098"/>
      <w:bookmarkEnd w:id="6099"/>
      <w:bookmarkEnd w:id="6100"/>
      <w:bookmarkEnd w:id="6101"/>
      <w:bookmarkEnd w:id="6102"/>
      <w:bookmarkEnd w:id="6103"/>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6104" w:name="_Toc517775474"/>
      <w:bookmarkStart w:id="6105" w:name="_Toc520107229"/>
      <w:bookmarkStart w:id="6106" w:name="_Toc523111846"/>
      <w:bookmarkStart w:id="6107" w:name="_Toc128988805"/>
      <w:bookmarkStart w:id="6108" w:name="_Toc268271748"/>
      <w:bookmarkStart w:id="6109" w:name="_Toc271196103"/>
      <w:r>
        <w:rPr>
          <w:rStyle w:val="CharSClsNo"/>
        </w:rPr>
        <w:t>8</w:t>
      </w:r>
      <w:r>
        <w:rPr>
          <w:snapToGrid w:val="0"/>
        </w:rPr>
        <w:t>.</w:t>
      </w:r>
      <w:r>
        <w:rPr>
          <w:snapToGrid w:val="0"/>
        </w:rPr>
        <w:tab/>
        <w:t>Determination of hearing loss</w:t>
      </w:r>
      <w:bookmarkEnd w:id="6104"/>
      <w:bookmarkEnd w:id="6105"/>
      <w:bookmarkEnd w:id="6106"/>
      <w:bookmarkEnd w:id="6107"/>
      <w:bookmarkEnd w:id="6108"/>
      <w:bookmarkEnd w:id="6109"/>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6110" w:name="_Toc517775475"/>
      <w:bookmarkStart w:id="6111" w:name="_Toc520107230"/>
      <w:bookmarkStart w:id="6112" w:name="_Toc523111847"/>
      <w:bookmarkStart w:id="6113" w:name="_Toc128988806"/>
      <w:bookmarkStart w:id="6114" w:name="_Toc268271749"/>
      <w:bookmarkStart w:id="6115" w:name="_Toc271196104"/>
      <w:r>
        <w:rPr>
          <w:rStyle w:val="CharSClsNo"/>
        </w:rPr>
        <w:t>9</w:t>
      </w:r>
      <w:r>
        <w:rPr>
          <w:snapToGrid w:val="0"/>
        </w:rPr>
        <w:t>.</w:t>
      </w:r>
      <w:r>
        <w:rPr>
          <w:snapToGrid w:val="0"/>
        </w:rPr>
        <w:tab/>
        <w:t>Audiometric test not conclusive proof that hearing loss is noise induced</w:t>
      </w:r>
      <w:bookmarkEnd w:id="6110"/>
      <w:bookmarkEnd w:id="6111"/>
      <w:bookmarkEnd w:id="6112"/>
      <w:bookmarkEnd w:id="6113"/>
      <w:bookmarkEnd w:id="6114"/>
      <w:bookmarkEnd w:id="611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6116" w:name="_Toc517775476"/>
      <w:bookmarkStart w:id="6117" w:name="_Toc520107231"/>
      <w:bookmarkStart w:id="6118" w:name="_Toc523111848"/>
      <w:r>
        <w:tab/>
        <w:t>[Clause 9 inserted by No. 36 of 1988 s. 12.]</w:t>
      </w:r>
    </w:p>
    <w:p>
      <w:pPr>
        <w:pStyle w:val="yHeading5"/>
        <w:outlineLvl w:val="0"/>
        <w:rPr>
          <w:snapToGrid w:val="0"/>
        </w:rPr>
      </w:pPr>
      <w:bookmarkStart w:id="6119" w:name="_Toc128988807"/>
      <w:bookmarkStart w:id="6120" w:name="_Toc268271750"/>
      <w:bookmarkStart w:id="6121" w:name="_Toc271196105"/>
      <w:r>
        <w:rPr>
          <w:rStyle w:val="CharSClsNo"/>
        </w:rPr>
        <w:t>10</w:t>
      </w:r>
      <w:r>
        <w:rPr>
          <w:snapToGrid w:val="0"/>
        </w:rPr>
        <w:t>.</w:t>
      </w:r>
      <w:r>
        <w:rPr>
          <w:snapToGrid w:val="0"/>
        </w:rPr>
        <w:tab/>
        <w:t>Prescribed workplaces</w:t>
      </w:r>
      <w:bookmarkEnd w:id="6116"/>
      <w:bookmarkEnd w:id="6117"/>
      <w:bookmarkEnd w:id="6118"/>
      <w:bookmarkEnd w:id="6119"/>
      <w:bookmarkEnd w:id="6120"/>
      <w:bookmarkEnd w:id="6121"/>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6122" w:name="_Toc87253218"/>
      <w:bookmarkStart w:id="6123" w:name="_Toc121284306"/>
      <w:bookmarkStart w:id="6124" w:name="_Toc121563548"/>
      <w:bookmarkStart w:id="6125" w:name="_Toc125178840"/>
      <w:bookmarkStart w:id="6126" w:name="_Toc125343173"/>
      <w:bookmarkStart w:id="6127" w:name="_Toc125451304"/>
      <w:bookmarkStart w:id="6128" w:name="_Toc128988808"/>
      <w:bookmarkStart w:id="6129" w:name="_Toc156810631"/>
      <w:bookmarkStart w:id="6130" w:name="_Toc156813874"/>
      <w:bookmarkStart w:id="6131" w:name="_Toc158005145"/>
      <w:bookmarkStart w:id="6132" w:name="_Toc173647372"/>
      <w:bookmarkStart w:id="6133" w:name="_Toc173647938"/>
      <w:bookmarkStart w:id="6134" w:name="_Toc173731992"/>
      <w:bookmarkStart w:id="6135" w:name="_Toc196195719"/>
      <w:bookmarkStart w:id="6136" w:name="_Toc196797985"/>
      <w:bookmarkStart w:id="6137" w:name="_Toc202242171"/>
      <w:bookmarkStart w:id="6138" w:name="_Toc215550777"/>
      <w:bookmarkStart w:id="6139" w:name="_Toc219868562"/>
      <w:bookmarkStart w:id="6140" w:name="_Toc219869150"/>
      <w:bookmarkStart w:id="6141" w:name="_Toc221936195"/>
      <w:bookmarkStart w:id="6142" w:name="_Toc226445977"/>
      <w:bookmarkStart w:id="6143" w:name="_Toc227472478"/>
      <w:bookmarkStart w:id="6144" w:name="_Toc228939614"/>
      <w:bookmarkStart w:id="6145" w:name="_Toc247972138"/>
      <w:bookmarkStart w:id="6146" w:name="_Toc256157091"/>
      <w:bookmarkStart w:id="6147" w:name="_Toc267580961"/>
      <w:bookmarkStart w:id="6148" w:name="_Toc268271751"/>
      <w:bookmarkStart w:id="6149" w:name="_Toc271196106"/>
      <w:r>
        <w:rPr>
          <w:rStyle w:val="CharSchNo"/>
        </w:rPr>
        <w:t>Schedule 8</w:t>
      </w:r>
      <w:r>
        <w:t> — </w:t>
      </w:r>
      <w:r>
        <w:rPr>
          <w:rStyle w:val="CharSchText"/>
        </w:rPr>
        <w:t>Terms and conditions of service of Commissioner</w:t>
      </w:r>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p>
    <w:p>
      <w:pPr>
        <w:pStyle w:val="yShoulderClause"/>
      </w:pPr>
      <w:r>
        <w:t>[s. 282]</w:t>
      </w:r>
    </w:p>
    <w:p>
      <w:pPr>
        <w:pStyle w:val="yFootnoteheading"/>
      </w:pPr>
      <w:r>
        <w:tab/>
        <w:t>[Heading inserted by No. 42 of 2004 s. 145.]</w:t>
      </w:r>
    </w:p>
    <w:p>
      <w:pPr>
        <w:pStyle w:val="yHeading5"/>
        <w:outlineLvl w:val="9"/>
      </w:pPr>
      <w:bookmarkStart w:id="6150" w:name="_Toc128988809"/>
      <w:bookmarkStart w:id="6151" w:name="_Toc268271752"/>
      <w:bookmarkStart w:id="6152" w:name="_Toc271196107"/>
      <w:r>
        <w:rPr>
          <w:rStyle w:val="CharSClsNo"/>
        </w:rPr>
        <w:t>1</w:t>
      </w:r>
      <w:r>
        <w:t>.</w:t>
      </w:r>
      <w:r>
        <w:rPr>
          <w:b w:val="0"/>
        </w:rPr>
        <w:tab/>
      </w:r>
      <w:r>
        <w:t>Tenure of Commissioner’s office</w:t>
      </w:r>
      <w:bookmarkEnd w:id="6150"/>
      <w:bookmarkEnd w:id="6151"/>
      <w:bookmarkEnd w:id="6152"/>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6153" w:name="_Toc128988810"/>
      <w:bookmarkStart w:id="6154" w:name="_Toc268271753"/>
      <w:bookmarkStart w:id="6155" w:name="_Toc271196108"/>
      <w:r>
        <w:rPr>
          <w:rStyle w:val="CharSClsNo"/>
        </w:rPr>
        <w:t>2</w:t>
      </w:r>
      <w:r>
        <w:t>.</w:t>
      </w:r>
      <w:r>
        <w:rPr>
          <w:b w:val="0"/>
        </w:rPr>
        <w:tab/>
      </w:r>
      <w:r>
        <w:t>Vacating office prematurely</w:t>
      </w:r>
      <w:bookmarkEnd w:id="6153"/>
      <w:bookmarkEnd w:id="6154"/>
      <w:bookmarkEnd w:id="6155"/>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6156" w:name="_Toc128988811"/>
      <w:bookmarkStart w:id="6157" w:name="_Toc268271754"/>
      <w:bookmarkStart w:id="6158" w:name="_Toc271196109"/>
      <w:r>
        <w:rPr>
          <w:rStyle w:val="CharSClsNo"/>
        </w:rPr>
        <w:t>3</w:t>
      </w:r>
      <w:r>
        <w:t>.</w:t>
      </w:r>
      <w:r>
        <w:rPr>
          <w:b w:val="0"/>
        </w:rPr>
        <w:tab/>
      </w:r>
      <w:r>
        <w:t>Commissioner’s status as District Court judge</w:t>
      </w:r>
      <w:bookmarkEnd w:id="6156"/>
      <w:bookmarkEnd w:id="6157"/>
      <w:bookmarkEnd w:id="6158"/>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6159" w:name="_Toc128988812"/>
      <w:bookmarkStart w:id="6160" w:name="_Toc268271755"/>
      <w:bookmarkStart w:id="6161" w:name="_Toc271196110"/>
      <w:r>
        <w:rPr>
          <w:rStyle w:val="CharSClsNo"/>
        </w:rPr>
        <w:t>4</w:t>
      </w:r>
      <w:r>
        <w:t>.</w:t>
      </w:r>
      <w:r>
        <w:rPr>
          <w:b w:val="0"/>
        </w:rPr>
        <w:tab/>
      </w:r>
      <w:r>
        <w:t>Completion of matters</w:t>
      </w:r>
      <w:bookmarkEnd w:id="6159"/>
      <w:bookmarkEnd w:id="6160"/>
      <w:bookmarkEnd w:id="6161"/>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6162" w:name="_Toc86740237"/>
      <w:bookmarkStart w:id="6163" w:name="_Toc88562641"/>
      <w:bookmarkStart w:id="6164" w:name="_Toc88625558"/>
      <w:bookmarkStart w:id="6165" w:name="_Toc91386223"/>
      <w:bookmarkStart w:id="6166" w:name="_Toc92705250"/>
      <w:bookmarkStart w:id="6167" w:name="_Toc93222711"/>
      <w:bookmarkStart w:id="6168" w:name="_Toc95022788"/>
      <w:bookmarkStart w:id="6169" w:name="_Toc95118060"/>
      <w:bookmarkStart w:id="6170" w:name="_Toc96498465"/>
      <w:bookmarkStart w:id="6171" w:name="_Toc96500943"/>
      <w:bookmarkStart w:id="6172" w:name="_Toc101779858"/>
      <w:bookmarkStart w:id="6173" w:name="_Toc103060306"/>
      <w:bookmarkStart w:id="6174" w:name="_Toc105471202"/>
      <w:bookmarkStart w:id="6175" w:name="_Toc105475116"/>
      <w:bookmarkStart w:id="6176" w:name="_Toc107308220"/>
      <w:bookmarkStart w:id="6177" w:name="_Toc109712453"/>
      <w:bookmarkStart w:id="6178" w:name="_Toc109724336"/>
      <w:bookmarkStart w:id="6179" w:name="_Toc110054208"/>
      <w:bookmarkStart w:id="6180" w:name="_Toc110054597"/>
      <w:r>
        <w:tab/>
        <w:t>[Clause 4 inserted by No. 42 of 2004 s. 145.]</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6181" w:name="_Toc110654677"/>
      <w:bookmarkStart w:id="6182" w:name="_Toc110736115"/>
      <w:bookmarkStart w:id="6183" w:name="_Toc110738849"/>
      <w:bookmarkStart w:id="6184" w:name="_Toc115691523"/>
      <w:bookmarkStart w:id="6185" w:name="_Toc115773820"/>
      <w:bookmarkStart w:id="6186" w:name="_Toc119132949"/>
      <w:bookmarkStart w:id="6187" w:name="_Toc119203619"/>
      <w:bookmarkStart w:id="6188" w:name="_Toc119204265"/>
      <w:bookmarkStart w:id="6189" w:name="_Toc119216595"/>
      <w:bookmarkStart w:id="6190" w:name="_Toc119301118"/>
      <w:bookmarkStart w:id="6191" w:name="_Toc119301685"/>
      <w:bookmarkStart w:id="6192" w:name="_Toc119302254"/>
      <w:bookmarkStart w:id="6193" w:name="_Toc119920441"/>
      <w:bookmarkStart w:id="6194" w:name="_Toc121119071"/>
      <w:bookmarkStart w:id="6195" w:name="_Toc121284311"/>
      <w:bookmarkStart w:id="6196" w:name="_Toc121563553"/>
      <w:bookmarkStart w:id="6197" w:name="_Toc125178845"/>
      <w:bookmarkStart w:id="6198" w:name="_Toc125343178"/>
      <w:bookmarkStart w:id="6199" w:name="_Toc125451309"/>
      <w:bookmarkStart w:id="6200" w:name="_Toc128988813"/>
      <w:bookmarkStart w:id="6201" w:name="_Toc156810636"/>
      <w:bookmarkStart w:id="6202" w:name="_Toc156813879"/>
      <w:bookmarkStart w:id="6203" w:name="_Toc158005150"/>
      <w:bookmarkStart w:id="6204" w:name="_Toc173647377"/>
      <w:bookmarkStart w:id="6205" w:name="_Toc173647943"/>
      <w:bookmarkStart w:id="6206" w:name="_Toc173731997"/>
      <w:bookmarkStart w:id="6207" w:name="_Toc196195724"/>
      <w:bookmarkStart w:id="6208" w:name="_Toc196797990"/>
      <w:bookmarkStart w:id="6209" w:name="_Toc202242176"/>
      <w:bookmarkStart w:id="6210" w:name="_Toc215550782"/>
      <w:bookmarkStart w:id="6211" w:name="_Toc219868567"/>
      <w:bookmarkStart w:id="6212" w:name="_Toc219869155"/>
      <w:bookmarkStart w:id="6213" w:name="_Toc221936200"/>
      <w:bookmarkStart w:id="6214" w:name="_Toc226445982"/>
      <w:bookmarkStart w:id="6215" w:name="_Toc227472483"/>
      <w:bookmarkStart w:id="6216" w:name="_Toc228939619"/>
      <w:bookmarkStart w:id="6217" w:name="_Toc247972143"/>
      <w:bookmarkStart w:id="6218" w:name="_Toc256157096"/>
      <w:bookmarkStart w:id="6219" w:name="_Toc267580966"/>
      <w:bookmarkStart w:id="6220" w:name="_Toc268271756"/>
      <w:bookmarkStart w:id="6221" w:name="_Toc271196111"/>
      <w:r>
        <w:t>Notes</w:t>
      </w:r>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6222" w:name="_Toc268271757"/>
      <w:bookmarkStart w:id="6223" w:name="_Toc271196112"/>
      <w:r>
        <w:rPr>
          <w:snapToGrid w:val="0"/>
        </w:rPr>
        <w:t>Compilation table</w:t>
      </w:r>
      <w:bookmarkEnd w:id="6222"/>
      <w:bookmarkEnd w:id="6223"/>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ins w:id="6224" w:author="svcMRProcess" w:date="2020-02-22T01:32:00Z"/>
        </w:trPr>
        <w:tc>
          <w:tcPr>
            <w:tcW w:w="2273" w:type="dxa"/>
            <w:gridSpan w:val="2"/>
            <w:tcBorders>
              <w:bottom w:val="single" w:sz="4" w:space="0" w:color="auto"/>
            </w:tcBorders>
          </w:tcPr>
          <w:p>
            <w:pPr>
              <w:pStyle w:val="nTable"/>
              <w:spacing w:after="40"/>
              <w:ind w:right="113"/>
              <w:rPr>
                <w:ins w:id="6225" w:author="svcMRProcess" w:date="2020-02-22T01:32:00Z"/>
                <w:iCs/>
                <w:snapToGrid w:val="0"/>
                <w:sz w:val="19"/>
                <w:lang w:val="en-US"/>
              </w:rPr>
            </w:pPr>
            <w:ins w:id="6226" w:author="svcMRProcess" w:date="2020-02-22T01:32:00Z">
              <w:r>
                <w:rPr>
                  <w:i/>
                  <w:snapToGrid w:val="0"/>
                  <w:sz w:val="19"/>
                  <w:lang w:val="en-US"/>
                </w:rPr>
                <w:t>Standardisation of Formatting Act 2010</w:t>
              </w:r>
              <w:r>
                <w:rPr>
                  <w:iCs/>
                  <w:snapToGrid w:val="0"/>
                  <w:sz w:val="19"/>
                  <w:lang w:val="en-US"/>
                </w:rPr>
                <w:t xml:space="preserve"> s. 4, 42(3) and 51</w:t>
              </w:r>
            </w:ins>
          </w:p>
        </w:tc>
        <w:tc>
          <w:tcPr>
            <w:tcW w:w="1138" w:type="dxa"/>
            <w:gridSpan w:val="2"/>
            <w:tcBorders>
              <w:bottom w:val="single" w:sz="4" w:space="0" w:color="auto"/>
            </w:tcBorders>
          </w:tcPr>
          <w:p>
            <w:pPr>
              <w:pStyle w:val="nTable"/>
              <w:spacing w:after="40"/>
              <w:rPr>
                <w:ins w:id="6227" w:author="svcMRProcess" w:date="2020-02-22T01:32:00Z"/>
                <w:snapToGrid w:val="0"/>
                <w:sz w:val="19"/>
                <w:lang w:val="en-US"/>
              </w:rPr>
            </w:pPr>
            <w:ins w:id="6228" w:author="svcMRProcess" w:date="2020-02-22T01:32:00Z">
              <w:r>
                <w:rPr>
                  <w:snapToGrid w:val="0"/>
                  <w:sz w:val="19"/>
                  <w:lang w:val="en-US"/>
                </w:rPr>
                <w:t>19 of 2010</w:t>
              </w:r>
            </w:ins>
          </w:p>
        </w:tc>
        <w:tc>
          <w:tcPr>
            <w:tcW w:w="1135" w:type="dxa"/>
            <w:tcBorders>
              <w:bottom w:val="single" w:sz="4" w:space="0" w:color="auto"/>
            </w:tcBorders>
          </w:tcPr>
          <w:p>
            <w:pPr>
              <w:pStyle w:val="nTable"/>
              <w:spacing w:after="40"/>
              <w:rPr>
                <w:ins w:id="6229" w:author="svcMRProcess" w:date="2020-02-22T01:32:00Z"/>
                <w:snapToGrid w:val="0"/>
                <w:sz w:val="19"/>
                <w:lang w:val="en-US"/>
              </w:rPr>
            </w:pPr>
            <w:ins w:id="6230" w:author="svcMRProcess" w:date="2020-02-22T01:32:00Z">
              <w:r>
                <w:rPr>
                  <w:snapToGrid w:val="0"/>
                  <w:sz w:val="19"/>
                  <w:lang w:val="en-US"/>
                </w:rPr>
                <w:t>28 Jun 2010</w:t>
              </w:r>
            </w:ins>
          </w:p>
        </w:tc>
        <w:tc>
          <w:tcPr>
            <w:tcW w:w="2552" w:type="dxa"/>
            <w:tcBorders>
              <w:bottom w:val="single" w:sz="4" w:space="0" w:color="auto"/>
            </w:tcBorders>
          </w:tcPr>
          <w:p>
            <w:pPr>
              <w:pStyle w:val="nTable"/>
              <w:spacing w:after="40"/>
              <w:rPr>
                <w:ins w:id="6231" w:author="svcMRProcess" w:date="2020-02-22T01:32:00Z"/>
                <w:snapToGrid w:val="0"/>
                <w:sz w:val="19"/>
                <w:lang w:val="en-US"/>
              </w:rPr>
            </w:pPr>
            <w:ins w:id="6232" w:author="svcMRProcess" w:date="2020-02-22T01:32: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6233" w:name="_Hlt507390729"/>
      <w:bookmarkEnd w:id="623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34" w:name="_Toc128988815"/>
      <w:bookmarkStart w:id="6235" w:name="_Toc268271758"/>
      <w:bookmarkStart w:id="6236" w:name="_Toc271196113"/>
      <w:r>
        <w:t>Provisions that have not come into operation</w:t>
      </w:r>
      <w:bookmarkEnd w:id="6234"/>
      <w:bookmarkEnd w:id="6235"/>
      <w:bookmarkEnd w:id="623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1"/>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rPr>
          <w:gridAfter w:val="1"/>
          <w:wAfter w:w="111" w:type="dxa"/>
          <w:cantSplit/>
          <w:del w:id="6237" w:author="svcMRProcess" w:date="2020-02-22T01:32:00Z"/>
        </w:trPr>
        <w:tc>
          <w:tcPr>
            <w:tcW w:w="2273" w:type="dxa"/>
          </w:tcPr>
          <w:p>
            <w:pPr>
              <w:pStyle w:val="nTable"/>
              <w:spacing w:after="40"/>
              <w:ind w:right="113"/>
              <w:rPr>
                <w:del w:id="6238" w:author="svcMRProcess" w:date="2020-02-22T01:32:00Z"/>
                <w:iCs/>
                <w:snapToGrid w:val="0"/>
                <w:sz w:val="19"/>
                <w:lang w:val="en-US"/>
              </w:rPr>
            </w:pPr>
            <w:del w:id="6239" w:author="svcMRProcess" w:date="2020-02-22T01:32:00Z">
              <w:r>
                <w:rPr>
                  <w:i/>
                  <w:snapToGrid w:val="0"/>
                  <w:sz w:val="19"/>
                  <w:lang w:val="en-US"/>
                </w:rPr>
                <w:delText>Standardisation of Formatting Act 2010</w:delText>
              </w:r>
              <w:r>
                <w:rPr>
                  <w:iCs/>
                  <w:snapToGrid w:val="0"/>
                  <w:sz w:val="19"/>
                  <w:lang w:val="en-US"/>
                </w:rPr>
                <w:delText xml:space="preserve"> s. 4, 42(3) and 51</w:delText>
              </w:r>
              <w:r>
                <w:rPr>
                  <w:iCs/>
                  <w:snapToGrid w:val="0"/>
                  <w:sz w:val="19"/>
                  <w:vertAlign w:val="superscript"/>
                  <w:lang w:val="en-US"/>
                </w:rPr>
                <w:delText> 48</w:delText>
              </w:r>
            </w:del>
          </w:p>
        </w:tc>
        <w:tc>
          <w:tcPr>
            <w:tcW w:w="1138" w:type="dxa"/>
          </w:tcPr>
          <w:p>
            <w:pPr>
              <w:pStyle w:val="nTable"/>
              <w:spacing w:after="40"/>
              <w:rPr>
                <w:del w:id="6240" w:author="svcMRProcess" w:date="2020-02-22T01:32:00Z"/>
                <w:snapToGrid w:val="0"/>
                <w:sz w:val="19"/>
                <w:lang w:val="en-US"/>
              </w:rPr>
            </w:pPr>
            <w:del w:id="6241" w:author="svcMRProcess" w:date="2020-02-22T01:32:00Z">
              <w:r>
                <w:rPr>
                  <w:snapToGrid w:val="0"/>
                  <w:sz w:val="19"/>
                  <w:lang w:val="en-US"/>
                </w:rPr>
                <w:delText>19 of 2010</w:delText>
              </w:r>
            </w:del>
          </w:p>
        </w:tc>
        <w:tc>
          <w:tcPr>
            <w:tcW w:w="1135" w:type="dxa"/>
          </w:tcPr>
          <w:p>
            <w:pPr>
              <w:pStyle w:val="nTable"/>
              <w:spacing w:after="40"/>
              <w:rPr>
                <w:del w:id="6242" w:author="svcMRProcess" w:date="2020-02-22T01:32:00Z"/>
                <w:snapToGrid w:val="0"/>
                <w:sz w:val="19"/>
                <w:lang w:val="en-US"/>
              </w:rPr>
            </w:pPr>
            <w:del w:id="6243" w:author="svcMRProcess" w:date="2020-02-22T01:32:00Z">
              <w:r>
                <w:rPr>
                  <w:snapToGrid w:val="0"/>
                  <w:sz w:val="19"/>
                  <w:lang w:val="en-US"/>
                </w:rPr>
                <w:delText>28 Jun 2010</w:delText>
              </w:r>
            </w:del>
          </w:p>
        </w:tc>
        <w:tc>
          <w:tcPr>
            <w:tcW w:w="2551" w:type="dxa"/>
          </w:tcPr>
          <w:p>
            <w:pPr>
              <w:pStyle w:val="nTable"/>
              <w:spacing w:after="40"/>
              <w:rPr>
                <w:del w:id="6244" w:author="svcMRProcess" w:date="2020-02-22T01:32:00Z"/>
                <w:snapToGrid w:val="0"/>
                <w:sz w:val="19"/>
                <w:lang w:val="en-US"/>
              </w:rPr>
            </w:pPr>
            <w:del w:id="6245" w:author="svcMRProcess" w:date="2020-02-22T01:32:00Z">
              <w:r>
                <w:rPr>
                  <w:snapToGrid w:val="0"/>
                  <w:sz w:val="19"/>
                  <w:lang w:val="en-US"/>
                </w:rPr>
                <w:delText>To be proclaimed (see s. 2(b))</w:delText>
              </w:r>
            </w:del>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w:t>
            </w:r>
            <w:del w:id="6246" w:author="svcMRProcess" w:date="2020-02-22T01:32:00Z">
              <w:r>
                <w:rPr>
                  <w:iCs/>
                  <w:snapToGrid w:val="0"/>
                  <w:sz w:val="19"/>
                </w:rPr>
                <w:delText> </w:delText>
              </w:r>
            </w:del>
            <w:ins w:id="6247" w:author="svcMRProcess" w:date="2020-02-22T01:32:00Z">
              <w:r>
                <w:rPr>
                  <w:iCs/>
                  <w:snapToGrid w:val="0"/>
                  <w:sz w:val="19"/>
                  <w:lang w:val="en-US"/>
                </w:rPr>
                <w:t xml:space="preserve"> </w:t>
              </w:r>
            </w:ins>
            <w:r>
              <w:rPr>
                <w:iCs/>
                <w:snapToGrid w:val="0"/>
                <w:sz w:val="19"/>
                <w:lang w:val="en-US"/>
              </w:rPr>
              <w:t>Div. 50</w:t>
            </w:r>
            <w:r>
              <w:rPr>
                <w:iCs/>
                <w:snapToGrid w:val="0"/>
                <w:sz w:val="19"/>
                <w:vertAlign w:val="superscript"/>
                <w:lang w:val="en-US"/>
              </w:rPr>
              <w:t> </w:t>
            </w:r>
            <w:del w:id="6248" w:author="svcMRProcess" w:date="2020-02-22T01:32:00Z">
              <w:r>
                <w:rPr>
                  <w:iCs/>
                  <w:snapToGrid w:val="0"/>
                  <w:sz w:val="19"/>
                  <w:vertAlign w:val="superscript"/>
                </w:rPr>
                <w:delText>50</w:delText>
              </w:r>
            </w:del>
            <w:ins w:id="6249" w:author="svcMRProcess" w:date="2020-02-22T01:32:00Z">
              <w:r>
                <w:rPr>
                  <w:iCs/>
                  <w:snapToGrid w:val="0"/>
                  <w:sz w:val="19"/>
                  <w:vertAlign w:val="superscript"/>
                  <w:lang w:val="en-US"/>
                </w:rPr>
                <w:t>48</w:t>
              </w:r>
            </w:ins>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4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ins w:id="6250" w:author="svcMRProcess" w:date="2020-02-22T01:32:00Z"/>
          <w:snapToGrid w:val="0"/>
          <w:vertAlign w:val="superscript"/>
        </w:rPr>
      </w:pPr>
    </w:p>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6251" w:name="_Toc497533393"/>
      <w:r>
        <w:rPr>
          <w:rStyle w:val="CharSectno"/>
        </w:rPr>
        <w:t>74</w:t>
      </w:r>
      <w:r>
        <w:t>.</w:t>
      </w:r>
      <w:r>
        <w:tab/>
      </w:r>
      <w:r>
        <w:rPr>
          <w:i/>
        </w:rPr>
        <w:t>Workers’ Compensation and Injury Management Act 1981</w:t>
      </w:r>
      <w:r>
        <w:t xml:space="preserve"> amended</w:t>
      </w:r>
      <w:bookmarkEnd w:id="6251"/>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6252" w:name="_Toc20219085"/>
      <w:bookmarkStart w:id="6253" w:name="_Toc20710666"/>
      <w:bookmarkStart w:id="6254" w:name="_Toc22632825"/>
      <w:bookmarkStart w:id="6255" w:name="_Toc44146574"/>
      <w:r>
        <w:rPr>
          <w:rStyle w:val="CharSectno"/>
        </w:rPr>
        <w:t>19</w:t>
      </w:r>
      <w:r>
        <w:t>.</w:t>
      </w:r>
      <w:r>
        <w:tab/>
        <w:t>Power to amend regulations</w:t>
      </w:r>
      <w:bookmarkEnd w:id="6252"/>
      <w:bookmarkEnd w:id="6253"/>
      <w:bookmarkEnd w:id="6254"/>
      <w:bookmarkEnd w:id="625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keepNext/>
        <w:spacing w:before="120"/>
        <w:rPr>
          <w:del w:id="6256" w:author="svcMRProcess" w:date="2020-02-22T01:32:00Z"/>
          <w:snapToGrid w:val="0"/>
        </w:rPr>
      </w:pPr>
      <w:bookmarkStart w:id="6257" w:name="AutoSch"/>
      <w:bookmarkEnd w:id="6257"/>
      <w:r>
        <w:rPr>
          <w:snapToGrid w:val="0"/>
          <w:vertAlign w:val="superscript"/>
        </w:rPr>
        <w:t>48</w:t>
      </w:r>
      <w:r>
        <w:rPr>
          <w:snapToGrid w:val="0"/>
        </w:rPr>
        <w:tab/>
      </w:r>
      <w:r>
        <w:t xml:space="preserve">On the date as at which this compilation was prepared, </w:t>
      </w:r>
      <w:r>
        <w:rPr>
          <w:snapToGrid w:val="0"/>
        </w:rPr>
        <w:t xml:space="preserve">the </w:t>
      </w:r>
      <w:del w:id="6258" w:author="svcMRProcess" w:date="2020-02-22T01:32:00Z">
        <w:r>
          <w:rPr>
            <w:i/>
            <w:snapToGrid w:val="0"/>
          </w:rPr>
          <w:delText>Standardisation of Formatting Act 2010</w:delText>
        </w:r>
        <w:r>
          <w:rPr>
            <w:snapToGrid w:val="0"/>
          </w:rPr>
          <w:delText xml:space="preserve"> s. 4, 42(3) and 51 had not come into operation.  They read as follows:</w:delText>
        </w:r>
      </w:del>
    </w:p>
    <w:p>
      <w:pPr>
        <w:pStyle w:val="BlankOpen"/>
        <w:rPr>
          <w:del w:id="6259" w:author="svcMRProcess" w:date="2020-02-22T01:32:00Z"/>
        </w:rPr>
      </w:pPr>
    </w:p>
    <w:p>
      <w:pPr>
        <w:pStyle w:val="nzHeading5"/>
        <w:rPr>
          <w:del w:id="6260" w:author="svcMRProcess" w:date="2020-02-22T01:32:00Z"/>
          <w:rFonts w:eastAsia="MS Mincho"/>
        </w:rPr>
      </w:pPr>
      <w:bookmarkStart w:id="6261" w:name="_Toc233107675"/>
      <w:bookmarkStart w:id="6262" w:name="_Toc255473698"/>
      <w:bookmarkStart w:id="6263" w:name="_Toc265583753"/>
      <w:bookmarkStart w:id="6264" w:name="_Toc267907333"/>
      <w:del w:id="6265" w:author="svcMRProcess" w:date="2020-02-22T01:32:00Z">
        <w:r>
          <w:rPr>
            <w:rStyle w:val="CharSectno"/>
            <w:rFonts w:eastAsia="MS Mincho"/>
          </w:rPr>
          <w:delText>4</w:delText>
        </w:r>
        <w:r>
          <w:rPr>
            <w:rFonts w:eastAsia="MS Mincho"/>
          </w:rPr>
          <w:delText>.</w:delText>
        </w:r>
        <w:r>
          <w:rPr>
            <w:rFonts w:eastAsia="MS Mincho"/>
          </w:rPr>
          <w:tab/>
          <w:delText>Schedule headings reformatted</w:delText>
        </w:r>
        <w:bookmarkEnd w:id="6261"/>
        <w:bookmarkEnd w:id="6262"/>
        <w:bookmarkEnd w:id="6263"/>
        <w:bookmarkEnd w:id="6264"/>
      </w:del>
    </w:p>
    <w:p>
      <w:pPr>
        <w:pStyle w:val="nzSubsection"/>
        <w:rPr>
          <w:del w:id="6266" w:author="svcMRProcess" w:date="2020-02-22T01:32:00Z"/>
          <w:rFonts w:eastAsia="MS Mincho"/>
        </w:rPr>
      </w:pPr>
      <w:del w:id="6267" w:author="svcMRProcess" w:date="2020-02-22T01:32:00Z">
        <w:r>
          <w:rPr>
            <w:rFonts w:eastAsia="MS Mincho"/>
          </w:rPr>
          <w:tab/>
          <w:delText>(1)</w:delText>
        </w:r>
        <w:r>
          <w:rPr>
            <w:rFonts w:eastAsia="MS Mincho"/>
          </w:rPr>
          <w:tab/>
          <w:delText>This section amends the Acts listed in the Table.</w:delText>
        </w:r>
      </w:del>
    </w:p>
    <w:p>
      <w:pPr>
        <w:pStyle w:val="nzSubsection"/>
        <w:rPr>
          <w:del w:id="6268" w:author="svcMRProcess" w:date="2020-02-22T01:32:00Z"/>
        </w:rPr>
      </w:pPr>
      <w:del w:id="6269" w:author="svcMRProcess" w:date="2020-02-22T01:32:00Z">
        <w:r>
          <w:rPr>
            <w:rFonts w:eastAsia="MS Mincho"/>
          </w:rPr>
          <w:tab/>
          <w:delText>(2)</w:delText>
        </w:r>
        <w:r>
          <w:rPr>
            <w:rFonts w:eastAsia="MS Mincho"/>
          </w:rPr>
          <w:tab/>
          <w:delText>In each Schedule listed in the Table:</w:delText>
        </w:r>
      </w:del>
    </w:p>
    <w:p>
      <w:pPr>
        <w:pStyle w:val="nzIndenta"/>
        <w:rPr>
          <w:del w:id="6270" w:author="svcMRProcess" w:date="2020-02-22T01:32:00Z"/>
        </w:rPr>
      </w:pPr>
      <w:del w:id="6271" w:author="svcMRProcess" w:date="2020-02-22T01:32:00Z">
        <w:r>
          <w:tab/>
          <w:delText>(a)</w:delText>
        </w:r>
        <w:r>
          <w:tab/>
          <w:delText>if there is a title set out in the Table for the Schedule — after the identifier for the Schedule insert that title;</w:delText>
        </w:r>
      </w:del>
    </w:p>
    <w:p>
      <w:pPr>
        <w:pStyle w:val="nzIndenta"/>
        <w:rPr>
          <w:del w:id="6272" w:author="svcMRProcess" w:date="2020-02-22T01:32:00Z"/>
        </w:rPr>
      </w:pPr>
      <w:del w:id="6273" w:author="svcMRProcess" w:date="2020-02-22T01:32:00Z">
        <w:r>
          <w:tab/>
          <w:delText>(b)</w:delText>
        </w:r>
        <w:r>
          <w:tab/>
          <w:delText>if there is a shoulder note set out in the Table for the Schedule — at the end of the heading to the Schedule insert that shoulder note;</w:delText>
        </w:r>
      </w:del>
    </w:p>
    <w:p>
      <w:pPr>
        <w:pStyle w:val="nzIndenta"/>
        <w:rPr>
          <w:del w:id="6274" w:author="svcMRProcess" w:date="2020-02-22T01:32:00Z"/>
        </w:rPr>
      </w:pPr>
      <w:del w:id="6275" w:author="svcMRProcess" w:date="2020-02-22T01:32:00Z">
        <w:r>
          <w:tab/>
          <w:delText>(c)</w:delText>
        </w:r>
        <w:r>
          <w:tab/>
          <w:delText>reformat the heading to the Schedule, as amended by paragraphs (a) and (b) if applicable, so that it is in the current format.</w:delText>
        </w:r>
      </w:del>
    </w:p>
    <w:p>
      <w:pPr>
        <w:pStyle w:val="nzMiscellaneousHeading"/>
        <w:rPr>
          <w:del w:id="6276" w:author="svcMRProcess" w:date="2020-02-22T01:32:00Z"/>
        </w:rPr>
      </w:pPr>
      <w:del w:id="6277" w:author="svcMRProcess" w:date="2020-02-22T01:32: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6278" w:author="svcMRProcess" w:date="2020-02-22T01:3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279" w:author="svcMRProcess" w:date="2020-02-22T01:32:00Z"/>
                <w:rFonts w:eastAsia="MS Mincho"/>
                <w:b/>
                <w:bCs/>
                <w:sz w:val="18"/>
              </w:rPr>
            </w:pPr>
            <w:del w:id="6280" w:author="svcMRProcess" w:date="2020-02-22T01:3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281" w:author="svcMRProcess" w:date="2020-02-22T01:32:00Z"/>
                <w:b/>
                <w:bCs/>
                <w:sz w:val="18"/>
              </w:rPr>
            </w:pPr>
            <w:del w:id="6282" w:author="svcMRProcess" w:date="2020-02-22T01:3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6283" w:author="svcMRProcess" w:date="2020-02-22T01:32:00Z"/>
                <w:b/>
                <w:bCs/>
                <w:sz w:val="18"/>
              </w:rPr>
            </w:pPr>
            <w:del w:id="6284" w:author="svcMRProcess" w:date="2020-02-22T01:3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6285" w:author="svcMRProcess" w:date="2020-02-22T01:32:00Z"/>
                <w:b/>
                <w:bCs/>
                <w:sz w:val="18"/>
              </w:rPr>
            </w:pPr>
            <w:del w:id="6286" w:author="svcMRProcess" w:date="2020-02-22T01:32:00Z">
              <w:r>
                <w:rPr>
                  <w:b/>
                  <w:bCs/>
                  <w:sz w:val="18"/>
                </w:rPr>
                <w:delText>Shoulder note</w:delText>
              </w:r>
            </w:del>
          </w:p>
        </w:tc>
      </w:tr>
      <w:tr>
        <w:trPr>
          <w:cantSplit/>
          <w:del w:id="6287" w:author="svcMRProcess" w:date="2020-02-22T01:32:00Z"/>
        </w:trPr>
        <w:tc>
          <w:tcPr>
            <w:tcW w:w="2126" w:type="dxa"/>
            <w:vMerge w:val="restart"/>
            <w:tcBorders>
              <w:top w:val="single" w:sz="4" w:space="0" w:color="auto"/>
              <w:left w:val="single" w:sz="4" w:space="0" w:color="auto"/>
              <w:right w:val="single" w:sz="4" w:space="0" w:color="auto"/>
            </w:tcBorders>
          </w:tcPr>
          <w:p>
            <w:pPr>
              <w:pStyle w:val="TableAm"/>
              <w:spacing w:before="0"/>
              <w:rPr>
                <w:del w:id="6288" w:author="svcMRProcess" w:date="2020-02-22T01:32:00Z"/>
                <w:rFonts w:eastAsia="MS Mincho"/>
                <w:iCs/>
                <w:sz w:val="18"/>
              </w:rPr>
            </w:pPr>
            <w:del w:id="6289" w:author="svcMRProcess" w:date="2020-02-22T01:32:00Z">
              <w:r>
                <w:rPr>
                  <w:rFonts w:eastAsia="MS Mincho"/>
                  <w:i/>
                  <w:iCs/>
                  <w:sz w:val="18"/>
                </w:rPr>
                <w:delText>Workers’ Compensation and Injury Management Act 1981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6290" w:author="svcMRProcess" w:date="2020-02-22T01:32:00Z"/>
                <w:sz w:val="18"/>
              </w:rPr>
            </w:pPr>
            <w:del w:id="6291" w:author="svcMRProcess" w:date="2020-02-22T01:32: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6292" w:author="svcMRProcess" w:date="2020-02-22T01:3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6293" w:author="svcMRProcess" w:date="2020-02-22T01:32:00Z"/>
                <w:sz w:val="18"/>
              </w:rPr>
            </w:pPr>
            <w:del w:id="6294" w:author="svcMRProcess" w:date="2020-02-22T01:32:00Z">
              <w:r>
                <w:rPr>
                  <w:sz w:val="18"/>
                </w:rPr>
                <w:delText>[s. 18]</w:delText>
              </w:r>
            </w:del>
          </w:p>
        </w:tc>
      </w:tr>
      <w:tr>
        <w:trPr>
          <w:cantSplit/>
          <w:del w:id="6295" w:author="svcMRProcess" w:date="2020-02-22T01:32:00Z"/>
        </w:trPr>
        <w:tc>
          <w:tcPr>
            <w:tcW w:w="2126" w:type="dxa"/>
            <w:vMerge/>
            <w:tcBorders>
              <w:left w:val="single" w:sz="4" w:space="0" w:color="auto"/>
              <w:right w:val="single" w:sz="4" w:space="0" w:color="auto"/>
            </w:tcBorders>
          </w:tcPr>
          <w:p>
            <w:pPr>
              <w:pStyle w:val="TableAm"/>
              <w:spacing w:before="0"/>
              <w:rPr>
                <w:del w:id="6296" w:author="svcMRProcess" w:date="2020-02-22T01:32: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6297" w:author="svcMRProcess" w:date="2020-02-22T01:32:00Z"/>
                <w:sz w:val="18"/>
              </w:rPr>
            </w:pPr>
            <w:del w:id="6298" w:author="svcMRProcess" w:date="2020-02-22T01:32:00Z">
              <w:r>
                <w:rPr>
                  <w:sz w:val="18"/>
                </w:rPr>
                <w:delText xml:space="preserve">Schedule 2 </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6299" w:author="svcMRProcess" w:date="2020-02-22T01:3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6300" w:author="svcMRProcess" w:date="2020-02-22T01:32:00Z"/>
                <w:sz w:val="18"/>
              </w:rPr>
            </w:pPr>
            <w:del w:id="6301" w:author="svcMRProcess" w:date="2020-02-22T01:32:00Z">
              <w:r>
                <w:rPr>
                  <w:sz w:val="18"/>
                </w:rPr>
                <w:delText>[s. 24]</w:delText>
              </w:r>
            </w:del>
          </w:p>
        </w:tc>
      </w:tr>
      <w:tr>
        <w:trPr>
          <w:cantSplit/>
          <w:del w:id="6302" w:author="svcMRProcess" w:date="2020-02-22T01:32:00Z"/>
        </w:trPr>
        <w:tc>
          <w:tcPr>
            <w:tcW w:w="2126" w:type="dxa"/>
            <w:vMerge/>
            <w:tcBorders>
              <w:left w:val="single" w:sz="4" w:space="0" w:color="auto"/>
              <w:right w:val="single" w:sz="4" w:space="0" w:color="auto"/>
            </w:tcBorders>
          </w:tcPr>
          <w:p>
            <w:pPr>
              <w:pStyle w:val="TableAm"/>
              <w:spacing w:before="0"/>
              <w:rPr>
                <w:del w:id="6303" w:author="svcMRProcess" w:date="2020-02-22T01:32: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6304" w:author="svcMRProcess" w:date="2020-02-22T01:32:00Z"/>
                <w:sz w:val="18"/>
              </w:rPr>
            </w:pPr>
            <w:del w:id="6305" w:author="svcMRProcess" w:date="2020-02-22T01:32:00Z">
              <w:r>
                <w:rPr>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6306" w:author="svcMRProcess" w:date="2020-02-22T01:3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6307" w:author="svcMRProcess" w:date="2020-02-22T01:32:00Z"/>
                <w:sz w:val="18"/>
              </w:rPr>
            </w:pPr>
            <w:del w:id="6308" w:author="svcMRProcess" w:date="2020-02-22T01:32:00Z">
              <w:r>
                <w:rPr>
                  <w:sz w:val="18"/>
                </w:rPr>
                <w:delText>[s. 32]</w:delText>
              </w:r>
            </w:del>
          </w:p>
        </w:tc>
      </w:tr>
      <w:tr>
        <w:trPr>
          <w:cantSplit/>
          <w:del w:id="6309" w:author="svcMRProcess" w:date="2020-02-22T01:32:00Z"/>
        </w:trPr>
        <w:tc>
          <w:tcPr>
            <w:tcW w:w="2126" w:type="dxa"/>
            <w:vMerge/>
            <w:tcBorders>
              <w:left w:val="single" w:sz="4" w:space="0" w:color="auto"/>
              <w:bottom w:val="single" w:sz="4" w:space="0" w:color="auto"/>
              <w:right w:val="single" w:sz="4" w:space="0" w:color="auto"/>
            </w:tcBorders>
          </w:tcPr>
          <w:p>
            <w:pPr>
              <w:pStyle w:val="TableAm"/>
              <w:spacing w:before="0"/>
              <w:rPr>
                <w:del w:id="6310" w:author="svcMRProcess" w:date="2020-02-22T01:32: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6311" w:author="svcMRProcess" w:date="2020-02-22T01:32:00Z"/>
                <w:sz w:val="18"/>
              </w:rPr>
            </w:pPr>
            <w:del w:id="6312" w:author="svcMRProcess" w:date="2020-02-22T01:32:00Z">
              <w:r>
                <w:rPr>
                  <w:sz w:val="18"/>
                </w:rPr>
                <w:delText>Schedule 4</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6313" w:author="svcMRProcess" w:date="2020-02-22T01:3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6314" w:author="svcMRProcess" w:date="2020-02-22T01:32:00Z"/>
                <w:sz w:val="18"/>
              </w:rPr>
            </w:pPr>
            <w:del w:id="6315" w:author="svcMRProcess" w:date="2020-02-22T01:32:00Z">
              <w:r>
                <w:rPr>
                  <w:sz w:val="18"/>
                </w:rPr>
                <w:delText>[s. 49]</w:delText>
              </w:r>
            </w:del>
          </w:p>
        </w:tc>
      </w:tr>
    </w:tbl>
    <w:p>
      <w:pPr>
        <w:pStyle w:val="nzHeading5"/>
        <w:spacing w:before="240"/>
        <w:rPr>
          <w:del w:id="6316" w:author="svcMRProcess" w:date="2020-02-22T01:32:00Z"/>
        </w:rPr>
      </w:pPr>
      <w:del w:id="6317" w:author="svcMRProcess" w:date="2020-02-22T01:32:00Z">
        <w:r>
          <w:rPr>
            <w:rStyle w:val="CharSectno"/>
          </w:rPr>
          <w:delText>42</w:delText>
        </w:r>
        <w:r>
          <w:delText>.</w:delText>
        </w:r>
        <w:r>
          <w:tab/>
          <w:delText>“The Schedules” and “Schedules” headings deleted</w:delText>
        </w:r>
      </w:del>
    </w:p>
    <w:p>
      <w:pPr>
        <w:pStyle w:val="nzSubsection"/>
        <w:rPr>
          <w:del w:id="6318" w:author="svcMRProcess" w:date="2020-02-22T01:32:00Z"/>
        </w:rPr>
      </w:pPr>
      <w:del w:id="6319" w:author="svcMRProcess" w:date="2020-02-22T01:32:00Z">
        <w:r>
          <w:tab/>
          <w:delText>(1)</w:delText>
        </w:r>
        <w:r>
          <w:tab/>
          <w:delText>This section amends the Acts listed in Tables 1 and 2.</w:delText>
        </w:r>
      </w:del>
    </w:p>
    <w:p>
      <w:pPr>
        <w:pStyle w:val="nzSubsection"/>
        <w:rPr>
          <w:del w:id="6320" w:author="svcMRProcess" w:date="2020-02-22T01:32:00Z"/>
          <w:rFonts w:eastAsia="MS Mincho"/>
        </w:rPr>
      </w:pPr>
      <w:del w:id="6321" w:author="svcMRProcess" w:date="2020-02-22T01:32:00Z">
        <w:r>
          <w:rPr>
            <w:rFonts w:eastAsia="MS Mincho"/>
          </w:rPr>
          <w:tab/>
          <w:delText>(3)</w:delText>
        </w:r>
        <w:r>
          <w:rPr>
            <w:rFonts w:eastAsia="MS Mincho"/>
          </w:rPr>
          <w:tab/>
          <w:delText>In each Act listed in Table 2 before the first of the Schedules to the Act delete “</w:delText>
        </w:r>
        <w:r>
          <w:rPr>
            <w:rFonts w:eastAsia="MS Mincho"/>
            <w:b/>
            <w:sz w:val="28"/>
          </w:rPr>
          <w:delText>Schedules</w:delText>
        </w:r>
        <w:r>
          <w:rPr>
            <w:rFonts w:eastAsia="MS Mincho"/>
          </w:rPr>
          <w:delText>”.</w:delText>
        </w:r>
      </w:del>
    </w:p>
    <w:p>
      <w:pPr>
        <w:pStyle w:val="nzHeading5"/>
        <w:spacing w:before="240"/>
        <w:rPr>
          <w:del w:id="6322" w:author="svcMRProcess" w:date="2020-02-22T01:32:00Z"/>
        </w:rPr>
      </w:pPr>
      <w:bookmarkStart w:id="6323" w:name="_Toc233107854"/>
      <w:bookmarkStart w:id="6324" w:name="_Toc255473747"/>
      <w:bookmarkStart w:id="6325" w:name="_Toc265583802"/>
      <w:del w:id="6326" w:author="svcMRProcess" w:date="2020-02-22T01:32:00Z">
        <w:r>
          <w:rPr>
            <w:rStyle w:val="CharSectno"/>
          </w:rPr>
          <w:delText>51</w:delText>
        </w:r>
        <w:r>
          <w:delText>.</w:delText>
        </w:r>
        <w:r>
          <w:tab/>
          <w:delText>Various written laws amended</w:delText>
        </w:r>
        <w:bookmarkEnd w:id="6323"/>
        <w:bookmarkEnd w:id="6324"/>
        <w:bookmarkEnd w:id="6325"/>
      </w:del>
    </w:p>
    <w:p>
      <w:pPr>
        <w:pStyle w:val="nzSubsection"/>
        <w:rPr>
          <w:del w:id="6327" w:author="svcMRProcess" w:date="2020-02-22T01:32:00Z"/>
        </w:rPr>
      </w:pPr>
      <w:del w:id="6328" w:author="svcMRProcess" w:date="2020-02-22T01:32:00Z">
        <w:r>
          <w:tab/>
          <w:delText>(1)</w:delText>
        </w:r>
        <w:r>
          <w:tab/>
          <w:delText>This section amends the written laws listed in the Table.</w:delText>
        </w:r>
      </w:del>
    </w:p>
    <w:p>
      <w:pPr>
        <w:pStyle w:val="nzSubsection"/>
        <w:rPr>
          <w:del w:id="6329" w:author="svcMRProcess" w:date="2020-02-22T01:32:00Z"/>
        </w:rPr>
      </w:pPr>
      <w:del w:id="6330" w:author="svcMRProcess" w:date="2020-02-22T01:32: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6331" w:author="svcMRProcess" w:date="2020-02-22T01:32:00Z"/>
        </w:trPr>
        <w:tc>
          <w:tcPr>
            <w:tcW w:w="6804" w:type="dxa"/>
            <w:gridSpan w:val="3"/>
          </w:tcPr>
          <w:p>
            <w:pPr>
              <w:pStyle w:val="TableAm"/>
              <w:keepNext/>
              <w:ind w:left="567" w:hanging="567"/>
              <w:rPr>
                <w:del w:id="6332" w:author="svcMRProcess" w:date="2020-02-22T01:32:00Z"/>
                <w:b/>
                <w:bCs/>
                <w:iCs/>
              </w:rPr>
            </w:pPr>
            <w:del w:id="6333" w:author="svcMRProcess" w:date="2020-02-22T01:32:00Z">
              <w:r>
                <w:rPr>
                  <w:b/>
                  <w:bCs/>
                </w:rPr>
                <w:delText>100.</w:delText>
              </w:r>
              <w:r>
                <w:rPr>
                  <w:b/>
                  <w:bCs/>
                </w:rPr>
                <w:tab/>
              </w:r>
              <w:r>
                <w:rPr>
                  <w:b/>
                  <w:bCs/>
                  <w:i/>
                  <w:iCs/>
                </w:rPr>
                <w:delText>Workers’ Compensation and Injury Management Act 1981</w:delText>
              </w:r>
            </w:del>
          </w:p>
        </w:tc>
      </w:tr>
      <w:tr>
        <w:trPr>
          <w:jc w:val="center"/>
          <w:del w:id="6334" w:author="svcMRProcess" w:date="2020-02-22T01:32:00Z"/>
        </w:trPr>
        <w:tc>
          <w:tcPr>
            <w:tcW w:w="1702" w:type="dxa"/>
          </w:tcPr>
          <w:p>
            <w:pPr>
              <w:pStyle w:val="TableAm"/>
              <w:rPr>
                <w:del w:id="6335" w:author="svcMRProcess" w:date="2020-02-22T01:32:00Z"/>
              </w:rPr>
            </w:pPr>
            <w:del w:id="6336" w:author="svcMRProcess" w:date="2020-02-22T01:32:00Z">
              <w:r>
                <w:delText>s. 26(1)</w:delText>
              </w:r>
            </w:del>
          </w:p>
        </w:tc>
        <w:tc>
          <w:tcPr>
            <w:tcW w:w="2551" w:type="dxa"/>
          </w:tcPr>
          <w:p>
            <w:pPr>
              <w:pStyle w:val="TableAm"/>
              <w:ind w:left="567" w:hanging="567"/>
              <w:rPr>
                <w:del w:id="6337" w:author="svcMRProcess" w:date="2020-02-22T01:32:00Z"/>
                <w:snapToGrid w:val="0"/>
              </w:rPr>
            </w:pPr>
            <w:del w:id="6338" w:author="svcMRProcess" w:date="2020-02-22T01:32:00Z">
              <w:r>
                <w:rPr>
                  <w:snapToGrid w:val="0"/>
                </w:rPr>
                <w:delText>(1)</w:delText>
              </w:r>
              <w:r>
                <w:rPr>
                  <w:snapToGrid w:val="0"/>
                </w:rPr>
                <w:tab/>
                <w:delText>When, by a compensable</w:delText>
              </w:r>
              <w:r>
                <w:rPr>
                  <w:snapToGrid w:val="0"/>
                </w:rPr>
                <w:br/>
              </w:r>
            </w:del>
          </w:p>
          <w:p>
            <w:pPr>
              <w:pStyle w:val="TableAm"/>
              <w:rPr>
                <w:del w:id="6339" w:author="svcMRProcess" w:date="2020-02-22T01:32:00Z"/>
                <w:snapToGrid w:val="0"/>
              </w:rPr>
            </w:pPr>
            <w:del w:id="6340" w:author="svcMRProcess" w:date="2020-02-22T01:32:00Z">
              <w:r>
                <w:rPr>
                  <w:snapToGrid w:val="0"/>
                </w:rPr>
                <w:delText>use of —</w:delText>
              </w:r>
            </w:del>
          </w:p>
          <w:p>
            <w:pPr>
              <w:pStyle w:val="TableAm"/>
              <w:spacing w:before="0"/>
              <w:ind w:left="369"/>
              <w:rPr>
                <w:del w:id="6341" w:author="svcMRProcess" w:date="2020-02-22T01:32:00Z"/>
                <w:snapToGrid w:val="0"/>
              </w:rPr>
            </w:pPr>
            <w:del w:id="6342" w:author="svcMRProcess" w:date="2020-02-22T01:32:00Z">
              <w:r>
                <w:rPr>
                  <w:snapToGrid w:val="0"/>
                </w:rPr>
                <w:delText>any part or</w:delText>
              </w:r>
            </w:del>
          </w:p>
          <w:p>
            <w:pPr>
              <w:pStyle w:val="TableAm"/>
              <w:rPr>
                <w:del w:id="6343" w:author="svcMRProcess" w:date="2020-02-22T01:32:00Z"/>
                <w:snapToGrid w:val="0"/>
              </w:rPr>
            </w:pPr>
            <w:del w:id="6344" w:author="svcMRProcess" w:date="2020-02-22T01:32:00Z">
              <w:r>
                <w:rPr>
                  <w:snapToGrid w:val="0"/>
                </w:rPr>
                <w:delText>Schedule 2 —</w:delText>
              </w:r>
            </w:del>
          </w:p>
          <w:p>
            <w:pPr>
              <w:pStyle w:val="TableAm"/>
              <w:rPr>
                <w:del w:id="6345" w:author="svcMRProcess" w:date="2020-02-22T01:32:00Z"/>
              </w:rPr>
            </w:pPr>
            <w:del w:id="6346" w:author="svcMRProcess" w:date="2020-02-22T01:32:00Z">
              <w:r>
                <w:rPr>
                  <w:snapToGrid w:val="0"/>
                </w:rPr>
                <w:delText>and by subsequent</w:delText>
              </w:r>
            </w:del>
          </w:p>
          <w:p>
            <w:pPr>
              <w:pStyle w:val="TableAm"/>
              <w:rPr>
                <w:del w:id="6347" w:author="svcMRProcess" w:date="2020-02-22T01:32:00Z"/>
                <w:snapToGrid w:val="0"/>
              </w:rPr>
            </w:pPr>
            <w:del w:id="6348" w:author="svcMRProcess" w:date="2020-02-22T01:32:00Z">
              <w:r>
                <w:rPr>
                  <w:snapToGrid w:val="0"/>
                </w:rPr>
                <w:delText>use of —</w:delText>
              </w:r>
            </w:del>
          </w:p>
          <w:p>
            <w:pPr>
              <w:pStyle w:val="TableAm"/>
              <w:spacing w:before="0"/>
              <w:ind w:left="368"/>
              <w:rPr>
                <w:del w:id="6349" w:author="svcMRProcess" w:date="2020-02-22T01:32:00Z"/>
              </w:rPr>
            </w:pPr>
            <w:del w:id="6350" w:author="svcMRProcess" w:date="2020-02-22T01:32:00Z">
              <w:r>
                <w:rPr>
                  <w:snapToGrid w:val="0"/>
                </w:rPr>
                <w:delText>that part or faculty of the body — </w:delText>
              </w:r>
            </w:del>
          </w:p>
        </w:tc>
        <w:tc>
          <w:tcPr>
            <w:tcW w:w="2551" w:type="dxa"/>
          </w:tcPr>
          <w:p>
            <w:pPr>
              <w:pStyle w:val="TableAm"/>
              <w:rPr>
                <w:del w:id="6351" w:author="svcMRProcess" w:date="2020-02-22T01:32:00Z"/>
                <w:snapToGrid w:val="0"/>
              </w:rPr>
            </w:pPr>
            <w:del w:id="6352" w:author="svcMRProcess" w:date="2020-02-22T01:32:00Z">
              <w:r>
                <w:rPr>
                  <w:snapToGrid w:val="0"/>
                </w:rPr>
                <w:delText>(1)</w:delText>
              </w:r>
              <w:r>
                <w:rPr>
                  <w:snapToGrid w:val="0"/>
                </w:rPr>
                <w:tab/>
                <w:delText>When —</w:delText>
              </w:r>
            </w:del>
          </w:p>
          <w:p>
            <w:pPr>
              <w:pStyle w:val="TableAm"/>
              <w:tabs>
                <w:tab w:val="left" w:pos="1078"/>
              </w:tabs>
              <w:spacing w:before="0"/>
              <w:ind w:left="1077" w:hanging="510"/>
              <w:rPr>
                <w:del w:id="6353" w:author="svcMRProcess" w:date="2020-02-22T01:32:00Z"/>
                <w:snapToGrid w:val="0"/>
              </w:rPr>
            </w:pPr>
            <w:del w:id="6354" w:author="svcMRProcess" w:date="2020-02-22T01:32:00Z">
              <w:r>
                <w:rPr>
                  <w:snapToGrid w:val="0"/>
                </w:rPr>
                <w:delText>(a)</w:delText>
              </w:r>
              <w:r>
                <w:rPr>
                  <w:snapToGrid w:val="0"/>
                </w:rPr>
                <w:tab/>
                <w:delText>by a compensable</w:delText>
              </w:r>
            </w:del>
          </w:p>
          <w:p>
            <w:pPr>
              <w:pStyle w:val="TableAm"/>
              <w:ind w:left="567" w:hanging="567"/>
              <w:rPr>
                <w:del w:id="6355" w:author="svcMRProcess" w:date="2020-02-22T01:32:00Z"/>
                <w:snapToGrid w:val="0"/>
              </w:rPr>
            </w:pPr>
            <w:del w:id="6356" w:author="svcMRProcess" w:date="2020-02-22T01:32:00Z">
              <w:r>
                <w:rPr>
                  <w:snapToGrid w:val="0"/>
                </w:rPr>
                <w:delText>use of any part or</w:delText>
              </w:r>
              <w:r>
                <w:rPr>
                  <w:snapToGrid w:val="0"/>
                </w:rPr>
                <w:br/>
              </w:r>
            </w:del>
          </w:p>
          <w:p>
            <w:pPr>
              <w:pStyle w:val="TableAm"/>
              <w:ind w:left="567" w:hanging="567"/>
              <w:rPr>
                <w:del w:id="6357" w:author="svcMRProcess" w:date="2020-02-22T01:32:00Z"/>
                <w:snapToGrid w:val="0"/>
              </w:rPr>
            </w:pPr>
            <w:del w:id="6358" w:author="svcMRProcess" w:date="2020-02-22T01:32:00Z">
              <w:r>
                <w:rPr>
                  <w:snapToGrid w:val="0"/>
                </w:rPr>
                <w:delText>Schedule 2; and</w:delText>
              </w:r>
            </w:del>
          </w:p>
          <w:p>
            <w:pPr>
              <w:pStyle w:val="TableAm"/>
              <w:rPr>
                <w:del w:id="6359" w:author="svcMRProcess" w:date="2020-02-22T01:32:00Z"/>
              </w:rPr>
            </w:pPr>
            <w:del w:id="6360" w:author="svcMRProcess" w:date="2020-02-22T01:32:00Z">
              <w:r>
                <w:delText>(b)</w:delText>
              </w:r>
              <w:r>
                <w:tab/>
                <w:delText>by subsequent</w:delText>
              </w:r>
            </w:del>
          </w:p>
          <w:p>
            <w:pPr>
              <w:pStyle w:val="TableAm"/>
              <w:rPr>
                <w:del w:id="6361" w:author="svcMRProcess" w:date="2020-02-22T01:32:00Z"/>
              </w:rPr>
            </w:pPr>
            <w:del w:id="6362" w:author="svcMRProcess" w:date="2020-02-22T01:32:00Z">
              <w:r>
                <w:rPr>
                  <w:snapToGrid w:val="0"/>
                </w:rPr>
                <w:delText>use of that part or faculty of the body, </w:delText>
              </w:r>
            </w:del>
          </w:p>
        </w:tc>
      </w:tr>
      <w:tr>
        <w:trPr>
          <w:jc w:val="center"/>
          <w:del w:id="6363" w:author="svcMRProcess" w:date="2020-02-22T01:32:00Z"/>
        </w:trPr>
        <w:tc>
          <w:tcPr>
            <w:tcW w:w="1702" w:type="dxa"/>
          </w:tcPr>
          <w:p>
            <w:pPr>
              <w:pStyle w:val="TableAm"/>
              <w:rPr>
                <w:del w:id="6364" w:author="svcMRProcess" w:date="2020-02-22T01:32:00Z"/>
              </w:rPr>
            </w:pPr>
            <w:del w:id="6365" w:author="svcMRProcess" w:date="2020-02-22T01:32:00Z">
              <w:r>
                <w:delText>s. 26(2)</w:delText>
              </w:r>
            </w:del>
          </w:p>
        </w:tc>
        <w:tc>
          <w:tcPr>
            <w:tcW w:w="2551" w:type="dxa"/>
          </w:tcPr>
          <w:p>
            <w:pPr>
              <w:pStyle w:val="TableAm"/>
              <w:rPr>
                <w:del w:id="6366" w:author="svcMRProcess" w:date="2020-02-22T01:32:00Z"/>
                <w:snapToGrid w:val="0"/>
              </w:rPr>
            </w:pPr>
            <w:del w:id="6367" w:author="svcMRProcess" w:date="2020-02-22T01:32:00Z">
              <w:r>
                <w:rPr>
                  <w:snapToGrid w:val="0"/>
                </w:rPr>
                <w:delText>table —</w:delText>
              </w:r>
            </w:del>
          </w:p>
          <w:p>
            <w:pPr>
              <w:pStyle w:val="TableAm"/>
              <w:rPr>
                <w:del w:id="6368" w:author="svcMRProcess" w:date="2020-02-22T01:32:00Z"/>
                <w:snapToGrid w:val="0"/>
              </w:rPr>
            </w:pPr>
            <w:del w:id="6369" w:author="svcMRProcess" w:date="2020-02-22T01:32:00Z">
              <w:r>
                <w:rPr>
                  <w:snapToGrid w:val="0"/>
                </w:rPr>
                <w:delText>whether in one</w:delText>
              </w:r>
            </w:del>
          </w:p>
          <w:p>
            <w:pPr>
              <w:pStyle w:val="TableAm"/>
              <w:rPr>
                <w:del w:id="6370" w:author="svcMRProcess" w:date="2020-02-22T01:32:00Z"/>
                <w:snapToGrid w:val="0"/>
              </w:rPr>
            </w:pPr>
            <w:del w:id="6371" w:author="svcMRProcess" w:date="2020-02-22T01:32:00Z">
              <w:r>
                <w:rPr>
                  <w:snapToGrid w:val="0"/>
                </w:rPr>
                <w:delText>use of —</w:delText>
              </w:r>
            </w:del>
          </w:p>
          <w:p>
            <w:pPr>
              <w:pStyle w:val="TableAm"/>
              <w:spacing w:before="0"/>
              <w:ind w:left="369"/>
              <w:rPr>
                <w:del w:id="6372" w:author="svcMRProcess" w:date="2020-02-22T01:32:00Z"/>
                <w:snapToGrid w:val="0"/>
              </w:rPr>
            </w:pPr>
            <w:del w:id="6373" w:author="svcMRProcess" w:date="2020-02-22T01:32:00Z">
              <w:r>
                <w:rPr>
                  <w:snapToGrid w:val="0"/>
                </w:rPr>
                <w:delText>that part or faculty of the body —</w:delText>
              </w:r>
            </w:del>
          </w:p>
          <w:p>
            <w:pPr>
              <w:pStyle w:val="TableAm"/>
              <w:rPr>
                <w:del w:id="6374" w:author="svcMRProcess" w:date="2020-02-22T01:32:00Z"/>
                <w:snapToGrid w:val="0"/>
              </w:rPr>
            </w:pPr>
            <w:del w:id="6375" w:author="svcMRProcess" w:date="2020-02-22T01:32:00Z">
              <w:r>
                <w:rPr>
                  <w:snapToGrid w:val="0"/>
                </w:rPr>
                <w:delText>or in several</w:delText>
              </w:r>
            </w:del>
          </w:p>
          <w:p>
            <w:pPr>
              <w:pStyle w:val="TableAm"/>
              <w:ind w:left="368"/>
              <w:rPr>
                <w:del w:id="6376" w:author="svcMRProcess" w:date="2020-02-22T01:32:00Z"/>
                <w:snapToGrid w:val="0"/>
              </w:rPr>
            </w:pPr>
            <w:del w:id="6377" w:author="svcMRProcess" w:date="2020-02-22T01:32:00Z">
              <w:r>
                <w:rPr>
                  <w:snapToGrid w:val="0"/>
                </w:rPr>
                <w:delText>use of —</w:delText>
              </w:r>
            </w:del>
          </w:p>
          <w:p>
            <w:pPr>
              <w:pStyle w:val="TableAm"/>
              <w:spacing w:before="0"/>
              <w:rPr>
                <w:del w:id="6378" w:author="svcMRProcess" w:date="2020-02-22T01:32:00Z"/>
                <w:snapToGrid w:val="0"/>
              </w:rPr>
            </w:pPr>
            <w:del w:id="6379" w:author="svcMRProcess" w:date="2020-02-22T01:32:00Z">
              <w:r>
                <w:rPr>
                  <w:snapToGrid w:val="0"/>
                </w:rPr>
                <w:delText>that part or faculty of the body, then</w:delText>
              </w:r>
            </w:del>
          </w:p>
          <w:p>
            <w:pPr>
              <w:pStyle w:val="TableAm"/>
              <w:rPr>
                <w:del w:id="6380" w:author="svcMRProcess" w:date="2020-02-22T01:32:00Z"/>
              </w:rPr>
            </w:pPr>
          </w:p>
        </w:tc>
        <w:tc>
          <w:tcPr>
            <w:tcW w:w="2551" w:type="dxa"/>
          </w:tcPr>
          <w:p>
            <w:pPr>
              <w:pStyle w:val="TableAm"/>
              <w:rPr>
                <w:del w:id="6381" w:author="svcMRProcess" w:date="2020-02-22T01:32:00Z"/>
                <w:snapToGrid w:val="0"/>
              </w:rPr>
            </w:pPr>
            <w:del w:id="6382" w:author="svcMRProcess" w:date="2020-02-22T01:32:00Z">
              <w:r>
                <w:rPr>
                  <w:snapToGrid w:val="0"/>
                </w:rPr>
                <w:delText>table, whether —</w:delText>
              </w:r>
            </w:del>
          </w:p>
          <w:p>
            <w:pPr>
              <w:pStyle w:val="TableAm"/>
              <w:rPr>
                <w:del w:id="6383" w:author="svcMRProcess" w:date="2020-02-22T01:32:00Z"/>
                <w:snapToGrid w:val="0"/>
              </w:rPr>
            </w:pPr>
            <w:del w:id="6384" w:author="svcMRProcess" w:date="2020-02-22T01:32:00Z">
              <w:r>
                <w:rPr>
                  <w:snapToGrid w:val="0"/>
                </w:rPr>
                <w:delText>(a)</w:delText>
              </w:r>
              <w:r>
                <w:rPr>
                  <w:snapToGrid w:val="0"/>
                </w:rPr>
                <w:tab/>
                <w:delText>in one</w:delText>
              </w:r>
            </w:del>
          </w:p>
          <w:p>
            <w:pPr>
              <w:pStyle w:val="TableAm"/>
              <w:rPr>
                <w:del w:id="6385" w:author="svcMRProcess" w:date="2020-02-22T01:32:00Z"/>
                <w:snapToGrid w:val="0"/>
              </w:rPr>
            </w:pPr>
            <w:del w:id="6386" w:author="svcMRProcess" w:date="2020-02-22T01:32:00Z">
              <w:r>
                <w:rPr>
                  <w:snapToGrid w:val="0"/>
                </w:rPr>
                <w:delText>use of that part or faculty of the body; or</w:delText>
              </w:r>
              <w:r>
                <w:rPr>
                  <w:snapToGrid w:val="0"/>
                </w:rPr>
                <w:br/>
              </w:r>
            </w:del>
          </w:p>
          <w:p>
            <w:pPr>
              <w:pStyle w:val="TableAm"/>
              <w:rPr>
                <w:del w:id="6387" w:author="svcMRProcess" w:date="2020-02-22T01:32:00Z"/>
              </w:rPr>
            </w:pPr>
            <w:del w:id="6388" w:author="svcMRProcess" w:date="2020-02-22T01:32:00Z">
              <w:r>
                <w:delText>(b)</w:delText>
              </w:r>
              <w:r>
                <w:tab/>
                <w:delText>in several</w:delText>
              </w:r>
            </w:del>
          </w:p>
          <w:p>
            <w:pPr>
              <w:pStyle w:val="TableAm"/>
              <w:ind w:left="567"/>
              <w:rPr>
                <w:del w:id="6389" w:author="svcMRProcess" w:date="2020-02-22T01:32:00Z"/>
              </w:rPr>
            </w:pPr>
            <w:del w:id="6390" w:author="svcMRProcess" w:date="2020-02-22T01:32:00Z">
              <w:r>
                <w:delText>use of that part or faculty of the body,</w:delText>
              </w:r>
            </w:del>
          </w:p>
          <w:p>
            <w:pPr>
              <w:pStyle w:val="TableAm"/>
              <w:spacing w:before="0"/>
              <w:rPr>
                <w:del w:id="6391" w:author="svcMRProcess" w:date="2020-02-22T01:32:00Z"/>
              </w:rPr>
            </w:pPr>
            <w:del w:id="6392" w:author="svcMRProcess" w:date="2020-02-22T01:32:00Z">
              <w:r>
                <w:delText>then</w:delText>
              </w:r>
            </w:del>
          </w:p>
        </w:tc>
      </w:tr>
      <w:tr>
        <w:trPr>
          <w:jc w:val="center"/>
          <w:del w:id="6393" w:author="svcMRProcess" w:date="2020-02-22T01:32:00Z"/>
        </w:trPr>
        <w:tc>
          <w:tcPr>
            <w:tcW w:w="1702" w:type="dxa"/>
          </w:tcPr>
          <w:p>
            <w:pPr>
              <w:pStyle w:val="TableAm"/>
              <w:rPr>
                <w:del w:id="6394" w:author="svcMRProcess" w:date="2020-02-22T01:32:00Z"/>
              </w:rPr>
            </w:pPr>
            <w:del w:id="6395" w:author="svcMRProcess" w:date="2020-02-22T01:32:00Z">
              <w:r>
                <w:delText>s. 46(2)</w:delText>
              </w:r>
            </w:del>
          </w:p>
        </w:tc>
        <w:tc>
          <w:tcPr>
            <w:tcW w:w="2551" w:type="dxa"/>
          </w:tcPr>
          <w:p>
            <w:pPr>
              <w:pStyle w:val="TableAm"/>
              <w:rPr>
                <w:del w:id="6396" w:author="svcMRProcess" w:date="2020-02-22T01:32:00Z"/>
                <w:snapToGrid w:val="0"/>
              </w:rPr>
            </w:pPr>
            <w:del w:id="6397" w:author="svcMRProcess" w:date="2020-02-22T01:32:00Z">
              <w:r>
                <w:rPr>
                  <w:snapToGrid w:val="0"/>
                </w:rPr>
                <w:delText>compensation —</w:delText>
              </w:r>
            </w:del>
          </w:p>
          <w:p>
            <w:pPr>
              <w:pStyle w:val="TableAm"/>
              <w:spacing w:before="0"/>
              <w:rPr>
                <w:del w:id="6398" w:author="svcMRProcess" w:date="2020-02-22T01:32:00Z"/>
                <w:snapToGrid w:val="0"/>
              </w:rPr>
            </w:pPr>
            <w:del w:id="6399" w:author="svcMRProcess" w:date="2020-02-22T01:32:00Z">
              <w:r>
                <w:rPr>
                  <w:snapToGrid w:val="0"/>
                </w:rPr>
                <w:tab/>
                <w:delText>that</w:delText>
              </w:r>
            </w:del>
          </w:p>
          <w:p>
            <w:pPr>
              <w:pStyle w:val="TableAm"/>
              <w:rPr>
                <w:del w:id="6400" w:author="svcMRProcess" w:date="2020-02-22T01:32:00Z"/>
                <w:snapToGrid w:val="0"/>
              </w:rPr>
            </w:pPr>
            <w:del w:id="6401" w:author="svcMRProcess" w:date="2020-02-22T01:32:00Z">
              <w:r>
                <w:rPr>
                  <w:snapToGrid w:val="0"/>
                </w:rPr>
                <w:tab/>
                <w:delText>payment,</w:delText>
              </w:r>
            </w:del>
          </w:p>
          <w:p>
            <w:pPr>
              <w:pStyle w:val="TableAm"/>
              <w:spacing w:before="0"/>
              <w:rPr>
                <w:del w:id="6402" w:author="svcMRProcess" w:date="2020-02-22T01:32:00Z"/>
                <w:highlight w:val="yellow"/>
              </w:rPr>
            </w:pPr>
            <w:del w:id="6403" w:author="svcMRProcess" w:date="2020-02-22T01:32:00Z">
              <w:r>
                <w:rPr>
                  <w:snapToGrid w:val="0"/>
                </w:rPr>
                <w:delText>in respect</w:delText>
              </w:r>
            </w:del>
          </w:p>
        </w:tc>
        <w:tc>
          <w:tcPr>
            <w:tcW w:w="2551" w:type="dxa"/>
          </w:tcPr>
          <w:p>
            <w:pPr>
              <w:pStyle w:val="TableAm"/>
              <w:rPr>
                <w:del w:id="6404" w:author="svcMRProcess" w:date="2020-02-22T01:32:00Z"/>
              </w:rPr>
            </w:pPr>
            <w:del w:id="6405" w:author="svcMRProcess" w:date="2020-02-22T01:32:00Z">
              <w:r>
                <w:delText>compensation that</w:delText>
              </w:r>
              <w:r>
                <w:br/>
              </w:r>
            </w:del>
          </w:p>
          <w:p>
            <w:pPr>
              <w:pStyle w:val="TableAm"/>
              <w:rPr>
                <w:del w:id="6406" w:author="svcMRProcess" w:date="2020-02-22T01:32:00Z"/>
              </w:rPr>
            </w:pPr>
            <w:del w:id="6407" w:author="svcMRProcess" w:date="2020-02-22T01:32:00Z">
              <w:r>
                <w:delText>payment, in respect</w:delText>
              </w:r>
            </w:del>
          </w:p>
        </w:tc>
      </w:tr>
      <w:tr>
        <w:trPr>
          <w:jc w:val="center"/>
          <w:del w:id="6408" w:author="svcMRProcess" w:date="2020-02-22T01:32:00Z"/>
        </w:trPr>
        <w:tc>
          <w:tcPr>
            <w:tcW w:w="1702" w:type="dxa"/>
          </w:tcPr>
          <w:p>
            <w:pPr>
              <w:pStyle w:val="TableAm"/>
              <w:rPr>
                <w:del w:id="6409" w:author="svcMRProcess" w:date="2020-02-22T01:32:00Z"/>
              </w:rPr>
            </w:pPr>
            <w:del w:id="6410" w:author="svcMRProcess" w:date="2020-02-22T01:32:00Z">
              <w:r>
                <w:delText>s. 154(2)</w:delText>
              </w:r>
            </w:del>
          </w:p>
        </w:tc>
        <w:tc>
          <w:tcPr>
            <w:tcW w:w="2551" w:type="dxa"/>
          </w:tcPr>
          <w:p>
            <w:pPr>
              <w:pStyle w:val="nzSubsection"/>
              <w:rPr>
                <w:del w:id="6411" w:author="svcMRProcess" w:date="2020-02-22T01:32:00Z"/>
                <w:snapToGrid w:val="0"/>
              </w:rPr>
            </w:pPr>
            <w:del w:id="6412" w:author="svcMRProcess" w:date="2020-02-22T01:32:00Z">
              <w:r>
                <w:rPr>
                  <w:snapToGrid w:val="0"/>
                </w:rPr>
                <w:delText>of it —</w:delText>
              </w:r>
            </w:del>
          </w:p>
          <w:p>
            <w:pPr>
              <w:pStyle w:val="TableAm"/>
              <w:spacing w:before="0"/>
              <w:rPr>
                <w:del w:id="6413" w:author="svcMRProcess" w:date="2020-02-22T01:32:00Z"/>
              </w:rPr>
            </w:pPr>
            <w:del w:id="6414" w:author="svcMRProcess" w:date="2020-02-22T01:32:00Z">
              <w:r>
                <w:rPr>
                  <w:snapToGrid w:val="0"/>
                </w:rPr>
                <w:delText>(a)</w:delText>
              </w:r>
              <w:r>
                <w:rPr>
                  <w:snapToGrid w:val="0"/>
                </w:rPr>
                <w:tab/>
              </w:r>
              <w:r>
                <w:delText>to WorkCover</w:delText>
              </w:r>
            </w:del>
          </w:p>
          <w:p>
            <w:pPr>
              <w:pStyle w:val="TableAm"/>
              <w:rPr>
                <w:del w:id="6415" w:author="svcMRProcess" w:date="2020-02-22T01:32:00Z"/>
                <w:snapToGrid w:val="0"/>
              </w:rPr>
            </w:pPr>
            <w:del w:id="6416" w:author="svcMRProcess" w:date="2020-02-22T01:32:00Z">
              <w:r>
                <w:rPr>
                  <w:snapToGrid w:val="0"/>
                </w:rPr>
                <w:tab/>
                <w:delText>allow;</w:delText>
              </w:r>
            </w:del>
          </w:p>
          <w:p>
            <w:pPr>
              <w:pStyle w:val="TableAm"/>
              <w:spacing w:before="0"/>
              <w:rPr>
                <w:del w:id="6417" w:author="svcMRProcess" w:date="2020-02-22T01:32:00Z"/>
                <w:snapToGrid w:val="0"/>
              </w:rPr>
            </w:pPr>
            <w:del w:id="6418" w:author="svcMRProcess" w:date="2020-02-22T01:32:00Z">
              <w:r>
                <w:rPr>
                  <w:snapToGrid w:val="0"/>
                </w:rPr>
                <w:delText>stating</w:delText>
              </w:r>
            </w:del>
          </w:p>
        </w:tc>
        <w:tc>
          <w:tcPr>
            <w:tcW w:w="2551" w:type="dxa"/>
          </w:tcPr>
          <w:p>
            <w:pPr>
              <w:pStyle w:val="TableAm"/>
              <w:rPr>
                <w:del w:id="6419" w:author="svcMRProcess" w:date="2020-02-22T01:32:00Z"/>
              </w:rPr>
            </w:pPr>
            <w:del w:id="6420" w:author="svcMRProcess" w:date="2020-02-22T01:32:00Z">
              <w:r>
                <w:delText>of it to WorkCover</w:delText>
              </w:r>
            </w:del>
          </w:p>
          <w:p>
            <w:pPr>
              <w:pStyle w:val="TableAm"/>
              <w:spacing w:before="0"/>
              <w:rPr>
                <w:del w:id="6421" w:author="svcMRProcess" w:date="2020-02-22T01:32:00Z"/>
              </w:rPr>
            </w:pPr>
          </w:p>
          <w:p>
            <w:pPr>
              <w:pStyle w:val="TableAm"/>
              <w:rPr>
                <w:del w:id="6422" w:author="svcMRProcess" w:date="2020-02-22T01:32:00Z"/>
              </w:rPr>
            </w:pPr>
            <w:del w:id="6423" w:author="svcMRProcess" w:date="2020-02-22T01:32:00Z">
              <w:r>
                <w:delText xml:space="preserve">allow, stating </w:delText>
              </w:r>
            </w:del>
          </w:p>
        </w:tc>
      </w:tr>
    </w:tbl>
    <w:p>
      <w:pPr>
        <w:pStyle w:val="BlankClose"/>
        <w:rPr>
          <w:del w:id="6424" w:author="svcMRProcess" w:date="2020-02-22T01:32:00Z"/>
        </w:rPr>
      </w:pPr>
    </w:p>
    <w:p>
      <w:pPr>
        <w:pStyle w:val="nSubsection"/>
        <w:rPr>
          <w:del w:id="6425" w:author="svcMRProcess" w:date="2020-02-22T01:32:00Z"/>
        </w:rPr>
      </w:pPr>
      <w:del w:id="6426" w:author="svcMRProcess" w:date="2020-02-22T01:32:00Z">
        <w:r>
          <w:rPr>
            <w:snapToGrid w:val="0"/>
            <w:vertAlign w:val="superscript"/>
          </w:rPr>
          <w:delText>49</w:delText>
        </w:r>
        <w:r>
          <w:rPr>
            <w:snapToGrid w:val="0"/>
            <w:vertAlign w:val="superscript"/>
          </w:rPr>
          <w:tab/>
        </w:r>
        <w:r>
          <w:delText xml:space="preserve">Under s.45 the following order in council was published in </w:delText>
        </w:r>
        <w:r>
          <w:rPr>
            <w:i/>
            <w:iCs/>
          </w:rPr>
          <w:delText>Gazette</w:delText>
        </w:r>
        <w:r>
          <w:delText xml:space="preserve"> 19 June 2009 p 2253:</w:delText>
        </w:r>
      </w:del>
    </w:p>
    <w:p>
      <w:pPr>
        <w:pStyle w:val="BlankOpen"/>
        <w:rPr>
          <w:del w:id="6427" w:author="svcMRProcess" w:date="2020-02-22T01:32:00Z"/>
        </w:rPr>
      </w:pPr>
    </w:p>
    <w:p>
      <w:pPr>
        <w:pStyle w:val="MiscellaneousHeading"/>
        <w:ind w:left="840" w:right="496"/>
        <w:rPr>
          <w:del w:id="6428" w:author="svcMRProcess" w:date="2020-02-22T01:32:00Z"/>
          <w:sz w:val="20"/>
        </w:rPr>
      </w:pPr>
      <w:del w:id="6429" w:author="svcMRProcess" w:date="2020-02-22T01:32:00Z">
        <w:r>
          <w:rPr>
            <w:sz w:val="20"/>
          </w:rPr>
          <w:delText>Workers’ Compensation and Injury Management Act 1981</w:delText>
        </w:r>
      </w:del>
    </w:p>
    <w:p>
      <w:pPr>
        <w:pStyle w:val="MiscellaneousHeading"/>
        <w:ind w:left="840" w:right="496"/>
        <w:rPr>
          <w:del w:id="6430" w:author="svcMRProcess" w:date="2020-02-22T01:32:00Z"/>
          <w:b/>
          <w:bCs/>
          <w:sz w:val="20"/>
        </w:rPr>
      </w:pPr>
      <w:del w:id="6431" w:author="svcMRProcess" w:date="2020-02-22T01:32:00Z">
        <w:r>
          <w:rPr>
            <w:b/>
            <w:bCs/>
            <w:sz w:val="20"/>
          </w:rPr>
          <w:delText>Workers’ Compensation and Injury Management (Specified Industrial Diseases) Order 2008</w:delText>
        </w:r>
      </w:del>
    </w:p>
    <w:p>
      <w:pPr>
        <w:pStyle w:val="MiscellaneousBody"/>
        <w:ind w:left="840" w:right="496"/>
        <w:rPr>
          <w:del w:id="6432" w:author="svcMRProcess" w:date="2020-02-22T01:32:00Z"/>
          <w:sz w:val="20"/>
        </w:rPr>
      </w:pPr>
      <w:del w:id="6433" w:author="svcMRProcess" w:date="2020-02-22T01:32:00Z">
        <w:r>
          <w:rPr>
            <w:sz w:val="20"/>
          </w:rPr>
          <w:delText>Made by the Governor in Executive Council under section 45 of the Act.</w:delText>
        </w:r>
      </w:del>
    </w:p>
    <w:p>
      <w:pPr>
        <w:pStyle w:val="MiscellaneousBody"/>
        <w:tabs>
          <w:tab w:val="left" w:pos="1440"/>
        </w:tabs>
        <w:ind w:left="840" w:right="496"/>
        <w:rPr>
          <w:del w:id="6434" w:author="svcMRProcess" w:date="2020-02-22T01:32:00Z"/>
          <w:b/>
          <w:bCs/>
          <w:sz w:val="20"/>
        </w:rPr>
      </w:pPr>
      <w:del w:id="6435" w:author="svcMRProcess" w:date="2020-02-22T01:32:00Z">
        <w:r>
          <w:rPr>
            <w:rStyle w:val="CharSectno"/>
            <w:b/>
            <w:bCs/>
            <w:sz w:val="20"/>
          </w:rPr>
          <w:delText>1</w:delText>
        </w:r>
        <w:r>
          <w:rPr>
            <w:b/>
            <w:bCs/>
            <w:sz w:val="20"/>
          </w:rPr>
          <w:delText>.</w:delText>
        </w:r>
        <w:r>
          <w:rPr>
            <w:b/>
            <w:bCs/>
            <w:sz w:val="20"/>
          </w:rPr>
          <w:tab/>
          <w:delText>Citation</w:delText>
        </w:r>
      </w:del>
    </w:p>
    <w:p>
      <w:pPr>
        <w:pStyle w:val="MiscellaneousBody"/>
        <w:tabs>
          <w:tab w:val="left" w:pos="1440"/>
        </w:tabs>
        <w:ind w:left="1440" w:right="496" w:hanging="600"/>
        <w:rPr>
          <w:del w:id="6436" w:author="svcMRProcess" w:date="2020-02-22T01:32:00Z"/>
          <w:i/>
          <w:sz w:val="20"/>
        </w:rPr>
      </w:pPr>
      <w:del w:id="6437" w:author="svcMRProcess" w:date="2020-02-22T01:32:00Z">
        <w:r>
          <w:rPr>
            <w:sz w:val="20"/>
          </w:rPr>
          <w:tab/>
        </w:r>
        <w:r>
          <w:rPr>
            <w:spacing w:val="-2"/>
            <w:sz w:val="20"/>
          </w:rPr>
          <w:delText>This</w:delText>
        </w:r>
        <w:r>
          <w:rPr>
            <w:sz w:val="20"/>
          </w:rPr>
          <w:delText xml:space="preserve"> </w:delText>
        </w:r>
        <w:r>
          <w:rPr>
            <w:spacing w:val="-2"/>
            <w:sz w:val="20"/>
          </w:rPr>
          <w:delText>order</w:delText>
        </w:r>
        <w:r>
          <w:rPr>
            <w:sz w:val="20"/>
          </w:rPr>
          <w:delText xml:space="preserve"> is the </w:delText>
        </w:r>
        <w:r>
          <w:rPr>
            <w:i/>
            <w:sz w:val="20"/>
          </w:rPr>
          <w:delText>Workers’ Compensation and Injury Management (Specified Industrial Diseases) Order 2008</w:delText>
        </w:r>
        <w:r>
          <w:rPr>
            <w:sz w:val="20"/>
          </w:rPr>
          <w:delText>.</w:delText>
        </w:r>
      </w:del>
    </w:p>
    <w:p>
      <w:pPr>
        <w:pStyle w:val="MiscellaneousBody"/>
        <w:tabs>
          <w:tab w:val="left" w:pos="1440"/>
        </w:tabs>
        <w:ind w:left="840" w:right="496"/>
        <w:rPr>
          <w:del w:id="6438" w:author="svcMRProcess" w:date="2020-02-22T01:32:00Z"/>
          <w:rStyle w:val="CharSectno"/>
          <w:b/>
          <w:bCs/>
          <w:sz w:val="20"/>
        </w:rPr>
      </w:pPr>
      <w:del w:id="6439" w:author="svcMRProcess" w:date="2020-02-22T01:32:00Z">
        <w:r>
          <w:rPr>
            <w:rStyle w:val="CharSectno"/>
            <w:b/>
            <w:bCs/>
            <w:sz w:val="20"/>
          </w:rPr>
          <w:delText>2.</w:delText>
        </w:r>
        <w:r>
          <w:rPr>
            <w:rStyle w:val="CharSectno"/>
            <w:b/>
            <w:bCs/>
            <w:sz w:val="20"/>
          </w:rPr>
          <w:tab/>
          <w:delText>Addition to Schedule 3</w:delText>
        </w:r>
      </w:del>
    </w:p>
    <w:p>
      <w:pPr>
        <w:pStyle w:val="MiscellaneousBody"/>
        <w:tabs>
          <w:tab w:val="left" w:pos="1440"/>
        </w:tabs>
        <w:ind w:left="1440" w:right="496" w:hanging="600"/>
        <w:rPr>
          <w:del w:id="6440" w:author="svcMRProcess" w:date="2020-02-22T01:32:00Z"/>
          <w:sz w:val="20"/>
        </w:rPr>
      </w:pPr>
      <w:del w:id="6441" w:author="svcMRProcess" w:date="2020-02-22T01:32:00Z">
        <w:r>
          <w:rPr>
            <w:sz w:val="20"/>
          </w:rPr>
          <w:tab/>
          <w:delText>The disease and the process named in the Table are included in Schedule 3.</w:delText>
        </w:r>
      </w:del>
    </w:p>
    <w:p>
      <w:pPr>
        <w:pStyle w:val="BlankOpen"/>
        <w:rPr>
          <w:del w:id="6442" w:author="svcMRProcess" w:date="2020-02-22T01:32:00Z"/>
        </w:rPr>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del w:id="6443" w:author="svcMRProcess" w:date="2020-02-22T01:32:00Z"/>
        </w:trPr>
        <w:tc>
          <w:tcPr>
            <w:tcW w:w="2388" w:type="dxa"/>
          </w:tcPr>
          <w:p>
            <w:pPr>
              <w:pStyle w:val="nzTable"/>
              <w:jc w:val="center"/>
              <w:rPr>
                <w:del w:id="6444" w:author="svcMRProcess" w:date="2020-02-22T01:32:00Z"/>
                <w:b/>
                <w:bCs/>
              </w:rPr>
            </w:pPr>
            <w:del w:id="6445" w:author="svcMRProcess" w:date="2020-02-22T01:32:00Z">
              <w:r>
                <w:rPr>
                  <w:b/>
                  <w:bCs/>
                </w:rPr>
                <w:delText>Column 1</w:delText>
              </w:r>
            </w:del>
          </w:p>
          <w:p>
            <w:pPr>
              <w:pStyle w:val="nzTable"/>
              <w:jc w:val="center"/>
              <w:rPr>
                <w:del w:id="6446" w:author="svcMRProcess" w:date="2020-02-22T01:32:00Z"/>
                <w:b/>
                <w:bCs/>
              </w:rPr>
            </w:pPr>
            <w:del w:id="6447" w:author="svcMRProcess" w:date="2020-02-22T01:32:00Z">
              <w:r>
                <w:rPr>
                  <w:b/>
                  <w:bCs/>
                </w:rPr>
                <w:delText>Description of Disease</w:delText>
              </w:r>
            </w:del>
          </w:p>
        </w:tc>
        <w:tc>
          <w:tcPr>
            <w:tcW w:w="2976" w:type="dxa"/>
          </w:tcPr>
          <w:p>
            <w:pPr>
              <w:pStyle w:val="nzTable"/>
              <w:jc w:val="center"/>
              <w:rPr>
                <w:del w:id="6448" w:author="svcMRProcess" w:date="2020-02-22T01:32:00Z"/>
                <w:b/>
                <w:bCs/>
              </w:rPr>
            </w:pPr>
            <w:del w:id="6449" w:author="svcMRProcess" w:date="2020-02-22T01:32:00Z">
              <w:r>
                <w:rPr>
                  <w:b/>
                  <w:bCs/>
                </w:rPr>
                <w:delText>Column 2</w:delText>
              </w:r>
            </w:del>
          </w:p>
          <w:p>
            <w:pPr>
              <w:pStyle w:val="nzTable"/>
              <w:jc w:val="center"/>
              <w:rPr>
                <w:del w:id="6450" w:author="svcMRProcess" w:date="2020-02-22T01:32:00Z"/>
                <w:b/>
                <w:bCs/>
              </w:rPr>
            </w:pPr>
            <w:del w:id="6451" w:author="svcMRProcess" w:date="2020-02-22T01:32:00Z">
              <w:r>
                <w:rPr>
                  <w:b/>
                  <w:bCs/>
                </w:rPr>
                <w:delText>Description of Process</w:delText>
              </w:r>
            </w:del>
          </w:p>
        </w:tc>
      </w:tr>
      <w:tr>
        <w:trPr>
          <w:del w:id="6452" w:author="svcMRProcess" w:date="2020-02-22T01:32:00Z"/>
        </w:trPr>
        <w:tc>
          <w:tcPr>
            <w:tcW w:w="2388" w:type="dxa"/>
          </w:tcPr>
          <w:p>
            <w:pPr>
              <w:pStyle w:val="nzTable"/>
              <w:rPr>
                <w:del w:id="6453" w:author="svcMRProcess" w:date="2020-02-22T01:32:00Z"/>
              </w:rPr>
            </w:pPr>
            <w:del w:id="6454" w:author="svcMRProcess" w:date="2020-02-22T01:32:00Z">
              <w:r>
                <w:delText xml:space="preserve">Pleural plaques (diffuse pleural fibrosis) </w:delText>
              </w:r>
            </w:del>
          </w:p>
        </w:tc>
        <w:tc>
          <w:tcPr>
            <w:tcW w:w="2976" w:type="dxa"/>
          </w:tcPr>
          <w:p>
            <w:pPr>
              <w:pStyle w:val="nzTable"/>
              <w:rPr>
                <w:del w:id="6455" w:author="svcMRProcess" w:date="2020-02-22T01:32:00Z"/>
              </w:rPr>
            </w:pPr>
            <w:del w:id="6456" w:author="svcMRProcess" w:date="2020-02-22T01:32:00Z">
              <w:r>
                <w:delText>Any process entailing substantial exposure to asbestos dust.</w:delText>
              </w:r>
            </w:del>
          </w:p>
        </w:tc>
      </w:tr>
    </w:tbl>
    <w:p>
      <w:pPr>
        <w:pStyle w:val="BlankClose"/>
        <w:rPr>
          <w:del w:id="6457" w:author="svcMRProcess" w:date="2020-02-22T01:32:00Z"/>
        </w:rPr>
      </w:pPr>
    </w:p>
    <w:p>
      <w:pPr>
        <w:pStyle w:val="MiscellaneousBody"/>
        <w:tabs>
          <w:tab w:val="left" w:pos="1440"/>
        </w:tabs>
        <w:ind w:left="1440" w:right="496" w:hanging="600"/>
        <w:rPr>
          <w:del w:id="6458" w:author="svcMRProcess" w:date="2020-02-22T01:32:00Z"/>
          <w:rFonts w:ascii="Arial" w:hAnsi="Arial" w:cs="Arial"/>
          <w:sz w:val="16"/>
        </w:rPr>
      </w:pPr>
      <w:del w:id="6459" w:author="svcMRProcess" w:date="2020-02-22T01:32:00Z">
        <w:r>
          <w:rPr>
            <w:rFonts w:ascii="Arial" w:hAnsi="Arial" w:cs="Arial"/>
            <w:sz w:val="16"/>
          </w:rPr>
          <w:delText>Note:</w:delText>
        </w:r>
        <w:r>
          <w:rPr>
            <w:rFonts w:ascii="Arial" w:hAnsi="Arial" w:cs="Arial"/>
            <w:sz w:val="16"/>
          </w:rPr>
          <w:tab/>
          <w:delText xml:space="preserve">In accordance with section 45(2) of the Act this order takes effect on the expiration of 3 months from the date of publication in the </w:delText>
        </w:r>
        <w:r>
          <w:rPr>
            <w:rFonts w:ascii="Arial" w:hAnsi="Arial" w:cs="Arial"/>
            <w:i/>
            <w:iCs/>
            <w:sz w:val="16"/>
          </w:rPr>
          <w:delText>Gazette</w:delText>
        </w:r>
        <w:r>
          <w:rPr>
            <w:rFonts w:ascii="Arial" w:hAnsi="Arial" w:cs="Arial"/>
            <w:sz w:val="16"/>
          </w:rPr>
          <w:delText>.</w:delText>
        </w:r>
      </w:del>
    </w:p>
    <w:p>
      <w:pPr>
        <w:pStyle w:val="BlankClose"/>
        <w:rPr>
          <w:del w:id="6460" w:author="svcMRProcess" w:date="2020-02-22T01:32:00Z"/>
        </w:rPr>
      </w:pPr>
    </w:p>
    <w:p>
      <w:pPr>
        <w:pStyle w:val="nSubsection"/>
        <w:rPr>
          <w:snapToGrid w:val="0"/>
        </w:rPr>
      </w:pPr>
      <w:del w:id="6461" w:author="svcMRProcess" w:date="2020-02-22T01:32:00Z">
        <w:r>
          <w:rPr>
            <w:snapToGrid w:val="0"/>
            <w:vertAlign w:val="superscript"/>
          </w:rPr>
          <w:delText>50</w:delText>
        </w:r>
        <w:r>
          <w:rPr>
            <w:snapToGrid w:val="0"/>
          </w:rPr>
          <w:tab/>
        </w:r>
        <w:r>
          <w:delText xml:space="preserve">On the date as at which this compilation was prepared, </w:delText>
        </w:r>
        <w:r>
          <w:rPr>
            <w:snapToGrid w:val="0"/>
          </w:rPr>
          <w:delText xml:space="preserve">the </w:delText>
        </w:r>
      </w:del>
      <w:r>
        <w:rPr>
          <w:i/>
          <w:snapToGrid w:val="0"/>
        </w:rPr>
        <w:t>Health Practitioner Regulation National Law (WA) Act 2010</w:t>
      </w:r>
      <w:r>
        <w:rPr>
          <w:snapToGrid w:val="0"/>
        </w:rPr>
        <w:t xml:space="preserve"> Pt.</w:t>
      </w:r>
      <w:del w:id="6462" w:author="svcMRProcess" w:date="2020-02-22T01:32:00Z">
        <w:r>
          <w:rPr>
            <w:iCs/>
            <w:snapToGrid w:val="0"/>
          </w:rPr>
          <w:delText xml:space="preserve"> </w:delText>
        </w:r>
      </w:del>
      <w:ins w:id="6463" w:author="svcMRProcess" w:date="2020-02-22T01:32:00Z">
        <w:r>
          <w:rPr>
            <w:snapToGrid w:val="0"/>
          </w:rPr>
          <w:t> </w:t>
        </w:r>
      </w:ins>
      <w:r>
        <w:rPr>
          <w:snapToGrid w:val="0"/>
        </w:rPr>
        <w:t>5 Div.</w:t>
      </w:r>
      <w:del w:id="6464" w:author="svcMRProcess" w:date="2020-02-22T01:32:00Z">
        <w:r>
          <w:rPr>
            <w:iCs/>
            <w:snapToGrid w:val="0"/>
          </w:rPr>
          <w:delText xml:space="preserve"> </w:delText>
        </w:r>
      </w:del>
      <w:ins w:id="6465" w:author="svcMRProcess" w:date="2020-02-22T01:32:00Z">
        <w:r>
          <w:rPr>
            <w:snapToGrid w:val="0"/>
          </w:rPr>
          <w:t> </w:t>
        </w:r>
      </w:ins>
      <w:r>
        <w:rPr>
          <w:snapToGrid w:val="0"/>
        </w:rPr>
        <w:t>50 had not come into operation.  It reads as follows:</w:t>
      </w:r>
    </w:p>
    <w:p>
      <w:pPr>
        <w:pStyle w:val="BlankOpen"/>
      </w:pPr>
    </w:p>
    <w:p>
      <w:pPr>
        <w:pStyle w:val="nzHeading3"/>
      </w:pPr>
      <w:bookmarkStart w:id="6466" w:name="_Toc262066789"/>
      <w:bookmarkStart w:id="6467" w:name="_Toc270079338"/>
      <w:bookmarkStart w:id="6468" w:name="_Toc270349258"/>
      <w:r>
        <w:rPr>
          <w:rStyle w:val="CharDivNo"/>
        </w:rPr>
        <w:t>Division 50</w:t>
      </w:r>
      <w:r>
        <w:t> — </w:t>
      </w:r>
      <w:r>
        <w:rPr>
          <w:rStyle w:val="CharDivText"/>
          <w:i/>
          <w:iCs/>
        </w:rPr>
        <w:t>Workers’ Compensation and Injury Management Act 1981</w:t>
      </w:r>
      <w:r>
        <w:rPr>
          <w:rStyle w:val="CharDivText"/>
        </w:rPr>
        <w:t xml:space="preserve"> amended</w:t>
      </w:r>
      <w:bookmarkEnd w:id="6466"/>
      <w:bookmarkEnd w:id="6467"/>
      <w:bookmarkEnd w:id="6468"/>
    </w:p>
    <w:p>
      <w:pPr>
        <w:pStyle w:val="nzHeading5"/>
      </w:pPr>
      <w:bookmarkStart w:id="6469" w:name="_Toc270349259"/>
      <w:r>
        <w:rPr>
          <w:rStyle w:val="CharSectno"/>
        </w:rPr>
        <w:t>163</w:t>
      </w:r>
      <w:r>
        <w:t>.</w:t>
      </w:r>
      <w:r>
        <w:tab/>
        <w:t>Act amended</w:t>
      </w:r>
      <w:bookmarkEnd w:id="6469"/>
    </w:p>
    <w:p>
      <w:pPr>
        <w:pStyle w:val="nzSubsection"/>
      </w:pPr>
      <w:r>
        <w:tab/>
      </w:r>
      <w:r>
        <w:tab/>
        <w:t>This Division amends the</w:t>
      </w:r>
      <w:r>
        <w:rPr>
          <w:i/>
          <w:iCs/>
        </w:rPr>
        <w:t xml:space="preserve"> Workers’ Compensation and Injury Management Act 1981.</w:t>
      </w:r>
    </w:p>
    <w:p>
      <w:pPr>
        <w:pStyle w:val="nzHeading5"/>
      </w:pPr>
      <w:bookmarkStart w:id="6470" w:name="_Toc270349260"/>
      <w:r>
        <w:rPr>
          <w:rStyle w:val="CharSectno"/>
        </w:rPr>
        <w:t>164</w:t>
      </w:r>
      <w:r>
        <w:t>.</w:t>
      </w:r>
      <w:r>
        <w:tab/>
        <w:t>Section 5 amended</w:t>
      </w:r>
      <w:bookmarkEnd w:id="6470"/>
    </w:p>
    <w:p>
      <w:pPr>
        <w:pStyle w:val="nzSubsection"/>
      </w:pPr>
      <w:r>
        <w:tab/>
        <w:t>(1)</w:t>
      </w:r>
      <w:r>
        <w:tab/>
        <w:t>In section 5(1) delete the definitions of:</w:t>
      </w:r>
    </w:p>
    <w:p>
      <w:pPr>
        <w:pStyle w:val="DeleteListSub"/>
      </w:pPr>
      <w:r>
        <w:rPr>
          <w:b/>
          <w:bCs/>
          <w:i/>
          <w:iCs/>
        </w:rPr>
        <w:t>chiropractor</w:t>
      </w:r>
    </w:p>
    <w:p>
      <w:pPr>
        <w:pStyle w:val="DeleteListSub"/>
      </w:pPr>
      <w:r>
        <w:rPr>
          <w:b/>
          <w:bCs/>
          <w:i/>
          <w:iCs/>
        </w:rPr>
        <w:t>physiotherapist</w:t>
      </w:r>
    </w:p>
    <w:p>
      <w:pPr>
        <w:pStyle w:val="nzSubsection"/>
      </w:pPr>
      <w:r>
        <w:tab/>
        <w:t>(2)</w:t>
      </w:r>
      <w:r>
        <w:tab/>
        <w:t>In section 5(1) insert in alphabetical order:</w:t>
      </w:r>
    </w:p>
    <w:p>
      <w:pPr>
        <w:pStyle w:val="BlankOpen"/>
      </w:pPr>
    </w:p>
    <w:p>
      <w:pPr>
        <w:pStyle w:val="nz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nz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BlankClose"/>
      </w:pPr>
    </w:p>
    <w:p>
      <w:pPr>
        <w:pStyle w:val="nzSubsection"/>
      </w:pPr>
      <w:r>
        <w:tab/>
        <w:t>(3)</w:t>
      </w:r>
      <w:r>
        <w:tab/>
        <w:t xml:space="preserve">In section 5(1) in the definition of </w:t>
      </w:r>
      <w:r>
        <w:rPr>
          <w:b/>
          <w:bCs/>
          <w:i/>
          <w:iCs/>
        </w:rPr>
        <w:t>dentist</w:t>
      </w:r>
      <w:r>
        <w:t xml:space="preserve"> delete paragraph (a) and “or” after it and insert:</w:t>
      </w:r>
    </w:p>
    <w:p>
      <w:pPr>
        <w:pStyle w:val="BlankOpen"/>
      </w:pPr>
    </w:p>
    <w:p>
      <w:pPr>
        <w:pStyle w:val="nz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BlankClose"/>
      </w:pPr>
    </w:p>
    <w:p>
      <w:pPr>
        <w:pStyle w:val="nzSubsection"/>
      </w:pPr>
      <w:r>
        <w:tab/>
        <w:t>(4)</w:t>
      </w:r>
      <w:r>
        <w:tab/>
        <w:t xml:space="preserve">In section 5(1) in the definition of </w:t>
      </w:r>
      <w:r>
        <w:rPr>
          <w:b/>
          <w:bCs/>
          <w:i/>
          <w:iCs/>
        </w:rPr>
        <w:t>medical practitioner</w:t>
      </w:r>
      <w:r>
        <w:t xml:space="preserve"> delete paragraph (a) and “or” after it and insert:</w:t>
      </w:r>
    </w:p>
    <w:p>
      <w:pPr>
        <w:pStyle w:val="BlankOpen"/>
      </w:pPr>
    </w:p>
    <w:p>
      <w:pPr>
        <w:pStyle w:val="nz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BlankClose"/>
      </w:pPr>
    </w:p>
    <w:p>
      <w:pPr>
        <w:pStyle w:val="nzSubsection"/>
      </w:pPr>
      <w:r>
        <w:tab/>
        <w:t>(5)</w:t>
      </w:r>
      <w:r>
        <w:tab/>
        <w:t xml:space="preserve">In section 5(1) in the definition of </w:t>
      </w:r>
      <w:r>
        <w:rPr>
          <w:b/>
          <w:bCs/>
          <w:i/>
          <w:iCs/>
        </w:rPr>
        <w:t>specialist</w:t>
      </w:r>
      <w:r>
        <w:t xml:space="preserve"> delete paragraph (a) and “or” after it and insert:</w:t>
      </w:r>
    </w:p>
    <w:p>
      <w:pPr>
        <w:pStyle w:val="BlankOpen"/>
      </w:pPr>
    </w:p>
    <w:p>
      <w:pPr>
        <w:pStyle w:val="nz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BlankClose"/>
      </w:pPr>
      <w:bookmarkStart w:id="6471" w:name="UpToHere"/>
      <w:bookmarkEnd w:id="6471"/>
    </w:p>
    <w:p>
      <w:pPr>
        <w:pStyle w:val="BlankClose"/>
      </w:pPr>
    </w:p>
    <w:p>
      <w:pPr>
        <w:pStyle w:val="nSubsection"/>
        <w:rPr>
          <w:ins w:id="6472" w:author="svcMRProcess" w:date="2020-02-22T01:32:00Z"/>
        </w:rPr>
      </w:pPr>
      <w:ins w:id="6473" w:author="svcMRProcess" w:date="2020-02-22T01:32:00Z">
        <w:r>
          <w:rPr>
            <w:snapToGrid w:val="0"/>
            <w:vertAlign w:val="superscript"/>
          </w:rPr>
          <w:t>49</w:t>
        </w:r>
        <w:r>
          <w:rPr>
            <w:snapToGrid w:val="0"/>
            <w:vertAlign w:val="superscript"/>
          </w:rPr>
          <w:tab/>
        </w:r>
        <w:r>
          <w:t xml:space="preserve">Under s.45 the following order in council was published in </w:t>
        </w:r>
        <w:r>
          <w:rPr>
            <w:i/>
            <w:iCs/>
          </w:rPr>
          <w:t>Gazette</w:t>
        </w:r>
        <w:r>
          <w:t xml:space="preserve"> 19 June 2009 p 2253:</w:t>
        </w:r>
      </w:ins>
    </w:p>
    <w:p>
      <w:pPr>
        <w:pStyle w:val="BlankOpen"/>
        <w:rPr>
          <w:ins w:id="6474" w:author="svcMRProcess" w:date="2020-02-22T01:32:00Z"/>
        </w:rPr>
      </w:pPr>
    </w:p>
    <w:p>
      <w:pPr>
        <w:pStyle w:val="MiscellaneousHeading"/>
        <w:ind w:left="840" w:right="496"/>
        <w:rPr>
          <w:ins w:id="6475" w:author="svcMRProcess" w:date="2020-02-22T01:32:00Z"/>
          <w:sz w:val="20"/>
        </w:rPr>
      </w:pPr>
      <w:ins w:id="6476" w:author="svcMRProcess" w:date="2020-02-22T01:32:00Z">
        <w:r>
          <w:rPr>
            <w:sz w:val="20"/>
          </w:rPr>
          <w:t>Workers’ Compensation and Injury Management Act 1981</w:t>
        </w:r>
      </w:ins>
    </w:p>
    <w:p>
      <w:pPr>
        <w:pStyle w:val="MiscellaneousHeading"/>
        <w:ind w:left="840" w:right="496"/>
        <w:rPr>
          <w:ins w:id="6477" w:author="svcMRProcess" w:date="2020-02-22T01:32:00Z"/>
          <w:b/>
          <w:bCs/>
          <w:sz w:val="20"/>
        </w:rPr>
      </w:pPr>
      <w:ins w:id="6478" w:author="svcMRProcess" w:date="2020-02-22T01:32:00Z">
        <w:r>
          <w:rPr>
            <w:b/>
            <w:bCs/>
            <w:sz w:val="20"/>
          </w:rPr>
          <w:t>Workers’ Compensation and Injury Management (Specified Industrial Diseases) Order 2008</w:t>
        </w:r>
      </w:ins>
    </w:p>
    <w:p>
      <w:pPr>
        <w:pStyle w:val="MiscellaneousBody"/>
        <w:ind w:left="840" w:right="496"/>
        <w:rPr>
          <w:ins w:id="6479" w:author="svcMRProcess" w:date="2020-02-22T01:32:00Z"/>
          <w:sz w:val="20"/>
        </w:rPr>
      </w:pPr>
      <w:ins w:id="6480" w:author="svcMRProcess" w:date="2020-02-22T01:32:00Z">
        <w:r>
          <w:rPr>
            <w:sz w:val="20"/>
          </w:rPr>
          <w:t>Made by the Governor in Executive Council under section 45 of the Act.</w:t>
        </w:r>
      </w:ins>
    </w:p>
    <w:p>
      <w:pPr>
        <w:pStyle w:val="MiscellaneousBody"/>
        <w:tabs>
          <w:tab w:val="left" w:pos="1440"/>
        </w:tabs>
        <w:ind w:left="840" w:right="496"/>
        <w:rPr>
          <w:ins w:id="6481" w:author="svcMRProcess" w:date="2020-02-22T01:32:00Z"/>
          <w:b/>
          <w:bCs/>
          <w:sz w:val="20"/>
        </w:rPr>
      </w:pPr>
      <w:bookmarkStart w:id="6482" w:name="_Toc423332722"/>
      <w:bookmarkStart w:id="6483" w:name="_Toc425219441"/>
      <w:bookmarkStart w:id="6484" w:name="_Toc426249308"/>
      <w:bookmarkStart w:id="6485" w:name="_Toc449924704"/>
      <w:bookmarkStart w:id="6486" w:name="_Toc449947722"/>
      <w:bookmarkStart w:id="6487" w:name="_Toc454185713"/>
      <w:bookmarkStart w:id="6488" w:name="_Toc515958686"/>
      <w:ins w:id="6489" w:author="svcMRProcess" w:date="2020-02-22T01:32:00Z">
        <w:r>
          <w:rPr>
            <w:rStyle w:val="CharSectno"/>
            <w:b/>
            <w:bCs/>
            <w:sz w:val="20"/>
          </w:rPr>
          <w:t>1</w:t>
        </w:r>
        <w:r>
          <w:rPr>
            <w:b/>
            <w:bCs/>
            <w:sz w:val="20"/>
          </w:rPr>
          <w:t>.</w:t>
        </w:r>
        <w:r>
          <w:rPr>
            <w:b/>
            <w:bCs/>
            <w:sz w:val="20"/>
          </w:rPr>
          <w:tab/>
          <w:t>Citation</w:t>
        </w:r>
        <w:bookmarkEnd w:id="6482"/>
        <w:bookmarkEnd w:id="6483"/>
        <w:bookmarkEnd w:id="6484"/>
        <w:bookmarkEnd w:id="6485"/>
        <w:bookmarkEnd w:id="6486"/>
        <w:bookmarkEnd w:id="6487"/>
        <w:bookmarkEnd w:id="6488"/>
      </w:ins>
    </w:p>
    <w:p>
      <w:pPr>
        <w:pStyle w:val="MiscellaneousBody"/>
        <w:tabs>
          <w:tab w:val="left" w:pos="1440"/>
        </w:tabs>
        <w:ind w:left="1440" w:right="496" w:hanging="600"/>
        <w:rPr>
          <w:ins w:id="6490" w:author="svcMRProcess" w:date="2020-02-22T01:32:00Z"/>
          <w:i/>
          <w:sz w:val="20"/>
        </w:rPr>
      </w:pPr>
      <w:ins w:id="6491" w:author="svcMRProcess" w:date="2020-02-22T01:32:00Z">
        <w:r>
          <w:rPr>
            <w:sz w:val="20"/>
          </w:rPr>
          <w:tab/>
        </w:r>
        <w:bookmarkStart w:id="6492" w:name="Start_Cursor"/>
        <w:bookmarkEnd w:id="6492"/>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ins>
    </w:p>
    <w:p>
      <w:pPr>
        <w:pStyle w:val="MiscellaneousBody"/>
        <w:tabs>
          <w:tab w:val="left" w:pos="1440"/>
        </w:tabs>
        <w:ind w:left="840" w:right="496"/>
        <w:rPr>
          <w:ins w:id="6493" w:author="svcMRProcess" w:date="2020-02-22T01:32:00Z"/>
          <w:rStyle w:val="CharSectno"/>
          <w:b/>
          <w:bCs/>
          <w:sz w:val="20"/>
        </w:rPr>
      </w:pPr>
      <w:ins w:id="6494" w:author="svcMRProcess" w:date="2020-02-22T01:32:00Z">
        <w:r>
          <w:rPr>
            <w:rStyle w:val="CharSectno"/>
            <w:b/>
            <w:bCs/>
            <w:sz w:val="20"/>
          </w:rPr>
          <w:t>2.</w:t>
        </w:r>
        <w:r>
          <w:rPr>
            <w:rStyle w:val="CharSectno"/>
            <w:b/>
            <w:bCs/>
            <w:sz w:val="20"/>
          </w:rPr>
          <w:tab/>
          <w:t>Addition to Schedule 3</w:t>
        </w:r>
      </w:ins>
    </w:p>
    <w:p>
      <w:pPr>
        <w:pStyle w:val="MiscellaneousBody"/>
        <w:tabs>
          <w:tab w:val="left" w:pos="1440"/>
        </w:tabs>
        <w:ind w:left="1440" w:right="496" w:hanging="600"/>
        <w:rPr>
          <w:ins w:id="6495" w:author="svcMRProcess" w:date="2020-02-22T01:32:00Z"/>
          <w:sz w:val="20"/>
        </w:rPr>
      </w:pPr>
      <w:ins w:id="6496" w:author="svcMRProcess" w:date="2020-02-22T01:32:00Z">
        <w:r>
          <w:rPr>
            <w:sz w:val="20"/>
          </w:rPr>
          <w:tab/>
          <w:t>The disease and the process named in the Table are included in Schedule 3.</w:t>
        </w:r>
      </w:ins>
    </w:p>
    <w:p>
      <w:pPr>
        <w:pStyle w:val="BlankOpen"/>
        <w:rPr>
          <w:ins w:id="6497" w:author="svcMRProcess" w:date="2020-02-22T01:32:00Z"/>
        </w:rPr>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ins w:id="6498" w:author="svcMRProcess" w:date="2020-02-22T01:32:00Z"/>
        </w:trPr>
        <w:tc>
          <w:tcPr>
            <w:tcW w:w="2388" w:type="dxa"/>
          </w:tcPr>
          <w:p>
            <w:pPr>
              <w:pStyle w:val="nzTable"/>
              <w:jc w:val="center"/>
              <w:rPr>
                <w:ins w:id="6499" w:author="svcMRProcess" w:date="2020-02-22T01:32:00Z"/>
                <w:b/>
                <w:bCs/>
              </w:rPr>
            </w:pPr>
            <w:ins w:id="6500" w:author="svcMRProcess" w:date="2020-02-22T01:32:00Z">
              <w:r>
                <w:rPr>
                  <w:b/>
                  <w:bCs/>
                </w:rPr>
                <w:t>Column 1</w:t>
              </w:r>
            </w:ins>
          </w:p>
          <w:p>
            <w:pPr>
              <w:pStyle w:val="nzTable"/>
              <w:jc w:val="center"/>
              <w:rPr>
                <w:ins w:id="6501" w:author="svcMRProcess" w:date="2020-02-22T01:32:00Z"/>
                <w:b/>
                <w:bCs/>
              </w:rPr>
            </w:pPr>
            <w:ins w:id="6502" w:author="svcMRProcess" w:date="2020-02-22T01:32:00Z">
              <w:r>
                <w:rPr>
                  <w:b/>
                  <w:bCs/>
                </w:rPr>
                <w:t>Description of Disease</w:t>
              </w:r>
            </w:ins>
          </w:p>
        </w:tc>
        <w:tc>
          <w:tcPr>
            <w:tcW w:w="2976" w:type="dxa"/>
          </w:tcPr>
          <w:p>
            <w:pPr>
              <w:pStyle w:val="nzTable"/>
              <w:jc w:val="center"/>
              <w:rPr>
                <w:ins w:id="6503" w:author="svcMRProcess" w:date="2020-02-22T01:32:00Z"/>
                <w:b/>
                <w:bCs/>
              </w:rPr>
            </w:pPr>
            <w:ins w:id="6504" w:author="svcMRProcess" w:date="2020-02-22T01:32:00Z">
              <w:r>
                <w:rPr>
                  <w:b/>
                  <w:bCs/>
                </w:rPr>
                <w:t>Column 2</w:t>
              </w:r>
            </w:ins>
          </w:p>
          <w:p>
            <w:pPr>
              <w:pStyle w:val="nzTable"/>
              <w:jc w:val="center"/>
              <w:rPr>
                <w:ins w:id="6505" w:author="svcMRProcess" w:date="2020-02-22T01:32:00Z"/>
                <w:b/>
                <w:bCs/>
              </w:rPr>
            </w:pPr>
            <w:ins w:id="6506" w:author="svcMRProcess" w:date="2020-02-22T01:32:00Z">
              <w:r>
                <w:rPr>
                  <w:b/>
                  <w:bCs/>
                </w:rPr>
                <w:t>Description of Process</w:t>
              </w:r>
            </w:ins>
          </w:p>
        </w:tc>
      </w:tr>
      <w:tr>
        <w:trPr>
          <w:ins w:id="6507" w:author="svcMRProcess" w:date="2020-02-22T01:32:00Z"/>
        </w:trPr>
        <w:tc>
          <w:tcPr>
            <w:tcW w:w="2388" w:type="dxa"/>
          </w:tcPr>
          <w:p>
            <w:pPr>
              <w:pStyle w:val="nzTable"/>
              <w:rPr>
                <w:ins w:id="6508" w:author="svcMRProcess" w:date="2020-02-22T01:32:00Z"/>
              </w:rPr>
            </w:pPr>
            <w:ins w:id="6509" w:author="svcMRProcess" w:date="2020-02-22T01:32:00Z">
              <w:r>
                <w:t xml:space="preserve">Pleural plaques (diffuse pleural fibrosis) </w:t>
              </w:r>
            </w:ins>
          </w:p>
        </w:tc>
        <w:tc>
          <w:tcPr>
            <w:tcW w:w="2976" w:type="dxa"/>
          </w:tcPr>
          <w:p>
            <w:pPr>
              <w:pStyle w:val="nzTable"/>
              <w:rPr>
                <w:ins w:id="6510" w:author="svcMRProcess" w:date="2020-02-22T01:32:00Z"/>
              </w:rPr>
            </w:pPr>
            <w:ins w:id="6511" w:author="svcMRProcess" w:date="2020-02-22T01:32:00Z">
              <w:r>
                <w:t>Any process entailing substantial exposure to asbestos dust.</w:t>
              </w:r>
            </w:ins>
          </w:p>
        </w:tc>
      </w:tr>
    </w:tbl>
    <w:p>
      <w:pPr>
        <w:pStyle w:val="BlankClose"/>
        <w:rPr>
          <w:ins w:id="6512" w:author="svcMRProcess" w:date="2020-02-22T01:32:00Z"/>
        </w:rPr>
      </w:pPr>
    </w:p>
    <w:p>
      <w:pPr>
        <w:pStyle w:val="MiscellaneousBody"/>
        <w:tabs>
          <w:tab w:val="left" w:pos="1440"/>
        </w:tabs>
        <w:ind w:left="1440" w:right="496" w:hanging="600"/>
        <w:rPr>
          <w:ins w:id="6513" w:author="svcMRProcess" w:date="2020-02-22T01:32:00Z"/>
          <w:rFonts w:ascii="Arial" w:hAnsi="Arial" w:cs="Arial"/>
          <w:sz w:val="16"/>
        </w:rPr>
      </w:pPr>
      <w:ins w:id="6514" w:author="svcMRProcess" w:date="2020-02-22T01:32:00Z">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ins>
    </w:p>
    <w:p>
      <w:pPr>
        <w:pStyle w:val="BlankClose"/>
        <w:rPr>
          <w:ins w:id="6515" w:author="svcMRProcess" w:date="2020-02-22T01:32:00Z"/>
        </w:rPr>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114835</Words>
  <Characters>546620</Characters>
  <Application>Microsoft Office Word</Application>
  <DocSecurity>0</DocSecurity>
  <Lines>14015</Lines>
  <Paragraphs>6549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654906</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08-g0-02 - 08-h0-01</dc:title>
  <dc:subject/>
  <dc:creator/>
  <cp:keywords/>
  <dc:description/>
  <cp:lastModifiedBy>svcMRProcess</cp:lastModifiedBy>
  <cp:revision>2</cp:revision>
  <cp:lastPrinted>2009-05-14T00:31:00Z</cp:lastPrinted>
  <dcterms:created xsi:type="dcterms:W3CDTF">2020-02-21T17:31:00Z</dcterms:created>
  <dcterms:modified xsi:type="dcterms:W3CDTF">2020-02-21T17:32:00Z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FromSuffix">
    <vt:lpwstr>08-g0-02</vt:lpwstr>
  </property>
  <property fmtid="{D5CDD505-2E9C-101B-9397-08002B2CF9AE}" pid="8" name="FromAsAtDate">
    <vt:lpwstr>30 Aug 2010</vt:lpwstr>
  </property>
  <property fmtid="{D5CDD505-2E9C-101B-9397-08002B2CF9AE}" pid="9" name="ToSuffix">
    <vt:lpwstr>08-h0-01</vt:lpwstr>
  </property>
  <property fmtid="{D5CDD505-2E9C-101B-9397-08002B2CF9AE}" pid="10" name="ToAsAtDate">
    <vt:lpwstr>11 Sep 2010</vt:lpwstr>
  </property>
</Properties>
</file>