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Library Board of Western Australia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Library Board of Western Australia Act 1951</w:t>
      </w:r>
    </w:p>
    <w:p>
      <w:pPr>
        <w:pStyle w:val="LongTitle"/>
        <w:rPr>
          <w:snapToGrid w:val="0"/>
        </w:rPr>
      </w:pPr>
      <w:r>
        <w:rPr>
          <w:snapToGrid w:val="0"/>
        </w:rPr>
        <w:t>A</w:t>
      </w:r>
      <w:bookmarkStart w:id="0" w:name="_GoBack"/>
      <w:bookmarkEnd w:id="0"/>
      <w:r>
        <w:rPr>
          <w:snapToGrid w:val="0"/>
        </w:rPr>
        <w:t>n Act to provide for the constitution and functions of a Library Board and for other purposes.</w:t>
      </w:r>
    </w:p>
    <w:p>
      <w:pPr>
        <w:pStyle w:val="Heading5"/>
        <w:rPr>
          <w:snapToGrid w:val="0"/>
        </w:rPr>
      </w:pPr>
      <w:bookmarkStart w:id="1" w:name="_Toc411311966"/>
      <w:bookmarkStart w:id="2" w:name="_Toc516381089"/>
      <w:bookmarkStart w:id="3" w:name="_Toc272228956"/>
      <w:bookmarkStart w:id="4" w:name="_Toc267659604"/>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pPr>
        <w:pStyle w:val="Heading5"/>
        <w:rPr>
          <w:snapToGrid w:val="0"/>
        </w:rPr>
      </w:pPr>
      <w:bookmarkStart w:id="5" w:name="_Toc411311967"/>
      <w:bookmarkStart w:id="6" w:name="_Toc516381090"/>
      <w:bookmarkStart w:id="7" w:name="_Toc272228957"/>
      <w:bookmarkStart w:id="8" w:name="_Toc267659605"/>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9" w:name="_Toc411311968"/>
      <w:bookmarkStart w:id="10" w:name="_Toc516381091"/>
      <w:bookmarkStart w:id="11" w:name="_Toc272228958"/>
      <w:bookmarkStart w:id="12" w:name="_Toc267659606"/>
      <w:r>
        <w:rPr>
          <w:rStyle w:val="CharSectno"/>
        </w:rPr>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pPr>
      <w:r>
        <w:rPr>
          <w:b/>
        </w:rPr>
        <w:tab/>
      </w:r>
      <w:r>
        <w:rPr>
          <w:rStyle w:val="CharDefText"/>
        </w:rPr>
        <w:t>Account</w:t>
      </w:r>
      <w:r>
        <w:t xml:space="preserve"> means The Library Board of Western Australia Account established by section 16;</w:t>
      </w:r>
    </w:p>
    <w:p>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r>
      <w:r>
        <w:rPr>
          <w:rStyle w:val="CharDefText"/>
        </w:rPr>
        <w:t>Board</w:t>
      </w:r>
      <w:r>
        <w:t xml:space="preserve"> means The Library Board of Western Australia, constituted pursuant to the provisions of this Act;</w:t>
      </w:r>
    </w:p>
    <w:p>
      <w:pPr>
        <w:pStyle w:val="Defstart"/>
      </w:pPr>
      <w:r>
        <w:rPr>
          <w:b/>
        </w:rPr>
        <w:tab/>
      </w:r>
      <w:r>
        <w:rPr>
          <w:rStyle w:val="CharDefText"/>
        </w:rPr>
        <w:t>library</w:t>
      </w:r>
      <w:r>
        <w:t xml:space="preserve"> includes a children’s library, but does not include a library conducted by private enterprise for profit;</w:t>
      </w:r>
    </w:p>
    <w:p>
      <w:pPr>
        <w:pStyle w:val="Defstart"/>
      </w:pPr>
      <w:r>
        <w:rPr>
          <w:b/>
        </w:rPr>
        <w:tab/>
      </w:r>
      <w:r>
        <w:rPr>
          <w:rStyle w:val="CharDefText"/>
        </w:rPr>
        <w:t>library service</w:t>
      </w:r>
      <w:r>
        <w:t xml:space="preserve"> does not include a library service conducted by private enterprise for profit;</w:t>
      </w:r>
    </w:p>
    <w:p>
      <w:pPr>
        <w:pStyle w:val="Defstart"/>
      </w:pPr>
      <w:r>
        <w:rPr>
          <w:b/>
        </w:rPr>
        <w:tab/>
      </w:r>
      <w:r>
        <w:rPr>
          <w:rStyle w:val="CharDefText"/>
        </w:rPr>
        <w:t>nominee member</w:t>
      </w:r>
      <w:r>
        <w:t xml:space="preserve"> means a person appointed as a member of the Board under section 5(3);</w:t>
      </w:r>
    </w:p>
    <w:p>
      <w:pPr>
        <w:pStyle w:val="Defstart"/>
      </w:pPr>
      <w:r>
        <w:rPr>
          <w:b/>
        </w:rPr>
        <w:tab/>
      </w:r>
      <w:r>
        <w:rPr>
          <w:rStyle w:val="CharDefText"/>
        </w:rPr>
        <w:t>participating body</w:t>
      </w:r>
      <w:r>
        <w:t xml:space="preserve"> means —</w:t>
      </w:r>
    </w:p>
    <w:p>
      <w:pPr>
        <w:pStyle w:val="Defpara"/>
      </w:pPr>
      <w:r>
        <w:tab/>
        <w:t>(i)</w:t>
      </w:r>
      <w:r>
        <w:tab/>
        <w:t>a local government; or</w:t>
      </w:r>
    </w:p>
    <w:p>
      <w:pPr>
        <w:pStyle w:val="Defpara"/>
      </w:pPr>
      <w:r>
        <w:tab/>
        <w:t>(ii)</w:t>
      </w:r>
      <w:r>
        <w:tab/>
        <w:t>an approved body;</w:t>
      </w:r>
    </w:p>
    <w:p>
      <w:pPr>
        <w:pStyle w:val="Defstart"/>
      </w:pPr>
      <w:r>
        <w:tab/>
        <w:t>which elects and is declared to be a participating body pursuant to the provisions of this Act, during such time as it continues to be and to participate as such in a scheme;</w:t>
      </w:r>
    </w:p>
    <w:p>
      <w:pPr>
        <w:pStyle w:val="Defstart"/>
      </w:pPr>
      <w:r>
        <w:rPr>
          <w:b/>
        </w:rPr>
        <w:tab/>
      </w:r>
      <w:r>
        <w:rPr>
          <w:rStyle w:val="CharDefText"/>
        </w:rPr>
        <w:t>registered public library</w:t>
      </w:r>
      <w:r>
        <w:t xml:space="preserve"> means a free library registered by the Board in pursuance of the provisions of this Act;</w:t>
      </w:r>
    </w:p>
    <w:p>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pPr>
        <w:pStyle w:val="Defstart"/>
      </w:pPr>
      <w:r>
        <w:rPr>
          <w:b/>
        </w:rPr>
        <w:tab/>
      </w:r>
      <w:r>
        <w:rPr>
          <w:rStyle w:val="CharDefText"/>
        </w:rPr>
        <w:t>State Reference Library</w:t>
      </w:r>
      <w:r>
        <w:t xml:space="preserve"> means The State Reference Library of Western Australia, known prior to the coming into operation —</w:t>
      </w:r>
    </w:p>
    <w:p>
      <w:pPr>
        <w:pStyle w:val="Defpara"/>
      </w:pPr>
      <w:r>
        <w:tab/>
        <w:t>(a)</w:t>
      </w:r>
      <w:r>
        <w:tab/>
        <w:t xml:space="preserve">of the </w:t>
      </w:r>
      <w:r>
        <w:rPr>
          <w:i/>
        </w:rPr>
        <w:t>Acts Amendment (Libraries) Act 1955</w:t>
      </w:r>
      <w:r>
        <w:t xml:space="preserve"> </w:t>
      </w:r>
      <w:r>
        <w:rPr>
          <w:vertAlign w:val="superscript"/>
        </w:rPr>
        <w:t>1</w:t>
      </w:r>
      <w:r>
        <w:t>, as the Public Library of Western Australia; and</w:t>
      </w:r>
    </w:p>
    <w:p>
      <w:pPr>
        <w:pStyle w:val="Defpara"/>
      </w:pPr>
      <w:r>
        <w:tab/>
        <w:t>(b)</w:t>
      </w:r>
      <w:r>
        <w:tab/>
        <w:t xml:space="preserve">of the </w:t>
      </w:r>
      <w:r>
        <w:rPr>
          <w:i/>
        </w:rPr>
        <w:t>Library Board of Western Australia Act Amendment Act 1974</w:t>
      </w:r>
      <w:r>
        <w:t xml:space="preserve"> </w:t>
      </w:r>
      <w:r>
        <w:rPr>
          <w:vertAlign w:val="superscript"/>
        </w:rPr>
        <w:t>1</w:t>
      </w:r>
      <w:r>
        <w:t>, as The State Library of Western Australia.</w:t>
      </w:r>
    </w:p>
    <w:p>
      <w:pPr>
        <w:pStyle w:val="Ednotesubsection"/>
      </w:pPr>
      <w:r>
        <w:tab/>
        <w:t>[(2)</w:t>
      </w:r>
      <w:r>
        <w:tab/>
        <w:t>deleted]</w:t>
      </w:r>
    </w:p>
    <w:p>
      <w:pPr>
        <w:pStyle w:val="Footnotesection"/>
      </w:pPr>
      <w:r>
        <w:tab/>
        <w:t>[Section 3 amended by No. 20 of 1955 s. 5; No. 29 of 1974 s. 2; No. 44 of 1983 s. 2; No. 14 of 1996 s. 4; No. 53 of 2000 s. 12; No. 77 of 2006 s. 17.]</w:t>
      </w:r>
    </w:p>
    <w:p>
      <w:pPr>
        <w:pStyle w:val="Heading3"/>
        <w:keepLines/>
        <w:rPr>
          <w:del w:id="13" w:author="svcMRProcess" w:date="2015-11-01T21:04:00Z"/>
        </w:rPr>
      </w:pPr>
      <w:bookmarkStart w:id="14" w:name="_Toc89510840"/>
      <w:bookmarkStart w:id="15" w:name="_Toc89566907"/>
      <w:bookmarkStart w:id="16" w:name="_Toc100398450"/>
      <w:bookmarkStart w:id="17" w:name="_Toc100570069"/>
      <w:bookmarkStart w:id="18" w:name="_Toc102378040"/>
      <w:bookmarkStart w:id="19" w:name="_Toc123005131"/>
      <w:bookmarkStart w:id="20" w:name="_Toc123525425"/>
      <w:bookmarkStart w:id="21" w:name="_Toc125866905"/>
      <w:bookmarkStart w:id="22" w:name="_Toc157922027"/>
      <w:bookmarkStart w:id="23" w:name="_Toc267659607"/>
      <w:bookmarkStart w:id="24" w:name="_Toc411311969"/>
      <w:bookmarkStart w:id="25" w:name="_Toc516381092"/>
      <w:del w:id="26" w:author="svcMRProcess" w:date="2015-11-01T21:04:00Z">
        <w:r>
          <w:delText>General provisions</w:delText>
        </w:r>
        <w:bookmarkEnd w:id="14"/>
        <w:bookmarkEnd w:id="15"/>
        <w:bookmarkEnd w:id="16"/>
        <w:bookmarkEnd w:id="17"/>
        <w:bookmarkEnd w:id="18"/>
        <w:bookmarkEnd w:id="19"/>
        <w:bookmarkEnd w:id="20"/>
        <w:bookmarkEnd w:id="21"/>
        <w:bookmarkEnd w:id="22"/>
        <w:bookmarkEnd w:id="23"/>
      </w:del>
    </w:p>
    <w:p>
      <w:pPr>
        <w:pStyle w:val="Ednotepart"/>
      </w:pPr>
      <w:del w:id="27" w:author="svcMRProcess" w:date="2015-11-01T21:04:00Z">
        <w:r>
          <w:tab/>
        </w:r>
      </w:del>
      <w:r>
        <w:t xml:space="preserve">[Heading </w:t>
      </w:r>
      <w:del w:id="28" w:author="svcMRProcess" w:date="2015-11-01T21:04:00Z">
        <w:r>
          <w:delText>inserted</w:delText>
        </w:r>
      </w:del>
      <w:ins w:id="29" w:author="svcMRProcess" w:date="2015-11-01T21:04:00Z">
        <w:r>
          <w:t>deleted</w:t>
        </w:r>
      </w:ins>
      <w:r>
        <w:t xml:space="preserve"> by No. </w:t>
      </w:r>
      <w:del w:id="30" w:author="svcMRProcess" w:date="2015-11-01T21:04:00Z">
        <w:r>
          <w:delText>29</w:delText>
        </w:r>
      </w:del>
      <w:ins w:id="31" w:author="svcMRProcess" w:date="2015-11-01T21:04:00Z">
        <w:r>
          <w:t>19</w:t>
        </w:r>
      </w:ins>
      <w:r>
        <w:t xml:space="preserve"> of </w:t>
      </w:r>
      <w:del w:id="32" w:author="svcMRProcess" w:date="2015-11-01T21:04:00Z">
        <w:r>
          <w:delText>1974</w:delText>
        </w:r>
      </w:del>
      <w:ins w:id="33" w:author="svcMRProcess" w:date="2015-11-01T21:04:00Z">
        <w:r>
          <w:t>2010</w:t>
        </w:r>
      </w:ins>
      <w:r>
        <w:t xml:space="preserve"> s. </w:t>
      </w:r>
      <w:ins w:id="34" w:author="svcMRProcess" w:date="2015-11-01T21:04:00Z">
        <w:r>
          <w:t>44(</w:t>
        </w:r>
      </w:ins>
      <w:r>
        <w:t>3</w:t>
      </w:r>
      <w:del w:id="35" w:author="svcMRProcess" w:date="2015-11-01T21:04:00Z">
        <w:r>
          <w:delText>.]</w:delText>
        </w:r>
      </w:del>
      <w:ins w:id="36" w:author="svcMRProcess" w:date="2015-11-01T21:04:00Z">
        <w:r>
          <w:t>).]</w:t>
        </w:r>
      </w:ins>
    </w:p>
    <w:p>
      <w:pPr>
        <w:pStyle w:val="Heading5"/>
        <w:rPr>
          <w:snapToGrid w:val="0"/>
        </w:rPr>
      </w:pPr>
      <w:bookmarkStart w:id="37" w:name="_Toc272228959"/>
      <w:bookmarkStart w:id="38" w:name="_Toc267659608"/>
      <w:r>
        <w:rPr>
          <w:rStyle w:val="CharSectno"/>
        </w:rPr>
        <w:t>4</w:t>
      </w:r>
      <w:r>
        <w:rPr>
          <w:snapToGrid w:val="0"/>
        </w:rPr>
        <w:t>.</w:t>
      </w:r>
      <w:r>
        <w:rPr>
          <w:snapToGrid w:val="0"/>
        </w:rPr>
        <w:tab/>
        <w:t>Participating bodies</w:t>
      </w:r>
      <w:bookmarkEnd w:id="24"/>
      <w:bookmarkEnd w:id="25"/>
      <w:bookmarkEnd w:id="37"/>
      <w:bookmarkEnd w:id="38"/>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by No. 14 of 1996 s. 4.]</w:t>
      </w:r>
    </w:p>
    <w:p>
      <w:pPr>
        <w:pStyle w:val="Heading5"/>
        <w:rPr>
          <w:snapToGrid w:val="0"/>
        </w:rPr>
      </w:pPr>
      <w:bookmarkStart w:id="39" w:name="_Toc411311970"/>
      <w:bookmarkStart w:id="40" w:name="_Toc516381093"/>
      <w:bookmarkStart w:id="41" w:name="_Toc272228960"/>
      <w:bookmarkStart w:id="42" w:name="_Toc267659609"/>
      <w:r>
        <w:rPr>
          <w:rStyle w:val="CharSectno"/>
        </w:rPr>
        <w:t>5</w:t>
      </w:r>
      <w:r>
        <w:rPr>
          <w:snapToGrid w:val="0"/>
        </w:rPr>
        <w:t>.</w:t>
      </w:r>
      <w:r>
        <w:rPr>
          <w:snapToGrid w:val="0"/>
        </w:rPr>
        <w:tab/>
        <w:t>The Board</w:t>
      </w:r>
      <w:bookmarkEnd w:id="39"/>
      <w:bookmarkEnd w:id="40"/>
      <w:bookmarkEnd w:id="41"/>
      <w:bookmarkEnd w:id="42"/>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w:t>
      </w:r>
      <w:del w:id="43" w:author="svcMRProcess" w:date="2015-11-01T21:04:00Z">
        <w:r>
          <w:rPr>
            <w:snapToGrid w:val="0"/>
          </w:rPr>
          <w:delText>9)(a</w:delText>
        </w:r>
      </w:del>
      <w:ins w:id="44" w:author="svcMRProcess" w:date="2015-11-01T21:04:00Z">
        <w:r>
          <w:rPr>
            <w:snapToGrid w:val="0"/>
          </w:rPr>
          <w:t>9A</w:t>
        </w:r>
      </w:ins>
      <w:r>
        <w:rPr>
          <w:snapToGrid w:val="0"/>
        </w:rPr>
        <w:t>)</w:t>
      </w:r>
      <w:r>
        <w:rPr>
          <w:snapToGrid w:val="0"/>
        </w:rPr>
        <w:tab/>
        <w:t xml:space="preserve">The Governor may, in respect of each nominee member of the Board, appoint a person as deputy or and to represent the same interests as that member, subject to </w:t>
      </w:r>
      <w:del w:id="45" w:author="svcMRProcess" w:date="2015-11-01T21:04:00Z">
        <w:r>
          <w:rPr>
            <w:snapToGrid w:val="0"/>
          </w:rPr>
          <w:delText>the provisions of the next succeeding paragraph,</w:delText>
        </w:r>
      </w:del>
      <w:ins w:id="46" w:author="svcMRProcess" w:date="2015-11-01T21:04:00Z">
        <w:r>
          <w:rPr>
            <w:snapToGrid w:val="0"/>
          </w:rPr>
          <w:t>subsection (9B),</w:t>
        </w:r>
      </w:ins>
      <w:r>
        <w:rPr>
          <w:snapToGrid w:val="0"/>
        </w:rPr>
        <w:t xml:space="preserve">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w:t>
      </w:r>
      <w:del w:id="47" w:author="svcMRProcess" w:date="2015-11-01T21:04:00Z">
        <w:r>
          <w:rPr>
            <w:snapToGrid w:val="0"/>
          </w:rPr>
          <w:delText>aa</w:delText>
        </w:r>
      </w:del>
      <w:ins w:id="48" w:author="svcMRProcess" w:date="2015-11-01T21:04:00Z">
        <w:r>
          <w:rPr>
            <w:snapToGrid w:val="0"/>
          </w:rPr>
          <w:t>9B</w:t>
        </w:r>
      </w:ins>
      <w:r>
        <w:rPr>
          <w:snapToGrid w:val="0"/>
        </w:rPr>
        <w:t>)</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w:t>
      </w:r>
      <w:del w:id="49" w:author="svcMRProcess" w:date="2015-11-01T21:04:00Z">
        <w:r>
          <w:rPr>
            <w:snapToGrid w:val="0"/>
          </w:rPr>
          <w:delText>b)(i</w:delText>
        </w:r>
      </w:del>
      <w:ins w:id="50" w:author="svcMRProcess" w:date="2015-11-01T21:04:00Z">
        <w:r>
          <w:rPr>
            <w:snapToGrid w:val="0"/>
          </w:rPr>
          <w:t>9C</w:t>
        </w:r>
      </w:ins>
      <w:r>
        <w:rPr>
          <w:snapToGrid w:val="0"/>
        </w:rPr>
        <w:t>)</w:t>
      </w:r>
      <w:r>
        <w:rPr>
          <w:snapToGrid w:val="0"/>
        </w:rPr>
        <w:tab/>
        <w:t>In the event of the absence of the Chairman, the Vice Chairman shall have all the powers of the Chairman.</w:t>
      </w:r>
    </w:p>
    <w:p>
      <w:pPr>
        <w:pStyle w:val="Subsection"/>
        <w:rPr>
          <w:snapToGrid w:val="0"/>
        </w:rPr>
      </w:pPr>
      <w:r>
        <w:rPr>
          <w:snapToGrid w:val="0"/>
        </w:rPr>
        <w:tab/>
        <w:t>(</w:t>
      </w:r>
      <w:del w:id="51" w:author="svcMRProcess" w:date="2015-11-01T21:04:00Z">
        <w:r>
          <w:rPr>
            <w:snapToGrid w:val="0"/>
          </w:rPr>
          <w:delText>ii</w:delText>
        </w:r>
      </w:del>
      <w:ins w:id="52" w:author="svcMRProcess" w:date="2015-11-01T21:04:00Z">
        <w:r>
          <w:rPr>
            <w:snapToGrid w:val="0"/>
          </w:rPr>
          <w:t>9D</w:t>
        </w:r>
      </w:ins>
      <w:r>
        <w:rPr>
          <w:snapToGrid w:val="0"/>
        </w:rPr>
        <w:t>)</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r>
      <w:ins w:id="53" w:author="svcMRProcess" w:date="2015-11-01T21:04:00Z">
        <w:r>
          <w:rPr>
            <w:snapToGrid w:val="0"/>
          </w:rPr>
          <w:t>(a)</w:t>
        </w:r>
      </w:ins>
      <w:r>
        <w:rPr>
          <w:snapToGrid w:val="0"/>
        </w:rPr>
        <w:tab/>
        <w:t>7 members shall constitute a quorum for the conduct of business;</w:t>
      </w:r>
    </w:p>
    <w:p>
      <w:pPr>
        <w:pStyle w:val="Indenta"/>
        <w:rPr>
          <w:snapToGrid w:val="0"/>
        </w:rPr>
      </w:pPr>
      <w:r>
        <w:rPr>
          <w:snapToGrid w:val="0"/>
        </w:rPr>
        <w:tab/>
      </w:r>
      <w:ins w:id="54" w:author="svcMRProcess" w:date="2015-11-01T21:04:00Z">
        <w:r>
          <w:rPr>
            <w:snapToGrid w:val="0"/>
          </w:rPr>
          <w:t>(b)</w:t>
        </w:r>
      </w:ins>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r>
      <w:ins w:id="55" w:author="svcMRProcess" w:date="2015-11-01T21:04:00Z">
        <w:r>
          <w:rPr>
            <w:snapToGrid w:val="0"/>
          </w:rPr>
          <w:t>(c)</w:t>
        </w:r>
      </w:ins>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by No. 20 of 1955 s. 6; No. 29 of 1974 s. 4; No. 44 of 1983 s. 3; No. 75 of 1987 s. 5; No. 7 of 1988 s. 20; No. 32 of 1994 s. 19; No. 14 of 1996 s. 4; No. 22 of 1996 s. 16(6); No. 57 of 1997 s. 80; No. 36 of 1999 s. 247; No. 49 of 2004 s. </w:t>
      </w:r>
      <w:del w:id="56" w:author="svcMRProcess" w:date="2015-11-01T21:04:00Z">
        <w:r>
          <w:delText>13</w:delText>
        </w:r>
      </w:del>
      <w:ins w:id="57" w:author="svcMRProcess" w:date="2015-11-01T21:04:00Z">
        <w:r>
          <w:t>13; No. 19 of 2010 s. 51</w:t>
        </w:r>
      </w:ins>
      <w:r>
        <w:t>.]</w:t>
      </w:r>
    </w:p>
    <w:p>
      <w:pPr>
        <w:pStyle w:val="Heading5"/>
        <w:rPr>
          <w:snapToGrid w:val="0"/>
        </w:rPr>
      </w:pPr>
      <w:bookmarkStart w:id="58" w:name="_Toc411311971"/>
      <w:bookmarkStart w:id="59" w:name="_Toc516381094"/>
      <w:bookmarkStart w:id="60" w:name="_Toc272228961"/>
      <w:bookmarkStart w:id="61" w:name="_Toc267659610"/>
      <w:r>
        <w:rPr>
          <w:rStyle w:val="CharSectno"/>
        </w:rPr>
        <w:t>6</w:t>
      </w:r>
      <w:r>
        <w:rPr>
          <w:snapToGrid w:val="0"/>
        </w:rPr>
        <w:t>.</w:t>
      </w:r>
      <w:r>
        <w:rPr>
          <w:snapToGrid w:val="0"/>
        </w:rPr>
        <w:tab/>
        <w:t>Appointment of Secretary and officers</w:t>
      </w:r>
      <w:bookmarkEnd w:id="58"/>
      <w:bookmarkEnd w:id="59"/>
      <w:bookmarkEnd w:id="60"/>
      <w:bookmarkEnd w:id="61"/>
    </w:p>
    <w:p>
      <w:pPr>
        <w:pStyle w:val="Subsection"/>
        <w:rPr>
          <w:snapToGrid w:val="0"/>
        </w:rPr>
      </w:pPr>
      <w:r>
        <w:rPr>
          <w:snapToGrid w:val="0"/>
        </w:rPr>
        <w:tab/>
        <w:t>(</w:t>
      </w:r>
      <w:del w:id="62" w:author="svcMRProcess" w:date="2015-11-01T21:04:00Z">
        <w:r>
          <w:rPr>
            <w:snapToGrid w:val="0"/>
          </w:rPr>
          <w:delText>1)(a</w:delText>
        </w:r>
      </w:del>
      <w:ins w:id="63" w:author="svcMRProcess" w:date="2015-11-01T21:04:00Z">
        <w:r>
          <w:rPr>
            <w:snapToGrid w:val="0"/>
          </w:rPr>
          <w:t>1A</w:t>
        </w:r>
      </w:ins>
      <w:r>
        <w:rPr>
          <w:snapToGrid w:val="0"/>
        </w:rPr>
        <w:t>)</w:t>
      </w:r>
      <w:r>
        <w:rPr>
          <w:snapToGrid w:val="0"/>
        </w:rPr>
        <w:tab/>
        <w:t>The Board shall appoint as State Librarian a person who is a qualified librarian.</w:t>
      </w:r>
    </w:p>
    <w:p>
      <w:pPr>
        <w:pStyle w:val="Subsection"/>
        <w:rPr>
          <w:snapToGrid w:val="0"/>
        </w:rPr>
      </w:pPr>
      <w:r>
        <w:rPr>
          <w:snapToGrid w:val="0"/>
        </w:rPr>
        <w:tab/>
        <w:t>(</w:t>
      </w:r>
      <w:del w:id="64" w:author="svcMRProcess" w:date="2015-11-01T21:04:00Z">
        <w:r>
          <w:rPr>
            <w:snapToGrid w:val="0"/>
          </w:rPr>
          <w:delText>b</w:delText>
        </w:r>
      </w:del>
      <w:ins w:id="65" w:author="svcMRProcess" w:date="2015-11-01T21:04:00Z">
        <w:r>
          <w:rPr>
            <w:snapToGrid w:val="0"/>
          </w:rPr>
          <w:t>1B</w:t>
        </w:r>
      </w:ins>
      <w:r>
        <w:rPr>
          <w:snapToGrid w:val="0"/>
        </w:rPr>
        <w:t>)</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w:t>
      </w:r>
      <w:del w:id="66" w:author="svcMRProcess" w:date="2015-11-01T21:04:00Z">
        <w:r>
          <w:rPr>
            <w:snapToGrid w:val="0"/>
          </w:rPr>
          <w:delText>c</w:delText>
        </w:r>
      </w:del>
      <w:ins w:id="67" w:author="svcMRProcess" w:date="2015-11-01T21:04:00Z">
        <w:r>
          <w:rPr>
            <w:snapToGrid w:val="0"/>
          </w:rPr>
          <w:t>1C</w:t>
        </w:r>
      </w:ins>
      <w:r>
        <w:rPr>
          <w:snapToGrid w:val="0"/>
        </w:rPr>
        <w:t>)</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pPr>
        <w:pStyle w:val="Footnotesection"/>
      </w:pPr>
      <w:r>
        <w:tab/>
        <w:t>[Section 6 amended by No. 20 of 1955 s. 7; No. 113 of 1987 s. 32; No. 32 of 1994 s. </w:t>
      </w:r>
      <w:del w:id="68" w:author="svcMRProcess" w:date="2015-11-01T21:04:00Z">
        <w:r>
          <w:delText>19</w:delText>
        </w:r>
      </w:del>
      <w:ins w:id="69" w:author="svcMRProcess" w:date="2015-11-01T21:04:00Z">
        <w:r>
          <w:t>19; No. 19 of 2010 s. 51</w:t>
        </w:r>
      </w:ins>
      <w:r>
        <w:t>.]</w:t>
      </w:r>
    </w:p>
    <w:p>
      <w:pPr>
        <w:pStyle w:val="Heading5"/>
        <w:rPr>
          <w:snapToGrid w:val="0"/>
        </w:rPr>
      </w:pPr>
      <w:bookmarkStart w:id="70" w:name="_Toc411311972"/>
      <w:bookmarkStart w:id="71" w:name="_Toc516381095"/>
      <w:bookmarkStart w:id="72" w:name="_Toc272228962"/>
      <w:bookmarkStart w:id="73" w:name="_Toc267659611"/>
      <w:r>
        <w:rPr>
          <w:rStyle w:val="CharSectno"/>
        </w:rPr>
        <w:t>7</w:t>
      </w:r>
      <w:r>
        <w:rPr>
          <w:snapToGrid w:val="0"/>
        </w:rPr>
        <w:t>.</w:t>
      </w:r>
      <w:r>
        <w:rPr>
          <w:snapToGrid w:val="0"/>
        </w:rPr>
        <w:tab/>
        <w:t>Board a body corporate</w:t>
      </w:r>
      <w:bookmarkEnd w:id="70"/>
      <w:bookmarkEnd w:id="71"/>
      <w:bookmarkEnd w:id="72"/>
      <w:bookmarkEnd w:id="73"/>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74" w:name="_Toc411311973"/>
      <w:bookmarkStart w:id="75" w:name="_Toc516381096"/>
      <w:bookmarkStart w:id="76" w:name="_Toc272228963"/>
      <w:bookmarkStart w:id="77" w:name="_Toc267659612"/>
      <w:r>
        <w:rPr>
          <w:rStyle w:val="CharSectno"/>
        </w:rPr>
        <w:t>8</w:t>
      </w:r>
      <w:r>
        <w:rPr>
          <w:snapToGrid w:val="0"/>
        </w:rPr>
        <w:t>.</w:t>
      </w:r>
      <w:r>
        <w:rPr>
          <w:snapToGrid w:val="0"/>
        </w:rPr>
        <w:tab/>
        <w:t>Contracts</w:t>
      </w:r>
      <w:bookmarkEnd w:id="74"/>
      <w:bookmarkEnd w:id="75"/>
      <w:bookmarkEnd w:id="76"/>
      <w:bookmarkEnd w:id="77"/>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by No. 20 of 1955 s. 8.]</w:t>
      </w:r>
    </w:p>
    <w:p>
      <w:pPr>
        <w:pStyle w:val="Heading5"/>
        <w:rPr>
          <w:snapToGrid w:val="0"/>
        </w:rPr>
      </w:pPr>
      <w:bookmarkStart w:id="78" w:name="_Toc411311974"/>
      <w:bookmarkStart w:id="79" w:name="_Toc516381097"/>
      <w:bookmarkStart w:id="80" w:name="_Toc272228964"/>
      <w:bookmarkStart w:id="81" w:name="_Toc267659613"/>
      <w:r>
        <w:rPr>
          <w:rStyle w:val="CharSectno"/>
        </w:rPr>
        <w:t>9</w:t>
      </w:r>
      <w:r>
        <w:rPr>
          <w:snapToGrid w:val="0"/>
        </w:rPr>
        <w:t>.</w:t>
      </w:r>
      <w:r>
        <w:rPr>
          <w:snapToGrid w:val="0"/>
        </w:rPr>
        <w:tab/>
        <w:t>Protection of members of Board, officers, etc.</w:t>
      </w:r>
      <w:bookmarkEnd w:id="78"/>
      <w:bookmarkEnd w:id="79"/>
      <w:bookmarkEnd w:id="80"/>
      <w:bookmarkEnd w:id="81"/>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82" w:name="_Toc411311975"/>
      <w:bookmarkStart w:id="83" w:name="_Toc516381098"/>
      <w:bookmarkStart w:id="84" w:name="_Toc272228965"/>
      <w:bookmarkStart w:id="85" w:name="_Toc267659614"/>
      <w:r>
        <w:rPr>
          <w:rStyle w:val="CharSectno"/>
        </w:rPr>
        <w:t>10</w:t>
      </w:r>
      <w:r>
        <w:rPr>
          <w:snapToGrid w:val="0"/>
        </w:rPr>
        <w:t>.</w:t>
      </w:r>
      <w:r>
        <w:rPr>
          <w:snapToGrid w:val="0"/>
        </w:rPr>
        <w:tab/>
        <w:t>Judicial notice of common seal</w:t>
      </w:r>
      <w:bookmarkEnd w:id="82"/>
      <w:bookmarkEnd w:id="83"/>
      <w:bookmarkEnd w:id="84"/>
      <w:bookmarkEnd w:id="85"/>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86" w:name="_Toc411311976"/>
      <w:bookmarkStart w:id="87" w:name="_Toc516381099"/>
      <w:bookmarkStart w:id="88" w:name="_Toc272228966"/>
      <w:bookmarkStart w:id="89" w:name="_Toc267659615"/>
      <w:r>
        <w:rPr>
          <w:rStyle w:val="CharSectno"/>
        </w:rPr>
        <w:t>11</w:t>
      </w:r>
      <w:r>
        <w:rPr>
          <w:snapToGrid w:val="0"/>
        </w:rPr>
        <w:t>.</w:t>
      </w:r>
      <w:r>
        <w:rPr>
          <w:snapToGrid w:val="0"/>
        </w:rPr>
        <w:tab/>
        <w:t>Documents, how authenticated</w:t>
      </w:r>
      <w:bookmarkEnd w:id="86"/>
      <w:bookmarkEnd w:id="87"/>
      <w:bookmarkEnd w:id="88"/>
      <w:bookmarkEnd w:id="89"/>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90" w:name="_Toc411311977"/>
      <w:bookmarkStart w:id="91" w:name="_Toc516381100"/>
      <w:bookmarkStart w:id="92" w:name="_Toc272228967"/>
      <w:bookmarkStart w:id="93" w:name="_Toc267659616"/>
      <w:r>
        <w:rPr>
          <w:rStyle w:val="CharSectno"/>
        </w:rPr>
        <w:t>12</w:t>
      </w:r>
      <w:r>
        <w:rPr>
          <w:snapToGrid w:val="0"/>
        </w:rPr>
        <w:t>.</w:t>
      </w:r>
      <w:r>
        <w:rPr>
          <w:snapToGrid w:val="0"/>
        </w:rPr>
        <w:tab/>
        <w:t>Power of officer to represent Board</w:t>
      </w:r>
      <w:bookmarkEnd w:id="90"/>
      <w:bookmarkEnd w:id="91"/>
      <w:bookmarkEnd w:id="92"/>
      <w:bookmarkEnd w:id="93"/>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[Section 12 amended by No. 59 of 2004 s. 141.]</w:t>
      </w:r>
    </w:p>
    <w:p>
      <w:pPr>
        <w:pStyle w:val="Heading5"/>
        <w:rPr>
          <w:snapToGrid w:val="0"/>
        </w:rPr>
      </w:pPr>
      <w:bookmarkStart w:id="94" w:name="_Toc411311978"/>
      <w:bookmarkStart w:id="95" w:name="_Toc516381101"/>
      <w:bookmarkStart w:id="96" w:name="_Toc272228968"/>
      <w:bookmarkStart w:id="97" w:name="_Toc267659617"/>
      <w:r>
        <w:rPr>
          <w:rStyle w:val="CharSectno"/>
        </w:rPr>
        <w:t>13</w:t>
      </w:r>
      <w:r>
        <w:rPr>
          <w:snapToGrid w:val="0"/>
        </w:rPr>
        <w:t>.</w:t>
      </w:r>
      <w:r>
        <w:rPr>
          <w:snapToGrid w:val="0"/>
        </w:rPr>
        <w:tab/>
        <w:t>Proof of certain matters not required</w:t>
      </w:r>
      <w:bookmarkEnd w:id="94"/>
      <w:bookmarkEnd w:id="95"/>
      <w:bookmarkEnd w:id="96"/>
      <w:bookmarkEnd w:id="97"/>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by No. 75 of 1987 s. 6.]</w:t>
      </w:r>
    </w:p>
    <w:p>
      <w:pPr>
        <w:pStyle w:val="Heading5"/>
        <w:rPr>
          <w:snapToGrid w:val="0"/>
        </w:rPr>
      </w:pPr>
      <w:bookmarkStart w:id="98" w:name="_Toc411311979"/>
      <w:bookmarkStart w:id="99" w:name="_Toc516381102"/>
      <w:bookmarkStart w:id="100" w:name="_Toc272228969"/>
      <w:bookmarkStart w:id="101" w:name="_Toc267659618"/>
      <w:r>
        <w:rPr>
          <w:rStyle w:val="CharSectno"/>
        </w:rPr>
        <w:t>14</w:t>
      </w:r>
      <w:r>
        <w:rPr>
          <w:snapToGrid w:val="0"/>
        </w:rPr>
        <w:t>.</w:t>
      </w:r>
      <w:r>
        <w:rPr>
          <w:snapToGrid w:val="0"/>
        </w:rPr>
        <w:tab/>
        <w:t>Evidence of documents issued by the Board</w:t>
      </w:r>
      <w:bookmarkEnd w:id="98"/>
      <w:bookmarkEnd w:id="99"/>
      <w:bookmarkEnd w:id="100"/>
      <w:bookmarkEnd w:id="101"/>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102" w:name="_Toc411311980"/>
      <w:bookmarkStart w:id="103" w:name="_Toc516381103"/>
      <w:bookmarkStart w:id="104" w:name="_Toc272228970"/>
      <w:bookmarkStart w:id="105" w:name="_Toc267659619"/>
      <w:r>
        <w:rPr>
          <w:rStyle w:val="CharSectno"/>
        </w:rPr>
        <w:t>15</w:t>
      </w:r>
      <w:r>
        <w:rPr>
          <w:snapToGrid w:val="0"/>
        </w:rPr>
        <w:t>.</w:t>
      </w:r>
      <w:r>
        <w:rPr>
          <w:snapToGrid w:val="0"/>
        </w:rPr>
        <w:tab/>
        <w:t>Functions and powers of the Board</w:t>
      </w:r>
      <w:bookmarkEnd w:id="102"/>
      <w:bookmarkEnd w:id="103"/>
      <w:bookmarkEnd w:id="104"/>
      <w:bookmarkEnd w:id="105"/>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[Section 15 amended by No. 20 of 1955 s. 9; No. 29 of 1974 s. 5.]</w:t>
      </w:r>
    </w:p>
    <w:p>
      <w:pPr>
        <w:pStyle w:val="Heading5"/>
        <w:rPr>
          <w:snapToGrid w:val="0"/>
        </w:rPr>
      </w:pPr>
      <w:bookmarkStart w:id="106" w:name="_Toc411311981"/>
      <w:bookmarkStart w:id="107" w:name="_Toc516381104"/>
      <w:bookmarkStart w:id="108" w:name="_Toc272228971"/>
      <w:bookmarkStart w:id="109" w:name="_Toc267659620"/>
      <w:r>
        <w:rPr>
          <w:rStyle w:val="CharSectno"/>
        </w:rPr>
        <w:t>16</w:t>
      </w:r>
      <w:r>
        <w:rPr>
          <w:snapToGrid w:val="0"/>
        </w:rPr>
        <w:t>.</w:t>
      </w:r>
      <w:r>
        <w:rPr>
          <w:snapToGrid w:val="0"/>
        </w:rPr>
        <w:tab/>
        <w:t>Financial provisions</w:t>
      </w:r>
      <w:bookmarkEnd w:id="106"/>
      <w:bookmarkEnd w:id="107"/>
      <w:bookmarkEnd w:id="108"/>
      <w:bookmarkEnd w:id="109"/>
    </w:p>
    <w:p>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the proceeds of investment of any part of the Account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pPr>
      <w:r>
        <w:tab/>
        <w:t>(2)</w:t>
      </w:r>
      <w:r>
        <w:tab/>
        <w:t xml:space="preserve">All such moneys are — </w:t>
      </w:r>
    </w:p>
    <w:p>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pPr>
        <w:pStyle w:val="Indenta"/>
      </w:pPr>
      <w:r>
        <w:tab/>
        <w:t>(b)</w:t>
      </w:r>
      <w:r>
        <w:tab/>
        <w:t>to be applied to the purposes of this Act.</w:t>
      </w:r>
    </w:p>
    <w:p>
      <w:pPr>
        <w:pStyle w:val="Subsection"/>
        <w:rPr>
          <w:snapToGrid w:val="0"/>
        </w:rPr>
      </w:pPr>
      <w:r>
        <w:rPr>
          <w:snapToGrid w:val="0"/>
        </w:rPr>
        <w:tab/>
        <w:t>(3)</w:t>
      </w:r>
      <w:r>
        <w:rPr>
          <w:snapToGrid w:val="0"/>
        </w:rPr>
        <w:tab/>
        <w:t>The Account shall be operated upon in such manner as may be prescribed.</w:t>
      </w:r>
    </w:p>
    <w:p>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pPr>
        <w:pStyle w:val="Footnotesection"/>
      </w:pPr>
      <w:r>
        <w:tab/>
        <w:t>[Section 16 amended by No. 20 of 1955 s. 10; No. 113 of 1965 s. 4; No. 6 of 1993 s. 11; No. 49 of 1996 s. 64; No. 77 of 2006 s. 4 and 17.]</w:t>
      </w:r>
    </w:p>
    <w:p>
      <w:pPr>
        <w:pStyle w:val="Heading5"/>
        <w:rPr>
          <w:snapToGrid w:val="0"/>
        </w:rPr>
      </w:pPr>
      <w:bookmarkStart w:id="110" w:name="_Toc411311982"/>
      <w:bookmarkStart w:id="111" w:name="_Toc516381105"/>
      <w:bookmarkStart w:id="112" w:name="_Toc272228972"/>
      <w:bookmarkStart w:id="113" w:name="_Toc267659621"/>
      <w:r>
        <w:rPr>
          <w:rStyle w:val="CharSectno"/>
        </w:rPr>
        <w:t>17</w:t>
      </w:r>
      <w:r>
        <w:rPr>
          <w:snapToGrid w:val="0"/>
        </w:rPr>
        <w:t>.</w:t>
      </w:r>
      <w:r>
        <w:rPr>
          <w:snapToGrid w:val="0"/>
        </w:rPr>
        <w:tab/>
        <w:t>Temporary investment</w:t>
      </w:r>
      <w:bookmarkEnd w:id="110"/>
      <w:bookmarkEnd w:id="111"/>
      <w:bookmarkEnd w:id="112"/>
      <w:bookmarkEnd w:id="113"/>
    </w:p>
    <w:p>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pPr>
        <w:pStyle w:val="Footnotesection"/>
      </w:pPr>
      <w:r>
        <w:tab/>
        <w:t>[Section 17 amended by No. 98 of 1985 s. 3; No. 49 of 1996 s. 64; No. 77 of 2006 s. 17.]</w:t>
      </w:r>
    </w:p>
    <w:p>
      <w:pPr>
        <w:pStyle w:val="Heading5"/>
        <w:rPr>
          <w:snapToGrid w:val="0"/>
        </w:rPr>
      </w:pPr>
      <w:bookmarkStart w:id="114" w:name="_Toc411311983"/>
      <w:bookmarkStart w:id="115" w:name="_Toc516381106"/>
      <w:bookmarkStart w:id="116" w:name="_Toc272228973"/>
      <w:bookmarkStart w:id="117" w:name="_Toc267659622"/>
      <w:r>
        <w:rPr>
          <w:rStyle w:val="CharSectno"/>
        </w:rPr>
        <w:t>18</w:t>
      </w:r>
      <w:r>
        <w:rPr>
          <w:snapToGrid w:val="0"/>
        </w:rPr>
        <w:t>.</w:t>
      </w:r>
      <w:r>
        <w:rPr>
          <w:snapToGrid w:val="0"/>
        </w:rPr>
        <w:tab/>
        <w:t>Financial assistance</w:t>
      </w:r>
      <w:bookmarkEnd w:id="114"/>
      <w:bookmarkEnd w:id="115"/>
      <w:bookmarkEnd w:id="116"/>
      <w:bookmarkEnd w:id="117"/>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by No. 20 of 1955 s. 11; No. 113 of 1965 s. 4; No. 14 of 1996 s. 4.]</w:t>
      </w:r>
    </w:p>
    <w:p>
      <w:pPr>
        <w:pStyle w:val="Heading5"/>
        <w:rPr>
          <w:snapToGrid w:val="0"/>
        </w:rPr>
      </w:pPr>
      <w:bookmarkStart w:id="118" w:name="_Toc411311984"/>
      <w:bookmarkStart w:id="119" w:name="_Toc516381107"/>
      <w:bookmarkStart w:id="120" w:name="_Toc272228974"/>
      <w:bookmarkStart w:id="121" w:name="_Toc267659623"/>
      <w:r>
        <w:rPr>
          <w:rStyle w:val="CharSectno"/>
        </w:rPr>
        <w:t>19</w:t>
      </w:r>
      <w:r>
        <w:rPr>
          <w:snapToGrid w:val="0"/>
        </w:rPr>
        <w:t>.</w:t>
      </w:r>
      <w:r>
        <w:rPr>
          <w:snapToGrid w:val="0"/>
        </w:rPr>
        <w:tab/>
        <w:t>Rating powers of local government</w:t>
      </w:r>
      <w:bookmarkEnd w:id="118"/>
      <w:bookmarkEnd w:id="119"/>
      <w:bookmarkEnd w:id="120"/>
      <w:bookmarkEnd w:id="121"/>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 12; No. 113 of 1965 s. 4; No. 29 of 1974 s. 6; No. 14 of 1996 s. 4.]</w:t>
      </w:r>
    </w:p>
    <w:p>
      <w:pPr>
        <w:pStyle w:val="Heading5"/>
        <w:rPr>
          <w:snapToGrid w:val="0"/>
        </w:rPr>
      </w:pPr>
      <w:bookmarkStart w:id="122" w:name="_Toc411311985"/>
      <w:bookmarkStart w:id="123" w:name="_Toc516381108"/>
      <w:bookmarkStart w:id="124" w:name="_Toc272228975"/>
      <w:bookmarkStart w:id="125" w:name="_Toc267659624"/>
      <w:r>
        <w:rPr>
          <w:rStyle w:val="CharSectno"/>
        </w:rPr>
        <w:t>20</w:t>
      </w:r>
      <w:r>
        <w:rPr>
          <w:i/>
          <w:snapToGrid w:val="0"/>
        </w:rPr>
        <w:t>.</w:t>
      </w:r>
      <w:r>
        <w:rPr>
          <w:i/>
          <w:snapToGrid w:val="0"/>
        </w:rPr>
        <w:tab/>
      </w:r>
      <w:r>
        <w:rPr>
          <w:snapToGrid w:val="0"/>
        </w:rPr>
        <w:t>Application of</w:t>
      </w:r>
      <w:r>
        <w:rPr>
          <w:i/>
          <w:snapToGrid w:val="0"/>
        </w:rPr>
        <w:t xml:space="preserve"> </w:t>
      </w:r>
      <w:bookmarkEnd w:id="122"/>
      <w:bookmarkEnd w:id="123"/>
      <w:r>
        <w:rPr>
          <w:i/>
        </w:rPr>
        <w:t>Financial Management Act 2006</w:t>
      </w:r>
      <w:r>
        <w:t xml:space="preserve"> and </w:t>
      </w:r>
      <w:r>
        <w:rPr>
          <w:i/>
        </w:rPr>
        <w:t>Auditor General Act 2006</w:t>
      </w:r>
      <w:bookmarkEnd w:id="124"/>
      <w:bookmarkEnd w:id="12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20 inserted by No. 98 of 1985 s. 3; amended by No. 77 of 2006 s. 17.]</w:t>
      </w:r>
    </w:p>
    <w:p>
      <w:pPr>
        <w:pStyle w:val="Heading5"/>
        <w:rPr>
          <w:snapToGrid w:val="0"/>
        </w:rPr>
      </w:pPr>
      <w:bookmarkStart w:id="126" w:name="_Toc411311986"/>
      <w:bookmarkStart w:id="127" w:name="_Toc516381109"/>
      <w:bookmarkStart w:id="128" w:name="_Toc272228976"/>
      <w:bookmarkStart w:id="129" w:name="_Toc267659625"/>
      <w:r>
        <w:rPr>
          <w:rStyle w:val="CharSectno"/>
        </w:rPr>
        <w:t>20A</w:t>
      </w:r>
      <w:r>
        <w:rPr>
          <w:snapToGrid w:val="0"/>
        </w:rPr>
        <w:t>.</w:t>
      </w:r>
      <w:r>
        <w:rPr>
          <w:snapToGrid w:val="0"/>
        </w:rPr>
        <w:tab/>
        <w:t>Transition provisions relating to transfer of Public Library to the Board</w:t>
      </w:r>
      <w:bookmarkEnd w:id="126"/>
      <w:bookmarkEnd w:id="127"/>
      <w:bookmarkEnd w:id="128"/>
      <w:bookmarkEnd w:id="129"/>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r>
      <w:r>
        <w:rPr>
          <w:rStyle w:val="CharDefText"/>
        </w:rPr>
        <w:t>Public Library</w:t>
      </w:r>
      <w:r>
        <w:t xml:space="preserve"> means the Public Library of Western Australia mentioned in the Public Library Act;</w:t>
      </w:r>
    </w:p>
    <w:p>
      <w:pPr>
        <w:pStyle w:val="Defstart"/>
      </w:pPr>
      <w:r>
        <w:rPr>
          <w:b/>
        </w:rPr>
        <w:tab/>
      </w:r>
      <w:r>
        <w:rPr>
          <w:rStyle w:val="CharDefText"/>
        </w:rPr>
        <w:t>Public Library Act</w:t>
      </w:r>
      <w:r>
        <w:t xml:space="preserve"> means the </w:t>
      </w:r>
      <w:r>
        <w:rPr>
          <w:i/>
        </w:rPr>
        <w:t>Public Library, Museum, and Art Gallery of Western Australia Act 1911</w:t>
      </w:r>
      <w:r>
        <w:t xml:space="preserve"> </w:t>
      </w:r>
      <w:r>
        <w:rPr>
          <w:vertAlign w:val="superscript"/>
        </w:rPr>
        <w:t>6</w:t>
      </w:r>
      <w:r>
        <w:t>;</w:t>
      </w:r>
    </w:p>
    <w:p>
      <w:pPr>
        <w:pStyle w:val="Defstart"/>
      </w:pPr>
      <w:r>
        <w:rPr>
          <w:b/>
        </w:rPr>
        <w:tab/>
      </w:r>
      <w:bookmarkStart w:id="130" w:name="endcomma"/>
      <w:bookmarkEnd w:id="130"/>
      <w:r>
        <w:rPr>
          <w:rStyle w:val="CharDefText"/>
        </w:rPr>
        <w:t>Trustees</w:t>
      </w:r>
      <w:r>
        <w:t xml:space="preserve"> </w:t>
      </w:r>
      <w:bookmarkStart w:id="131" w:name="comma"/>
      <w:bookmarkEnd w:id="131"/>
      <w:r>
        <w:t>means the trustees in office under the Public Library Act.</w:t>
      </w:r>
    </w:p>
    <w:p>
      <w:pPr>
        <w:pStyle w:val="Ednotesubsection"/>
      </w:pPr>
      <w:r>
        <w:tab/>
        <w:t>[(2)</w:t>
      </w:r>
      <w:r>
        <w:tab/>
        <w:t>deleted]</w:t>
      </w:r>
    </w:p>
    <w:p>
      <w:pPr>
        <w:pStyle w:val="Subsection"/>
        <w:rPr>
          <w:snapToGrid w:val="0"/>
        </w:rPr>
      </w:pPr>
      <w:r>
        <w:rPr>
          <w:snapToGrid w:val="0"/>
        </w:rPr>
        <w:tab/>
        <w:t>(</w:t>
      </w:r>
      <w:del w:id="132" w:author="svcMRProcess" w:date="2015-11-01T21:04:00Z">
        <w:r>
          <w:rPr>
            <w:snapToGrid w:val="0"/>
          </w:rPr>
          <w:delText>3)(a</w:delText>
        </w:r>
      </w:del>
      <w:ins w:id="133" w:author="svcMRProcess" w:date="2015-11-01T21:04:00Z">
        <w:r>
          <w:rPr>
            <w:snapToGrid w:val="0"/>
          </w:rPr>
          <w:t>3A</w:t>
        </w:r>
      </w:ins>
      <w:r>
        <w:rPr>
          <w:snapToGrid w:val="0"/>
        </w:rPr>
        <w:t>)</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w:t>
      </w:r>
      <w:del w:id="134" w:author="svcMRProcess" w:date="2015-11-01T21:04:00Z">
        <w:r>
          <w:rPr>
            <w:snapToGrid w:val="0"/>
          </w:rPr>
          <w:delText>b</w:delText>
        </w:r>
      </w:del>
      <w:ins w:id="135" w:author="svcMRProcess" w:date="2015-11-01T21:04:00Z">
        <w:r>
          <w:rPr>
            <w:snapToGrid w:val="0"/>
          </w:rPr>
          <w:t>3B</w:t>
        </w:r>
      </w:ins>
      <w:r>
        <w:rPr>
          <w:snapToGrid w:val="0"/>
        </w:rPr>
        <w:t>)</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w:t>
      </w:r>
      <w:del w:id="136" w:author="svcMRProcess" w:date="2015-11-01T21:04:00Z">
        <w:r>
          <w:rPr>
            <w:snapToGrid w:val="0"/>
          </w:rPr>
          <w:delText>4)(a</w:delText>
        </w:r>
      </w:del>
      <w:ins w:id="137" w:author="svcMRProcess" w:date="2015-11-01T21:04:00Z">
        <w:r>
          <w:rPr>
            <w:snapToGrid w:val="0"/>
          </w:rPr>
          <w:t>4A</w:t>
        </w:r>
      </w:ins>
      <w:r>
        <w:rPr>
          <w:snapToGrid w:val="0"/>
        </w:rPr>
        <w:t>)</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w:t>
      </w:r>
      <w:del w:id="138" w:author="svcMRProcess" w:date="2015-11-01T21:04:00Z">
        <w:r>
          <w:rPr>
            <w:snapToGrid w:val="0"/>
          </w:rPr>
          <w:delText>b</w:delText>
        </w:r>
      </w:del>
      <w:ins w:id="139" w:author="svcMRProcess" w:date="2015-11-01T21:04:00Z">
        <w:r>
          <w:rPr>
            <w:snapToGrid w:val="0"/>
          </w:rPr>
          <w:t>4B</w:t>
        </w:r>
      </w:ins>
      <w:r>
        <w:rPr>
          <w:snapToGrid w:val="0"/>
        </w:rPr>
        <w:t>)</w:t>
      </w:r>
      <w:r>
        <w:rPr>
          <w:snapToGrid w:val="0"/>
        </w:rPr>
        <w:tab/>
        <w:t xml:space="preserve">Where any doubt or difficulty arises as to whether </w:t>
      </w:r>
      <w:del w:id="140" w:author="svcMRProcess" w:date="2015-11-01T21:04:00Z">
        <w:r>
          <w:rPr>
            <w:snapToGrid w:val="0"/>
          </w:rPr>
          <w:delText>paragraph (a</w:delText>
        </w:r>
      </w:del>
      <w:ins w:id="141" w:author="svcMRProcess" w:date="2015-11-01T21:04:00Z">
        <w:r>
          <w:t>subsection (4A</w:t>
        </w:r>
      </w:ins>
      <w:r>
        <w:t xml:space="preserve">) </w:t>
      </w:r>
      <w:r>
        <w:rPr>
          <w:snapToGrid w:val="0"/>
        </w:rPr>
        <w:t>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w:t>
      </w:r>
      <w:del w:id="142" w:author="svcMRProcess" w:date="2015-11-01T21:04:00Z">
        <w:r>
          <w:rPr>
            <w:snapToGrid w:val="0"/>
          </w:rPr>
          <w:delText>c</w:delText>
        </w:r>
      </w:del>
      <w:ins w:id="143" w:author="svcMRProcess" w:date="2015-11-01T21:04:00Z">
        <w:r>
          <w:rPr>
            <w:snapToGrid w:val="0"/>
          </w:rPr>
          <w:t>4C</w:t>
        </w:r>
      </w:ins>
      <w:r>
        <w:rPr>
          <w:snapToGrid w:val="0"/>
        </w:rPr>
        <w:t>)</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w:t>
      </w:r>
      <w:del w:id="144" w:author="svcMRProcess" w:date="2015-11-01T21:04:00Z">
        <w:r>
          <w:rPr>
            <w:snapToGrid w:val="0"/>
          </w:rPr>
          <w:delText>5)(a</w:delText>
        </w:r>
      </w:del>
      <w:ins w:id="145" w:author="svcMRProcess" w:date="2015-11-01T21:04:00Z">
        <w:r>
          <w:rPr>
            <w:snapToGrid w:val="0"/>
          </w:rPr>
          <w:t>5A</w:t>
        </w:r>
      </w:ins>
      <w:r>
        <w:rPr>
          <w:snapToGrid w:val="0"/>
        </w:rPr>
        <w:t>)</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w:t>
      </w:r>
      <w:del w:id="146" w:author="svcMRProcess" w:date="2015-11-01T21:04:00Z">
        <w:r>
          <w:rPr>
            <w:snapToGrid w:val="0"/>
          </w:rPr>
          <w:delText>b</w:delText>
        </w:r>
      </w:del>
      <w:ins w:id="147" w:author="svcMRProcess" w:date="2015-11-01T21:04:00Z">
        <w:r>
          <w:rPr>
            <w:snapToGrid w:val="0"/>
          </w:rPr>
          <w:t>5B</w:t>
        </w:r>
      </w:ins>
      <w:r>
        <w:rPr>
          <w:snapToGrid w:val="0"/>
        </w:rPr>
        <w:t>)</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w:t>
      </w:r>
      <w:del w:id="148" w:author="svcMRProcess" w:date="2015-11-01T21:04:00Z">
        <w:r>
          <w:rPr>
            <w:snapToGrid w:val="0"/>
          </w:rPr>
          <w:delText>7)(a</w:delText>
        </w:r>
      </w:del>
      <w:ins w:id="149" w:author="svcMRProcess" w:date="2015-11-01T21:04:00Z">
        <w:r>
          <w:rPr>
            <w:snapToGrid w:val="0"/>
          </w:rPr>
          <w:t>7A</w:t>
        </w:r>
      </w:ins>
      <w:r>
        <w:rPr>
          <w:snapToGrid w:val="0"/>
        </w:rPr>
        <w:t>)</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w:t>
      </w:r>
      <w:del w:id="150" w:author="svcMRProcess" w:date="2015-11-01T21:04:00Z">
        <w:r>
          <w:rPr>
            <w:snapToGrid w:val="0"/>
          </w:rPr>
          <w:delText>b</w:delText>
        </w:r>
      </w:del>
      <w:ins w:id="151" w:author="svcMRProcess" w:date="2015-11-01T21:04:00Z">
        <w:r>
          <w:rPr>
            <w:snapToGrid w:val="0"/>
          </w:rPr>
          <w:t>7B</w:t>
        </w:r>
      </w:ins>
      <w:r>
        <w:rPr>
          <w:snapToGrid w:val="0"/>
        </w:rPr>
        <w:t>)</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by No. 20 of 1955 s. 13; amended by No. 29 of 1974 s. </w:t>
      </w:r>
      <w:del w:id="152" w:author="svcMRProcess" w:date="2015-11-01T21:04:00Z">
        <w:r>
          <w:delText>7</w:delText>
        </w:r>
      </w:del>
      <w:ins w:id="153" w:author="svcMRProcess" w:date="2015-11-01T21:04:00Z">
        <w:r>
          <w:t>7; No. 19 of 2010 s. 51</w:t>
        </w:r>
      </w:ins>
      <w:r>
        <w:t>.]</w:t>
      </w:r>
    </w:p>
    <w:p>
      <w:pPr>
        <w:pStyle w:val="Heading5"/>
        <w:rPr>
          <w:snapToGrid w:val="0"/>
        </w:rPr>
      </w:pPr>
      <w:bookmarkStart w:id="154" w:name="_Toc411311987"/>
      <w:bookmarkStart w:id="155" w:name="_Toc516381110"/>
      <w:bookmarkStart w:id="156" w:name="_Toc272228977"/>
      <w:bookmarkStart w:id="157" w:name="_Toc267659626"/>
      <w:r>
        <w:rPr>
          <w:rStyle w:val="CharSectno"/>
        </w:rPr>
        <w:t>21</w:t>
      </w:r>
      <w:r>
        <w:rPr>
          <w:snapToGrid w:val="0"/>
        </w:rPr>
        <w:t>.</w:t>
      </w:r>
      <w:r>
        <w:rPr>
          <w:snapToGrid w:val="0"/>
        </w:rPr>
        <w:tab/>
        <w:t>Regulations</w:t>
      </w:r>
      <w:bookmarkEnd w:id="154"/>
      <w:bookmarkEnd w:id="155"/>
      <w:bookmarkEnd w:id="156"/>
      <w:bookmarkEnd w:id="157"/>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by No. 113 of 1965 s. 4; No. 29 of 1974 s. 8; No. 44 of 1983 s. 4; No. 53 of 2000 s. 12.]</w:t>
      </w:r>
    </w:p>
    <w:p>
      <w:pPr>
        <w:pStyle w:val="Ednotedivision"/>
      </w:pPr>
      <w:bookmarkStart w:id="158" w:name="_Toc411311989"/>
      <w:bookmarkStart w:id="159" w:name="_Toc516381112"/>
      <w:r>
        <w:t>[Heading deleted by No. 53 of 2000 s. 12.]</w:t>
      </w:r>
    </w:p>
    <w:p>
      <w:pPr>
        <w:pStyle w:val="Ednotesection"/>
      </w:pPr>
      <w:r>
        <w:t>[</w:t>
      </w:r>
      <w:r>
        <w:rPr>
          <w:b/>
        </w:rPr>
        <w:t>22</w:t>
      </w:r>
      <w:r>
        <w:rPr>
          <w:b/>
        </w:rPr>
        <w:noBreakHyphen/>
        <w:t>33.</w:t>
      </w:r>
      <w:r>
        <w:tab/>
        <w:t>Deleted by No. 53 of 2000 s. 12.]</w:t>
      </w:r>
    </w:p>
    <w:bookmarkEnd w:id="158"/>
    <w:bookmarkEnd w:id="159"/>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60" w:name="_Toc89510860"/>
      <w:bookmarkStart w:id="161" w:name="_Toc89566927"/>
      <w:bookmarkStart w:id="162" w:name="_Toc100398470"/>
      <w:bookmarkStart w:id="163" w:name="_Toc100570089"/>
      <w:bookmarkStart w:id="164" w:name="_Toc102378060"/>
      <w:bookmarkStart w:id="165" w:name="_Toc123005151"/>
      <w:bookmarkStart w:id="166" w:name="_Toc123525445"/>
      <w:bookmarkStart w:id="167" w:name="_Toc125866925"/>
      <w:bookmarkStart w:id="168" w:name="_Toc157922047"/>
      <w:bookmarkStart w:id="169" w:name="_Toc268598763"/>
      <w:bookmarkStart w:id="170" w:name="_Toc272228978"/>
      <w:bookmarkStart w:id="171" w:name="_Toc267659627"/>
      <w:r>
        <w:t>Notes</w:t>
      </w:r>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2" w:name="_Toc272228979"/>
      <w:bookmarkStart w:id="173" w:name="_Toc267659628"/>
      <w:r>
        <w:rPr>
          <w:snapToGrid w:val="0"/>
        </w:rPr>
        <w:t>Compilation table</w:t>
      </w:r>
      <w:bookmarkEnd w:id="172"/>
      <w:bookmarkEnd w:id="173"/>
    </w:p>
    <w:tbl>
      <w:tblPr>
        <w:tblW w:w="0" w:type="auto"/>
        <w:tblInd w:w="56" w:type="dxa"/>
        <w:tblLayout w:type="fixed"/>
        <w:tblCellMar>
          <w:left w:w="56" w:type="dxa"/>
          <w:right w:w="56" w:type="dxa"/>
        </w:tblCellMar>
        <w:tblLook w:val="0000" w:firstRow="0" w:lastRow="0" w:firstColumn="0" w:lastColumn="0" w:noHBand="0" w:noVBand="0"/>
      </w:tblPr>
      <w:tblGrid>
        <w:gridCol w:w="2213"/>
        <w:gridCol w:w="16"/>
        <w:gridCol w:w="39"/>
        <w:gridCol w:w="1078"/>
        <w:gridCol w:w="17"/>
        <w:gridCol w:w="39"/>
        <w:gridCol w:w="1116"/>
        <w:gridCol w:w="18"/>
        <w:gridCol w:w="2535"/>
        <w:gridCol w:w="26"/>
      </w:tblGrid>
      <w:tr>
        <w:trPr>
          <w:gridAfter w:val="1"/>
          <w:wAfter w:w="26" w:type="dxa"/>
          <w:cantSplit/>
          <w:tblHeader/>
        </w:trPr>
        <w:tc>
          <w:tcPr>
            <w:tcW w:w="221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72" w:type="dxa"/>
            <w:gridSpan w:val="3"/>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6" w:type="dxa"/>
          <w:cantSplit/>
        </w:trPr>
        <w:tc>
          <w:tcPr>
            <w:tcW w:w="2213" w:type="dxa"/>
          </w:tcPr>
          <w:p>
            <w:pPr>
              <w:pStyle w:val="nTable"/>
              <w:spacing w:after="40"/>
              <w:ind w:right="113"/>
              <w:rPr>
                <w:sz w:val="19"/>
              </w:rPr>
            </w:pPr>
            <w:r>
              <w:rPr>
                <w:i/>
                <w:sz w:val="19"/>
              </w:rPr>
              <w:t>Library Board of Western Australia Act 1951</w:t>
            </w:r>
          </w:p>
        </w:tc>
        <w:tc>
          <w:tcPr>
            <w:tcW w:w="1133" w:type="dxa"/>
            <w:gridSpan w:val="3"/>
          </w:tcPr>
          <w:p>
            <w:pPr>
              <w:pStyle w:val="nTable"/>
              <w:spacing w:after="40"/>
              <w:rPr>
                <w:sz w:val="19"/>
              </w:rPr>
            </w:pPr>
            <w:r>
              <w:rPr>
                <w:sz w:val="19"/>
              </w:rPr>
              <w:t>42 of 1951</w:t>
            </w:r>
          </w:p>
        </w:tc>
        <w:tc>
          <w:tcPr>
            <w:tcW w:w="1172" w:type="dxa"/>
            <w:gridSpan w:val="3"/>
          </w:tcPr>
          <w:p>
            <w:pPr>
              <w:pStyle w:val="nTable"/>
              <w:spacing w:after="40"/>
              <w:rPr>
                <w:sz w:val="19"/>
              </w:rPr>
            </w:pPr>
            <w:r>
              <w:rPr>
                <w:sz w:val="19"/>
              </w:rPr>
              <w:t>20 Dec 1951</w:t>
            </w:r>
          </w:p>
        </w:tc>
        <w:tc>
          <w:tcPr>
            <w:tcW w:w="2553" w:type="dxa"/>
            <w:gridSpan w:val="2"/>
          </w:tcPr>
          <w:p>
            <w:pPr>
              <w:pStyle w:val="nTable"/>
              <w:spacing w:after="40"/>
              <w:rPr>
                <w:sz w:val="19"/>
              </w:rPr>
            </w:pPr>
            <w:r>
              <w:rPr>
                <w:sz w:val="19"/>
              </w:rPr>
              <w:t xml:space="preserve">30 Sep 1952 (see s. 2 and </w:t>
            </w:r>
            <w:r>
              <w:rPr>
                <w:i/>
                <w:sz w:val="19"/>
              </w:rPr>
              <w:t xml:space="preserve">Gazette </w:t>
            </w:r>
            <w:r>
              <w:rPr>
                <w:sz w:val="19"/>
              </w:rPr>
              <w:t>26 Sep 1952 p. 2358)</w:t>
            </w:r>
          </w:p>
        </w:tc>
      </w:tr>
      <w:tr>
        <w:trPr>
          <w:gridAfter w:val="1"/>
          <w:wAfter w:w="26" w:type="dxa"/>
          <w:cantSplit/>
        </w:trPr>
        <w:tc>
          <w:tcPr>
            <w:tcW w:w="2213" w:type="dxa"/>
          </w:tcPr>
          <w:p>
            <w:pPr>
              <w:pStyle w:val="nTable"/>
              <w:spacing w:after="40"/>
              <w:ind w:right="113"/>
              <w:rPr>
                <w:sz w:val="19"/>
              </w:rPr>
            </w:pPr>
            <w:r>
              <w:rPr>
                <w:i/>
                <w:sz w:val="19"/>
              </w:rPr>
              <w:t>Acts Amendment (Libraries) Act 1955</w:t>
            </w:r>
            <w:r>
              <w:rPr>
                <w:sz w:val="19"/>
              </w:rPr>
              <w:t xml:space="preserve"> Pt. I</w:t>
            </w:r>
          </w:p>
        </w:tc>
        <w:tc>
          <w:tcPr>
            <w:tcW w:w="1133" w:type="dxa"/>
            <w:gridSpan w:val="3"/>
          </w:tcPr>
          <w:p>
            <w:pPr>
              <w:pStyle w:val="nTable"/>
              <w:spacing w:after="40"/>
              <w:rPr>
                <w:sz w:val="19"/>
              </w:rPr>
            </w:pPr>
            <w:r>
              <w:rPr>
                <w:sz w:val="19"/>
              </w:rPr>
              <w:t>20 of 1955</w:t>
            </w:r>
          </w:p>
        </w:tc>
        <w:tc>
          <w:tcPr>
            <w:tcW w:w="1172" w:type="dxa"/>
            <w:gridSpan w:val="3"/>
          </w:tcPr>
          <w:p>
            <w:pPr>
              <w:pStyle w:val="nTable"/>
              <w:spacing w:after="40"/>
              <w:rPr>
                <w:sz w:val="19"/>
              </w:rPr>
            </w:pPr>
            <w:r>
              <w:rPr>
                <w:sz w:val="19"/>
              </w:rPr>
              <w:t>3 Nov 1955</w:t>
            </w:r>
          </w:p>
        </w:tc>
        <w:tc>
          <w:tcPr>
            <w:tcW w:w="2553" w:type="dxa"/>
            <w:gridSpan w:val="2"/>
          </w:tcPr>
          <w:p>
            <w:pPr>
              <w:pStyle w:val="nTable"/>
              <w:spacing w:after="40"/>
              <w:rPr>
                <w:sz w:val="19"/>
              </w:rPr>
            </w:pPr>
            <w:r>
              <w:rPr>
                <w:sz w:val="19"/>
              </w:rPr>
              <w:t>1 Dec 1955 (see s. 2)</w:t>
            </w:r>
          </w:p>
        </w:tc>
      </w:tr>
      <w:tr>
        <w:trPr>
          <w:gridAfter w:val="1"/>
          <w:wAfter w:w="26" w:type="dxa"/>
          <w:cantSplit/>
        </w:trPr>
        <w:tc>
          <w:tcPr>
            <w:tcW w:w="7071" w:type="dxa"/>
            <w:gridSpan w:val="9"/>
          </w:tcPr>
          <w:p>
            <w:pPr>
              <w:pStyle w:val="nTable"/>
              <w:spacing w:after="40"/>
              <w:rPr>
                <w:sz w:val="19"/>
              </w:rPr>
            </w:pPr>
            <w:r>
              <w:rPr>
                <w:b/>
                <w:sz w:val="19"/>
              </w:rPr>
              <w:t xml:space="preserve">Reprint of the </w:t>
            </w:r>
            <w:r>
              <w:rPr>
                <w:b/>
                <w:i/>
                <w:sz w:val="19"/>
              </w:rPr>
              <w:t>Library Board of Western Australia Act 1951</w:t>
            </w:r>
            <w:r>
              <w:rPr>
                <w:b/>
                <w:sz w:val="19"/>
              </w:rPr>
              <w:t xml:space="preserve"> approved 6 Aug 1963 in Vol. 17 of Reprinted Acts</w:t>
            </w:r>
            <w:r>
              <w:rPr>
                <w:sz w:val="19"/>
              </w:rPr>
              <w:t xml:space="preserve"> (includes amendments listed above)</w:t>
            </w:r>
          </w:p>
        </w:tc>
      </w:tr>
      <w:tr>
        <w:trPr>
          <w:gridAfter w:val="1"/>
          <w:wAfter w:w="26" w:type="dxa"/>
          <w:cantSplit/>
        </w:trPr>
        <w:tc>
          <w:tcPr>
            <w:tcW w:w="2213" w:type="dxa"/>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72" w:type="dxa"/>
            <w:gridSpan w:val="3"/>
          </w:tcPr>
          <w:p>
            <w:pPr>
              <w:pStyle w:val="nTable"/>
              <w:spacing w:after="40"/>
              <w:rPr>
                <w:sz w:val="19"/>
              </w:rPr>
            </w:pPr>
            <w:r>
              <w:rPr>
                <w:sz w:val="19"/>
              </w:rPr>
              <w:t>21 Dec 1965</w:t>
            </w:r>
          </w:p>
        </w:tc>
        <w:tc>
          <w:tcPr>
            <w:tcW w:w="2553"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6" w:type="dxa"/>
          <w:cantSplit/>
        </w:trPr>
        <w:tc>
          <w:tcPr>
            <w:tcW w:w="2213" w:type="dxa"/>
          </w:tcPr>
          <w:p>
            <w:pPr>
              <w:pStyle w:val="nTable"/>
              <w:spacing w:after="40"/>
              <w:ind w:right="113"/>
              <w:rPr>
                <w:i/>
                <w:sz w:val="19"/>
              </w:rPr>
            </w:pPr>
            <w:r>
              <w:rPr>
                <w:i/>
                <w:sz w:val="19"/>
              </w:rPr>
              <w:t>Library Board of Western Australia Act Amendment Act 1974</w:t>
            </w:r>
          </w:p>
        </w:tc>
        <w:tc>
          <w:tcPr>
            <w:tcW w:w="1133" w:type="dxa"/>
            <w:gridSpan w:val="3"/>
          </w:tcPr>
          <w:p>
            <w:pPr>
              <w:pStyle w:val="nTable"/>
              <w:spacing w:after="40"/>
              <w:rPr>
                <w:sz w:val="19"/>
              </w:rPr>
            </w:pPr>
            <w:r>
              <w:rPr>
                <w:sz w:val="19"/>
              </w:rPr>
              <w:t>29 of 1974</w:t>
            </w:r>
          </w:p>
        </w:tc>
        <w:tc>
          <w:tcPr>
            <w:tcW w:w="1172" w:type="dxa"/>
            <w:gridSpan w:val="3"/>
          </w:tcPr>
          <w:p>
            <w:pPr>
              <w:pStyle w:val="nTable"/>
              <w:spacing w:after="40"/>
              <w:rPr>
                <w:sz w:val="19"/>
              </w:rPr>
            </w:pPr>
            <w:r>
              <w:rPr>
                <w:sz w:val="19"/>
              </w:rPr>
              <w:t>29 Oct 1974</w:t>
            </w:r>
          </w:p>
        </w:tc>
        <w:tc>
          <w:tcPr>
            <w:tcW w:w="2553" w:type="dxa"/>
            <w:gridSpan w:val="2"/>
          </w:tcPr>
          <w:p>
            <w:pPr>
              <w:pStyle w:val="nTable"/>
              <w:spacing w:after="40"/>
              <w:rPr>
                <w:sz w:val="19"/>
              </w:rPr>
            </w:pPr>
            <w:r>
              <w:rPr>
                <w:sz w:val="19"/>
              </w:rPr>
              <w:t>29 Oct 1974</w:t>
            </w:r>
          </w:p>
        </w:tc>
      </w:tr>
      <w:tr>
        <w:trPr>
          <w:gridAfter w:val="1"/>
          <w:wAfter w:w="26" w:type="dxa"/>
          <w:cantSplit/>
        </w:trPr>
        <w:tc>
          <w:tcPr>
            <w:tcW w:w="2229" w:type="dxa"/>
            <w:gridSpan w:val="2"/>
          </w:tcPr>
          <w:p>
            <w:pPr>
              <w:pStyle w:val="nTable"/>
              <w:spacing w:after="40"/>
              <w:ind w:right="113"/>
              <w:rPr>
                <w:i/>
                <w:sz w:val="19"/>
              </w:rPr>
            </w:pPr>
            <w:r>
              <w:rPr>
                <w:i/>
                <w:sz w:val="19"/>
              </w:rPr>
              <w:t>Library Board of Western Australia Amendment Act 1983</w:t>
            </w:r>
          </w:p>
        </w:tc>
        <w:tc>
          <w:tcPr>
            <w:tcW w:w="1134" w:type="dxa"/>
            <w:gridSpan w:val="3"/>
          </w:tcPr>
          <w:p>
            <w:pPr>
              <w:pStyle w:val="nTable"/>
              <w:spacing w:after="40"/>
              <w:rPr>
                <w:sz w:val="19"/>
              </w:rPr>
            </w:pPr>
            <w:r>
              <w:rPr>
                <w:sz w:val="19"/>
              </w:rPr>
              <w:t>44 of 1983</w:t>
            </w:r>
          </w:p>
        </w:tc>
        <w:tc>
          <w:tcPr>
            <w:tcW w:w="1155" w:type="dxa"/>
            <w:gridSpan w:val="2"/>
          </w:tcPr>
          <w:p>
            <w:pPr>
              <w:pStyle w:val="nTable"/>
              <w:spacing w:after="40"/>
              <w:rPr>
                <w:sz w:val="19"/>
              </w:rPr>
            </w:pPr>
            <w:r>
              <w:rPr>
                <w:sz w:val="19"/>
              </w:rPr>
              <w:t>5 Dec 1983</w:t>
            </w:r>
          </w:p>
        </w:tc>
        <w:tc>
          <w:tcPr>
            <w:tcW w:w="2553" w:type="dxa"/>
            <w:gridSpan w:val="2"/>
          </w:tcPr>
          <w:p>
            <w:pPr>
              <w:pStyle w:val="nTable"/>
              <w:spacing w:after="40"/>
              <w:rPr>
                <w:sz w:val="19"/>
              </w:rPr>
            </w:pPr>
            <w:r>
              <w:rPr>
                <w:sz w:val="19"/>
              </w:rPr>
              <w:t>5 Dec 1983</w:t>
            </w:r>
          </w:p>
        </w:tc>
      </w:tr>
      <w:tr>
        <w:trPr>
          <w:gridAfter w:val="1"/>
          <w:wAfter w:w="26" w:type="dxa"/>
          <w:cantSplit/>
        </w:trPr>
        <w:tc>
          <w:tcPr>
            <w:tcW w:w="7071" w:type="dxa"/>
            <w:gridSpan w:val="9"/>
          </w:tcPr>
          <w:p>
            <w:pPr>
              <w:pStyle w:val="nTable"/>
              <w:spacing w:after="40"/>
              <w:rPr>
                <w:sz w:val="19"/>
              </w:rPr>
            </w:pPr>
            <w:r>
              <w:rPr>
                <w:b/>
                <w:sz w:val="19"/>
              </w:rPr>
              <w:t xml:space="preserve">Reprint of the </w:t>
            </w:r>
            <w:r>
              <w:rPr>
                <w:b/>
                <w:i/>
                <w:sz w:val="19"/>
              </w:rPr>
              <w:t>Library Board of Western Australia Act 1951</w:t>
            </w:r>
            <w:r>
              <w:rPr>
                <w:b/>
                <w:sz w:val="19"/>
              </w:rPr>
              <w:t xml:space="preserve"> approved 17 May 1984 </w:t>
            </w:r>
            <w:r>
              <w:rPr>
                <w:sz w:val="19"/>
              </w:rPr>
              <w:t>(includes amendments listed above)</w:t>
            </w:r>
          </w:p>
        </w:tc>
      </w:tr>
      <w:tr>
        <w:trPr>
          <w:gridAfter w:val="1"/>
          <w:wAfter w:w="26" w:type="dxa"/>
          <w:cantSplit/>
        </w:trPr>
        <w:tc>
          <w:tcPr>
            <w:tcW w:w="2229"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pPr>
              <w:pStyle w:val="nTable"/>
              <w:spacing w:after="40"/>
              <w:rPr>
                <w:sz w:val="19"/>
              </w:rPr>
            </w:pPr>
            <w:r>
              <w:rPr>
                <w:sz w:val="19"/>
              </w:rPr>
              <w:t>98 of 1985</w:t>
            </w:r>
          </w:p>
        </w:tc>
        <w:tc>
          <w:tcPr>
            <w:tcW w:w="1155" w:type="dxa"/>
            <w:gridSpan w:val="2"/>
          </w:tcPr>
          <w:p>
            <w:pPr>
              <w:pStyle w:val="nTable"/>
              <w:spacing w:after="40"/>
              <w:rPr>
                <w:sz w:val="19"/>
              </w:rPr>
            </w:pPr>
            <w:r>
              <w:rPr>
                <w:sz w:val="19"/>
              </w:rPr>
              <w:t>4 Dec 1985</w:t>
            </w:r>
          </w:p>
        </w:tc>
        <w:tc>
          <w:tcPr>
            <w:tcW w:w="2553"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gridAfter w:val="1"/>
          <w:wAfter w:w="26" w:type="dxa"/>
          <w:cantSplit/>
        </w:trPr>
        <w:tc>
          <w:tcPr>
            <w:tcW w:w="2229" w:type="dxa"/>
            <w:gridSpan w:val="2"/>
          </w:tcPr>
          <w:p>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pPr>
              <w:pStyle w:val="nTable"/>
              <w:spacing w:after="40"/>
              <w:rPr>
                <w:sz w:val="19"/>
              </w:rPr>
            </w:pPr>
            <w:r>
              <w:rPr>
                <w:sz w:val="19"/>
              </w:rPr>
              <w:t>75 of 1987</w:t>
            </w:r>
          </w:p>
        </w:tc>
        <w:tc>
          <w:tcPr>
            <w:tcW w:w="1155" w:type="dxa"/>
            <w:gridSpan w:val="2"/>
          </w:tcPr>
          <w:p>
            <w:pPr>
              <w:pStyle w:val="nTable"/>
              <w:spacing w:after="40"/>
              <w:rPr>
                <w:sz w:val="19"/>
              </w:rPr>
            </w:pPr>
            <w:r>
              <w:rPr>
                <w:sz w:val="19"/>
              </w:rPr>
              <w:t>26 Nov 1987</w:t>
            </w:r>
          </w:p>
        </w:tc>
        <w:tc>
          <w:tcPr>
            <w:tcW w:w="2553" w:type="dxa"/>
            <w:gridSpan w:val="2"/>
          </w:tcPr>
          <w:p>
            <w:pPr>
              <w:pStyle w:val="nTable"/>
              <w:spacing w:after="40"/>
              <w:rPr>
                <w:sz w:val="19"/>
              </w:rPr>
            </w:pPr>
            <w:r>
              <w:rPr>
                <w:sz w:val="19"/>
              </w:rPr>
              <w:t xml:space="preserve">12 Feb 1988 (see s. 2 and </w:t>
            </w:r>
            <w:r>
              <w:rPr>
                <w:i/>
                <w:sz w:val="19"/>
              </w:rPr>
              <w:t>Gazette</w:t>
            </w:r>
            <w:r>
              <w:rPr>
                <w:sz w:val="19"/>
              </w:rPr>
              <w:t xml:space="preserve"> 12 Feb 1988 p. 399)</w:t>
            </w:r>
          </w:p>
        </w:tc>
      </w:tr>
      <w:tr>
        <w:trPr>
          <w:cantSplit/>
        </w:trPr>
        <w:tc>
          <w:tcPr>
            <w:tcW w:w="2268" w:type="dxa"/>
            <w:gridSpan w:val="3"/>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3"/>
          </w:tcPr>
          <w:p>
            <w:pPr>
              <w:pStyle w:val="nTable"/>
              <w:spacing w:after="40"/>
              <w:ind w:right="113"/>
              <w:rPr>
                <w:sz w:val="19"/>
              </w:rPr>
            </w:pPr>
            <w:r>
              <w:rPr>
                <w:i/>
                <w:sz w:val="19"/>
              </w:rPr>
              <w:t>Acts Amendment (Education) Act 1988</w:t>
            </w:r>
            <w:r>
              <w:rPr>
                <w:sz w:val="19"/>
              </w:rPr>
              <w:t xml:space="preserve"> Pt. 7</w:t>
            </w:r>
          </w:p>
        </w:tc>
        <w:tc>
          <w:tcPr>
            <w:tcW w:w="1134" w:type="dxa"/>
            <w:gridSpan w:val="3"/>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7"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gridSpan w:val="3"/>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7" w:type="dxa"/>
            <w:gridSpan w:val="2"/>
          </w:tcPr>
          <w:p>
            <w:pPr>
              <w:pStyle w:val="nTable"/>
              <w:spacing w:after="40"/>
              <w:rPr>
                <w:sz w:val="19"/>
              </w:rPr>
            </w:pPr>
            <w:r>
              <w:rPr>
                <w:sz w:val="19"/>
              </w:rPr>
              <w:t>1 Jul 1993 (see s. 2(1))</w:t>
            </w:r>
          </w:p>
        </w:tc>
      </w:tr>
      <w:tr>
        <w:trPr>
          <w:cantSplit/>
        </w:trPr>
        <w:tc>
          <w:tcPr>
            <w:tcW w:w="2268" w:type="dxa"/>
            <w:gridSpan w:val="3"/>
          </w:tcPr>
          <w:p>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20"/>
              <w:rPr>
                <w:sz w:val="19"/>
              </w:rPr>
            </w:pPr>
            <w:r>
              <w:rPr>
                <w:sz w:val="19"/>
              </w:rPr>
              <w:t>32 of 1994</w:t>
            </w:r>
          </w:p>
        </w:tc>
        <w:tc>
          <w:tcPr>
            <w:tcW w:w="1134" w:type="dxa"/>
            <w:gridSpan w:val="2"/>
          </w:tcPr>
          <w:p>
            <w:pPr>
              <w:pStyle w:val="nTable"/>
              <w:spacing w:after="20"/>
              <w:rPr>
                <w:sz w:val="19"/>
              </w:rPr>
            </w:pPr>
            <w:r>
              <w:rPr>
                <w:sz w:val="19"/>
              </w:rPr>
              <w:t>29 Jun 1994</w:t>
            </w:r>
          </w:p>
        </w:tc>
        <w:tc>
          <w:tcPr>
            <w:tcW w:w="2557" w:type="dxa"/>
            <w:gridSpan w:val="2"/>
          </w:tcPr>
          <w:p>
            <w:pPr>
              <w:pStyle w:val="nTable"/>
              <w:spacing w:after="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3"/>
          </w:tcPr>
          <w:p>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pPr>
              <w:pStyle w:val="nTable"/>
              <w:spacing w:after="20"/>
              <w:rPr>
                <w:sz w:val="19"/>
              </w:rPr>
            </w:pPr>
            <w:r>
              <w:rPr>
                <w:sz w:val="19"/>
              </w:rPr>
              <w:t>14 of 1996</w:t>
            </w:r>
          </w:p>
        </w:tc>
        <w:tc>
          <w:tcPr>
            <w:tcW w:w="1134" w:type="dxa"/>
            <w:gridSpan w:val="2"/>
          </w:tcPr>
          <w:p>
            <w:pPr>
              <w:pStyle w:val="nTable"/>
              <w:spacing w:after="20"/>
              <w:rPr>
                <w:sz w:val="19"/>
              </w:rPr>
            </w:pPr>
            <w:r>
              <w:rPr>
                <w:sz w:val="19"/>
              </w:rPr>
              <w:t>28 Jun 1996</w:t>
            </w:r>
          </w:p>
        </w:tc>
        <w:tc>
          <w:tcPr>
            <w:tcW w:w="2557" w:type="dxa"/>
            <w:gridSpan w:val="2"/>
          </w:tcPr>
          <w:p>
            <w:pPr>
              <w:pStyle w:val="nTable"/>
              <w:spacing w:after="20"/>
              <w:rPr>
                <w:sz w:val="19"/>
              </w:rPr>
            </w:pPr>
            <w:r>
              <w:rPr>
                <w:sz w:val="19"/>
              </w:rPr>
              <w:t>1 Jul 1996 (see s. 2)</w:t>
            </w:r>
          </w:p>
        </w:tc>
      </w:tr>
      <w:tr>
        <w:trPr>
          <w:cantSplit/>
        </w:trPr>
        <w:tc>
          <w:tcPr>
            <w:tcW w:w="2268" w:type="dxa"/>
            <w:gridSpan w:val="3"/>
          </w:tcPr>
          <w:p>
            <w:pPr>
              <w:pStyle w:val="nTable"/>
              <w:spacing w:after="20"/>
              <w:ind w:right="113"/>
              <w:rPr>
                <w:sz w:val="19"/>
              </w:rPr>
            </w:pPr>
            <w:r>
              <w:rPr>
                <w:i/>
                <w:sz w:val="19"/>
              </w:rPr>
              <w:t>Education Amendment Act 1996</w:t>
            </w:r>
            <w:r>
              <w:rPr>
                <w:sz w:val="19"/>
              </w:rPr>
              <w:t xml:space="preserve"> s. 16(6)</w:t>
            </w:r>
          </w:p>
        </w:tc>
        <w:tc>
          <w:tcPr>
            <w:tcW w:w="1134" w:type="dxa"/>
            <w:gridSpan w:val="3"/>
          </w:tcPr>
          <w:p>
            <w:pPr>
              <w:pStyle w:val="nTable"/>
              <w:spacing w:after="20"/>
              <w:rPr>
                <w:sz w:val="19"/>
              </w:rPr>
            </w:pPr>
            <w:r>
              <w:rPr>
                <w:sz w:val="19"/>
              </w:rPr>
              <w:t>22 of 1996</w:t>
            </w:r>
          </w:p>
        </w:tc>
        <w:tc>
          <w:tcPr>
            <w:tcW w:w="1134" w:type="dxa"/>
            <w:gridSpan w:val="2"/>
          </w:tcPr>
          <w:p>
            <w:pPr>
              <w:pStyle w:val="nTable"/>
              <w:spacing w:after="20"/>
              <w:rPr>
                <w:sz w:val="19"/>
              </w:rPr>
            </w:pPr>
            <w:r>
              <w:rPr>
                <w:sz w:val="19"/>
              </w:rPr>
              <w:t>11 Jul 1996</w:t>
            </w:r>
          </w:p>
        </w:tc>
        <w:tc>
          <w:tcPr>
            <w:tcW w:w="2557" w:type="dxa"/>
            <w:gridSpan w:val="2"/>
          </w:tcPr>
          <w:p>
            <w:pPr>
              <w:pStyle w:val="nTable"/>
              <w:spacing w:after="20"/>
              <w:rPr>
                <w:sz w:val="19"/>
              </w:rPr>
            </w:pPr>
            <w:r>
              <w:rPr>
                <w:sz w:val="19"/>
              </w:rPr>
              <w:t>11 Jul 1996 (see s. 2(1))</w:t>
            </w:r>
          </w:p>
        </w:tc>
      </w:tr>
      <w:tr>
        <w:trPr>
          <w:cantSplit/>
        </w:trPr>
        <w:tc>
          <w:tcPr>
            <w:tcW w:w="2268" w:type="dxa"/>
            <w:gridSpan w:val="3"/>
          </w:tcPr>
          <w:p>
            <w:pPr>
              <w:pStyle w:val="nTable"/>
              <w:spacing w:after="20"/>
              <w:ind w:right="113"/>
              <w:rPr>
                <w:sz w:val="19"/>
              </w:rPr>
            </w:pPr>
            <w:r>
              <w:rPr>
                <w:i/>
                <w:sz w:val="19"/>
              </w:rPr>
              <w:t>Financial Legislation Amendment Act 1996</w:t>
            </w:r>
            <w:r>
              <w:rPr>
                <w:sz w:val="19"/>
              </w:rPr>
              <w:t xml:space="preserve"> s. 64</w:t>
            </w:r>
          </w:p>
        </w:tc>
        <w:tc>
          <w:tcPr>
            <w:tcW w:w="1134" w:type="dxa"/>
            <w:gridSpan w:val="3"/>
          </w:tcPr>
          <w:p>
            <w:pPr>
              <w:pStyle w:val="nTable"/>
              <w:spacing w:after="20"/>
              <w:rPr>
                <w:sz w:val="19"/>
              </w:rPr>
            </w:pPr>
            <w:r>
              <w:rPr>
                <w:sz w:val="19"/>
              </w:rPr>
              <w:t>49 of 1996</w:t>
            </w:r>
          </w:p>
        </w:tc>
        <w:tc>
          <w:tcPr>
            <w:tcW w:w="1134" w:type="dxa"/>
            <w:gridSpan w:val="2"/>
          </w:tcPr>
          <w:p>
            <w:pPr>
              <w:pStyle w:val="nTable"/>
              <w:spacing w:after="20"/>
              <w:rPr>
                <w:sz w:val="19"/>
              </w:rPr>
            </w:pPr>
            <w:r>
              <w:rPr>
                <w:sz w:val="19"/>
              </w:rPr>
              <w:t>25 Oct 1996</w:t>
            </w:r>
          </w:p>
        </w:tc>
        <w:tc>
          <w:tcPr>
            <w:tcW w:w="2557" w:type="dxa"/>
            <w:gridSpan w:val="2"/>
          </w:tcPr>
          <w:p>
            <w:pPr>
              <w:pStyle w:val="nTable"/>
              <w:spacing w:after="20"/>
              <w:rPr>
                <w:sz w:val="19"/>
              </w:rPr>
            </w:pPr>
            <w:r>
              <w:rPr>
                <w:sz w:val="19"/>
              </w:rPr>
              <w:t>25 Oct 1996 (see s. 2(1))</w:t>
            </w:r>
          </w:p>
        </w:tc>
      </w:tr>
      <w:tr>
        <w:trPr>
          <w:cantSplit/>
        </w:trPr>
        <w:tc>
          <w:tcPr>
            <w:tcW w:w="2268" w:type="dxa"/>
            <w:gridSpan w:val="3"/>
          </w:tcPr>
          <w:p>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pPr>
              <w:pStyle w:val="nTable"/>
              <w:spacing w:after="20"/>
              <w:rPr>
                <w:sz w:val="19"/>
              </w:rPr>
            </w:pPr>
            <w:r>
              <w:rPr>
                <w:sz w:val="19"/>
              </w:rPr>
              <w:t>57 of 1997</w:t>
            </w:r>
          </w:p>
        </w:tc>
        <w:tc>
          <w:tcPr>
            <w:tcW w:w="1134" w:type="dxa"/>
            <w:gridSpan w:val="2"/>
          </w:tcPr>
          <w:p>
            <w:pPr>
              <w:pStyle w:val="nTable"/>
              <w:spacing w:after="20"/>
              <w:rPr>
                <w:sz w:val="19"/>
              </w:rPr>
            </w:pPr>
            <w:r>
              <w:rPr>
                <w:sz w:val="19"/>
              </w:rPr>
              <w:t>15 Dec 1997</w:t>
            </w:r>
          </w:p>
        </w:tc>
        <w:tc>
          <w:tcPr>
            <w:tcW w:w="2557" w:type="dxa"/>
            <w:gridSpan w:val="2"/>
          </w:tcPr>
          <w:p>
            <w:pPr>
              <w:pStyle w:val="nTable"/>
              <w:spacing w:after="20"/>
              <w:rPr>
                <w:sz w:val="19"/>
              </w:rPr>
            </w:pPr>
            <w:r>
              <w:rPr>
                <w:sz w:val="19"/>
              </w:rPr>
              <w:t>15 Dec 1997 (see s. 2(1))</w:t>
            </w:r>
          </w:p>
        </w:tc>
      </w:tr>
      <w:tr>
        <w:trPr>
          <w:cantSplit/>
        </w:trPr>
        <w:tc>
          <w:tcPr>
            <w:tcW w:w="2268" w:type="dxa"/>
            <w:gridSpan w:val="3"/>
          </w:tcPr>
          <w:p>
            <w:pPr>
              <w:pStyle w:val="nTable"/>
              <w:spacing w:after="20"/>
              <w:ind w:right="113"/>
              <w:rPr>
                <w:i/>
                <w:sz w:val="19"/>
              </w:rPr>
            </w:pPr>
            <w:r>
              <w:rPr>
                <w:i/>
                <w:sz w:val="19"/>
              </w:rPr>
              <w:t>School Education Act 1999</w:t>
            </w:r>
            <w:r>
              <w:rPr>
                <w:sz w:val="19"/>
              </w:rPr>
              <w:t xml:space="preserve"> s. 247</w:t>
            </w:r>
          </w:p>
        </w:tc>
        <w:tc>
          <w:tcPr>
            <w:tcW w:w="1134" w:type="dxa"/>
            <w:gridSpan w:val="3"/>
          </w:tcPr>
          <w:p>
            <w:pPr>
              <w:pStyle w:val="nTable"/>
              <w:spacing w:after="20"/>
              <w:rPr>
                <w:sz w:val="19"/>
              </w:rPr>
            </w:pPr>
            <w:r>
              <w:rPr>
                <w:sz w:val="19"/>
              </w:rPr>
              <w:t>36 of 199</w:t>
            </w:r>
            <w:bookmarkStart w:id="174" w:name="UpToHere"/>
            <w:bookmarkEnd w:id="174"/>
            <w:r>
              <w:rPr>
                <w:sz w:val="19"/>
              </w:rPr>
              <w:t>9</w:t>
            </w:r>
          </w:p>
        </w:tc>
        <w:tc>
          <w:tcPr>
            <w:tcW w:w="1134" w:type="dxa"/>
            <w:gridSpan w:val="2"/>
          </w:tcPr>
          <w:p>
            <w:pPr>
              <w:pStyle w:val="nTable"/>
              <w:spacing w:after="20"/>
              <w:rPr>
                <w:sz w:val="19"/>
              </w:rPr>
            </w:pPr>
            <w:r>
              <w:rPr>
                <w:sz w:val="19"/>
              </w:rPr>
              <w:t>2 Nov 1999</w:t>
            </w:r>
          </w:p>
        </w:tc>
        <w:tc>
          <w:tcPr>
            <w:tcW w:w="2557" w:type="dxa"/>
            <w:gridSpan w:val="2"/>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6" w:type="dxa"/>
          <w:cantSplit/>
        </w:trPr>
        <w:tc>
          <w:tcPr>
            <w:tcW w:w="7071" w:type="dxa"/>
            <w:gridSpan w:val="9"/>
          </w:tcPr>
          <w:p>
            <w:pPr>
              <w:pStyle w:val="nTable"/>
              <w:spacing w:after="20"/>
              <w:rPr>
                <w:sz w:val="19"/>
              </w:rPr>
            </w:pPr>
            <w:r>
              <w:rPr>
                <w:b/>
                <w:sz w:val="19"/>
              </w:rPr>
              <w:t xml:space="preserve">Reprint of the </w:t>
            </w:r>
            <w:r>
              <w:rPr>
                <w:b/>
                <w:i/>
                <w:sz w:val="19"/>
              </w:rPr>
              <w:t>Library Board of Western Australia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trPr>
          <w:cantSplit/>
        </w:trPr>
        <w:tc>
          <w:tcPr>
            <w:tcW w:w="2268" w:type="dxa"/>
            <w:gridSpan w:val="3"/>
          </w:tcPr>
          <w:p>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pPr>
              <w:pStyle w:val="nTable"/>
              <w:spacing w:after="20"/>
              <w:rPr>
                <w:sz w:val="19"/>
              </w:rPr>
            </w:pPr>
            <w:r>
              <w:rPr>
                <w:sz w:val="19"/>
              </w:rPr>
              <w:t>53 of 2000</w:t>
            </w:r>
          </w:p>
        </w:tc>
        <w:tc>
          <w:tcPr>
            <w:tcW w:w="1134" w:type="dxa"/>
            <w:gridSpan w:val="2"/>
          </w:tcPr>
          <w:p>
            <w:pPr>
              <w:pStyle w:val="nTable"/>
              <w:spacing w:after="20"/>
              <w:rPr>
                <w:sz w:val="19"/>
              </w:rPr>
            </w:pPr>
            <w:r>
              <w:rPr>
                <w:sz w:val="19"/>
              </w:rPr>
              <w:t>28 Nov 2000</w:t>
            </w:r>
          </w:p>
        </w:tc>
        <w:tc>
          <w:tcPr>
            <w:tcW w:w="2557" w:type="dxa"/>
            <w:gridSpan w:val="2"/>
          </w:tcPr>
          <w:p>
            <w:pPr>
              <w:pStyle w:val="nTable"/>
              <w:spacing w:after="2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gridSpan w:val="3"/>
          </w:tcPr>
          <w:p>
            <w:pPr>
              <w:pStyle w:val="nTable"/>
              <w:spacing w:after="20"/>
              <w:rPr>
                <w:i/>
                <w:sz w:val="19"/>
              </w:rPr>
            </w:pPr>
            <w:r>
              <w:rPr>
                <w:i/>
                <w:sz w:val="19"/>
              </w:rPr>
              <w:t xml:space="preserve">Local Government Amendment Act 2004 </w:t>
            </w:r>
            <w:r>
              <w:rPr>
                <w:sz w:val="19"/>
              </w:rPr>
              <w:t>s. 13</w:t>
            </w:r>
          </w:p>
        </w:tc>
        <w:tc>
          <w:tcPr>
            <w:tcW w:w="1134" w:type="dxa"/>
            <w:gridSpan w:val="3"/>
          </w:tcPr>
          <w:p>
            <w:pPr>
              <w:pStyle w:val="nTable"/>
              <w:spacing w:after="20"/>
              <w:rPr>
                <w:sz w:val="19"/>
              </w:rPr>
            </w:pPr>
            <w:r>
              <w:rPr>
                <w:snapToGrid w:val="0"/>
                <w:sz w:val="19"/>
              </w:rPr>
              <w:t>49 of 2004</w:t>
            </w:r>
          </w:p>
        </w:tc>
        <w:tc>
          <w:tcPr>
            <w:tcW w:w="1134" w:type="dxa"/>
            <w:gridSpan w:val="2"/>
          </w:tcPr>
          <w:p>
            <w:pPr>
              <w:pStyle w:val="nTable"/>
              <w:spacing w:after="20"/>
              <w:rPr>
                <w:sz w:val="19"/>
              </w:rPr>
            </w:pPr>
            <w:r>
              <w:rPr>
                <w:sz w:val="19"/>
              </w:rPr>
              <w:t>12 Nov 2004</w:t>
            </w:r>
          </w:p>
        </w:tc>
        <w:tc>
          <w:tcPr>
            <w:tcW w:w="2557" w:type="dxa"/>
            <w:gridSpan w:val="2"/>
          </w:tcPr>
          <w:p>
            <w:pPr>
              <w:pStyle w:val="nTable"/>
              <w:spacing w:after="2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gridSpan w:val="3"/>
          </w:tcPr>
          <w:p>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pPr>
              <w:pStyle w:val="nTable"/>
              <w:spacing w:after="20"/>
              <w:rPr>
                <w:snapToGrid w:val="0"/>
                <w:sz w:val="19"/>
              </w:rPr>
            </w:pPr>
            <w:r>
              <w:rPr>
                <w:snapToGrid w:val="0"/>
                <w:sz w:val="19"/>
                <w:lang w:val="en-US"/>
              </w:rPr>
              <w:t>59 of 2004</w:t>
            </w:r>
          </w:p>
        </w:tc>
        <w:tc>
          <w:tcPr>
            <w:tcW w:w="1134" w:type="dxa"/>
            <w:gridSpan w:val="2"/>
          </w:tcPr>
          <w:p>
            <w:pPr>
              <w:pStyle w:val="nTable"/>
              <w:spacing w:after="20"/>
              <w:rPr>
                <w:sz w:val="19"/>
              </w:rPr>
            </w:pPr>
            <w:r>
              <w:rPr>
                <w:snapToGrid w:val="0"/>
                <w:sz w:val="19"/>
                <w:lang w:val="en-US"/>
              </w:rPr>
              <w:t>23 Nov 2004</w:t>
            </w:r>
          </w:p>
        </w:tc>
        <w:tc>
          <w:tcPr>
            <w:tcW w:w="2557" w:type="dxa"/>
            <w:gridSpan w:val="2"/>
          </w:tcPr>
          <w:p>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3" w:type="dxa"/>
            <w:gridSpan w:val="10"/>
          </w:tcPr>
          <w:p>
            <w:pPr>
              <w:pStyle w:val="nTable"/>
              <w:spacing w:after="20"/>
              <w:rPr>
                <w:snapToGrid w:val="0"/>
                <w:sz w:val="19"/>
                <w:lang w:val="en-US"/>
              </w:rPr>
            </w:pPr>
            <w:r>
              <w:rPr>
                <w:b/>
                <w:sz w:val="19"/>
              </w:rPr>
              <w:t xml:space="preserve">Reprint 4: The </w:t>
            </w:r>
            <w:r>
              <w:rPr>
                <w:b/>
                <w:i/>
                <w:sz w:val="19"/>
              </w:rPr>
              <w:t>Library Board of Western Australia Act 1951</w:t>
            </w:r>
            <w:r>
              <w:rPr>
                <w:b/>
                <w:sz w:val="19"/>
              </w:rPr>
              <w:t xml:space="preserve"> as at 10 Feb 2006 </w:t>
            </w:r>
            <w:r>
              <w:rPr>
                <w:sz w:val="19"/>
              </w:rPr>
              <w:t>(includes amendments listed above)</w:t>
            </w:r>
          </w:p>
        </w:tc>
      </w:tr>
      <w:tr>
        <w:trPr>
          <w:cantSplit/>
        </w:trPr>
        <w:tc>
          <w:tcPr>
            <w:tcW w:w="2268" w:type="dxa"/>
            <w:gridSpan w:val="3"/>
          </w:tcPr>
          <w:p>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Pr>
          <w:p>
            <w:pPr>
              <w:pStyle w:val="nTable"/>
              <w:spacing w:after="20"/>
              <w:rPr>
                <w:snapToGrid w:val="0"/>
                <w:sz w:val="19"/>
              </w:rPr>
            </w:pPr>
            <w:r>
              <w:rPr>
                <w:snapToGrid w:val="0"/>
                <w:sz w:val="19"/>
                <w:lang w:val="en-US"/>
              </w:rPr>
              <w:t xml:space="preserve">77 of 2006 </w:t>
            </w:r>
          </w:p>
        </w:tc>
        <w:tc>
          <w:tcPr>
            <w:tcW w:w="1134" w:type="dxa"/>
            <w:gridSpan w:val="2"/>
          </w:tcPr>
          <w:p>
            <w:pPr>
              <w:pStyle w:val="nTable"/>
              <w:spacing w:after="20"/>
              <w:rPr>
                <w:sz w:val="19"/>
              </w:rPr>
            </w:pPr>
            <w:r>
              <w:rPr>
                <w:snapToGrid w:val="0"/>
                <w:sz w:val="19"/>
                <w:lang w:val="en-US"/>
              </w:rPr>
              <w:t>21 Dec 2006</w:t>
            </w:r>
          </w:p>
        </w:tc>
        <w:tc>
          <w:tcPr>
            <w:tcW w:w="2557" w:type="dxa"/>
            <w:gridSpan w:val="2"/>
          </w:tcPr>
          <w:p>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175" w:author="svcMRProcess" w:date="2015-11-01T21:04:00Z"/>
        </w:trPr>
        <w:tc>
          <w:tcPr>
            <w:tcW w:w="2268" w:type="dxa"/>
            <w:gridSpan w:val="3"/>
            <w:tcBorders>
              <w:bottom w:val="single" w:sz="4" w:space="0" w:color="auto"/>
            </w:tcBorders>
          </w:tcPr>
          <w:p>
            <w:pPr>
              <w:pStyle w:val="nTable"/>
              <w:spacing w:after="40"/>
              <w:ind w:right="113"/>
              <w:rPr>
                <w:ins w:id="176" w:author="svcMRProcess" w:date="2015-11-01T21:04:00Z"/>
                <w:iCs/>
                <w:snapToGrid w:val="0"/>
                <w:sz w:val="19"/>
                <w:lang w:val="en-US"/>
              </w:rPr>
            </w:pPr>
            <w:ins w:id="177" w:author="svcMRProcess" w:date="2015-11-01T21:04:00Z">
              <w:r>
                <w:rPr>
                  <w:i/>
                  <w:snapToGrid w:val="0"/>
                  <w:sz w:val="19"/>
                  <w:lang w:val="en-US"/>
                </w:rPr>
                <w:t>Standardisation of Formatting Act 2010</w:t>
              </w:r>
              <w:r>
                <w:rPr>
                  <w:iCs/>
                  <w:snapToGrid w:val="0"/>
                  <w:sz w:val="19"/>
                  <w:lang w:val="en-US"/>
                </w:rPr>
                <w:t xml:space="preserve"> s. 44(3) and 51</w:t>
              </w:r>
            </w:ins>
          </w:p>
        </w:tc>
        <w:tc>
          <w:tcPr>
            <w:tcW w:w="1134" w:type="dxa"/>
            <w:gridSpan w:val="3"/>
            <w:tcBorders>
              <w:bottom w:val="single" w:sz="4" w:space="0" w:color="auto"/>
            </w:tcBorders>
          </w:tcPr>
          <w:p>
            <w:pPr>
              <w:pStyle w:val="nTable"/>
              <w:spacing w:after="40"/>
              <w:rPr>
                <w:ins w:id="178" w:author="svcMRProcess" w:date="2015-11-01T21:04:00Z"/>
                <w:snapToGrid w:val="0"/>
                <w:sz w:val="19"/>
                <w:lang w:val="en-US"/>
              </w:rPr>
            </w:pPr>
            <w:ins w:id="179" w:author="svcMRProcess" w:date="2015-11-01T21:04:00Z">
              <w:r>
                <w:rPr>
                  <w:snapToGrid w:val="0"/>
                  <w:sz w:val="19"/>
                  <w:lang w:val="en-US"/>
                </w:rPr>
                <w:t>19 of 2010</w:t>
              </w:r>
            </w:ins>
          </w:p>
        </w:tc>
        <w:tc>
          <w:tcPr>
            <w:tcW w:w="1134" w:type="dxa"/>
            <w:gridSpan w:val="2"/>
            <w:tcBorders>
              <w:bottom w:val="single" w:sz="4" w:space="0" w:color="auto"/>
            </w:tcBorders>
          </w:tcPr>
          <w:p>
            <w:pPr>
              <w:pStyle w:val="nTable"/>
              <w:spacing w:after="40"/>
              <w:rPr>
                <w:ins w:id="180" w:author="svcMRProcess" w:date="2015-11-01T21:04:00Z"/>
                <w:snapToGrid w:val="0"/>
                <w:sz w:val="19"/>
                <w:lang w:val="en-US"/>
              </w:rPr>
            </w:pPr>
            <w:ins w:id="181" w:author="svcMRProcess" w:date="2015-11-01T21:04:00Z">
              <w:r>
                <w:rPr>
                  <w:snapToGrid w:val="0"/>
                  <w:sz w:val="19"/>
                  <w:lang w:val="en-US"/>
                </w:rPr>
                <w:t>28 Jun 2010</w:t>
              </w:r>
            </w:ins>
          </w:p>
        </w:tc>
        <w:tc>
          <w:tcPr>
            <w:tcW w:w="2561" w:type="dxa"/>
            <w:gridSpan w:val="2"/>
            <w:tcBorders>
              <w:bottom w:val="single" w:sz="4" w:space="0" w:color="auto"/>
            </w:tcBorders>
          </w:tcPr>
          <w:p>
            <w:pPr>
              <w:pStyle w:val="nTable"/>
              <w:spacing w:after="40"/>
              <w:rPr>
                <w:ins w:id="182" w:author="svcMRProcess" w:date="2015-11-01T21:04:00Z"/>
                <w:snapToGrid w:val="0"/>
                <w:sz w:val="19"/>
                <w:lang w:val="en-US"/>
              </w:rPr>
            </w:pPr>
            <w:ins w:id="183" w:author="svcMRProcess" w:date="2015-11-01T21:0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280"/>
        <w:ind w:left="482" w:hanging="482"/>
      </w:pPr>
      <w:r>
        <w:rPr>
          <w:vertAlign w:val="superscript"/>
        </w:rPr>
        <w:t>1a</w:t>
      </w:r>
      <w:r>
        <w:tab/>
        <w:t>On the date as at which thi</w:t>
      </w:r>
      <w:bookmarkStart w:id="184" w:name="_Hlt507390729"/>
      <w:bookmarkEnd w:id="1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272228980"/>
      <w:bookmarkStart w:id="186" w:name="_Toc267659629"/>
      <w:r>
        <w:t>Provisions that have not come into operation</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8" w:type="dxa"/>
            <w:tcBorders>
              <w:top w:val="single" w:sz="8" w:space="0" w:color="auto"/>
              <w:bottom w:val="single" w:sz="4" w:space="0" w:color="auto"/>
            </w:tcBorders>
          </w:tcPr>
          <w:p>
            <w:pPr>
              <w:pStyle w:val="nTable"/>
              <w:spacing w:after="40"/>
              <w:rPr>
                <w:sz w:val="19"/>
              </w:rPr>
            </w:pPr>
            <w:r>
              <w:rPr>
                <w:sz w:val="19"/>
              </w:rPr>
              <w:t>43 of 2000</w:t>
            </w:r>
          </w:p>
        </w:tc>
        <w:tc>
          <w:tcPr>
            <w:tcW w:w="1135" w:type="dxa"/>
            <w:tcBorders>
              <w:top w:val="single" w:sz="8" w:space="0" w:color="auto"/>
              <w:bottom w:val="single" w:sz="4" w:space="0" w:color="auto"/>
            </w:tcBorders>
          </w:tcPr>
          <w:p>
            <w:pPr>
              <w:pStyle w:val="nTable"/>
              <w:spacing w:after="40"/>
              <w:rPr>
                <w:sz w:val="19"/>
              </w:rPr>
            </w:pPr>
            <w:r>
              <w:rPr>
                <w:sz w:val="19"/>
              </w:rPr>
              <w:t>2 Nov 2000</w:t>
            </w:r>
          </w:p>
        </w:tc>
        <w:tc>
          <w:tcPr>
            <w:tcW w:w="2553" w:type="dxa"/>
            <w:tcBorders>
              <w:top w:val="single" w:sz="8" w:space="0" w:color="auto"/>
              <w:bottom w:val="single" w:sz="4" w:space="0" w:color="auto"/>
            </w:tcBorders>
          </w:tcPr>
          <w:p>
            <w:pPr>
              <w:pStyle w:val="nTable"/>
              <w:spacing w:after="40"/>
              <w:rPr>
                <w:sz w:val="19"/>
              </w:rPr>
            </w:pPr>
            <w:r>
              <w:rPr>
                <w:sz w:val="19"/>
              </w:rPr>
              <w:t>To be proclaimed (see s. 2(2))</w:t>
            </w:r>
          </w:p>
        </w:tc>
      </w:tr>
      <w:tr>
        <w:trPr>
          <w:cantSplit/>
          <w:del w:id="187" w:author="svcMRProcess" w:date="2015-11-01T21:04:00Z"/>
        </w:trPr>
        <w:tc>
          <w:tcPr>
            <w:tcW w:w="2273" w:type="dxa"/>
            <w:tcBorders>
              <w:bottom w:val="single" w:sz="4" w:space="0" w:color="auto"/>
            </w:tcBorders>
          </w:tcPr>
          <w:p>
            <w:pPr>
              <w:pStyle w:val="nTable"/>
              <w:spacing w:after="40"/>
              <w:ind w:right="113"/>
              <w:rPr>
                <w:del w:id="188" w:author="svcMRProcess" w:date="2015-11-01T21:04:00Z"/>
                <w:iCs/>
                <w:snapToGrid w:val="0"/>
                <w:sz w:val="19"/>
                <w:lang w:val="en-US"/>
              </w:rPr>
            </w:pPr>
            <w:del w:id="189" w:author="svcMRProcess" w:date="2015-11-01T21:04:00Z">
              <w:r>
                <w:rPr>
                  <w:i/>
                  <w:snapToGrid w:val="0"/>
                  <w:sz w:val="19"/>
                  <w:lang w:val="en-US"/>
                </w:rPr>
                <w:delText>Standardisation of Formatting Act 2010</w:delText>
              </w:r>
              <w:r>
                <w:rPr>
                  <w:iCs/>
                  <w:snapToGrid w:val="0"/>
                  <w:sz w:val="19"/>
                  <w:lang w:val="en-US"/>
                </w:rPr>
                <w:delText xml:space="preserve"> s. 44(3) and 51</w:delText>
              </w:r>
              <w:r>
                <w:rPr>
                  <w:iCs/>
                  <w:snapToGrid w:val="0"/>
                  <w:sz w:val="19"/>
                  <w:vertAlign w:val="superscript"/>
                  <w:lang w:val="en-US"/>
                </w:rPr>
                <w:delText> 9</w:delText>
              </w:r>
            </w:del>
          </w:p>
        </w:tc>
        <w:tc>
          <w:tcPr>
            <w:tcW w:w="1138" w:type="dxa"/>
            <w:tcBorders>
              <w:bottom w:val="single" w:sz="4" w:space="0" w:color="auto"/>
            </w:tcBorders>
          </w:tcPr>
          <w:p>
            <w:pPr>
              <w:pStyle w:val="nTable"/>
              <w:spacing w:after="40"/>
              <w:rPr>
                <w:del w:id="190" w:author="svcMRProcess" w:date="2015-11-01T21:04:00Z"/>
                <w:snapToGrid w:val="0"/>
                <w:sz w:val="19"/>
                <w:lang w:val="en-US"/>
              </w:rPr>
            </w:pPr>
            <w:del w:id="191" w:author="svcMRProcess" w:date="2015-11-01T21:04:00Z">
              <w:r>
                <w:rPr>
                  <w:snapToGrid w:val="0"/>
                  <w:sz w:val="19"/>
                  <w:lang w:val="en-US"/>
                </w:rPr>
                <w:delText>19 of 2010</w:delText>
              </w:r>
            </w:del>
          </w:p>
        </w:tc>
        <w:tc>
          <w:tcPr>
            <w:tcW w:w="1135" w:type="dxa"/>
            <w:tcBorders>
              <w:bottom w:val="single" w:sz="4" w:space="0" w:color="auto"/>
            </w:tcBorders>
          </w:tcPr>
          <w:p>
            <w:pPr>
              <w:pStyle w:val="nTable"/>
              <w:spacing w:after="40"/>
              <w:rPr>
                <w:del w:id="192" w:author="svcMRProcess" w:date="2015-11-01T21:04:00Z"/>
                <w:snapToGrid w:val="0"/>
                <w:sz w:val="19"/>
                <w:lang w:val="en-US"/>
              </w:rPr>
            </w:pPr>
            <w:del w:id="193" w:author="svcMRProcess" w:date="2015-11-01T21:04:00Z">
              <w:r>
                <w:rPr>
                  <w:snapToGrid w:val="0"/>
                  <w:sz w:val="19"/>
                  <w:lang w:val="en-US"/>
                </w:rPr>
                <w:delText>28 Jun 2010</w:delText>
              </w:r>
            </w:del>
          </w:p>
        </w:tc>
        <w:tc>
          <w:tcPr>
            <w:tcW w:w="2553" w:type="dxa"/>
            <w:tcBorders>
              <w:bottom w:val="single" w:sz="4" w:space="0" w:color="auto"/>
            </w:tcBorders>
          </w:tcPr>
          <w:p>
            <w:pPr>
              <w:pStyle w:val="nTable"/>
              <w:spacing w:after="40"/>
              <w:rPr>
                <w:del w:id="194" w:author="svcMRProcess" w:date="2015-11-01T21:04:00Z"/>
                <w:snapToGrid w:val="0"/>
                <w:sz w:val="19"/>
                <w:lang w:val="en-US"/>
              </w:rPr>
            </w:pPr>
            <w:del w:id="195" w:author="svcMRProcess" w:date="2015-11-01T21:04:00Z">
              <w:r>
                <w:rPr>
                  <w:snapToGrid w:val="0"/>
                  <w:sz w:val="19"/>
                  <w:lang w:val="en-US"/>
                </w:rPr>
                <w:delText>To be proclaimed (see s. 2(b))</w:delText>
              </w:r>
            </w:del>
          </w:p>
        </w:tc>
      </w:tr>
    </w:tbl>
    <w:p>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pPr>
        <w:pStyle w:val="nSubsection"/>
      </w:pPr>
      <w:bookmarkStart w:id="196" w:name="_Ref460385213"/>
      <w:bookmarkEnd w:id="196"/>
      <w:r>
        <w:rPr>
          <w:vertAlign w:val="superscript"/>
        </w:rPr>
        <w:t>7</w:t>
      </w:r>
      <w:r>
        <w:tab/>
        <w:t xml:space="preserve">The </w:t>
      </w:r>
      <w:r>
        <w:rPr>
          <w:i/>
        </w:rPr>
        <w:t>State Records (Consequential Provisions) Act 2000</w:t>
      </w:r>
      <w:r>
        <w:t xml:space="preserve"> Pt. 6 Div. 2 reads as follows:</w:t>
      </w:r>
    </w:p>
    <w:p>
      <w:pPr>
        <w:pStyle w:val="MiscOpen"/>
      </w:pPr>
      <w:r>
        <w:t>“</w:t>
      </w:r>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r>
        <w:rPr>
          <w:rStyle w:val="CharDefText"/>
        </w:rPr>
        <w:t>commencement</w:t>
      </w:r>
      <w:r>
        <w:t xml:space="preserve"> 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 —</w:t>
      </w:r>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pPr>
        <w:pStyle w:val="nSubsection"/>
        <w:keepNext/>
        <w:rPr>
          <w:snapToGrid w:val="0"/>
        </w:rPr>
      </w:pPr>
      <w:bookmarkStart w:id="197" w:name="AutoSch"/>
      <w:bookmarkEnd w:id="197"/>
      <w:r>
        <w:rPr>
          <w:snapToGrid w:val="0"/>
          <w:vertAlign w:val="superscript"/>
        </w:rPr>
        <w:t>8</w:t>
      </w:r>
      <w:r>
        <w:rPr>
          <w:snapToGrid w:val="0"/>
        </w:rPr>
        <w:tab/>
        <w:t xml:space="preserve">On the date as at which this compilation was prepared, the </w:t>
      </w:r>
      <w:r>
        <w:rPr>
          <w:i/>
          <w:sz w:val="19"/>
        </w:rPr>
        <w:t>State Superannuation (Transitional and Consequential Provisions) Act 2000</w:t>
      </w:r>
      <w:r>
        <w:rPr>
          <w:sz w:val="19"/>
        </w:rPr>
        <w:t xml:space="preserve"> s. 54 </w:t>
      </w:r>
      <w:r>
        <w:rPr>
          <w:snapToGrid w:val="0"/>
        </w:rPr>
        <w:t>had not come into operation.  It reads as follows:</w:t>
      </w:r>
    </w:p>
    <w:p>
      <w:pPr>
        <w:pStyle w:val="MiscOpen"/>
        <w:rPr>
          <w:snapToGrid w:val="0"/>
        </w:rPr>
      </w:pPr>
      <w:r>
        <w:rPr>
          <w:snapToGrid w:val="0"/>
        </w:rPr>
        <w:t>“</w:t>
      </w:r>
    </w:p>
    <w:p>
      <w:pPr>
        <w:pStyle w:val="nzHeading5"/>
      </w:pPr>
      <w:r>
        <w:rPr>
          <w:rStyle w:val="CharSectno"/>
        </w:rPr>
        <w:t>54</w:t>
      </w:r>
      <w:r>
        <w:t>.</w:t>
      </w:r>
      <w:r>
        <w:tab/>
      </w:r>
      <w:r>
        <w:rPr>
          <w:i/>
        </w:rPr>
        <w:t>Library Board of Western Australia Act 1951</w:t>
      </w:r>
      <w:r>
        <w:t xml:space="preserve"> amended</w:t>
      </w:r>
    </w:p>
    <w:p>
      <w:pPr>
        <w:pStyle w:val="nzSubsection"/>
      </w:pPr>
      <w:r>
        <w:tab/>
      </w:r>
      <w:r>
        <w:tab/>
        <w:t xml:space="preserve">The </w:t>
      </w:r>
      <w:r>
        <w:rPr>
          <w:i/>
        </w:rPr>
        <w:t>Library Board of Western Australia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pPr>
        <w:pStyle w:val="MiscClose"/>
        <w:rPr>
          <w:snapToGrid w:val="0"/>
        </w:rPr>
      </w:pPr>
      <w:r>
        <w:rPr>
          <w:snapToGrid w:val="0"/>
        </w:rPr>
        <w:t>”.</w:t>
      </w:r>
    </w:p>
    <w:p>
      <w:pPr>
        <w:pStyle w:val="nSubsection"/>
        <w:keepNext/>
        <w:rPr>
          <w:del w:id="198" w:author="svcMRProcess" w:date="2015-11-01T21:04:00Z"/>
          <w:snapToGrid w:val="0"/>
        </w:rPr>
      </w:pPr>
      <w:del w:id="199" w:author="svcMRProcess" w:date="2015-11-01T21:04: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44(3) and 51 had not come into operation.  They read as follows:</w:delText>
        </w:r>
      </w:del>
    </w:p>
    <w:p>
      <w:pPr>
        <w:pStyle w:val="BlankOpen"/>
        <w:rPr>
          <w:del w:id="200" w:author="svcMRProcess" w:date="2015-11-01T21:04:00Z"/>
        </w:rPr>
      </w:pPr>
    </w:p>
    <w:p>
      <w:pPr>
        <w:pStyle w:val="nzHeading5"/>
        <w:rPr>
          <w:del w:id="201" w:author="svcMRProcess" w:date="2015-11-01T21:04:00Z"/>
        </w:rPr>
      </w:pPr>
      <w:del w:id="202" w:author="svcMRProcess" w:date="2015-11-01T21:04:00Z">
        <w:r>
          <w:rPr>
            <w:rStyle w:val="CharSectno"/>
          </w:rPr>
          <w:delText>44</w:delText>
        </w:r>
        <w:r>
          <w:delText>.</w:delText>
        </w:r>
        <w:r>
          <w:tab/>
          <w:delText>Ad hoc headings</w:delText>
        </w:r>
      </w:del>
    </w:p>
    <w:p>
      <w:pPr>
        <w:pStyle w:val="nzSubsection"/>
        <w:rPr>
          <w:del w:id="203" w:author="svcMRProcess" w:date="2015-11-01T21:04:00Z"/>
          <w:rFonts w:eastAsia="MS Mincho"/>
        </w:rPr>
      </w:pPr>
      <w:del w:id="204" w:author="svcMRProcess" w:date="2015-11-01T21:04:00Z">
        <w:r>
          <w:rPr>
            <w:rFonts w:eastAsia="MS Mincho"/>
          </w:rPr>
          <w:tab/>
          <w:delText>(1)</w:delText>
        </w:r>
        <w:r>
          <w:rPr>
            <w:rFonts w:eastAsia="MS Mincho"/>
          </w:rPr>
          <w:tab/>
          <w:delText>This section amends the Acts listed in Tables 1 and 2.</w:delText>
        </w:r>
      </w:del>
    </w:p>
    <w:p>
      <w:pPr>
        <w:pStyle w:val="nzSubsection"/>
        <w:rPr>
          <w:del w:id="205" w:author="svcMRProcess" w:date="2015-11-01T21:04:00Z"/>
        </w:rPr>
      </w:pPr>
      <w:del w:id="206" w:author="svcMRProcess" w:date="2015-11-01T21:04:00Z">
        <w:r>
          <w:tab/>
          <w:delText>(3)</w:delText>
        </w:r>
        <w:r>
          <w:tab/>
          <w:delText>In each Act listed in Table 2 before each section listed in the Table delete the heading.</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del w:id="207" w:author="svcMRProcess" w:date="2015-11-01T21:04:00Z"/>
        </w:trPr>
        <w:tc>
          <w:tcPr>
            <w:tcW w:w="4679" w:type="dxa"/>
          </w:tcPr>
          <w:p>
            <w:pPr>
              <w:pStyle w:val="TableAm"/>
              <w:rPr>
                <w:del w:id="208" w:author="svcMRProcess" w:date="2015-11-01T21:04:00Z"/>
                <w:i/>
                <w:iCs/>
              </w:rPr>
            </w:pPr>
            <w:del w:id="209" w:author="svcMRProcess" w:date="2015-11-01T21:04:00Z">
              <w:r>
                <w:rPr>
                  <w:i/>
                  <w:iCs/>
                </w:rPr>
                <w:delText>Library Board of Western Australia Act 1951</w:delText>
              </w:r>
            </w:del>
          </w:p>
        </w:tc>
        <w:tc>
          <w:tcPr>
            <w:tcW w:w="2125" w:type="dxa"/>
          </w:tcPr>
          <w:p>
            <w:pPr>
              <w:pStyle w:val="TableAm"/>
              <w:rPr>
                <w:del w:id="210" w:author="svcMRProcess" w:date="2015-11-01T21:04:00Z"/>
              </w:rPr>
            </w:pPr>
            <w:del w:id="211" w:author="svcMRProcess" w:date="2015-11-01T21:04:00Z">
              <w:r>
                <w:rPr>
                  <w:rFonts w:eastAsia="MS Mincho"/>
                </w:rPr>
                <w:delText>s. 4</w:delText>
              </w:r>
            </w:del>
          </w:p>
        </w:tc>
      </w:tr>
    </w:tbl>
    <w:p>
      <w:pPr>
        <w:pStyle w:val="nzHeading5"/>
        <w:rPr>
          <w:del w:id="212" w:author="svcMRProcess" w:date="2015-11-01T21:04:00Z"/>
        </w:rPr>
      </w:pPr>
      <w:bookmarkStart w:id="213" w:name="_Toc233107854"/>
      <w:bookmarkStart w:id="214" w:name="_Toc255473747"/>
      <w:bookmarkStart w:id="215" w:name="_Toc265583802"/>
      <w:del w:id="216" w:author="svcMRProcess" w:date="2015-11-01T21:04:00Z">
        <w:r>
          <w:rPr>
            <w:rStyle w:val="CharSectno"/>
          </w:rPr>
          <w:delText>51</w:delText>
        </w:r>
        <w:r>
          <w:delText>.</w:delText>
        </w:r>
        <w:r>
          <w:tab/>
          <w:delText>Various written laws amended</w:delText>
        </w:r>
        <w:bookmarkEnd w:id="213"/>
        <w:bookmarkEnd w:id="214"/>
        <w:bookmarkEnd w:id="215"/>
      </w:del>
    </w:p>
    <w:p>
      <w:pPr>
        <w:pStyle w:val="nzSubsection"/>
        <w:rPr>
          <w:del w:id="217" w:author="svcMRProcess" w:date="2015-11-01T21:04:00Z"/>
        </w:rPr>
      </w:pPr>
      <w:del w:id="218" w:author="svcMRProcess" w:date="2015-11-01T21:04:00Z">
        <w:r>
          <w:tab/>
          <w:delText>(1)</w:delText>
        </w:r>
        <w:r>
          <w:tab/>
          <w:delText>This section amends the written laws listed in the Table.</w:delText>
        </w:r>
      </w:del>
    </w:p>
    <w:p>
      <w:pPr>
        <w:pStyle w:val="nzSubsection"/>
        <w:rPr>
          <w:del w:id="219" w:author="svcMRProcess" w:date="2015-11-01T21:04:00Z"/>
        </w:rPr>
      </w:pPr>
      <w:del w:id="220" w:author="svcMRProcess" w:date="2015-11-01T21:0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21" w:author="svcMRProcess" w:date="2015-11-01T21:04:00Z"/>
        </w:trPr>
        <w:tc>
          <w:tcPr>
            <w:tcW w:w="6804" w:type="dxa"/>
            <w:gridSpan w:val="3"/>
          </w:tcPr>
          <w:p>
            <w:pPr>
              <w:pStyle w:val="TableAm"/>
              <w:keepNext/>
              <w:ind w:left="567" w:hanging="567"/>
              <w:rPr>
                <w:del w:id="222" w:author="svcMRProcess" w:date="2015-11-01T21:04:00Z"/>
                <w:b/>
                <w:bCs/>
                <w:iCs/>
              </w:rPr>
            </w:pPr>
            <w:del w:id="223" w:author="svcMRProcess" w:date="2015-11-01T21:04:00Z">
              <w:r>
                <w:rPr>
                  <w:b/>
                  <w:bCs/>
                </w:rPr>
                <w:delText>38.</w:delText>
              </w:r>
              <w:r>
                <w:rPr>
                  <w:b/>
                  <w:bCs/>
                </w:rPr>
                <w:tab/>
              </w:r>
              <w:r>
                <w:rPr>
                  <w:b/>
                  <w:bCs/>
                  <w:i/>
                  <w:iCs/>
                </w:rPr>
                <w:delText>Library Board of Western Australia Act 1951</w:delText>
              </w:r>
            </w:del>
          </w:p>
        </w:tc>
      </w:tr>
      <w:tr>
        <w:trPr>
          <w:jc w:val="center"/>
          <w:del w:id="224" w:author="svcMRProcess" w:date="2015-11-01T21:04:00Z"/>
        </w:trPr>
        <w:tc>
          <w:tcPr>
            <w:tcW w:w="1702" w:type="dxa"/>
          </w:tcPr>
          <w:p>
            <w:pPr>
              <w:pStyle w:val="TableAm"/>
              <w:rPr>
                <w:del w:id="225" w:author="svcMRProcess" w:date="2015-11-01T21:04:00Z"/>
              </w:rPr>
            </w:pPr>
            <w:del w:id="226" w:author="svcMRProcess" w:date="2015-11-01T21:04:00Z">
              <w:r>
                <w:delText>s. 5(9)</w:delText>
              </w:r>
            </w:del>
          </w:p>
        </w:tc>
        <w:tc>
          <w:tcPr>
            <w:tcW w:w="2551" w:type="dxa"/>
          </w:tcPr>
          <w:p>
            <w:pPr>
              <w:pStyle w:val="TableAm"/>
              <w:rPr>
                <w:del w:id="227" w:author="svcMRProcess" w:date="2015-11-01T21:04:00Z"/>
                <w:snapToGrid w:val="0"/>
              </w:rPr>
            </w:pPr>
            <w:del w:id="228" w:author="svcMRProcess" w:date="2015-11-01T21:04:00Z">
              <w:r>
                <w:rPr>
                  <w:snapToGrid w:val="0"/>
                </w:rPr>
                <w:delText>(9)(a)</w:delText>
              </w:r>
              <w:r>
                <w:rPr>
                  <w:snapToGrid w:val="0"/>
                </w:rPr>
                <w:tab/>
                <w:delText>The Governor</w:delText>
              </w:r>
            </w:del>
          </w:p>
          <w:p>
            <w:pPr>
              <w:pStyle w:val="TableAm"/>
              <w:rPr>
                <w:del w:id="229" w:author="svcMRProcess" w:date="2015-11-01T21:04:00Z"/>
                <w:snapToGrid w:val="0"/>
              </w:rPr>
            </w:pPr>
            <w:del w:id="230" w:author="svcMRProcess" w:date="2015-11-01T21:04:00Z">
              <w:r>
                <w:rPr>
                  <w:snapToGrid w:val="0"/>
                </w:rPr>
                <w:delText>the provisions of the next succeeding paragraph,</w:delText>
              </w:r>
            </w:del>
          </w:p>
          <w:p>
            <w:pPr>
              <w:pStyle w:val="TableAm"/>
              <w:rPr>
                <w:del w:id="231" w:author="svcMRProcess" w:date="2015-11-01T21:04:00Z"/>
                <w:snapToGrid w:val="0"/>
              </w:rPr>
            </w:pPr>
            <w:del w:id="232" w:author="svcMRProcess" w:date="2015-11-01T21:04:00Z">
              <w:r>
                <w:rPr>
                  <w:snapToGrid w:val="0"/>
                </w:rPr>
                <w:delText>(aa)</w:delText>
              </w:r>
              <w:r>
                <w:rPr>
                  <w:snapToGrid w:val="0"/>
                </w:rPr>
                <w:tab/>
                <w:delText>A member</w:delText>
              </w:r>
            </w:del>
          </w:p>
          <w:p>
            <w:pPr>
              <w:pStyle w:val="TableAm"/>
              <w:rPr>
                <w:del w:id="233" w:author="svcMRProcess" w:date="2015-11-01T21:04:00Z"/>
                <w:snapToGrid w:val="0"/>
              </w:rPr>
            </w:pPr>
            <w:del w:id="234" w:author="svcMRProcess" w:date="2015-11-01T21:04:00Z">
              <w:r>
                <w:rPr>
                  <w:snapToGrid w:val="0"/>
                </w:rPr>
                <w:delText>(b)(i)</w:delText>
              </w:r>
              <w:r>
                <w:rPr>
                  <w:snapToGrid w:val="0"/>
                </w:rPr>
                <w:tab/>
                <w:delText>In the event</w:delText>
              </w:r>
            </w:del>
          </w:p>
          <w:p>
            <w:pPr>
              <w:pStyle w:val="TableAm"/>
              <w:rPr>
                <w:del w:id="235" w:author="svcMRProcess" w:date="2015-11-01T21:04:00Z"/>
              </w:rPr>
            </w:pPr>
            <w:del w:id="236" w:author="svcMRProcess" w:date="2015-11-01T21:04:00Z">
              <w:r>
                <w:rPr>
                  <w:snapToGrid w:val="0"/>
                </w:rPr>
                <w:delText>(ii)</w:delText>
              </w:r>
              <w:r>
                <w:rPr>
                  <w:snapToGrid w:val="0"/>
                </w:rPr>
                <w:tab/>
                <w:delText>In the event</w:delText>
              </w:r>
            </w:del>
          </w:p>
        </w:tc>
        <w:tc>
          <w:tcPr>
            <w:tcW w:w="2551" w:type="dxa"/>
          </w:tcPr>
          <w:p>
            <w:pPr>
              <w:pStyle w:val="TableAm"/>
              <w:rPr>
                <w:del w:id="237" w:author="svcMRProcess" w:date="2015-11-01T21:04:00Z"/>
                <w:snapToGrid w:val="0"/>
              </w:rPr>
            </w:pPr>
            <w:del w:id="238" w:author="svcMRProcess" w:date="2015-11-01T21:04:00Z">
              <w:r>
                <w:rPr>
                  <w:snapToGrid w:val="0"/>
                </w:rPr>
                <w:delText>(9A)</w:delText>
              </w:r>
              <w:r>
                <w:rPr>
                  <w:snapToGrid w:val="0"/>
                </w:rPr>
                <w:tab/>
                <w:delText>The Governor</w:delText>
              </w:r>
            </w:del>
          </w:p>
          <w:p>
            <w:pPr>
              <w:pStyle w:val="TableAm"/>
              <w:rPr>
                <w:del w:id="239" w:author="svcMRProcess" w:date="2015-11-01T21:04:00Z"/>
                <w:snapToGrid w:val="0"/>
              </w:rPr>
            </w:pPr>
            <w:del w:id="240" w:author="svcMRProcess" w:date="2015-11-01T21:04:00Z">
              <w:r>
                <w:rPr>
                  <w:snapToGrid w:val="0"/>
                </w:rPr>
                <w:delText>subsection (9B),</w:delText>
              </w:r>
              <w:r>
                <w:rPr>
                  <w:snapToGrid w:val="0"/>
                </w:rPr>
                <w:br/>
              </w:r>
              <w:r>
                <w:rPr>
                  <w:snapToGrid w:val="0"/>
                </w:rPr>
                <w:br/>
              </w:r>
            </w:del>
          </w:p>
          <w:p>
            <w:pPr>
              <w:pStyle w:val="TableAm"/>
              <w:rPr>
                <w:del w:id="241" w:author="svcMRProcess" w:date="2015-11-01T21:04:00Z"/>
                <w:snapToGrid w:val="0"/>
              </w:rPr>
            </w:pPr>
            <w:del w:id="242" w:author="svcMRProcess" w:date="2015-11-01T21:04:00Z">
              <w:r>
                <w:rPr>
                  <w:snapToGrid w:val="0"/>
                </w:rPr>
                <w:delText>(9B)</w:delText>
              </w:r>
              <w:r>
                <w:rPr>
                  <w:snapToGrid w:val="0"/>
                </w:rPr>
                <w:tab/>
                <w:delText>A member</w:delText>
              </w:r>
            </w:del>
          </w:p>
          <w:p>
            <w:pPr>
              <w:pStyle w:val="TableAm"/>
              <w:rPr>
                <w:del w:id="243" w:author="svcMRProcess" w:date="2015-11-01T21:04:00Z"/>
                <w:snapToGrid w:val="0"/>
              </w:rPr>
            </w:pPr>
            <w:del w:id="244" w:author="svcMRProcess" w:date="2015-11-01T21:04:00Z">
              <w:r>
                <w:rPr>
                  <w:snapToGrid w:val="0"/>
                </w:rPr>
                <w:delText>(9C)</w:delText>
              </w:r>
              <w:r>
                <w:rPr>
                  <w:snapToGrid w:val="0"/>
                </w:rPr>
                <w:tab/>
                <w:delText>In the event</w:delText>
              </w:r>
            </w:del>
          </w:p>
          <w:p>
            <w:pPr>
              <w:pStyle w:val="TableAm"/>
              <w:rPr>
                <w:del w:id="245" w:author="svcMRProcess" w:date="2015-11-01T21:04:00Z"/>
              </w:rPr>
            </w:pPr>
            <w:del w:id="246" w:author="svcMRProcess" w:date="2015-11-01T21:04:00Z">
              <w:r>
                <w:rPr>
                  <w:snapToGrid w:val="0"/>
                </w:rPr>
                <w:delText>(9D)</w:delText>
              </w:r>
              <w:r>
                <w:rPr>
                  <w:snapToGrid w:val="0"/>
                </w:rPr>
                <w:tab/>
                <w:delText>In the event</w:delText>
              </w:r>
            </w:del>
          </w:p>
        </w:tc>
      </w:tr>
      <w:tr>
        <w:trPr>
          <w:jc w:val="center"/>
          <w:del w:id="247" w:author="svcMRProcess" w:date="2015-11-01T21:04:00Z"/>
        </w:trPr>
        <w:tc>
          <w:tcPr>
            <w:tcW w:w="1702" w:type="dxa"/>
          </w:tcPr>
          <w:p>
            <w:pPr>
              <w:pStyle w:val="TableAm"/>
              <w:rPr>
                <w:del w:id="248" w:author="svcMRProcess" w:date="2015-11-01T21:04:00Z"/>
              </w:rPr>
            </w:pPr>
            <w:del w:id="249" w:author="svcMRProcess" w:date="2015-11-01T21:04:00Z">
              <w:r>
                <w:delText>s. 5(12)</w:delText>
              </w:r>
            </w:del>
          </w:p>
        </w:tc>
        <w:tc>
          <w:tcPr>
            <w:tcW w:w="2551" w:type="dxa"/>
          </w:tcPr>
          <w:p>
            <w:pPr>
              <w:pStyle w:val="TableAm"/>
              <w:rPr>
                <w:del w:id="250" w:author="svcMRProcess" w:date="2015-11-01T21:04:00Z"/>
                <w:snapToGrid w:val="0"/>
              </w:rPr>
            </w:pPr>
            <w:del w:id="251" w:author="svcMRProcess" w:date="2015-11-01T21:04:00Z">
              <w:r>
                <w:rPr>
                  <w:snapToGrid w:val="0"/>
                </w:rPr>
                <w:delText>7 members</w:delText>
              </w:r>
            </w:del>
          </w:p>
          <w:p>
            <w:pPr>
              <w:pStyle w:val="TableAm"/>
              <w:rPr>
                <w:del w:id="252" w:author="svcMRProcess" w:date="2015-11-01T21:04:00Z"/>
                <w:snapToGrid w:val="0"/>
              </w:rPr>
            </w:pPr>
            <w:del w:id="253" w:author="svcMRProcess" w:date="2015-11-01T21:04:00Z">
              <w:r>
                <w:rPr>
                  <w:snapToGrid w:val="0"/>
                </w:rPr>
                <w:delText>all matters</w:delText>
              </w:r>
            </w:del>
          </w:p>
          <w:p>
            <w:pPr>
              <w:pStyle w:val="TableAm"/>
              <w:rPr>
                <w:del w:id="254" w:author="svcMRProcess" w:date="2015-11-01T21:04:00Z"/>
              </w:rPr>
            </w:pPr>
            <w:del w:id="255" w:author="svcMRProcess" w:date="2015-11-01T21:04:00Z">
              <w:r>
                <w:rPr>
                  <w:snapToGrid w:val="0"/>
                </w:rPr>
                <w:delText>each member,</w:delText>
              </w:r>
            </w:del>
          </w:p>
        </w:tc>
        <w:tc>
          <w:tcPr>
            <w:tcW w:w="2551" w:type="dxa"/>
          </w:tcPr>
          <w:p>
            <w:pPr>
              <w:pStyle w:val="TableAm"/>
              <w:rPr>
                <w:del w:id="256" w:author="svcMRProcess" w:date="2015-11-01T21:04:00Z"/>
                <w:snapToGrid w:val="0"/>
              </w:rPr>
            </w:pPr>
            <w:del w:id="257" w:author="svcMRProcess" w:date="2015-11-01T21:04:00Z">
              <w:r>
                <w:rPr>
                  <w:snapToGrid w:val="0"/>
                </w:rPr>
                <w:delText>(a)</w:delText>
              </w:r>
              <w:r>
                <w:rPr>
                  <w:snapToGrid w:val="0"/>
                </w:rPr>
                <w:tab/>
                <w:delText>7 members</w:delText>
              </w:r>
            </w:del>
          </w:p>
          <w:p>
            <w:pPr>
              <w:pStyle w:val="TableAm"/>
              <w:rPr>
                <w:del w:id="258" w:author="svcMRProcess" w:date="2015-11-01T21:04:00Z"/>
                <w:snapToGrid w:val="0"/>
              </w:rPr>
            </w:pPr>
            <w:del w:id="259" w:author="svcMRProcess" w:date="2015-11-01T21:04:00Z">
              <w:r>
                <w:rPr>
                  <w:snapToGrid w:val="0"/>
                </w:rPr>
                <w:delText>(b)</w:delText>
              </w:r>
              <w:r>
                <w:rPr>
                  <w:snapToGrid w:val="0"/>
                </w:rPr>
                <w:tab/>
                <w:delText>all matters</w:delText>
              </w:r>
            </w:del>
          </w:p>
          <w:p>
            <w:pPr>
              <w:pStyle w:val="TableAm"/>
              <w:rPr>
                <w:del w:id="260" w:author="svcMRProcess" w:date="2015-11-01T21:04:00Z"/>
              </w:rPr>
            </w:pPr>
            <w:del w:id="261" w:author="svcMRProcess" w:date="2015-11-01T21:04:00Z">
              <w:r>
                <w:rPr>
                  <w:snapToGrid w:val="0"/>
                </w:rPr>
                <w:delText>(c)</w:delText>
              </w:r>
              <w:r>
                <w:rPr>
                  <w:snapToGrid w:val="0"/>
                </w:rPr>
                <w:tab/>
                <w:delText>each member,</w:delText>
              </w:r>
            </w:del>
          </w:p>
        </w:tc>
      </w:tr>
      <w:tr>
        <w:trPr>
          <w:jc w:val="center"/>
          <w:del w:id="262" w:author="svcMRProcess" w:date="2015-11-01T21:04:00Z"/>
        </w:trPr>
        <w:tc>
          <w:tcPr>
            <w:tcW w:w="1702" w:type="dxa"/>
          </w:tcPr>
          <w:p>
            <w:pPr>
              <w:pStyle w:val="TableAm"/>
              <w:rPr>
                <w:del w:id="263" w:author="svcMRProcess" w:date="2015-11-01T21:04:00Z"/>
              </w:rPr>
            </w:pPr>
            <w:del w:id="264" w:author="svcMRProcess" w:date="2015-11-01T21:04:00Z">
              <w:r>
                <w:delText>s. 6(1)</w:delText>
              </w:r>
            </w:del>
          </w:p>
        </w:tc>
        <w:tc>
          <w:tcPr>
            <w:tcW w:w="2551" w:type="dxa"/>
          </w:tcPr>
          <w:p>
            <w:pPr>
              <w:pStyle w:val="TableAm"/>
              <w:rPr>
                <w:del w:id="265" w:author="svcMRProcess" w:date="2015-11-01T21:04:00Z"/>
                <w:snapToGrid w:val="0"/>
              </w:rPr>
            </w:pPr>
            <w:del w:id="266" w:author="svcMRProcess" w:date="2015-11-01T21:04:00Z">
              <w:r>
                <w:rPr>
                  <w:snapToGrid w:val="0"/>
                </w:rPr>
                <w:delText>(1)(a)</w:delText>
              </w:r>
              <w:r>
                <w:rPr>
                  <w:snapToGrid w:val="0"/>
                </w:rPr>
                <w:tab/>
                <w:delText>The Board</w:delText>
              </w:r>
            </w:del>
          </w:p>
          <w:p>
            <w:pPr>
              <w:pStyle w:val="TableAm"/>
              <w:rPr>
                <w:del w:id="267" w:author="svcMRProcess" w:date="2015-11-01T21:04:00Z"/>
                <w:snapToGrid w:val="0"/>
              </w:rPr>
            </w:pPr>
            <w:del w:id="268" w:author="svcMRProcess" w:date="2015-11-01T21:04:00Z">
              <w:r>
                <w:rPr>
                  <w:snapToGrid w:val="0"/>
                </w:rPr>
                <w:delText>(b)</w:delText>
              </w:r>
              <w:r>
                <w:rPr>
                  <w:snapToGrid w:val="0"/>
                </w:rPr>
                <w:tab/>
                <w:delText>The person</w:delText>
              </w:r>
            </w:del>
          </w:p>
          <w:p>
            <w:pPr>
              <w:pStyle w:val="TableAm"/>
              <w:rPr>
                <w:del w:id="269" w:author="svcMRProcess" w:date="2015-11-01T21:04:00Z"/>
              </w:rPr>
            </w:pPr>
            <w:del w:id="270" w:author="svcMRProcess" w:date="2015-11-01T21:04:00Z">
              <w:r>
                <w:rPr>
                  <w:snapToGrid w:val="0"/>
                </w:rPr>
                <w:delText>(c)</w:delText>
              </w:r>
              <w:r>
                <w:rPr>
                  <w:snapToGrid w:val="0"/>
                </w:rPr>
                <w:tab/>
                <w:delText>The Board</w:delText>
              </w:r>
            </w:del>
          </w:p>
        </w:tc>
        <w:tc>
          <w:tcPr>
            <w:tcW w:w="2551" w:type="dxa"/>
          </w:tcPr>
          <w:p>
            <w:pPr>
              <w:pStyle w:val="TableAm"/>
              <w:rPr>
                <w:del w:id="271" w:author="svcMRProcess" w:date="2015-11-01T21:04:00Z"/>
                <w:snapToGrid w:val="0"/>
              </w:rPr>
            </w:pPr>
            <w:del w:id="272" w:author="svcMRProcess" w:date="2015-11-01T21:04:00Z">
              <w:r>
                <w:rPr>
                  <w:snapToGrid w:val="0"/>
                </w:rPr>
                <w:delText>(1A)</w:delText>
              </w:r>
              <w:r>
                <w:rPr>
                  <w:snapToGrid w:val="0"/>
                </w:rPr>
                <w:tab/>
                <w:delText>The Board</w:delText>
              </w:r>
            </w:del>
          </w:p>
          <w:p>
            <w:pPr>
              <w:pStyle w:val="TableAm"/>
              <w:rPr>
                <w:del w:id="273" w:author="svcMRProcess" w:date="2015-11-01T21:04:00Z"/>
                <w:snapToGrid w:val="0"/>
              </w:rPr>
            </w:pPr>
            <w:del w:id="274" w:author="svcMRProcess" w:date="2015-11-01T21:04:00Z">
              <w:r>
                <w:rPr>
                  <w:snapToGrid w:val="0"/>
                </w:rPr>
                <w:delText>(1B)</w:delText>
              </w:r>
              <w:r>
                <w:rPr>
                  <w:snapToGrid w:val="0"/>
                </w:rPr>
                <w:tab/>
                <w:delText>The person</w:delText>
              </w:r>
            </w:del>
          </w:p>
          <w:p>
            <w:pPr>
              <w:pStyle w:val="TableAm"/>
              <w:rPr>
                <w:del w:id="275" w:author="svcMRProcess" w:date="2015-11-01T21:04:00Z"/>
              </w:rPr>
            </w:pPr>
            <w:del w:id="276" w:author="svcMRProcess" w:date="2015-11-01T21:04:00Z">
              <w:r>
                <w:rPr>
                  <w:snapToGrid w:val="0"/>
                </w:rPr>
                <w:delText>(1C)</w:delText>
              </w:r>
              <w:r>
                <w:rPr>
                  <w:snapToGrid w:val="0"/>
                </w:rPr>
                <w:tab/>
                <w:delText>The Board</w:delText>
              </w:r>
            </w:del>
          </w:p>
        </w:tc>
      </w:tr>
      <w:tr>
        <w:trPr>
          <w:jc w:val="center"/>
          <w:del w:id="277" w:author="svcMRProcess" w:date="2015-11-01T21:04:00Z"/>
        </w:trPr>
        <w:tc>
          <w:tcPr>
            <w:tcW w:w="1702" w:type="dxa"/>
          </w:tcPr>
          <w:p>
            <w:pPr>
              <w:pStyle w:val="TableAm"/>
              <w:rPr>
                <w:del w:id="278" w:author="svcMRProcess" w:date="2015-11-01T21:04:00Z"/>
              </w:rPr>
            </w:pPr>
            <w:del w:id="279" w:author="svcMRProcess" w:date="2015-11-01T21:04:00Z">
              <w:r>
                <w:delText>s. 20A(3)</w:delText>
              </w:r>
            </w:del>
          </w:p>
        </w:tc>
        <w:tc>
          <w:tcPr>
            <w:tcW w:w="2551" w:type="dxa"/>
          </w:tcPr>
          <w:p>
            <w:pPr>
              <w:pStyle w:val="TableAm"/>
              <w:rPr>
                <w:del w:id="280" w:author="svcMRProcess" w:date="2015-11-01T21:04:00Z"/>
                <w:snapToGrid w:val="0"/>
              </w:rPr>
            </w:pPr>
            <w:del w:id="281" w:author="svcMRProcess" w:date="2015-11-01T21:04:00Z">
              <w:r>
                <w:rPr>
                  <w:snapToGrid w:val="0"/>
                </w:rPr>
                <w:delText>(3)(a)</w:delText>
              </w:r>
              <w:r>
                <w:rPr>
                  <w:snapToGrid w:val="0"/>
                </w:rPr>
                <w:tab/>
                <w:delText>So much</w:delText>
              </w:r>
            </w:del>
          </w:p>
          <w:p>
            <w:pPr>
              <w:pStyle w:val="TableAm"/>
              <w:rPr>
                <w:del w:id="282" w:author="svcMRProcess" w:date="2015-11-01T21:04:00Z"/>
              </w:rPr>
            </w:pPr>
            <w:del w:id="283" w:author="svcMRProcess" w:date="2015-11-01T21:04:00Z">
              <w:r>
                <w:rPr>
                  <w:snapToGrid w:val="0"/>
                </w:rPr>
                <w:delText>(b)</w:delText>
              </w:r>
              <w:r>
                <w:rPr>
                  <w:snapToGrid w:val="0"/>
                </w:rPr>
                <w:tab/>
                <w:delText>The Board</w:delText>
              </w:r>
            </w:del>
          </w:p>
        </w:tc>
        <w:tc>
          <w:tcPr>
            <w:tcW w:w="2551" w:type="dxa"/>
          </w:tcPr>
          <w:p>
            <w:pPr>
              <w:pStyle w:val="TableAm"/>
              <w:rPr>
                <w:del w:id="284" w:author="svcMRProcess" w:date="2015-11-01T21:04:00Z"/>
                <w:snapToGrid w:val="0"/>
              </w:rPr>
            </w:pPr>
            <w:del w:id="285" w:author="svcMRProcess" w:date="2015-11-01T21:04:00Z">
              <w:r>
                <w:rPr>
                  <w:snapToGrid w:val="0"/>
                </w:rPr>
                <w:delText>(3A)</w:delText>
              </w:r>
              <w:r>
                <w:rPr>
                  <w:snapToGrid w:val="0"/>
                </w:rPr>
                <w:tab/>
                <w:delText>So much</w:delText>
              </w:r>
            </w:del>
          </w:p>
          <w:p>
            <w:pPr>
              <w:pStyle w:val="TableAm"/>
              <w:rPr>
                <w:del w:id="286" w:author="svcMRProcess" w:date="2015-11-01T21:04:00Z"/>
              </w:rPr>
            </w:pPr>
            <w:del w:id="287" w:author="svcMRProcess" w:date="2015-11-01T21:04:00Z">
              <w:r>
                <w:rPr>
                  <w:snapToGrid w:val="0"/>
                </w:rPr>
                <w:delText>(3B)</w:delText>
              </w:r>
              <w:r>
                <w:rPr>
                  <w:snapToGrid w:val="0"/>
                </w:rPr>
                <w:tab/>
                <w:delText>The Board</w:delText>
              </w:r>
            </w:del>
          </w:p>
        </w:tc>
      </w:tr>
      <w:tr>
        <w:trPr>
          <w:jc w:val="center"/>
          <w:del w:id="288" w:author="svcMRProcess" w:date="2015-11-01T21:04:00Z"/>
        </w:trPr>
        <w:tc>
          <w:tcPr>
            <w:tcW w:w="1702" w:type="dxa"/>
          </w:tcPr>
          <w:p>
            <w:pPr>
              <w:pStyle w:val="TableAm"/>
              <w:rPr>
                <w:del w:id="289" w:author="svcMRProcess" w:date="2015-11-01T21:04:00Z"/>
              </w:rPr>
            </w:pPr>
            <w:del w:id="290" w:author="svcMRProcess" w:date="2015-11-01T21:04:00Z">
              <w:r>
                <w:delText>s. 20A(4)</w:delText>
              </w:r>
            </w:del>
          </w:p>
        </w:tc>
        <w:tc>
          <w:tcPr>
            <w:tcW w:w="2551" w:type="dxa"/>
          </w:tcPr>
          <w:p>
            <w:pPr>
              <w:pStyle w:val="TableAm"/>
              <w:rPr>
                <w:del w:id="291" w:author="svcMRProcess" w:date="2015-11-01T21:04:00Z"/>
                <w:snapToGrid w:val="0"/>
              </w:rPr>
            </w:pPr>
            <w:del w:id="292" w:author="svcMRProcess" w:date="2015-11-01T21:04:00Z">
              <w:r>
                <w:rPr>
                  <w:snapToGrid w:val="0"/>
                </w:rPr>
                <w:delText>(4)(a)</w:delText>
              </w:r>
              <w:r>
                <w:rPr>
                  <w:snapToGrid w:val="0"/>
                </w:rPr>
                <w:tab/>
                <w:delText>On the</w:delText>
              </w:r>
            </w:del>
          </w:p>
          <w:p>
            <w:pPr>
              <w:pStyle w:val="TableAm"/>
              <w:rPr>
                <w:del w:id="293" w:author="svcMRProcess" w:date="2015-11-01T21:04:00Z"/>
                <w:snapToGrid w:val="0"/>
              </w:rPr>
            </w:pPr>
            <w:del w:id="294" w:author="svcMRProcess" w:date="2015-11-01T21:04:00Z">
              <w:r>
                <w:rPr>
                  <w:snapToGrid w:val="0"/>
                </w:rPr>
                <w:delText>(b)</w:delText>
              </w:r>
              <w:r>
                <w:rPr>
                  <w:snapToGrid w:val="0"/>
                </w:rPr>
                <w:tab/>
                <w:delText>Where any</w:delText>
              </w:r>
            </w:del>
          </w:p>
          <w:p>
            <w:pPr>
              <w:pStyle w:val="TableAm"/>
              <w:rPr>
                <w:del w:id="295" w:author="svcMRProcess" w:date="2015-11-01T21:04:00Z"/>
                <w:snapToGrid w:val="0"/>
              </w:rPr>
            </w:pPr>
            <w:del w:id="296" w:author="svcMRProcess" w:date="2015-11-01T21:04:00Z">
              <w:r>
                <w:rPr>
                  <w:snapToGrid w:val="0"/>
                </w:rPr>
                <w:delText>paragraph (a)</w:delText>
              </w:r>
            </w:del>
          </w:p>
          <w:p>
            <w:pPr>
              <w:pStyle w:val="TableAm"/>
              <w:rPr>
                <w:del w:id="297" w:author="svcMRProcess" w:date="2015-11-01T21:04:00Z"/>
              </w:rPr>
            </w:pPr>
            <w:del w:id="298" w:author="svcMRProcess" w:date="2015-11-01T21:04:00Z">
              <w:r>
                <w:rPr>
                  <w:snapToGrid w:val="0"/>
                </w:rPr>
                <w:delText>(c)</w:delText>
              </w:r>
              <w:r>
                <w:rPr>
                  <w:snapToGrid w:val="0"/>
                </w:rPr>
                <w:tab/>
                <w:delText>All</w:delText>
              </w:r>
            </w:del>
          </w:p>
        </w:tc>
        <w:tc>
          <w:tcPr>
            <w:tcW w:w="2551" w:type="dxa"/>
          </w:tcPr>
          <w:p>
            <w:pPr>
              <w:pStyle w:val="TableAm"/>
              <w:rPr>
                <w:del w:id="299" w:author="svcMRProcess" w:date="2015-11-01T21:04:00Z"/>
                <w:snapToGrid w:val="0"/>
              </w:rPr>
            </w:pPr>
            <w:del w:id="300" w:author="svcMRProcess" w:date="2015-11-01T21:04:00Z">
              <w:r>
                <w:rPr>
                  <w:snapToGrid w:val="0"/>
                </w:rPr>
                <w:delText>(4A)</w:delText>
              </w:r>
              <w:r>
                <w:rPr>
                  <w:snapToGrid w:val="0"/>
                </w:rPr>
                <w:tab/>
                <w:delText>On the</w:delText>
              </w:r>
            </w:del>
          </w:p>
          <w:p>
            <w:pPr>
              <w:pStyle w:val="TableAm"/>
              <w:rPr>
                <w:del w:id="301" w:author="svcMRProcess" w:date="2015-11-01T21:04:00Z"/>
                <w:snapToGrid w:val="0"/>
              </w:rPr>
            </w:pPr>
            <w:del w:id="302" w:author="svcMRProcess" w:date="2015-11-01T21:04:00Z">
              <w:r>
                <w:rPr>
                  <w:snapToGrid w:val="0"/>
                </w:rPr>
                <w:delText>(4B)</w:delText>
              </w:r>
              <w:r>
                <w:rPr>
                  <w:snapToGrid w:val="0"/>
                </w:rPr>
                <w:tab/>
                <w:delText>Where any</w:delText>
              </w:r>
            </w:del>
          </w:p>
          <w:p>
            <w:pPr>
              <w:pStyle w:val="TableAm"/>
              <w:rPr>
                <w:del w:id="303" w:author="svcMRProcess" w:date="2015-11-01T21:04:00Z"/>
              </w:rPr>
            </w:pPr>
            <w:del w:id="304" w:author="svcMRProcess" w:date="2015-11-01T21:04:00Z">
              <w:r>
                <w:delText>subsection (4A)</w:delText>
              </w:r>
            </w:del>
          </w:p>
          <w:p>
            <w:pPr>
              <w:pStyle w:val="TableAm"/>
              <w:rPr>
                <w:del w:id="305" w:author="svcMRProcess" w:date="2015-11-01T21:04:00Z"/>
              </w:rPr>
            </w:pPr>
            <w:del w:id="306" w:author="svcMRProcess" w:date="2015-11-01T21:04:00Z">
              <w:r>
                <w:rPr>
                  <w:snapToGrid w:val="0"/>
                </w:rPr>
                <w:delText>(4C)</w:delText>
              </w:r>
              <w:r>
                <w:rPr>
                  <w:snapToGrid w:val="0"/>
                </w:rPr>
                <w:tab/>
                <w:delText>All</w:delText>
              </w:r>
            </w:del>
          </w:p>
        </w:tc>
      </w:tr>
      <w:tr>
        <w:trPr>
          <w:jc w:val="center"/>
          <w:del w:id="307" w:author="svcMRProcess" w:date="2015-11-01T21:04:00Z"/>
        </w:trPr>
        <w:tc>
          <w:tcPr>
            <w:tcW w:w="1702" w:type="dxa"/>
          </w:tcPr>
          <w:p>
            <w:pPr>
              <w:pStyle w:val="TableAm"/>
              <w:rPr>
                <w:del w:id="308" w:author="svcMRProcess" w:date="2015-11-01T21:04:00Z"/>
              </w:rPr>
            </w:pPr>
            <w:del w:id="309" w:author="svcMRProcess" w:date="2015-11-01T21:04:00Z">
              <w:r>
                <w:delText>s. 20A(5)</w:delText>
              </w:r>
            </w:del>
          </w:p>
        </w:tc>
        <w:tc>
          <w:tcPr>
            <w:tcW w:w="2551" w:type="dxa"/>
          </w:tcPr>
          <w:p>
            <w:pPr>
              <w:pStyle w:val="TableAm"/>
              <w:rPr>
                <w:del w:id="310" w:author="svcMRProcess" w:date="2015-11-01T21:04:00Z"/>
                <w:snapToGrid w:val="0"/>
              </w:rPr>
            </w:pPr>
            <w:del w:id="311" w:author="svcMRProcess" w:date="2015-11-01T21:04:00Z">
              <w:r>
                <w:rPr>
                  <w:snapToGrid w:val="0"/>
                </w:rPr>
                <w:delText>(5)(a)</w:delText>
              </w:r>
              <w:r>
                <w:rPr>
                  <w:snapToGrid w:val="0"/>
                </w:rPr>
                <w:tab/>
                <w:delText>All gifts</w:delText>
              </w:r>
            </w:del>
          </w:p>
          <w:p>
            <w:pPr>
              <w:pStyle w:val="TableAm"/>
              <w:rPr>
                <w:del w:id="312" w:author="svcMRProcess" w:date="2015-11-01T21:04:00Z"/>
              </w:rPr>
            </w:pPr>
            <w:del w:id="313" w:author="svcMRProcess" w:date="2015-11-01T21:04:00Z">
              <w:r>
                <w:rPr>
                  <w:snapToGrid w:val="0"/>
                </w:rPr>
                <w:delText>(b)</w:delText>
              </w:r>
              <w:r>
                <w:rPr>
                  <w:snapToGrid w:val="0"/>
                </w:rPr>
                <w:tab/>
                <w:delText>All gifts</w:delText>
              </w:r>
            </w:del>
          </w:p>
        </w:tc>
        <w:tc>
          <w:tcPr>
            <w:tcW w:w="2551" w:type="dxa"/>
          </w:tcPr>
          <w:p>
            <w:pPr>
              <w:pStyle w:val="TableAm"/>
              <w:rPr>
                <w:del w:id="314" w:author="svcMRProcess" w:date="2015-11-01T21:04:00Z"/>
                <w:snapToGrid w:val="0"/>
              </w:rPr>
            </w:pPr>
            <w:del w:id="315" w:author="svcMRProcess" w:date="2015-11-01T21:04:00Z">
              <w:r>
                <w:rPr>
                  <w:snapToGrid w:val="0"/>
                </w:rPr>
                <w:delText>(5A)</w:delText>
              </w:r>
              <w:r>
                <w:rPr>
                  <w:snapToGrid w:val="0"/>
                </w:rPr>
                <w:tab/>
                <w:delText>All gifts</w:delText>
              </w:r>
            </w:del>
          </w:p>
          <w:p>
            <w:pPr>
              <w:pStyle w:val="TableAm"/>
              <w:rPr>
                <w:del w:id="316" w:author="svcMRProcess" w:date="2015-11-01T21:04:00Z"/>
              </w:rPr>
            </w:pPr>
            <w:del w:id="317" w:author="svcMRProcess" w:date="2015-11-01T21:04:00Z">
              <w:r>
                <w:rPr>
                  <w:snapToGrid w:val="0"/>
                </w:rPr>
                <w:delText>(5B)</w:delText>
              </w:r>
              <w:r>
                <w:rPr>
                  <w:snapToGrid w:val="0"/>
                </w:rPr>
                <w:tab/>
                <w:delText>All gifts</w:delText>
              </w:r>
            </w:del>
          </w:p>
        </w:tc>
      </w:tr>
      <w:tr>
        <w:trPr>
          <w:jc w:val="center"/>
          <w:del w:id="318" w:author="svcMRProcess" w:date="2015-11-01T21:04:00Z"/>
        </w:trPr>
        <w:tc>
          <w:tcPr>
            <w:tcW w:w="1702" w:type="dxa"/>
          </w:tcPr>
          <w:p>
            <w:pPr>
              <w:pStyle w:val="TableAm"/>
              <w:rPr>
                <w:del w:id="319" w:author="svcMRProcess" w:date="2015-11-01T21:04:00Z"/>
              </w:rPr>
            </w:pPr>
            <w:del w:id="320" w:author="svcMRProcess" w:date="2015-11-01T21:04:00Z">
              <w:r>
                <w:delText>s. 20A(7)</w:delText>
              </w:r>
            </w:del>
          </w:p>
        </w:tc>
        <w:tc>
          <w:tcPr>
            <w:tcW w:w="2551" w:type="dxa"/>
          </w:tcPr>
          <w:p>
            <w:pPr>
              <w:pStyle w:val="TableAm"/>
              <w:rPr>
                <w:del w:id="321" w:author="svcMRProcess" w:date="2015-11-01T21:04:00Z"/>
                <w:snapToGrid w:val="0"/>
              </w:rPr>
            </w:pPr>
            <w:del w:id="322" w:author="svcMRProcess" w:date="2015-11-01T21:04:00Z">
              <w:r>
                <w:rPr>
                  <w:snapToGrid w:val="0"/>
                </w:rPr>
                <w:delText>(7)(a)</w:delText>
              </w:r>
              <w:r>
                <w:rPr>
                  <w:snapToGrid w:val="0"/>
                </w:rPr>
                <w:tab/>
                <w:delText>All officers</w:delText>
              </w:r>
            </w:del>
          </w:p>
          <w:p>
            <w:pPr>
              <w:pStyle w:val="TableAm"/>
              <w:rPr>
                <w:del w:id="323" w:author="svcMRProcess" w:date="2015-11-01T21:04:00Z"/>
              </w:rPr>
            </w:pPr>
            <w:del w:id="324" w:author="svcMRProcess" w:date="2015-11-01T21:04:00Z">
              <w:r>
                <w:rPr>
                  <w:snapToGrid w:val="0"/>
                </w:rPr>
                <w:delText>(b)</w:delText>
              </w:r>
              <w:r>
                <w:rPr>
                  <w:snapToGrid w:val="0"/>
                </w:rPr>
                <w:tab/>
                <w:delText>All rights</w:delText>
              </w:r>
            </w:del>
          </w:p>
        </w:tc>
        <w:tc>
          <w:tcPr>
            <w:tcW w:w="2551" w:type="dxa"/>
          </w:tcPr>
          <w:p>
            <w:pPr>
              <w:pStyle w:val="TableAm"/>
              <w:rPr>
                <w:del w:id="325" w:author="svcMRProcess" w:date="2015-11-01T21:04:00Z"/>
                <w:snapToGrid w:val="0"/>
              </w:rPr>
            </w:pPr>
            <w:del w:id="326" w:author="svcMRProcess" w:date="2015-11-01T21:04:00Z">
              <w:r>
                <w:rPr>
                  <w:snapToGrid w:val="0"/>
                </w:rPr>
                <w:delText>(7A)</w:delText>
              </w:r>
              <w:r>
                <w:rPr>
                  <w:snapToGrid w:val="0"/>
                </w:rPr>
                <w:tab/>
                <w:delText>All officers</w:delText>
              </w:r>
            </w:del>
          </w:p>
          <w:p>
            <w:pPr>
              <w:pStyle w:val="TableAm"/>
              <w:rPr>
                <w:del w:id="327" w:author="svcMRProcess" w:date="2015-11-01T21:04:00Z"/>
              </w:rPr>
            </w:pPr>
            <w:del w:id="328" w:author="svcMRProcess" w:date="2015-11-01T21:04:00Z">
              <w:r>
                <w:rPr>
                  <w:snapToGrid w:val="0"/>
                </w:rPr>
                <w:delText>(7B)</w:delText>
              </w:r>
              <w:r>
                <w:rPr>
                  <w:snapToGrid w:val="0"/>
                </w:rPr>
                <w:tab/>
                <w:delText>All rights</w:delText>
              </w:r>
            </w:del>
          </w:p>
        </w:tc>
      </w:tr>
    </w:tbl>
    <w:p>
      <w:pPr>
        <w:pStyle w:val="BlankClose"/>
        <w:rPr>
          <w:del w:id="329" w:author="svcMRProcess" w:date="2015-11-01T21:04:00Z"/>
          <w:u w:val="words"/>
        </w:rPr>
      </w:pPr>
    </w:p>
    <w:p/>
    <w:p>
      <w:pPr>
        <w:sectPr>
          <w:pgSz w:w="11906" w:h="16838" w:code="9"/>
          <w:pgMar w:top="2376" w:right="2404" w:bottom="3544" w:left="2404" w:header="720" w:footer="3380" w:gutter="0"/>
          <w:cols w:space="720"/>
          <w:noEndnote/>
          <w:docGrid w:linePitch="326"/>
        </w:sectPr>
      </w:pPr>
    </w:p>
    <w:p/>
    <w:sectPr>
      <w:headerReference w:type="even" r:id="rId21"/>
      <w:headerReference w:type="default" r:id="rId2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C6E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0A46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589A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95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08E3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D443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2A4E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A603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22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EB2A6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234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AE89D7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7568</Words>
  <Characters>35043</Characters>
  <Application>Microsoft Office Word</Application>
  <DocSecurity>0</DocSecurity>
  <Lines>1001</Lines>
  <Paragraphs>463</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
  <LinksUpToDate>false</LinksUpToDate>
  <CharactersWithSpaces>42148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04-c0-01 - 04-d0-01</dc:title>
  <dc:subject/>
  <dc:creator/>
  <cp:keywords/>
  <dc:description/>
  <cp:lastModifiedBy>svcMRProcess</cp:lastModifiedBy>
  <cp:revision>2</cp:revision>
  <cp:lastPrinted>2006-01-24T06:22:00Z</cp:lastPrinted>
  <dcterms:created xsi:type="dcterms:W3CDTF">2015-11-01T13:04:00Z</dcterms:created>
  <dcterms:modified xsi:type="dcterms:W3CDTF">2015-11-01T13:04:00Z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453</vt:i4>
  </property>
  <property fmtid="{D5CDD505-2E9C-101B-9397-08002B2CF9AE}" pid="6" name="FromSuffix">
    <vt:lpwstr>04-c0-01</vt:lpwstr>
  </property>
  <property fmtid="{D5CDD505-2E9C-101B-9397-08002B2CF9AE}" pid="7" name="FromAsAtDate">
    <vt:lpwstr>28 Jun 2010</vt:lpwstr>
  </property>
  <property fmtid="{D5CDD505-2E9C-101B-9397-08002B2CF9AE}" pid="8" name="ToSuffix">
    <vt:lpwstr>04-d0-01</vt:lpwstr>
  </property>
  <property fmtid="{D5CDD505-2E9C-101B-9397-08002B2CF9AE}" pid="9" name="ToAsAtDate">
    <vt:lpwstr>11 Sep 2010</vt:lpwstr>
  </property>
</Properties>
</file>