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Limited Partnerships Act 1909 </w:t>
      </w:r>
    </w:p>
    <w:p>
      <w:pPr>
        <w:pStyle w:val="LongTitle"/>
        <w:rPr>
          <w:snapToGrid w:val="0"/>
        </w:rPr>
      </w:pPr>
      <w:r>
        <w:rPr>
          <w:snapToGrid w:val="0"/>
        </w:rPr>
        <w:t>A</w:t>
      </w:r>
      <w:bookmarkStart w:id="0" w:name="_GoBack"/>
      <w:bookmarkEnd w:id="0"/>
      <w:r>
        <w:rPr>
          <w:snapToGrid w:val="0"/>
        </w:rPr>
        <w:t xml:space="preserve">n Act to establish limited partnerships. </w:t>
      </w:r>
    </w:p>
    <w:p>
      <w:pPr>
        <w:pStyle w:val="Heading5"/>
        <w:rPr>
          <w:snapToGrid w:val="0"/>
        </w:rPr>
      </w:pPr>
      <w:bookmarkStart w:id="1" w:name="_Toc421593016"/>
      <w:bookmarkStart w:id="2" w:name="_Toc39468985"/>
      <w:bookmarkStart w:id="3" w:name="_Toc104709413"/>
      <w:bookmarkStart w:id="4" w:name="_Toc272229822"/>
      <w:bookmarkStart w:id="5" w:name="_Toc26765972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6" w:name="_Toc421593017"/>
      <w:bookmarkStart w:id="7" w:name="_Toc39468986"/>
      <w:bookmarkStart w:id="8" w:name="_Toc104709414"/>
      <w:bookmarkStart w:id="9" w:name="_Toc272229823"/>
      <w:bookmarkStart w:id="10" w:name="_Toc26765972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force on 1 May 1909.</w:t>
      </w:r>
    </w:p>
    <w:p>
      <w:pPr>
        <w:pStyle w:val="Heading5"/>
        <w:rPr>
          <w:snapToGrid w:val="0"/>
        </w:rPr>
      </w:pPr>
      <w:bookmarkStart w:id="11" w:name="_Toc421593018"/>
      <w:bookmarkStart w:id="12" w:name="_Toc39468987"/>
      <w:bookmarkStart w:id="13" w:name="_Toc104709415"/>
      <w:bookmarkStart w:id="14" w:name="_Toc272229824"/>
      <w:bookmarkStart w:id="15" w:name="_Toc26765972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6" w:name="_Toc421593019"/>
      <w:bookmarkStart w:id="17" w:name="_Toc39468988"/>
      <w:bookmarkStart w:id="18" w:name="_Toc104709416"/>
      <w:bookmarkStart w:id="19" w:name="_Toc272229825"/>
      <w:bookmarkStart w:id="20" w:name="_Toc267659727"/>
      <w:r>
        <w:rPr>
          <w:rStyle w:val="CharSectno"/>
        </w:rPr>
        <w:t>4</w:t>
      </w:r>
      <w:r>
        <w:rPr>
          <w:snapToGrid w:val="0"/>
        </w:rPr>
        <w:t>.</w:t>
      </w:r>
      <w:r>
        <w:rPr>
          <w:snapToGrid w:val="0"/>
        </w:rPr>
        <w:tab/>
        <w:t>Definition and constitution of limited partnership</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21" w:name="_Toc421593020"/>
      <w:bookmarkStart w:id="22" w:name="_Toc39468989"/>
      <w:bookmarkStart w:id="23" w:name="_Toc104709417"/>
      <w:bookmarkStart w:id="24" w:name="_Toc272229826"/>
      <w:bookmarkStart w:id="25" w:name="_Toc267659728"/>
      <w:r>
        <w:rPr>
          <w:rStyle w:val="CharSectno"/>
        </w:rPr>
        <w:t>5</w:t>
      </w:r>
      <w:r>
        <w:rPr>
          <w:snapToGrid w:val="0"/>
        </w:rPr>
        <w:t>.</w:t>
      </w:r>
      <w:r>
        <w:rPr>
          <w:snapToGrid w:val="0"/>
        </w:rPr>
        <w:tab/>
        <w:t>Registration of limited partnership required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26" w:name="_Toc421593021"/>
      <w:bookmarkStart w:id="27" w:name="_Toc39468990"/>
      <w:bookmarkStart w:id="28" w:name="_Toc104709418"/>
      <w:bookmarkStart w:id="29" w:name="_Toc272229827"/>
      <w:bookmarkStart w:id="30" w:name="_Toc267659729"/>
      <w:r>
        <w:rPr>
          <w:rStyle w:val="CharSectno"/>
        </w:rPr>
        <w:t>6</w:t>
      </w:r>
      <w:r>
        <w:rPr>
          <w:snapToGrid w:val="0"/>
        </w:rPr>
        <w:t>.</w:t>
      </w:r>
      <w:r>
        <w:rPr>
          <w:snapToGrid w:val="0"/>
        </w:rPr>
        <w:tab/>
        <w:t>Modifications of general law in the case of limited partnerships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del w:id="31" w:author="svcMRProcess" w:date="2015-11-01T21:04:00Z">
        <w:r>
          <w:rPr>
            <w:snapToGrid w:val="0"/>
          </w:rPr>
          <w:delText>:</w:delText>
        </w:r>
      </w:del>
      <w:ins w:id="32" w:author="svcMRProcess" w:date="2015-11-01T21:04:00Z">
        <w:r>
          <w:rPr>
            <w:snapToGrid w:val="0"/>
          </w:rPr>
          <w:t>.</w:t>
        </w:r>
      </w:ins>
    </w:p>
    <w:p>
      <w:pPr>
        <w:pStyle w:val="Subsection"/>
        <w:rPr>
          <w:snapToGrid w:val="0"/>
        </w:rPr>
      </w:pPr>
      <w:del w:id="33" w:author="svcMRProcess" w:date="2015-11-01T21:04:00Z">
        <w:r>
          <w:rPr>
            <w:snapToGrid w:val="0"/>
          </w:rPr>
          <w:tab/>
        </w:r>
        <w:r>
          <w:rPr>
            <w:snapToGrid w:val="0"/>
          </w:rPr>
          <w:tab/>
          <w:delText>Provided that</w:delText>
        </w:r>
      </w:del>
      <w:ins w:id="34" w:author="svcMRProcess" w:date="2015-11-01T21:04:00Z">
        <w:r>
          <w:rPr>
            <w:snapToGrid w:val="0"/>
          </w:rPr>
          <w:tab/>
          <w:t>(1A)</w:t>
        </w:r>
        <w:r>
          <w:rPr>
            <w:snapToGrid w:val="0"/>
          </w:rPr>
          <w:tab/>
          <w:t>Despite subsection (1),</w:t>
        </w:r>
      </w:ins>
      <w:r>
        <w:rPr>
          <w:snapToGrid w:val="0"/>
        </w:rPr>
        <w:t xml:space="preserve">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r>
      <w:ins w:id="35" w:author="svcMRProcess" w:date="2015-11-01T21:04:00Z">
        <w:r>
          <w:rPr>
            <w:snapToGrid w:val="0"/>
          </w:rPr>
          <w:t>(1B)</w:t>
        </w:r>
      </w:ins>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w:t>
      </w:r>
      <w:del w:id="36" w:author="svcMRProcess" w:date="2015-11-01T21:04:00Z">
        <w:r>
          <w:delText>).]</w:delText>
        </w:r>
      </w:del>
      <w:ins w:id="37" w:author="svcMRProcess" w:date="2015-11-01T21:04:00Z">
        <w:r>
          <w:t>); No. 19 of 2010 s. 51.]</w:t>
        </w:r>
      </w:ins>
      <w:r>
        <w:t xml:space="preserve"> </w:t>
      </w:r>
    </w:p>
    <w:p>
      <w:pPr>
        <w:pStyle w:val="Heading5"/>
        <w:rPr>
          <w:snapToGrid w:val="0"/>
        </w:rPr>
      </w:pPr>
      <w:bookmarkStart w:id="38" w:name="_Toc421593022"/>
      <w:bookmarkStart w:id="39" w:name="_Toc39468991"/>
      <w:bookmarkStart w:id="40" w:name="_Toc104709419"/>
      <w:bookmarkStart w:id="41" w:name="_Toc272229828"/>
      <w:bookmarkStart w:id="42" w:name="_Toc267659730"/>
      <w:r>
        <w:rPr>
          <w:rStyle w:val="CharSectno"/>
        </w:rPr>
        <w:t>7</w:t>
      </w:r>
      <w:r>
        <w:rPr>
          <w:snapToGrid w:val="0"/>
        </w:rPr>
        <w:t>.</w:t>
      </w:r>
      <w:r>
        <w:rPr>
          <w:snapToGrid w:val="0"/>
        </w:rPr>
        <w:tab/>
        <w:t>Law as to private partnerships to apply where not excluded by this Act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43" w:name="_Toc421593023"/>
      <w:bookmarkStart w:id="44" w:name="_Toc39468992"/>
      <w:bookmarkStart w:id="45" w:name="_Toc104709420"/>
      <w:bookmarkStart w:id="46" w:name="_Toc272229829"/>
      <w:bookmarkStart w:id="47" w:name="_Toc267659731"/>
      <w:r>
        <w:rPr>
          <w:rStyle w:val="CharSectno"/>
        </w:rPr>
        <w:t>8</w:t>
      </w:r>
      <w:r>
        <w:rPr>
          <w:snapToGrid w:val="0"/>
        </w:rPr>
        <w:t>.</w:t>
      </w:r>
      <w:r>
        <w:rPr>
          <w:snapToGrid w:val="0"/>
        </w:rPr>
        <w:tab/>
        <w:t>Manner and particulars of registration</w:t>
      </w:r>
      <w:bookmarkEnd w:id="43"/>
      <w:bookmarkEnd w:id="44"/>
      <w:bookmarkEnd w:id="45"/>
      <w:bookmarkEnd w:id="46"/>
      <w:bookmarkEnd w:id="47"/>
      <w:r>
        <w:rPr>
          <w:snapToGrid w:val="0"/>
        </w:rPr>
        <w:t xml:space="preserve"> </w:t>
      </w:r>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48" w:name="_Toc421593024"/>
      <w:bookmarkStart w:id="49" w:name="_Toc39468993"/>
      <w:bookmarkStart w:id="50" w:name="_Toc104709421"/>
      <w:bookmarkStart w:id="51" w:name="_Toc272229830"/>
      <w:bookmarkStart w:id="52" w:name="_Toc267659732"/>
      <w:r>
        <w:rPr>
          <w:rStyle w:val="CharSectno"/>
        </w:rPr>
        <w:t>9</w:t>
      </w:r>
      <w:r>
        <w:rPr>
          <w:snapToGrid w:val="0"/>
        </w:rPr>
        <w:t>.</w:t>
      </w:r>
      <w:r>
        <w:rPr>
          <w:snapToGrid w:val="0"/>
        </w:rPr>
        <w:tab/>
        <w:t>Registration of changes in partnerships</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If, during the continuance of a limited partnership, any change is made or occurs in —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 xml:space="preserve">[Section 9 amended by No. 113 of 1965 s. 8.] </w:t>
      </w:r>
    </w:p>
    <w:p>
      <w:pPr>
        <w:pStyle w:val="Heading5"/>
        <w:rPr>
          <w:snapToGrid w:val="0"/>
        </w:rPr>
      </w:pPr>
      <w:bookmarkStart w:id="53" w:name="_Toc421593025"/>
      <w:bookmarkStart w:id="54" w:name="_Toc39468994"/>
      <w:bookmarkStart w:id="55" w:name="_Toc104709422"/>
      <w:bookmarkStart w:id="56" w:name="_Toc272229831"/>
      <w:bookmarkStart w:id="57" w:name="_Toc267659733"/>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 52.]</w:t>
      </w:r>
    </w:p>
    <w:p>
      <w:pPr>
        <w:pStyle w:val="Heading5"/>
        <w:rPr>
          <w:snapToGrid w:val="0"/>
        </w:rPr>
      </w:pPr>
      <w:bookmarkStart w:id="58" w:name="_Toc421593027"/>
      <w:bookmarkStart w:id="59" w:name="_Toc39468996"/>
      <w:bookmarkStart w:id="60" w:name="_Toc104709424"/>
      <w:bookmarkStart w:id="61" w:name="_Toc272229832"/>
      <w:bookmarkStart w:id="62" w:name="_Toc267659734"/>
      <w:r>
        <w:rPr>
          <w:rStyle w:val="CharSectno"/>
        </w:rPr>
        <w:t>12</w:t>
      </w:r>
      <w:r>
        <w:rPr>
          <w:snapToGrid w:val="0"/>
        </w:rPr>
        <w:t>.</w:t>
      </w:r>
      <w:r>
        <w:rPr>
          <w:snapToGrid w:val="0"/>
        </w:rPr>
        <w:tab/>
      </w:r>
      <w:bookmarkEnd w:id="58"/>
      <w:bookmarkEnd w:id="59"/>
      <w:bookmarkEnd w:id="60"/>
      <w:r>
        <w:rPr>
          <w:snapToGrid w:val="0"/>
        </w:rPr>
        <w:t>False statement for registration purposes is a crime</w:t>
      </w:r>
      <w:bookmarkEnd w:id="61"/>
      <w:bookmarkEnd w:id="62"/>
      <w:r>
        <w:rPr>
          <w:snapToGrid w:val="0"/>
        </w:rPr>
        <w:t xml:space="preserve"> </w:t>
      </w:r>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 xml:space="preserve">[Section 12 amended by No. 51 of 1992 s. 16(1); No. 70 of 2004 s. 82.] </w:t>
      </w:r>
    </w:p>
    <w:p>
      <w:pPr>
        <w:pStyle w:val="Heading5"/>
        <w:rPr>
          <w:snapToGrid w:val="0"/>
        </w:rPr>
      </w:pPr>
      <w:bookmarkStart w:id="63" w:name="_Toc421593028"/>
      <w:bookmarkStart w:id="64" w:name="_Toc39468997"/>
      <w:bookmarkStart w:id="65" w:name="_Toc104709425"/>
      <w:bookmarkStart w:id="66" w:name="_Toc272229833"/>
      <w:bookmarkStart w:id="67" w:name="_Toc267659735"/>
      <w:r>
        <w:rPr>
          <w:rStyle w:val="CharSectno"/>
        </w:rPr>
        <w:t>13</w:t>
      </w:r>
      <w:r>
        <w:rPr>
          <w:snapToGrid w:val="0"/>
        </w:rPr>
        <w:t>.</w:t>
      </w:r>
      <w:r>
        <w:rPr>
          <w:snapToGrid w:val="0"/>
        </w:rPr>
        <w:tab/>
        <w:t>Registrar to file statement and issue certificate of registration</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68" w:name="_Toc421593029"/>
      <w:bookmarkStart w:id="69" w:name="_Toc39468998"/>
      <w:bookmarkStart w:id="70" w:name="_Toc104709426"/>
      <w:bookmarkStart w:id="71" w:name="_Toc272229834"/>
      <w:bookmarkStart w:id="72" w:name="_Toc267659736"/>
      <w:r>
        <w:rPr>
          <w:rStyle w:val="CharSectno"/>
        </w:rPr>
        <w:t>14</w:t>
      </w:r>
      <w:r>
        <w:rPr>
          <w:snapToGrid w:val="0"/>
        </w:rPr>
        <w:t>.</w:t>
      </w:r>
      <w:r>
        <w:rPr>
          <w:snapToGrid w:val="0"/>
        </w:rPr>
        <w:tab/>
        <w:t>Register and index to be kept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73" w:name="_Toc138750827"/>
      <w:bookmarkStart w:id="74" w:name="_Toc139166568"/>
      <w:bookmarkStart w:id="75" w:name="_Toc139266288"/>
      <w:bookmarkStart w:id="76" w:name="_Toc272229835"/>
      <w:bookmarkStart w:id="77" w:name="_Toc267659737"/>
      <w:bookmarkStart w:id="78" w:name="_Toc421593031"/>
      <w:bookmarkStart w:id="79" w:name="_Toc39469000"/>
      <w:bookmarkStart w:id="80" w:name="_Toc104709428"/>
      <w:r>
        <w:rPr>
          <w:rStyle w:val="CharSectno"/>
        </w:rPr>
        <w:t>15</w:t>
      </w:r>
      <w:r>
        <w:t>.</w:t>
      </w:r>
      <w:r>
        <w:tab/>
        <w:t>Registrar of limited partnerships</w:t>
      </w:r>
      <w:bookmarkEnd w:id="73"/>
      <w:bookmarkEnd w:id="74"/>
      <w:bookmarkEnd w:id="75"/>
      <w:bookmarkEnd w:id="76"/>
      <w:bookmarkEnd w:id="77"/>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pPr>
        <w:pStyle w:val="Subsection"/>
      </w:pPr>
      <w:r>
        <w:tab/>
        <w:t>(4)</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w:t>
      </w:r>
    </w:p>
    <w:p>
      <w:pPr>
        <w:pStyle w:val="Heading5"/>
        <w:rPr>
          <w:snapToGrid w:val="0"/>
        </w:rPr>
      </w:pPr>
      <w:bookmarkStart w:id="81" w:name="_Toc272229836"/>
      <w:bookmarkStart w:id="82" w:name="_Toc267659738"/>
      <w:r>
        <w:rPr>
          <w:rStyle w:val="CharSectno"/>
        </w:rPr>
        <w:t>16</w:t>
      </w:r>
      <w:r>
        <w:rPr>
          <w:snapToGrid w:val="0"/>
        </w:rPr>
        <w:t>.</w:t>
      </w:r>
      <w:r>
        <w:rPr>
          <w:snapToGrid w:val="0"/>
        </w:rPr>
        <w:tab/>
        <w:t>Inspection of statements registered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 xml:space="preserve">[Section 16 amended by No. 113 of 1965 s. 8; No. 50 of 1983 s. 2.] </w:t>
      </w:r>
    </w:p>
    <w:p>
      <w:pPr>
        <w:pStyle w:val="Heading5"/>
        <w:rPr>
          <w:snapToGrid w:val="0"/>
        </w:rPr>
      </w:pPr>
      <w:bookmarkStart w:id="83" w:name="_Toc421593032"/>
      <w:bookmarkStart w:id="84" w:name="_Toc39469001"/>
      <w:bookmarkStart w:id="85" w:name="_Toc104709429"/>
      <w:bookmarkStart w:id="86" w:name="_Toc272229837"/>
      <w:bookmarkStart w:id="87" w:name="_Toc267659739"/>
      <w:r>
        <w:rPr>
          <w:rStyle w:val="CharSectno"/>
        </w:rPr>
        <w:t>17</w:t>
      </w:r>
      <w:r>
        <w:rPr>
          <w:snapToGrid w:val="0"/>
        </w:rPr>
        <w:t>.</w:t>
      </w:r>
      <w:r>
        <w:rPr>
          <w:snapToGrid w:val="0"/>
        </w:rPr>
        <w:tab/>
        <w:t>Power to make rules</w:t>
      </w:r>
      <w:bookmarkEnd w:id="83"/>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The Governor may make rules concerning any of the following matters —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 xml:space="preserve">[Section 17 amended by No. 113 of 1965 s. 8; No. 50 of 1983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8" w:name="_Toc90867593"/>
      <w:bookmarkStart w:id="89" w:name="_Toc104709430"/>
      <w:bookmarkStart w:id="90" w:name="_Toc139355686"/>
      <w:bookmarkStart w:id="91" w:name="_Toc139448176"/>
      <w:bookmarkStart w:id="92" w:name="_Toc139448286"/>
      <w:bookmarkStart w:id="93" w:name="_Toc139448382"/>
      <w:bookmarkStart w:id="94" w:name="_Toc139448475"/>
      <w:bookmarkStart w:id="95" w:name="_Toc196018522"/>
      <w:bookmarkStart w:id="96" w:name="_Toc196018715"/>
      <w:bookmarkStart w:id="97" w:name="_Toc196124367"/>
      <w:bookmarkStart w:id="98" w:name="_Toc196124453"/>
      <w:bookmarkStart w:id="99" w:name="_Toc202173666"/>
      <w:bookmarkStart w:id="100" w:name="_Toc272229838"/>
      <w:bookmarkStart w:id="101" w:name="_Toc267659740"/>
      <w:r>
        <w:t>Notes</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del w:id="102" w:author="svcMRProcess" w:date="2015-11-01T21:04:00Z">
        <w:r>
          <w:rPr>
            <w:snapToGrid w:val="0"/>
            <w:vertAlign w:val="superscript"/>
          </w:rPr>
          <w:delText> 1a</w:delText>
        </w:r>
      </w:del>
      <w:r>
        <w:rPr>
          <w:snapToGrid w:val="0"/>
        </w:rPr>
        <w:t>.  The table also contains information about any reprint.</w:t>
      </w:r>
    </w:p>
    <w:p>
      <w:pPr>
        <w:pStyle w:val="nHeading3"/>
        <w:rPr>
          <w:snapToGrid w:val="0"/>
        </w:rPr>
      </w:pPr>
      <w:bookmarkStart w:id="103" w:name="UpToHere"/>
      <w:bookmarkStart w:id="104" w:name="_Toc104709431"/>
      <w:bookmarkStart w:id="105" w:name="_Toc272229839"/>
      <w:bookmarkStart w:id="106" w:name="_Toc267659741"/>
      <w:bookmarkEnd w:id="103"/>
      <w:r>
        <w:rPr>
          <w:snapToGrid w:val="0"/>
        </w:rPr>
        <w:t>Compilation table</w:t>
      </w:r>
      <w:bookmarkEnd w:id="104"/>
      <w:bookmarkEnd w:id="105"/>
      <w:bookmarkEnd w:id="106"/>
    </w:p>
    <w:tbl>
      <w:tblPr>
        <w:tblW w:w="7195" w:type="dxa"/>
        <w:tblInd w:w="28" w:type="dxa"/>
        <w:tblLayout w:type="fixed"/>
        <w:tblCellMar>
          <w:left w:w="28" w:type="dxa"/>
          <w:right w:w="28" w:type="dxa"/>
        </w:tblCellMar>
        <w:tblLook w:val="0000" w:firstRow="0" w:lastRow="0" w:firstColumn="0" w:lastColumn="0" w:noHBand="0" w:noVBand="0"/>
      </w:tblPr>
      <w:tblGrid>
        <w:gridCol w:w="33"/>
        <w:gridCol w:w="2245"/>
        <w:gridCol w:w="24"/>
        <w:gridCol w:w="1115"/>
        <w:gridCol w:w="20"/>
        <w:gridCol w:w="1116"/>
        <w:gridCol w:w="19"/>
        <w:gridCol w:w="2608"/>
        <w:gridCol w:w="15"/>
      </w:tblGrid>
      <w:tr>
        <w:trPr>
          <w:gridBefore w:val="1"/>
          <w:gridAfter w:val="1"/>
          <w:wBefore w:w="33" w:type="dxa"/>
          <w:wAfter w:w="15"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Act 1909</w:t>
            </w:r>
          </w:p>
        </w:tc>
        <w:tc>
          <w:tcPr>
            <w:tcW w:w="1135" w:type="dxa"/>
            <w:gridSpan w:val="2"/>
          </w:tcPr>
          <w:p>
            <w:pPr>
              <w:pStyle w:val="nTable"/>
              <w:spacing w:after="40"/>
              <w:rPr>
                <w:sz w:val="19"/>
              </w:rPr>
            </w:pPr>
            <w:r>
              <w:rPr>
                <w:sz w:val="19"/>
              </w:rPr>
              <w:t>17 of 1909</w:t>
            </w:r>
          </w:p>
        </w:tc>
        <w:tc>
          <w:tcPr>
            <w:tcW w:w="1135" w:type="dxa"/>
            <w:gridSpan w:val="2"/>
          </w:tcPr>
          <w:p>
            <w:pPr>
              <w:pStyle w:val="nTable"/>
              <w:spacing w:after="40"/>
              <w:rPr>
                <w:sz w:val="19"/>
              </w:rPr>
            </w:pPr>
            <w:r>
              <w:rPr>
                <w:sz w:val="19"/>
              </w:rPr>
              <w:t>6 Feb 1909</w:t>
            </w:r>
          </w:p>
        </w:tc>
        <w:tc>
          <w:tcPr>
            <w:tcW w:w="2608" w:type="dxa"/>
          </w:tcPr>
          <w:p>
            <w:pPr>
              <w:pStyle w:val="nTable"/>
              <w:spacing w:after="40"/>
              <w:rPr>
                <w:sz w:val="19"/>
              </w:rPr>
            </w:pPr>
            <w:r>
              <w:rPr>
                <w:sz w:val="19"/>
              </w:rPr>
              <w:t>1 May 1909 (see s. 2)</w:t>
            </w:r>
          </w:p>
        </w:tc>
      </w:tr>
      <w:tr>
        <w:trPr>
          <w:gridBefore w:val="1"/>
          <w:gridAfter w:val="1"/>
          <w:wBefore w:w="33" w:type="dxa"/>
          <w:wAfter w:w="15" w:type="dxa"/>
        </w:trPr>
        <w:tc>
          <w:tcPr>
            <w:tcW w:w="2269" w:type="dxa"/>
            <w:gridSpan w:val="2"/>
          </w:tcPr>
          <w:p>
            <w:pPr>
              <w:pStyle w:val="nTable"/>
              <w:spacing w:after="40"/>
              <w:rPr>
                <w:sz w:val="19"/>
              </w:rPr>
            </w:pPr>
            <w:r>
              <w:rPr>
                <w:i/>
                <w:sz w:val="19"/>
              </w:rPr>
              <w:t>Decimal Currency Act 1965</w:t>
            </w:r>
          </w:p>
        </w:tc>
        <w:tc>
          <w:tcPr>
            <w:tcW w:w="1135"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608" w:type="dxa"/>
          </w:tcPr>
          <w:p>
            <w:pPr>
              <w:pStyle w:val="nTable"/>
              <w:spacing w:after="40"/>
              <w:rPr>
                <w:sz w:val="19"/>
              </w:rPr>
            </w:pPr>
            <w:r>
              <w:rPr>
                <w:sz w:val="19"/>
              </w:rPr>
              <w:t>s. 4-9: 14 Feb 1966 (see s. 2(2));</w:t>
            </w:r>
            <w:r>
              <w:rPr>
                <w:sz w:val="19"/>
              </w:rPr>
              <w:br/>
              <w:t>balance: 21 Dec 1965 (see s. 2(1))</w:t>
            </w:r>
          </w:p>
        </w:tc>
      </w:tr>
      <w:tr>
        <w:trPr>
          <w:gridBefore w:val="1"/>
          <w:gridAfter w:val="1"/>
          <w:wBefore w:w="33" w:type="dxa"/>
          <w:wAfter w:w="15" w:type="dxa"/>
          <w:cantSplit/>
        </w:trPr>
        <w:tc>
          <w:tcPr>
            <w:tcW w:w="7147" w:type="dxa"/>
            <w:gridSpan w:val="7"/>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Companies (Consequential Amendments) Act 1982</w:t>
            </w:r>
            <w:r>
              <w:rPr>
                <w:sz w:val="19"/>
              </w:rPr>
              <w:t xml:space="preserve"> s. 28</w:t>
            </w:r>
          </w:p>
        </w:tc>
        <w:tc>
          <w:tcPr>
            <w:tcW w:w="1135"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608"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gridAfter w:val="1"/>
          <w:wBefore w:w="33" w:type="dxa"/>
          <w:wAfter w:w="15" w:type="dxa"/>
        </w:trPr>
        <w:tc>
          <w:tcPr>
            <w:tcW w:w="2269" w:type="dxa"/>
            <w:gridSpan w:val="2"/>
          </w:tcPr>
          <w:p>
            <w:pPr>
              <w:pStyle w:val="nTable"/>
              <w:spacing w:after="40"/>
              <w:rPr>
                <w:sz w:val="19"/>
              </w:rPr>
            </w:pPr>
            <w:r>
              <w:rPr>
                <w:i/>
                <w:sz w:val="19"/>
              </w:rPr>
              <w:t>Limited Partnerships Amendment Act 1983</w:t>
            </w:r>
          </w:p>
        </w:tc>
        <w:tc>
          <w:tcPr>
            <w:tcW w:w="1135" w:type="dxa"/>
            <w:gridSpan w:val="2"/>
          </w:tcPr>
          <w:p>
            <w:pPr>
              <w:pStyle w:val="nTable"/>
              <w:spacing w:after="40"/>
              <w:rPr>
                <w:sz w:val="19"/>
              </w:rPr>
            </w:pPr>
            <w:r>
              <w:rPr>
                <w:sz w:val="19"/>
              </w:rPr>
              <w:t>50 of 1983</w:t>
            </w:r>
          </w:p>
        </w:tc>
        <w:tc>
          <w:tcPr>
            <w:tcW w:w="1135" w:type="dxa"/>
            <w:gridSpan w:val="2"/>
          </w:tcPr>
          <w:p>
            <w:pPr>
              <w:pStyle w:val="nTable"/>
              <w:spacing w:after="40"/>
              <w:rPr>
                <w:sz w:val="19"/>
              </w:rPr>
            </w:pPr>
            <w:r>
              <w:rPr>
                <w:sz w:val="19"/>
              </w:rPr>
              <w:t>5 Dec 1983</w:t>
            </w:r>
          </w:p>
        </w:tc>
        <w:tc>
          <w:tcPr>
            <w:tcW w:w="2608" w:type="dxa"/>
          </w:tcPr>
          <w:p>
            <w:pPr>
              <w:pStyle w:val="nTable"/>
              <w:spacing w:after="40"/>
              <w:rPr>
                <w:sz w:val="19"/>
              </w:rPr>
            </w:pPr>
            <w:r>
              <w:rPr>
                <w:sz w:val="19"/>
              </w:rPr>
              <w:t>5 Dec 1983</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sz w:val="19"/>
              </w:rPr>
              <w:t>Criminal Law Amendment Act (No. 2) 1992</w:t>
            </w:r>
            <w:r>
              <w:rPr>
                <w:sz w:val="19"/>
              </w:rPr>
              <w:t xml:space="preserve"> s. 16(1)</w:t>
            </w:r>
          </w:p>
        </w:tc>
        <w:tc>
          <w:tcPr>
            <w:tcW w:w="1135"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608" w:type="dxa"/>
          </w:tcPr>
          <w:p>
            <w:pPr>
              <w:pStyle w:val="nTable"/>
              <w:spacing w:after="40"/>
              <w:rPr>
                <w:sz w:val="19"/>
              </w:rPr>
            </w:pPr>
            <w:r>
              <w:rPr>
                <w:sz w:val="19"/>
              </w:rPr>
              <w:t>6 Jan 1993</w:t>
            </w:r>
          </w:p>
        </w:tc>
      </w:tr>
      <w:tr>
        <w:trPr>
          <w:gridBefore w:val="1"/>
          <w:gridAfter w:val="1"/>
          <w:wBefore w:w="33" w:type="dxa"/>
          <w:wAfter w:w="15" w:type="dxa"/>
        </w:trPr>
        <w:tc>
          <w:tcPr>
            <w:tcW w:w="2269" w:type="dxa"/>
            <w:gridSpan w:val="2"/>
          </w:tcPr>
          <w:p>
            <w:pPr>
              <w:pStyle w:val="nTable"/>
              <w:spacing w:after="40"/>
              <w:rPr>
                <w:sz w:val="19"/>
              </w:rPr>
            </w:pPr>
            <w:r>
              <w:rPr>
                <w:i/>
                <w:sz w:val="19"/>
              </w:rPr>
              <w:t>Statutes (Repeals and Minor Amendments) Act (No. 2) 1998</w:t>
            </w:r>
            <w:r>
              <w:rPr>
                <w:sz w:val="19"/>
              </w:rPr>
              <w:t xml:space="preserve"> s. 43</w:t>
            </w:r>
          </w:p>
        </w:tc>
        <w:tc>
          <w:tcPr>
            <w:tcW w:w="1135"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608" w:type="dxa"/>
          </w:tcPr>
          <w:p>
            <w:pPr>
              <w:pStyle w:val="nTable"/>
              <w:spacing w:after="40"/>
              <w:rPr>
                <w:sz w:val="19"/>
              </w:rPr>
            </w:pPr>
            <w:r>
              <w:rPr>
                <w:sz w:val="19"/>
              </w:rPr>
              <w:t>30 Apr 1998 (see s. 2(1))</w:t>
            </w:r>
          </w:p>
        </w:tc>
      </w:tr>
      <w:tr>
        <w:trPr>
          <w:gridBefore w:val="1"/>
          <w:gridAfter w:val="1"/>
          <w:wBefore w:w="33" w:type="dxa"/>
          <w:wAfter w:w="15" w:type="dxa"/>
        </w:trPr>
        <w:tc>
          <w:tcPr>
            <w:tcW w:w="2269" w:type="dxa"/>
            <w:gridSpan w:val="2"/>
          </w:tcPr>
          <w:p>
            <w:pPr>
              <w:pStyle w:val="nTable"/>
              <w:spacing w:after="40"/>
              <w:rPr>
                <w:sz w:val="19"/>
              </w:rPr>
            </w:pPr>
            <w:r>
              <w:rPr>
                <w:i/>
                <w:sz w:val="19"/>
              </w:rPr>
              <w:t>Corporations (Consequential Amendments) Act (No. 2) 2003</w:t>
            </w:r>
            <w:r>
              <w:rPr>
                <w:sz w:val="19"/>
              </w:rPr>
              <w:t xml:space="preserve"> Pt. 13</w:t>
            </w:r>
          </w:p>
        </w:tc>
        <w:tc>
          <w:tcPr>
            <w:tcW w:w="1135"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608"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gridAfter w:val="1"/>
          <w:wBefore w:w="33" w:type="dxa"/>
          <w:wAfter w:w="15" w:type="dxa"/>
          <w:cantSplit/>
        </w:trPr>
        <w:tc>
          <w:tcPr>
            <w:tcW w:w="7147" w:type="dxa"/>
            <w:gridSpan w:val="7"/>
          </w:tcPr>
          <w:p>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trPr>
          <w:gridBefore w:val="1"/>
          <w:gridAfter w:val="1"/>
          <w:wBefore w:w="33" w:type="dxa"/>
          <w:wAfter w:w="15" w:type="dxa"/>
        </w:trPr>
        <w:tc>
          <w:tcPr>
            <w:tcW w:w="2269" w:type="dxa"/>
            <w:gridSpan w:val="2"/>
          </w:tcPr>
          <w:p>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5"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608"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33" w:type="dxa"/>
          <w:wAfter w:w="15" w:type="dxa"/>
        </w:trPr>
        <w:tc>
          <w:tcPr>
            <w:tcW w:w="2269" w:type="dxa"/>
            <w:gridSpan w:val="2"/>
          </w:tcPr>
          <w:p>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5" w:type="dxa"/>
            <w:gridSpan w:val="2"/>
          </w:tcPr>
          <w:p>
            <w:pPr>
              <w:pStyle w:val="nTable"/>
              <w:spacing w:after="40"/>
              <w:rPr>
                <w:sz w:val="19"/>
              </w:rPr>
            </w:pPr>
            <w:r>
              <w:rPr>
                <w:sz w:val="19"/>
              </w:rPr>
              <w:t>28 of 2006</w:t>
            </w:r>
          </w:p>
        </w:tc>
        <w:tc>
          <w:tcPr>
            <w:tcW w:w="1135" w:type="dxa"/>
            <w:gridSpan w:val="2"/>
          </w:tcPr>
          <w:p>
            <w:pPr>
              <w:pStyle w:val="nTable"/>
              <w:spacing w:after="40"/>
              <w:rPr>
                <w:sz w:val="19"/>
              </w:rPr>
            </w:pPr>
            <w:r>
              <w:rPr>
                <w:sz w:val="19"/>
              </w:rPr>
              <w:t>26 Jun 2006</w:t>
            </w:r>
          </w:p>
        </w:tc>
        <w:tc>
          <w:tcPr>
            <w:tcW w:w="2608"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7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9" w:type="dxa"/>
            <w:gridSpan w:val="2"/>
          </w:tcPr>
          <w:p>
            <w:pPr>
              <w:pStyle w:val="nTable"/>
              <w:spacing w:after="40"/>
              <w:rPr>
                <w:sz w:val="19"/>
              </w:rPr>
            </w:pPr>
            <w:r>
              <w:rPr>
                <w:sz w:val="19"/>
              </w:rPr>
              <w:t>12 of 2008</w:t>
            </w:r>
          </w:p>
        </w:tc>
        <w:tc>
          <w:tcPr>
            <w:tcW w:w="1136" w:type="dxa"/>
            <w:gridSpan w:val="2"/>
          </w:tcPr>
          <w:p>
            <w:pPr>
              <w:pStyle w:val="nTable"/>
              <w:spacing w:after="40"/>
              <w:rPr>
                <w:sz w:val="19"/>
              </w:rPr>
            </w:pPr>
            <w:r>
              <w:rPr>
                <w:sz w:val="19"/>
              </w:rPr>
              <w:t>14 Apr 2008</w:t>
            </w:r>
          </w:p>
        </w:tc>
        <w:tc>
          <w:tcPr>
            <w:tcW w:w="2642" w:type="dxa"/>
            <w:gridSpan w:val="3"/>
          </w:tcPr>
          <w:p>
            <w:pPr>
              <w:pStyle w:val="nTable"/>
              <w:spacing w:after="40"/>
              <w:rPr>
                <w:sz w:val="19"/>
              </w:rPr>
            </w:pPr>
            <w:r>
              <w:rPr>
                <w:sz w:val="19"/>
              </w:rPr>
              <w:t>1 Jul 2008 (see s. 2(d))</w:t>
            </w:r>
          </w:p>
        </w:tc>
      </w:tr>
    </w:tbl>
    <w:p>
      <w:pPr>
        <w:pStyle w:val="nSubsection"/>
        <w:rPr>
          <w:del w:id="107" w:author="svcMRProcess" w:date="2015-11-01T21:04:00Z"/>
          <w:vertAlign w:val="superscript"/>
        </w:rPr>
      </w:pPr>
    </w:p>
    <w:p>
      <w:pPr>
        <w:pStyle w:val="nSubsection"/>
        <w:tabs>
          <w:tab w:val="clear" w:pos="454"/>
          <w:tab w:val="left" w:pos="567"/>
        </w:tabs>
        <w:spacing w:before="120"/>
        <w:ind w:left="567" w:hanging="567"/>
        <w:rPr>
          <w:del w:id="108" w:author="svcMRProcess" w:date="2015-11-01T21:04:00Z"/>
          <w:snapToGrid w:val="0"/>
        </w:rPr>
      </w:pPr>
      <w:del w:id="109" w:author="svcMRProcess" w:date="2015-11-01T21: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 w:author="svcMRProcess" w:date="2015-11-01T21:04:00Z"/>
        </w:rPr>
      </w:pPr>
      <w:bookmarkStart w:id="111" w:name="_Toc7405065"/>
      <w:bookmarkStart w:id="112" w:name="_Toc267659742"/>
      <w:del w:id="113" w:author="svcMRProcess" w:date="2015-11-01T21:04:00Z">
        <w:r>
          <w:delText>Provisions that have not come into operation</w:delText>
        </w:r>
        <w:bookmarkEnd w:id="111"/>
        <w:bookmarkEnd w:id="11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3"/>
        <w:gridCol w:w="1118"/>
        <w:gridCol w:w="1115"/>
        <w:gridCol w:w="2589"/>
      </w:tblGrid>
      <w:tr>
        <w:trPr>
          <w:del w:id="114" w:author="svcMRProcess" w:date="2015-11-01T21:04:00Z"/>
        </w:trPr>
        <w:tc>
          <w:tcPr>
            <w:tcW w:w="2266" w:type="dxa"/>
          </w:tcPr>
          <w:p>
            <w:pPr>
              <w:pStyle w:val="nTable"/>
              <w:spacing w:after="40"/>
              <w:rPr>
                <w:del w:id="115" w:author="svcMRProcess" w:date="2015-11-01T21:04:00Z"/>
                <w:b/>
                <w:snapToGrid w:val="0"/>
                <w:sz w:val="19"/>
                <w:lang w:val="en-US"/>
              </w:rPr>
            </w:pPr>
            <w:del w:id="116" w:author="svcMRProcess" w:date="2015-11-01T21:04:00Z">
              <w:r>
                <w:rPr>
                  <w:b/>
                  <w:snapToGrid w:val="0"/>
                  <w:sz w:val="19"/>
                  <w:lang w:val="en-US"/>
                </w:rPr>
                <w:delText>Short title</w:delText>
              </w:r>
            </w:del>
          </w:p>
        </w:tc>
        <w:tc>
          <w:tcPr>
            <w:tcW w:w="1120" w:type="dxa"/>
          </w:tcPr>
          <w:p>
            <w:pPr>
              <w:pStyle w:val="nTable"/>
              <w:spacing w:after="40"/>
              <w:rPr>
                <w:del w:id="117" w:author="svcMRProcess" w:date="2015-11-01T21:04:00Z"/>
                <w:b/>
                <w:snapToGrid w:val="0"/>
                <w:sz w:val="19"/>
                <w:lang w:val="en-US"/>
              </w:rPr>
            </w:pPr>
            <w:del w:id="118" w:author="svcMRProcess" w:date="2015-11-01T21:04:00Z">
              <w:r>
                <w:rPr>
                  <w:b/>
                  <w:snapToGrid w:val="0"/>
                  <w:sz w:val="19"/>
                  <w:lang w:val="en-US"/>
                </w:rPr>
                <w:delText>Number and year</w:delText>
              </w:r>
            </w:del>
          </w:p>
        </w:tc>
        <w:tc>
          <w:tcPr>
            <w:tcW w:w="1135" w:type="dxa"/>
          </w:tcPr>
          <w:p>
            <w:pPr>
              <w:pStyle w:val="nTable"/>
              <w:spacing w:after="40"/>
              <w:rPr>
                <w:del w:id="119" w:author="svcMRProcess" w:date="2015-11-01T21:04:00Z"/>
                <w:b/>
                <w:snapToGrid w:val="0"/>
                <w:sz w:val="19"/>
                <w:lang w:val="en-US"/>
              </w:rPr>
            </w:pPr>
            <w:del w:id="120" w:author="svcMRProcess" w:date="2015-11-01T21:04:00Z">
              <w:r>
                <w:rPr>
                  <w:b/>
                  <w:snapToGrid w:val="0"/>
                  <w:sz w:val="19"/>
                  <w:lang w:val="en-US"/>
                </w:rPr>
                <w:delText>Assent</w:delText>
              </w:r>
            </w:del>
          </w:p>
        </w:tc>
        <w:tc>
          <w:tcPr>
            <w:tcW w:w="2534" w:type="dxa"/>
          </w:tcPr>
          <w:p>
            <w:pPr>
              <w:pStyle w:val="nTable"/>
              <w:spacing w:after="40"/>
              <w:rPr>
                <w:del w:id="121" w:author="svcMRProcess" w:date="2015-11-01T21:04:00Z"/>
                <w:b/>
                <w:snapToGrid w:val="0"/>
                <w:sz w:val="19"/>
                <w:lang w:val="en-US"/>
              </w:rPr>
            </w:pPr>
            <w:del w:id="122" w:author="svcMRProcess" w:date="2015-11-01T21:0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del w:id="123" w:author="svcMRProcess" w:date="2015-11-01T21:04:00Z">
              <w:r>
                <w:rPr>
                  <w:iCs/>
                  <w:snapToGrid w:val="0"/>
                  <w:sz w:val="19"/>
                  <w:vertAlign w:val="superscript"/>
                  <w:lang w:val="en-US"/>
                </w:rPr>
                <w:delText> 3</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42" w:type="dxa"/>
            <w:tcBorders>
              <w:bottom w:val="single" w:sz="4" w:space="0" w:color="auto"/>
            </w:tcBorders>
          </w:tcPr>
          <w:p>
            <w:pPr>
              <w:pStyle w:val="nTable"/>
              <w:spacing w:after="40"/>
              <w:rPr>
                <w:snapToGrid w:val="0"/>
                <w:sz w:val="19"/>
                <w:lang w:val="en-US"/>
              </w:rPr>
            </w:pPr>
            <w:del w:id="124" w:author="svcMRProcess" w:date="2015-11-01T21:04:00Z">
              <w:r>
                <w:rPr>
                  <w:snapToGrid w:val="0"/>
                  <w:sz w:val="19"/>
                  <w:lang w:val="en-US"/>
                </w:rPr>
                <w:delText>To be proclaimed</w:delText>
              </w:r>
            </w:del>
            <w:ins w:id="125" w:author="svcMRProcess" w:date="2015-11-01T21:04:00Z">
              <w:r>
                <w:rPr>
                  <w:snapToGrid w:val="0"/>
                  <w:sz w:val="19"/>
                  <w:lang w:val="en-US"/>
                </w:rPr>
                <w:t>11 Sep 2010</w:t>
              </w:r>
            </w:ins>
            <w:r>
              <w:rPr>
                <w:snapToGrid w:val="0"/>
                <w:sz w:val="19"/>
                <w:lang w:val="en-US"/>
              </w:rPr>
              <w:t xml:space="preserve"> (see s. 2(b</w:t>
            </w:r>
            <w:del w:id="126" w:author="svcMRProcess" w:date="2015-11-01T21:04:00Z">
              <w:r>
                <w:rPr>
                  <w:snapToGrid w:val="0"/>
                  <w:sz w:val="19"/>
                  <w:lang w:val="en-US"/>
                </w:rPr>
                <w:delText>))</w:delText>
              </w:r>
            </w:del>
            <w:ins w:id="127" w:author="svcMRProcess" w:date="2015-11-01T21:0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128" w:author="svcMRProcess" w:date="2015-11-01T21:04:00Z"/>
          <w:vertAlign w:val="superscript"/>
        </w:rPr>
      </w:pPr>
    </w:p>
    <w:p>
      <w:pPr>
        <w:pStyle w:val="nSubsection"/>
      </w:pPr>
      <w:r>
        <w:rPr>
          <w:vertAlign w:val="superscript"/>
        </w:rPr>
        <w:t>2</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del w:id="129" w:author="svcMRProcess" w:date="2015-11-01T21:04:00Z"/>
          <w:snapToGrid w:val="0"/>
        </w:rPr>
      </w:pPr>
      <w:bookmarkStart w:id="130" w:name="AutoSch"/>
      <w:bookmarkEnd w:id="130"/>
      <w:del w:id="131" w:author="svcMRProcess" w:date="2015-11-01T21:04: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32" w:author="svcMRProcess" w:date="2015-11-01T21:04:00Z"/>
        </w:rPr>
      </w:pPr>
    </w:p>
    <w:p>
      <w:pPr>
        <w:pStyle w:val="nzHeading5"/>
        <w:rPr>
          <w:del w:id="133" w:author="svcMRProcess" w:date="2015-11-01T21:04:00Z"/>
        </w:rPr>
      </w:pPr>
      <w:bookmarkStart w:id="134" w:name="_Toc233107854"/>
      <w:bookmarkStart w:id="135" w:name="_Toc255473747"/>
      <w:bookmarkStart w:id="136" w:name="_Toc265583802"/>
      <w:del w:id="137" w:author="svcMRProcess" w:date="2015-11-01T21:04:00Z">
        <w:r>
          <w:rPr>
            <w:rStyle w:val="CharSectno"/>
          </w:rPr>
          <w:delText>51</w:delText>
        </w:r>
        <w:r>
          <w:delText>.</w:delText>
        </w:r>
        <w:r>
          <w:tab/>
          <w:delText>Various written laws amended</w:delText>
        </w:r>
        <w:bookmarkEnd w:id="134"/>
        <w:bookmarkEnd w:id="135"/>
        <w:bookmarkEnd w:id="136"/>
      </w:del>
    </w:p>
    <w:p>
      <w:pPr>
        <w:pStyle w:val="nzSubsection"/>
        <w:rPr>
          <w:del w:id="138" w:author="svcMRProcess" w:date="2015-11-01T21:04:00Z"/>
        </w:rPr>
      </w:pPr>
      <w:del w:id="139" w:author="svcMRProcess" w:date="2015-11-01T21:04:00Z">
        <w:r>
          <w:tab/>
          <w:delText>(1)</w:delText>
        </w:r>
        <w:r>
          <w:tab/>
          <w:delText>This section amends the written laws listed in the Table.</w:delText>
        </w:r>
      </w:del>
    </w:p>
    <w:p>
      <w:pPr>
        <w:pStyle w:val="nzSubsection"/>
        <w:rPr>
          <w:del w:id="140" w:author="svcMRProcess" w:date="2015-11-01T21:04:00Z"/>
        </w:rPr>
      </w:pPr>
      <w:del w:id="141" w:author="svcMRProcess" w:date="2015-11-01T21:04: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42" w:author="svcMRProcess" w:date="2015-11-01T21:04:00Z"/>
        </w:trPr>
        <w:tc>
          <w:tcPr>
            <w:tcW w:w="6804" w:type="dxa"/>
            <w:gridSpan w:val="3"/>
          </w:tcPr>
          <w:p>
            <w:pPr>
              <w:pStyle w:val="TableAm"/>
              <w:keepNext/>
              <w:ind w:left="567" w:hanging="567"/>
              <w:rPr>
                <w:del w:id="143" w:author="svcMRProcess" w:date="2015-11-01T21:04:00Z"/>
                <w:b/>
                <w:bCs/>
                <w:iCs/>
              </w:rPr>
            </w:pPr>
            <w:del w:id="144" w:author="svcMRProcess" w:date="2015-11-01T21:04:00Z">
              <w:r>
                <w:rPr>
                  <w:b/>
                  <w:bCs/>
                </w:rPr>
                <w:delText>41.</w:delText>
              </w:r>
              <w:r>
                <w:rPr>
                  <w:b/>
                  <w:bCs/>
                </w:rPr>
                <w:tab/>
              </w:r>
              <w:r>
                <w:rPr>
                  <w:b/>
                  <w:bCs/>
                  <w:i/>
                  <w:iCs/>
                </w:rPr>
                <w:delText>Limited Partnerships Act 1909</w:delText>
              </w:r>
            </w:del>
          </w:p>
        </w:tc>
      </w:tr>
      <w:tr>
        <w:trPr>
          <w:jc w:val="center"/>
          <w:del w:id="145" w:author="svcMRProcess" w:date="2015-11-01T21:04:00Z"/>
        </w:trPr>
        <w:tc>
          <w:tcPr>
            <w:tcW w:w="1702" w:type="dxa"/>
          </w:tcPr>
          <w:p>
            <w:pPr>
              <w:pStyle w:val="TableAm"/>
              <w:rPr>
                <w:del w:id="146" w:author="svcMRProcess" w:date="2015-11-01T21:04:00Z"/>
              </w:rPr>
            </w:pPr>
            <w:del w:id="147" w:author="svcMRProcess" w:date="2015-11-01T21:04:00Z">
              <w:r>
                <w:delText>s. 6(1)</w:delText>
              </w:r>
            </w:del>
          </w:p>
        </w:tc>
        <w:tc>
          <w:tcPr>
            <w:tcW w:w="2551" w:type="dxa"/>
          </w:tcPr>
          <w:p>
            <w:pPr>
              <w:pStyle w:val="TableAm"/>
              <w:rPr>
                <w:del w:id="148" w:author="svcMRProcess" w:date="2015-11-01T21:04:00Z"/>
                <w:snapToGrid w:val="0"/>
              </w:rPr>
            </w:pPr>
            <w:del w:id="149" w:author="svcMRProcess" w:date="2015-11-01T21:04:00Z">
              <w:r>
                <w:rPr>
                  <w:snapToGrid w:val="0"/>
                </w:rPr>
                <w:delText>the firm:</w:delText>
              </w:r>
            </w:del>
          </w:p>
          <w:p>
            <w:pPr>
              <w:pStyle w:val="TableAm"/>
              <w:rPr>
                <w:del w:id="150" w:author="svcMRProcess" w:date="2015-11-01T21:04:00Z"/>
                <w:snapToGrid w:val="0"/>
              </w:rPr>
            </w:pPr>
            <w:del w:id="151" w:author="svcMRProcess" w:date="2015-11-01T21:04:00Z">
              <w:r>
                <w:rPr>
                  <w:snapToGrid w:val="0"/>
                </w:rPr>
                <w:delText>Provided that the</w:delText>
              </w:r>
              <w:r>
                <w:rPr>
                  <w:snapToGrid w:val="0"/>
                </w:rPr>
                <w:br/>
              </w:r>
            </w:del>
          </w:p>
          <w:p>
            <w:pPr>
              <w:pStyle w:val="TableAm"/>
              <w:rPr>
                <w:del w:id="152" w:author="svcMRProcess" w:date="2015-11-01T21:04:00Z"/>
              </w:rPr>
            </w:pPr>
            <w:del w:id="153" w:author="svcMRProcess" w:date="2015-11-01T21:04:00Z">
              <w:r>
                <w:rPr>
                  <w:snapToGrid w:val="0"/>
                </w:rPr>
                <w:delText>If a limited</w:delText>
              </w:r>
            </w:del>
          </w:p>
        </w:tc>
        <w:tc>
          <w:tcPr>
            <w:tcW w:w="2551" w:type="dxa"/>
          </w:tcPr>
          <w:p>
            <w:pPr>
              <w:pStyle w:val="TableAm"/>
              <w:rPr>
                <w:del w:id="154" w:author="svcMRProcess" w:date="2015-11-01T21:04:00Z"/>
                <w:snapToGrid w:val="0"/>
              </w:rPr>
            </w:pPr>
            <w:del w:id="155" w:author="svcMRProcess" w:date="2015-11-01T21:04:00Z">
              <w:r>
                <w:rPr>
                  <w:snapToGrid w:val="0"/>
                </w:rPr>
                <w:delText>the firm.</w:delText>
              </w:r>
            </w:del>
          </w:p>
          <w:p>
            <w:pPr>
              <w:pStyle w:val="TableAm"/>
              <w:ind w:left="567" w:hanging="567"/>
              <w:rPr>
                <w:del w:id="156" w:author="svcMRProcess" w:date="2015-11-01T21:04:00Z"/>
                <w:snapToGrid w:val="0"/>
              </w:rPr>
            </w:pPr>
            <w:del w:id="157" w:author="svcMRProcess" w:date="2015-11-01T21:04:00Z">
              <w:r>
                <w:rPr>
                  <w:snapToGrid w:val="0"/>
                </w:rPr>
                <w:delText>(1A)</w:delText>
              </w:r>
              <w:r>
                <w:rPr>
                  <w:snapToGrid w:val="0"/>
                </w:rPr>
                <w:tab/>
                <w:delText>Despite subsection (1), the</w:delText>
              </w:r>
            </w:del>
          </w:p>
          <w:p>
            <w:pPr>
              <w:pStyle w:val="TableAm"/>
              <w:rPr>
                <w:del w:id="158" w:author="svcMRProcess" w:date="2015-11-01T21:04:00Z"/>
              </w:rPr>
            </w:pPr>
            <w:del w:id="159" w:author="svcMRProcess" w:date="2015-11-01T21:04:00Z">
              <w:r>
                <w:rPr>
                  <w:snapToGrid w:val="0"/>
                </w:rPr>
                <w:delText>(1B)</w:delText>
              </w:r>
              <w:r>
                <w:rPr>
                  <w:snapToGrid w:val="0"/>
                </w:rPr>
                <w:tab/>
                <w:delText>If a limited</w:delText>
              </w:r>
            </w:del>
          </w:p>
        </w:tc>
      </w:tr>
    </w:tbl>
    <w:p>
      <w:pPr>
        <w:pStyle w:val="BlankClose"/>
        <w:rPr>
          <w:del w:id="160" w:author="svcMRProcess" w:date="2015-11-01T21:04: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C74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6EE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9A7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A05C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322A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AA6D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82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C437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AE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EB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4960E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6B49DC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3331</Words>
  <Characters>15728</Characters>
  <Application>Microsoft Office Word</Application>
  <DocSecurity>0</DocSecurity>
  <Lines>449</Lines>
  <Paragraphs>241</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03-f0-01 - 03-g0-01</dc:title>
  <dc:subject/>
  <dc:creator/>
  <cp:keywords/>
  <dc:description/>
  <cp:lastModifiedBy>svcMRProcess</cp:lastModifiedBy>
  <cp:revision>2</cp:revision>
  <cp:lastPrinted>2003-06-09T03:01:00Z</cp:lastPrinted>
  <dcterms:created xsi:type="dcterms:W3CDTF">2015-11-01T13:04:00Z</dcterms:created>
  <dcterms:modified xsi:type="dcterms:W3CDTF">2015-11-01T13:04:00Z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458</vt:i4>
  </property>
  <property fmtid="{D5CDD505-2E9C-101B-9397-08002B2CF9AE}" pid="6" name="FromSuffix">
    <vt:lpwstr>03-f0-01</vt:lpwstr>
  </property>
  <property fmtid="{D5CDD505-2E9C-101B-9397-08002B2CF9AE}" pid="7" name="FromAsAtDate">
    <vt:lpwstr>28 Jun 2010</vt:lpwstr>
  </property>
  <property fmtid="{D5CDD505-2E9C-101B-9397-08002B2CF9AE}" pid="8" name="ToSuffix">
    <vt:lpwstr>03-g0-01</vt:lpwstr>
  </property>
  <property fmtid="{D5CDD505-2E9C-101B-9397-08002B2CF9AE}" pid="9" name="ToAsAtDate">
    <vt:lpwstr>11 Sep 2010</vt:lpwstr>
  </property>
</Properties>
</file>