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Main Roads Act 1930</w:t>
      </w:r>
    </w:p>
    <w:p>
      <w:pPr>
        <w:pStyle w:val="LongTitle"/>
        <w:rPr>
          <w:snapToGrid w:val="0"/>
        </w:rPr>
      </w:pPr>
      <w:r>
        <w:rPr>
          <w:snapToGrid w:val="0"/>
        </w:rPr>
        <w:t>A</w:t>
      </w:r>
      <w:bookmarkStart w:id="0" w:name="_GoBack"/>
      <w:bookmarkEnd w:id="0"/>
      <w:r>
        <w:rPr>
          <w:snapToGrid w:val="0"/>
        </w:rPr>
        <w:t xml:space="preserve">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ins w:id="3" w:author="svcMRProcess" w:date="2015-12-10T17:59:00Z">
        <w:r>
          <w:rPr>
            <w:rStyle w:val="CharPartNo"/>
          </w:rPr>
          <w:lastRenderedPageBreak/>
          <w:t>Part 1</w:t>
        </w:r>
        <w:r>
          <w:t> — </w:t>
        </w:r>
      </w:ins>
      <w:r>
        <w:rPr>
          <w:rStyle w:val="CharPartText"/>
        </w:rPr>
        <w:t>Preliminary</w:t>
      </w:r>
      <w:bookmarkEnd w:id="1"/>
      <w:bookmarkEnd w:id="2"/>
    </w:p>
    <w:p>
      <w:pPr>
        <w:pStyle w:val="Footnoteheading"/>
        <w:rPr>
          <w:ins w:id="4" w:author="svcMRProcess" w:date="2015-12-10T17:59:00Z"/>
        </w:rPr>
      </w:pPr>
      <w:ins w:id="5" w:author="svcMRProcess" w:date="2015-12-10T17:59:00Z">
        <w:r>
          <w:tab/>
          <w:t>[Heading inserted by No. 19 of 2010 s. 44(2).]</w:t>
        </w:r>
      </w:ins>
    </w:p>
    <w:p>
      <w:pPr>
        <w:pStyle w:val="Heading5"/>
        <w:rPr>
          <w:snapToGrid w:val="0"/>
        </w:rPr>
      </w:pPr>
      <w:bookmarkStart w:id="6" w:name="_Toc459170913"/>
      <w:bookmarkStart w:id="7" w:name="_Toc474133741"/>
      <w:bookmarkStart w:id="8" w:name="_Toc475762242"/>
      <w:bookmarkStart w:id="9" w:name="_Toc95815304"/>
      <w:bookmarkStart w:id="10" w:name="_Toc272235065"/>
      <w:bookmarkStart w:id="11" w:name="_Toc157923598"/>
      <w:r>
        <w:rPr>
          <w:rStyle w:val="CharSectno"/>
        </w:rPr>
        <w:t>1</w:t>
      </w:r>
      <w:r>
        <w:rPr>
          <w:snapToGrid w:val="0"/>
        </w:rPr>
        <w:t>.</w:t>
      </w:r>
      <w:r>
        <w:rPr>
          <w:snapToGrid w:val="0"/>
        </w:rPr>
        <w:tab/>
        <w:t>Short title, commencement and extent of operation</w:t>
      </w:r>
      <w:bookmarkEnd w:id="6"/>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12" w:name="_Toc459170914"/>
      <w:bookmarkStart w:id="13" w:name="_Toc474133742"/>
      <w:bookmarkStart w:id="14" w:name="_Toc475762243"/>
      <w:bookmarkStart w:id="15" w:name="_Toc95815305"/>
      <w:bookmarkStart w:id="16" w:name="_Toc272235066"/>
      <w:bookmarkStart w:id="17" w:name="_Toc157923599"/>
      <w:r>
        <w:rPr>
          <w:rStyle w:val="CharSectno"/>
        </w:rPr>
        <w:t>4</w:t>
      </w:r>
      <w:r>
        <w:rPr>
          <w:snapToGrid w:val="0"/>
        </w:rPr>
        <w:t>.</w:t>
      </w:r>
      <w:r>
        <w:rPr>
          <w:snapToGrid w:val="0"/>
        </w:rPr>
        <w:tab/>
        <w:t>All matters and things subsisting under repealed Acts to enure for this Act</w:t>
      </w:r>
      <w:bookmarkEnd w:id="12"/>
      <w:bookmarkEnd w:id="13"/>
      <w:bookmarkEnd w:id="14"/>
      <w:bookmarkEnd w:id="15"/>
      <w:bookmarkEnd w:id="16"/>
      <w:bookmarkEnd w:id="17"/>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8" w:name="_Toc459170915"/>
      <w:bookmarkStart w:id="19" w:name="_Toc474133743"/>
      <w:bookmarkStart w:id="20" w:name="_Toc475762244"/>
      <w:bookmarkStart w:id="21" w:name="_Toc95815306"/>
      <w:bookmarkStart w:id="22" w:name="_Toc272235067"/>
      <w:bookmarkStart w:id="23" w:name="_Toc157923600"/>
      <w:r>
        <w:rPr>
          <w:rStyle w:val="CharSectno"/>
        </w:rPr>
        <w:t>6</w:t>
      </w:r>
      <w:r>
        <w:rPr>
          <w:snapToGrid w:val="0"/>
        </w:rPr>
        <w:t>.</w:t>
      </w:r>
      <w:r>
        <w:rPr>
          <w:snapToGrid w:val="0"/>
        </w:rPr>
        <w:tab/>
        <w:t>Interpretation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24" w:name="_Toc268599015"/>
      <w:bookmarkStart w:id="25" w:name="_Toc272235068"/>
      <w:ins w:id="26" w:author="svcMRProcess" w:date="2015-12-10T17:59:00Z">
        <w:r>
          <w:rPr>
            <w:rStyle w:val="CharPartNo"/>
          </w:rPr>
          <w:t>Part 2</w:t>
        </w:r>
        <w:r>
          <w:t> — </w:t>
        </w:r>
      </w:ins>
      <w:r>
        <w:rPr>
          <w:rStyle w:val="CharPartText"/>
        </w:rPr>
        <w:t>Commissioner of Main Roads</w:t>
      </w:r>
      <w:bookmarkEnd w:id="24"/>
      <w:bookmarkEnd w:id="25"/>
    </w:p>
    <w:p>
      <w:pPr>
        <w:pStyle w:val="Footnoteheading"/>
        <w:rPr>
          <w:ins w:id="27" w:author="svcMRProcess" w:date="2015-12-10T17:59:00Z"/>
        </w:rPr>
      </w:pPr>
      <w:ins w:id="28" w:author="svcMRProcess" w:date="2015-12-10T17:59:00Z">
        <w:r>
          <w:tab/>
          <w:t>[Heading inserted by No. 19 of 2010 s. 44(2).]</w:t>
        </w:r>
      </w:ins>
    </w:p>
    <w:p>
      <w:pPr>
        <w:pStyle w:val="Heading5"/>
        <w:spacing w:before="120"/>
        <w:rPr>
          <w:snapToGrid w:val="0"/>
        </w:rPr>
      </w:pPr>
      <w:bookmarkStart w:id="29" w:name="_Toc459170916"/>
      <w:bookmarkStart w:id="30" w:name="_Toc474133744"/>
      <w:bookmarkStart w:id="31" w:name="_Toc475762245"/>
      <w:bookmarkStart w:id="32" w:name="_Toc95815307"/>
      <w:bookmarkStart w:id="33" w:name="_Toc272235069"/>
      <w:bookmarkStart w:id="34" w:name="_Toc157923601"/>
      <w:r>
        <w:rPr>
          <w:rStyle w:val="CharSectno"/>
        </w:rPr>
        <w:t>7</w:t>
      </w:r>
      <w:r>
        <w:rPr>
          <w:snapToGrid w:val="0"/>
        </w:rPr>
        <w:t>.</w:t>
      </w:r>
      <w:r>
        <w:rPr>
          <w:snapToGrid w:val="0"/>
        </w:rPr>
        <w:tab/>
        <w:t>Commissioner of Main Roads</w:t>
      </w:r>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35" w:name="_Toc459170917"/>
      <w:bookmarkStart w:id="36" w:name="_Toc474133745"/>
      <w:bookmarkStart w:id="37" w:name="_Toc475762246"/>
      <w:bookmarkStart w:id="38" w:name="_Toc95815308"/>
      <w:bookmarkStart w:id="39" w:name="_Toc272235070"/>
      <w:bookmarkStart w:id="40" w:name="_Toc157923602"/>
      <w:r>
        <w:rPr>
          <w:rStyle w:val="CharSectno"/>
        </w:rPr>
        <w:t>8</w:t>
      </w:r>
      <w:r>
        <w:rPr>
          <w:snapToGrid w:val="0"/>
        </w:rPr>
        <w:t>.</w:t>
      </w:r>
      <w:r>
        <w:rPr>
          <w:snapToGrid w:val="0"/>
        </w:rPr>
        <w:tab/>
        <w:t>Salaries of Commissioner and deputy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41" w:name="_Toc459170918"/>
      <w:bookmarkStart w:id="42" w:name="_Toc474133746"/>
      <w:bookmarkStart w:id="43" w:name="_Toc475762247"/>
      <w:bookmarkStart w:id="44" w:name="_Toc95815309"/>
      <w:bookmarkStart w:id="45" w:name="_Toc272235071"/>
      <w:bookmarkStart w:id="46" w:name="_Toc157923603"/>
      <w:r>
        <w:rPr>
          <w:rStyle w:val="CharSectno"/>
        </w:rPr>
        <w:t>9</w:t>
      </w:r>
      <w:r>
        <w:rPr>
          <w:snapToGrid w:val="0"/>
        </w:rPr>
        <w:t>.</w:t>
      </w:r>
      <w:r>
        <w:rPr>
          <w:snapToGrid w:val="0"/>
        </w:rPr>
        <w:tab/>
        <w:t>Commissioner to be a body corporate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47" w:name="_Toc459170919"/>
      <w:bookmarkStart w:id="48" w:name="_Toc474133747"/>
      <w:bookmarkStart w:id="49" w:name="_Toc475762248"/>
      <w:bookmarkStart w:id="50" w:name="_Toc95815310"/>
      <w:bookmarkStart w:id="51" w:name="_Toc272235072"/>
      <w:bookmarkStart w:id="52" w:name="_Toc157923604"/>
      <w:r>
        <w:rPr>
          <w:rStyle w:val="CharSectno"/>
        </w:rPr>
        <w:t>9A</w:t>
      </w:r>
      <w:r>
        <w:rPr>
          <w:snapToGrid w:val="0"/>
        </w:rPr>
        <w:t>.</w:t>
      </w:r>
      <w:r>
        <w:rPr>
          <w:snapToGrid w:val="0"/>
        </w:rPr>
        <w:tab/>
        <w:t>Borrowing powers may be guaranteed</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53" w:name="_Toc459170920"/>
      <w:bookmarkStart w:id="54" w:name="_Toc474133748"/>
      <w:bookmarkStart w:id="55" w:name="_Toc475762249"/>
      <w:bookmarkStart w:id="56" w:name="_Toc95815311"/>
      <w:bookmarkStart w:id="57" w:name="_Toc272235073"/>
      <w:bookmarkStart w:id="58" w:name="_Toc157923605"/>
      <w:r>
        <w:rPr>
          <w:rStyle w:val="CharSectno"/>
        </w:rPr>
        <w:t>10</w:t>
      </w:r>
      <w:r>
        <w:rPr>
          <w:snapToGrid w:val="0"/>
        </w:rPr>
        <w:t>.</w:t>
      </w:r>
      <w:r>
        <w:rPr>
          <w:snapToGrid w:val="0"/>
        </w:rPr>
        <w:tab/>
        <w:t>Officers and employees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59" w:name="_Toc459170921"/>
      <w:bookmarkStart w:id="60" w:name="_Toc474133749"/>
      <w:bookmarkStart w:id="61" w:name="_Toc475762250"/>
      <w:bookmarkStart w:id="62" w:name="_Toc95815312"/>
      <w:bookmarkStart w:id="63" w:name="_Toc272235074"/>
      <w:bookmarkStart w:id="64" w:name="_Toc157923606"/>
      <w:r>
        <w:rPr>
          <w:rStyle w:val="CharSectno"/>
        </w:rPr>
        <w:t>10A</w:t>
      </w:r>
      <w:r>
        <w:rPr>
          <w:snapToGrid w:val="0"/>
        </w:rPr>
        <w:t>.</w:t>
      </w:r>
      <w:r>
        <w:rPr>
          <w:snapToGrid w:val="0"/>
        </w:rPr>
        <w:tab/>
        <w:t>Delegation of power of appointment to Commissioner</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65" w:name="_Toc459170922"/>
      <w:bookmarkStart w:id="66" w:name="_Toc474133750"/>
      <w:bookmarkStart w:id="67" w:name="_Toc475762251"/>
      <w:bookmarkStart w:id="68" w:name="_Toc95815313"/>
      <w:bookmarkStart w:id="69" w:name="_Toc272235075"/>
      <w:bookmarkStart w:id="70" w:name="_Toc157923607"/>
      <w:r>
        <w:rPr>
          <w:rStyle w:val="CharSectno"/>
        </w:rPr>
        <w:t>10B</w:t>
      </w:r>
      <w:r>
        <w:rPr>
          <w:snapToGrid w:val="0"/>
        </w:rPr>
        <w:t>.</w:t>
      </w:r>
      <w:r>
        <w:rPr>
          <w:snapToGrid w:val="0"/>
        </w:rPr>
        <w:tab/>
        <w:t>Delegation by Commissioner</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71" w:name="_Toc459170923"/>
      <w:bookmarkStart w:id="72" w:name="_Toc474133751"/>
      <w:bookmarkStart w:id="73" w:name="_Toc475762252"/>
      <w:bookmarkStart w:id="74" w:name="_Toc95815314"/>
      <w:bookmarkStart w:id="75" w:name="_Toc272235076"/>
      <w:bookmarkStart w:id="76" w:name="_Toc157923608"/>
      <w:r>
        <w:rPr>
          <w:rStyle w:val="CharSectno"/>
        </w:rPr>
        <w:t>11</w:t>
      </w:r>
      <w:r>
        <w:rPr>
          <w:snapToGrid w:val="0"/>
        </w:rPr>
        <w:t>.</w:t>
      </w:r>
      <w:r>
        <w:rPr>
          <w:snapToGrid w:val="0"/>
        </w:rPr>
        <w:tab/>
        <w:t>Officers to be subject to control of Commissioner</w:t>
      </w:r>
      <w:bookmarkEnd w:id="71"/>
      <w:bookmarkEnd w:id="72"/>
      <w:bookmarkEnd w:id="73"/>
      <w:bookmarkEnd w:id="74"/>
      <w:bookmarkEnd w:id="75"/>
      <w:bookmarkEnd w:id="76"/>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77" w:name="_Toc459170924"/>
      <w:bookmarkStart w:id="78" w:name="_Toc474133752"/>
      <w:bookmarkStart w:id="79" w:name="_Toc475762253"/>
      <w:bookmarkStart w:id="80" w:name="_Toc95815315"/>
      <w:bookmarkStart w:id="81" w:name="_Toc272235077"/>
      <w:bookmarkStart w:id="82" w:name="_Toc157923609"/>
      <w:r>
        <w:rPr>
          <w:rStyle w:val="CharSectno"/>
        </w:rPr>
        <w:t>11A</w:t>
      </w:r>
      <w:r>
        <w:rPr>
          <w:snapToGrid w:val="0"/>
        </w:rPr>
        <w:t>.</w:t>
      </w:r>
      <w:r>
        <w:rPr>
          <w:snapToGrid w:val="0"/>
        </w:rPr>
        <w:tab/>
        <w:t>Status of Commissioner, and of officers of Commissioner, who are members of Senior Executive Service</w:t>
      </w:r>
      <w:bookmarkEnd w:id="77"/>
      <w:bookmarkEnd w:id="78"/>
      <w:bookmarkEnd w:id="79"/>
      <w:bookmarkEnd w:id="80"/>
      <w:bookmarkEnd w:id="81"/>
      <w:bookmarkEnd w:id="82"/>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83" w:name="_Toc459170925"/>
      <w:bookmarkStart w:id="84" w:name="_Toc474133753"/>
      <w:bookmarkStart w:id="85" w:name="_Toc475762254"/>
      <w:bookmarkStart w:id="86" w:name="_Toc95815316"/>
      <w:bookmarkStart w:id="87" w:name="_Toc272235078"/>
      <w:bookmarkStart w:id="88" w:name="_Toc157923610"/>
      <w:r>
        <w:rPr>
          <w:rStyle w:val="CharSectno"/>
        </w:rPr>
        <w:t>12</w:t>
      </w:r>
      <w:r>
        <w:rPr>
          <w:snapToGrid w:val="0"/>
        </w:rPr>
        <w:t>.</w:t>
      </w:r>
      <w:r>
        <w:rPr>
          <w:snapToGrid w:val="0"/>
        </w:rPr>
        <w:tab/>
        <w:t>Deputations</w:t>
      </w:r>
      <w:bookmarkEnd w:id="83"/>
      <w:bookmarkEnd w:id="84"/>
      <w:bookmarkEnd w:id="85"/>
      <w:bookmarkEnd w:id="86"/>
      <w:bookmarkEnd w:id="87"/>
      <w:bookmarkEnd w:id="88"/>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89" w:name="_Toc268599026"/>
      <w:bookmarkStart w:id="90" w:name="_Toc272235079"/>
      <w:ins w:id="91" w:author="svcMRProcess" w:date="2015-12-10T17:59:00Z">
        <w:r>
          <w:rPr>
            <w:rStyle w:val="CharPartNo"/>
          </w:rPr>
          <w:t>Part 3</w:t>
        </w:r>
        <w:r>
          <w:t> — </w:t>
        </w:r>
      </w:ins>
      <w:r>
        <w:rPr>
          <w:rStyle w:val="CharPartText"/>
        </w:rPr>
        <w:t>Main Roads Advisory Board</w:t>
      </w:r>
      <w:bookmarkEnd w:id="89"/>
      <w:bookmarkEnd w:id="90"/>
    </w:p>
    <w:p>
      <w:pPr>
        <w:pStyle w:val="Footnoteheading"/>
      </w:pPr>
      <w:r>
        <w:tab/>
        <w:t>[Heading inserted by No. </w:t>
      </w:r>
      <w:del w:id="92" w:author="svcMRProcess" w:date="2015-12-10T17:59:00Z">
        <w:r>
          <w:rPr>
            <w:snapToGrid w:val="0"/>
          </w:rPr>
          <w:delText>10</w:delText>
        </w:r>
      </w:del>
      <w:ins w:id="93" w:author="svcMRProcess" w:date="2015-12-10T17:59:00Z">
        <w:r>
          <w:t>19</w:t>
        </w:r>
      </w:ins>
      <w:r>
        <w:t xml:space="preserve"> of </w:t>
      </w:r>
      <w:del w:id="94" w:author="svcMRProcess" w:date="2015-12-10T17:59:00Z">
        <w:r>
          <w:rPr>
            <w:snapToGrid w:val="0"/>
          </w:rPr>
          <w:delText>1996</w:delText>
        </w:r>
      </w:del>
      <w:ins w:id="95" w:author="svcMRProcess" w:date="2015-12-10T17:59:00Z">
        <w:r>
          <w:t>2010</w:t>
        </w:r>
      </w:ins>
      <w:r>
        <w:t xml:space="preserve"> s.</w:t>
      </w:r>
      <w:del w:id="96" w:author="svcMRProcess" w:date="2015-12-10T17:59:00Z">
        <w:r>
          <w:rPr>
            <w:snapToGrid w:val="0"/>
          </w:rPr>
          <w:delText>11.]</w:delText>
        </w:r>
      </w:del>
      <w:ins w:id="97" w:author="svcMRProcess" w:date="2015-12-10T17:59:00Z">
        <w:r>
          <w:t> 44(2).]</w:t>
        </w:r>
      </w:ins>
    </w:p>
    <w:p>
      <w:pPr>
        <w:pStyle w:val="Heading5"/>
        <w:rPr>
          <w:snapToGrid w:val="0"/>
        </w:rPr>
      </w:pPr>
      <w:bookmarkStart w:id="98" w:name="_Toc459170926"/>
      <w:bookmarkStart w:id="99" w:name="_Toc474133754"/>
      <w:bookmarkStart w:id="100" w:name="_Toc475762255"/>
      <w:bookmarkStart w:id="101" w:name="_Toc95815317"/>
      <w:bookmarkStart w:id="102" w:name="_Toc272235080"/>
      <w:bookmarkStart w:id="103" w:name="_Toc157923611"/>
      <w:r>
        <w:rPr>
          <w:rStyle w:val="CharSectno"/>
        </w:rPr>
        <w:t>12A</w:t>
      </w:r>
      <w:r>
        <w:rPr>
          <w:snapToGrid w:val="0"/>
        </w:rPr>
        <w:t>.</w:t>
      </w:r>
      <w:r>
        <w:rPr>
          <w:snapToGrid w:val="0"/>
        </w:rPr>
        <w:tab/>
        <w:t>Board established</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104" w:name="_Toc459170927"/>
      <w:bookmarkStart w:id="105" w:name="_Toc474133755"/>
      <w:bookmarkStart w:id="106" w:name="_Toc475762256"/>
      <w:bookmarkStart w:id="107" w:name="_Toc95815318"/>
      <w:bookmarkStart w:id="108" w:name="_Toc272235081"/>
      <w:bookmarkStart w:id="109" w:name="_Toc157923612"/>
      <w:r>
        <w:rPr>
          <w:rStyle w:val="CharSectno"/>
        </w:rPr>
        <w:t>12B</w:t>
      </w:r>
      <w:r>
        <w:rPr>
          <w:snapToGrid w:val="0"/>
        </w:rPr>
        <w:t>.</w:t>
      </w:r>
      <w:r>
        <w:rPr>
          <w:snapToGrid w:val="0"/>
        </w:rPr>
        <w:tab/>
        <w:t>Board’s functions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110" w:name="_Toc268599029"/>
      <w:bookmarkStart w:id="111" w:name="_Toc272235082"/>
      <w:ins w:id="112" w:author="svcMRProcess" w:date="2015-12-10T17:59:00Z">
        <w:r>
          <w:rPr>
            <w:rStyle w:val="CharPartNo"/>
          </w:rPr>
          <w:t>Part 4</w:t>
        </w:r>
        <w:r>
          <w:rPr>
            <w:b w:val="0"/>
          </w:rPr>
          <w:t> — </w:t>
        </w:r>
      </w:ins>
      <w:r>
        <w:rPr>
          <w:rStyle w:val="CharPartText"/>
        </w:rPr>
        <w:t>Highways and main roads</w:t>
      </w:r>
      <w:bookmarkEnd w:id="110"/>
      <w:bookmarkEnd w:id="111"/>
    </w:p>
    <w:p>
      <w:pPr>
        <w:pStyle w:val="Footnoteheading"/>
      </w:pPr>
      <w:r>
        <w:tab/>
        <w:t>[Heading inserted by No. </w:t>
      </w:r>
      <w:del w:id="113" w:author="svcMRProcess" w:date="2015-12-10T17:59:00Z">
        <w:r>
          <w:rPr>
            <w:snapToGrid w:val="0"/>
          </w:rPr>
          <w:delText>96</w:delText>
        </w:r>
      </w:del>
      <w:ins w:id="114" w:author="svcMRProcess" w:date="2015-12-10T17:59:00Z">
        <w:r>
          <w:t>19</w:t>
        </w:r>
      </w:ins>
      <w:r>
        <w:t xml:space="preserve"> of </w:t>
      </w:r>
      <w:del w:id="115" w:author="svcMRProcess" w:date="2015-12-10T17:59:00Z">
        <w:r>
          <w:rPr>
            <w:snapToGrid w:val="0"/>
          </w:rPr>
          <w:delText>1975</w:delText>
        </w:r>
      </w:del>
      <w:ins w:id="116" w:author="svcMRProcess" w:date="2015-12-10T17:59:00Z">
        <w:r>
          <w:t>2010</w:t>
        </w:r>
      </w:ins>
      <w:r>
        <w:t xml:space="preserve"> s.</w:t>
      </w:r>
      <w:del w:id="117" w:author="svcMRProcess" w:date="2015-12-10T17:59:00Z">
        <w:r>
          <w:rPr>
            <w:snapToGrid w:val="0"/>
          </w:rPr>
          <w:delText>8.]</w:delText>
        </w:r>
      </w:del>
      <w:ins w:id="118" w:author="svcMRProcess" w:date="2015-12-10T17:59:00Z">
        <w:r>
          <w:t> 44(2).]</w:t>
        </w:r>
      </w:ins>
    </w:p>
    <w:p>
      <w:pPr>
        <w:pStyle w:val="Heading5"/>
        <w:rPr>
          <w:snapToGrid w:val="0"/>
        </w:rPr>
      </w:pPr>
      <w:bookmarkStart w:id="119" w:name="_Toc459170928"/>
      <w:bookmarkStart w:id="120" w:name="_Toc474133756"/>
      <w:bookmarkStart w:id="121" w:name="_Toc475762257"/>
      <w:bookmarkStart w:id="122" w:name="_Toc95815319"/>
      <w:bookmarkStart w:id="123" w:name="_Toc272235083"/>
      <w:bookmarkStart w:id="124" w:name="_Toc157923613"/>
      <w:r>
        <w:rPr>
          <w:rStyle w:val="CharSectno"/>
        </w:rPr>
        <w:t>13</w:t>
      </w:r>
      <w:r>
        <w:rPr>
          <w:snapToGrid w:val="0"/>
        </w:rPr>
        <w:t>.</w:t>
      </w:r>
      <w:r>
        <w:rPr>
          <w:snapToGrid w:val="0"/>
        </w:rPr>
        <w:tab/>
        <w:t>Proclamation of highways and main roads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125" w:name="_Toc459170929"/>
      <w:bookmarkStart w:id="126" w:name="_Toc474133757"/>
      <w:bookmarkStart w:id="127" w:name="_Toc475762258"/>
      <w:bookmarkStart w:id="128" w:name="_Toc95815320"/>
      <w:bookmarkStart w:id="129" w:name="_Toc272235084"/>
      <w:bookmarkStart w:id="130" w:name="_Toc157923614"/>
      <w:r>
        <w:rPr>
          <w:rStyle w:val="CharSectno"/>
        </w:rPr>
        <w:t>13A</w:t>
      </w:r>
      <w:r>
        <w:rPr>
          <w:snapToGrid w:val="0"/>
        </w:rPr>
        <w:t>.</w:t>
      </w:r>
      <w:r>
        <w:rPr>
          <w:snapToGrid w:val="0"/>
        </w:rPr>
        <w:tab/>
        <w:t>Local government to be consulted</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131" w:name="_Toc459170930"/>
      <w:bookmarkStart w:id="132" w:name="_Toc474133758"/>
      <w:bookmarkStart w:id="133" w:name="_Toc475762259"/>
      <w:bookmarkStart w:id="134" w:name="_Toc95815321"/>
      <w:bookmarkStart w:id="135" w:name="_Toc272235085"/>
      <w:bookmarkStart w:id="136" w:name="_Toc157923615"/>
      <w:r>
        <w:rPr>
          <w:rStyle w:val="CharSectno"/>
        </w:rPr>
        <w:t>14</w:t>
      </w:r>
      <w:r>
        <w:rPr>
          <w:snapToGrid w:val="0"/>
        </w:rPr>
        <w:t>.</w:t>
      </w:r>
      <w:r>
        <w:rPr>
          <w:snapToGrid w:val="0"/>
        </w:rPr>
        <w:tab/>
        <w:t>Power to provide highways and main roads</w:t>
      </w:r>
      <w:bookmarkEnd w:id="131"/>
      <w:bookmarkEnd w:id="132"/>
      <w:bookmarkEnd w:id="133"/>
      <w:bookmarkEnd w:id="134"/>
      <w:bookmarkEnd w:id="135"/>
      <w:bookmarkEnd w:id="136"/>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37" w:name="_Toc459170931"/>
      <w:bookmarkStart w:id="138" w:name="_Toc474133759"/>
      <w:bookmarkStart w:id="139" w:name="_Toc475762260"/>
      <w:bookmarkStart w:id="140" w:name="_Toc95815322"/>
      <w:bookmarkStart w:id="141" w:name="_Toc272235086"/>
      <w:bookmarkStart w:id="142" w:name="_Toc157923616"/>
      <w:r>
        <w:rPr>
          <w:rStyle w:val="CharSectno"/>
        </w:rPr>
        <w:t>15</w:t>
      </w:r>
      <w:r>
        <w:rPr>
          <w:snapToGrid w:val="0"/>
        </w:rPr>
        <w:t>.</w:t>
      </w:r>
      <w:r>
        <w:rPr>
          <w:snapToGrid w:val="0"/>
        </w:rPr>
        <w:tab/>
        <w:t>Property in and control of main roads</w:t>
      </w:r>
      <w:bookmarkEnd w:id="137"/>
      <w:bookmarkEnd w:id="138"/>
      <w:bookmarkEnd w:id="139"/>
      <w:bookmarkEnd w:id="140"/>
      <w:bookmarkEnd w:id="141"/>
      <w:bookmarkEnd w:id="142"/>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43" w:name="_Toc459170932"/>
      <w:bookmarkStart w:id="144" w:name="_Toc474133760"/>
      <w:bookmarkStart w:id="145" w:name="_Toc475762261"/>
      <w:bookmarkStart w:id="146" w:name="_Toc95815323"/>
      <w:bookmarkStart w:id="147" w:name="_Toc272235087"/>
      <w:bookmarkStart w:id="148" w:name="_Toc157923617"/>
      <w:r>
        <w:rPr>
          <w:rStyle w:val="CharSectno"/>
        </w:rPr>
        <w:t>15A</w:t>
      </w:r>
      <w:r>
        <w:rPr>
          <w:snapToGrid w:val="0"/>
        </w:rPr>
        <w:t>.</w:t>
      </w:r>
      <w:r>
        <w:rPr>
          <w:snapToGrid w:val="0"/>
        </w:rPr>
        <w:tab/>
        <w:t>Offences relating to damage to plants and litter</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49" w:name="_Toc268599035"/>
      <w:bookmarkStart w:id="150" w:name="_Toc272235088"/>
      <w:ins w:id="151" w:author="svcMRProcess" w:date="2015-12-10T17:59:00Z">
        <w:r>
          <w:rPr>
            <w:rStyle w:val="CharPartNo"/>
          </w:rPr>
          <w:t>Part 5</w:t>
        </w:r>
        <w:r>
          <w:rPr>
            <w:b w:val="0"/>
          </w:rPr>
          <w:t> — </w:t>
        </w:r>
      </w:ins>
      <w:r>
        <w:rPr>
          <w:rStyle w:val="CharPartText"/>
        </w:rPr>
        <w:t>Powers and duties of Commissioner</w:t>
      </w:r>
      <w:bookmarkEnd w:id="149"/>
      <w:bookmarkEnd w:id="150"/>
    </w:p>
    <w:p>
      <w:pPr>
        <w:pStyle w:val="Footnoteheading"/>
        <w:rPr>
          <w:ins w:id="152" w:author="svcMRProcess" w:date="2015-12-10T17:59:00Z"/>
        </w:rPr>
      </w:pPr>
      <w:ins w:id="153" w:author="svcMRProcess" w:date="2015-12-10T17:59:00Z">
        <w:r>
          <w:tab/>
          <w:t>[Heading inserted by No. 19 of 2010 s. 44(2).]</w:t>
        </w:r>
      </w:ins>
    </w:p>
    <w:p>
      <w:pPr>
        <w:pStyle w:val="Heading5"/>
        <w:rPr>
          <w:snapToGrid w:val="0"/>
        </w:rPr>
      </w:pPr>
      <w:bookmarkStart w:id="154" w:name="_Toc459170933"/>
      <w:bookmarkStart w:id="155" w:name="_Toc474133761"/>
      <w:bookmarkStart w:id="156" w:name="_Toc475762262"/>
      <w:bookmarkStart w:id="157" w:name="_Toc95815324"/>
      <w:bookmarkStart w:id="158" w:name="_Toc272235089"/>
      <w:bookmarkStart w:id="159" w:name="_Toc157923618"/>
      <w:r>
        <w:rPr>
          <w:rStyle w:val="CharSectno"/>
        </w:rPr>
        <w:t>16</w:t>
      </w:r>
      <w:r>
        <w:rPr>
          <w:snapToGrid w:val="0"/>
        </w:rPr>
        <w:t>.</w:t>
      </w:r>
      <w:r>
        <w:rPr>
          <w:snapToGrid w:val="0"/>
        </w:rPr>
        <w:tab/>
        <w:t>Powers of Commissioner</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60" w:name="_Toc459170934"/>
      <w:bookmarkStart w:id="161" w:name="_Toc474133762"/>
      <w:bookmarkStart w:id="162" w:name="_Toc475762263"/>
      <w:bookmarkStart w:id="163" w:name="_Toc95815325"/>
      <w:bookmarkStart w:id="164" w:name="_Toc272235090"/>
      <w:bookmarkStart w:id="165" w:name="_Toc157923619"/>
      <w:r>
        <w:rPr>
          <w:rStyle w:val="CharSectno"/>
        </w:rPr>
        <w:t>16A</w:t>
      </w:r>
      <w:r>
        <w:rPr>
          <w:snapToGrid w:val="0"/>
        </w:rPr>
        <w:t>.</w:t>
      </w:r>
      <w:r>
        <w:rPr>
          <w:snapToGrid w:val="0"/>
        </w:rPr>
        <w:tab/>
        <w:t>Road closure</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66" w:name="_Toc459170935"/>
      <w:bookmarkStart w:id="167" w:name="_Toc474133763"/>
      <w:bookmarkStart w:id="168" w:name="_Toc475762264"/>
      <w:bookmarkStart w:id="169" w:name="_Toc95815326"/>
      <w:bookmarkStart w:id="170" w:name="_Toc272235091"/>
      <w:bookmarkStart w:id="171" w:name="_Toc157923620"/>
      <w:r>
        <w:rPr>
          <w:rStyle w:val="CharSectno"/>
        </w:rPr>
        <w:t>17</w:t>
      </w:r>
      <w:r>
        <w:rPr>
          <w:snapToGrid w:val="0"/>
        </w:rPr>
        <w:t>.</w:t>
      </w:r>
      <w:r>
        <w:rPr>
          <w:snapToGrid w:val="0"/>
        </w:rPr>
        <w:tab/>
        <w:t>Commissioner may conduct surveys and experiments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w:t>
      </w:r>
      <w:del w:id="172" w:author="svcMRProcess" w:date="2015-12-10T17:59:00Z">
        <w:r>
          <w:rPr>
            <w:snapToGrid w:val="0"/>
          </w:rPr>
          <w:delText>1</w:delText>
        </w:r>
      </w:del>
      <w:ins w:id="173" w:author="svcMRProcess" w:date="2015-12-10T17:59:00Z">
        <w:r>
          <w:rPr>
            <w:snapToGrid w:val="0"/>
          </w:rPr>
          <w:t>a</w:t>
        </w:r>
      </w:ins>
      <w:r>
        <w:rPr>
          <w:snapToGrid w:val="0"/>
        </w:rPr>
        <w:t>)</w:t>
      </w:r>
      <w:r>
        <w:rPr>
          <w:snapToGrid w:val="0"/>
        </w:rPr>
        <w:tab/>
        <w:t>carry out all such surveys and investigations as may be necessary or expedient to ascertain — </w:t>
      </w:r>
    </w:p>
    <w:p>
      <w:pPr>
        <w:pStyle w:val="Indenti"/>
        <w:rPr>
          <w:snapToGrid w:val="0"/>
        </w:rPr>
      </w:pPr>
      <w:r>
        <w:rPr>
          <w:snapToGrid w:val="0"/>
        </w:rPr>
        <w:tab/>
        <w:t>(</w:t>
      </w:r>
      <w:del w:id="174" w:author="svcMRProcess" w:date="2015-12-10T17:59:00Z">
        <w:r>
          <w:rPr>
            <w:snapToGrid w:val="0"/>
          </w:rPr>
          <w:delText>a</w:delText>
        </w:r>
      </w:del>
      <w:ins w:id="175" w:author="svcMRProcess" w:date="2015-12-10T17:59:00Z">
        <w:r>
          <w:rPr>
            <w:snapToGrid w:val="0"/>
          </w:rPr>
          <w:t>i</w:t>
        </w:r>
      </w:ins>
      <w:r>
        <w:rPr>
          <w:snapToGrid w:val="0"/>
        </w:rPr>
        <w:t>)</w:t>
      </w:r>
      <w:r>
        <w:rPr>
          <w:snapToGrid w:val="0"/>
        </w:rPr>
        <w:tab/>
        <w:t>what roads shall be highways and what roads shall be main roads;</w:t>
      </w:r>
    </w:p>
    <w:p>
      <w:pPr>
        <w:pStyle w:val="Indenti"/>
        <w:rPr>
          <w:snapToGrid w:val="0"/>
        </w:rPr>
      </w:pPr>
      <w:r>
        <w:rPr>
          <w:snapToGrid w:val="0"/>
        </w:rPr>
        <w:tab/>
        <w:t>(</w:t>
      </w:r>
      <w:del w:id="176" w:author="svcMRProcess" w:date="2015-12-10T17:59:00Z">
        <w:r>
          <w:rPr>
            <w:snapToGrid w:val="0"/>
          </w:rPr>
          <w:delText>b</w:delText>
        </w:r>
      </w:del>
      <w:ins w:id="177" w:author="svcMRProcess" w:date="2015-12-10T17:59:00Z">
        <w:r>
          <w:rPr>
            <w:snapToGrid w:val="0"/>
          </w:rPr>
          <w:t>ii</w:t>
        </w:r>
      </w:ins>
      <w:r>
        <w:rPr>
          <w:snapToGrid w:val="0"/>
        </w:rPr>
        <w:t>)</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w:t>
      </w:r>
      <w:del w:id="178" w:author="svcMRProcess" w:date="2015-12-10T17:59:00Z">
        <w:r>
          <w:rPr>
            <w:snapToGrid w:val="0"/>
          </w:rPr>
          <w:delText>c</w:delText>
        </w:r>
      </w:del>
      <w:ins w:id="179" w:author="svcMRProcess" w:date="2015-12-10T17:59:00Z">
        <w:r>
          <w:rPr>
            <w:snapToGrid w:val="0"/>
          </w:rPr>
          <w:t>iii</w:t>
        </w:r>
      </w:ins>
      <w:r>
        <w:rPr>
          <w:snapToGrid w:val="0"/>
        </w:rPr>
        <w:t>)</w:t>
      </w:r>
      <w:r>
        <w:rPr>
          <w:snapToGrid w:val="0"/>
        </w:rPr>
        <w:tab/>
        <w:t>the most effective methods of road construction for the whole or any part of the State; and</w:t>
      </w:r>
    </w:p>
    <w:p>
      <w:pPr>
        <w:pStyle w:val="Indenti"/>
        <w:rPr>
          <w:snapToGrid w:val="0"/>
        </w:rPr>
      </w:pPr>
      <w:r>
        <w:rPr>
          <w:snapToGrid w:val="0"/>
        </w:rPr>
        <w:tab/>
        <w:t>(</w:t>
      </w:r>
      <w:del w:id="180" w:author="svcMRProcess" w:date="2015-12-10T17:59:00Z">
        <w:r>
          <w:rPr>
            <w:snapToGrid w:val="0"/>
          </w:rPr>
          <w:delText>d</w:delText>
        </w:r>
      </w:del>
      <w:ins w:id="181" w:author="svcMRProcess" w:date="2015-12-10T17:59:00Z">
        <w:r>
          <w:rPr>
            <w:snapToGrid w:val="0"/>
          </w:rPr>
          <w:t>iv</w:t>
        </w:r>
      </w:ins>
      <w:r>
        <w:rPr>
          <w:snapToGrid w:val="0"/>
        </w:rPr>
        <w:t>)</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w:t>
      </w:r>
      <w:del w:id="182" w:author="svcMRProcess" w:date="2015-12-10T17:59:00Z">
        <w:r>
          <w:rPr>
            <w:snapToGrid w:val="0"/>
          </w:rPr>
          <w:delText>2</w:delText>
        </w:r>
      </w:del>
      <w:ins w:id="183" w:author="svcMRProcess" w:date="2015-12-10T17:59:00Z">
        <w:r>
          <w:rPr>
            <w:snapToGrid w:val="0"/>
          </w:rPr>
          <w:t>b</w:t>
        </w:r>
      </w:ins>
      <w:r>
        <w:rPr>
          <w:snapToGrid w:val="0"/>
        </w:rPr>
        <w:t>)</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w:t>
      </w:r>
      <w:del w:id="184" w:author="svcMRProcess" w:date="2015-12-10T17:59:00Z">
        <w:r>
          <w:rPr>
            <w:snapToGrid w:val="0"/>
          </w:rPr>
          <w:delText>3</w:delText>
        </w:r>
      </w:del>
      <w:ins w:id="185" w:author="svcMRProcess" w:date="2015-12-10T17:59:00Z">
        <w:r>
          <w:rPr>
            <w:snapToGrid w:val="0"/>
          </w:rPr>
          <w:t>c</w:t>
        </w:r>
      </w:ins>
      <w:r>
        <w:rPr>
          <w:snapToGrid w:val="0"/>
        </w:rPr>
        <w:t>)</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w:t>
      </w:r>
      <w:del w:id="186" w:author="svcMRProcess" w:date="2015-12-10T17:59:00Z">
        <w:r>
          <w:rPr>
            <w:snapToGrid w:val="0"/>
          </w:rPr>
          <w:delText>4</w:delText>
        </w:r>
      </w:del>
      <w:ins w:id="187" w:author="svcMRProcess" w:date="2015-12-10T17:59:00Z">
        <w:r>
          <w:rPr>
            <w:snapToGrid w:val="0"/>
          </w:rPr>
          <w:t>d</w:t>
        </w:r>
      </w:ins>
      <w:r>
        <w:rPr>
          <w:snapToGrid w:val="0"/>
        </w:rPr>
        <w:t>)</w:t>
      </w:r>
      <w:r>
        <w:rPr>
          <w:snapToGrid w:val="0"/>
        </w:rPr>
        <w:tab/>
        <w:t>purchase all land, machinery, tools, implements, and materials that may be needed for the purposes of this Act.</w:t>
      </w:r>
    </w:p>
    <w:p>
      <w:pPr>
        <w:pStyle w:val="Footnotesection"/>
        <w:spacing w:before="140"/>
        <w:ind w:left="890" w:hanging="890"/>
      </w:pPr>
      <w:r>
        <w:tab/>
        <w:t>[Section 17 amended by No. 96 of 1975 s.16; No. 10 of 1996 s.13</w:t>
      </w:r>
      <w:del w:id="188" w:author="svcMRProcess" w:date="2015-12-10T17:59:00Z">
        <w:r>
          <w:delText>.]</w:delText>
        </w:r>
      </w:del>
      <w:ins w:id="189" w:author="svcMRProcess" w:date="2015-12-10T17:59:00Z">
        <w:r>
          <w:t>; No. 19 of 2010 s. 63(5).]</w:t>
        </w:r>
      </w:ins>
      <w:r>
        <w:t xml:space="preserve"> </w:t>
      </w:r>
    </w:p>
    <w:p>
      <w:pPr>
        <w:pStyle w:val="Heading5"/>
        <w:rPr>
          <w:snapToGrid w:val="0"/>
        </w:rPr>
      </w:pPr>
      <w:bookmarkStart w:id="190" w:name="_Toc459170936"/>
      <w:bookmarkStart w:id="191" w:name="_Toc474133764"/>
      <w:bookmarkStart w:id="192" w:name="_Toc475762265"/>
      <w:bookmarkStart w:id="193" w:name="_Toc95815327"/>
      <w:bookmarkStart w:id="194" w:name="_Toc272235092"/>
      <w:bookmarkStart w:id="195" w:name="_Toc157923621"/>
      <w:r>
        <w:rPr>
          <w:rStyle w:val="CharSectno"/>
        </w:rPr>
        <w:t>18</w:t>
      </w:r>
      <w:r>
        <w:rPr>
          <w:snapToGrid w:val="0"/>
        </w:rPr>
        <w:t>.</w:t>
      </w:r>
      <w:r>
        <w:rPr>
          <w:snapToGrid w:val="0"/>
        </w:rPr>
        <w:tab/>
        <w:t>No contract to be made exceeding $500 000 without written consent of Minister</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96" w:name="_Toc459170937"/>
      <w:bookmarkStart w:id="197" w:name="_Toc474133765"/>
      <w:bookmarkStart w:id="198" w:name="_Toc475762266"/>
      <w:bookmarkStart w:id="199" w:name="_Toc95815328"/>
      <w:bookmarkStart w:id="200" w:name="_Toc272235093"/>
      <w:bookmarkStart w:id="201" w:name="_Toc157923622"/>
      <w:r>
        <w:rPr>
          <w:rStyle w:val="CharSectno"/>
        </w:rPr>
        <w:t>18A</w:t>
      </w:r>
      <w:r>
        <w:rPr>
          <w:snapToGrid w:val="0"/>
        </w:rPr>
        <w:t>.</w:t>
      </w:r>
      <w:r>
        <w:rPr>
          <w:snapToGrid w:val="0"/>
        </w:rPr>
        <w:tab/>
        <w:t>Power to enter into contracts and agreements</w:t>
      </w:r>
      <w:bookmarkEnd w:id="196"/>
      <w:bookmarkEnd w:id="197"/>
      <w:bookmarkEnd w:id="198"/>
      <w:bookmarkEnd w:id="199"/>
      <w:bookmarkEnd w:id="200"/>
      <w:bookmarkEnd w:id="201"/>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202" w:name="_Toc459170938"/>
      <w:bookmarkStart w:id="203" w:name="_Toc474133766"/>
      <w:bookmarkStart w:id="204" w:name="_Toc475762267"/>
      <w:bookmarkStart w:id="205" w:name="_Toc95815329"/>
      <w:bookmarkStart w:id="206" w:name="_Toc272235094"/>
      <w:bookmarkStart w:id="207" w:name="_Toc157923623"/>
      <w:r>
        <w:rPr>
          <w:rStyle w:val="CharSectno"/>
        </w:rPr>
        <w:t>18B</w:t>
      </w:r>
      <w:r>
        <w:rPr>
          <w:snapToGrid w:val="0"/>
        </w:rPr>
        <w:t>.</w:t>
      </w:r>
      <w:r>
        <w:rPr>
          <w:snapToGrid w:val="0"/>
        </w:rPr>
        <w:tab/>
        <w:t>Power to undertake other work</w:t>
      </w:r>
      <w:bookmarkEnd w:id="202"/>
      <w:bookmarkEnd w:id="203"/>
      <w:bookmarkEnd w:id="204"/>
      <w:bookmarkEnd w:id="205"/>
      <w:bookmarkEnd w:id="206"/>
      <w:bookmarkEnd w:id="207"/>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208" w:name="_Toc459170939"/>
      <w:bookmarkStart w:id="209" w:name="_Toc474133767"/>
      <w:bookmarkStart w:id="210" w:name="_Toc475762268"/>
      <w:bookmarkStart w:id="211" w:name="_Toc95815330"/>
      <w:bookmarkStart w:id="212" w:name="_Toc272235095"/>
      <w:bookmarkStart w:id="213" w:name="_Toc157923624"/>
      <w:r>
        <w:rPr>
          <w:rStyle w:val="CharSectno"/>
        </w:rPr>
        <w:t>19</w:t>
      </w:r>
      <w:r>
        <w:rPr>
          <w:snapToGrid w:val="0"/>
        </w:rPr>
        <w:t>.</w:t>
      </w:r>
      <w:r>
        <w:rPr>
          <w:snapToGrid w:val="0"/>
        </w:rPr>
        <w:tab/>
        <w:t>Other duties of the Commissioner</w:t>
      </w:r>
      <w:bookmarkEnd w:id="208"/>
      <w:bookmarkEnd w:id="209"/>
      <w:bookmarkEnd w:id="210"/>
      <w:bookmarkEnd w:id="211"/>
      <w:bookmarkEnd w:id="212"/>
      <w:bookmarkEnd w:id="213"/>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214" w:name="_Toc459170940"/>
      <w:bookmarkStart w:id="215" w:name="_Toc474133768"/>
      <w:bookmarkStart w:id="216" w:name="_Toc475762269"/>
      <w:bookmarkStart w:id="217" w:name="_Toc95815331"/>
      <w:bookmarkStart w:id="218" w:name="_Toc272235096"/>
      <w:bookmarkStart w:id="219" w:name="_Toc157923625"/>
      <w:r>
        <w:rPr>
          <w:rStyle w:val="CharSectno"/>
        </w:rPr>
        <w:t>19A</w:t>
      </w:r>
      <w:r>
        <w:rPr>
          <w:snapToGrid w:val="0"/>
        </w:rPr>
        <w:t>.</w:t>
      </w:r>
      <w:r>
        <w:rPr>
          <w:snapToGrid w:val="0"/>
        </w:rPr>
        <w:tab/>
        <w:t xml:space="preserve">Application of </w:t>
      </w:r>
      <w:bookmarkEnd w:id="214"/>
      <w:bookmarkEnd w:id="215"/>
      <w:bookmarkEnd w:id="216"/>
      <w:bookmarkEnd w:id="217"/>
      <w:r>
        <w:rPr>
          <w:i/>
          <w:iCs/>
        </w:rPr>
        <w:t>Financial Management Act 2006</w:t>
      </w:r>
      <w:r>
        <w:t xml:space="preserve"> and </w:t>
      </w:r>
      <w:r>
        <w:rPr>
          <w:i/>
          <w:iCs/>
        </w:rPr>
        <w:t>Auditor General Act 2006</w:t>
      </w:r>
      <w:bookmarkEnd w:id="218"/>
      <w:bookmarkEnd w:id="2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220" w:name="_Toc459170941"/>
      <w:bookmarkStart w:id="221" w:name="_Toc474133769"/>
      <w:bookmarkStart w:id="222" w:name="_Toc475762270"/>
      <w:bookmarkStart w:id="223" w:name="_Toc95815332"/>
      <w:bookmarkStart w:id="224" w:name="_Toc272235097"/>
      <w:bookmarkStart w:id="225" w:name="_Toc157923626"/>
      <w:r>
        <w:rPr>
          <w:rStyle w:val="CharSectno"/>
        </w:rPr>
        <w:t>19B</w:t>
      </w:r>
      <w:r>
        <w:rPr>
          <w:snapToGrid w:val="0"/>
        </w:rPr>
        <w:t>.</w:t>
      </w:r>
      <w:r>
        <w:rPr>
          <w:snapToGrid w:val="0"/>
        </w:rPr>
        <w:tab/>
        <w:t>Minister may give directions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226" w:name="_Toc459170942"/>
      <w:bookmarkStart w:id="227" w:name="_Toc474133770"/>
      <w:bookmarkStart w:id="228" w:name="_Toc475762271"/>
      <w:bookmarkStart w:id="229" w:name="_Toc95815333"/>
      <w:bookmarkStart w:id="230" w:name="_Toc272235098"/>
      <w:bookmarkStart w:id="231" w:name="_Toc157923627"/>
      <w:r>
        <w:rPr>
          <w:rStyle w:val="CharSectno"/>
        </w:rPr>
        <w:t>19C</w:t>
      </w:r>
      <w:r>
        <w:rPr>
          <w:snapToGrid w:val="0"/>
        </w:rPr>
        <w:t>.</w:t>
      </w:r>
      <w:r>
        <w:rPr>
          <w:snapToGrid w:val="0"/>
        </w:rPr>
        <w:tab/>
        <w:t>Minister to have access to information</w:t>
      </w:r>
      <w:bookmarkEnd w:id="226"/>
      <w:bookmarkEnd w:id="227"/>
      <w:bookmarkEnd w:id="228"/>
      <w:bookmarkEnd w:id="229"/>
      <w:bookmarkEnd w:id="230"/>
      <w:bookmarkEnd w:id="231"/>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232" w:name="_Toc459170943"/>
      <w:bookmarkStart w:id="233" w:name="_Toc474133771"/>
      <w:bookmarkStart w:id="234" w:name="_Toc475762272"/>
      <w:bookmarkStart w:id="235" w:name="_Toc95815334"/>
      <w:bookmarkStart w:id="236" w:name="_Toc272235099"/>
      <w:bookmarkStart w:id="237" w:name="_Toc157923628"/>
      <w:r>
        <w:rPr>
          <w:rStyle w:val="CharSectno"/>
        </w:rPr>
        <w:t>20</w:t>
      </w:r>
      <w:r>
        <w:rPr>
          <w:snapToGrid w:val="0"/>
        </w:rPr>
        <w:t>.</w:t>
      </w:r>
      <w:r>
        <w:rPr>
          <w:snapToGrid w:val="0"/>
        </w:rPr>
        <w:tab/>
        <w:t>Commissioner to provide access in certain cases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ins w:id="238" w:author="svcMRProcess" w:date="2015-12-10T17:59:00Z"/>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del w:id="239" w:author="svcMRProcess" w:date="2015-12-10T17:59:00Z">
        <w:r>
          <w:rPr>
            <w:snapToGrid w:val="0"/>
          </w:rPr>
          <w:delText>: Provided that, before</w:delText>
        </w:r>
      </w:del>
      <w:ins w:id="240" w:author="svcMRProcess" w:date="2015-12-10T17:59:00Z">
        <w:r>
          <w:rPr>
            <w:snapToGrid w:val="0"/>
          </w:rPr>
          <w:t>.</w:t>
        </w:r>
      </w:ins>
    </w:p>
    <w:p>
      <w:pPr>
        <w:pStyle w:val="Subsection"/>
        <w:rPr>
          <w:snapToGrid w:val="0"/>
        </w:rPr>
      </w:pPr>
      <w:ins w:id="241" w:author="svcMRProcess" w:date="2015-12-10T17:59:00Z">
        <w:r>
          <w:rPr>
            <w:snapToGrid w:val="0"/>
          </w:rPr>
          <w:tab/>
          <w:t>(3)</w:t>
        </w:r>
        <w:r>
          <w:rPr>
            <w:snapToGrid w:val="0"/>
          </w:rPr>
          <w:tab/>
          <w:t>Before</w:t>
        </w:r>
      </w:ins>
      <w:r>
        <w:rPr>
          <w:snapToGrid w:val="0"/>
        </w:rPr>
        <w:t xml:space="preserv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 by No. 34 of 1952 s.</w:t>
      </w:r>
      <w:del w:id="242" w:author="svcMRProcess" w:date="2015-12-10T17:59:00Z">
        <w:r>
          <w:delText>4.]</w:delText>
        </w:r>
      </w:del>
      <w:ins w:id="243" w:author="svcMRProcess" w:date="2015-12-10T17:59:00Z">
        <w:r>
          <w:t> 4; No. 19 of 2010 s. 63(5).]</w:t>
        </w:r>
      </w:ins>
      <w:r>
        <w:t xml:space="preserve"> </w:t>
      </w:r>
    </w:p>
    <w:p>
      <w:pPr>
        <w:pStyle w:val="Heading5"/>
        <w:rPr>
          <w:snapToGrid w:val="0"/>
        </w:rPr>
      </w:pPr>
      <w:bookmarkStart w:id="244" w:name="_Toc459170944"/>
      <w:bookmarkStart w:id="245" w:name="_Toc474133772"/>
      <w:bookmarkStart w:id="246" w:name="_Toc475762273"/>
      <w:bookmarkStart w:id="247" w:name="_Toc95815335"/>
      <w:bookmarkStart w:id="248" w:name="_Toc272235100"/>
      <w:bookmarkStart w:id="249" w:name="_Toc157923629"/>
      <w:r>
        <w:rPr>
          <w:rStyle w:val="CharSectno"/>
        </w:rPr>
        <w:t>21</w:t>
      </w:r>
      <w:r>
        <w:rPr>
          <w:snapToGrid w:val="0"/>
        </w:rPr>
        <w:t>.</w:t>
      </w:r>
      <w:r>
        <w:rPr>
          <w:snapToGrid w:val="0"/>
        </w:rPr>
        <w:tab/>
        <w:t>Commissioner may request local government to furnish information</w:t>
      </w:r>
      <w:bookmarkEnd w:id="244"/>
      <w:bookmarkEnd w:id="245"/>
      <w:bookmarkEnd w:id="246"/>
      <w:bookmarkEnd w:id="247"/>
      <w:bookmarkEnd w:id="248"/>
      <w:bookmarkEnd w:id="249"/>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250" w:name="_Toc459170945"/>
      <w:bookmarkStart w:id="251" w:name="_Toc474133773"/>
      <w:bookmarkStart w:id="252" w:name="_Toc475762274"/>
      <w:bookmarkStart w:id="253" w:name="_Toc95815336"/>
      <w:bookmarkStart w:id="254" w:name="_Toc272235101"/>
      <w:bookmarkStart w:id="255" w:name="_Toc157923630"/>
      <w:r>
        <w:rPr>
          <w:rStyle w:val="CharSectno"/>
        </w:rPr>
        <w:t>22</w:t>
      </w:r>
      <w:r>
        <w:rPr>
          <w:snapToGrid w:val="0"/>
        </w:rPr>
        <w:t>.</w:t>
      </w:r>
      <w:r>
        <w:rPr>
          <w:snapToGrid w:val="0"/>
        </w:rPr>
        <w:tab/>
        <w:t>Construction of works</w:t>
      </w:r>
      <w:bookmarkEnd w:id="250"/>
      <w:bookmarkEnd w:id="251"/>
      <w:bookmarkEnd w:id="252"/>
      <w:bookmarkEnd w:id="253"/>
      <w:bookmarkEnd w:id="254"/>
      <w:bookmarkEnd w:id="255"/>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256" w:name="_Toc459170946"/>
      <w:bookmarkStart w:id="257" w:name="_Toc474133774"/>
      <w:bookmarkStart w:id="258" w:name="_Toc475762275"/>
      <w:bookmarkStart w:id="259" w:name="_Toc95815337"/>
      <w:bookmarkStart w:id="260" w:name="_Toc272235102"/>
      <w:bookmarkStart w:id="261" w:name="_Toc157923631"/>
      <w:r>
        <w:rPr>
          <w:rStyle w:val="CharSectno"/>
        </w:rPr>
        <w:t>23</w:t>
      </w:r>
      <w:r>
        <w:rPr>
          <w:snapToGrid w:val="0"/>
        </w:rPr>
        <w:t>.</w:t>
      </w:r>
      <w:r>
        <w:rPr>
          <w:snapToGrid w:val="0"/>
        </w:rPr>
        <w:tab/>
        <w:t>Penalty for defacing works etc.</w:t>
      </w:r>
      <w:bookmarkEnd w:id="256"/>
      <w:bookmarkEnd w:id="257"/>
      <w:bookmarkEnd w:id="258"/>
      <w:bookmarkEnd w:id="259"/>
      <w:bookmarkEnd w:id="260"/>
      <w:bookmarkEnd w:id="261"/>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262" w:name="_Toc268599050"/>
      <w:bookmarkStart w:id="263" w:name="_Toc272235103"/>
      <w:ins w:id="264" w:author="svcMRProcess" w:date="2015-12-10T17:59:00Z">
        <w:r>
          <w:rPr>
            <w:rStyle w:val="CharPartNo"/>
          </w:rPr>
          <w:t>Part 6</w:t>
        </w:r>
        <w:r>
          <w:t> — </w:t>
        </w:r>
      </w:ins>
      <w:r>
        <w:rPr>
          <w:rStyle w:val="CharPartText"/>
        </w:rPr>
        <w:t>Secondary roads</w:t>
      </w:r>
      <w:bookmarkEnd w:id="262"/>
      <w:bookmarkEnd w:id="263"/>
    </w:p>
    <w:p>
      <w:pPr>
        <w:pStyle w:val="Footnoteheading"/>
      </w:pPr>
      <w:r>
        <w:tab/>
        <w:t>[Heading inserted by No. </w:t>
      </w:r>
      <w:del w:id="265" w:author="svcMRProcess" w:date="2015-12-10T17:59:00Z">
        <w:r>
          <w:rPr>
            <w:snapToGrid w:val="0"/>
          </w:rPr>
          <w:delText>96</w:delText>
        </w:r>
      </w:del>
      <w:ins w:id="266" w:author="svcMRProcess" w:date="2015-12-10T17:59:00Z">
        <w:r>
          <w:t>19</w:t>
        </w:r>
      </w:ins>
      <w:r>
        <w:t xml:space="preserve"> of </w:t>
      </w:r>
      <w:del w:id="267" w:author="svcMRProcess" w:date="2015-12-10T17:59:00Z">
        <w:r>
          <w:rPr>
            <w:snapToGrid w:val="0"/>
          </w:rPr>
          <w:delText>1975</w:delText>
        </w:r>
      </w:del>
      <w:ins w:id="268" w:author="svcMRProcess" w:date="2015-12-10T17:59:00Z">
        <w:r>
          <w:t>2010</w:t>
        </w:r>
      </w:ins>
      <w:r>
        <w:t xml:space="preserve"> s.</w:t>
      </w:r>
      <w:del w:id="269" w:author="svcMRProcess" w:date="2015-12-10T17:59:00Z">
        <w:r>
          <w:rPr>
            <w:snapToGrid w:val="0"/>
          </w:rPr>
          <w:delText>20.]</w:delText>
        </w:r>
      </w:del>
      <w:ins w:id="270" w:author="svcMRProcess" w:date="2015-12-10T17:59:00Z">
        <w:r>
          <w:t> 44(2).]</w:t>
        </w:r>
      </w:ins>
    </w:p>
    <w:p>
      <w:pPr>
        <w:pStyle w:val="Heading5"/>
        <w:spacing w:before="120"/>
        <w:rPr>
          <w:snapToGrid w:val="0"/>
        </w:rPr>
      </w:pPr>
      <w:bookmarkStart w:id="271" w:name="_Toc459170947"/>
      <w:bookmarkStart w:id="272" w:name="_Toc474133775"/>
      <w:bookmarkStart w:id="273" w:name="_Toc475762276"/>
      <w:bookmarkStart w:id="274" w:name="_Toc95815338"/>
      <w:bookmarkStart w:id="275" w:name="_Toc272235104"/>
      <w:bookmarkStart w:id="276" w:name="_Toc157923632"/>
      <w:r>
        <w:rPr>
          <w:rStyle w:val="CharSectno"/>
        </w:rPr>
        <w:t>24</w:t>
      </w:r>
      <w:r>
        <w:rPr>
          <w:snapToGrid w:val="0"/>
        </w:rPr>
        <w:t>.</w:t>
      </w:r>
      <w:r>
        <w:rPr>
          <w:snapToGrid w:val="0"/>
        </w:rPr>
        <w:tab/>
        <w:t>Secondary roads</w:t>
      </w:r>
      <w:bookmarkEnd w:id="271"/>
      <w:bookmarkEnd w:id="272"/>
      <w:bookmarkEnd w:id="273"/>
      <w:bookmarkEnd w:id="274"/>
      <w:bookmarkEnd w:id="275"/>
      <w:bookmarkEnd w:id="276"/>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277" w:name="_Toc459170948"/>
      <w:bookmarkStart w:id="278" w:name="_Toc474133776"/>
      <w:bookmarkStart w:id="279" w:name="_Toc475762277"/>
      <w:bookmarkStart w:id="280" w:name="_Toc95815339"/>
      <w:bookmarkStart w:id="281" w:name="_Toc272235105"/>
      <w:bookmarkStart w:id="282" w:name="_Toc157923633"/>
      <w:r>
        <w:rPr>
          <w:rStyle w:val="CharSectno"/>
        </w:rPr>
        <w:t>26</w:t>
      </w:r>
      <w:r>
        <w:rPr>
          <w:snapToGrid w:val="0"/>
        </w:rPr>
        <w:t>.</w:t>
      </w:r>
      <w:r>
        <w:rPr>
          <w:snapToGrid w:val="0"/>
        </w:rPr>
        <w:tab/>
        <w:t>Powers in respect of secondary roads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283" w:name="_Toc268599053"/>
      <w:bookmarkStart w:id="284" w:name="_Toc272235106"/>
      <w:ins w:id="285" w:author="svcMRProcess" w:date="2015-12-10T17:59:00Z">
        <w:r>
          <w:rPr>
            <w:rStyle w:val="CharPartNo"/>
          </w:rPr>
          <w:t>Part 7</w:t>
        </w:r>
        <w:r>
          <w:rPr>
            <w:snapToGrid/>
          </w:rPr>
          <w:t> — </w:t>
        </w:r>
      </w:ins>
      <w:r>
        <w:rPr>
          <w:rStyle w:val="CharPartText"/>
        </w:rPr>
        <w:t>Roads other than declared</w:t>
      </w:r>
      <w:del w:id="286" w:author="svcMRProcess" w:date="2015-12-10T17:59:00Z">
        <w:r>
          <w:delText xml:space="preserve"> </w:delText>
        </w:r>
      </w:del>
      <w:ins w:id="287" w:author="svcMRProcess" w:date="2015-12-10T17:59:00Z">
        <w:r>
          <w:rPr>
            <w:rStyle w:val="CharPartText"/>
          </w:rPr>
          <w:t> </w:t>
        </w:r>
      </w:ins>
      <w:r>
        <w:rPr>
          <w:rStyle w:val="CharPartText"/>
        </w:rPr>
        <w:t>roads</w:t>
      </w:r>
      <w:bookmarkEnd w:id="283"/>
      <w:bookmarkEnd w:id="284"/>
    </w:p>
    <w:p>
      <w:pPr>
        <w:pStyle w:val="Footnoteheading"/>
      </w:pPr>
      <w:r>
        <w:tab/>
        <w:t>[Heading inserted by No. </w:t>
      </w:r>
      <w:del w:id="288" w:author="svcMRProcess" w:date="2015-12-10T17:59:00Z">
        <w:r>
          <w:rPr>
            <w:snapToGrid w:val="0"/>
          </w:rPr>
          <w:delText>96</w:delText>
        </w:r>
      </w:del>
      <w:ins w:id="289" w:author="svcMRProcess" w:date="2015-12-10T17:59:00Z">
        <w:r>
          <w:t>19</w:t>
        </w:r>
      </w:ins>
      <w:r>
        <w:t xml:space="preserve"> of </w:t>
      </w:r>
      <w:del w:id="290" w:author="svcMRProcess" w:date="2015-12-10T17:59:00Z">
        <w:r>
          <w:rPr>
            <w:snapToGrid w:val="0"/>
          </w:rPr>
          <w:delText>1975</w:delText>
        </w:r>
      </w:del>
      <w:ins w:id="291" w:author="svcMRProcess" w:date="2015-12-10T17:59:00Z">
        <w:r>
          <w:t>2010</w:t>
        </w:r>
      </w:ins>
      <w:r>
        <w:t xml:space="preserve"> s.</w:t>
      </w:r>
      <w:del w:id="292" w:author="svcMRProcess" w:date="2015-12-10T17:59:00Z">
        <w:r>
          <w:rPr>
            <w:snapToGrid w:val="0"/>
          </w:rPr>
          <w:delText>25.]</w:delText>
        </w:r>
      </w:del>
      <w:ins w:id="293" w:author="svcMRProcess" w:date="2015-12-10T17:59:00Z">
        <w:r>
          <w:t> 44(2).]</w:t>
        </w:r>
      </w:ins>
    </w:p>
    <w:p>
      <w:pPr>
        <w:pStyle w:val="Heading5"/>
        <w:spacing w:before="120"/>
        <w:rPr>
          <w:snapToGrid w:val="0"/>
        </w:rPr>
      </w:pPr>
      <w:bookmarkStart w:id="294" w:name="_Toc459170949"/>
      <w:bookmarkStart w:id="295" w:name="_Toc474133777"/>
      <w:bookmarkStart w:id="296" w:name="_Toc475762278"/>
      <w:bookmarkStart w:id="297" w:name="_Toc95815340"/>
      <w:bookmarkStart w:id="298" w:name="_Toc272235107"/>
      <w:bookmarkStart w:id="299" w:name="_Toc157923634"/>
      <w:r>
        <w:rPr>
          <w:rStyle w:val="CharSectno"/>
        </w:rPr>
        <w:t>27A</w:t>
      </w:r>
      <w:r>
        <w:rPr>
          <w:snapToGrid w:val="0"/>
        </w:rPr>
        <w:t>.</w:t>
      </w:r>
      <w:r>
        <w:rPr>
          <w:snapToGrid w:val="0"/>
        </w:rPr>
        <w:tab/>
        <w:t>Roads which have not been declared as highways, main roads or secondary roads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300" w:name="_Toc268599055"/>
      <w:bookmarkStart w:id="301" w:name="_Toc272235108"/>
      <w:ins w:id="302" w:author="svcMRProcess" w:date="2015-12-10T17:59:00Z">
        <w:r>
          <w:rPr>
            <w:rStyle w:val="CharPartNo"/>
          </w:rPr>
          <w:t>Part 8</w:t>
        </w:r>
        <w:r>
          <w:t> — </w:t>
        </w:r>
      </w:ins>
      <w:r>
        <w:rPr>
          <w:rStyle w:val="CharPartText"/>
        </w:rPr>
        <w:t>Motor traffic passes</w:t>
      </w:r>
      <w:bookmarkEnd w:id="300"/>
      <w:bookmarkEnd w:id="301"/>
    </w:p>
    <w:p>
      <w:pPr>
        <w:pStyle w:val="Footnoteheading"/>
        <w:rPr>
          <w:ins w:id="303" w:author="svcMRProcess" w:date="2015-12-10T17:59:00Z"/>
        </w:rPr>
      </w:pPr>
      <w:ins w:id="304" w:author="svcMRProcess" w:date="2015-12-10T17:59:00Z">
        <w:r>
          <w:tab/>
          <w:t>[Heading inserted by No. 19 of 2010 s. 44(2).]</w:t>
        </w:r>
      </w:ins>
    </w:p>
    <w:p>
      <w:pPr>
        <w:pStyle w:val="Heading5"/>
        <w:spacing w:before="120"/>
        <w:rPr>
          <w:snapToGrid w:val="0"/>
        </w:rPr>
      </w:pPr>
      <w:bookmarkStart w:id="305" w:name="_Toc459170950"/>
      <w:bookmarkStart w:id="306" w:name="_Toc474133778"/>
      <w:bookmarkStart w:id="307" w:name="_Toc475762279"/>
      <w:bookmarkStart w:id="308" w:name="_Toc95815341"/>
      <w:bookmarkStart w:id="309" w:name="_Toc272235109"/>
      <w:bookmarkStart w:id="310" w:name="_Toc157923635"/>
      <w:r>
        <w:rPr>
          <w:rStyle w:val="CharSectno"/>
        </w:rPr>
        <w:t>28</w:t>
      </w:r>
      <w:r>
        <w:rPr>
          <w:snapToGrid w:val="0"/>
        </w:rPr>
        <w:t>.</w:t>
      </w:r>
      <w:r>
        <w:rPr>
          <w:snapToGrid w:val="0"/>
        </w:rPr>
        <w:tab/>
        <w:t>Motor traffic passes</w:t>
      </w:r>
      <w:bookmarkEnd w:id="305"/>
      <w:bookmarkEnd w:id="306"/>
      <w:bookmarkEnd w:id="307"/>
      <w:bookmarkEnd w:id="308"/>
      <w:bookmarkEnd w:id="309"/>
      <w:bookmarkEnd w:id="310"/>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311" w:name="_Toc268599057"/>
      <w:bookmarkStart w:id="312" w:name="_Toc272235110"/>
      <w:ins w:id="313" w:author="svcMRProcess" w:date="2015-12-10T17:59:00Z">
        <w:r>
          <w:rPr>
            <w:rStyle w:val="CharPartNo"/>
          </w:rPr>
          <w:t>Part 9</w:t>
        </w:r>
        <w:r>
          <w:t> — </w:t>
        </w:r>
      </w:ins>
      <w:r>
        <w:rPr>
          <w:rStyle w:val="CharPartText"/>
        </w:rPr>
        <w:t>Control of access</w:t>
      </w:r>
      <w:bookmarkEnd w:id="311"/>
      <w:bookmarkEnd w:id="312"/>
    </w:p>
    <w:p>
      <w:pPr>
        <w:pStyle w:val="Footnoteheading"/>
      </w:pPr>
      <w:r>
        <w:tab/>
        <w:t>[Heading inserted by No. </w:t>
      </w:r>
      <w:del w:id="314" w:author="svcMRProcess" w:date="2015-12-10T17:59:00Z">
        <w:r>
          <w:rPr>
            <w:snapToGrid w:val="0"/>
          </w:rPr>
          <w:delText>96</w:delText>
        </w:r>
      </w:del>
      <w:ins w:id="315" w:author="svcMRProcess" w:date="2015-12-10T17:59:00Z">
        <w:r>
          <w:t>19</w:t>
        </w:r>
      </w:ins>
      <w:r>
        <w:t xml:space="preserve"> of </w:t>
      </w:r>
      <w:del w:id="316" w:author="svcMRProcess" w:date="2015-12-10T17:59:00Z">
        <w:r>
          <w:rPr>
            <w:snapToGrid w:val="0"/>
          </w:rPr>
          <w:delText>1975</w:delText>
        </w:r>
      </w:del>
      <w:ins w:id="317" w:author="svcMRProcess" w:date="2015-12-10T17:59:00Z">
        <w:r>
          <w:t>2010</w:t>
        </w:r>
      </w:ins>
      <w:r>
        <w:t xml:space="preserve"> s.</w:t>
      </w:r>
      <w:del w:id="318" w:author="svcMRProcess" w:date="2015-12-10T17:59:00Z">
        <w:r>
          <w:rPr>
            <w:snapToGrid w:val="0"/>
          </w:rPr>
          <w:delText>28.]</w:delText>
        </w:r>
      </w:del>
      <w:ins w:id="319" w:author="svcMRProcess" w:date="2015-12-10T17:59:00Z">
        <w:r>
          <w:t> 44(2).]</w:t>
        </w:r>
      </w:ins>
    </w:p>
    <w:p>
      <w:pPr>
        <w:pStyle w:val="Heading5"/>
        <w:rPr>
          <w:snapToGrid w:val="0"/>
        </w:rPr>
      </w:pPr>
      <w:bookmarkStart w:id="320" w:name="_Toc459170951"/>
      <w:bookmarkStart w:id="321" w:name="_Toc474133779"/>
      <w:bookmarkStart w:id="322" w:name="_Toc475762280"/>
      <w:bookmarkStart w:id="323" w:name="_Toc95815342"/>
      <w:bookmarkStart w:id="324" w:name="_Toc272235111"/>
      <w:bookmarkStart w:id="325" w:name="_Toc157923636"/>
      <w:r>
        <w:rPr>
          <w:rStyle w:val="CharSectno"/>
        </w:rPr>
        <w:t>28A</w:t>
      </w:r>
      <w:r>
        <w:rPr>
          <w:snapToGrid w:val="0"/>
        </w:rPr>
        <w:t>.</w:t>
      </w:r>
      <w:r>
        <w:rPr>
          <w:snapToGrid w:val="0"/>
        </w:rPr>
        <w:tab/>
        <w:t>Control of access areas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w:t>
      </w:r>
      <w:del w:id="326" w:author="svcMRProcess" w:date="2015-12-10T17:59:00Z">
        <w:r>
          <w:rPr>
            <w:snapToGrid w:val="0"/>
          </w:rPr>
          <w:delText>1)(a</w:delText>
        </w:r>
      </w:del>
      <w:ins w:id="327" w:author="svcMRProcess" w:date="2015-12-10T17:59:00Z">
        <w:r>
          <w:rPr>
            <w:snapToGrid w:val="0"/>
          </w:rPr>
          <w:t>1A</w:t>
        </w:r>
      </w:ins>
      <w:r>
        <w:rPr>
          <w:snapToGrid w:val="0"/>
        </w:rPr>
        <w:t>)</w:t>
      </w:r>
      <w:r>
        <w:rPr>
          <w:snapToGrid w:val="0"/>
        </w:rPr>
        <w:tab/>
        <w:t>Where the Commissioner is of the opinion — </w:t>
      </w:r>
    </w:p>
    <w:p>
      <w:pPr>
        <w:pStyle w:val="Indenta"/>
        <w:rPr>
          <w:snapToGrid w:val="0"/>
        </w:rPr>
      </w:pPr>
      <w:r>
        <w:rPr>
          <w:snapToGrid w:val="0"/>
        </w:rPr>
        <w:tab/>
        <w:t>(</w:t>
      </w:r>
      <w:del w:id="328" w:author="svcMRProcess" w:date="2015-12-10T17:59:00Z">
        <w:r>
          <w:rPr>
            <w:snapToGrid w:val="0"/>
          </w:rPr>
          <w:delText>i</w:delText>
        </w:r>
      </w:del>
      <w:ins w:id="329" w:author="svcMRProcess" w:date="2015-12-10T17:59:00Z">
        <w:r>
          <w:rPr>
            <w:snapToGrid w:val="0"/>
          </w:rPr>
          <w:t>a</w:t>
        </w:r>
      </w:ins>
      <w:r>
        <w:rPr>
          <w:snapToGrid w:val="0"/>
        </w:rPr>
        <w:t>)</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w:t>
      </w:r>
      <w:del w:id="330" w:author="svcMRProcess" w:date="2015-12-10T17:59:00Z">
        <w:r>
          <w:rPr>
            <w:snapToGrid w:val="0"/>
          </w:rPr>
          <w:delText>ii</w:delText>
        </w:r>
      </w:del>
      <w:ins w:id="331" w:author="svcMRProcess" w:date="2015-12-10T17:59:00Z">
        <w:r>
          <w:rPr>
            <w:snapToGrid w:val="0"/>
          </w:rPr>
          <w:t>b</w:t>
        </w:r>
      </w:ins>
      <w:r>
        <w:rPr>
          <w:snapToGrid w:val="0"/>
        </w:rPr>
        <w:t>)</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w:t>
      </w:r>
      <w:del w:id="332" w:author="svcMRProcess" w:date="2015-12-10T17:59:00Z">
        <w:r>
          <w:rPr>
            <w:snapToGrid w:val="0"/>
          </w:rPr>
          <w:delText>b</w:delText>
        </w:r>
      </w:del>
      <w:ins w:id="333" w:author="svcMRProcess" w:date="2015-12-10T17:59:00Z">
        <w:r>
          <w:rPr>
            <w:snapToGrid w:val="0"/>
          </w:rPr>
          <w:t>1B</w:t>
        </w:r>
      </w:ins>
      <w:r>
        <w:rPr>
          <w:snapToGrid w:val="0"/>
        </w:rPr>
        <w:t>)</w:t>
      </w:r>
      <w:r>
        <w:rPr>
          <w:snapToGrid w:val="0"/>
        </w:rPr>
        <w:tab/>
        <w:t>On the recommendation of the Commissioner the Governor may, by proclamation, declare — </w:t>
      </w:r>
    </w:p>
    <w:p>
      <w:pPr>
        <w:pStyle w:val="Indenta"/>
        <w:rPr>
          <w:snapToGrid w:val="0"/>
        </w:rPr>
      </w:pPr>
      <w:r>
        <w:rPr>
          <w:snapToGrid w:val="0"/>
        </w:rPr>
        <w:tab/>
        <w:t>(</w:t>
      </w:r>
      <w:del w:id="334" w:author="svcMRProcess" w:date="2015-12-10T17:59:00Z">
        <w:r>
          <w:rPr>
            <w:snapToGrid w:val="0"/>
          </w:rPr>
          <w:delText>i</w:delText>
        </w:r>
      </w:del>
      <w:ins w:id="335" w:author="svcMRProcess" w:date="2015-12-10T17:59:00Z">
        <w:r>
          <w:rPr>
            <w:snapToGrid w:val="0"/>
          </w:rPr>
          <w:t>a</w:t>
        </w:r>
      </w:ins>
      <w:r>
        <w:rPr>
          <w:snapToGrid w:val="0"/>
        </w:rPr>
        <w:t>)</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w:t>
      </w:r>
      <w:del w:id="336" w:author="svcMRProcess" w:date="2015-12-10T17:59:00Z">
        <w:r>
          <w:rPr>
            <w:snapToGrid w:val="0"/>
          </w:rPr>
          <w:delText>ii</w:delText>
        </w:r>
      </w:del>
      <w:ins w:id="337" w:author="svcMRProcess" w:date="2015-12-10T17:59:00Z">
        <w:r>
          <w:rPr>
            <w:snapToGrid w:val="0"/>
          </w:rPr>
          <w:t>b</w:t>
        </w:r>
      </w:ins>
      <w:r>
        <w:rPr>
          <w:snapToGrid w:val="0"/>
        </w:rPr>
        <w:t>)</w:t>
      </w:r>
      <w:r>
        <w:rPr>
          <w:snapToGrid w:val="0"/>
        </w:rPr>
        <w:tab/>
        <w:t>that the land acquired is to be reserved for a future road section subject to control of access.</w:t>
      </w:r>
    </w:p>
    <w:p>
      <w:pPr>
        <w:pStyle w:val="Subsection"/>
        <w:rPr>
          <w:snapToGrid w:val="0"/>
        </w:rPr>
      </w:pPr>
      <w:r>
        <w:rPr>
          <w:snapToGrid w:val="0"/>
        </w:rPr>
        <w:tab/>
        <w:t>(</w:t>
      </w:r>
      <w:del w:id="338" w:author="svcMRProcess" w:date="2015-12-10T17:59:00Z">
        <w:r>
          <w:rPr>
            <w:snapToGrid w:val="0"/>
          </w:rPr>
          <w:delText>c</w:delText>
        </w:r>
      </w:del>
      <w:ins w:id="339" w:author="svcMRProcess" w:date="2015-12-10T17:59:00Z">
        <w:r>
          <w:rPr>
            <w:snapToGrid w:val="0"/>
          </w:rPr>
          <w:t>1C</w:t>
        </w:r>
      </w:ins>
      <w:r>
        <w:rPr>
          <w:snapToGrid w:val="0"/>
        </w:rPr>
        <w:t>)</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w:t>
      </w:r>
      <w:del w:id="340" w:author="svcMRProcess" w:date="2015-12-10T17:59:00Z">
        <w:r>
          <w:rPr>
            <w:snapToGrid w:val="0"/>
          </w:rPr>
          <w:delText>d</w:delText>
        </w:r>
      </w:del>
      <w:ins w:id="341" w:author="svcMRProcess" w:date="2015-12-10T17:59:00Z">
        <w:r>
          <w:rPr>
            <w:snapToGrid w:val="0"/>
          </w:rPr>
          <w:t>1D</w:t>
        </w:r>
      </w:ins>
      <w:r>
        <w:rPr>
          <w:snapToGrid w:val="0"/>
        </w:rPr>
        <w:t>)</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w:t>
      </w:r>
      <w:del w:id="342" w:author="svcMRProcess" w:date="2015-12-10T17:59:00Z">
        <w:r>
          <w:rPr>
            <w:snapToGrid w:val="0"/>
          </w:rPr>
          <w:delText>e</w:delText>
        </w:r>
      </w:del>
      <w:ins w:id="343" w:author="svcMRProcess" w:date="2015-12-10T17:59:00Z">
        <w:r>
          <w:rPr>
            <w:snapToGrid w:val="0"/>
          </w:rPr>
          <w:t>1E</w:t>
        </w:r>
      </w:ins>
      <w:r>
        <w:rPr>
          <w:snapToGrid w:val="0"/>
        </w:rPr>
        <w:t>)</w:t>
      </w:r>
      <w:r>
        <w:rPr>
          <w:snapToGrid w:val="0"/>
        </w:rPr>
        <w:tab/>
        <w:t xml:space="preserve">Proclamations made pursuant to the provisions of </w:t>
      </w:r>
      <w:del w:id="344" w:author="svcMRProcess" w:date="2015-12-10T17:59:00Z">
        <w:r>
          <w:rPr>
            <w:snapToGrid w:val="0"/>
          </w:rPr>
          <w:delText xml:space="preserve">this </w:delText>
        </w:r>
      </w:del>
      <w:r>
        <w:t>subsection</w:t>
      </w:r>
      <w:del w:id="345" w:author="svcMRProcess" w:date="2015-12-10T17:59:00Z">
        <w:r>
          <w:rPr>
            <w:snapToGrid w:val="0"/>
          </w:rPr>
          <w:delText>,</w:delText>
        </w:r>
      </w:del>
      <w:ins w:id="346" w:author="svcMRProcess" w:date="2015-12-10T17:59:00Z">
        <w:r>
          <w:t> (1B) or (1D)</w:t>
        </w:r>
        <w:r>
          <w:rPr>
            <w:snapToGrid w:val="0"/>
          </w:rPr>
          <w:t>,</w:t>
        </w:r>
      </w:ins>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w:t>
      </w:r>
      <w:del w:id="347" w:author="svcMRProcess" w:date="2015-12-10T17:59:00Z">
        <w:r>
          <w:rPr>
            <w:snapToGrid w:val="0"/>
          </w:rPr>
          <w:delText>f</w:delText>
        </w:r>
      </w:del>
      <w:ins w:id="348" w:author="svcMRProcess" w:date="2015-12-10T17:59:00Z">
        <w:r>
          <w:rPr>
            <w:snapToGrid w:val="0"/>
          </w:rPr>
          <w:t>1F</w:t>
        </w:r>
      </w:ins>
      <w:r>
        <w:rPr>
          <w:snapToGrid w:val="0"/>
        </w:rPr>
        <w:t>)</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w:t>
      </w:r>
      <w:del w:id="349" w:author="svcMRProcess" w:date="2015-12-10T17:59:00Z">
        <w:r>
          <w:rPr>
            <w:snapToGrid w:val="0"/>
          </w:rPr>
          <w:delText>2)(a</w:delText>
        </w:r>
      </w:del>
      <w:ins w:id="350" w:author="svcMRProcess" w:date="2015-12-10T17:59:00Z">
        <w:r>
          <w:rPr>
            <w:snapToGrid w:val="0"/>
          </w:rPr>
          <w:t>2A</w:t>
        </w:r>
      </w:ins>
      <w:r>
        <w:rPr>
          <w:snapToGrid w:val="0"/>
        </w:rPr>
        <w:t>)</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w:t>
      </w:r>
      <w:del w:id="351" w:author="svcMRProcess" w:date="2015-12-10T17:59:00Z">
        <w:r>
          <w:rPr>
            <w:snapToGrid w:val="0"/>
          </w:rPr>
          <w:delText>b</w:delText>
        </w:r>
      </w:del>
      <w:ins w:id="352" w:author="svcMRProcess" w:date="2015-12-10T17:59:00Z">
        <w:r>
          <w:rPr>
            <w:snapToGrid w:val="0"/>
          </w:rPr>
          <w:t>2B</w:t>
        </w:r>
      </w:ins>
      <w:r>
        <w:rPr>
          <w:snapToGrid w:val="0"/>
        </w:rPr>
        <w:t>)</w:t>
      </w:r>
      <w:r>
        <w:rPr>
          <w:snapToGrid w:val="0"/>
        </w:rPr>
        <w:tab/>
        <w:t xml:space="preserve">Where a right of access between a road section or part of a road not subject to control of access and the land adjoining that section or part is by operation of </w:t>
      </w:r>
      <w:del w:id="353" w:author="svcMRProcess" w:date="2015-12-10T17:59:00Z">
        <w:r>
          <w:rPr>
            <w:snapToGrid w:val="0"/>
          </w:rPr>
          <w:delText>paragraph (a</w:delText>
        </w:r>
      </w:del>
      <w:ins w:id="354" w:author="svcMRProcess" w:date="2015-12-10T17:59:00Z">
        <w:r>
          <w:rPr>
            <w:snapToGrid w:val="0"/>
          </w:rPr>
          <w:t>subsection (2A</w:t>
        </w:r>
      </w:ins>
      <w:r>
        <w:rPr>
          <w:snapToGrid w:val="0"/>
        </w:rPr>
        <w:t>)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w:t>
      </w:r>
      <w:del w:id="355" w:author="svcMRProcess" w:date="2015-12-10T17:59:00Z">
        <w:r>
          <w:rPr>
            <w:snapToGrid w:val="0"/>
          </w:rPr>
          <w:delText>c</w:delText>
        </w:r>
      </w:del>
      <w:ins w:id="356" w:author="svcMRProcess" w:date="2015-12-10T17:59:00Z">
        <w:r>
          <w:rPr>
            <w:snapToGrid w:val="0"/>
          </w:rPr>
          <w:t>2C</w:t>
        </w:r>
      </w:ins>
      <w:r>
        <w:rPr>
          <w:snapToGrid w:val="0"/>
        </w:rPr>
        <w:t>)</w:t>
      </w:r>
      <w:r>
        <w:rPr>
          <w:snapToGrid w:val="0"/>
        </w:rPr>
        <w:tab/>
        <w:t xml:space="preserve">The amount of compensation, if any, is a sum equal to the difference between the market value, ascertained on such of the days mentioned in </w:t>
      </w:r>
      <w:del w:id="357" w:author="svcMRProcess" w:date="2015-12-10T17:59:00Z">
        <w:r>
          <w:rPr>
            <w:snapToGrid w:val="0"/>
          </w:rPr>
          <w:delText>paragraph (d</w:delText>
        </w:r>
      </w:del>
      <w:ins w:id="358" w:author="svcMRProcess" w:date="2015-12-10T17:59:00Z">
        <w:r>
          <w:t>subsection (2D</w:t>
        </w:r>
      </w:ins>
      <w:r>
        <w:t xml:space="preserve">) or </w:t>
      </w:r>
      <w:del w:id="359" w:author="svcMRProcess" w:date="2015-12-10T17:59:00Z">
        <w:r>
          <w:rPr>
            <w:snapToGrid w:val="0"/>
          </w:rPr>
          <w:delText>paragraph (e</w:delText>
        </w:r>
      </w:del>
      <w:ins w:id="360" w:author="svcMRProcess" w:date="2015-12-10T17:59:00Z">
        <w:r>
          <w:t>(2E</w:t>
        </w:r>
      </w:ins>
      <w:r>
        <w:t xml:space="preserv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 xml:space="preserve">in </w:t>
      </w:r>
      <w:del w:id="361" w:author="svcMRProcess" w:date="2015-12-10T17:59:00Z">
        <w:r>
          <w:rPr>
            <w:snapToGrid w:val="0"/>
          </w:rPr>
          <w:delText>paragraph (j</w:delText>
        </w:r>
      </w:del>
      <w:ins w:id="362" w:author="svcMRProcess" w:date="2015-12-10T17:59:00Z">
        <w:r>
          <w:t>subsection (2J</w:t>
        </w:r>
      </w:ins>
      <w:r>
        <w:t>).</w:t>
      </w:r>
    </w:p>
    <w:p>
      <w:pPr>
        <w:pStyle w:val="Subsection"/>
        <w:rPr>
          <w:snapToGrid w:val="0"/>
        </w:rPr>
      </w:pPr>
      <w:r>
        <w:rPr>
          <w:snapToGrid w:val="0"/>
        </w:rPr>
        <w:tab/>
        <w:t>(</w:t>
      </w:r>
      <w:del w:id="363" w:author="svcMRProcess" w:date="2015-12-10T17:59:00Z">
        <w:r>
          <w:rPr>
            <w:snapToGrid w:val="0"/>
          </w:rPr>
          <w:delText>d</w:delText>
        </w:r>
      </w:del>
      <w:ins w:id="364" w:author="svcMRProcess" w:date="2015-12-10T17:59:00Z">
        <w:r>
          <w:rPr>
            <w:snapToGrid w:val="0"/>
          </w:rPr>
          <w:t>2D</w:t>
        </w:r>
      </w:ins>
      <w:r>
        <w:rPr>
          <w:snapToGrid w:val="0"/>
        </w:rPr>
        <w:t>)</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w:t>
      </w:r>
      <w:del w:id="365" w:author="svcMRProcess" w:date="2015-12-10T17:59:00Z">
        <w:r>
          <w:rPr>
            <w:snapToGrid w:val="0"/>
          </w:rPr>
          <w:delText>paragraph (c</w:delText>
        </w:r>
      </w:del>
      <w:ins w:id="366" w:author="svcMRProcess" w:date="2015-12-10T17:59:00Z">
        <w:r>
          <w:t>subsection (2C</w:t>
        </w:r>
      </w:ins>
      <w:r>
        <w:t xml:space="preserve">) </w:t>
      </w:r>
      <w:r>
        <w:rPr>
          <w:snapToGrid w:val="0"/>
        </w:rPr>
        <w:t>are those obtaining on 1 January next preceding the publication.</w:t>
      </w:r>
    </w:p>
    <w:p>
      <w:pPr>
        <w:pStyle w:val="Subsection"/>
        <w:rPr>
          <w:snapToGrid w:val="0"/>
        </w:rPr>
      </w:pPr>
      <w:r>
        <w:rPr>
          <w:snapToGrid w:val="0"/>
        </w:rPr>
        <w:tab/>
        <w:t>(</w:t>
      </w:r>
      <w:del w:id="367" w:author="svcMRProcess" w:date="2015-12-10T17:59:00Z">
        <w:r>
          <w:rPr>
            <w:snapToGrid w:val="0"/>
          </w:rPr>
          <w:delText>e</w:delText>
        </w:r>
      </w:del>
      <w:ins w:id="368" w:author="svcMRProcess" w:date="2015-12-10T17:59:00Z">
        <w:r>
          <w:rPr>
            <w:snapToGrid w:val="0"/>
          </w:rPr>
          <w:t>2E</w:t>
        </w:r>
      </w:ins>
      <w:r>
        <w:rPr>
          <w:snapToGrid w:val="0"/>
        </w:rPr>
        <w:t>)</w:t>
      </w:r>
      <w:r>
        <w:rPr>
          <w:snapToGrid w:val="0"/>
        </w:rPr>
        <w:tab/>
        <w:t xml:space="preserve">If the proclamation declaring the section or part of the road to be subject to control of access is published after 30 June in any year, the respective values mentioned in </w:t>
      </w:r>
      <w:del w:id="369" w:author="svcMRProcess" w:date="2015-12-10T17:59:00Z">
        <w:r>
          <w:rPr>
            <w:snapToGrid w:val="0"/>
          </w:rPr>
          <w:delText>paragraph (c</w:delText>
        </w:r>
      </w:del>
      <w:ins w:id="370" w:author="svcMRProcess" w:date="2015-12-10T17:59:00Z">
        <w:r>
          <w:t>subsection (2C</w:t>
        </w:r>
      </w:ins>
      <w:r>
        <w:t xml:space="preserve">) </w:t>
      </w:r>
      <w:r>
        <w:rPr>
          <w:snapToGrid w:val="0"/>
        </w:rPr>
        <w:t>are those obtaining on 30 June next preceding the publication.</w:t>
      </w:r>
    </w:p>
    <w:p>
      <w:pPr>
        <w:pStyle w:val="Subsection"/>
        <w:rPr>
          <w:snapToGrid w:val="0"/>
        </w:rPr>
      </w:pPr>
      <w:r>
        <w:rPr>
          <w:snapToGrid w:val="0"/>
        </w:rPr>
        <w:tab/>
        <w:t>(</w:t>
      </w:r>
      <w:del w:id="371" w:author="svcMRProcess" w:date="2015-12-10T17:59:00Z">
        <w:r>
          <w:rPr>
            <w:snapToGrid w:val="0"/>
          </w:rPr>
          <w:delText>f</w:delText>
        </w:r>
      </w:del>
      <w:ins w:id="372" w:author="svcMRProcess" w:date="2015-12-10T17:59:00Z">
        <w:r>
          <w:rPr>
            <w:snapToGrid w:val="0"/>
          </w:rPr>
          <w:t>2F</w:t>
        </w:r>
      </w:ins>
      <w:r>
        <w:rPr>
          <w:snapToGrid w:val="0"/>
        </w:rPr>
        <w:t>)</w:t>
      </w:r>
      <w:r>
        <w:rPr>
          <w:snapToGrid w:val="0"/>
        </w:rPr>
        <w:tab/>
        <w:t>The Commissioner may enter into agreements relating to rights of access.</w:t>
      </w:r>
    </w:p>
    <w:p>
      <w:pPr>
        <w:pStyle w:val="Subsection"/>
        <w:rPr>
          <w:snapToGrid w:val="0"/>
        </w:rPr>
      </w:pPr>
      <w:r>
        <w:rPr>
          <w:snapToGrid w:val="0"/>
        </w:rPr>
        <w:tab/>
        <w:t>(</w:t>
      </w:r>
      <w:del w:id="373" w:author="svcMRProcess" w:date="2015-12-10T17:59:00Z">
        <w:r>
          <w:rPr>
            <w:snapToGrid w:val="0"/>
          </w:rPr>
          <w:delText>g</w:delText>
        </w:r>
      </w:del>
      <w:ins w:id="374" w:author="svcMRProcess" w:date="2015-12-10T17:59:00Z">
        <w:r>
          <w:rPr>
            <w:snapToGrid w:val="0"/>
          </w:rPr>
          <w:t>2G</w:t>
        </w:r>
      </w:ins>
      <w:r>
        <w:rPr>
          <w:snapToGrid w:val="0"/>
        </w:rPr>
        <w:t>)</w:t>
      </w:r>
      <w:r>
        <w:rPr>
          <w:snapToGrid w:val="0"/>
        </w:rPr>
        <w:tab/>
        <w:t>By an agreement so entered into the Commissioner may agree — </w:t>
      </w:r>
    </w:p>
    <w:p>
      <w:pPr>
        <w:pStyle w:val="Indenta"/>
        <w:spacing w:before="60"/>
        <w:rPr>
          <w:snapToGrid w:val="0"/>
        </w:rPr>
      </w:pPr>
      <w:r>
        <w:rPr>
          <w:snapToGrid w:val="0"/>
        </w:rPr>
        <w:tab/>
        <w:t>(</w:t>
      </w:r>
      <w:del w:id="375" w:author="svcMRProcess" w:date="2015-12-10T17:59:00Z">
        <w:r>
          <w:rPr>
            <w:snapToGrid w:val="0"/>
          </w:rPr>
          <w:delText>i</w:delText>
        </w:r>
      </w:del>
      <w:ins w:id="376" w:author="svcMRProcess" w:date="2015-12-10T17:59:00Z">
        <w:r>
          <w:rPr>
            <w:snapToGrid w:val="0"/>
          </w:rPr>
          <w:t>a</w:t>
        </w:r>
      </w:ins>
      <w:r>
        <w:rPr>
          <w:snapToGrid w:val="0"/>
        </w:rPr>
        <w:t>)</w:t>
      </w:r>
      <w:r>
        <w:rPr>
          <w:snapToGrid w:val="0"/>
        </w:rPr>
        <w:tab/>
        <w:t>on the amount of compensation;</w:t>
      </w:r>
    </w:p>
    <w:p>
      <w:pPr>
        <w:pStyle w:val="Indenta"/>
        <w:spacing w:before="60"/>
        <w:rPr>
          <w:snapToGrid w:val="0"/>
        </w:rPr>
      </w:pPr>
      <w:r>
        <w:rPr>
          <w:snapToGrid w:val="0"/>
        </w:rPr>
        <w:tab/>
        <w:t>(</w:t>
      </w:r>
      <w:del w:id="377" w:author="svcMRProcess" w:date="2015-12-10T17:59:00Z">
        <w:r>
          <w:rPr>
            <w:snapToGrid w:val="0"/>
          </w:rPr>
          <w:delText>ii</w:delText>
        </w:r>
      </w:del>
      <w:ins w:id="378" w:author="svcMRProcess" w:date="2015-12-10T17:59:00Z">
        <w:r>
          <w:rPr>
            <w:snapToGrid w:val="0"/>
          </w:rPr>
          <w:t>b</w:t>
        </w:r>
      </w:ins>
      <w:r>
        <w:rPr>
          <w:snapToGrid w:val="0"/>
        </w:rPr>
        <w:t>)</w:t>
      </w:r>
      <w:r>
        <w:rPr>
          <w:snapToGrid w:val="0"/>
        </w:rPr>
        <w:tab/>
        <w:t>to pay that amount on execution of the agreement or upon such terms and conditions as the parties agree; and</w:t>
      </w:r>
    </w:p>
    <w:p>
      <w:pPr>
        <w:pStyle w:val="Indenta"/>
        <w:spacing w:before="60"/>
        <w:rPr>
          <w:snapToGrid w:val="0"/>
        </w:rPr>
      </w:pPr>
      <w:r>
        <w:rPr>
          <w:snapToGrid w:val="0"/>
        </w:rPr>
        <w:tab/>
        <w:t>(</w:t>
      </w:r>
      <w:del w:id="379" w:author="svcMRProcess" w:date="2015-12-10T17:59:00Z">
        <w:r>
          <w:rPr>
            <w:snapToGrid w:val="0"/>
          </w:rPr>
          <w:delText>iii</w:delText>
        </w:r>
      </w:del>
      <w:ins w:id="380" w:author="svcMRProcess" w:date="2015-12-10T17:59:00Z">
        <w:r>
          <w:rPr>
            <w:snapToGrid w:val="0"/>
          </w:rPr>
          <w:t>c</w:t>
        </w:r>
      </w:ins>
      <w:r>
        <w:rPr>
          <w:snapToGrid w:val="0"/>
        </w:rPr>
        <w:t>)</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w:t>
      </w:r>
      <w:del w:id="381" w:author="svcMRProcess" w:date="2015-12-10T17:59:00Z">
        <w:r>
          <w:rPr>
            <w:snapToGrid w:val="0"/>
          </w:rPr>
          <w:delText>h</w:delText>
        </w:r>
      </w:del>
      <w:ins w:id="382" w:author="svcMRProcess" w:date="2015-12-10T17:59:00Z">
        <w:r>
          <w:rPr>
            <w:snapToGrid w:val="0"/>
          </w:rPr>
          <w:t>2H</w:t>
        </w:r>
      </w:ins>
      <w:r>
        <w:rPr>
          <w:snapToGrid w:val="0"/>
        </w:rPr>
        <w:t>)</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w:t>
      </w:r>
      <w:del w:id="383" w:author="svcMRProcess" w:date="2015-12-10T17:59:00Z">
        <w:r>
          <w:rPr>
            <w:snapToGrid w:val="0"/>
          </w:rPr>
          <w:delText>this subsection</w:delText>
        </w:r>
      </w:del>
      <w:ins w:id="384" w:author="svcMRProcess" w:date="2015-12-10T17:59:00Z">
        <w:r>
          <w:t>subsections (2A) to (2K)</w:t>
        </w:r>
      </w:ins>
      <w:r>
        <w:t xml:space="preserve">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w:t>
      </w:r>
      <w:del w:id="385" w:author="svcMRProcess" w:date="2015-12-10T17:59:00Z">
        <w:r>
          <w:rPr>
            <w:snapToGrid w:val="0"/>
          </w:rPr>
          <w:delText>i</w:delText>
        </w:r>
      </w:del>
      <w:ins w:id="386" w:author="svcMRProcess" w:date="2015-12-10T17:59:00Z">
        <w:r>
          <w:rPr>
            <w:snapToGrid w:val="0"/>
          </w:rPr>
          <w:t>2I</w:t>
        </w:r>
      </w:ins>
      <w:r>
        <w:rPr>
          <w:snapToGrid w:val="0"/>
        </w:rPr>
        <w:t>)</w:t>
      </w:r>
      <w:r>
        <w:rPr>
          <w:snapToGrid w:val="0"/>
        </w:rPr>
        <w:tab/>
        <w:t xml:space="preserve">For the purpose of the application of Part 10 of that Act to the provisions of this </w:t>
      </w:r>
      <w:del w:id="387" w:author="svcMRProcess" w:date="2015-12-10T17:59:00Z">
        <w:r>
          <w:rPr>
            <w:snapToGrid w:val="0"/>
          </w:rPr>
          <w:delText>subsection,</w:delText>
        </w:r>
      </w:del>
      <w:ins w:id="388" w:author="svcMRProcess" w:date="2015-12-10T17:59:00Z">
        <w:r>
          <w:t>subsections (2A) to (2K)</w:t>
        </w:r>
        <w:r>
          <w:rPr>
            <w:snapToGrid w:val="0"/>
          </w:rPr>
          <w:t>,</w:t>
        </w:r>
      </w:ins>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w:t>
      </w:r>
      <w:del w:id="389" w:author="svcMRProcess" w:date="2015-12-10T17:59:00Z">
        <w:r>
          <w:rPr>
            <w:snapToGrid w:val="0"/>
          </w:rPr>
          <w:delText>1</w:delText>
        </w:r>
      </w:del>
      <w:ins w:id="390" w:author="svcMRProcess" w:date="2015-12-10T17:59:00Z">
        <w:r>
          <w:t>1B) or (1D</w:t>
        </w:r>
      </w:ins>
      <w:r>
        <w:t>).</w:t>
      </w:r>
    </w:p>
    <w:p>
      <w:pPr>
        <w:pStyle w:val="Subsection"/>
        <w:rPr>
          <w:snapToGrid w:val="0"/>
        </w:rPr>
      </w:pPr>
      <w:r>
        <w:rPr>
          <w:snapToGrid w:val="0"/>
        </w:rPr>
        <w:tab/>
        <w:t>(</w:t>
      </w:r>
      <w:del w:id="391" w:author="svcMRProcess" w:date="2015-12-10T17:59:00Z">
        <w:r>
          <w:rPr>
            <w:snapToGrid w:val="0"/>
          </w:rPr>
          <w:delText>j)(i</w:delText>
        </w:r>
      </w:del>
      <w:ins w:id="392" w:author="svcMRProcess" w:date="2015-12-10T17:59:00Z">
        <w:r>
          <w:rPr>
            <w:snapToGrid w:val="0"/>
          </w:rPr>
          <w:t>2J</w:t>
        </w:r>
      </w:ins>
      <w:r>
        <w:rPr>
          <w:snapToGrid w:val="0"/>
        </w:rPr>
        <w:t>)</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r>
      <w:ins w:id="393" w:author="svcMRProcess" w:date="2015-12-10T17:59:00Z">
        <w:r>
          <w:rPr>
            <w:snapToGrid w:val="0"/>
          </w:rPr>
          <w:t>(a)</w:t>
        </w:r>
      </w:ins>
      <w:r>
        <w:rPr>
          <w:snapToGrid w:val="0"/>
        </w:rPr>
        <w:tab/>
        <w:t xml:space="preserve">agreement, if any, by the Commissioner pursuant to </w:t>
      </w:r>
      <w:del w:id="394" w:author="svcMRProcess" w:date="2015-12-10T17:59:00Z">
        <w:r>
          <w:rPr>
            <w:snapToGrid w:val="0"/>
          </w:rPr>
          <w:delText>paragraph (g)(iii);</w:delText>
        </w:r>
      </w:del>
      <w:ins w:id="395" w:author="svcMRProcess" w:date="2015-12-10T17:59:00Z">
        <w:r>
          <w:t>subsection (2G)(c); and</w:t>
        </w:r>
      </w:ins>
    </w:p>
    <w:p>
      <w:pPr>
        <w:pStyle w:val="Indenta"/>
        <w:spacing w:before="60"/>
        <w:rPr>
          <w:snapToGrid w:val="0"/>
        </w:rPr>
      </w:pPr>
      <w:r>
        <w:rPr>
          <w:snapToGrid w:val="0"/>
        </w:rPr>
        <w:tab/>
      </w:r>
      <w:ins w:id="396" w:author="svcMRProcess" w:date="2015-12-10T17:59:00Z">
        <w:r>
          <w:rPr>
            <w:snapToGrid w:val="0"/>
          </w:rPr>
          <w:t>(b)</w:t>
        </w:r>
      </w:ins>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w:t>
      </w:r>
      <w:del w:id="397" w:author="svcMRProcess" w:date="2015-12-10T17:59:00Z">
        <w:r>
          <w:rPr>
            <w:snapToGrid w:val="0"/>
          </w:rPr>
          <w:delText>ii</w:delText>
        </w:r>
      </w:del>
      <w:ins w:id="398" w:author="svcMRProcess" w:date="2015-12-10T17:59:00Z">
        <w:r>
          <w:rPr>
            <w:snapToGrid w:val="0"/>
          </w:rPr>
          <w:t>2K</w:t>
        </w:r>
      </w:ins>
      <w:r>
        <w:rPr>
          <w:snapToGrid w:val="0"/>
        </w:rPr>
        <w:t>)</w:t>
      </w:r>
      <w:r>
        <w:rPr>
          <w:snapToGrid w:val="0"/>
        </w:rPr>
        <w:tab/>
        <w:t xml:space="preserve">Where there is an agreement or benefit mentioned </w:t>
      </w:r>
      <w:r>
        <w:t xml:space="preserve">in </w:t>
      </w:r>
      <w:del w:id="399" w:author="svcMRProcess" w:date="2015-12-10T17:59:00Z">
        <w:r>
          <w:rPr>
            <w:snapToGrid w:val="0"/>
          </w:rPr>
          <w:delText>subparagraph (i</w:delText>
        </w:r>
      </w:del>
      <w:ins w:id="400" w:author="svcMRProcess" w:date="2015-12-10T17:59:00Z">
        <w:r>
          <w:t>subsection (2J</w:t>
        </w:r>
      </w:ins>
      <w:r>
        <w:t xml:space="preserve">), </w:t>
      </w:r>
      <w:r>
        <w:rPr>
          <w:snapToGrid w:val="0"/>
        </w:rPr>
        <w:t>the effect of the Court’s taking it into account shall be specified in the Court’s award.</w:t>
      </w:r>
    </w:p>
    <w:p>
      <w:pPr>
        <w:pStyle w:val="Subsection"/>
        <w:spacing w:before="120"/>
        <w:rPr>
          <w:del w:id="401" w:author="svcMRProcess" w:date="2015-12-10T17:59:00Z"/>
          <w:snapToGrid w:val="0"/>
        </w:rPr>
      </w:pPr>
      <w:r>
        <w:rPr>
          <w:snapToGrid w:val="0"/>
        </w:rPr>
        <w:tab/>
        <w:t>(3)</w:t>
      </w:r>
      <w:r>
        <w:rPr>
          <w:snapToGrid w:val="0"/>
        </w:rPr>
        <w:tab/>
      </w:r>
      <w:del w:id="402" w:author="svcMRProcess" w:date="2015-12-10T17:59:00Z">
        <w:r>
          <w:rPr>
            <w:snapToGrid w:val="0"/>
          </w:rPr>
          <w:delText>The provisions of — </w:delText>
        </w:r>
      </w:del>
    </w:p>
    <w:p>
      <w:pPr>
        <w:pStyle w:val="Indenta"/>
        <w:rPr>
          <w:del w:id="403" w:author="svcMRProcess" w:date="2015-12-10T17:59:00Z"/>
          <w:snapToGrid w:val="0"/>
        </w:rPr>
      </w:pPr>
      <w:del w:id="404" w:author="svcMRProcess" w:date="2015-12-10T17:59:00Z">
        <w:r>
          <w:rPr>
            <w:snapToGrid w:val="0"/>
          </w:rPr>
          <w:tab/>
        </w:r>
        <w:r>
          <w:rPr>
            <w:snapToGrid w:val="0"/>
          </w:rPr>
          <w:tab/>
          <w:delText>section</w:delText>
        </w:r>
      </w:del>
      <w:ins w:id="405" w:author="svcMRProcess" w:date="2015-12-10T17:59:00Z">
        <w:r>
          <w:t>Sections</w:t>
        </w:r>
      </w:ins>
      <w:r>
        <w:t> 13(4</w:t>
      </w:r>
      <w:del w:id="406" w:author="svcMRProcess" w:date="2015-12-10T17:59:00Z">
        <w:r>
          <w:rPr>
            <w:snapToGrid w:val="0"/>
          </w:rPr>
          <w:delText>);</w:delText>
        </w:r>
      </w:del>
    </w:p>
    <w:p>
      <w:pPr>
        <w:pStyle w:val="Indenta"/>
        <w:rPr>
          <w:del w:id="407" w:author="svcMRProcess" w:date="2015-12-10T17:59:00Z"/>
          <w:snapToGrid w:val="0"/>
        </w:rPr>
      </w:pPr>
      <w:del w:id="408" w:author="svcMRProcess" w:date="2015-12-10T17:59:00Z">
        <w:r>
          <w:rPr>
            <w:snapToGrid w:val="0"/>
          </w:rPr>
          <w:tab/>
        </w:r>
        <w:r>
          <w:rPr>
            <w:snapToGrid w:val="0"/>
          </w:rPr>
          <w:tab/>
          <w:delText>sections </w:delText>
        </w:r>
      </w:del>
      <w:ins w:id="409" w:author="svcMRProcess" w:date="2015-12-10T17:59:00Z">
        <w:r>
          <w:t xml:space="preserve">), </w:t>
        </w:r>
      </w:ins>
      <w:r>
        <w:t xml:space="preserve">15 to 19, </w:t>
      </w:r>
      <w:del w:id="410" w:author="svcMRProcess" w:date="2015-12-10T17:59:00Z">
        <w:r>
          <w:rPr>
            <w:snapToGrid w:val="0"/>
          </w:rPr>
          <w:delText>both inclusive;</w:delText>
        </w:r>
      </w:del>
    </w:p>
    <w:p>
      <w:pPr>
        <w:pStyle w:val="Indenta"/>
        <w:rPr>
          <w:del w:id="411" w:author="svcMRProcess" w:date="2015-12-10T17:59:00Z"/>
          <w:snapToGrid w:val="0"/>
        </w:rPr>
      </w:pPr>
      <w:del w:id="412" w:author="svcMRProcess" w:date="2015-12-10T17:59:00Z">
        <w:r>
          <w:rPr>
            <w:snapToGrid w:val="0"/>
          </w:rPr>
          <w:tab/>
        </w:r>
        <w:r>
          <w:rPr>
            <w:snapToGrid w:val="0"/>
          </w:rPr>
          <w:tab/>
          <w:delText>sections </w:delText>
        </w:r>
      </w:del>
      <w:r>
        <w:t xml:space="preserve">21 to 23 </w:t>
      </w:r>
      <w:del w:id="413" w:author="svcMRProcess" w:date="2015-12-10T17:59:00Z">
        <w:r>
          <w:rPr>
            <w:snapToGrid w:val="0"/>
          </w:rPr>
          <w:delText>both inclusive;</w:delText>
        </w:r>
      </w:del>
    </w:p>
    <w:p>
      <w:pPr>
        <w:pStyle w:val="Indenta"/>
        <w:rPr>
          <w:del w:id="414" w:author="svcMRProcess" w:date="2015-12-10T17:59:00Z"/>
          <w:snapToGrid w:val="0"/>
        </w:rPr>
      </w:pPr>
      <w:del w:id="415" w:author="svcMRProcess" w:date="2015-12-10T17:59:00Z">
        <w:r>
          <w:rPr>
            <w:snapToGrid w:val="0"/>
          </w:rPr>
          <w:tab/>
        </w:r>
        <w:r>
          <w:rPr>
            <w:snapToGrid w:val="0"/>
          </w:rPr>
          <w:tab/>
        </w:r>
      </w:del>
      <w:r>
        <w:t xml:space="preserve">and </w:t>
      </w:r>
      <w:del w:id="416" w:author="svcMRProcess" w:date="2015-12-10T17:59:00Z">
        <w:r>
          <w:rPr>
            <w:snapToGrid w:val="0"/>
          </w:rPr>
          <w:delText>sections </w:delText>
        </w:r>
      </w:del>
      <w:r>
        <w:t>29 to 35</w:t>
      </w:r>
      <w:del w:id="417" w:author="svcMRProcess" w:date="2015-12-10T17:59:00Z">
        <w:r>
          <w:rPr>
            <w:snapToGrid w:val="0"/>
          </w:rPr>
          <w:delText xml:space="preserve"> both inclusive,</w:delText>
        </w:r>
      </w:del>
    </w:p>
    <w:p>
      <w:pPr>
        <w:pStyle w:val="Subsection"/>
        <w:spacing w:before="80"/>
        <w:rPr>
          <w:snapToGrid w:val="0"/>
        </w:rPr>
      </w:pPr>
      <w:del w:id="418" w:author="svcMRProcess" w:date="2015-12-10T17:59:00Z">
        <w:r>
          <w:rPr>
            <w:snapToGrid w:val="0"/>
          </w:rPr>
          <w:tab/>
        </w:r>
        <w:r>
          <w:rPr>
            <w:snapToGrid w:val="0"/>
          </w:rPr>
          <w:tab/>
          <w:delText>of this Act,</w:delText>
        </w:r>
      </w:del>
      <w:r>
        <w:t xml:space="preserve">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w:t>
      </w:r>
      <w:del w:id="419" w:author="svcMRProcess" w:date="2015-12-10T17:59:00Z">
        <w:r>
          <w:rPr>
            <w:snapToGrid w:val="0"/>
          </w:rPr>
          <w:delText>5)</w:delText>
        </w:r>
        <w:r>
          <w:rPr>
            <w:snapToGrid w:val="0"/>
          </w:rPr>
          <w:tab/>
          <w:delText>(a</w:delText>
        </w:r>
      </w:del>
      <w:ins w:id="420" w:author="svcMRProcess" w:date="2015-12-10T17:59:00Z">
        <w:r>
          <w:rPr>
            <w:snapToGrid w:val="0"/>
          </w:rPr>
          <w:t>5A</w:t>
        </w:r>
      </w:ins>
      <w:r>
        <w:rPr>
          <w:snapToGrid w:val="0"/>
        </w:rPr>
        <w:t>)</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r>
      <w:del w:id="421" w:author="svcMRProcess" w:date="2015-12-10T17:59:00Z">
        <w:r>
          <w:rPr>
            <w:snapToGrid w:val="0"/>
          </w:rPr>
          <w:tab/>
          <w:delText>(b</w:delText>
        </w:r>
      </w:del>
      <w:ins w:id="422" w:author="svcMRProcess" w:date="2015-12-10T17:59:00Z">
        <w:r>
          <w:rPr>
            <w:snapToGrid w:val="0"/>
          </w:rPr>
          <w:t>(5B</w:t>
        </w:r>
      </w:ins>
      <w:r>
        <w:rPr>
          <w:snapToGrid w:val="0"/>
        </w:rPr>
        <w:t>)</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 by No. 34 of 1952 s.5; amended by No. 113 of 1965 s.8; No. 96 of 1975 s.29; No. 54 of 1977 s.2; No. 31 of 1997 s.68(3</w:t>
      </w:r>
      <w:del w:id="423" w:author="svcMRProcess" w:date="2015-12-10T17:59:00Z">
        <w:r>
          <w:delText>).]</w:delText>
        </w:r>
      </w:del>
      <w:ins w:id="424" w:author="svcMRProcess" w:date="2015-12-10T17:59:00Z">
        <w:r>
          <w:t>); No. 19 of 2010 s. 63(5).]</w:t>
        </w:r>
      </w:ins>
      <w:r>
        <w:t xml:space="preserve"> </w:t>
      </w:r>
    </w:p>
    <w:p>
      <w:pPr>
        <w:pStyle w:val="Heading5"/>
        <w:spacing w:before="120"/>
        <w:rPr>
          <w:snapToGrid w:val="0"/>
        </w:rPr>
      </w:pPr>
      <w:bookmarkStart w:id="425" w:name="_Toc459170952"/>
      <w:bookmarkStart w:id="426" w:name="_Toc474133780"/>
      <w:bookmarkStart w:id="427" w:name="_Toc475762281"/>
      <w:bookmarkStart w:id="428" w:name="_Toc95815343"/>
      <w:bookmarkStart w:id="429" w:name="_Toc272235112"/>
      <w:bookmarkStart w:id="430" w:name="_Toc157923637"/>
      <w:r>
        <w:rPr>
          <w:rStyle w:val="CharSectno"/>
        </w:rPr>
        <w:t>28B</w:t>
      </w:r>
      <w:r>
        <w:rPr>
          <w:snapToGrid w:val="0"/>
        </w:rPr>
        <w:t>.</w:t>
      </w:r>
      <w:r>
        <w:rPr>
          <w:snapToGrid w:val="0"/>
        </w:rPr>
        <w:tab/>
        <w:t>Prohibition on erection of structures etc. on, over or under areas for control of access</w:t>
      </w:r>
      <w:bookmarkEnd w:id="425"/>
      <w:bookmarkEnd w:id="426"/>
      <w:bookmarkEnd w:id="427"/>
      <w:bookmarkEnd w:id="428"/>
      <w:bookmarkEnd w:id="429"/>
      <w:bookmarkEnd w:id="430"/>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431" w:name="_Toc459170953"/>
      <w:bookmarkStart w:id="432" w:name="_Toc474133781"/>
      <w:bookmarkStart w:id="433" w:name="_Toc475762282"/>
      <w:bookmarkStart w:id="434" w:name="_Toc95815344"/>
      <w:bookmarkStart w:id="435" w:name="_Toc272235113"/>
      <w:bookmarkStart w:id="436" w:name="_Toc157923638"/>
      <w:r>
        <w:rPr>
          <w:rStyle w:val="CharSectno"/>
        </w:rPr>
        <w:t>29</w:t>
      </w:r>
      <w:r>
        <w:rPr>
          <w:snapToGrid w:val="0"/>
        </w:rPr>
        <w:t>.</w:t>
      </w:r>
      <w:r>
        <w:rPr>
          <w:snapToGrid w:val="0"/>
        </w:rPr>
        <w:tab/>
        <w:t>Modes of acquisition and procedure for taking land</w:t>
      </w:r>
      <w:bookmarkEnd w:id="431"/>
      <w:bookmarkEnd w:id="432"/>
      <w:bookmarkEnd w:id="433"/>
      <w:bookmarkEnd w:id="434"/>
      <w:bookmarkEnd w:id="435"/>
      <w:bookmarkEnd w:id="436"/>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437" w:name="_Toc268599061"/>
      <w:bookmarkStart w:id="438" w:name="_Toc272235114"/>
      <w:del w:id="439" w:author="svcMRProcess" w:date="2015-12-10T17:59:00Z">
        <w:r>
          <w:delText xml:space="preserve">The </w:delText>
        </w:r>
      </w:del>
      <w:ins w:id="440" w:author="svcMRProcess" w:date="2015-12-10T17:59:00Z">
        <w:r>
          <w:rPr>
            <w:rStyle w:val="CharPartNo"/>
          </w:rPr>
          <w:t>Part 10</w:t>
        </w:r>
        <w:r>
          <w:rPr>
            <w:snapToGrid/>
          </w:rPr>
          <w:t> — </w:t>
        </w:r>
      </w:ins>
      <w:r>
        <w:rPr>
          <w:rStyle w:val="CharPartText"/>
        </w:rPr>
        <w:t>Main Roads Trust Account</w:t>
      </w:r>
      <w:bookmarkEnd w:id="437"/>
      <w:bookmarkEnd w:id="438"/>
    </w:p>
    <w:p>
      <w:pPr>
        <w:pStyle w:val="Footnoteheading"/>
      </w:pPr>
      <w:r>
        <w:tab/>
        <w:t>[Heading inserted by No. </w:t>
      </w:r>
      <w:del w:id="441" w:author="svcMRProcess" w:date="2015-12-10T17:59:00Z">
        <w:r>
          <w:delText>25</w:delText>
        </w:r>
      </w:del>
      <w:ins w:id="442" w:author="svcMRProcess" w:date="2015-12-10T17:59:00Z">
        <w:r>
          <w:t>19</w:t>
        </w:r>
      </w:ins>
      <w:r>
        <w:t xml:space="preserve"> of </w:t>
      </w:r>
      <w:del w:id="443" w:author="svcMRProcess" w:date="2015-12-10T17:59:00Z">
        <w:r>
          <w:delText>1982</w:delText>
        </w:r>
      </w:del>
      <w:ins w:id="444" w:author="svcMRProcess" w:date="2015-12-10T17:59:00Z">
        <w:r>
          <w:t>2010</w:t>
        </w:r>
      </w:ins>
      <w:r>
        <w:t xml:space="preserve"> s.</w:t>
      </w:r>
      <w:del w:id="445" w:author="svcMRProcess" w:date="2015-12-10T17:59:00Z">
        <w:r>
          <w:delText xml:space="preserve">6; amended by No. 77 of 2006 s. 17.] </w:delText>
        </w:r>
      </w:del>
      <w:ins w:id="446" w:author="svcMRProcess" w:date="2015-12-10T17:59:00Z">
        <w:r>
          <w:t> 44(2).]</w:t>
        </w:r>
      </w:ins>
    </w:p>
    <w:p>
      <w:pPr>
        <w:pStyle w:val="Heading5"/>
        <w:rPr>
          <w:snapToGrid w:val="0"/>
        </w:rPr>
      </w:pPr>
      <w:bookmarkStart w:id="447" w:name="_Toc459170954"/>
      <w:bookmarkStart w:id="448" w:name="_Toc474133782"/>
      <w:bookmarkStart w:id="449" w:name="_Toc475762283"/>
      <w:bookmarkStart w:id="450" w:name="_Toc95815345"/>
      <w:bookmarkStart w:id="451" w:name="_Toc272235115"/>
      <w:bookmarkStart w:id="452" w:name="_Toc157923639"/>
      <w:r>
        <w:rPr>
          <w:rStyle w:val="CharSectno"/>
        </w:rPr>
        <w:t>31</w:t>
      </w:r>
      <w:r>
        <w:rPr>
          <w:snapToGrid w:val="0"/>
        </w:rPr>
        <w:t>.</w:t>
      </w:r>
      <w:r>
        <w:rPr>
          <w:snapToGrid w:val="0"/>
        </w:rPr>
        <w:tab/>
        <w:t xml:space="preserve">Main Roads Trust </w:t>
      </w:r>
      <w:bookmarkEnd w:id="447"/>
      <w:bookmarkEnd w:id="448"/>
      <w:bookmarkEnd w:id="449"/>
      <w:bookmarkEnd w:id="450"/>
      <w:r>
        <w:rPr>
          <w:snapToGrid w:val="0"/>
        </w:rPr>
        <w:t>Account</w:t>
      </w:r>
      <w:bookmarkEnd w:id="451"/>
      <w:bookmarkEnd w:id="452"/>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453" w:name="_Toc459170955"/>
      <w:bookmarkStart w:id="454" w:name="_Toc474133783"/>
      <w:bookmarkStart w:id="455" w:name="_Toc475762284"/>
      <w:bookmarkStart w:id="456" w:name="_Toc95815346"/>
      <w:bookmarkStart w:id="457" w:name="_Toc272235116"/>
      <w:bookmarkStart w:id="458" w:name="_Toc157923640"/>
      <w:r>
        <w:rPr>
          <w:rStyle w:val="CharSectno"/>
        </w:rPr>
        <w:t>32</w:t>
      </w:r>
      <w:r>
        <w:rPr>
          <w:snapToGrid w:val="0"/>
        </w:rPr>
        <w:t>.</w:t>
      </w:r>
      <w:r>
        <w:rPr>
          <w:snapToGrid w:val="0"/>
        </w:rPr>
        <w:tab/>
        <w:t xml:space="preserve">Appropriation of Main Roads </w:t>
      </w:r>
      <w:bookmarkEnd w:id="453"/>
      <w:bookmarkEnd w:id="454"/>
      <w:bookmarkEnd w:id="455"/>
      <w:bookmarkEnd w:id="456"/>
      <w:r>
        <w:t>Trust Account</w:t>
      </w:r>
      <w:bookmarkEnd w:id="457"/>
      <w:bookmarkEnd w:id="458"/>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 xml:space="preserve">other than those standing to the credit of the </w:t>
      </w:r>
      <w:del w:id="459" w:author="svcMRProcess" w:date="2015-12-10T17:59:00Z">
        <w:r>
          <w:rPr>
            <w:snapToGrid w:val="0"/>
          </w:rPr>
          <w:delText xml:space="preserve">Inner Metropolitan Councils’ Urban Road Account or the Outer Metropolitan Councils’ Urban Road Account maintained under subsection (5)(f) or the </w:delText>
        </w:r>
      </w:del>
      <w:r>
        <w:rPr>
          <w:snapToGrid w:val="0"/>
        </w:rPr>
        <w:t>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del w:id="460" w:author="svcMRProcess" w:date="2015-12-10T17:59:00Z"/>
          <w:snapToGrid w:val="0"/>
        </w:rPr>
      </w:pPr>
      <w:r>
        <w:rPr>
          <w:snapToGrid w:val="0"/>
        </w:rPr>
        <w:tab/>
        <w:t>[(c</w:t>
      </w:r>
      <w:del w:id="461" w:author="svcMRProcess" w:date="2015-12-10T17:59:00Z">
        <w:r>
          <w:rPr>
            <w:snapToGrid w:val="0"/>
          </w:rPr>
          <w:delText>)</w:delText>
        </w:r>
        <w:r>
          <w:rPr>
            <w:snapToGrid w:val="0"/>
          </w:rPr>
          <w:tab/>
          <w:delText xml:space="preserve">repealed] </w:delText>
        </w:r>
      </w:del>
    </w:p>
    <w:p>
      <w:pPr>
        <w:pStyle w:val="Ednotepara"/>
        <w:rPr>
          <w:snapToGrid w:val="0"/>
        </w:rPr>
      </w:pPr>
      <w:del w:id="462" w:author="svcMRProcess" w:date="2015-12-10T17:59:00Z">
        <w:r>
          <w:rPr>
            <w:snapToGrid w:val="0"/>
          </w:rPr>
          <w:tab/>
        </w:r>
      </w:del>
      <w:ins w:id="463" w:author="svcMRProcess" w:date="2015-12-10T17:59:00Z">
        <w:r>
          <w:rPr>
            <w:snapToGrid w:val="0"/>
          </w:rPr>
          <w:t xml:space="preserve">), </w:t>
        </w:r>
      </w:ins>
      <w:r>
        <w:rPr>
          <w:snapToGrid w:val="0"/>
        </w:rPr>
        <w:t>(d)</w:t>
      </w:r>
      <w:r>
        <w:rPr>
          <w:snapToGrid w:val="0"/>
        </w:rPr>
        <w:tab/>
      </w:r>
      <w:del w:id="464" w:author="svcMRProcess" w:date="2015-12-10T17:59:00Z">
        <w:r>
          <w:rPr>
            <w:snapToGrid w:val="0"/>
          </w:rPr>
          <w:delText>thirdly, in payment to local governments of the moneys payable pursuant to the succeeding provisions of this section;</w:delText>
        </w:r>
      </w:del>
      <w:ins w:id="465" w:author="svcMRProcess" w:date="2015-12-10T17:59:00Z">
        <w:r>
          <w:rPr>
            <w:snapToGrid w:val="0"/>
          </w:rPr>
          <w:t xml:space="preserve">deleted] </w:t>
        </w:r>
      </w:ins>
    </w:p>
    <w:p>
      <w:pPr>
        <w:pStyle w:val="Indenta"/>
        <w:rPr>
          <w:snapToGrid w:val="0"/>
        </w:rPr>
      </w:pPr>
      <w:r>
        <w:rPr>
          <w:snapToGrid w:val="0"/>
        </w:rPr>
        <w:tab/>
        <w:t>(e)</w:t>
      </w:r>
      <w:r>
        <w:rPr>
          <w:snapToGrid w:val="0"/>
        </w:rPr>
        <w:tab/>
      </w:r>
      <w:del w:id="466" w:author="svcMRProcess" w:date="2015-12-10T17:59:00Z">
        <w:r>
          <w:rPr>
            <w:snapToGrid w:val="0"/>
          </w:rPr>
          <w:delText>fourthly</w:delText>
        </w:r>
      </w:del>
      <w:ins w:id="467" w:author="svcMRProcess" w:date="2015-12-10T17:59:00Z">
        <w:r>
          <w:rPr>
            <w:snapToGrid w:val="0"/>
          </w:rPr>
          <w:t>thirdly</w:t>
        </w:r>
      </w:ins>
      <w:r>
        <w:rPr>
          <w:snapToGrid w:val="0"/>
        </w:rPr>
        <w:t>,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Subsection"/>
        <w:rPr>
          <w:del w:id="468" w:author="svcMRProcess" w:date="2015-12-10T17:59:00Z"/>
          <w:snapToGrid w:val="0"/>
        </w:rPr>
      </w:pPr>
      <w:del w:id="469" w:author="svcMRProcess" w:date="2015-12-10T17:59:00Z">
        <w:r>
          <w:rPr>
            <w:snapToGrid w:val="0"/>
          </w:rPr>
          <w:tab/>
          <w:delText>(2)</w:delText>
        </w:r>
        <w:r>
          <w:rPr>
            <w:snapToGrid w:val="0"/>
          </w:rPr>
          <w:tab/>
          <w:delText>In this subsection and in subsections (3) to (12), both inclusive, unless the contrary intention appears — </w:delText>
        </w:r>
      </w:del>
    </w:p>
    <w:p>
      <w:pPr>
        <w:pStyle w:val="Defstart"/>
        <w:rPr>
          <w:del w:id="470" w:author="svcMRProcess" w:date="2015-12-10T17:59:00Z"/>
        </w:rPr>
      </w:pPr>
      <w:del w:id="471" w:author="svcMRProcess" w:date="2015-12-10T17:59:00Z">
        <w:r>
          <w:tab/>
          <w:delText>(a)</w:delText>
        </w:r>
        <w:r>
          <w:tab/>
        </w:r>
        <w:r>
          <w:rPr>
            <w:rStyle w:val="CharDefText"/>
          </w:rPr>
          <w:delText>determined</w:delText>
        </w:r>
        <w:r>
          <w:delText xml:space="preserve"> means determined by the Minister on the recommendation of the Commissioner;</w:delText>
        </w:r>
      </w:del>
    </w:p>
    <w:p>
      <w:pPr>
        <w:pStyle w:val="Defstart"/>
        <w:rPr>
          <w:del w:id="472" w:author="svcMRProcess" w:date="2015-12-10T17:59:00Z"/>
        </w:rPr>
      </w:pPr>
      <w:del w:id="473" w:author="svcMRProcess" w:date="2015-12-10T17:59:00Z">
        <w:r>
          <w:rPr>
            <w:b/>
          </w:rPr>
          <w:tab/>
        </w:r>
        <w:r>
          <w:rPr>
            <w:rStyle w:val="CharDefText"/>
          </w:rPr>
          <w:delText>Group</w:delText>
        </w:r>
        <w:r>
          <w:delText xml:space="preserve"> means a Group of local governments set out in the Second Schedule or created pursuant to subsection (12)(a)(iii), or, where such a Group has been altered pursuant to subsection (12)(a)(i), that Group as so altered;</w:delText>
        </w:r>
      </w:del>
    </w:p>
    <w:p>
      <w:pPr>
        <w:pStyle w:val="Defstart"/>
        <w:rPr>
          <w:del w:id="474" w:author="svcMRProcess" w:date="2015-12-10T17:59:00Z"/>
        </w:rPr>
      </w:pPr>
      <w:del w:id="475" w:author="svcMRProcess" w:date="2015-12-10T17:59:00Z">
        <w:r>
          <w:rPr>
            <w:b/>
          </w:rPr>
          <w:tab/>
        </w:r>
        <w:r>
          <w:rPr>
            <w:rStyle w:val="CharDefText"/>
          </w:rPr>
          <w:delText>Second Schedule</w:delText>
        </w:r>
        <w:r>
          <w:delText xml:space="preserve"> means the Second Schedule to this Act;</w:delText>
        </w:r>
      </w:del>
    </w:p>
    <w:p>
      <w:pPr>
        <w:pStyle w:val="Defstart"/>
        <w:rPr>
          <w:del w:id="476" w:author="svcMRProcess" w:date="2015-12-10T17:59:00Z"/>
        </w:rPr>
      </w:pPr>
      <w:del w:id="477" w:author="svcMRProcess" w:date="2015-12-10T17:59:00Z">
        <w:r>
          <w:rPr>
            <w:b/>
          </w:rPr>
          <w:tab/>
        </w:r>
        <w:r>
          <w:rPr>
            <w:rStyle w:val="CharDefText"/>
          </w:rPr>
          <w:delText>subsection</w:delText>
        </w:r>
        <w:r>
          <w:delText xml:space="preserve"> means a subsection of this section;</w:delText>
        </w:r>
      </w:del>
    </w:p>
    <w:p>
      <w:pPr>
        <w:pStyle w:val="Defstart"/>
        <w:rPr>
          <w:del w:id="478" w:author="svcMRProcess" w:date="2015-12-10T17:59:00Z"/>
        </w:rPr>
      </w:pPr>
      <w:del w:id="479" w:author="svcMRProcess" w:date="2015-12-10T17:59:00Z">
        <w:r>
          <w:rPr>
            <w:b/>
          </w:rPr>
          <w:tab/>
        </w:r>
        <w:r>
          <w:rPr>
            <w:rStyle w:val="CharDefText"/>
          </w:rPr>
          <w:delText>subsequent year</w:delText>
        </w:r>
        <w:r>
          <w:delText xml:space="preserve"> means a year other than the first year;</w:delText>
        </w:r>
      </w:del>
    </w:p>
    <w:p>
      <w:pPr>
        <w:pStyle w:val="Defstart"/>
        <w:rPr>
          <w:del w:id="480" w:author="svcMRProcess" w:date="2015-12-10T17:59:00Z"/>
        </w:rPr>
      </w:pPr>
      <w:del w:id="481" w:author="svcMRProcess" w:date="2015-12-10T17:59:00Z">
        <w:r>
          <w:rPr>
            <w:b/>
          </w:rPr>
          <w:tab/>
        </w:r>
        <w:r>
          <w:rPr>
            <w:rStyle w:val="CharDefText"/>
          </w:rPr>
          <w:delText>the Commonwealth Act</w:delText>
        </w:r>
        <w:r>
          <w:delText xml:space="preserve"> means the </w:delText>
        </w:r>
        <w:r>
          <w:rPr>
            <w:i/>
          </w:rPr>
          <w:delText>Roads Grants Act 1980</w:delText>
        </w:r>
        <w:r>
          <w:delTex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delText>
        </w:r>
      </w:del>
    </w:p>
    <w:p>
      <w:pPr>
        <w:pStyle w:val="Defstart"/>
        <w:rPr>
          <w:del w:id="482" w:author="svcMRProcess" w:date="2015-12-10T17:59:00Z"/>
        </w:rPr>
      </w:pPr>
      <w:del w:id="483" w:author="svcMRProcess" w:date="2015-12-10T17:59:00Z">
        <w:r>
          <w:rPr>
            <w:b/>
          </w:rPr>
          <w:tab/>
        </w:r>
        <w:r>
          <w:rPr>
            <w:rStyle w:val="CharDefText"/>
          </w:rPr>
          <w:delText>the first matching period</w:delText>
        </w:r>
        <w:r>
          <w:delText xml:space="preserve"> means the period commencing on 1 July 1980 and ending on 30 June 1983;</w:delText>
        </w:r>
      </w:del>
    </w:p>
    <w:p>
      <w:pPr>
        <w:pStyle w:val="Defstart"/>
        <w:rPr>
          <w:del w:id="484" w:author="svcMRProcess" w:date="2015-12-10T17:59:00Z"/>
        </w:rPr>
      </w:pPr>
      <w:del w:id="485" w:author="svcMRProcess" w:date="2015-12-10T17:59:00Z">
        <w:r>
          <w:rPr>
            <w:b/>
          </w:rPr>
          <w:tab/>
        </w:r>
        <w:r>
          <w:rPr>
            <w:rStyle w:val="CharDefText"/>
          </w:rPr>
          <w:delText>the first year</w:delText>
        </w:r>
        <w:r>
          <w:delText xml:space="preserve"> means the year ending on 30 June 1981;</w:delText>
        </w:r>
      </w:del>
    </w:p>
    <w:p>
      <w:pPr>
        <w:pStyle w:val="Defstart"/>
        <w:rPr>
          <w:del w:id="486" w:author="svcMRProcess" w:date="2015-12-10T17:59:00Z"/>
        </w:rPr>
      </w:pPr>
      <w:del w:id="487" w:author="svcMRProcess" w:date="2015-12-10T17:59:00Z">
        <w:r>
          <w:rPr>
            <w:b/>
          </w:rPr>
          <w:tab/>
        </w:r>
        <w:r>
          <w:rPr>
            <w:rStyle w:val="CharDefText"/>
          </w:rPr>
          <w:delText>the prescribed table</w:delText>
        </w:r>
        <w:r>
          <w:delText>— </w:delText>
        </w:r>
      </w:del>
    </w:p>
    <w:p>
      <w:pPr>
        <w:pStyle w:val="Defpara"/>
        <w:rPr>
          <w:del w:id="488" w:author="svcMRProcess" w:date="2015-12-10T17:59:00Z"/>
        </w:rPr>
      </w:pPr>
      <w:del w:id="489" w:author="svcMRProcess" w:date="2015-12-10T17:59:00Z">
        <w:r>
          <w:tab/>
          <w:delText>(i)</w:delText>
        </w:r>
        <w:r>
          <w:tab/>
          <w:delText>in relation to the first year, means the table of grants set out in the Second Schedule;</w:delText>
        </w:r>
      </w:del>
    </w:p>
    <w:p>
      <w:pPr>
        <w:pStyle w:val="Defpara"/>
        <w:rPr>
          <w:del w:id="490" w:author="svcMRProcess" w:date="2015-12-10T17:59:00Z"/>
        </w:rPr>
      </w:pPr>
      <w:del w:id="491" w:author="svcMRProcess" w:date="2015-12-10T17:59:00Z">
        <w:r>
          <w:tab/>
          <w:delText>(ii)</w:delText>
        </w:r>
        <w:r>
          <w:tab/>
          <w:delText>in relation to a subsequent year, means such table of grants to local governments as is determined in relation to that year for the purposes of subsection (3)(b) and subsection (5)(b);</w:delText>
        </w:r>
      </w:del>
    </w:p>
    <w:p>
      <w:pPr>
        <w:pStyle w:val="Defstart"/>
        <w:rPr>
          <w:del w:id="492" w:author="svcMRProcess" w:date="2015-12-10T17:59:00Z"/>
        </w:rPr>
      </w:pPr>
      <w:del w:id="493" w:author="svcMRProcess" w:date="2015-12-10T17:59:00Z">
        <w:r>
          <w:rPr>
            <w:b/>
          </w:rPr>
          <w:tab/>
        </w:r>
        <w:r>
          <w:rPr>
            <w:rStyle w:val="CharDefText"/>
          </w:rPr>
          <w:delText>the second matching period</w:delText>
        </w:r>
        <w:r>
          <w:delText xml:space="preserve"> means the period commencing on 1 July 1983 and ending on 30 June 1985;</w:delText>
        </w:r>
      </w:del>
    </w:p>
    <w:p>
      <w:pPr>
        <w:pStyle w:val="Defstart"/>
        <w:rPr>
          <w:del w:id="494" w:author="svcMRProcess" w:date="2015-12-10T17:59:00Z"/>
        </w:rPr>
      </w:pPr>
      <w:del w:id="495" w:author="svcMRProcess" w:date="2015-12-10T17:59:00Z">
        <w:r>
          <w:rPr>
            <w:b/>
          </w:rPr>
          <w:tab/>
        </w:r>
        <w:r>
          <w:rPr>
            <w:rStyle w:val="CharDefText"/>
          </w:rPr>
          <w:delText>year</w:delText>
        </w:r>
        <w:r>
          <w:delText xml:space="preserve"> means a financial year during the period commencing on 1 July 1980 and ending on 30 June 1985;</w:delText>
        </w:r>
      </w:del>
    </w:p>
    <w:p>
      <w:pPr>
        <w:pStyle w:val="Defstart"/>
        <w:rPr>
          <w:del w:id="496" w:author="svcMRProcess" w:date="2015-12-10T17:59:00Z"/>
        </w:rPr>
      </w:pPr>
      <w:del w:id="497" w:author="svcMRProcess" w:date="2015-12-10T17:59:00Z">
        <w:r>
          <w:tab/>
          <w:delText>(b)</w:delText>
        </w:r>
        <w:r>
          <w:tab/>
          <w:delText xml:space="preserve">the expressions </w:delText>
        </w:r>
        <w:r>
          <w:rPr>
            <w:rStyle w:val="CharDefText"/>
          </w:rPr>
          <w:delText>arterial road</w:delText>
        </w:r>
        <w:r>
          <w:delText xml:space="preserve">, </w:delText>
        </w:r>
        <w:r>
          <w:rPr>
            <w:rStyle w:val="CharDefText"/>
          </w:rPr>
          <w:delText>construction</w:delText>
        </w:r>
        <w:r>
          <w:delText xml:space="preserve">, </w:delText>
        </w:r>
        <w:r>
          <w:rPr>
            <w:rStyle w:val="CharDefText"/>
          </w:rPr>
          <w:delText>local road</w:delText>
        </w:r>
        <w:r>
          <w:delText xml:space="preserve"> and </w:delText>
        </w:r>
        <w:r>
          <w:rPr>
            <w:rStyle w:val="CharDefText"/>
          </w:rPr>
          <w:delText>maintenance</w:delText>
        </w:r>
        <w:r>
          <w:delText xml:space="preserve"> have the same respective meanings as they have in and for the purposes of the Commonwealth Act;</w:delText>
        </w:r>
      </w:del>
    </w:p>
    <w:p>
      <w:pPr>
        <w:pStyle w:val="Defstart"/>
        <w:rPr>
          <w:del w:id="498" w:author="svcMRProcess" w:date="2015-12-10T17:59:00Z"/>
        </w:rPr>
      </w:pPr>
      <w:del w:id="499" w:author="svcMRProcess" w:date="2015-12-10T17:59:00Z">
        <w:r>
          <w:tab/>
          <w:delText>(c)</w:delText>
        </w:r>
        <w:r>
          <w:tab/>
          <w:delText xml:space="preserve">the term </w:delText>
        </w:r>
        <w:r>
          <w:rPr>
            <w:rStyle w:val="CharDefText"/>
          </w:rPr>
          <w:delText>expenditure on road works from its own resources</w:delText>
        </w:r>
        <w:r>
          <w:delText>, however expressed, in relation to a local government, includes, in addition to expenditure on construction and maintenance of roads, expenditure on footpaths, street lighting and cleaning and maintaining road verges.</w:delText>
        </w:r>
      </w:del>
    </w:p>
    <w:p>
      <w:pPr>
        <w:pStyle w:val="Subsection"/>
        <w:rPr>
          <w:del w:id="500" w:author="svcMRProcess" w:date="2015-12-10T17:59:00Z"/>
          <w:snapToGrid w:val="0"/>
        </w:rPr>
      </w:pPr>
      <w:del w:id="501" w:author="svcMRProcess" w:date="2015-12-10T17:59:00Z">
        <w:r>
          <w:rPr>
            <w:snapToGrid w:val="0"/>
          </w:rPr>
          <w:tab/>
          <w:delText>(3)(a)</w:delText>
        </w:r>
        <w:r>
          <w:rPr>
            <w:snapToGrid w:val="0"/>
          </w:rPr>
          <w:tab/>
          <w:delText>This subsection applies to Groups C, D and E and to any other Group to which it is declared to apply pursuant to subsection (12)(b).</w:delText>
        </w:r>
      </w:del>
    </w:p>
    <w:p>
      <w:pPr>
        <w:pStyle w:val="Subsection"/>
        <w:rPr>
          <w:del w:id="502" w:author="svcMRProcess" w:date="2015-12-10T17:59:00Z"/>
          <w:snapToGrid w:val="0"/>
        </w:rPr>
      </w:pPr>
      <w:del w:id="503" w:author="svcMRProcess" w:date="2015-12-10T17:59:00Z">
        <w:r>
          <w:rPr>
            <w:snapToGrid w:val="0"/>
          </w:rPr>
          <w:tab/>
          <w:delText>(b)</w:delText>
        </w:r>
        <w:r>
          <w:rPr>
            <w:snapToGrid w:val="0"/>
          </w:rPr>
          <w:tab/>
          <w:delText>The prescribed amount shall be made available each year from moneys standing to the credit of the Main Roads Trust Account and, subject to paragraph (d) and subsections (4), (7), (8) and (9)(a), is payable in that year to the local governments in the Groups to which this subsection applies as base and additional grants as specified in the prescribed table.</w:delText>
        </w:r>
      </w:del>
    </w:p>
    <w:p>
      <w:pPr>
        <w:pStyle w:val="Subsection"/>
        <w:rPr>
          <w:del w:id="504" w:author="svcMRProcess" w:date="2015-12-10T17:59:00Z"/>
          <w:snapToGrid w:val="0"/>
        </w:rPr>
      </w:pPr>
      <w:del w:id="505" w:author="svcMRProcess" w:date="2015-12-10T17:59:00Z">
        <w:r>
          <w:rPr>
            <w:snapToGrid w:val="0"/>
          </w:rPr>
          <w:tab/>
          <w:delText>(c)</w:delText>
        </w:r>
        <w:r>
          <w:rPr>
            <w:snapToGrid w:val="0"/>
          </w:rPr>
          <w:tab/>
          <w:delText xml:space="preserve">In paragraph (b) </w:delText>
        </w:r>
        <w:r>
          <w:rPr>
            <w:rStyle w:val="CharDefText"/>
          </w:rPr>
          <w:delText>the prescribed amount</w:delText>
        </w:r>
        <w:r>
          <w:rPr>
            <w:snapToGrid w:val="0"/>
          </w:rPr>
          <w:delText> — </w:delText>
        </w:r>
      </w:del>
    </w:p>
    <w:p>
      <w:pPr>
        <w:pStyle w:val="Indenta"/>
        <w:rPr>
          <w:del w:id="506" w:author="svcMRProcess" w:date="2015-12-10T17:59:00Z"/>
          <w:snapToGrid w:val="0"/>
        </w:rPr>
      </w:pPr>
      <w:del w:id="507" w:author="svcMRProcess" w:date="2015-12-10T17:59:00Z">
        <w:r>
          <w:rPr>
            <w:snapToGrid w:val="0"/>
          </w:rPr>
          <w:tab/>
          <w:delText>(i)</w:delText>
        </w:r>
        <w:r>
          <w:rPr>
            <w:snapToGrid w:val="0"/>
          </w:rPr>
          <w:tab/>
          <w:delText>in relation to the first year, means $12 373 560;</w:delText>
        </w:r>
      </w:del>
    </w:p>
    <w:p>
      <w:pPr>
        <w:pStyle w:val="Indenta"/>
        <w:rPr>
          <w:del w:id="508" w:author="svcMRProcess" w:date="2015-12-10T17:59:00Z"/>
          <w:snapToGrid w:val="0"/>
        </w:rPr>
      </w:pPr>
      <w:del w:id="509" w:author="svcMRProcess" w:date="2015-12-10T17:59:00Z">
        <w:r>
          <w:rPr>
            <w:snapToGrid w:val="0"/>
          </w:rPr>
          <w:tab/>
          <w:delText>(ii)</w:delText>
        </w:r>
        <w:r>
          <w:rPr>
            <w:snapToGrid w:val="0"/>
          </w:rPr>
          <w:tab/>
          <w:delText>in relation to a subsequent year, means such amount as is determined in relation to that year for the purposes of that paragraph.</w:delText>
        </w:r>
      </w:del>
    </w:p>
    <w:p>
      <w:pPr>
        <w:pStyle w:val="Subsection"/>
        <w:rPr>
          <w:del w:id="510" w:author="svcMRProcess" w:date="2015-12-10T17:59:00Z"/>
          <w:snapToGrid w:val="0"/>
        </w:rPr>
      </w:pPr>
      <w:del w:id="511" w:author="svcMRProcess" w:date="2015-12-10T17:59:00Z">
        <w:r>
          <w:rPr>
            <w:snapToGrid w:val="0"/>
          </w:rPr>
          <w:tab/>
          <w:delText>(d)</w:delText>
        </w:r>
        <w:r>
          <w:rPr>
            <w:snapToGrid w:val="0"/>
          </w:rPr>
          <w:tab/>
          <w:delTex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delText>
        </w:r>
      </w:del>
    </w:p>
    <w:p>
      <w:pPr>
        <w:pStyle w:val="Subsection"/>
        <w:rPr>
          <w:del w:id="512" w:author="svcMRProcess" w:date="2015-12-10T17:59:00Z"/>
          <w:snapToGrid w:val="0"/>
        </w:rPr>
      </w:pPr>
      <w:del w:id="513" w:author="svcMRProcess" w:date="2015-12-10T17:59:00Z">
        <w:r>
          <w:rPr>
            <w:snapToGrid w:val="0"/>
          </w:rPr>
          <w:tab/>
          <w:delText>(e)</w:delText>
        </w:r>
        <w:r>
          <w:rPr>
            <w:snapToGrid w:val="0"/>
          </w:rPr>
          <w:tab/>
          <w:delTex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delText>
        </w:r>
      </w:del>
    </w:p>
    <w:p>
      <w:pPr>
        <w:pStyle w:val="Subsection"/>
        <w:rPr>
          <w:del w:id="514" w:author="svcMRProcess" w:date="2015-12-10T17:59:00Z"/>
          <w:snapToGrid w:val="0"/>
        </w:rPr>
      </w:pPr>
      <w:del w:id="515" w:author="svcMRProcess" w:date="2015-12-10T17:59:00Z">
        <w:r>
          <w:rPr>
            <w:snapToGrid w:val="0"/>
          </w:rPr>
          <w:tab/>
          <w:delText>(4)(a)</w:delText>
        </w:r>
        <w:r>
          <w:rPr>
            <w:snapToGrid w:val="0"/>
          </w:rPr>
          <w:tab/>
          <w:delTex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delText>
        </w:r>
      </w:del>
    </w:p>
    <w:p>
      <w:pPr>
        <w:pStyle w:val="Indenta"/>
        <w:rPr>
          <w:del w:id="516" w:author="svcMRProcess" w:date="2015-12-10T17:59:00Z"/>
          <w:snapToGrid w:val="0"/>
        </w:rPr>
      </w:pPr>
      <w:del w:id="517" w:author="svcMRProcess" w:date="2015-12-10T17:59:00Z">
        <w:r>
          <w:rPr>
            <w:snapToGrid w:val="0"/>
          </w:rPr>
          <w:tab/>
        </w:r>
        <w:r>
          <w:rPr>
            <w:snapToGrid w:val="0"/>
          </w:rPr>
          <w:tab/>
          <w:delText>Group C — $1 grant for each $2 expenditure on road works from its own resources;</w:delText>
        </w:r>
      </w:del>
    </w:p>
    <w:p>
      <w:pPr>
        <w:pStyle w:val="Indenta"/>
        <w:rPr>
          <w:del w:id="518" w:author="svcMRProcess" w:date="2015-12-10T17:59:00Z"/>
          <w:snapToGrid w:val="0"/>
        </w:rPr>
      </w:pPr>
      <w:del w:id="519" w:author="svcMRProcess" w:date="2015-12-10T17:59:00Z">
        <w:r>
          <w:rPr>
            <w:snapToGrid w:val="0"/>
          </w:rPr>
          <w:tab/>
        </w:r>
        <w:r>
          <w:rPr>
            <w:snapToGrid w:val="0"/>
          </w:rPr>
          <w:tab/>
          <w:delText>Group D — $1 grant for each $1 expenditure on road works from its own resources.</w:delText>
        </w:r>
      </w:del>
    </w:p>
    <w:p>
      <w:pPr>
        <w:pStyle w:val="Subsection"/>
        <w:rPr>
          <w:del w:id="520" w:author="svcMRProcess" w:date="2015-12-10T17:59:00Z"/>
          <w:snapToGrid w:val="0"/>
        </w:rPr>
      </w:pPr>
      <w:del w:id="521" w:author="svcMRProcess" w:date="2015-12-10T17:59:00Z">
        <w:r>
          <w:rPr>
            <w:snapToGrid w:val="0"/>
          </w:rPr>
          <w:tab/>
          <w:delText>(b)</w:delText>
        </w:r>
        <w:r>
          <w:rPr>
            <w:snapToGrid w:val="0"/>
          </w:rPr>
          <w:tab/>
          <w:delTex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delText>
        </w:r>
        <w:r>
          <w:rPr>
            <w:rStyle w:val="CharDefText"/>
          </w:rPr>
          <w:delText>the subject year</w:delText>
        </w:r>
        <w:r>
          <w:rPr>
            <w:snapToGrid w:val="0"/>
          </w:rPr>
          <w:delTex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delText>
        </w:r>
      </w:del>
    </w:p>
    <w:p>
      <w:pPr>
        <w:pStyle w:val="Subsection"/>
        <w:rPr>
          <w:del w:id="522" w:author="svcMRProcess" w:date="2015-12-10T17:59:00Z"/>
          <w:snapToGrid w:val="0"/>
        </w:rPr>
      </w:pPr>
      <w:del w:id="523" w:author="svcMRProcess" w:date="2015-12-10T17:59:00Z">
        <w:r>
          <w:rPr>
            <w:snapToGrid w:val="0"/>
          </w:rPr>
          <w:tab/>
          <w:delText>(5)(a)</w:delText>
        </w:r>
        <w:r>
          <w:rPr>
            <w:snapToGrid w:val="0"/>
          </w:rPr>
          <w:tab/>
          <w:delText>This subsection applies to Groups A and B and to any other Group to which it is declared to apply pursuant to subsection (12)(b).</w:delText>
        </w:r>
      </w:del>
    </w:p>
    <w:p>
      <w:pPr>
        <w:pStyle w:val="Subsection"/>
        <w:rPr>
          <w:del w:id="524" w:author="svcMRProcess" w:date="2015-12-10T17:59:00Z"/>
          <w:snapToGrid w:val="0"/>
        </w:rPr>
      </w:pPr>
      <w:del w:id="525" w:author="svcMRProcess" w:date="2015-12-10T17:59:00Z">
        <w:r>
          <w:rPr>
            <w:snapToGrid w:val="0"/>
          </w:rPr>
          <w:tab/>
          <w:delText>(b)</w:delText>
        </w:r>
        <w:r>
          <w:rPr>
            <w:snapToGrid w:val="0"/>
          </w:rPr>
          <w:tab/>
          <w:delText>The prescribed amount shall be made available each year from moneys standing to the credit of the Main Roads Trust Account and, subject to paragraph (d) and subsections (6), (7), (8) and (9)(a), is payable in that year to the local governments in the Groups to which this subsection applies as base grants as specified in the prescribed table.</w:delText>
        </w:r>
      </w:del>
    </w:p>
    <w:p>
      <w:pPr>
        <w:pStyle w:val="Subsection"/>
        <w:rPr>
          <w:del w:id="526" w:author="svcMRProcess" w:date="2015-12-10T17:59:00Z"/>
          <w:snapToGrid w:val="0"/>
        </w:rPr>
      </w:pPr>
      <w:del w:id="527" w:author="svcMRProcess" w:date="2015-12-10T17:59:00Z">
        <w:r>
          <w:rPr>
            <w:snapToGrid w:val="0"/>
          </w:rPr>
          <w:tab/>
          <w:delText>(c)</w:delText>
        </w:r>
        <w:r>
          <w:rPr>
            <w:snapToGrid w:val="0"/>
          </w:rPr>
          <w:tab/>
          <w:delText xml:space="preserve">In paragraph (b) </w:delText>
        </w:r>
        <w:r>
          <w:rPr>
            <w:rStyle w:val="CharDefText"/>
          </w:rPr>
          <w:delText>the prescribed amount</w:delText>
        </w:r>
        <w:r>
          <w:rPr>
            <w:snapToGrid w:val="0"/>
          </w:rPr>
          <w:delText> — </w:delText>
        </w:r>
      </w:del>
    </w:p>
    <w:p>
      <w:pPr>
        <w:pStyle w:val="Indenta"/>
        <w:rPr>
          <w:del w:id="528" w:author="svcMRProcess" w:date="2015-12-10T17:59:00Z"/>
          <w:snapToGrid w:val="0"/>
        </w:rPr>
      </w:pPr>
      <w:del w:id="529" w:author="svcMRProcess" w:date="2015-12-10T17:59:00Z">
        <w:r>
          <w:rPr>
            <w:snapToGrid w:val="0"/>
          </w:rPr>
          <w:tab/>
          <w:delText>(i)</w:delText>
        </w:r>
        <w:r>
          <w:rPr>
            <w:snapToGrid w:val="0"/>
          </w:rPr>
          <w:tab/>
          <w:delText>in relation to the first year, means $2 996 280;</w:delText>
        </w:r>
      </w:del>
    </w:p>
    <w:p>
      <w:pPr>
        <w:pStyle w:val="Indenta"/>
        <w:rPr>
          <w:del w:id="530" w:author="svcMRProcess" w:date="2015-12-10T17:59:00Z"/>
          <w:snapToGrid w:val="0"/>
        </w:rPr>
      </w:pPr>
      <w:del w:id="531" w:author="svcMRProcess" w:date="2015-12-10T17:59:00Z">
        <w:r>
          <w:rPr>
            <w:snapToGrid w:val="0"/>
          </w:rPr>
          <w:tab/>
          <w:delText>(ii)</w:delText>
        </w:r>
        <w:r>
          <w:rPr>
            <w:snapToGrid w:val="0"/>
          </w:rPr>
          <w:tab/>
          <w:delText>in relation to a subsequent year, means such amount as is determined in relation to that year for the purposes of that paragraph.</w:delText>
        </w:r>
      </w:del>
    </w:p>
    <w:p>
      <w:pPr>
        <w:pStyle w:val="Subsection"/>
        <w:rPr>
          <w:del w:id="532" w:author="svcMRProcess" w:date="2015-12-10T17:59:00Z"/>
          <w:snapToGrid w:val="0"/>
        </w:rPr>
      </w:pPr>
      <w:del w:id="533" w:author="svcMRProcess" w:date="2015-12-10T17:59:00Z">
        <w:r>
          <w:rPr>
            <w:snapToGrid w:val="0"/>
          </w:rPr>
          <w:tab/>
          <w:delText>(d)</w:delText>
        </w:r>
        <w:r>
          <w:rPr>
            <w:snapToGrid w:val="0"/>
          </w:rPr>
          <w:tab/>
          <w:delText>Every base grant paid to a local government pursuant to this subsection is so paid on the conditions that — </w:delText>
        </w:r>
      </w:del>
    </w:p>
    <w:p>
      <w:pPr>
        <w:pStyle w:val="Indenta"/>
        <w:rPr>
          <w:del w:id="534" w:author="svcMRProcess" w:date="2015-12-10T17:59:00Z"/>
          <w:snapToGrid w:val="0"/>
        </w:rPr>
      </w:pPr>
      <w:del w:id="535" w:author="svcMRProcess" w:date="2015-12-10T17:59:00Z">
        <w:r>
          <w:rPr>
            <w:snapToGrid w:val="0"/>
          </w:rPr>
          <w:tab/>
          <w:delText>(i)</w:delText>
        </w:r>
        <w:r>
          <w:rPr>
            <w:snapToGrid w:val="0"/>
          </w:rPr>
          <w:tab/>
          <w:delText>it will be expended on construction or maintenance of local roads;</w:delText>
        </w:r>
      </w:del>
    </w:p>
    <w:p>
      <w:pPr>
        <w:pStyle w:val="Indenta"/>
        <w:rPr>
          <w:del w:id="536" w:author="svcMRProcess" w:date="2015-12-10T17:59:00Z"/>
          <w:snapToGrid w:val="0"/>
        </w:rPr>
      </w:pPr>
      <w:del w:id="537" w:author="svcMRProcess" w:date="2015-12-10T17:59:00Z">
        <w:r>
          <w:rPr>
            <w:snapToGrid w:val="0"/>
          </w:rPr>
          <w:tab/>
          <w:delText>(ii)</w:delText>
        </w:r>
        <w:r>
          <w:rPr>
            <w:snapToGrid w:val="0"/>
          </w:rPr>
          <w:tab/>
          <w:delText>not less than one half of it will be expended on construction; and</w:delText>
        </w:r>
      </w:del>
    </w:p>
    <w:p>
      <w:pPr>
        <w:pStyle w:val="Indenta"/>
        <w:rPr>
          <w:del w:id="538" w:author="svcMRProcess" w:date="2015-12-10T17:59:00Z"/>
          <w:snapToGrid w:val="0"/>
        </w:rPr>
      </w:pPr>
      <w:del w:id="539" w:author="svcMRProcess" w:date="2015-12-10T17:59:00Z">
        <w:r>
          <w:rPr>
            <w:snapToGrid w:val="0"/>
          </w:rPr>
          <w:tab/>
          <w:delText>(iii)</w:delText>
        </w:r>
        <w:r>
          <w:rPr>
            <w:snapToGrid w:val="0"/>
          </w:rPr>
          <w:tab/>
          <w:delText>expenditure thereof on construction shall be in accordance with a programme to be approved by the Minister on the recommendation of the Commissioner.</w:delText>
        </w:r>
      </w:del>
    </w:p>
    <w:p>
      <w:pPr>
        <w:pStyle w:val="Subsection"/>
        <w:rPr>
          <w:del w:id="540" w:author="svcMRProcess" w:date="2015-12-10T17:59:00Z"/>
          <w:snapToGrid w:val="0"/>
        </w:rPr>
      </w:pPr>
      <w:del w:id="541" w:author="svcMRProcess" w:date="2015-12-10T17:59:00Z">
        <w:r>
          <w:rPr>
            <w:snapToGrid w:val="0"/>
          </w:rPr>
          <w:tab/>
          <w:delText>(e)</w:delText>
        </w:r>
        <w:r>
          <w:rPr>
            <w:snapToGrid w:val="0"/>
          </w:rPr>
          <w:tab/>
          <w:delTex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delText>
        </w:r>
      </w:del>
    </w:p>
    <w:p>
      <w:pPr>
        <w:pStyle w:val="Subsection"/>
        <w:rPr>
          <w:del w:id="542" w:author="svcMRProcess" w:date="2015-12-10T17:59:00Z"/>
          <w:snapToGrid w:val="0"/>
        </w:rPr>
      </w:pPr>
      <w:del w:id="543" w:author="svcMRProcess" w:date="2015-12-10T17:59:00Z">
        <w:r>
          <w:rPr>
            <w:snapToGrid w:val="0"/>
          </w:rPr>
          <w:tab/>
          <w:delText>(f)</w:delText>
        </w:r>
        <w:r>
          <w:rPr>
            <w:snapToGrid w:val="0"/>
          </w:rPr>
          <w:tab/>
          <w:delText xml:space="preserve">The prescribed amount shall be made available each year from moneys standing to the </w:delText>
        </w:r>
        <w:r>
          <w:delText xml:space="preserve">credit of the Main Roads Trust Account </w:delText>
        </w:r>
        <w:r>
          <w:rPr>
            <w:snapToGrid w:val="0"/>
          </w:rPr>
          <w:delText xml:space="preserve">and the prescribed portions thereof shall be allocated in that year to </w:delText>
        </w:r>
        <w:r>
          <w:delText xml:space="preserve">agency special purpose accounts established under section 16 of the </w:delText>
        </w:r>
        <w:r>
          <w:rPr>
            <w:i/>
            <w:iCs/>
          </w:rPr>
          <w:delText xml:space="preserve">Financial Management Act 2006 </w:delText>
        </w:r>
        <w:r>
          <w:rPr>
            <w:snapToGrid w:val="0"/>
          </w:rPr>
          <w:delText>and to be known respectively as the Inner Metropolitan Councils’ Urban Road Account and the Outer Metropolitan Councils’ Urban Road Account.</w:delText>
        </w:r>
      </w:del>
    </w:p>
    <w:p>
      <w:pPr>
        <w:pStyle w:val="Subsection"/>
        <w:rPr>
          <w:del w:id="544" w:author="svcMRProcess" w:date="2015-12-10T17:59:00Z"/>
          <w:snapToGrid w:val="0"/>
        </w:rPr>
      </w:pPr>
      <w:del w:id="545" w:author="svcMRProcess" w:date="2015-12-10T17:59:00Z">
        <w:r>
          <w:rPr>
            <w:snapToGrid w:val="0"/>
          </w:rPr>
          <w:tab/>
          <w:delText>(g)</w:delText>
        </w:r>
        <w:r>
          <w:rPr>
            <w:snapToGrid w:val="0"/>
          </w:rPr>
          <w:tab/>
          <w:delText>In paragraph (f) — </w:delText>
        </w:r>
      </w:del>
    </w:p>
    <w:p>
      <w:pPr>
        <w:pStyle w:val="Defstart"/>
        <w:rPr>
          <w:del w:id="546" w:author="svcMRProcess" w:date="2015-12-10T17:59:00Z"/>
        </w:rPr>
      </w:pPr>
      <w:del w:id="547" w:author="svcMRProcess" w:date="2015-12-10T17:59:00Z">
        <w:r>
          <w:tab/>
        </w:r>
        <w:r>
          <w:rPr>
            <w:rStyle w:val="CharDefText"/>
          </w:rPr>
          <w:delText>the prescribed amount</w:delText>
        </w:r>
        <w:r>
          <w:delText> — </w:delText>
        </w:r>
      </w:del>
    </w:p>
    <w:p>
      <w:pPr>
        <w:pStyle w:val="Defpara"/>
        <w:rPr>
          <w:del w:id="548" w:author="svcMRProcess" w:date="2015-12-10T17:59:00Z"/>
        </w:rPr>
      </w:pPr>
      <w:del w:id="549" w:author="svcMRProcess" w:date="2015-12-10T17:59:00Z">
        <w:r>
          <w:tab/>
          <w:delText>(i)</w:delText>
        </w:r>
        <w:r>
          <w:tab/>
          <w:delText>in relation to the first year, means $5 992 560;</w:delText>
        </w:r>
      </w:del>
    </w:p>
    <w:p>
      <w:pPr>
        <w:pStyle w:val="Defpara"/>
        <w:rPr>
          <w:del w:id="550" w:author="svcMRProcess" w:date="2015-12-10T17:59:00Z"/>
        </w:rPr>
      </w:pPr>
      <w:del w:id="551" w:author="svcMRProcess" w:date="2015-12-10T17:59:00Z">
        <w:r>
          <w:tab/>
          <w:delText>(ii)</w:delText>
        </w:r>
        <w:r>
          <w:tab/>
          <w:delText>in relation to a subsequent year means such amount as is determined in relation to that year for the purposes of that paragraph;</w:delText>
        </w:r>
      </w:del>
    </w:p>
    <w:p>
      <w:pPr>
        <w:pStyle w:val="Defstart"/>
        <w:rPr>
          <w:del w:id="552" w:author="svcMRProcess" w:date="2015-12-10T17:59:00Z"/>
        </w:rPr>
      </w:pPr>
      <w:del w:id="553" w:author="svcMRProcess" w:date="2015-12-10T17:59:00Z">
        <w:r>
          <w:tab/>
        </w:r>
        <w:r>
          <w:rPr>
            <w:rStyle w:val="CharDefText"/>
          </w:rPr>
          <w:delText>prescribed portions</w:delText>
        </w:r>
        <w:r>
          <w:delText> — </w:delText>
        </w:r>
      </w:del>
    </w:p>
    <w:p>
      <w:pPr>
        <w:pStyle w:val="Defpara"/>
        <w:rPr>
          <w:del w:id="554" w:author="svcMRProcess" w:date="2015-12-10T17:59:00Z"/>
        </w:rPr>
      </w:pPr>
      <w:del w:id="555" w:author="svcMRProcess" w:date="2015-12-10T17:59:00Z">
        <w:r>
          <w:tab/>
          <w:delText>(i)</w:delText>
        </w:r>
        <w:r>
          <w:tab/>
          <w:delText>in relation to the first year, means $4 104 100 to the Inner Metropolitan Councils’ Urban Road Account and $1 888 460 to the Outer Metropolitan Councils’ Urban Road Account;</w:delText>
        </w:r>
      </w:del>
    </w:p>
    <w:p>
      <w:pPr>
        <w:pStyle w:val="Defpara"/>
        <w:rPr>
          <w:del w:id="556" w:author="svcMRProcess" w:date="2015-12-10T17:59:00Z"/>
        </w:rPr>
      </w:pPr>
      <w:del w:id="557" w:author="svcMRProcess" w:date="2015-12-10T17:59:00Z">
        <w:r>
          <w:tab/>
          <w:delText>(ii)</w:delText>
        </w:r>
        <w:r>
          <w:tab/>
          <w:delText>in relation to a subsequent year means such portions as are determined in relation to that year for the purposes of that paragraph.</w:delText>
        </w:r>
      </w:del>
    </w:p>
    <w:p>
      <w:pPr>
        <w:pStyle w:val="Subsection"/>
        <w:rPr>
          <w:del w:id="558" w:author="svcMRProcess" w:date="2015-12-10T17:59:00Z"/>
          <w:snapToGrid w:val="0"/>
          <w:spacing w:val="-4"/>
        </w:rPr>
      </w:pPr>
      <w:del w:id="559" w:author="svcMRProcess" w:date="2015-12-10T17:59:00Z">
        <w:r>
          <w:rPr>
            <w:snapToGrid w:val="0"/>
            <w:spacing w:val="-4"/>
          </w:rPr>
          <w:tab/>
          <w:delText>(h)</w:delText>
        </w:r>
        <w:r>
          <w:rPr>
            <w:snapToGrid w:val="0"/>
            <w:spacing w:val="-4"/>
          </w:rPr>
          <w:tab/>
        </w:r>
        <w:r>
          <w:rPr>
            <w:snapToGrid w:val="0"/>
          </w:rPr>
          <w:delText>Each</w:delText>
        </w:r>
        <w:r>
          <w:rPr>
            <w:snapToGrid w:val="0"/>
            <w:spacing w:val="-4"/>
          </w:rPr>
          <w:delTex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delText>
        </w:r>
      </w:del>
    </w:p>
    <w:p>
      <w:pPr>
        <w:pStyle w:val="Indenta"/>
        <w:rPr>
          <w:del w:id="560" w:author="svcMRProcess" w:date="2015-12-10T17:59:00Z"/>
          <w:snapToGrid w:val="0"/>
        </w:rPr>
      </w:pPr>
      <w:del w:id="561" w:author="svcMRProcess" w:date="2015-12-10T17:59:00Z">
        <w:r>
          <w:rPr>
            <w:snapToGrid w:val="0"/>
          </w:rPr>
          <w:tab/>
          <w:delText>(i)</w:delText>
        </w:r>
        <w:r>
          <w:rPr>
            <w:snapToGrid w:val="0"/>
          </w:rPr>
          <w:tab/>
          <w:delText>the Inner Metropolitan Councils’ Urban Road Account in the case of a local government specified in Group A; or</w:delText>
        </w:r>
      </w:del>
    </w:p>
    <w:p>
      <w:pPr>
        <w:pStyle w:val="Indenta"/>
        <w:rPr>
          <w:del w:id="562" w:author="svcMRProcess" w:date="2015-12-10T17:59:00Z"/>
          <w:snapToGrid w:val="0"/>
        </w:rPr>
      </w:pPr>
      <w:del w:id="563" w:author="svcMRProcess" w:date="2015-12-10T17:59:00Z">
        <w:r>
          <w:rPr>
            <w:snapToGrid w:val="0"/>
          </w:rPr>
          <w:tab/>
          <w:delText>(ii)</w:delText>
        </w:r>
        <w:r>
          <w:rPr>
            <w:snapToGrid w:val="0"/>
          </w:rPr>
          <w:tab/>
          <w:delText>the Outer Metropolitan Councils’ Urban Road Account in the case of a local government specified in Group B,</w:delText>
        </w:r>
      </w:del>
    </w:p>
    <w:p>
      <w:pPr>
        <w:pStyle w:val="Subsection"/>
        <w:rPr>
          <w:del w:id="564" w:author="svcMRProcess" w:date="2015-12-10T17:59:00Z"/>
          <w:snapToGrid w:val="0"/>
        </w:rPr>
      </w:pPr>
      <w:del w:id="565" w:author="svcMRProcess" w:date="2015-12-10T17:59:00Z">
        <w:r>
          <w:rPr>
            <w:snapToGrid w:val="0"/>
          </w:rPr>
          <w:tab/>
        </w:r>
        <w:r>
          <w:rPr>
            <w:snapToGrid w:val="0"/>
          </w:rPr>
          <w:tab/>
          <w:delText>to meet expenditure incurred on the projects so approved.</w:delText>
        </w:r>
      </w:del>
    </w:p>
    <w:p>
      <w:pPr>
        <w:pStyle w:val="Subsection"/>
        <w:rPr>
          <w:del w:id="566" w:author="svcMRProcess" w:date="2015-12-10T17:59:00Z"/>
          <w:snapToGrid w:val="0"/>
        </w:rPr>
      </w:pPr>
      <w:del w:id="567" w:author="svcMRProcess" w:date="2015-12-10T17:59:00Z">
        <w:r>
          <w:rPr>
            <w:snapToGrid w:val="0"/>
          </w:rPr>
          <w:tab/>
          <w:delText>(6)(a)</w:delText>
        </w:r>
        <w:r>
          <w:rPr>
            <w:snapToGrid w:val="0"/>
          </w:rPr>
          <w:tab/>
          <w:delTex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delText>
        </w:r>
      </w:del>
    </w:p>
    <w:p>
      <w:pPr>
        <w:pStyle w:val="Indenta"/>
        <w:rPr>
          <w:del w:id="568" w:author="svcMRProcess" w:date="2015-12-10T17:59:00Z"/>
          <w:snapToGrid w:val="0"/>
        </w:rPr>
      </w:pPr>
      <w:del w:id="569" w:author="svcMRProcess" w:date="2015-12-10T17:59:00Z">
        <w:r>
          <w:rPr>
            <w:snapToGrid w:val="0"/>
          </w:rPr>
          <w:tab/>
        </w:r>
        <w:r>
          <w:rPr>
            <w:snapToGrid w:val="0"/>
          </w:rPr>
          <w:tab/>
          <w:delText>Group A — $1 grant for each $5 expenditure on road works from its own resources;</w:delText>
        </w:r>
      </w:del>
    </w:p>
    <w:p>
      <w:pPr>
        <w:pStyle w:val="Indenta"/>
        <w:rPr>
          <w:del w:id="570" w:author="svcMRProcess" w:date="2015-12-10T17:59:00Z"/>
          <w:snapToGrid w:val="0"/>
        </w:rPr>
      </w:pPr>
      <w:del w:id="571" w:author="svcMRProcess" w:date="2015-12-10T17:59:00Z">
        <w:r>
          <w:rPr>
            <w:snapToGrid w:val="0"/>
          </w:rPr>
          <w:tab/>
        </w:r>
        <w:r>
          <w:rPr>
            <w:snapToGrid w:val="0"/>
          </w:rPr>
          <w:tab/>
          <w:delText>Group B — $1 grant for each $4 expenditure on road works from its own resources.</w:delText>
        </w:r>
      </w:del>
    </w:p>
    <w:p>
      <w:pPr>
        <w:pStyle w:val="Subsection"/>
        <w:rPr>
          <w:del w:id="572" w:author="svcMRProcess" w:date="2015-12-10T17:59:00Z"/>
          <w:snapToGrid w:val="0"/>
        </w:rPr>
      </w:pPr>
      <w:del w:id="573" w:author="svcMRProcess" w:date="2015-12-10T17:59:00Z">
        <w:r>
          <w:rPr>
            <w:snapToGrid w:val="0"/>
          </w:rPr>
          <w:tab/>
          <w:delText>(b)</w:delText>
        </w:r>
        <w:r>
          <w:rPr>
            <w:snapToGrid w:val="0"/>
          </w:rPr>
          <w:tab/>
          <w:delTex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delText>
        </w:r>
        <w:r>
          <w:rPr>
            <w:rStyle w:val="CharDefText"/>
          </w:rPr>
          <w:delText>the subject year</w:delText>
        </w:r>
        <w:r>
          <w:rPr>
            <w:snapToGrid w:val="0"/>
          </w:rPr>
          <w:delTex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delText>
        </w:r>
      </w:del>
    </w:p>
    <w:p>
      <w:pPr>
        <w:pStyle w:val="Subsection"/>
        <w:rPr>
          <w:del w:id="574" w:author="svcMRProcess" w:date="2015-12-10T17:59:00Z"/>
          <w:snapToGrid w:val="0"/>
        </w:rPr>
      </w:pPr>
      <w:del w:id="575" w:author="svcMRProcess" w:date="2015-12-10T17:59:00Z">
        <w:r>
          <w:rPr>
            <w:snapToGrid w:val="0"/>
          </w:rPr>
          <w:tab/>
          <w:delText>(7)</w:delText>
        </w:r>
        <w:r>
          <w:rPr>
            <w:snapToGrid w:val="0"/>
          </w:rPr>
          <w:tab/>
          <w:delTex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delText>
        </w:r>
      </w:del>
    </w:p>
    <w:p>
      <w:pPr>
        <w:pStyle w:val="Subsection"/>
        <w:rPr>
          <w:del w:id="576" w:author="svcMRProcess" w:date="2015-12-10T17:59:00Z"/>
          <w:snapToGrid w:val="0"/>
        </w:rPr>
      </w:pPr>
      <w:del w:id="577" w:author="svcMRProcess" w:date="2015-12-10T17:59:00Z">
        <w:r>
          <w:rPr>
            <w:snapToGrid w:val="0"/>
          </w:rPr>
          <w:tab/>
          <w:delText>(8)</w:delText>
        </w:r>
        <w:r>
          <w:rPr>
            <w:snapToGrid w:val="0"/>
          </w:rPr>
          <w:tab/>
          <w:delTex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delText>
        </w:r>
      </w:del>
    </w:p>
    <w:p>
      <w:pPr>
        <w:pStyle w:val="Subsection"/>
        <w:rPr>
          <w:del w:id="578" w:author="svcMRProcess" w:date="2015-12-10T17:59:00Z"/>
          <w:snapToGrid w:val="0"/>
        </w:rPr>
      </w:pPr>
      <w:del w:id="579" w:author="svcMRProcess" w:date="2015-12-10T17:59:00Z">
        <w:r>
          <w:rPr>
            <w:snapToGrid w:val="0"/>
          </w:rPr>
          <w:tab/>
          <w:delText>(9)(a)</w:delText>
        </w:r>
        <w:r>
          <w:rPr>
            <w:snapToGrid w:val="0"/>
          </w:rPr>
          <w:tab/>
          <w:delTex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delText>
        </w:r>
      </w:del>
    </w:p>
    <w:p>
      <w:pPr>
        <w:pStyle w:val="Subsection"/>
        <w:rPr>
          <w:del w:id="580" w:author="svcMRProcess" w:date="2015-12-10T17:59:00Z"/>
          <w:snapToGrid w:val="0"/>
        </w:rPr>
      </w:pPr>
      <w:del w:id="581" w:author="svcMRProcess" w:date="2015-12-10T17:59:00Z">
        <w:r>
          <w:rPr>
            <w:snapToGrid w:val="0"/>
          </w:rPr>
          <w:tab/>
          <w:delText>(b)</w:delText>
        </w:r>
        <w:r>
          <w:rPr>
            <w:snapToGrid w:val="0"/>
          </w:rPr>
          <w:tab/>
          <w:delText xml:space="preserve">Where moneys standing to the credit of the Inner Metropolitan Councils’ Urban Road Account or the Outer Metropolitan Councils’ Urban Road Account are not expended within the time specified in the Commonwealth Act, the Commissioner may re-allocate those moneys to another </w:delText>
        </w:r>
        <w:r>
          <w:delText xml:space="preserve">agency special purpose account established under section 16 of the </w:delText>
        </w:r>
        <w:r>
          <w:rPr>
            <w:i/>
            <w:iCs/>
          </w:rPr>
          <w:delText>Financial Management Act 2006</w:delText>
        </w:r>
        <w:r>
          <w:delText>.</w:delText>
        </w:r>
      </w:del>
    </w:p>
    <w:p>
      <w:pPr>
        <w:pStyle w:val="Subsection"/>
        <w:rPr>
          <w:del w:id="582" w:author="svcMRProcess" w:date="2015-12-10T17:59:00Z"/>
          <w:snapToGrid w:val="0"/>
        </w:rPr>
      </w:pPr>
      <w:del w:id="583" w:author="svcMRProcess" w:date="2015-12-10T17:59:00Z">
        <w:r>
          <w:rPr>
            <w:snapToGrid w:val="0"/>
          </w:rPr>
          <w:tab/>
          <w:delText>(10)</w:delText>
        </w:r>
        <w:r>
          <w:rPr>
            <w:snapToGrid w:val="0"/>
          </w:rPr>
          <w:tab/>
          <w:delText>The Minister may delegate to the Commissioner all or any of his powers under subsection (3)(d), subsection (5)(d) and (h) and subsection (9)(a).</w:delText>
        </w:r>
      </w:del>
    </w:p>
    <w:p>
      <w:pPr>
        <w:pStyle w:val="Subsection"/>
        <w:rPr>
          <w:del w:id="584" w:author="svcMRProcess" w:date="2015-12-10T17:59:00Z"/>
          <w:snapToGrid w:val="0"/>
        </w:rPr>
      </w:pPr>
      <w:del w:id="585" w:author="svcMRProcess" w:date="2015-12-10T17:59:00Z">
        <w:r>
          <w:rPr>
            <w:snapToGrid w:val="0"/>
          </w:rPr>
          <w:tab/>
          <w:delText>(11)</w:delText>
        </w:r>
        <w:r>
          <w:rPr>
            <w:snapToGrid w:val="0"/>
          </w:rPr>
          <w:tab/>
          <w:delText xml:space="preserve">A local government shall not be regarded, for the purposes of subsections (4), (6), (7) and (8) as having expended any particular amounts on road works from its own resources unless such expenditure is certified to be correct by audit pursuant to Part 7 of the </w:delText>
        </w:r>
        <w:r>
          <w:rPr>
            <w:i/>
            <w:snapToGrid w:val="0"/>
          </w:rPr>
          <w:delText>Local Government Act 1995</w:delText>
        </w:r>
        <w:r>
          <w:rPr>
            <w:snapToGrid w:val="0"/>
          </w:rPr>
          <w:delText>; and, in any event, where the Minister is satisfied that an amount paid to a local government under this section exceeds the amount that was properly payable, he may require the local government to repay the amount of the excess to the credit of the Main Roads Trust Account and may cause any amount so repayable but not repaid to be deducted from any other amount that may become payable to the local government under this Act.</w:delText>
        </w:r>
      </w:del>
    </w:p>
    <w:p>
      <w:pPr>
        <w:pStyle w:val="Subsection"/>
        <w:rPr>
          <w:del w:id="586" w:author="svcMRProcess" w:date="2015-12-10T17:59:00Z"/>
          <w:snapToGrid w:val="0"/>
        </w:rPr>
      </w:pPr>
      <w:del w:id="587" w:author="svcMRProcess" w:date="2015-12-10T17:59:00Z">
        <w:r>
          <w:rPr>
            <w:snapToGrid w:val="0"/>
          </w:rPr>
          <w:tab/>
          <w:delText>(12)(a)</w:delText>
        </w:r>
        <w:r>
          <w:rPr>
            <w:snapToGrid w:val="0"/>
          </w:rPr>
          <w:tab/>
          <w:delText>For the purposes of the second matching period the Minister, on the recommendation of the Commissioner, may, by instrument in writing, — </w:delText>
        </w:r>
      </w:del>
    </w:p>
    <w:p>
      <w:pPr>
        <w:pStyle w:val="Indenta"/>
        <w:rPr>
          <w:del w:id="588" w:author="svcMRProcess" w:date="2015-12-10T17:59:00Z"/>
          <w:snapToGrid w:val="0"/>
        </w:rPr>
      </w:pPr>
      <w:del w:id="589" w:author="svcMRProcess" w:date="2015-12-10T17:59:00Z">
        <w:r>
          <w:rPr>
            <w:snapToGrid w:val="0"/>
          </w:rPr>
          <w:tab/>
          <w:delText>(i)</w:delText>
        </w:r>
        <w:r>
          <w:rPr>
            <w:snapToGrid w:val="0"/>
          </w:rPr>
          <w:tab/>
          <w:delText>alter any Group by adding the name of a local government thereto or removing the name of a local government therefrom;</w:delText>
        </w:r>
      </w:del>
    </w:p>
    <w:p>
      <w:pPr>
        <w:pStyle w:val="Indenta"/>
        <w:rPr>
          <w:del w:id="590" w:author="svcMRProcess" w:date="2015-12-10T17:59:00Z"/>
          <w:snapToGrid w:val="0"/>
        </w:rPr>
      </w:pPr>
      <w:del w:id="591" w:author="svcMRProcess" w:date="2015-12-10T17:59:00Z">
        <w:r>
          <w:rPr>
            <w:snapToGrid w:val="0"/>
          </w:rPr>
          <w:tab/>
          <w:delText>(ii)</w:delText>
        </w:r>
        <w:r>
          <w:rPr>
            <w:snapToGrid w:val="0"/>
          </w:rPr>
          <w:tab/>
          <w:delText>abolish a Group; or</w:delText>
        </w:r>
      </w:del>
    </w:p>
    <w:p>
      <w:pPr>
        <w:pStyle w:val="Indenta"/>
        <w:rPr>
          <w:del w:id="592" w:author="svcMRProcess" w:date="2015-12-10T17:59:00Z"/>
          <w:snapToGrid w:val="0"/>
        </w:rPr>
      </w:pPr>
      <w:del w:id="593" w:author="svcMRProcess" w:date="2015-12-10T17:59:00Z">
        <w:r>
          <w:rPr>
            <w:snapToGrid w:val="0"/>
          </w:rPr>
          <w:tab/>
          <w:delText>(iii)</w:delText>
        </w:r>
        <w:r>
          <w:rPr>
            <w:snapToGrid w:val="0"/>
          </w:rPr>
          <w:tab/>
          <w:delText>create a new group consisting of such local governments as are named in the instrument.</w:delText>
        </w:r>
      </w:del>
    </w:p>
    <w:p>
      <w:pPr>
        <w:pStyle w:val="Subsection"/>
        <w:rPr>
          <w:del w:id="594" w:author="svcMRProcess" w:date="2015-12-10T17:59:00Z"/>
          <w:snapToGrid w:val="0"/>
        </w:rPr>
      </w:pPr>
      <w:del w:id="595" w:author="svcMRProcess" w:date="2015-12-10T17:59:00Z">
        <w:r>
          <w:rPr>
            <w:snapToGrid w:val="0"/>
          </w:rPr>
          <w:tab/>
          <w:delText>(b)</w:delText>
        </w:r>
        <w:r>
          <w:rPr>
            <w:snapToGrid w:val="0"/>
          </w:rPr>
          <w:tab/>
          <w:delText>In the instrument creating a Group pursuant to paragraph (a)(iii) the Minister shall declare which of subsection (3) or subsection (5) shall apply to that Group.</w:delText>
        </w:r>
      </w:del>
    </w:p>
    <w:p>
      <w:pPr>
        <w:pStyle w:val="Subsection"/>
        <w:rPr>
          <w:del w:id="596" w:author="svcMRProcess" w:date="2015-12-10T17:59:00Z"/>
          <w:snapToGrid w:val="0"/>
        </w:rPr>
      </w:pPr>
      <w:del w:id="597" w:author="svcMRProcess" w:date="2015-12-10T17:59:00Z">
        <w:r>
          <w:rPr>
            <w:snapToGrid w:val="0"/>
          </w:rPr>
          <w:tab/>
          <w:delText>(c)</w:delText>
        </w:r>
        <w:r>
          <w:rPr>
            <w:snapToGrid w:val="0"/>
          </w:rPr>
          <w:tab/>
          <w:delTex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delText>
        </w:r>
      </w:del>
    </w:p>
    <w:p>
      <w:pPr>
        <w:pStyle w:val="Subsection"/>
        <w:rPr>
          <w:del w:id="598" w:author="svcMRProcess" w:date="2015-12-10T17:59:00Z"/>
          <w:snapToGrid w:val="0"/>
        </w:rPr>
      </w:pPr>
      <w:del w:id="599" w:author="svcMRProcess" w:date="2015-12-10T17:59:00Z">
        <w:r>
          <w:rPr>
            <w:snapToGrid w:val="0"/>
          </w:rPr>
          <w:tab/>
          <w:delText>(d)</w:delText>
        </w:r>
        <w:r>
          <w:rPr>
            <w:snapToGrid w:val="0"/>
          </w:rPr>
          <w:tab/>
          <w:delText>An instrument made under this subsection shall have and be given effect according to its tenor.</w:delText>
        </w:r>
      </w:del>
    </w:p>
    <w:p>
      <w:pPr>
        <w:pStyle w:val="Subsection"/>
        <w:rPr>
          <w:del w:id="600" w:author="svcMRProcess" w:date="2015-12-10T17:59:00Z"/>
          <w:snapToGrid w:val="0"/>
        </w:rPr>
      </w:pPr>
      <w:del w:id="601" w:author="svcMRProcess" w:date="2015-12-10T17:59:00Z">
        <w:r>
          <w:rPr>
            <w:snapToGrid w:val="0"/>
          </w:rPr>
          <w:tab/>
          <w:delText>(13)</w:delText>
        </w:r>
        <w:r>
          <w:rPr>
            <w:snapToGrid w:val="0"/>
          </w:rPr>
          <w:tab/>
          <w:delText>The Minister may authorize the making of advances of such amounts and at such times as he thinks fit, on account of any amount that may become payable to a local government under this section.</w:delText>
        </w:r>
      </w:del>
    </w:p>
    <w:p>
      <w:pPr>
        <w:pStyle w:val="Ednotesubsection"/>
        <w:rPr>
          <w:ins w:id="602" w:author="svcMRProcess" w:date="2015-12-10T17:59:00Z"/>
        </w:rPr>
      </w:pPr>
      <w:ins w:id="603" w:author="svcMRProcess" w:date="2015-12-10T17:59:00Z">
        <w:r>
          <w:tab/>
          <w:t>[(2)-(13)</w:t>
        </w:r>
        <w:r>
          <w:tab/>
          <w:t>deleted]</w:t>
        </w:r>
      </w:ins>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by No. 47 of 1969 s.6; amended by No. 28 of 1974 s.3; No. 96 of 1975 s.32; No. 54 of 1977 s.3; No. 9 of 1979 s.16; No. 21 of 1980 s.2; No. 106 of 1981 s.29; No. 25 of 1982 s.8; No. 6 of 1993 s.11; No. 14 of 1996 s.4; No. 49 of 1996 s.64; No. 56 of 1997 s.52; No. 77 of 2006 s. 4 and 17</w:t>
      </w:r>
      <w:del w:id="604" w:author="svcMRProcess" w:date="2015-12-10T17:59:00Z">
        <w:r>
          <w:delText>.]</w:delText>
        </w:r>
      </w:del>
      <w:ins w:id="605" w:author="svcMRProcess" w:date="2015-12-10T17:59:00Z">
        <w:r>
          <w:t>; No. 19 of 2010 s. 63(2) and (3).]</w:t>
        </w:r>
      </w:ins>
      <w:r>
        <w:t xml:space="preserve"> </w:t>
      </w:r>
    </w:p>
    <w:p>
      <w:pPr>
        <w:pStyle w:val="Heading5"/>
        <w:spacing w:before="240"/>
        <w:rPr>
          <w:snapToGrid w:val="0"/>
        </w:rPr>
      </w:pPr>
      <w:bookmarkStart w:id="606" w:name="_Toc459170956"/>
      <w:bookmarkStart w:id="607" w:name="_Toc474133784"/>
      <w:bookmarkStart w:id="608" w:name="_Toc475762285"/>
      <w:bookmarkStart w:id="609" w:name="_Toc95815347"/>
      <w:bookmarkStart w:id="610" w:name="_Toc272235117"/>
      <w:bookmarkStart w:id="611" w:name="_Toc157923641"/>
      <w:r>
        <w:rPr>
          <w:rStyle w:val="CharSectno"/>
        </w:rPr>
        <w:t>32A</w:t>
      </w:r>
      <w:r>
        <w:rPr>
          <w:snapToGrid w:val="0"/>
        </w:rPr>
        <w:t>.</w:t>
      </w:r>
      <w:r>
        <w:rPr>
          <w:snapToGrid w:val="0"/>
        </w:rPr>
        <w:tab/>
        <w:t>Railway Crossing Protection Account</w:t>
      </w:r>
      <w:bookmarkEnd w:id="606"/>
      <w:bookmarkEnd w:id="607"/>
      <w:bookmarkEnd w:id="608"/>
      <w:bookmarkEnd w:id="609"/>
      <w:bookmarkEnd w:id="610"/>
      <w:bookmarkEnd w:id="611"/>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612" w:name="_Toc268599065"/>
      <w:bookmarkStart w:id="613" w:name="_Toc272235118"/>
      <w:ins w:id="614" w:author="svcMRProcess" w:date="2015-12-10T17:59:00Z">
        <w:r>
          <w:rPr>
            <w:rStyle w:val="CharPartNo"/>
          </w:rPr>
          <w:t>Part 11</w:t>
        </w:r>
        <w:r>
          <w:t> — </w:t>
        </w:r>
      </w:ins>
      <w:r>
        <w:rPr>
          <w:rStyle w:val="CharPartText"/>
        </w:rPr>
        <w:t>Control of advertisements</w:t>
      </w:r>
      <w:bookmarkEnd w:id="612"/>
      <w:bookmarkEnd w:id="613"/>
    </w:p>
    <w:p>
      <w:pPr>
        <w:pStyle w:val="Footnoteheading"/>
        <w:rPr>
          <w:ins w:id="615" w:author="svcMRProcess" w:date="2015-12-10T17:59:00Z"/>
        </w:rPr>
      </w:pPr>
      <w:ins w:id="616" w:author="svcMRProcess" w:date="2015-12-10T17:59:00Z">
        <w:r>
          <w:tab/>
          <w:t>[Heading inserted by No. 19 of 2010 s. 44(2).]</w:t>
        </w:r>
      </w:ins>
    </w:p>
    <w:p>
      <w:pPr>
        <w:pStyle w:val="Heading5"/>
        <w:spacing w:before="120"/>
        <w:rPr>
          <w:snapToGrid w:val="0"/>
        </w:rPr>
      </w:pPr>
      <w:bookmarkStart w:id="617" w:name="_Toc459170957"/>
      <w:bookmarkStart w:id="618" w:name="_Toc474133785"/>
      <w:bookmarkStart w:id="619" w:name="_Toc475762286"/>
      <w:bookmarkStart w:id="620" w:name="_Toc95815348"/>
      <w:bookmarkStart w:id="621" w:name="_Toc272235119"/>
      <w:bookmarkStart w:id="622" w:name="_Toc157923642"/>
      <w:r>
        <w:rPr>
          <w:rStyle w:val="CharSectno"/>
        </w:rPr>
        <w:t>33B</w:t>
      </w:r>
      <w:r>
        <w:rPr>
          <w:snapToGrid w:val="0"/>
        </w:rPr>
        <w:t>.</w:t>
      </w:r>
      <w:r>
        <w:rPr>
          <w:snapToGrid w:val="0"/>
        </w:rPr>
        <w:tab/>
        <w:t>Control of advertisements</w:t>
      </w:r>
      <w:bookmarkEnd w:id="617"/>
      <w:bookmarkEnd w:id="618"/>
      <w:bookmarkEnd w:id="619"/>
      <w:bookmarkEnd w:id="620"/>
      <w:bookmarkEnd w:id="621"/>
      <w:bookmarkEnd w:id="622"/>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w:t>
      </w:r>
      <w:del w:id="623" w:author="svcMRProcess" w:date="2015-12-10T17:59:00Z">
        <w:r>
          <w:rPr>
            <w:snapToGrid w:val="0"/>
          </w:rPr>
          <w:delText>2)(a</w:delText>
        </w:r>
      </w:del>
      <w:ins w:id="624" w:author="svcMRProcess" w:date="2015-12-10T17:59:00Z">
        <w:r>
          <w:rPr>
            <w:snapToGrid w:val="0"/>
          </w:rPr>
          <w:t>2A</w:t>
        </w:r>
      </w:ins>
      <w:r>
        <w:rPr>
          <w:snapToGrid w:val="0"/>
        </w:rPr>
        <w:t>)</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w:t>
      </w:r>
      <w:del w:id="625" w:author="svcMRProcess" w:date="2015-12-10T17:59:00Z">
        <w:r>
          <w:rPr>
            <w:snapToGrid w:val="0"/>
          </w:rPr>
          <w:delText>b</w:delText>
        </w:r>
      </w:del>
      <w:ins w:id="626" w:author="svcMRProcess" w:date="2015-12-10T17:59:00Z">
        <w:r>
          <w:rPr>
            <w:snapToGrid w:val="0"/>
          </w:rPr>
          <w:t>2B</w:t>
        </w:r>
      </w:ins>
      <w:r>
        <w:rPr>
          <w:snapToGrid w:val="0"/>
        </w:rPr>
        <w:t>)</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w:t>
      </w:r>
      <w:del w:id="627" w:author="svcMRProcess" w:date="2015-12-10T17:59:00Z">
        <w:r>
          <w:rPr>
            <w:snapToGrid w:val="0"/>
          </w:rPr>
          <w:delText>c</w:delText>
        </w:r>
      </w:del>
      <w:ins w:id="628" w:author="svcMRProcess" w:date="2015-12-10T17:59:00Z">
        <w:r>
          <w:rPr>
            <w:snapToGrid w:val="0"/>
          </w:rPr>
          <w:t>2C</w:t>
        </w:r>
      </w:ins>
      <w:r>
        <w:rPr>
          <w:snapToGrid w:val="0"/>
        </w:rPr>
        <w:t>)</w:t>
      </w:r>
      <w:r>
        <w:rPr>
          <w:snapToGrid w:val="0"/>
        </w:rPr>
        <w:tab/>
        <w:t>The decision of the Minister on any such appeal shall be final and shall be given effect to by the parties.</w:t>
      </w:r>
    </w:p>
    <w:p>
      <w:pPr>
        <w:pStyle w:val="Footnotesection"/>
        <w:keepLines w:val="0"/>
      </w:pPr>
      <w:r>
        <w:tab/>
        <w:t>[Section 33B inserted by No. 35 of 1972 s.</w:t>
      </w:r>
      <w:ins w:id="629" w:author="svcMRProcess" w:date="2015-12-10T17:59:00Z">
        <w:r>
          <w:t> </w:t>
        </w:r>
      </w:ins>
      <w:r>
        <w:t>6; amended by No. 96 of 1975 s.</w:t>
      </w:r>
      <w:ins w:id="630" w:author="svcMRProcess" w:date="2015-12-10T17:59:00Z">
        <w:r>
          <w:t> </w:t>
        </w:r>
      </w:ins>
      <w:r>
        <w:t>34</w:t>
      </w:r>
      <w:del w:id="631" w:author="svcMRProcess" w:date="2015-12-10T17:59:00Z">
        <w:r>
          <w:delText>.]</w:delText>
        </w:r>
      </w:del>
      <w:ins w:id="632" w:author="svcMRProcess" w:date="2015-12-10T17:59:00Z">
        <w:r>
          <w:t>; No. 19 of 2010 s. 63(5).]</w:t>
        </w:r>
      </w:ins>
      <w:r>
        <w:t xml:space="preserve"> </w:t>
      </w:r>
    </w:p>
    <w:p>
      <w:pPr>
        <w:pStyle w:val="Heading5"/>
        <w:rPr>
          <w:snapToGrid w:val="0"/>
        </w:rPr>
      </w:pPr>
      <w:bookmarkStart w:id="633" w:name="_Toc459170958"/>
      <w:bookmarkStart w:id="634" w:name="_Toc474133786"/>
      <w:bookmarkStart w:id="635" w:name="_Toc475762287"/>
      <w:bookmarkStart w:id="636" w:name="_Toc95815349"/>
      <w:bookmarkStart w:id="637" w:name="_Toc272235120"/>
      <w:bookmarkStart w:id="638" w:name="_Toc157923643"/>
      <w:r>
        <w:rPr>
          <w:rStyle w:val="CharSectno"/>
        </w:rPr>
        <w:t>33C</w:t>
      </w:r>
      <w:r>
        <w:rPr>
          <w:snapToGrid w:val="0"/>
        </w:rPr>
        <w:t>.</w:t>
      </w:r>
      <w:r>
        <w:rPr>
          <w:snapToGrid w:val="0"/>
        </w:rPr>
        <w:tab/>
        <w:t>Delegation of powers to local government</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639" w:name="_Toc268599068"/>
      <w:bookmarkStart w:id="640" w:name="_Toc272235121"/>
      <w:bookmarkStart w:id="641" w:name="_Toc459170959"/>
      <w:ins w:id="642" w:author="svcMRProcess" w:date="2015-12-10T17:59:00Z">
        <w:r>
          <w:rPr>
            <w:rStyle w:val="CharPartNo"/>
          </w:rPr>
          <w:t>Part 12</w:t>
        </w:r>
        <w:r>
          <w:rPr>
            <w:rStyle w:val="CharPartText"/>
          </w:rPr>
          <w:t> </w:t>
        </w:r>
        <w:r>
          <w:t>—</w:t>
        </w:r>
        <w:r>
          <w:rPr>
            <w:rStyle w:val="CharPartText"/>
          </w:rPr>
          <w:t> </w:t>
        </w:r>
      </w:ins>
      <w:r>
        <w:rPr>
          <w:rStyle w:val="CharPartText"/>
        </w:rPr>
        <w:t>Regulations</w:t>
      </w:r>
      <w:bookmarkEnd w:id="639"/>
      <w:bookmarkEnd w:id="640"/>
    </w:p>
    <w:p>
      <w:pPr>
        <w:pStyle w:val="Footnoteheading"/>
        <w:rPr>
          <w:ins w:id="643" w:author="svcMRProcess" w:date="2015-12-10T17:59:00Z"/>
        </w:rPr>
      </w:pPr>
      <w:ins w:id="644" w:author="svcMRProcess" w:date="2015-12-10T17:59:00Z">
        <w:r>
          <w:tab/>
          <w:t>[Heading inserted by No. 19 of 2010 s. 44(2).]</w:t>
        </w:r>
      </w:ins>
    </w:p>
    <w:p>
      <w:pPr>
        <w:pStyle w:val="Heading5"/>
        <w:rPr>
          <w:snapToGrid w:val="0"/>
        </w:rPr>
      </w:pPr>
      <w:bookmarkStart w:id="645" w:name="_Toc474133787"/>
      <w:bookmarkStart w:id="646" w:name="_Toc475762288"/>
      <w:bookmarkStart w:id="647" w:name="_Toc95815350"/>
      <w:bookmarkStart w:id="648" w:name="_Toc272235122"/>
      <w:bookmarkStart w:id="649" w:name="_Toc157923644"/>
      <w:r>
        <w:rPr>
          <w:rStyle w:val="CharSectno"/>
        </w:rPr>
        <w:t>35</w:t>
      </w:r>
      <w:r>
        <w:rPr>
          <w:snapToGrid w:val="0"/>
        </w:rPr>
        <w:t>.</w:t>
      </w:r>
      <w:r>
        <w:rPr>
          <w:snapToGrid w:val="0"/>
        </w:rPr>
        <w:tab/>
        <w:t>Power to make regulations</w:t>
      </w:r>
      <w:bookmarkEnd w:id="641"/>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50" w:name="_Toc95815351"/>
      <w:bookmarkStart w:id="651" w:name="_Toc139343037"/>
      <w:bookmarkStart w:id="652" w:name="_Toc139698615"/>
      <w:bookmarkStart w:id="653" w:name="_Toc157923645"/>
      <w:bookmarkStart w:id="654" w:name="_Toc268599070"/>
      <w:bookmarkStart w:id="655" w:name="_Toc272235123"/>
      <w:r>
        <w:rPr>
          <w:rStyle w:val="CharSchNo"/>
        </w:rPr>
        <w:t>First Schedule</w:t>
      </w:r>
      <w:r>
        <w:rPr>
          <w:rStyle w:val="CharSDivNo"/>
        </w:rPr>
        <w:t> </w:t>
      </w:r>
      <w:r>
        <w:t>—</w:t>
      </w:r>
      <w:r>
        <w:rPr>
          <w:rStyle w:val="CharSDivText"/>
        </w:rPr>
        <w:t> </w:t>
      </w:r>
      <w:r>
        <w:rPr>
          <w:rStyle w:val="CharSchText"/>
        </w:rPr>
        <w:t>Provisions applying to the Main Roads Advisory Board</w:t>
      </w:r>
      <w:bookmarkEnd w:id="650"/>
      <w:bookmarkEnd w:id="651"/>
      <w:bookmarkEnd w:id="652"/>
      <w:bookmarkEnd w:id="653"/>
      <w:bookmarkEnd w:id="654"/>
      <w:bookmarkEnd w:id="655"/>
    </w:p>
    <w:p>
      <w:pPr>
        <w:pStyle w:val="yShoulderClause"/>
        <w:rPr>
          <w:snapToGrid w:val="0"/>
        </w:rPr>
      </w:pPr>
      <w:r>
        <w:rPr>
          <w:snapToGrid w:val="0"/>
        </w:rPr>
        <w:t>[Section 12A]</w:t>
      </w:r>
    </w:p>
    <w:p>
      <w:pPr>
        <w:pStyle w:val="yHeading5"/>
        <w:spacing w:before="120"/>
        <w:ind w:left="890" w:hanging="890"/>
        <w:outlineLvl w:val="9"/>
        <w:rPr>
          <w:snapToGrid w:val="0"/>
        </w:rPr>
      </w:pPr>
      <w:bookmarkStart w:id="656" w:name="_Toc474133788"/>
      <w:bookmarkStart w:id="657" w:name="_Toc475762289"/>
      <w:bookmarkStart w:id="658" w:name="_Toc95815352"/>
      <w:bookmarkStart w:id="659" w:name="_Toc272235124"/>
      <w:bookmarkStart w:id="660" w:name="_Toc157923646"/>
      <w:r>
        <w:rPr>
          <w:rStyle w:val="CharSClsNo"/>
        </w:rPr>
        <w:t>1</w:t>
      </w:r>
      <w:r>
        <w:rPr>
          <w:snapToGrid w:val="0"/>
        </w:rPr>
        <w:t>.</w:t>
      </w:r>
      <w:r>
        <w:rPr>
          <w:snapToGrid w:val="0"/>
        </w:rPr>
        <w:tab/>
        <w:t>Interpretation</w:t>
      </w:r>
      <w:bookmarkEnd w:id="656"/>
      <w:bookmarkEnd w:id="657"/>
      <w:bookmarkEnd w:id="658"/>
      <w:bookmarkEnd w:id="659"/>
      <w:bookmarkEnd w:id="66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661" w:name="_Toc474133789"/>
      <w:bookmarkStart w:id="662" w:name="_Toc475762290"/>
      <w:bookmarkStart w:id="663" w:name="_Toc95815353"/>
      <w:bookmarkStart w:id="664" w:name="_Toc272235125"/>
      <w:bookmarkStart w:id="665" w:name="_Toc157923647"/>
      <w:r>
        <w:rPr>
          <w:rStyle w:val="CharSClsNo"/>
        </w:rPr>
        <w:t>2</w:t>
      </w:r>
      <w:r>
        <w:rPr>
          <w:snapToGrid w:val="0"/>
        </w:rPr>
        <w:t>.</w:t>
      </w:r>
      <w:r>
        <w:rPr>
          <w:snapToGrid w:val="0"/>
        </w:rPr>
        <w:tab/>
        <w:t>Tenure of office</w:t>
      </w:r>
      <w:bookmarkEnd w:id="661"/>
      <w:bookmarkEnd w:id="662"/>
      <w:bookmarkEnd w:id="663"/>
      <w:bookmarkEnd w:id="664"/>
      <w:bookmarkEnd w:id="665"/>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666" w:name="_Toc474133790"/>
      <w:bookmarkStart w:id="667" w:name="_Toc475762291"/>
      <w:bookmarkStart w:id="668" w:name="_Toc95815354"/>
      <w:bookmarkStart w:id="669" w:name="_Toc272235126"/>
      <w:bookmarkStart w:id="670" w:name="_Toc157923648"/>
      <w:r>
        <w:rPr>
          <w:rStyle w:val="CharSClsNo"/>
        </w:rPr>
        <w:t>3</w:t>
      </w:r>
      <w:r>
        <w:rPr>
          <w:snapToGrid w:val="0"/>
        </w:rPr>
        <w:t>.</w:t>
      </w:r>
      <w:r>
        <w:rPr>
          <w:snapToGrid w:val="0"/>
        </w:rPr>
        <w:tab/>
        <w:t>Chairperson</w:t>
      </w:r>
      <w:bookmarkEnd w:id="666"/>
      <w:bookmarkEnd w:id="667"/>
      <w:bookmarkEnd w:id="668"/>
      <w:bookmarkEnd w:id="669"/>
      <w:bookmarkEnd w:id="670"/>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671" w:name="_Toc474133791"/>
      <w:bookmarkStart w:id="672" w:name="_Toc475762292"/>
      <w:bookmarkStart w:id="673" w:name="_Toc95815355"/>
      <w:bookmarkStart w:id="674" w:name="_Toc272235127"/>
      <w:bookmarkStart w:id="675" w:name="_Toc157923649"/>
      <w:r>
        <w:rPr>
          <w:rStyle w:val="CharSClsNo"/>
        </w:rPr>
        <w:t>4</w:t>
      </w:r>
      <w:r>
        <w:rPr>
          <w:snapToGrid w:val="0"/>
        </w:rPr>
        <w:t>.</w:t>
      </w:r>
      <w:r>
        <w:rPr>
          <w:snapToGrid w:val="0"/>
        </w:rPr>
        <w:tab/>
        <w:t>Meetings</w:t>
      </w:r>
      <w:bookmarkEnd w:id="671"/>
      <w:bookmarkEnd w:id="672"/>
      <w:bookmarkEnd w:id="673"/>
      <w:bookmarkEnd w:id="674"/>
      <w:bookmarkEnd w:id="675"/>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676" w:name="_Toc474133792"/>
      <w:bookmarkStart w:id="677" w:name="_Toc475762293"/>
      <w:bookmarkStart w:id="678" w:name="_Toc95815356"/>
      <w:bookmarkStart w:id="679" w:name="_Toc272235128"/>
      <w:bookmarkStart w:id="680" w:name="_Toc157923650"/>
      <w:r>
        <w:rPr>
          <w:rStyle w:val="CharSClsNo"/>
        </w:rPr>
        <w:t>5</w:t>
      </w:r>
      <w:r>
        <w:rPr>
          <w:snapToGrid w:val="0"/>
        </w:rPr>
        <w:t>.</w:t>
      </w:r>
      <w:r>
        <w:rPr>
          <w:snapToGrid w:val="0"/>
        </w:rPr>
        <w:tab/>
        <w:t>Remuneration and allowances</w:t>
      </w:r>
      <w:bookmarkEnd w:id="676"/>
      <w:bookmarkEnd w:id="677"/>
      <w:bookmarkEnd w:id="678"/>
      <w:bookmarkEnd w:id="679"/>
      <w:bookmarkEnd w:id="680"/>
      <w:r>
        <w:rPr>
          <w:snapToGrid w:val="0"/>
        </w:rPr>
        <w:t xml:space="preserve"> </w:t>
      </w:r>
    </w:p>
    <w:p>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pPr>
        <w:pStyle w:val="yHeading5"/>
        <w:ind w:left="890" w:hanging="890"/>
        <w:outlineLvl w:val="9"/>
        <w:rPr>
          <w:snapToGrid w:val="0"/>
        </w:rPr>
      </w:pPr>
      <w:bookmarkStart w:id="681" w:name="_Toc474133793"/>
      <w:bookmarkStart w:id="682" w:name="_Toc475762294"/>
      <w:bookmarkStart w:id="683" w:name="_Toc95815357"/>
      <w:bookmarkStart w:id="684" w:name="_Toc272235129"/>
      <w:bookmarkStart w:id="685" w:name="_Toc157923651"/>
      <w:r>
        <w:rPr>
          <w:rStyle w:val="CharSClsNo"/>
        </w:rPr>
        <w:t>6</w:t>
      </w:r>
      <w:r>
        <w:rPr>
          <w:snapToGrid w:val="0"/>
        </w:rPr>
        <w:t>.</w:t>
      </w:r>
      <w:r>
        <w:rPr>
          <w:snapToGrid w:val="0"/>
        </w:rPr>
        <w:tab/>
        <w:t>Funds for the Board</w:t>
      </w:r>
      <w:bookmarkEnd w:id="681"/>
      <w:bookmarkEnd w:id="682"/>
      <w:bookmarkEnd w:id="683"/>
      <w:bookmarkEnd w:id="684"/>
      <w:bookmarkEnd w:id="685"/>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686" w:name="_Toc95815358"/>
      <w:bookmarkStart w:id="687" w:name="_Toc139343044"/>
      <w:bookmarkStart w:id="688" w:name="_Toc139698622"/>
    </w:p>
    <w:p>
      <w:pPr>
        <w:pStyle w:val="yFootnotesection"/>
        <w:rPr>
          <w:del w:id="689" w:author="svcMRProcess" w:date="2015-12-10T17:59: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del w:id="690" w:author="svcMRProcess" w:date="2015-12-10T17:59:00Z"/>
        </w:rPr>
      </w:pPr>
      <w:ins w:id="691" w:author="svcMRProcess" w:date="2015-12-10T17:59:00Z">
        <w:r>
          <w:t>[</w:t>
        </w:r>
      </w:ins>
      <w:bookmarkStart w:id="692" w:name="_Toc157923652"/>
      <w:r>
        <w:t>Second Schedule</w:t>
      </w:r>
      <w:bookmarkEnd w:id="692"/>
      <w:r>
        <w:t xml:space="preserve"> </w:t>
      </w:r>
    </w:p>
    <w:p>
      <w:pPr>
        <w:pStyle w:val="yShoulderClause"/>
        <w:spacing w:after="120"/>
        <w:rPr>
          <w:del w:id="693" w:author="svcMRProcess" w:date="2015-12-10T17:59:00Z"/>
          <w:snapToGrid w:val="0"/>
        </w:rPr>
      </w:pPr>
      <w:del w:id="694" w:author="svcMRProcess" w:date="2015-12-10T17:59:00Z">
        <w:r>
          <w:rPr>
            <w:snapToGrid w:val="0"/>
          </w:rPr>
          <w:delText>[Section</w:delText>
        </w:r>
        <w:r>
          <w:rPr>
            <w:rStyle w:val="CharSchText"/>
          </w:rPr>
          <w:delText> </w:delText>
        </w:r>
        <w:r>
          <w:rPr>
            <w:snapToGrid w:val="0"/>
          </w:rPr>
          <w:delText>32]</w:delText>
        </w:r>
      </w:del>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trPr>
          <w:tblHeader/>
          <w:del w:id="695" w:author="svcMRProcess" w:date="2015-12-10T17:59:00Z"/>
        </w:trPr>
        <w:tc>
          <w:tcPr>
            <w:tcW w:w="3686" w:type="dxa"/>
          </w:tcPr>
          <w:p>
            <w:pPr>
              <w:pStyle w:val="yTable"/>
              <w:rPr>
                <w:del w:id="696" w:author="svcMRProcess" w:date="2015-12-10T17:59:00Z"/>
                <w:b/>
                <w:sz w:val="20"/>
              </w:rPr>
            </w:pPr>
          </w:p>
        </w:tc>
        <w:tc>
          <w:tcPr>
            <w:tcW w:w="1559" w:type="dxa"/>
          </w:tcPr>
          <w:p>
            <w:pPr>
              <w:pStyle w:val="yTable"/>
              <w:jc w:val="center"/>
              <w:rPr>
                <w:del w:id="697" w:author="svcMRProcess" w:date="2015-12-10T17:59:00Z"/>
                <w:b/>
                <w:sz w:val="20"/>
              </w:rPr>
            </w:pPr>
            <w:del w:id="698" w:author="svcMRProcess" w:date="2015-12-10T17:59:00Z">
              <w:r>
                <w:rPr>
                  <w:b/>
                  <w:sz w:val="20"/>
                </w:rPr>
                <w:delText>Base Grant</w:delText>
              </w:r>
            </w:del>
          </w:p>
          <w:p>
            <w:pPr>
              <w:pStyle w:val="yTable"/>
              <w:spacing w:before="0"/>
              <w:jc w:val="center"/>
              <w:rPr>
                <w:del w:id="699" w:author="svcMRProcess" w:date="2015-12-10T17:59:00Z"/>
                <w:b/>
                <w:sz w:val="20"/>
              </w:rPr>
            </w:pPr>
            <w:del w:id="700" w:author="svcMRProcess" w:date="2015-12-10T17:59:00Z">
              <w:r>
                <w:rPr>
                  <w:b/>
                  <w:sz w:val="20"/>
                </w:rPr>
                <w:delText>$</w:delText>
              </w:r>
            </w:del>
          </w:p>
        </w:tc>
        <w:tc>
          <w:tcPr>
            <w:tcW w:w="1843" w:type="dxa"/>
          </w:tcPr>
          <w:p>
            <w:pPr>
              <w:pStyle w:val="yTable"/>
              <w:jc w:val="center"/>
              <w:rPr>
                <w:del w:id="701" w:author="svcMRProcess" w:date="2015-12-10T17:59:00Z"/>
                <w:b/>
                <w:sz w:val="20"/>
              </w:rPr>
            </w:pPr>
            <w:del w:id="702" w:author="svcMRProcess" w:date="2015-12-10T17:59:00Z">
              <w:r>
                <w:rPr>
                  <w:b/>
                  <w:sz w:val="20"/>
                </w:rPr>
                <w:delText>Additional Grant</w:delText>
              </w:r>
            </w:del>
          </w:p>
          <w:p>
            <w:pPr>
              <w:pStyle w:val="yTable"/>
              <w:spacing w:before="0"/>
              <w:jc w:val="center"/>
              <w:rPr>
                <w:del w:id="703" w:author="svcMRProcess" w:date="2015-12-10T17:59:00Z"/>
                <w:b/>
                <w:sz w:val="20"/>
              </w:rPr>
            </w:pPr>
            <w:del w:id="704" w:author="svcMRProcess" w:date="2015-12-10T17:59:00Z">
              <w:r>
                <w:rPr>
                  <w:b/>
                  <w:sz w:val="20"/>
                </w:rPr>
                <w:delText>$</w:delText>
              </w:r>
            </w:del>
          </w:p>
        </w:tc>
      </w:tr>
      <w:tr>
        <w:trPr>
          <w:del w:id="705" w:author="svcMRProcess" w:date="2015-12-10T17:59:00Z"/>
        </w:trPr>
        <w:tc>
          <w:tcPr>
            <w:tcW w:w="3686" w:type="dxa"/>
          </w:tcPr>
          <w:p>
            <w:pPr>
              <w:pStyle w:val="yTable"/>
              <w:rPr>
                <w:del w:id="706" w:author="svcMRProcess" w:date="2015-12-10T17:59:00Z"/>
                <w:b/>
                <w:sz w:val="20"/>
              </w:rPr>
            </w:pPr>
            <w:del w:id="707" w:author="svcMRProcess" w:date="2015-12-10T17:59:00Z">
              <w:r>
                <w:rPr>
                  <w:b/>
                  <w:sz w:val="20"/>
                </w:rPr>
                <w:delText>Group A:</w:delText>
              </w:r>
            </w:del>
          </w:p>
        </w:tc>
        <w:tc>
          <w:tcPr>
            <w:tcW w:w="1559" w:type="dxa"/>
          </w:tcPr>
          <w:p>
            <w:pPr>
              <w:pStyle w:val="yTable"/>
              <w:ind w:right="283"/>
              <w:jc w:val="right"/>
              <w:rPr>
                <w:del w:id="708" w:author="svcMRProcess" w:date="2015-12-10T17:59:00Z"/>
                <w:b/>
                <w:sz w:val="20"/>
              </w:rPr>
            </w:pPr>
          </w:p>
        </w:tc>
        <w:tc>
          <w:tcPr>
            <w:tcW w:w="1843" w:type="dxa"/>
          </w:tcPr>
          <w:p>
            <w:pPr>
              <w:pStyle w:val="yTable"/>
              <w:ind w:right="425"/>
              <w:jc w:val="right"/>
              <w:rPr>
                <w:del w:id="709" w:author="svcMRProcess" w:date="2015-12-10T17:59:00Z"/>
                <w:sz w:val="20"/>
              </w:rPr>
            </w:pPr>
          </w:p>
        </w:tc>
      </w:tr>
      <w:tr>
        <w:trPr>
          <w:del w:id="710" w:author="svcMRProcess" w:date="2015-12-10T17:59:00Z"/>
        </w:trPr>
        <w:tc>
          <w:tcPr>
            <w:tcW w:w="3686" w:type="dxa"/>
          </w:tcPr>
          <w:p>
            <w:pPr>
              <w:pStyle w:val="yTable"/>
              <w:ind w:left="284"/>
              <w:rPr>
                <w:del w:id="711" w:author="svcMRProcess" w:date="2015-12-10T17:59:00Z"/>
                <w:sz w:val="20"/>
              </w:rPr>
            </w:pPr>
            <w:del w:id="712" w:author="svcMRProcess" w:date="2015-12-10T17:59:00Z">
              <w:r>
                <w:rPr>
                  <w:sz w:val="20"/>
                </w:rPr>
                <w:delText>City of — </w:delText>
              </w:r>
            </w:del>
          </w:p>
        </w:tc>
        <w:tc>
          <w:tcPr>
            <w:tcW w:w="1559" w:type="dxa"/>
          </w:tcPr>
          <w:p>
            <w:pPr>
              <w:pStyle w:val="yTable"/>
              <w:ind w:right="283"/>
              <w:jc w:val="right"/>
              <w:rPr>
                <w:del w:id="713" w:author="svcMRProcess" w:date="2015-12-10T17:59:00Z"/>
                <w:sz w:val="20"/>
              </w:rPr>
            </w:pPr>
          </w:p>
        </w:tc>
        <w:tc>
          <w:tcPr>
            <w:tcW w:w="1843" w:type="dxa"/>
          </w:tcPr>
          <w:p>
            <w:pPr>
              <w:pStyle w:val="yTable"/>
              <w:ind w:right="425"/>
              <w:jc w:val="right"/>
              <w:rPr>
                <w:del w:id="714" w:author="svcMRProcess" w:date="2015-12-10T17:59:00Z"/>
                <w:sz w:val="20"/>
              </w:rPr>
            </w:pPr>
          </w:p>
        </w:tc>
      </w:tr>
      <w:tr>
        <w:trPr>
          <w:del w:id="715" w:author="svcMRProcess" w:date="2015-12-10T17:59:00Z"/>
        </w:trPr>
        <w:tc>
          <w:tcPr>
            <w:tcW w:w="3686" w:type="dxa"/>
          </w:tcPr>
          <w:p>
            <w:pPr>
              <w:pStyle w:val="yTable"/>
              <w:ind w:left="655"/>
              <w:rPr>
                <w:del w:id="716" w:author="svcMRProcess" w:date="2015-12-10T17:59:00Z"/>
                <w:sz w:val="20"/>
              </w:rPr>
            </w:pPr>
            <w:del w:id="717" w:author="svcMRProcess" w:date="2015-12-10T17:59:00Z">
              <w:r>
                <w:rPr>
                  <w:sz w:val="20"/>
                </w:rPr>
                <w:delText>Belmont</w:delText>
              </w:r>
            </w:del>
          </w:p>
        </w:tc>
        <w:tc>
          <w:tcPr>
            <w:tcW w:w="1559" w:type="dxa"/>
          </w:tcPr>
          <w:p>
            <w:pPr>
              <w:pStyle w:val="yTable"/>
              <w:ind w:right="283"/>
              <w:jc w:val="right"/>
              <w:rPr>
                <w:del w:id="718" w:author="svcMRProcess" w:date="2015-12-10T17:59:00Z"/>
                <w:sz w:val="20"/>
              </w:rPr>
            </w:pPr>
            <w:del w:id="719" w:author="svcMRProcess" w:date="2015-12-10T17:59:00Z">
              <w:r>
                <w:rPr>
                  <w:sz w:val="20"/>
                </w:rPr>
                <w:delText>105 080</w:delText>
              </w:r>
            </w:del>
          </w:p>
        </w:tc>
        <w:tc>
          <w:tcPr>
            <w:tcW w:w="1843" w:type="dxa"/>
          </w:tcPr>
          <w:p>
            <w:pPr>
              <w:pStyle w:val="yTable"/>
              <w:ind w:right="425"/>
              <w:jc w:val="right"/>
              <w:rPr>
                <w:del w:id="720" w:author="svcMRProcess" w:date="2015-12-10T17:59:00Z"/>
                <w:sz w:val="20"/>
              </w:rPr>
            </w:pPr>
          </w:p>
        </w:tc>
      </w:tr>
      <w:tr>
        <w:trPr>
          <w:del w:id="721" w:author="svcMRProcess" w:date="2015-12-10T17:59:00Z"/>
        </w:trPr>
        <w:tc>
          <w:tcPr>
            <w:tcW w:w="3686" w:type="dxa"/>
          </w:tcPr>
          <w:p>
            <w:pPr>
              <w:pStyle w:val="yTable"/>
              <w:ind w:left="655"/>
              <w:rPr>
                <w:del w:id="722" w:author="svcMRProcess" w:date="2015-12-10T17:59:00Z"/>
                <w:sz w:val="20"/>
              </w:rPr>
            </w:pPr>
            <w:del w:id="723" w:author="svcMRProcess" w:date="2015-12-10T17:59:00Z">
              <w:r>
                <w:rPr>
                  <w:sz w:val="20"/>
                </w:rPr>
                <w:delText>Canning</w:delText>
              </w:r>
            </w:del>
          </w:p>
        </w:tc>
        <w:tc>
          <w:tcPr>
            <w:tcW w:w="1559" w:type="dxa"/>
          </w:tcPr>
          <w:p>
            <w:pPr>
              <w:pStyle w:val="yTable"/>
              <w:ind w:right="283"/>
              <w:jc w:val="right"/>
              <w:rPr>
                <w:del w:id="724" w:author="svcMRProcess" w:date="2015-12-10T17:59:00Z"/>
                <w:sz w:val="20"/>
              </w:rPr>
            </w:pPr>
            <w:del w:id="725" w:author="svcMRProcess" w:date="2015-12-10T17:59:00Z">
              <w:r>
                <w:rPr>
                  <w:sz w:val="20"/>
                </w:rPr>
                <w:delText>165 490</w:delText>
              </w:r>
            </w:del>
          </w:p>
        </w:tc>
        <w:tc>
          <w:tcPr>
            <w:tcW w:w="1843" w:type="dxa"/>
          </w:tcPr>
          <w:p>
            <w:pPr>
              <w:pStyle w:val="yTable"/>
              <w:ind w:right="425"/>
              <w:jc w:val="right"/>
              <w:rPr>
                <w:del w:id="726" w:author="svcMRProcess" w:date="2015-12-10T17:59:00Z"/>
                <w:sz w:val="20"/>
              </w:rPr>
            </w:pPr>
          </w:p>
        </w:tc>
      </w:tr>
      <w:tr>
        <w:trPr>
          <w:del w:id="727" w:author="svcMRProcess" w:date="2015-12-10T17:59:00Z"/>
        </w:trPr>
        <w:tc>
          <w:tcPr>
            <w:tcW w:w="3686" w:type="dxa"/>
          </w:tcPr>
          <w:p>
            <w:pPr>
              <w:pStyle w:val="yTable"/>
              <w:ind w:left="655"/>
              <w:rPr>
                <w:del w:id="728" w:author="svcMRProcess" w:date="2015-12-10T17:59:00Z"/>
                <w:sz w:val="20"/>
              </w:rPr>
            </w:pPr>
            <w:del w:id="729" w:author="svcMRProcess" w:date="2015-12-10T17:59:00Z">
              <w:r>
                <w:rPr>
                  <w:sz w:val="20"/>
                </w:rPr>
                <w:delText>Cockburn</w:delText>
              </w:r>
            </w:del>
          </w:p>
        </w:tc>
        <w:tc>
          <w:tcPr>
            <w:tcW w:w="1559" w:type="dxa"/>
          </w:tcPr>
          <w:p>
            <w:pPr>
              <w:pStyle w:val="yTable"/>
              <w:ind w:right="283"/>
              <w:jc w:val="right"/>
              <w:rPr>
                <w:del w:id="730" w:author="svcMRProcess" w:date="2015-12-10T17:59:00Z"/>
                <w:sz w:val="20"/>
              </w:rPr>
            </w:pPr>
            <w:del w:id="731" w:author="svcMRProcess" w:date="2015-12-10T17:59:00Z">
              <w:r>
                <w:rPr>
                  <w:sz w:val="20"/>
                </w:rPr>
                <w:delText>112 880</w:delText>
              </w:r>
            </w:del>
          </w:p>
        </w:tc>
        <w:tc>
          <w:tcPr>
            <w:tcW w:w="1843" w:type="dxa"/>
          </w:tcPr>
          <w:p>
            <w:pPr>
              <w:pStyle w:val="yTable"/>
              <w:ind w:right="425"/>
              <w:jc w:val="right"/>
              <w:rPr>
                <w:del w:id="732" w:author="svcMRProcess" w:date="2015-12-10T17:59:00Z"/>
                <w:sz w:val="20"/>
              </w:rPr>
            </w:pPr>
          </w:p>
        </w:tc>
      </w:tr>
      <w:tr>
        <w:trPr>
          <w:del w:id="733" w:author="svcMRProcess" w:date="2015-12-10T17:59:00Z"/>
        </w:trPr>
        <w:tc>
          <w:tcPr>
            <w:tcW w:w="3686" w:type="dxa"/>
          </w:tcPr>
          <w:p>
            <w:pPr>
              <w:pStyle w:val="yTable"/>
              <w:ind w:left="655"/>
              <w:rPr>
                <w:del w:id="734" w:author="svcMRProcess" w:date="2015-12-10T17:59:00Z"/>
                <w:sz w:val="20"/>
              </w:rPr>
            </w:pPr>
            <w:del w:id="735" w:author="svcMRProcess" w:date="2015-12-10T17:59:00Z">
              <w:r>
                <w:rPr>
                  <w:sz w:val="20"/>
                </w:rPr>
                <w:delText xml:space="preserve">Fremantle </w:delText>
              </w:r>
            </w:del>
          </w:p>
        </w:tc>
        <w:tc>
          <w:tcPr>
            <w:tcW w:w="1559" w:type="dxa"/>
          </w:tcPr>
          <w:p>
            <w:pPr>
              <w:pStyle w:val="yTable"/>
              <w:ind w:right="283"/>
              <w:jc w:val="right"/>
              <w:rPr>
                <w:del w:id="736" w:author="svcMRProcess" w:date="2015-12-10T17:59:00Z"/>
                <w:sz w:val="20"/>
              </w:rPr>
            </w:pPr>
            <w:del w:id="737" w:author="svcMRProcess" w:date="2015-12-10T17:59:00Z">
              <w:r>
                <w:rPr>
                  <w:sz w:val="20"/>
                </w:rPr>
                <w:delText>76 340</w:delText>
              </w:r>
            </w:del>
          </w:p>
        </w:tc>
        <w:tc>
          <w:tcPr>
            <w:tcW w:w="1843" w:type="dxa"/>
          </w:tcPr>
          <w:p>
            <w:pPr>
              <w:pStyle w:val="yTable"/>
              <w:ind w:right="425"/>
              <w:jc w:val="right"/>
              <w:rPr>
                <w:del w:id="738" w:author="svcMRProcess" w:date="2015-12-10T17:59:00Z"/>
                <w:sz w:val="20"/>
              </w:rPr>
            </w:pPr>
          </w:p>
        </w:tc>
      </w:tr>
      <w:tr>
        <w:trPr>
          <w:del w:id="739" w:author="svcMRProcess" w:date="2015-12-10T17:59:00Z"/>
        </w:trPr>
        <w:tc>
          <w:tcPr>
            <w:tcW w:w="3686" w:type="dxa"/>
          </w:tcPr>
          <w:p>
            <w:pPr>
              <w:pStyle w:val="yTable"/>
              <w:ind w:left="655"/>
              <w:rPr>
                <w:del w:id="740" w:author="svcMRProcess" w:date="2015-12-10T17:59:00Z"/>
                <w:sz w:val="20"/>
              </w:rPr>
            </w:pPr>
            <w:del w:id="741" w:author="svcMRProcess" w:date="2015-12-10T17:59:00Z">
              <w:r>
                <w:rPr>
                  <w:sz w:val="20"/>
                </w:rPr>
                <w:delText>Gosnells</w:delText>
              </w:r>
            </w:del>
          </w:p>
        </w:tc>
        <w:tc>
          <w:tcPr>
            <w:tcW w:w="1559" w:type="dxa"/>
          </w:tcPr>
          <w:p>
            <w:pPr>
              <w:pStyle w:val="yTable"/>
              <w:ind w:right="283"/>
              <w:jc w:val="right"/>
              <w:rPr>
                <w:del w:id="742" w:author="svcMRProcess" w:date="2015-12-10T17:59:00Z"/>
                <w:sz w:val="20"/>
              </w:rPr>
            </w:pPr>
            <w:del w:id="743" w:author="svcMRProcess" w:date="2015-12-10T17:59:00Z">
              <w:r>
                <w:rPr>
                  <w:sz w:val="20"/>
                </w:rPr>
                <w:delText>155 300</w:delText>
              </w:r>
            </w:del>
          </w:p>
        </w:tc>
        <w:tc>
          <w:tcPr>
            <w:tcW w:w="1843" w:type="dxa"/>
          </w:tcPr>
          <w:p>
            <w:pPr>
              <w:pStyle w:val="yTable"/>
              <w:ind w:right="425"/>
              <w:jc w:val="right"/>
              <w:rPr>
                <w:del w:id="744" w:author="svcMRProcess" w:date="2015-12-10T17:59:00Z"/>
                <w:sz w:val="20"/>
              </w:rPr>
            </w:pPr>
          </w:p>
        </w:tc>
      </w:tr>
      <w:tr>
        <w:trPr>
          <w:del w:id="745" w:author="svcMRProcess" w:date="2015-12-10T17:59:00Z"/>
        </w:trPr>
        <w:tc>
          <w:tcPr>
            <w:tcW w:w="3686" w:type="dxa"/>
          </w:tcPr>
          <w:p>
            <w:pPr>
              <w:pStyle w:val="yTable"/>
              <w:ind w:left="655"/>
              <w:rPr>
                <w:del w:id="746" w:author="svcMRProcess" w:date="2015-12-10T17:59:00Z"/>
                <w:sz w:val="20"/>
              </w:rPr>
            </w:pPr>
            <w:del w:id="747" w:author="svcMRProcess" w:date="2015-12-10T17:59:00Z">
              <w:r>
                <w:rPr>
                  <w:sz w:val="20"/>
                </w:rPr>
                <w:delText>Melville</w:delText>
              </w:r>
            </w:del>
          </w:p>
        </w:tc>
        <w:tc>
          <w:tcPr>
            <w:tcW w:w="1559" w:type="dxa"/>
          </w:tcPr>
          <w:p>
            <w:pPr>
              <w:pStyle w:val="yTable"/>
              <w:ind w:right="283"/>
              <w:jc w:val="right"/>
              <w:rPr>
                <w:del w:id="748" w:author="svcMRProcess" w:date="2015-12-10T17:59:00Z"/>
                <w:sz w:val="20"/>
              </w:rPr>
            </w:pPr>
            <w:del w:id="749" w:author="svcMRProcess" w:date="2015-12-10T17:59:00Z">
              <w:r>
                <w:rPr>
                  <w:sz w:val="20"/>
                </w:rPr>
                <w:delText>178 010</w:delText>
              </w:r>
            </w:del>
          </w:p>
        </w:tc>
        <w:tc>
          <w:tcPr>
            <w:tcW w:w="1843" w:type="dxa"/>
          </w:tcPr>
          <w:p>
            <w:pPr>
              <w:pStyle w:val="yTable"/>
              <w:ind w:right="425"/>
              <w:jc w:val="right"/>
              <w:rPr>
                <w:del w:id="750" w:author="svcMRProcess" w:date="2015-12-10T17:59:00Z"/>
                <w:sz w:val="20"/>
              </w:rPr>
            </w:pPr>
          </w:p>
        </w:tc>
      </w:tr>
      <w:tr>
        <w:trPr>
          <w:del w:id="751" w:author="svcMRProcess" w:date="2015-12-10T17:59:00Z"/>
        </w:trPr>
        <w:tc>
          <w:tcPr>
            <w:tcW w:w="3686" w:type="dxa"/>
          </w:tcPr>
          <w:p>
            <w:pPr>
              <w:pStyle w:val="yTable"/>
              <w:ind w:left="655"/>
              <w:rPr>
                <w:del w:id="752" w:author="svcMRProcess" w:date="2015-12-10T17:59:00Z"/>
                <w:sz w:val="20"/>
              </w:rPr>
            </w:pPr>
            <w:del w:id="753" w:author="svcMRProcess" w:date="2015-12-10T17:59:00Z">
              <w:r>
                <w:rPr>
                  <w:sz w:val="20"/>
                </w:rPr>
                <w:delText>Nedlands</w:delText>
              </w:r>
            </w:del>
          </w:p>
        </w:tc>
        <w:tc>
          <w:tcPr>
            <w:tcW w:w="1559" w:type="dxa"/>
          </w:tcPr>
          <w:p>
            <w:pPr>
              <w:pStyle w:val="yTable"/>
              <w:ind w:right="283"/>
              <w:jc w:val="right"/>
              <w:rPr>
                <w:del w:id="754" w:author="svcMRProcess" w:date="2015-12-10T17:59:00Z"/>
                <w:sz w:val="20"/>
              </w:rPr>
            </w:pPr>
            <w:del w:id="755" w:author="svcMRProcess" w:date="2015-12-10T17:59:00Z">
              <w:r>
                <w:rPr>
                  <w:sz w:val="20"/>
                </w:rPr>
                <w:delText>65 300</w:delText>
              </w:r>
            </w:del>
          </w:p>
        </w:tc>
        <w:tc>
          <w:tcPr>
            <w:tcW w:w="1843" w:type="dxa"/>
          </w:tcPr>
          <w:p>
            <w:pPr>
              <w:pStyle w:val="yTable"/>
              <w:ind w:right="425"/>
              <w:jc w:val="right"/>
              <w:rPr>
                <w:del w:id="756" w:author="svcMRProcess" w:date="2015-12-10T17:59:00Z"/>
                <w:sz w:val="20"/>
              </w:rPr>
            </w:pPr>
          </w:p>
        </w:tc>
      </w:tr>
      <w:tr>
        <w:trPr>
          <w:del w:id="757" w:author="svcMRProcess" w:date="2015-12-10T17:59:00Z"/>
        </w:trPr>
        <w:tc>
          <w:tcPr>
            <w:tcW w:w="3686" w:type="dxa"/>
          </w:tcPr>
          <w:p>
            <w:pPr>
              <w:pStyle w:val="yTable"/>
              <w:ind w:left="655"/>
              <w:rPr>
                <w:del w:id="758" w:author="svcMRProcess" w:date="2015-12-10T17:59:00Z"/>
                <w:sz w:val="20"/>
              </w:rPr>
            </w:pPr>
            <w:del w:id="759" w:author="svcMRProcess" w:date="2015-12-10T17:59:00Z">
              <w:r>
                <w:rPr>
                  <w:sz w:val="20"/>
                </w:rPr>
                <w:delText>Perth</w:delText>
              </w:r>
            </w:del>
          </w:p>
        </w:tc>
        <w:tc>
          <w:tcPr>
            <w:tcW w:w="1559" w:type="dxa"/>
          </w:tcPr>
          <w:p>
            <w:pPr>
              <w:pStyle w:val="yTable"/>
              <w:ind w:right="283"/>
              <w:jc w:val="right"/>
              <w:rPr>
                <w:del w:id="760" w:author="svcMRProcess" w:date="2015-12-10T17:59:00Z"/>
                <w:sz w:val="20"/>
              </w:rPr>
            </w:pPr>
            <w:del w:id="761" w:author="svcMRProcess" w:date="2015-12-10T17:59:00Z">
              <w:r>
                <w:rPr>
                  <w:sz w:val="20"/>
                </w:rPr>
                <w:delText>288 350</w:delText>
              </w:r>
            </w:del>
          </w:p>
        </w:tc>
        <w:tc>
          <w:tcPr>
            <w:tcW w:w="1843" w:type="dxa"/>
          </w:tcPr>
          <w:p>
            <w:pPr>
              <w:pStyle w:val="yTable"/>
              <w:ind w:right="425"/>
              <w:jc w:val="right"/>
              <w:rPr>
                <w:del w:id="762" w:author="svcMRProcess" w:date="2015-12-10T17:59:00Z"/>
                <w:sz w:val="20"/>
              </w:rPr>
            </w:pPr>
          </w:p>
        </w:tc>
      </w:tr>
      <w:tr>
        <w:trPr>
          <w:del w:id="763" w:author="svcMRProcess" w:date="2015-12-10T17:59:00Z"/>
        </w:trPr>
        <w:tc>
          <w:tcPr>
            <w:tcW w:w="3686" w:type="dxa"/>
          </w:tcPr>
          <w:p>
            <w:pPr>
              <w:pStyle w:val="yTable"/>
              <w:ind w:left="655"/>
              <w:rPr>
                <w:del w:id="764" w:author="svcMRProcess" w:date="2015-12-10T17:59:00Z"/>
                <w:sz w:val="20"/>
              </w:rPr>
            </w:pPr>
            <w:del w:id="765" w:author="svcMRProcess" w:date="2015-12-10T17:59:00Z">
              <w:r>
                <w:rPr>
                  <w:sz w:val="20"/>
                </w:rPr>
                <w:delText>South Perth</w:delText>
              </w:r>
            </w:del>
          </w:p>
        </w:tc>
        <w:tc>
          <w:tcPr>
            <w:tcW w:w="1559" w:type="dxa"/>
          </w:tcPr>
          <w:p>
            <w:pPr>
              <w:pStyle w:val="yTable"/>
              <w:ind w:right="283"/>
              <w:jc w:val="right"/>
              <w:rPr>
                <w:del w:id="766" w:author="svcMRProcess" w:date="2015-12-10T17:59:00Z"/>
                <w:sz w:val="20"/>
              </w:rPr>
            </w:pPr>
            <w:del w:id="767" w:author="svcMRProcess" w:date="2015-12-10T17:59:00Z">
              <w:r>
                <w:rPr>
                  <w:sz w:val="20"/>
                </w:rPr>
                <w:delText>95 320</w:delText>
              </w:r>
            </w:del>
          </w:p>
        </w:tc>
        <w:tc>
          <w:tcPr>
            <w:tcW w:w="1843" w:type="dxa"/>
          </w:tcPr>
          <w:p>
            <w:pPr>
              <w:pStyle w:val="yTable"/>
              <w:ind w:right="425"/>
              <w:jc w:val="right"/>
              <w:rPr>
                <w:del w:id="768" w:author="svcMRProcess" w:date="2015-12-10T17:59:00Z"/>
                <w:sz w:val="20"/>
              </w:rPr>
            </w:pPr>
          </w:p>
        </w:tc>
      </w:tr>
      <w:tr>
        <w:trPr>
          <w:del w:id="769" w:author="svcMRProcess" w:date="2015-12-10T17:59:00Z"/>
        </w:trPr>
        <w:tc>
          <w:tcPr>
            <w:tcW w:w="3686" w:type="dxa"/>
          </w:tcPr>
          <w:p>
            <w:pPr>
              <w:pStyle w:val="yTable"/>
              <w:ind w:left="655"/>
              <w:rPr>
                <w:del w:id="770" w:author="svcMRProcess" w:date="2015-12-10T17:59:00Z"/>
                <w:sz w:val="20"/>
              </w:rPr>
            </w:pPr>
            <w:del w:id="771" w:author="svcMRProcess" w:date="2015-12-10T17:59:00Z">
              <w:r>
                <w:rPr>
                  <w:sz w:val="20"/>
                </w:rPr>
                <w:delText>Stirling</w:delText>
              </w:r>
            </w:del>
          </w:p>
        </w:tc>
        <w:tc>
          <w:tcPr>
            <w:tcW w:w="1559" w:type="dxa"/>
          </w:tcPr>
          <w:p>
            <w:pPr>
              <w:pStyle w:val="yTable"/>
              <w:ind w:right="283"/>
              <w:jc w:val="right"/>
              <w:rPr>
                <w:del w:id="772" w:author="svcMRProcess" w:date="2015-12-10T17:59:00Z"/>
                <w:sz w:val="20"/>
              </w:rPr>
            </w:pPr>
            <w:del w:id="773" w:author="svcMRProcess" w:date="2015-12-10T17:59:00Z">
              <w:r>
                <w:rPr>
                  <w:sz w:val="20"/>
                </w:rPr>
                <w:delText>505 050</w:delText>
              </w:r>
            </w:del>
          </w:p>
        </w:tc>
        <w:tc>
          <w:tcPr>
            <w:tcW w:w="1843" w:type="dxa"/>
          </w:tcPr>
          <w:p>
            <w:pPr>
              <w:pStyle w:val="yTable"/>
              <w:ind w:right="425"/>
              <w:jc w:val="right"/>
              <w:rPr>
                <w:del w:id="774" w:author="svcMRProcess" w:date="2015-12-10T17:59:00Z"/>
                <w:sz w:val="20"/>
              </w:rPr>
            </w:pPr>
          </w:p>
        </w:tc>
      </w:tr>
      <w:tr>
        <w:trPr>
          <w:del w:id="775" w:author="svcMRProcess" w:date="2015-12-10T17:59:00Z"/>
        </w:trPr>
        <w:tc>
          <w:tcPr>
            <w:tcW w:w="3686" w:type="dxa"/>
          </w:tcPr>
          <w:p>
            <w:pPr>
              <w:pStyle w:val="yTable"/>
              <w:ind w:left="655"/>
              <w:rPr>
                <w:del w:id="776" w:author="svcMRProcess" w:date="2015-12-10T17:59:00Z"/>
                <w:sz w:val="20"/>
              </w:rPr>
            </w:pPr>
            <w:del w:id="777" w:author="svcMRProcess" w:date="2015-12-10T17:59:00Z">
              <w:r>
                <w:rPr>
                  <w:sz w:val="20"/>
                </w:rPr>
                <w:delText>Subiaco</w:delText>
              </w:r>
            </w:del>
          </w:p>
        </w:tc>
        <w:tc>
          <w:tcPr>
            <w:tcW w:w="1559" w:type="dxa"/>
          </w:tcPr>
          <w:p>
            <w:pPr>
              <w:pStyle w:val="yTable"/>
              <w:ind w:right="283"/>
              <w:jc w:val="right"/>
              <w:rPr>
                <w:del w:id="778" w:author="svcMRProcess" w:date="2015-12-10T17:59:00Z"/>
                <w:sz w:val="20"/>
              </w:rPr>
            </w:pPr>
            <w:del w:id="779" w:author="svcMRProcess" w:date="2015-12-10T17:59:00Z">
              <w:r>
                <w:rPr>
                  <w:sz w:val="20"/>
                </w:rPr>
                <w:delText>48 060</w:delText>
              </w:r>
            </w:del>
          </w:p>
        </w:tc>
        <w:tc>
          <w:tcPr>
            <w:tcW w:w="1843" w:type="dxa"/>
          </w:tcPr>
          <w:p>
            <w:pPr>
              <w:pStyle w:val="yTable"/>
              <w:ind w:right="425"/>
              <w:jc w:val="right"/>
              <w:rPr>
                <w:del w:id="780" w:author="svcMRProcess" w:date="2015-12-10T17:59:00Z"/>
                <w:sz w:val="20"/>
              </w:rPr>
            </w:pPr>
          </w:p>
        </w:tc>
      </w:tr>
      <w:tr>
        <w:trPr>
          <w:del w:id="781" w:author="svcMRProcess" w:date="2015-12-10T17:59:00Z"/>
        </w:trPr>
        <w:tc>
          <w:tcPr>
            <w:tcW w:w="3686" w:type="dxa"/>
          </w:tcPr>
          <w:p>
            <w:pPr>
              <w:pStyle w:val="yTable"/>
              <w:ind w:left="284"/>
              <w:rPr>
                <w:del w:id="782" w:author="svcMRProcess" w:date="2015-12-10T17:59:00Z"/>
                <w:sz w:val="20"/>
              </w:rPr>
            </w:pPr>
            <w:del w:id="783" w:author="svcMRProcess" w:date="2015-12-10T17:59:00Z">
              <w:r>
                <w:rPr>
                  <w:sz w:val="20"/>
                </w:rPr>
                <w:delText>Town of — </w:delText>
              </w:r>
            </w:del>
          </w:p>
        </w:tc>
        <w:tc>
          <w:tcPr>
            <w:tcW w:w="1559" w:type="dxa"/>
          </w:tcPr>
          <w:p>
            <w:pPr>
              <w:pStyle w:val="yTable"/>
              <w:ind w:right="283"/>
              <w:jc w:val="right"/>
              <w:rPr>
                <w:del w:id="784" w:author="svcMRProcess" w:date="2015-12-10T17:59:00Z"/>
                <w:sz w:val="20"/>
              </w:rPr>
            </w:pPr>
          </w:p>
        </w:tc>
        <w:tc>
          <w:tcPr>
            <w:tcW w:w="1843" w:type="dxa"/>
          </w:tcPr>
          <w:p>
            <w:pPr>
              <w:pStyle w:val="yTable"/>
              <w:ind w:right="425"/>
              <w:jc w:val="right"/>
              <w:rPr>
                <w:del w:id="785" w:author="svcMRProcess" w:date="2015-12-10T17:59:00Z"/>
                <w:sz w:val="20"/>
              </w:rPr>
            </w:pPr>
          </w:p>
        </w:tc>
      </w:tr>
      <w:tr>
        <w:trPr>
          <w:del w:id="786" w:author="svcMRProcess" w:date="2015-12-10T17:59:00Z"/>
        </w:trPr>
        <w:tc>
          <w:tcPr>
            <w:tcW w:w="3686" w:type="dxa"/>
          </w:tcPr>
          <w:p>
            <w:pPr>
              <w:pStyle w:val="yTable"/>
              <w:ind w:left="655"/>
              <w:rPr>
                <w:del w:id="787" w:author="svcMRProcess" w:date="2015-12-10T17:59:00Z"/>
                <w:sz w:val="20"/>
              </w:rPr>
            </w:pPr>
            <w:del w:id="788" w:author="svcMRProcess" w:date="2015-12-10T17:59:00Z">
              <w:r>
                <w:rPr>
                  <w:sz w:val="20"/>
                </w:rPr>
                <w:delText>Bassendean</w:delText>
              </w:r>
            </w:del>
          </w:p>
        </w:tc>
        <w:tc>
          <w:tcPr>
            <w:tcW w:w="1559" w:type="dxa"/>
          </w:tcPr>
          <w:p>
            <w:pPr>
              <w:pStyle w:val="yTable"/>
              <w:ind w:right="283"/>
              <w:jc w:val="right"/>
              <w:rPr>
                <w:del w:id="789" w:author="svcMRProcess" w:date="2015-12-10T17:59:00Z"/>
                <w:sz w:val="20"/>
              </w:rPr>
            </w:pPr>
            <w:del w:id="790" w:author="svcMRProcess" w:date="2015-12-10T17:59:00Z">
              <w:r>
                <w:rPr>
                  <w:sz w:val="20"/>
                </w:rPr>
                <w:delText>38 560</w:delText>
              </w:r>
            </w:del>
          </w:p>
        </w:tc>
        <w:tc>
          <w:tcPr>
            <w:tcW w:w="1843" w:type="dxa"/>
          </w:tcPr>
          <w:p>
            <w:pPr>
              <w:pStyle w:val="yTable"/>
              <w:ind w:right="425"/>
              <w:jc w:val="right"/>
              <w:rPr>
                <w:del w:id="791" w:author="svcMRProcess" w:date="2015-12-10T17:59:00Z"/>
                <w:sz w:val="20"/>
              </w:rPr>
            </w:pPr>
          </w:p>
        </w:tc>
      </w:tr>
      <w:tr>
        <w:trPr>
          <w:del w:id="792" w:author="svcMRProcess" w:date="2015-12-10T17:59:00Z"/>
        </w:trPr>
        <w:tc>
          <w:tcPr>
            <w:tcW w:w="3686" w:type="dxa"/>
          </w:tcPr>
          <w:p>
            <w:pPr>
              <w:pStyle w:val="yTable"/>
              <w:ind w:left="655"/>
              <w:rPr>
                <w:del w:id="793" w:author="svcMRProcess" w:date="2015-12-10T17:59:00Z"/>
                <w:sz w:val="20"/>
              </w:rPr>
            </w:pPr>
            <w:del w:id="794" w:author="svcMRProcess" w:date="2015-12-10T17:59:00Z">
              <w:r>
                <w:rPr>
                  <w:sz w:val="20"/>
                </w:rPr>
                <w:delText>Claremont</w:delText>
              </w:r>
            </w:del>
          </w:p>
        </w:tc>
        <w:tc>
          <w:tcPr>
            <w:tcW w:w="1559" w:type="dxa"/>
          </w:tcPr>
          <w:p>
            <w:pPr>
              <w:pStyle w:val="yTable"/>
              <w:ind w:right="283"/>
              <w:jc w:val="right"/>
              <w:rPr>
                <w:del w:id="795" w:author="svcMRProcess" w:date="2015-12-10T17:59:00Z"/>
                <w:sz w:val="20"/>
              </w:rPr>
            </w:pPr>
            <w:del w:id="796" w:author="svcMRProcess" w:date="2015-12-10T17:59:00Z">
              <w:r>
                <w:rPr>
                  <w:sz w:val="20"/>
                </w:rPr>
                <w:delText>25 840</w:delText>
              </w:r>
            </w:del>
          </w:p>
        </w:tc>
        <w:tc>
          <w:tcPr>
            <w:tcW w:w="1843" w:type="dxa"/>
          </w:tcPr>
          <w:p>
            <w:pPr>
              <w:pStyle w:val="yTable"/>
              <w:ind w:right="425"/>
              <w:jc w:val="right"/>
              <w:rPr>
                <w:del w:id="797" w:author="svcMRProcess" w:date="2015-12-10T17:59:00Z"/>
                <w:sz w:val="20"/>
              </w:rPr>
            </w:pPr>
          </w:p>
        </w:tc>
      </w:tr>
      <w:tr>
        <w:trPr>
          <w:del w:id="798" w:author="svcMRProcess" w:date="2015-12-10T17:59:00Z"/>
        </w:trPr>
        <w:tc>
          <w:tcPr>
            <w:tcW w:w="3686" w:type="dxa"/>
          </w:tcPr>
          <w:p>
            <w:pPr>
              <w:pStyle w:val="yTable"/>
              <w:ind w:left="655"/>
              <w:rPr>
                <w:del w:id="799" w:author="svcMRProcess" w:date="2015-12-10T17:59:00Z"/>
                <w:sz w:val="20"/>
              </w:rPr>
            </w:pPr>
            <w:del w:id="800" w:author="svcMRProcess" w:date="2015-12-10T17:59:00Z">
              <w:r>
                <w:rPr>
                  <w:sz w:val="20"/>
                </w:rPr>
                <w:delText>Cottesloe</w:delText>
              </w:r>
            </w:del>
          </w:p>
        </w:tc>
        <w:tc>
          <w:tcPr>
            <w:tcW w:w="1559" w:type="dxa"/>
          </w:tcPr>
          <w:p>
            <w:pPr>
              <w:pStyle w:val="yTable"/>
              <w:ind w:right="283"/>
              <w:jc w:val="right"/>
              <w:rPr>
                <w:del w:id="801" w:author="svcMRProcess" w:date="2015-12-10T17:59:00Z"/>
                <w:sz w:val="20"/>
              </w:rPr>
            </w:pPr>
            <w:del w:id="802" w:author="svcMRProcess" w:date="2015-12-10T17:59:00Z">
              <w:r>
                <w:rPr>
                  <w:sz w:val="20"/>
                </w:rPr>
                <w:delText>22 990</w:delText>
              </w:r>
            </w:del>
          </w:p>
        </w:tc>
        <w:tc>
          <w:tcPr>
            <w:tcW w:w="1843" w:type="dxa"/>
          </w:tcPr>
          <w:p>
            <w:pPr>
              <w:pStyle w:val="yTable"/>
              <w:ind w:right="425"/>
              <w:jc w:val="right"/>
              <w:rPr>
                <w:del w:id="803" w:author="svcMRProcess" w:date="2015-12-10T17:59:00Z"/>
                <w:sz w:val="20"/>
              </w:rPr>
            </w:pPr>
          </w:p>
        </w:tc>
      </w:tr>
      <w:tr>
        <w:trPr>
          <w:del w:id="804" w:author="svcMRProcess" w:date="2015-12-10T17:59:00Z"/>
        </w:trPr>
        <w:tc>
          <w:tcPr>
            <w:tcW w:w="3686" w:type="dxa"/>
          </w:tcPr>
          <w:p>
            <w:pPr>
              <w:pStyle w:val="yTable"/>
              <w:ind w:left="655"/>
              <w:rPr>
                <w:del w:id="805" w:author="svcMRProcess" w:date="2015-12-10T17:59:00Z"/>
                <w:sz w:val="20"/>
              </w:rPr>
            </w:pPr>
            <w:del w:id="806" w:author="svcMRProcess" w:date="2015-12-10T17:59:00Z">
              <w:r>
                <w:rPr>
                  <w:sz w:val="20"/>
                </w:rPr>
                <w:delText>East Fremantle</w:delText>
              </w:r>
            </w:del>
          </w:p>
        </w:tc>
        <w:tc>
          <w:tcPr>
            <w:tcW w:w="1559" w:type="dxa"/>
          </w:tcPr>
          <w:p>
            <w:pPr>
              <w:pStyle w:val="yTable"/>
              <w:ind w:right="283"/>
              <w:jc w:val="right"/>
              <w:rPr>
                <w:del w:id="807" w:author="svcMRProcess" w:date="2015-12-10T17:59:00Z"/>
                <w:sz w:val="20"/>
              </w:rPr>
            </w:pPr>
            <w:del w:id="808" w:author="svcMRProcess" w:date="2015-12-10T17:59:00Z">
              <w:r>
                <w:rPr>
                  <w:sz w:val="20"/>
                </w:rPr>
                <w:delText>19 320</w:delText>
              </w:r>
            </w:del>
          </w:p>
        </w:tc>
        <w:tc>
          <w:tcPr>
            <w:tcW w:w="1843" w:type="dxa"/>
          </w:tcPr>
          <w:p>
            <w:pPr>
              <w:pStyle w:val="yTable"/>
              <w:ind w:right="425"/>
              <w:jc w:val="right"/>
              <w:rPr>
                <w:del w:id="809" w:author="svcMRProcess" w:date="2015-12-10T17:59:00Z"/>
                <w:sz w:val="20"/>
              </w:rPr>
            </w:pPr>
          </w:p>
        </w:tc>
      </w:tr>
      <w:tr>
        <w:trPr>
          <w:del w:id="810" w:author="svcMRProcess" w:date="2015-12-10T17:59:00Z"/>
        </w:trPr>
        <w:tc>
          <w:tcPr>
            <w:tcW w:w="3686" w:type="dxa"/>
          </w:tcPr>
          <w:p>
            <w:pPr>
              <w:pStyle w:val="yTable"/>
              <w:ind w:left="655"/>
              <w:rPr>
                <w:del w:id="811" w:author="svcMRProcess" w:date="2015-12-10T17:59:00Z"/>
                <w:sz w:val="20"/>
              </w:rPr>
            </w:pPr>
            <w:del w:id="812" w:author="svcMRProcess" w:date="2015-12-10T17:59:00Z">
              <w:r>
                <w:rPr>
                  <w:sz w:val="20"/>
                </w:rPr>
                <w:delText>Mosman Park</w:delText>
              </w:r>
            </w:del>
          </w:p>
        </w:tc>
        <w:tc>
          <w:tcPr>
            <w:tcW w:w="1559" w:type="dxa"/>
          </w:tcPr>
          <w:p>
            <w:pPr>
              <w:pStyle w:val="yTable"/>
              <w:ind w:right="283"/>
              <w:jc w:val="right"/>
              <w:rPr>
                <w:del w:id="813" w:author="svcMRProcess" w:date="2015-12-10T17:59:00Z"/>
                <w:sz w:val="20"/>
              </w:rPr>
            </w:pPr>
            <w:del w:id="814" w:author="svcMRProcess" w:date="2015-12-10T17:59:00Z">
              <w:r>
                <w:rPr>
                  <w:sz w:val="20"/>
                </w:rPr>
                <w:delText>20 300</w:delText>
              </w:r>
            </w:del>
          </w:p>
        </w:tc>
        <w:tc>
          <w:tcPr>
            <w:tcW w:w="1843" w:type="dxa"/>
          </w:tcPr>
          <w:p>
            <w:pPr>
              <w:pStyle w:val="yTable"/>
              <w:ind w:right="425"/>
              <w:jc w:val="right"/>
              <w:rPr>
                <w:del w:id="815" w:author="svcMRProcess" w:date="2015-12-10T17:59:00Z"/>
                <w:sz w:val="20"/>
              </w:rPr>
            </w:pPr>
          </w:p>
        </w:tc>
      </w:tr>
      <w:tr>
        <w:trPr>
          <w:del w:id="816" w:author="svcMRProcess" w:date="2015-12-10T17:59:00Z"/>
        </w:trPr>
        <w:tc>
          <w:tcPr>
            <w:tcW w:w="3686" w:type="dxa"/>
          </w:tcPr>
          <w:p>
            <w:pPr>
              <w:pStyle w:val="yTable"/>
              <w:ind w:left="284"/>
              <w:rPr>
                <w:del w:id="817" w:author="svcMRProcess" w:date="2015-12-10T17:59:00Z"/>
                <w:sz w:val="20"/>
              </w:rPr>
            </w:pPr>
            <w:del w:id="818" w:author="svcMRProcess" w:date="2015-12-10T17:59:00Z">
              <w:r>
                <w:rPr>
                  <w:sz w:val="20"/>
                </w:rPr>
                <w:delText>Shire of — </w:delText>
              </w:r>
            </w:del>
          </w:p>
        </w:tc>
        <w:tc>
          <w:tcPr>
            <w:tcW w:w="1559" w:type="dxa"/>
          </w:tcPr>
          <w:p>
            <w:pPr>
              <w:pStyle w:val="yTable"/>
              <w:ind w:right="283"/>
              <w:jc w:val="right"/>
              <w:rPr>
                <w:del w:id="819" w:author="svcMRProcess" w:date="2015-12-10T17:59:00Z"/>
                <w:sz w:val="20"/>
              </w:rPr>
            </w:pPr>
          </w:p>
        </w:tc>
        <w:tc>
          <w:tcPr>
            <w:tcW w:w="1843" w:type="dxa"/>
          </w:tcPr>
          <w:p>
            <w:pPr>
              <w:pStyle w:val="yTable"/>
              <w:ind w:right="425"/>
              <w:jc w:val="right"/>
              <w:rPr>
                <w:del w:id="820" w:author="svcMRProcess" w:date="2015-12-10T17:59:00Z"/>
                <w:sz w:val="20"/>
              </w:rPr>
            </w:pPr>
          </w:p>
        </w:tc>
      </w:tr>
      <w:tr>
        <w:trPr>
          <w:del w:id="821" w:author="svcMRProcess" w:date="2015-12-10T17:59:00Z"/>
        </w:trPr>
        <w:tc>
          <w:tcPr>
            <w:tcW w:w="3686" w:type="dxa"/>
          </w:tcPr>
          <w:p>
            <w:pPr>
              <w:pStyle w:val="yTable"/>
              <w:ind w:left="655"/>
              <w:rPr>
                <w:del w:id="822" w:author="svcMRProcess" w:date="2015-12-10T17:59:00Z"/>
                <w:sz w:val="20"/>
              </w:rPr>
            </w:pPr>
            <w:del w:id="823" w:author="svcMRProcess" w:date="2015-12-10T17:59:00Z">
              <w:r>
                <w:rPr>
                  <w:sz w:val="20"/>
                </w:rPr>
                <w:delText>Bayswater</w:delText>
              </w:r>
            </w:del>
          </w:p>
        </w:tc>
        <w:tc>
          <w:tcPr>
            <w:tcW w:w="1559" w:type="dxa"/>
          </w:tcPr>
          <w:p>
            <w:pPr>
              <w:pStyle w:val="yTable"/>
              <w:ind w:right="283"/>
              <w:jc w:val="right"/>
              <w:rPr>
                <w:del w:id="824" w:author="svcMRProcess" w:date="2015-12-10T17:59:00Z"/>
                <w:sz w:val="20"/>
              </w:rPr>
            </w:pPr>
            <w:del w:id="825" w:author="svcMRProcess" w:date="2015-12-10T17:59:00Z">
              <w:r>
                <w:rPr>
                  <w:sz w:val="20"/>
                </w:rPr>
                <w:delText>124 700</w:delText>
              </w:r>
            </w:del>
          </w:p>
        </w:tc>
        <w:tc>
          <w:tcPr>
            <w:tcW w:w="1843" w:type="dxa"/>
          </w:tcPr>
          <w:p>
            <w:pPr>
              <w:pStyle w:val="yTable"/>
              <w:ind w:right="425"/>
              <w:jc w:val="right"/>
              <w:rPr>
                <w:del w:id="826" w:author="svcMRProcess" w:date="2015-12-10T17:59:00Z"/>
                <w:sz w:val="20"/>
              </w:rPr>
            </w:pPr>
          </w:p>
        </w:tc>
      </w:tr>
      <w:tr>
        <w:trPr>
          <w:del w:id="827" w:author="svcMRProcess" w:date="2015-12-10T17:59:00Z"/>
        </w:trPr>
        <w:tc>
          <w:tcPr>
            <w:tcW w:w="3686" w:type="dxa"/>
          </w:tcPr>
          <w:p>
            <w:pPr>
              <w:pStyle w:val="yTable"/>
              <w:ind w:left="655"/>
              <w:rPr>
                <w:del w:id="828" w:author="svcMRProcess" w:date="2015-12-10T17:59:00Z"/>
                <w:sz w:val="20"/>
              </w:rPr>
            </w:pPr>
            <w:del w:id="829" w:author="svcMRProcess" w:date="2015-12-10T17:59:00Z">
              <w:r>
                <w:rPr>
                  <w:sz w:val="20"/>
                </w:rPr>
                <w:delText>Peppermint Grove</w:delText>
              </w:r>
            </w:del>
          </w:p>
        </w:tc>
        <w:tc>
          <w:tcPr>
            <w:tcW w:w="1559" w:type="dxa"/>
          </w:tcPr>
          <w:p>
            <w:pPr>
              <w:pStyle w:val="yTable"/>
              <w:ind w:right="283"/>
              <w:jc w:val="right"/>
              <w:rPr>
                <w:del w:id="830" w:author="svcMRProcess" w:date="2015-12-10T17:59:00Z"/>
                <w:sz w:val="20"/>
              </w:rPr>
            </w:pPr>
            <w:del w:id="831" w:author="svcMRProcess" w:date="2015-12-10T17:59:00Z">
              <w:r>
                <w:rPr>
                  <w:sz w:val="20"/>
                </w:rPr>
                <w:delText>5 160</w:delText>
              </w:r>
            </w:del>
          </w:p>
        </w:tc>
        <w:tc>
          <w:tcPr>
            <w:tcW w:w="1843" w:type="dxa"/>
          </w:tcPr>
          <w:p>
            <w:pPr>
              <w:pStyle w:val="yTable"/>
              <w:ind w:right="425"/>
              <w:jc w:val="right"/>
              <w:rPr>
                <w:del w:id="832" w:author="svcMRProcess" w:date="2015-12-10T17:59:00Z"/>
                <w:sz w:val="20"/>
              </w:rPr>
            </w:pPr>
          </w:p>
        </w:tc>
      </w:tr>
      <w:tr>
        <w:trPr>
          <w:del w:id="833" w:author="svcMRProcess" w:date="2015-12-10T17:59:00Z"/>
        </w:trPr>
        <w:tc>
          <w:tcPr>
            <w:tcW w:w="3686" w:type="dxa"/>
          </w:tcPr>
          <w:p>
            <w:pPr>
              <w:pStyle w:val="yTable"/>
              <w:rPr>
                <w:del w:id="834" w:author="svcMRProcess" w:date="2015-12-10T17:59:00Z"/>
                <w:b/>
                <w:sz w:val="20"/>
              </w:rPr>
            </w:pPr>
            <w:del w:id="835" w:author="svcMRProcess" w:date="2015-12-10T17:59:00Z">
              <w:r>
                <w:rPr>
                  <w:b/>
                  <w:sz w:val="20"/>
                </w:rPr>
                <w:delText>Group B:</w:delText>
              </w:r>
            </w:del>
          </w:p>
        </w:tc>
        <w:tc>
          <w:tcPr>
            <w:tcW w:w="1559" w:type="dxa"/>
          </w:tcPr>
          <w:p>
            <w:pPr>
              <w:pStyle w:val="yTable"/>
              <w:ind w:right="283"/>
              <w:jc w:val="right"/>
              <w:rPr>
                <w:del w:id="836" w:author="svcMRProcess" w:date="2015-12-10T17:59:00Z"/>
                <w:b/>
                <w:sz w:val="20"/>
              </w:rPr>
            </w:pPr>
          </w:p>
        </w:tc>
        <w:tc>
          <w:tcPr>
            <w:tcW w:w="1843" w:type="dxa"/>
          </w:tcPr>
          <w:p>
            <w:pPr>
              <w:pStyle w:val="yTable"/>
              <w:ind w:right="425"/>
              <w:jc w:val="right"/>
              <w:rPr>
                <w:del w:id="837" w:author="svcMRProcess" w:date="2015-12-10T17:59:00Z"/>
                <w:sz w:val="20"/>
              </w:rPr>
            </w:pPr>
          </w:p>
        </w:tc>
      </w:tr>
      <w:tr>
        <w:trPr>
          <w:del w:id="838" w:author="svcMRProcess" w:date="2015-12-10T17:59:00Z"/>
        </w:trPr>
        <w:tc>
          <w:tcPr>
            <w:tcW w:w="3686" w:type="dxa"/>
          </w:tcPr>
          <w:p>
            <w:pPr>
              <w:pStyle w:val="yTable"/>
              <w:ind w:left="284"/>
              <w:rPr>
                <w:del w:id="839" w:author="svcMRProcess" w:date="2015-12-10T17:59:00Z"/>
                <w:sz w:val="20"/>
              </w:rPr>
            </w:pPr>
            <w:del w:id="840" w:author="svcMRProcess" w:date="2015-12-10T17:59:00Z">
              <w:r>
                <w:rPr>
                  <w:sz w:val="20"/>
                </w:rPr>
                <w:delText>Town of — </w:delText>
              </w:r>
            </w:del>
          </w:p>
        </w:tc>
        <w:tc>
          <w:tcPr>
            <w:tcW w:w="1559" w:type="dxa"/>
          </w:tcPr>
          <w:p>
            <w:pPr>
              <w:pStyle w:val="yTable"/>
              <w:ind w:right="283"/>
              <w:jc w:val="right"/>
              <w:rPr>
                <w:del w:id="841" w:author="svcMRProcess" w:date="2015-12-10T17:59:00Z"/>
                <w:sz w:val="20"/>
              </w:rPr>
            </w:pPr>
          </w:p>
        </w:tc>
        <w:tc>
          <w:tcPr>
            <w:tcW w:w="1843" w:type="dxa"/>
          </w:tcPr>
          <w:p>
            <w:pPr>
              <w:pStyle w:val="yTable"/>
              <w:ind w:right="425"/>
              <w:jc w:val="right"/>
              <w:rPr>
                <w:del w:id="842" w:author="svcMRProcess" w:date="2015-12-10T17:59:00Z"/>
                <w:sz w:val="20"/>
              </w:rPr>
            </w:pPr>
          </w:p>
        </w:tc>
      </w:tr>
      <w:tr>
        <w:trPr>
          <w:del w:id="843" w:author="svcMRProcess" w:date="2015-12-10T17:59:00Z"/>
        </w:trPr>
        <w:tc>
          <w:tcPr>
            <w:tcW w:w="3686" w:type="dxa"/>
          </w:tcPr>
          <w:p>
            <w:pPr>
              <w:pStyle w:val="yTable"/>
              <w:ind w:left="655"/>
              <w:rPr>
                <w:del w:id="844" w:author="svcMRProcess" w:date="2015-12-10T17:59:00Z"/>
                <w:sz w:val="20"/>
              </w:rPr>
            </w:pPr>
            <w:del w:id="845" w:author="svcMRProcess" w:date="2015-12-10T17:59:00Z">
              <w:r>
                <w:rPr>
                  <w:sz w:val="20"/>
                </w:rPr>
                <w:delText>Armadale</w:delText>
              </w:r>
            </w:del>
          </w:p>
        </w:tc>
        <w:tc>
          <w:tcPr>
            <w:tcW w:w="1559" w:type="dxa"/>
          </w:tcPr>
          <w:p>
            <w:pPr>
              <w:pStyle w:val="yTable"/>
              <w:ind w:right="283"/>
              <w:jc w:val="right"/>
              <w:rPr>
                <w:del w:id="846" w:author="svcMRProcess" w:date="2015-12-10T17:59:00Z"/>
                <w:sz w:val="20"/>
              </w:rPr>
            </w:pPr>
            <w:del w:id="847" w:author="svcMRProcess" w:date="2015-12-10T17:59:00Z">
              <w:r>
                <w:rPr>
                  <w:sz w:val="20"/>
                </w:rPr>
                <w:delText>124 720</w:delText>
              </w:r>
            </w:del>
          </w:p>
        </w:tc>
        <w:tc>
          <w:tcPr>
            <w:tcW w:w="1843" w:type="dxa"/>
          </w:tcPr>
          <w:p>
            <w:pPr>
              <w:pStyle w:val="yTable"/>
              <w:ind w:right="425"/>
              <w:jc w:val="right"/>
              <w:rPr>
                <w:del w:id="848" w:author="svcMRProcess" w:date="2015-12-10T17:59:00Z"/>
                <w:sz w:val="20"/>
              </w:rPr>
            </w:pPr>
          </w:p>
        </w:tc>
      </w:tr>
      <w:tr>
        <w:trPr>
          <w:del w:id="849" w:author="svcMRProcess" w:date="2015-12-10T17:59:00Z"/>
        </w:trPr>
        <w:tc>
          <w:tcPr>
            <w:tcW w:w="3686" w:type="dxa"/>
          </w:tcPr>
          <w:p>
            <w:pPr>
              <w:pStyle w:val="yTable"/>
              <w:ind w:left="655"/>
              <w:rPr>
                <w:del w:id="850" w:author="svcMRProcess" w:date="2015-12-10T17:59:00Z"/>
                <w:sz w:val="20"/>
              </w:rPr>
            </w:pPr>
            <w:del w:id="851" w:author="svcMRProcess" w:date="2015-12-10T17:59:00Z">
              <w:r>
                <w:rPr>
                  <w:sz w:val="20"/>
                </w:rPr>
                <w:delText>Kwinana</w:delText>
              </w:r>
            </w:del>
          </w:p>
        </w:tc>
        <w:tc>
          <w:tcPr>
            <w:tcW w:w="1559" w:type="dxa"/>
          </w:tcPr>
          <w:p>
            <w:pPr>
              <w:pStyle w:val="yTable"/>
              <w:ind w:right="283"/>
              <w:jc w:val="right"/>
              <w:rPr>
                <w:del w:id="852" w:author="svcMRProcess" w:date="2015-12-10T17:59:00Z"/>
                <w:sz w:val="20"/>
              </w:rPr>
            </w:pPr>
            <w:del w:id="853" w:author="svcMRProcess" w:date="2015-12-10T17:59:00Z">
              <w:r>
                <w:rPr>
                  <w:sz w:val="20"/>
                </w:rPr>
                <w:delText>60 090</w:delText>
              </w:r>
            </w:del>
          </w:p>
        </w:tc>
        <w:tc>
          <w:tcPr>
            <w:tcW w:w="1843" w:type="dxa"/>
          </w:tcPr>
          <w:p>
            <w:pPr>
              <w:pStyle w:val="yTable"/>
              <w:ind w:right="425"/>
              <w:jc w:val="right"/>
              <w:rPr>
                <w:del w:id="854" w:author="svcMRProcess" w:date="2015-12-10T17:59:00Z"/>
                <w:sz w:val="20"/>
              </w:rPr>
            </w:pPr>
          </w:p>
        </w:tc>
      </w:tr>
      <w:tr>
        <w:trPr>
          <w:del w:id="855" w:author="svcMRProcess" w:date="2015-12-10T17:59:00Z"/>
        </w:trPr>
        <w:tc>
          <w:tcPr>
            <w:tcW w:w="3686" w:type="dxa"/>
          </w:tcPr>
          <w:p>
            <w:pPr>
              <w:pStyle w:val="yTable"/>
              <w:ind w:left="284"/>
              <w:rPr>
                <w:del w:id="856" w:author="svcMRProcess" w:date="2015-12-10T17:59:00Z"/>
                <w:sz w:val="20"/>
              </w:rPr>
            </w:pPr>
            <w:del w:id="857" w:author="svcMRProcess" w:date="2015-12-10T17:59:00Z">
              <w:r>
                <w:rPr>
                  <w:sz w:val="20"/>
                </w:rPr>
                <w:delText>Shire of — </w:delText>
              </w:r>
            </w:del>
          </w:p>
        </w:tc>
        <w:tc>
          <w:tcPr>
            <w:tcW w:w="1559" w:type="dxa"/>
          </w:tcPr>
          <w:p>
            <w:pPr>
              <w:pStyle w:val="yTable"/>
              <w:ind w:right="283"/>
              <w:jc w:val="right"/>
              <w:rPr>
                <w:del w:id="858" w:author="svcMRProcess" w:date="2015-12-10T17:59:00Z"/>
                <w:sz w:val="20"/>
              </w:rPr>
            </w:pPr>
          </w:p>
        </w:tc>
        <w:tc>
          <w:tcPr>
            <w:tcW w:w="1843" w:type="dxa"/>
          </w:tcPr>
          <w:p>
            <w:pPr>
              <w:pStyle w:val="yTable"/>
              <w:ind w:right="425"/>
              <w:jc w:val="right"/>
              <w:rPr>
                <w:del w:id="859" w:author="svcMRProcess" w:date="2015-12-10T17:59:00Z"/>
                <w:sz w:val="20"/>
              </w:rPr>
            </w:pPr>
          </w:p>
        </w:tc>
      </w:tr>
      <w:tr>
        <w:trPr>
          <w:del w:id="860" w:author="svcMRProcess" w:date="2015-12-10T17:59:00Z"/>
        </w:trPr>
        <w:tc>
          <w:tcPr>
            <w:tcW w:w="3686" w:type="dxa"/>
          </w:tcPr>
          <w:p>
            <w:pPr>
              <w:pStyle w:val="yTable"/>
              <w:ind w:left="655"/>
              <w:rPr>
                <w:del w:id="861" w:author="svcMRProcess" w:date="2015-12-10T17:59:00Z"/>
                <w:sz w:val="20"/>
              </w:rPr>
            </w:pPr>
            <w:del w:id="862" w:author="svcMRProcess" w:date="2015-12-10T17:59:00Z">
              <w:r>
                <w:rPr>
                  <w:sz w:val="20"/>
                </w:rPr>
                <w:delText>Kalamunda</w:delText>
              </w:r>
            </w:del>
          </w:p>
        </w:tc>
        <w:tc>
          <w:tcPr>
            <w:tcW w:w="1559" w:type="dxa"/>
          </w:tcPr>
          <w:p>
            <w:pPr>
              <w:pStyle w:val="yTable"/>
              <w:ind w:right="283"/>
              <w:jc w:val="right"/>
              <w:rPr>
                <w:del w:id="863" w:author="svcMRProcess" w:date="2015-12-10T17:59:00Z"/>
                <w:sz w:val="20"/>
              </w:rPr>
            </w:pPr>
            <w:del w:id="864" w:author="svcMRProcess" w:date="2015-12-10T17:59:00Z">
              <w:r>
                <w:rPr>
                  <w:sz w:val="20"/>
                </w:rPr>
                <w:delText>119 870</w:delText>
              </w:r>
            </w:del>
          </w:p>
        </w:tc>
        <w:tc>
          <w:tcPr>
            <w:tcW w:w="1843" w:type="dxa"/>
          </w:tcPr>
          <w:p>
            <w:pPr>
              <w:pStyle w:val="yTable"/>
              <w:ind w:right="425"/>
              <w:jc w:val="right"/>
              <w:rPr>
                <w:del w:id="865" w:author="svcMRProcess" w:date="2015-12-10T17:59:00Z"/>
                <w:sz w:val="20"/>
              </w:rPr>
            </w:pPr>
          </w:p>
        </w:tc>
      </w:tr>
      <w:tr>
        <w:trPr>
          <w:del w:id="866" w:author="svcMRProcess" w:date="2015-12-10T17:59:00Z"/>
        </w:trPr>
        <w:tc>
          <w:tcPr>
            <w:tcW w:w="3686" w:type="dxa"/>
          </w:tcPr>
          <w:p>
            <w:pPr>
              <w:pStyle w:val="yTable"/>
              <w:ind w:left="655"/>
              <w:rPr>
                <w:del w:id="867" w:author="svcMRProcess" w:date="2015-12-10T17:59:00Z"/>
                <w:sz w:val="20"/>
              </w:rPr>
            </w:pPr>
            <w:del w:id="868" w:author="svcMRProcess" w:date="2015-12-10T17:59:00Z">
              <w:r>
                <w:rPr>
                  <w:sz w:val="20"/>
                </w:rPr>
                <w:delText>Mundaring</w:delText>
              </w:r>
            </w:del>
          </w:p>
        </w:tc>
        <w:tc>
          <w:tcPr>
            <w:tcW w:w="1559" w:type="dxa"/>
          </w:tcPr>
          <w:p>
            <w:pPr>
              <w:pStyle w:val="yTable"/>
              <w:ind w:right="283"/>
              <w:jc w:val="right"/>
              <w:rPr>
                <w:del w:id="869" w:author="svcMRProcess" w:date="2015-12-10T17:59:00Z"/>
                <w:sz w:val="20"/>
              </w:rPr>
            </w:pPr>
            <w:del w:id="870" w:author="svcMRProcess" w:date="2015-12-10T17:59:00Z">
              <w:r>
                <w:rPr>
                  <w:sz w:val="20"/>
                </w:rPr>
                <w:delText>85 270</w:delText>
              </w:r>
            </w:del>
          </w:p>
        </w:tc>
        <w:tc>
          <w:tcPr>
            <w:tcW w:w="1843" w:type="dxa"/>
          </w:tcPr>
          <w:p>
            <w:pPr>
              <w:pStyle w:val="yTable"/>
              <w:ind w:right="425"/>
              <w:jc w:val="right"/>
              <w:rPr>
                <w:del w:id="871" w:author="svcMRProcess" w:date="2015-12-10T17:59:00Z"/>
                <w:sz w:val="20"/>
              </w:rPr>
            </w:pPr>
          </w:p>
        </w:tc>
      </w:tr>
      <w:tr>
        <w:trPr>
          <w:del w:id="872" w:author="svcMRProcess" w:date="2015-12-10T17:59:00Z"/>
        </w:trPr>
        <w:tc>
          <w:tcPr>
            <w:tcW w:w="3686" w:type="dxa"/>
          </w:tcPr>
          <w:p>
            <w:pPr>
              <w:pStyle w:val="yTable"/>
              <w:ind w:left="655"/>
              <w:rPr>
                <w:del w:id="873" w:author="svcMRProcess" w:date="2015-12-10T17:59:00Z"/>
                <w:sz w:val="20"/>
              </w:rPr>
            </w:pPr>
            <w:del w:id="874" w:author="svcMRProcess" w:date="2015-12-10T17:59:00Z">
              <w:r>
                <w:rPr>
                  <w:sz w:val="20"/>
                </w:rPr>
                <w:delText>Rockingham</w:delText>
              </w:r>
            </w:del>
          </w:p>
        </w:tc>
        <w:tc>
          <w:tcPr>
            <w:tcW w:w="1559" w:type="dxa"/>
          </w:tcPr>
          <w:p>
            <w:pPr>
              <w:pStyle w:val="yTable"/>
              <w:ind w:right="283"/>
              <w:jc w:val="right"/>
              <w:rPr>
                <w:del w:id="875" w:author="svcMRProcess" w:date="2015-12-10T17:59:00Z"/>
                <w:sz w:val="20"/>
              </w:rPr>
            </w:pPr>
            <w:del w:id="876" w:author="svcMRProcess" w:date="2015-12-10T17:59:00Z">
              <w:r>
                <w:rPr>
                  <w:sz w:val="20"/>
                </w:rPr>
                <w:delText>84 520</w:delText>
              </w:r>
            </w:del>
          </w:p>
        </w:tc>
        <w:tc>
          <w:tcPr>
            <w:tcW w:w="1843" w:type="dxa"/>
          </w:tcPr>
          <w:p>
            <w:pPr>
              <w:pStyle w:val="yTable"/>
              <w:ind w:right="425"/>
              <w:jc w:val="right"/>
              <w:rPr>
                <w:del w:id="877" w:author="svcMRProcess" w:date="2015-12-10T17:59:00Z"/>
                <w:sz w:val="20"/>
              </w:rPr>
            </w:pPr>
          </w:p>
        </w:tc>
      </w:tr>
      <w:tr>
        <w:trPr>
          <w:del w:id="878" w:author="svcMRProcess" w:date="2015-12-10T17:59:00Z"/>
        </w:trPr>
        <w:tc>
          <w:tcPr>
            <w:tcW w:w="3686" w:type="dxa"/>
          </w:tcPr>
          <w:p>
            <w:pPr>
              <w:pStyle w:val="yTable"/>
              <w:ind w:left="655"/>
              <w:rPr>
                <w:del w:id="879" w:author="svcMRProcess" w:date="2015-12-10T17:59:00Z"/>
                <w:sz w:val="20"/>
              </w:rPr>
            </w:pPr>
            <w:del w:id="880" w:author="svcMRProcess" w:date="2015-12-10T17:59:00Z">
              <w:r>
                <w:rPr>
                  <w:sz w:val="20"/>
                </w:rPr>
                <w:delText>Serpentine</w:delText>
              </w:r>
              <w:r>
                <w:rPr>
                  <w:sz w:val="20"/>
                </w:rPr>
                <w:noBreakHyphen/>
                <w:delText>Jarrahdale</w:delText>
              </w:r>
            </w:del>
          </w:p>
        </w:tc>
        <w:tc>
          <w:tcPr>
            <w:tcW w:w="1559" w:type="dxa"/>
          </w:tcPr>
          <w:p>
            <w:pPr>
              <w:pStyle w:val="yTable"/>
              <w:ind w:right="283"/>
              <w:jc w:val="right"/>
              <w:rPr>
                <w:del w:id="881" w:author="svcMRProcess" w:date="2015-12-10T17:59:00Z"/>
                <w:sz w:val="20"/>
              </w:rPr>
            </w:pPr>
            <w:del w:id="882" w:author="svcMRProcess" w:date="2015-12-10T17:59:00Z">
              <w:r>
                <w:rPr>
                  <w:sz w:val="20"/>
                </w:rPr>
                <w:delText>53 000</w:delText>
              </w:r>
            </w:del>
          </w:p>
        </w:tc>
        <w:tc>
          <w:tcPr>
            <w:tcW w:w="1843" w:type="dxa"/>
          </w:tcPr>
          <w:p>
            <w:pPr>
              <w:pStyle w:val="yTable"/>
              <w:ind w:right="425"/>
              <w:jc w:val="right"/>
              <w:rPr>
                <w:del w:id="883" w:author="svcMRProcess" w:date="2015-12-10T17:59:00Z"/>
                <w:sz w:val="20"/>
              </w:rPr>
            </w:pPr>
          </w:p>
        </w:tc>
      </w:tr>
      <w:tr>
        <w:trPr>
          <w:del w:id="884" w:author="svcMRProcess" w:date="2015-12-10T17:59:00Z"/>
        </w:trPr>
        <w:tc>
          <w:tcPr>
            <w:tcW w:w="3686" w:type="dxa"/>
          </w:tcPr>
          <w:p>
            <w:pPr>
              <w:pStyle w:val="yTable"/>
              <w:ind w:left="655"/>
              <w:rPr>
                <w:del w:id="885" w:author="svcMRProcess" w:date="2015-12-10T17:59:00Z"/>
                <w:sz w:val="20"/>
              </w:rPr>
            </w:pPr>
            <w:del w:id="886" w:author="svcMRProcess" w:date="2015-12-10T17:59:00Z">
              <w:r>
                <w:rPr>
                  <w:sz w:val="20"/>
                </w:rPr>
                <w:delText>Swan</w:delText>
              </w:r>
            </w:del>
          </w:p>
        </w:tc>
        <w:tc>
          <w:tcPr>
            <w:tcW w:w="1559" w:type="dxa"/>
          </w:tcPr>
          <w:p>
            <w:pPr>
              <w:pStyle w:val="yTable"/>
              <w:ind w:right="283"/>
              <w:jc w:val="right"/>
              <w:rPr>
                <w:del w:id="887" w:author="svcMRProcess" w:date="2015-12-10T17:59:00Z"/>
                <w:sz w:val="20"/>
              </w:rPr>
            </w:pPr>
            <w:del w:id="888" w:author="svcMRProcess" w:date="2015-12-10T17:59:00Z">
              <w:r>
                <w:rPr>
                  <w:sz w:val="20"/>
                </w:rPr>
                <w:delText>129 690</w:delText>
              </w:r>
            </w:del>
          </w:p>
        </w:tc>
        <w:tc>
          <w:tcPr>
            <w:tcW w:w="1843" w:type="dxa"/>
          </w:tcPr>
          <w:p>
            <w:pPr>
              <w:pStyle w:val="yTable"/>
              <w:ind w:right="425"/>
              <w:jc w:val="right"/>
              <w:rPr>
                <w:del w:id="889" w:author="svcMRProcess" w:date="2015-12-10T17:59:00Z"/>
                <w:sz w:val="20"/>
              </w:rPr>
            </w:pPr>
          </w:p>
        </w:tc>
      </w:tr>
      <w:tr>
        <w:trPr>
          <w:del w:id="890" w:author="svcMRProcess" w:date="2015-12-10T17:59:00Z"/>
        </w:trPr>
        <w:tc>
          <w:tcPr>
            <w:tcW w:w="3686" w:type="dxa"/>
          </w:tcPr>
          <w:p>
            <w:pPr>
              <w:pStyle w:val="yTable"/>
              <w:ind w:left="655"/>
              <w:rPr>
                <w:del w:id="891" w:author="svcMRProcess" w:date="2015-12-10T17:59:00Z"/>
                <w:sz w:val="20"/>
              </w:rPr>
            </w:pPr>
            <w:del w:id="892" w:author="svcMRProcess" w:date="2015-12-10T17:59:00Z">
              <w:r>
                <w:rPr>
                  <w:sz w:val="20"/>
                </w:rPr>
                <w:delText>Wanneroo</w:delText>
              </w:r>
            </w:del>
          </w:p>
        </w:tc>
        <w:tc>
          <w:tcPr>
            <w:tcW w:w="1559" w:type="dxa"/>
          </w:tcPr>
          <w:p>
            <w:pPr>
              <w:pStyle w:val="yTable"/>
              <w:ind w:right="283"/>
              <w:jc w:val="right"/>
              <w:rPr>
                <w:del w:id="893" w:author="svcMRProcess" w:date="2015-12-10T17:59:00Z"/>
                <w:sz w:val="20"/>
              </w:rPr>
            </w:pPr>
            <w:del w:id="894" w:author="svcMRProcess" w:date="2015-12-10T17:59:00Z">
              <w:r>
                <w:rPr>
                  <w:sz w:val="20"/>
                </w:rPr>
                <w:delText>287 070</w:delText>
              </w:r>
            </w:del>
          </w:p>
        </w:tc>
        <w:tc>
          <w:tcPr>
            <w:tcW w:w="1843" w:type="dxa"/>
          </w:tcPr>
          <w:p>
            <w:pPr>
              <w:pStyle w:val="yTable"/>
              <w:ind w:right="425"/>
              <w:jc w:val="right"/>
              <w:rPr>
                <w:del w:id="895" w:author="svcMRProcess" w:date="2015-12-10T17:59:00Z"/>
                <w:sz w:val="20"/>
              </w:rPr>
            </w:pPr>
          </w:p>
        </w:tc>
      </w:tr>
      <w:tr>
        <w:trPr>
          <w:del w:id="896" w:author="svcMRProcess" w:date="2015-12-10T17:59:00Z"/>
        </w:trPr>
        <w:tc>
          <w:tcPr>
            <w:tcW w:w="3686" w:type="dxa"/>
          </w:tcPr>
          <w:p>
            <w:pPr>
              <w:pStyle w:val="yTable"/>
              <w:rPr>
                <w:del w:id="897" w:author="svcMRProcess" w:date="2015-12-10T17:59:00Z"/>
                <w:b/>
                <w:sz w:val="20"/>
              </w:rPr>
            </w:pPr>
            <w:del w:id="898" w:author="svcMRProcess" w:date="2015-12-10T17:59:00Z">
              <w:r>
                <w:rPr>
                  <w:b/>
                  <w:sz w:val="20"/>
                </w:rPr>
                <w:delText>Group C:</w:delText>
              </w:r>
            </w:del>
          </w:p>
        </w:tc>
        <w:tc>
          <w:tcPr>
            <w:tcW w:w="1559" w:type="dxa"/>
          </w:tcPr>
          <w:p>
            <w:pPr>
              <w:pStyle w:val="yTable"/>
              <w:ind w:right="283"/>
              <w:jc w:val="right"/>
              <w:rPr>
                <w:del w:id="899" w:author="svcMRProcess" w:date="2015-12-10T17:59:00Z"/>
                <w:b/>
                <w:sz w:val="20"/>
              </w:rPr>
            </w:pPr>
          </w:p>
        </w:tc>
        <w:tc>
          <w:tcPr>
            <w:tcW w:w="1843" w:type="dxa"/>
          </w:tcPr>
          <w:p>
            <w:pPr>
              <w:pStyle w:val="yTable"/>
              <w:ind w:right="425"/>
              <w:jc w:val="right"/>
              <w:rPr>
                <w:del w:id="900" w:author="svcMRProcess" w:date="2015-12-10T17:59:00Z"/>
                <w:sz w:val="20"/>
              </w:rPr>
            </w:pPr>
          </w:p>
        </w:tc>
      </w:tr>
      <w:tr>
        <w:trPr>
          <w:del w:id="901" w:author="svcMRProcess" w:date="2015-12-10T17:59:00Z"/>
        </w:trPr>
        <w:tc>
          <w:tcPr>
            <w:tcW w:w="3686" w:type="dxa"/>
          </w:tcPr>
          <w:p>
            <w:pPr>
              <w:pStyle w:val="yTable"/>
              <w:ind w:left="284"/>
              <w:rPr>
                <w:del w:id="902" w:author="svcMRProcess" w:date="2015-12-10T17:59:00Z"/>
                <w:sz w:val="20"/>
              </w:rPr>
            </w:pPr>
            <w:del w:id="903" w:author="svcMRProcess" w:date="2015-12-10T17:59:00Z">
              <w:r>
                <w:rPr>
                  <w:sz w:val="20"/>
                </w:rPr>
                <w:delText>City of — </w:delText>
              </w:r>
            </w:del>
          </w:p>
        </w:tc>
        <w:tc>
          <w:tcPr>
            <w:tcW w:w="1559" w:type="dxa"/>
          </w:tcPr>
          <w:p>
            <w:pPr>
              <w:pStyle w:val="yTable"/>
              <w:ind w:right="283"/>
              <w:jc w:val="right"/>
              <w:rPr>
                <w:del w:id="904" w:author="svcMRProcess" w:date="2015-12-10T17:59:00Z"/>
                <w:sz w:val="20"/>
              </w:rPr>
            </w:pPr>
          </w:p>
        </w:tc>
        <w:tc>
          <w:tcPr>
            <w:tcW w:w="1843" w:type="dxa"/>
          </w:tcPr>
          <w:p>
            <w:pPr>
              <w:pStyle w:val="yTable"/>
              <w:ind w:right="425"/>
              <w:jc w:val="right"/>
              <w:rPr>
                <w:del w:id="905" w:author="svcMRProcess" w:date="2015-12-10T17:59:00Z"/>
                <w:sz w:val="20"/>
              </w:rPr>
            </w:pPr>
          </w:p>
        </w:tc>
      </w:tr>
      <w:tr>
        <w:trPr>
          <w:del w:id="906" w:author="svcMRProcess" w:date="2015-12-10T17:59:00Z"/>
        </w:trPr>
        <w:tc>
          <w:tcPr>
            <w:tcW w:w="3686" w:type="dxa"/>
          </w:tcPr>
          <w:p>
            <w:pPr>
              <w:pStyle w:val="yTable"/>
              <w:ind w:left="655"/>
              <w:rPr>
                <w:del w:id="907" w:author="svcMRProcess" w:date="2015-12-10T17:59:00Z"/>
                <w:sz w:val="20"/>
              </w:rPr>
            </w:pPr>
            <w:del w:id="908" w:author="svcMRProcess" w:date="2015-12-10T17:59:00Z">
              <w:r>
                <w:rPr>
                  <w:sz w:val="20"/>
                </w:rPr>
                <w:delText>Bunbury</w:delText>
              </w:r>
            </w:del>
          </w:p>
        </w:tc>
        <w:tc>
          <w:tcPr>
            <w:tcW w:w="1559" w:type="dxa"/>
          </w:tcPr>
          <w:p>
            <w:pPr>
              <w:pStyle w:val="yTable"/>
              <w:ind w:right="283"/>
              <w:jc w:val="right"/>
              <w:rPr>
                <w:del w:id="909" w:author="svcMRProcess" w:date="2015-12-10T17:59:00Z"/>
                <w:sz w:val="20"/>
              </w:rPr>
            </w:pPr>
            <w:del w:id="910" w:author="svcMRProcess" w:date="2015-12-10T17:59:00Z">
              <w:r>
                <w:rPr>
                  <w:sz w:val="20"/>
                </w:rPr>
                <w:delText>267 005</w:delText>
              </w:r>
            </w:del>
          </w:p>
        </w:tc>
        <w:tc>
          <w:tcPr>
            <w:tcW w:w="1843" w:type="dxa"/>
          </w:tcPr>
          <w:p>
            <w:pPr>
              <w:pStyle w:val="yTable"/>
              <w:ind w:right="425"/>
              <w:jc w:val="right"/>
              <w:rPr>
                <w:del w:id="911" w:author="svcMRProcess" w:date="2015-12-10T17:59:00Z"/>
                <w:sz w:val="20"/>
              </w:rPr>
            </w:pPr>
            <w:del w:id="912" w:author="svcMRProcess" w:date="2015-12-10T17:59:00Z">
              <w:r>
                <w:rPr>
                  <w:sz w:val="20"/>
                </w:rPr>
                <w:delText>267 005</w:delText>
              </w:r>
            </w:del>
          </w:p>
        </w:tc>
      </w:tr>
      <w:tr>
        <w:trPr>
          <w:del w:id="913" w:author="svcMRProcess" w:date="2015-12-10T17:59:00Z"/>
        </w:trPr>
        <w:tc>
          <w:tcPr>
            <w:tcW w:w="3686" w:type="dxa"/>
          </w:tcPr>
          <w:p>
            <w:pPr>
              <w:pStyle w:val="yTable"/>
              <w:ind w:left="284"/>
              <w:rPr>
                <w:del w:id="914" w:author="svcMRProcess" w:date="2015-12-10T17:59:00Z"/>
                <w:sz w:val="20"/>
              </w:rPr>
            </w:pPr>
            <w:del w:id="915" w:author="svcMRProcess" w:date="2015-12-10T17:59:00Z">
              <w:r>
                <w:rPr>
                  <w:sz w:val="20"/>
                </w:rPr>
                <w:delText>Town of — </w:delText>
              </w:r>
            </w:del>
          </w:p>
        </w:tc>
        <w:tc>
          <w:tcPr>
            <w:tcW w:w="1559" w:type="dxa"/>
          </w:tcPr>
          <w:p>
            <w:pPr>
              <w:pStyle w:val="yTable"/>
              <w:ind w:right="283"/>
              <w:jc w:val="right"/>
              <w:rPr>
                <w:del w:id="916" w:author="svcMRProcess" w:date="2015-12-10T17:59:00Z"/>
                <w:sz w:val="20"/>
              </w:rPr>
            </w:pPr>
          </w:p>
        </w:tc>
        <w:tc>
          <w:tcPr>
            <w:tcW w:w="1843" w:type="dxa"/>
          </w:tcPr>
          <w:p>
            <w:pPr>
              <w:pStyle w:val="yTable"/>
              <w:ind w:right="425"/>
              <w:jc w:val="right"/>
              <w:rPr>
                <w:del w:id="917" w:author="svcMRProcess" w:date="2015-12-10T17:59:00Z"/>
                <w:sz w:val="20"/>
              </w:rPr>
            </w:pPr>
          </w:p>
        </w:tc>
      </w:tr>
      <w:tr>
        <w:trPr>
          <w:del w:id="918" w:author="svcMRProcess" w:date="2015-12-10T17:59:00Z"/>
        </w:trPr>
        <w:tc>
          <w:tcPr>
            <w:tcW w:w="3686" w:type="dxa"/>
          </w:tcPr>
          <w:p>
            <w:pPr>
              <w:pStyle w:val="yTable"/>
              <w:ind w:left="655"/>
              <w:rPr>
                <w:del w:id="919" w:author="svcMRProcess" w:date="2015-12-10T17:59:00Z"/>
                <w:sz w:val="20"/>
              </w:rPr>
            </w:pPr>
            <w:del w:id="920" w:author="svcMRProcess" w:date="2015-12-10T17:59:00Z">
              <w:r>
                <w:rPr>
                  <w:sz w:val="20"/>
                </w:rPr>
                <w:delText>Albany</w:delText>
              </w:r>
            </w:del>
          </w:p>
        </w:tc>
        <w:tc>
          <w:tcPr>
            <w:tcW w:w="1559" w:type="dxa"/>
          </w:tcPr>
          <w:p>
            <w:pPr>
              <w:pStyle w:val="yTable"/>
              <w:ind w:right="283"/>
              <w:jc w:val="right"/>
              <w:rPr>
                <w:del w:id="921" w:author="svcMRProcess" w:date="2015-12-10T17:59:00Z"/>
                <w:sz w:val="20"/>
              </w:rPr>
            </w:pPr>
            <w:del w:id="922" w:author="svcMRProcess" w:date="2015-12-10T17:59:00Z">
              <w:r>
                <w:rPr>
                  <w:sz w:val="20"/>
                </w:rPr>
                <w:delText>175 350</w:delText>
              </w:r>
            </w:del>
          </w:p>
        </w:tc>
        <w:tc>
          <w:tcPr>
            <w:tcW w:w="1843" w:type="dxa"/>
          </w:tcPr>
          <w:p>
            <w:pPr>
              <w:pStyle w:val="yTable"/>
              <w:ind w:right="425"/>
              <w:jc w:val="right"/>
              <w:rPr>
                <w:del w:id="923" w:author="svcMRProcess" w:date="2015-12-10T17:59:00Z"/>
                <w:sz w:val="20"/>
              </w:rPr>
            </w:pPr>
            <w:del w:id="924" w:author="svcMRProcess" w:date="2015-12-10T17:59:00Z">
              <w:r>
                <w:rPr>
                  <w:sz w:val="20"/>
                </w:rPr>
                <w:delText>175 350</w:delText>
              </w:r>
            </w:del>
          </w:p>
        </w:tc>
      </w:tr>
      <w:tr>
        <w:trPr>
          <w:del w:id="925" w:author="svcMRProcess" w:date="2015-12-10T17:59:00Z"/>
        </w:trPr>
        <w:tc>
          <w:tcPr>
            <w:tcW w:w="3686" w:type="dxa"/>
          </w:tcPr>
          <w:p>
            <w:pPr>
              <w:pStyle w:val="yTable"/>
              <w:ind w:left="655"/>
              <w:rPr>
                <w:del w:id="926" w:author="svcMRProcess" w:date="2015-12-10T17:59:00Z"/>
                <w:sz w:val="20"/>
              </w:rPr>
            </w:pPr>
            <w:del w:id="927" w:author="svcMRProcess" w:date="2015-12-10T17:59:00Z">
              <w:r>
                <w:rPr>
                  <w:sz w:val="20"/>
                </w:rPr>
                <w:delText>Geraldton</w:delText>
              </w:r>
            </w:del>
          </w:p>
        </w:tc>
        <w:tc>
          <w:tcPr>
            <w:tcW w:w="1559" w:type="dxa"/>
          </w:tcPr>
          <w:p>
            <w:pPr>
              <w:pStyle w:val="yTable"/>
              <w:ind w:right="283"/>
              <w:jc w:val="right"/>
              <w:rPr>
                <w:del w:id="928" w:author="svcMRProcess" w:date="2015-12-10T17:59:00Z"/>
                <w:sz w:val="20"/>
              </w:rPr>
            </w:pPr>
            <w:del w:id="929" w:author="svcMRProcess" w:date="2015-12-10T17:59:00Z">
              <w:r>
                <w:rPr>
                  <w:sz w:val="20"/>
                </w:rPr>
                <w:delText>238 635</w:delText>
              </w:r>
            </w:del>
          </w:p>
        </w:tc>
        <w:tc>
          <w:tcPr>
            <w:tcW w:w="1843" w:type="dxa"/>
          </w:tcPr>
          <w:p>
            <w:pPr>
              <w:pStyle w:val="yTable"/>
              <w:ind w:right="425"/>
              <w:jc w:val="right"/>
              <w:rPr>
                <w:del w:id="930" w:author="svcMRProcess" w:date="2015-12-10T17:59:00Z"/>
                <w:sz w:val="20"/>
              </w:rPr>
            </w:pPr>
            <w:del w:id="931" w:author="svcMRProcess" w:date="2015-12-10T17:59:00Z">
              <w:r>
                <w:rPr>
                  <w:sz w:val="20"/>
                </w:rPr>
                <w:delText>238 635</w:delText>
              </w:r>
            </w:del>
          </w:p>
        </w:tc>
      </w:tr>
      <w:tr>
        <w:trPr>
          <w:del w:id="932" w:author="svcMRProcess" w:date="2015-12-10T17:59:00Z"/>
        </w:trPr>
        <w:tc>
          <w:tcPr>
            <w:tcW w:w="3686" w:type="dxa"/>
          </w:tcPr>
          <w:p>
            <w:pPr>
              <w:pStyle w:val="yTable"/>
              <w:ind w:left="655"/>
              <w:rPr>
                <w:del w:id="933" w:author="svcMRProcess" w:date="2015-12-10T17:59:00Z"/>
                <w:sz w:val="20"/>
              </w:rPr>
            </w:pPr>
            <w:del w:id="934" w:author="svcMRProcess" w:date="2015-12-10T17:59:00Z">
              <w:r>
                <w:rPr>
                  <w:sz w:val="20"/>
                </w:rPr>
                <w:delText>Kalgoorlie</w:delText>
              </w:r>
            </w:del>
          </w:p>
        </w:tc>
        <w:tc>
          <w:tcPr>
            <w:tcW w:w="1559" w:type="dxa"/>
          </w:tcPr>
          <w:p>
            <w:pPr>
              <w:pStyle w:val="yTable"/>
              <w:ind w:right="283"/>
              <w:jc w:val="right"/>
              <w:rPr>
                <w:del w:id="935" w:author="svcMRProcess" w:date="2015-12-10T17:59:00Z"/>
                <w:sz w:val="20"/>
              </w:rPr>
            </w:pPr>
            <w:del w:id="936" w:author="svcMRProcess" w:date="2015-12-10T17:59:00Z">
              <w:r>
                <w:rPr>
                  <w:sz w:val="20"/>
                </w:rPr>
                <w:delText>109 975</w:delText>
              </w:r>
            </w:del>
          </w:p>
        </w:tc>
        <w:tc>
          <w:tcPr>
            <w:tcW w:w="1843" w:type="dxa"/>
          </w:tcPr>
          <w:p>
            <w:pPr>
              <w:pStyle w:val="yTable"/>
              <w:ind w:right="425"/>
              <w:jc w:val="right"/>
              <w:rPr>
                <w:del w:id="937" w:author="svcMRProcess" w:date="2015-12-10T17:59:00Z"/>
                <w:sz w:val="20"/>
              </w:rPr>
            </w:pPr>
            <w:del w:id="938" w:author="svcMRProcess" w:date="2015-12-10T17:59:00Z">
              <w:r>
                <w:rPr>
                  <w:sz w:val="20"/>
                </w:rPr>
                <w:delText>109 975</w:delText>
              </w:r>
            </w:del>
          </w:p>
        </w:tc>
      </w:tr>
      <w:tr>
        <w:trPr>
          <w:del w:id="939" w:author="svcMRProcess" w:date="2015-12-10T17:59:00Z"/>
        </w:trPr>
        <w:tc>
          <w:tcPr>
            <w:tcW w:w="3686" w:type="dxa"/>
          </w:tcPr>
          <w:p>
            <w:pPr>
              <w:pStyle w:val="yTable"/>
              <w:ind w:left="655"/>
              <w:rPr>
                <w:del w:id="940" w:author="svcMRProcess" w:date="2015-12-10T17:59:00Z"/>
                <w:sz w:val="20"/>
              </w:rPr>
            </w:pPr>
            <w:del w:id="941" w:author="svcMRProcess" w:date="2015-12-10T17:59:00Z">
              <w:r>
                <w:rPr>
                  <w:sz w:val="20"/>
                </w:rPr>
                <w:delText>Narrogin</w:delText>
              </w:r>
            </w:del>
          </w:p>
        </w:tc>
        <w:tc>
          <w:tcPr>
            <w:tcW w:w="1559" w:type="dxa"/>
          </w:tcPr>
          <w:p>
            <w:pPr>
              <w:pStyle w:val="yTable"/>
              <w:ind w:right="283"/>
              <w:jc w:val="right"/>
              <w:rPr>
                <w:del w:id="942" w:author="svcMRProcess" w:date="2015-12-10T17:59:00Z"/>
                <w:sz w:val="20"/>
              </w:rPr>
            </w:pPr>
            <w:del w:id="943" w:author="svcMRProcess" w:date="2015-12-10T17:59:00Z">
              <w:r>
                <w:rPr>
                  <w:sz w:val="20"/>
                </w:rPr>
                <w:delText>70 520</w:delText>
              </w:r>
            </w:del>
          </w:p>
        </w:tc>
        <w:tc>
          <w:tcPr>
            <w:tcW w:w="1843" w:type="dxa"/>
          </w:tcPr>
          <w:p>
            <w:pPr>
              <w:pStyle w:val="yTable"/>
              <w:ind w:right="425"/>
              <w:jc w:val="right"/>
              <w:rPr>
                <w:del w:id="944" w:author="svcMRProcess" w:date="2015-12-10T17:59:00Z"/>
                <w:sz w:val="20"/>
              </w:rPr>
            </w:pPr>
            <w:del w:id="945" w:author="svcMRProcess" w:date="2015-12-10T17:59:00Z">
              <w:r>
                <w:rPr>
                  <w:sz w:val="20"/>
                </w:rPr>
                <w:delText>70 520</w:delText>
              </w:r>
            </w:del>
          </w:p>
        </w:tc>
      </w:tr>
      <w:tr>
        <w:trPr>
          <w:del w:id="946" w:author="svcMRProcess" w:date="2015-12-10T17:59:00Z"/>
        </w:trPr>
        <w:tc>
          <w:tcPr>
            <w:tcW w:w="3686" w:type="dxa"/>
          </w:tcPr>
          <w:p>
            <w:pPr>
              <w:pStyle w:val="yTable"/>
              <w:ind w:left="655"/>
              <w:rPr>
                <w:del w:id="947" w:author="svcMRProcess" w:date="2015-12-10T17:59:00Z"/>
                <w:sz w:val="20"/>
              </w:rPr>
            </w:pPr>
            <w:del w:id="948" w:author="svcMRProcess" w:date="2015-12-10T17:59:00Z">
              <w:r>
                <w:rPr>
                  <w:sz w:val="20"/>
                </w:rPr>
                <w:delText>Northam</w:delText>
              </w:r>
            </w:del>
          </w:p>
        </w:tc>
        <w:tc>
          <w:tcPr>
            <w:tcW w:w="1559" w:type="dxa"/>
          </w:tcPr>
          <w:p>
            <w:pPr>
              <w:pStyle w:val="yTable"/>
              <w:ind w:right="283"/>
              <w:jc w:val="right"/>
              <w:rPr>
                <w:del w:id="949" w:author="svcMRProcess" w:date="2015-12-10T17:59:00Z"/>
                <w:sz w:val="20"/>
              </w:rPr>
            </w:pPr>
            <w:del w:id="950" w:author="svcMRProcess" w:date="2015-12-10T17:59:00Z">
              <w:r>
                <w:rPr>
                  <w:sz w:val="20"/>
                </w:rPr>
                <w:delText>92 440</w:delText>
              </w:r>
            </w:del>
          </w:p>
        </w:tc>
        <w:tc>
          <w:tcPr>
            <w:tcW w:w="1843" w:type="dxa"/>
          </w:tcPr>
          <w:p>
            <w:pPr>
              <w:pStyle w:val="yTable"/>
              <w:ind w:right="425"/>
              <w:jc w:val="right"/>
              <w:rPr>
                <w:del w:id="951" w:author="svcMRProcess" w:date="2015-12-10T17:59:00Z"/>
                <w:sz w:val="20"/>
              </w:rPr>
            </w:pPr>
            <w:del w:id="952" w:author="svcMRProcess" w:date="2015-12-10T17:59:00Z">
              <w:r>
                <w:rPr>
                  <w:sz w:val="20"/>
                </w:rPr>
                <w:delText>92 440</w:delText>
              </w:r>
            </w:del>
          </w:p>
        </w:tc>
      </w:tr>
      <w:tr>
        <w:trPr>
          <w:del w:id="953" w:author="svcMRProcess" w:date="2015-12-10T17:59:00Z"/>
        </w:trPr>
        <w:tc>
          <w:tcPr>
            <w:tcW w:w="3686" w:type="dxa"/>
          </w:tcPr>
          <w:p>
            <w:pPr>
              <w:pStyle w:val="yTable"/>
              <w:ind w:left="284"/>
              <w:rPr>
                <w:del w:id="954" w:author="svcMRProcess" w:date="2015-12-10T17:59:00Z"/>
                <w:sz w:val="20"/>
              </w:rPr>
            </w:pPr>
            <w:del w:id="955" w:author="svcMRProcess" w:date="2015-12-10T17:59:00Z">
              <w:r>
                <w:rPr>
                  <w:sz w:val="20"/>
                </w:rPr>
                <w:delText>Shire of — </w:delText>
              </w:r>
            </w:del>
          </w:p>
        </w:tc>
        <w:tc>
          <w:tcPr>
            <w:tcW w:w="1559" w:type="dxa"/>
          </w:tcPr>
          <w:p>
            <w:pPr>
              <w:pStyle w:val="yTable"/>
              <w:ind w:right="283"/>
              <w:jc w:val="right"/>
              <w:rPr>
                <w:del w:id="956" w:author="svcMRProcess" w:date="2015-12-10T17:59:00Z"/>
                <w:sz w:val="20"/>
              </w:rPr>
            </w:pPr>
          </w:p>
        </w:tc>
        <w:tc>
          <w:tcPr>
            <w:tcW w:w="1843" w:type="dxa"/>
          </w:tcPr>
          <w:p>
            <w:pPr>
              <w:pStyle w:val="yTable"/>
              <w:ind w:right="425"/>
              <w:jc w:val="right"/>
              <w:rPr>
                <w:del w:id="957" w:author="svcMRProcess" w:date="2015-12-10T17:59:00Z"/>
                <w:sz w:val="20"/>
              </w:rPr>
            </w:pPr>
          </w:p>
        </w:tc>
      </w:tr>
      <w:tr>
        <w:trPr>
          <w:del w:id="958" w:author="svcMRProcess" w:date="2015-12-10T17:59:00Z"/>
        </w:trPr>
        <w:tc>
          <w:tcPr>
            <w:tcW w:w="3686" w:type="dxa"/>
          </w:tcPr>
          <w:p>
            <w:pPr>
              <w:pStyle w:val="yTable"/>
              <w:ind w:left="655"/>
              <w:rPr>
                <w:del w:id="959" w:author="svcMRProcess" w:date="2015-12-10T17:59:00Z"/>
                <w:sz w:val="20"/>
              </w:rPr>
            </w:pPr>
            <w:del w:id="960" w:author="svcMRProcess" w:date="2015-12-10T17:59:00Z">
              <w:r>
                <w:rPr>
                  <w:sz w:val="20"/>
                </w:rPr>
                <w:delText>Albany</w:delText>
              </w:r>
            </w:del>
          </w:p>
        </w:tc>
        <w:tc>
          <w:tcPr>
            <w:tcW w:w="1559" w:type="dxa"/>
          </w:tcPr>
          <w:p>
            <w:pPr>
              <w:pStyle w:val="yTable"/>
              <w:jc w:val="center"/>
              <w:rPr>
                <w:del w:id="961" w:author="svcMRProcess" w:date="2015-12-10T17:59:00Z"/>
                <w:sz w:val="20"/>
              </w:rPr>
            </w:pPr>
            <w:del w:id="962" w:author="svcMRProcess" w:date="2015-12-10T17:59:00Z">
              <w:r>
                <w:rPr>
                  <w:sz w:val="20"/>
                </w:rPr>
                <w:delText>102 905</w:delText>
              </w:r>
            </w:del>
          </w:p>
        </w:tc>
        <w:tc>
          <w:tcPr>
            <w:tcW w:w="1843" w:type="dxa"/>
          </w:tcPr>
          <w:p>
            <w:pPr>
              <w:pStyle w:val="yTable"/>
              <w:ind w:right="425"/>
              <w:jc w:val="right"/>
              <w:rPr>
                <w:del w:id="963" w:author="svcMRProcess" w:date="2015-12-10T17:59:00Z"/>
                <w:sz w:val="20"/>
              </w:rPr>
            </w:pPr>
            <w:del w:id="964" w:author="svcMRProcess" w:date="2015-12-10T17:59:00Z">
              <w:r>
                <w:rPr>
                  <w:sz w:val="20"/>
                </w:rPr>
                <w:delText>102 905</w:delText>
              </w:r>
            </w:del>
          </w:p>
        </w:tc>
      </w:tr>
      <w:tr>
        <w:trPr>
          <w:del w:id="965" w:author="svcMRProcess" w:date="2015-12-10T17:59:00Z"/>
        </w:trPr>
        <w:tc>
          <w:tcPr>
            <w:tcW w:w="3686" w:type="dxa"/>
          </w:tcPr>
          <w:p>
            <w:pPr>
              <w:pStyle w:val="yTable"/>
              <w:ind w:left="655"/>
              <w:rPr>
                <w:del w:id="966" w:author="svcMRProcess" w:date="2015-12-10T17:59:00Z"/>
                <w:sz w:val="20"/>
              </w:rPr>
            </w:pPr>
            <w:del w:id="967" w:author="svcMRProcess" w:date="2015-12-10T17:59:00Z">
              <w:r>
                <w:rPr>
                  <w:sz w:val="20"/>
                </w:rPr>
                <w:delText>Augusta</w:delText>
              </w:r>
              <w:r>
                <w:rPr>
                  <w:sz w:val="20"/>
                </w:rPr>
                <w:noBreakHyphen/>
                <w:delText>Margaret River</w:delText>
              </w:r>
            </w:del>
          </w:p>
        </w:tc>
        <w:tc>
          <w:tcPr>
            <w:tcW w:w="1559" w:type="dxa"/>
          </w:tcPr>
          <w:p>
            <w:pPr>
              <w:pStyle w:val="yTable"/>
              <w:ind w:right="283"/>
              <w:jc w:val="right"/>
              <w:rPr>
                <w:del w:id="968" w:author="svcMRProcess" w:date="2015-12-10T17:59:00Z"/>
                <w:sz w:val="20"/>
              </w:rPr>
            </w:pPr>
            <w:del w:id="969" w:author="svcMRProcess" w:date="2015-12-10T17:59:00Z">
              <w:r>
                <w:rPr>
                  <w:sz w:val="20"/>
                </w:rPr>
                <w:delText>77 405</w:delText>
              </w:r>
            </w:del>
          </w:p>
        </w:tc>
        <w:tc>
          <w:tcPr>
            <w:tcW w:w="1843" w:type="dxa"/>
          </w:tcPr>
          <w:p>
            <w:pPr>
              <w:pStyle w:val="yTable"/>
              <w:ind w:right="425"/>
              <w:jc w:val="right"/>
              <w:rPr>
                <w:del w:id="970" w:author="svcMRProcess" w:date="2015-12-10T17:59:00Z"/>
                <w:sz w:val="20"/>
              </w:rPr>
            </w:pPr>
            <w:del w:id="971" w:author="svcMRProcess" w:date="2015-12-10T17:59:00Z">
              <w:r>
                <w:rPr>
                  <w:sz w:val="20"/>
                </w:rPr>
                <w:delText>77 405</w:delText>
              </w:r>
            </w:del>
          </w:p>
        </w:tc>
      </w:tr>
      <w:tr>
        <w:trPr>
          <w:del w:id="972" w:author="svcMRProcess" w:date="2015-12-10T17:59:00Z"/>
        </w:trPr>
        <w:tc>
          <w:tcPr>
            <w:tcW w:w="3686" w:type="dxa"/>
          </w:tcPr>
          <w:p>
            <w:pPr>
              <w:pStyle w:val="yTable"/>
              <w:ind w:left="655"/>
              <w:rPr>
                <w:del w:id="973" w:author="svcMRProcess" w:date="2015-12-10T17:59:00Z"/>
                <w:sz w:val="20"/>
              </w:rPr>
            </w:pPr>
            <w:del w:id="974" w:author="svcMRProcess" w:date="2015-12-10T17:59:00Z">
              <w:r>
                <w:rPr>
                  <w:sz w:val="20"/>
                </w:rPr>
                <w:delText>Beverley</w:delText>
              </w:r>
            </w:del>
          </w:p>
        </w:tc>
        <w:tc>
          <w:tcPr>
            <w:tcW w:w="1559" w:type="dxa"/>
          </w:tcPr>
          <w:p>
            <w:pPr>
              <w:pStyle w:val="yTable"/>
              <w:ind w:right="283"/>
              <w:jc w:val="right"/>
              <w:rPr>
                <w:del w:id="975" w:author="svcMRProcess" w:date="2015-12-10T17:59:00Z"/>
                <w:sz w:val="20"/>
              </w:rPr>
            </w:pPr>
            <w:del w:id="976" w:author="svcMRProcess" w:date="2015-12-10T17:59:00Z">
              <w:r>
                <w:rPr>
                  <w:sz w:val="20"/>
                </w:rPr>
                <w:delText>41 805</w:delText>
              </w:r>
            </w:del>
          </w:p>
        </w:tc>
        <w:tc>
          <w:tcPr>
            <w:tcW w:w="1843" w:type="dxa"/>
          </w:tcPr>
          <w:p>
            <w:pPr>
              <w:pStyle w:val="yTable"/>
              <w:ind w:right="425"/>
              <w:jc w:val="right"/>
              <w:rPr>
                <w:del w:id="977" w:author="svcMRProcess" w:date="2015-12-10T17:59:00Z"/>
                <w:sz w:val="20"/>
              </w:rPr>
            </w:pPr>
            <w:del w:id="978" w:author="svcMRProcess" w:date="2015-12-10T17:59:00Z">
              <w:r>
                <w:rPr>
                  <w:sz w:val="20"/>
                </w:rPr>
                <w:delText>41 805</w:delText>
              </w:r>
            </w:del>
          </w:p>
        </w:tc>
      </w:tr>
      <w:tr>
        <w:trPr>
          <w:del w:id="979" w:author="svcMRProcess" w:date="2015-12-10T17:59:00Z"/>
        </w:trPr>
        <w:tc>
          <w:tcPr>
            <w:tcW w:w="3686" w:type="dxa"/>
          </w:tcPr>
          <w:p>
            <w:pPr>
              <w:pStyle w:val="yTable"/>
              <w:ind w:left="655"/>
              <w:rPr>
                <w:del w:id="980" w:author="svcMRProcess" w:date="2015-12-10T17:59:00Z"/>
                <w:sz w:val="20"/>
              </w:rPr>
            </w:pPr>
            <w:del w:id="981" w:author="svcMRProcess" w:date="2015-12-10T17:59:00Z">
              <w:r>
                <w:rPr>
                  <w:sz w:val="20"/>
                </w:rPr>
                <w:delText>Boddington</w:delText>
              </w:r>
            </w:del>
          </w:p>
        </w:tc>
        <w:tc>
          <w:tcPr>
            <w:tcW w:w="1559" w:type="dxa"/>
          </w:tcPr>
          <w:p>
            <w:pPr>
              <w:pStyle w:val="yTable"/>
              <w:ind w:right="283"/>
              <w:jc w:val="right"/>
              <w:rPr>
                <w:del w:id="982" w:author="svcMRProcess" w:date="2015-12-10T17:59:00Z"/>
                <w:sz w:val="20"/>
              </w:rPr>
            </w:pPr>
            <w:del w:id="983" w:author="svcMRProcess" w:date="2015-12-10T17:59:00Z">
              <w:r>
                <w:rPr>
                  <w:sz w:val="20"/>
                </w:rPr>
                <w:delText>18 800</w:delText>
              </w:r>
            </w:del>
          </w:p>
        </w:tc>
        <w:tc>
          <w:tcPr>
            <w:tcW w:w="1843" w:type="dxa"/>
          </w:tcPr>
          <w:p>
            <w:pPr>
              <w:pStyle w:val="yTable"/>
              <w:ind w:right="425"/>
              <w:jc w:val="right"/>
              <w:rPr>
                <w:del w:id="984" w:author="svcMRProcess" w:date="2015-12-10T17:59:00Z"/>
                <w:sz w:val="20"/>
              </w:rPr>
            </w:pPr>
            <w:del w:id="985" w:author="svcMRProcess" w:date="2015-12-10T17:59:00Z">
              <w:r>
                <w:rPr>
                  <w:sz w:val="20"/>
                </w:rPr>
                <w:delText>18 800</w:delText>
              </w:r>
            </w:del>
          </w:p>
        </w:tc>
      </w:tr>
      <w:tr>
        <w:trPr>
          <w:del w:id="986" w:author="svcMRProcess" w:date="2015-12-10T17:59:00Z"/>
        </w:trPr>
        <w:tc>
          <w:tcPr>
            <w:tcW w:w="3686" w:type="dxa"/>
          </w:tcPr>
          <w:p>
            <w:pPr>
              <w:pStyle w:val="yTable"/>
              <w:ind w:left="655"/>
              <w:rPr>
                <w:del w:id="987" w:author="svcMRProcess" w:date="2015-12-10T17:59:00Z"/>
                <w:sz w:val="20"/>
              </w:rPr>
            </w:pPr>
            <w:del w:id="988" w:author="svcMRProcess" w:date="2015-12-10T17:59:00Z">
              <w:r>
                <w:rPr>
                  <w:sz w:val="20"/>
                </w:rPr>
                <w:delText>Boyup Brook</w:delText>
              </w:r>
            </w:del>
          </w:p>
        </w:tc>
        <w:tc>
          <w:tcPr>
            <w:tcW w:w="1559" w:type="dxa"/>
          </w:tcPr>
          <w:p>
            <w:pPr>
              <w:pStyle w:val="yTable"/>
              <w:ind w:right="283"/>
              <w:jc w:val="right"/>
              <w:rPr>
                <w:del w:id="989" w:author="svcMRProcess" w:date="2015-12-10T17:59:00Z"/>
                <w:sz w:val="20"/>
              </w:rPr>
            </w:pPr>
            <w:del w:id="990" w:author="svcMRProcess" w:date="2015-12-10T17:59:00Z">
              <w:r>
                <w:rPr>
                  <w:sz w:val="20"/>
                </w:rPr>
                <w:delText>59 275</w:delText>
              </w:r>
            </w:del>
          </w:p>
        </w:tc>
        <w:tc>
          <w:tcPr>
            <w:tcW w:w="1843" w:type="dxa"/>
          </w:tcPr>
          <w:p>
            <w:pPr>
              <w:pStyle w:val="yTable"/>
              <w:ind w:right="425"/>
              <w:jc w:val="right"/>
              <w:rPr>
                <w:del w:id="991" w:author="svcMRProcess" w:date="2015-12-10T17:59:00Z"/>
                <w:sz w:val="20"/>
              </w:rPr>
            </w:pPr>
            <w:del w:id="992" w:author="svcMRProcess" w:date="2015-12-10T17:59:00Z">
              <w:r>
                <w:rPr>
                  <w:sz w:val="20"/>
                </w:rPr>
                <w:delText>59 275</w:delText>
              </w:r>
            </w:del>
          </w:p>
        </w:tc>
      </w:tr>
      <w:tr>
        <w:trPr>
          <w:del w:id="993" w:author="svcMRProcess" w:date="2015-12-10T17:59:00Z"/>
        </w:trPr>
        <w:tc>
          <w:tcPr>
            <w:tcW w:w="3686" w:type="dxa"/>
          </w:tcPr>
          <w:p>
            <w:pPr>
              <w:pStyle w:val="yTable"/>
              <w:ind w:left="655"/>
              <w:rPr>
                <w:del w:id="994" w:author="svcMRProcess" w:date="2015-12-10T17:59:00Z"/>
                <w:sz w:val="20"/>
              </w:rPr>
            </w:pPr>
            <w:del w:id="995" w:author="svcMRProcess" w:date="2015-12-10T17:59:00Z">
              <w:r>
                <w:rPr>
                  <w:sz w:val="20"/>
                </w:rPr>
                <w:delText>Bridgetown</w:delText>
              </w:r>
              <w:r>
                <w:rPr>
                  <w:sz w:val="20"/>
                </w:rPr>
                <w:noBreakHyphen/>
                <w:delText>Greenbushes</w:delText>
              </w:r>
            </w:del>
          </w:p>
        </w:tc>
        <w:tc>
          <w:tcPr>
            <w:tcW w:w="1559" w:type="dxa"/>
          </w:tcPr>
          <w:p>
            <w:pPr>
              <w:pStyle w:val="yTable"/>
              <w:ind w:right="283"/>
              <w:jc w:val="right"/>
              <w:rPr>
                <w:del w:id="996" w:author="svcMRProcess" w:date="2015-12-10T17:59:00Z"/>
                <w:sz w:val="20"/>
              </w:rPr>
            </w:pPr>
            <w:del w:id="997" w:author="svcMRProcess" w:date="2015-12-10T17:59:00Z">
              <w:r>
                <w:rPr>
                  <w:sz w:val="20"/>
                </w:rPr>
                <w:delText>56 280</w:delText>
              </w:r>
            </w:del>
          </w:p>
        </w:tc>
        <w:tc>
          <w:tcPr>
            <w:tcW w:w="1843" w:type="dxa"/>
          </w:tcPr>
          <w:p>
            <w:pPr>
              <w:pStyle w:val="yTable"/>
              <w:ind w:right="425"/>
              <w:jc w:val="right"/>
              <w:rPr>
                <w:del w:id="998" w:author="svcMRProcess" w:date="2015-12-10T17:59:00Z"/>
                <w:sz w:val="20"/>
              </w:rPr>
            </w:pPr>
            <w:del w:id="999" w:author="svcMRProcess" w:date="2015-12-10T17:59:00Z">
              <w:r>
                <w:rPr>
                  <w:sz w:val="20"/>
                </w:rPr>
                <w:delText>56 280</w:delText>
              </w:r>
            </w:del>
          </w:p>
        </w:tc>
      </w:tr>
      <w:tr>
        <w:trPr>
          <w:del w:id="1000" w:author="svcMRProcess" w:date="2015-12-10T17:59:00Z"/>
        </w:trPr>
        <w:tc>
          <w:tcPr>
            <w:tcW w:w="3686" w:type="dxa"/>
          </w:tcPr>
          <w:p>
            <w:pPr>
              <w:pStyle w:val="yTable"/>
              <w:ind w:left="655"/>
              <w:rPr>
                <w:del w:id="1001" w:author="svcMRProcess" w:date="2015-12-10T17:59:00Z"/>
                <w:sz w:val="20"/>
              </w:rPr>
            </w:pPr>
            <w:del w:id="1002" w:author="svcMRProcess" w:date="2015-12-10T17:59:00Z">
              <w:r>
                <w:rPr>
                  <w:sz w:val="20"/>
                </w:rPr>
                <w:delText>Brookton</w:delText>
              </w:r>
            </w:del>
          </w:p>
        </w:tc>
        <w:tc>
          <w:tcPr>
            <w:tcW w:w="1559" w:type="dxa"/>
          </w:tcPr>
          <w:p>
            <w:pPr>
              <w:pStyle w:val="yTable"/>
              <w:ind w:right="283"/>
              <w:jc w:val="right"/>
              <w:rPr>
                <w:del w:id="1003" w:author="svcMRProcess" w:date="2015-12-10T17:59:00Z"/>
                <w:sz w:val="20"/>
              </w:rPr>
            </w:pPr>
            <w:del w:id="1004" w:author="svcMRProcess" w:date="2015-12-10T17:59:00Z">
              <w:r>
                <w:rPr>
                  <w:sz w:val="20"/>
                </w:rPr>
                <w:delText>29 900</w:delText>
              </w:r>
            </w:del>
          </w:p>
        </w:tc>
        <w:tc>
          <w:tcPr>
            <w:tcW w:w="1843" w:type="dxa"/>
          </w:tcPr>
          <w:p>
            <w:pPr>
              <w:pStyle w:val="yTable"/>
              <w:ind w:right="425"/>
              <w:jc w:val="right"/>
              <w:rPr>
                <w:del w:id="1005" w:author="svcMRProcess" w:date="2015-12-10T17:59:00Z"/>
                <w:sz w:val="20"/>
              </w:rPr>
            </w:pPr>
            <w:del w:id="1006" w:author="svcMRProcess" w:date="2015-12-10T17:59:00Z">
              <w:r>
                <w:rPr>
                  <w:sz w:val="20"/>
                </w:rPr>
                <w:delText>29 900</w:delText>
              </w:r>
            </w:del>
          </w:p>
        </w:tc>
      </w:tr>
      <w:tr>
        <w:trPr>
          <w:del w:id="1007" w:author="svcMRProcess" w:date="2015-12-10T17:59:00Z"/>
        </w:trPr>
        <w:tc>
          <w:tcPr>
            <w:tcW w:w="3686" w:type="dxa"/>
          </w:tcPr>
          <w:p>
            <w:pPr>
              <w:pStyle w:val="yTable"/>
              <w:ind w:left="655"/>
              <w:rPr>
                <w:del w:id="1008" w:author="svcMRProcess" w:date="2015-12-10T17:59:00Z"/>
                <w:sz w:val="20"/>
              </w:rPr>
            </w:pPr>
            <w:del w:id="1009" w:author="svcMRProcess" w:date="2015-12-10T17:59:00Z">
              <w:r>
                <w:rPr>
                  <w:sz w:val="20"/>
                </w:rPr>
                <w:delText>Broomehill</w:delText>
              </w:r>
            </w:del>
          </w:p>
        </w:tc>
        <w:tc>
          <w:tcPr>
            <w:tcW w:w="1559" w:type="dxa"/>
          </w:tcPr>
          <w:p>
            <w:pPr>
              <w:pStyle w:val="yTable"/>
              <w:ind w:right="283"/>
              <w:jc w:val="right"/>
              <w:rPr>
                <w:del w:id="1010" w:author="svcMRProcess" w:date="2015-12-10T17:59:00Z"/>
                <w:sz w:val="20"/>
              </w:rPr>
            </w:pPr>
            <w:del w:id="1011" w:author="svcMRProcess" w:date="2015-12-10T17:59:00Z">
              <w:r>
                <w:rPr>
                  <w:sz w:val="20"/>
                </w:rPr>
                <w:delText>19 530</w:delText>
              </w:r>
            </w:del>
          </w:p>
        </w:tc>
        <w:tc>
          <w:tcPr>
            <w:tcW w:w="1843" w:type="dxa"/>
          </w:tcPr>
          <w:p>
            <w:pPr>
              <w:pStyle w:val="yTable"/>
              <w:ind w:right="425"/>
              <w:jc w:val="right"/>
              <w:rPr>
                <w:del w:id="1012" w:author="svcMRProcess" w:date="2015-12-10T17:59:00Z"/>
                <w:sz w:val="20"/>
              </w:rPr>
            </w:pPr>
            <w:del w:id="1013" w:author="svcMRProcess" w:date="2015-12-10T17:59:00Z">
              <w:r>
                <w:rPr>
                  <w:sz w:val="20"/>
                </w:rPr>
                <w:delText>19 530</w:delText>
              </w:r>
            </w:del>
          </w:p>
        </w:tc>
      </w:tr>
      <w:tr>
        <w:trPr>
          <w:del w:id="1014" w:author="svcMRProcess" w:date="2015-12-10T17:59:00Z"/>
        </w:trPr>
        <w:tc>
          <w:tcPr>
            <w:tcW w:w="3686" w:type="dxa"/>
          </w:tcPr>
          <w:p>
            <w:pPr>
              <w:pStyle w:val="yTable"/>
              <w:ind w:left="655"/>
              <w:rPr>
                <w:del w:id="1015" w:author="svcMRProcess" w:date="2015-12-10T17:59:00Z"/>
                <w:sz w:val="20"/>
              </w:rPr>
            </w:pPr>
            <w:del w:id="1016" w:author="svcMRProcess" w:date="2015-12-10T17:59:00Z">
              <w:r>
                <w:rPr>
                  <w:sz w:val="20"/>
                </w:rPr>
                <w:delText>Bruce Rock</w:delText>
              </w:r>
            </w:del>
          </w:p>
        </w:tc>
        <w:tc>
          <w:tcPr>
            <w:tcW w:w="1559" w:type="dxa"/>
          </w:tcPr>
          <w:p>
            <w:pPr>
              <w:pStyle w:val="yTable"/>
              <w:ind w:right="283"/>
              <w:jc w:val="right"/>
              <w:rPr>
                <w:del w:id="1017" w:author="svcMRProcess" w:date="2015-12-10T17:59:00Z"/>
                <w:sz w:val="20"/>
              </w:rPr>
            </w:pPr>
            <w:del w:id="1018" w:author="svcMRProcess" w:date="2015-12-10T17:59:00Z">
              <w:r>
                <w:rPr>
                  <w:sz w:val="20"/>
                </w:rPr>
                <w:delText>56 210</w:delText>
              </w:r>
            </w:del>
          </w:p>
        </w:tc>
        <w:tc>
          <w:tcPr>
            <w:tcW w:w="1843" w:type="dxa"/>
          </w:tcPr>
          <w:p>
            <w:pPr>
              <w:pStyle w:val="yTable"/>
              <w:ind w:right="425"/>
              <w:jc w:val="right"/>
              <w:rPr>
                <w:del w:id="1019" w:author="svcMRProcess" w:date="2015-12-10T17:59:00Z"/>
                <w:sz w:val="20"/>
              </w:rPr>
            </w:pPr>
            <w:del w:id="1020" w:author="svcMRProcess" w:date="2015-12-10T17:59:00Z">
              <w:r>
                <w:rPr>
                  <w:sz w:val="20"/>
                </w:rPr>
                <w:delText>56 210</w:delText>
              </w:r>
            </w:del>
          </w:p>
        </w:tc>
      </w:tr>
      <w:tr>
        <w:trPr>
          <w:del w:id="1021" w:author="svcMRProcess" w:date="2015-12-10T17:59:00Z"/>
        </w:trPr>
        <w:tc>
          <w:tcPr>
            <w:tcW w:w="3686" w:type="dxa"/>
          </w:tcPr>
          <w:p>
            <w:pPr>
              <w:pStyle w:val="yTable"/>
              <w:ind w:left="655"/>
              <w:rPr>
                <w:del w:id="1022" w:author="svcMRProcess" w:date="2015-12-10T17:59:00Z"/>
                <w:sz w:val="20"/>
              </w:rPr>
            </w:pPr>
            <w:del w:id="1023" w:author="svcMRProcess" w:date="2015-12-10T17:59:00Z">
              <w:r>
                <w:rPr>
                  <w:sz w:val="20"/>
                </w:rPr>
                <w:delText>Busselton</w:delText>
              </w:r>
            </w:del>
          </w:p>
        </w:tc>
        <w:tc>
          <w:tcPr>
            <w:tcW w:w="1559" w:type="dxa"/>
          </w:tcPr>
          <w:p>
            <w:pPr>
              <w:pStyle w:val="yTable"/>
              <w:ind w:right="283"/>
              <w:jc w:val="right"/>
              <w:rPr>
                <w:del w:id="1024" w:author="svcMRProcess" w:date="2015-12-10T17:59:00Z"/>
                <w:sz w:val="20"/>
              </w:rPr>
            </w:pPr>
            <w:del w:id="1025" w:author="svcMRProcess" w:date="2015-12-10T17:59:00Z">
              <w:r>
                <w:rPr>
                  <w:sz w:val="20"/>
                </w:rPr>
                <w:delText>116 305</w:delText>
              </w:r>
            </w:del>
          </w:p>
        </w:tc>
        <w:tc>
          <w:tcPr>
            <w:tcW w:w="1843" w:type="dxa"/>
          </w:tcPr>
          <w:p>
            <w:pPr>
              <w:pStyle w:val="yTable"/>
              <w:ind w:right="425"/>
              <w:jc w:val="right"/>
              <w:rPr>
                <w:del w:id="1026" w:author="svcMRProcess" w:date="2015-12-10T17:59:00Z"/>
                <w:sz w:val="20"/>
              </w:rPr>
            </w:pPr>
            <w:del w:id="1027" w:author="svcMRProcess" w:date="2015-12-10T17:59:00Z">
              <w:r>
                <w:rPr>
                  <w:sz w:val="20"/>
                </w:rPr>
                <w:delText>116 305</w:delText>
              </w:r>
            </w:del>
          </w:p>
        </w:tc>
      </w:tr>
      <w:tr>
        <w:trPr>
          <w:del w:id="1028" w:author="svcMRProcess" w:date="2015-12-10T17:59:00Z"/>
        </w:trPr>
        <w:tc>
          <w:tcPr>
            <w:tcW w:w="3686" w:type="dxa"/>
          </w:tcPr>
          <w:p>
            <w:pPr>
              <w:pStyle w:val="yTable"/>
              <w:ind w:left="655"/>
              <w:rPr>
                <w:del w:id="1029" w:author="svcMRProcess" w:date="2015-12-10T17:59:00Z"/>
                <w:sz w:val="20"/>
              </w:rPr>
            </w:pPr>
            <w:del w:id="1030" w:author="svcMRProcess" w:date="2015-12-10T17:59:00Z">
              <w:r>
                <w:rPr>
                  <w:sz w:val="20"/>
                </w:rPr>
                <w:delText>Capel</w:delText>
              </w:r>
            </w:del>
          </w:p>
        </w:tc>
        <w:tc>
          <w:tcPr>
            <w:tcW w:w="1559" w:type="dxa"/>
          </w:tcPr>
          <w:p>
            <w:pPr>
              <w:pStyle w:val="yTable"/>
              <w:ind w:right="283"/>
              <w:jc w:val="right"/>
              <w:rPr>
                <w:del w:id="1031" w:author="svcMRProcess" w:date="2015-12-10T17:59:00Z"/>
                <w:sz w:val="20"/>
              </w:rPr>
            </w:pPr>
            <w:del w:id="1032" w:author="svcMRProcess" w:date="2015-12-10T17:59:00Z">
              <w:r>
                <w:rPr>
                  <w:sz w:val="20"/>
                </w:rPr>
                <w:delText>39 745</w:delText>
              </w:r>
            </w:del>
          </w:p>
        </w:tc>
        <w:tc>
          <w:tcPr>
            <w:tcW w:w="1843" w:type="dxa"/>
          </w:tcPr>
          <w:p>
            <w:pPr>
              <w:pStyle w:val="yTable"/>
              <w:ind w:right="425"/>
              <w:jc w:val="right"/>
              <w:rPr>
                <w:del w:id="1033" w:author="svcMRProcess" w:date="2015-12-10T17:59:00Z"/>
                <w:sz w:val="20"/>
              </w:rPr>
            </w:pPr>
            <w:del w:id="1034" w:author="svcMRProcess" w:date="2015-12-10T17:59:00Z">
              <w:r>
                <w:rPr>
                  <w:sz w:val="20"/>
                </w:rPr>
                <w:delText>39 745</w:delText>
              </w:r>
            </w:del>
          </w:p>
        </w:tc>
      </w:tr>
      <w:tr>
        <w:trPr>
          <w:del w:id="1035" w:author="svcMRProcess" w:date="2015-12-10T17:59:00Z"/>
        </w:trPr>
        <w:tc>
          <w:tcPr>
            <w:tcW w:w="3686" w:type="dxa"/>
          </w:tcPr>
          <w:p>
            <w:pPr>
              <w:pStyle w:val="yTable"/>
              <w:ind w:left="655"/>
              <w:rPr>
                <w:del w:id="1036" w:author="svcMRProcess" w:date="2015-12-10T17:59:00Z"/>
                <w:sz w:val="20"/>
              </w:rPr>
            </w:pPr>
            <w:del w:id="1037" w:author="svcMRProcess" w:date="2015-12-10T17:59:00Z">
              <w:r>
                <w:rPr>
                  <w:sz w:val="20"/>
                </w:rPr>
                <w:delText>Carnamah</w:delText>
              </w:r>
            </w:del>
          </w:p>
        </w:tc>
        <w:tc>
          <w:tcPr>
            <w:tcW w:w="1559" w:type="dxa"/>
          </w:tcPr>
          <w:p>
            <w:pPr>
              <w:pStyle w:val="yTable"/>
              <w:ind w:right="283"/>
              <w:jc w:val="right"/>
              <w:rPr>
                <w:del w:id="1038" w:author="svcMRProcess" w:date="2015-12-10T17:59:00Z"/>
                <w:sz w:val="20"/>
              </w:rPr>
            </w:pPr>
            <w:del w:id="1039" w:author="svcMRProcess" w:date="2015-12-10T17:59:00Z">
              <w:r>
                <w:rPr>
                  <w:sz w:val="20"/>
                </w:rPr>
                <w:delText>35 240</w:delText>
              </w:r>
            </w:del>
          </w:p>
        </w:tc>
        <w:tc>
          <w:tcPr>
            <w:tcW w:w="1843" w:type="dxa"/>
          </w:tcPr>
          <w:p>
            <w:pPr>
              <w:pStyle w:val="yTable"/>
              <w:ind w:right="425"/>
              <w:jc w:val="right"/>
              <w:rPr>
                <w:del w:id="1040" w:author="svcMRProcess" w:date="2015-12-10T17:59:00Z"/>
                <w:sz w:val="20"/>
              </w:rPr>
            </w:pPr>
            <w:del w:id="1041" w:author="svcMRProcess" w:date="2015-12-10T17:59:00Z">
              <w:r>
                <w:rPr>
                  <w:sz w:val="20"/>
                </w:rPr>
                <w:delText>35 240</w:delText>
              </w:r>
            </w:del>
          </w:p>
        </w:tc>
      </w:tr>
      <w:tr>
        <w:trPr>
          <w:del w:id="1042" w:author="svcMRProcess" w:date="2015-12-10T17:59:00Z"/>
        </w:trPr>
        <w:tc>
          <w:tcPr>
            <w:tcW w:w="3686" w:type="dxa"/>
          </w:tcPr>
          <w:p>
            <w:pPr>
              <w:pStyle w:val="yTable"/>
              <w:ind w:left="655"/>
              <w:rPr>
                <w:del w:id="1043" w:author="svcMRProcess" w:date="2015-12-10T17:59:00Z"/>
                <w:sz w:val="20"/>
              </w:rPr>
            </w:pPr>
            <w:del w:id="1044" w:author="svcMRProcess" w:date="2015-12-10T17:59:00Z">
              <w:r>
                <w:rPr>
                  <w:sz w:val="20"/>
                </w:rPr>
                <w:delText>Chapman Valley</w:delText>
              </w:r>
            </w:del>
          </w:p>
        </w:tc>
        <w:tc>
          <w:tcPr>
            <w:tcW w:w="1559" w:type="dxa"/>
          </w:tcPr>
          <w:p>
            <w:pPr>
              <w:pStyle w:val="yTable"/>
              <w:ind w:right="283"/>
              <w:jc w:val="right"/>
              <w:rPr>
                <w:del w:id="1045" w:author="svcMRProcess" w:date="2015-12-10T17:59:00Z"/>
                <w:sz w:val="20"/>
              </w:rPr>
            </w:pPr>
            <w:del w:id="1046" w:author="svcMRProcess" w:date="2015-12-10T17:59:00Z">
              <w:r>
                <w:rPr>
                  <w:sz w:val="20"/>
                </w:rPr>
                <w:delText>30 960</w:delText>
              </w:r>
            </w:del>
          </w:p>
        </w:tc>
        <w:tc>
          <w:tcPr>
            <w:tcW w:w="1843" w:type="dxa"/>
          </w:tcPr>
          <w:p>
            <w:pPr>
              <w:pStyle w:val="yTable"/>
              <w:ind w:right="425"/>
              <w:jc w:val="right"/>
              <w:rPr>
                <w:del w:id="1047" w:author="svcMRProcess" w:date="2015-12-10T17:59:00Z"/>
                <w:sz w:val="20"/>
              </w:rPr>
            </w:pPr>
            <w:del w:id="1048" w:author="svcMRProcess" w:date="2015-12-10T17:59:00Z">
              <w:r>
                <w:rPr>
                  <w:sz w:val="20"/>
                </w:rPr>
                <w:delText>30 960</w:delText>
              </w:r>
            </w:del>
          </w:p>
        </w:tc>
      </w:tr>
      <w:tr>
        <w:trPr>
          <w:del w:id="1049" w:author="svcMRProcess" w:date="2015-12-10T17:59:00Z"/>
        </w:trPr>
        <w:tc>
          <w:tcPr>
            <w:tcW w:w="3686" w:type="dxa"/>
          </w:tcPr>
          <w:p>
            <w:pPr>
              <w:pStyle w:val="yTable"/>
              <w:ind w:left="655"/>
              <w:rPr>
                <w:del w:id="1050" w:author="svcMRProcess" w:date="2015-12-10T17:59:00Z"/>
                <w:sz w:val="20"/>
              </w:rPr>
            </w:pPr>
            <w:del w:id="1051" w:author="svcMRProcess" w:date="2015-12-10T17:59:00Z">
              <w:r>
                <w:rPr>
                  <w:sz w:val="20"/>
                </w:rPr>
                <w:delText>Chittering</w:delText>
              </w:r>
            </w:del>
          </w:p>
        </w:tc>
        <w:tc>
          <w:tcPr>
            <w:tcW w:w="1559" w:type="dxa"/>
          </w:tcPr>
          <w:p>
            <w:pPr>
              <w:pStyle w:val="yTable"/>
              <w:ind w:right="283"/>
              <w:jc w:val="right"/>
              <w:rPr>
                <w:del w:id="1052" w:author="svcMRProcess" w:date="2015-12-10T17:59:00Z"/>
                <w:sz w:val="20"/>
              </w:rPr>
            </w:pPr>
            <w:del w:id="1053" w:author="svcMRProcess" w:date="2015-12-10T17:59:00Z">
              <w:r>
                <w:rPr>
                  <w:sz w:val="20"/>
                </w:rPr>
                <w:delText>24 080</w:delText>
              </w:r>
            </w:del>
          </w:p>
        </w:tc>
        <w:tc>
          <w:tcPr>
            <w:tcW w:w="1843" w:type="dxa"/>
          </w:tcPr>
          <w:p>
            <w:pPr>
              <w:pStyle w:val="yTable"/>
              <w:ind w:right="425"/>
              <w:jc w:val="right"/>
              <w:rPr>
                <w:del w:id="1054" w:author="svcMRProcess" w:date="2015-12-10T17:59:00Z"/>
                <w:sz w:val="20"/>
              </w:rPr>
            </w:pPr>
            <w:del w:id="1055" w:author="svcMRProcess" w:date="2015-12-10T17:59:00Z">
              <w:r>
                <w:rPr>
                  <w:sz w:val="20"/>
                </w:rPr>
                <w:delText>24 080</w:delText>
              </w:r>
            </w:del>
          </w:p>
        </w:tc>
      </w:tr>
      <w:tr>
        <w:trPr>
          <w:del w:id="1056" w:author="svcMRProcess" w:date="2015-12-10T17:59:00Z"/>
        </w:trPr>
        <w:tc>
          <w:tcPr>
            <w:tcW w:w="3686" w:type="dxa"/>
          </w:tcPr>
          <w:p>
            <w:pPr>
              <w:pStyle w:val="yTable"/>
              <w:ind w:left="655"/>
              <w:rPr>
                <w:del w:id="1057" w:author="svcMRProcess" w:date="2015-12-10T17:59:00Z"/>
                <w:sz w:val="20"/>
              </w:rPr>
            </w:pPr>
            <w:del w:id="1058" w:author="svcMRProcess" w:date="2015-12-10T17:59:00Z">
              <w:r>
                <w:rPr>
                  <w:sz w:val="20"/>
                </w:rPr>
                <w:delText>Collie</w:delText>
              </w:r>
            </w:del>
          </w:p>
        </w:tc>
        <w:tc>
          <w:tcPr>
            <w:tcW w:w="1559" w:type="dxa"/>
          </w:tcPr>
          <w:p>
            <w:pPr>
              <w:pStyle w:val="yTable"/>
              <w:ind w:right="283"/>
              <w:jc w:val="right"/>
              <w:rPr>
                <w:del w:id="1059" w:author="svcMRProcess" w:date="2015-12-10T17:59:00Z"/>
                <w:sz w:val="20"/>
              </w:rPr>
            </w:pPr>
            <w:del w:id="1060" w:author="svcMRProcess" w:date="2015-12-10T17:59:00Z">
              <w:r>
                <w:rPr>
                  <w:sz w:val="20"/>
                </w:rPr>
                <w:delText>82 440</w:delText>
              </w:r>
            </w:del>
          </w:p>
        </w:tc>
        <w:tc>
          <w:tcPr>
            <w:tcW w:w="1843" w:type="dxa"/>
          </w:tcPr>
          <w:p>
            <w:pPr>
              <w:pStyle w:val="yTable"/>
              <w:ind w:right="425"/>
              <w:jc w:val="right"/>
              <w:rPr>
                <w:del w:id="1061" w:author="svcMRProcess" w:date="2015-12-10T17:59:00Z"/>
                <w:sz w:val="20"/>
              </w:rPr>
            </w:pPr>
            <w:del w:id="1062" w:author="svcMRProcess" w:date="2015-12-10T17:59:00Z">
              <w:r>
                <w:rPr>
                  <w:sz w:val="20"/>
                </w:rPr>
                <w:delText>82 440</w:delText>
              </w:r>
            </w:del>
          </w:p>
        </w:tc>
      </w:tr>
      <w:tr>
        <w:trPr>
          <w:del w:id="1063" w:author="svcMRProcess" w:date="2015-12-10T17:59:00Z"/>
        </w:trPr>
        <w:tc>
          <w:tcPr>
            <w:tcW w:w="3686" w:type="dxa"/>
          </w:tcPr>
          <w:p>
            <w:pPr>
              <w:pStyle w:val="yTable"/>
              <w:ind w:left="655"/>
              <w:rPr>
                <w:del w:id="1064" w:author="svcMRProcess" w:date="2015-12-10T17:59:00Z"/>
                <w:sz w:val="20"/>
              </w:rPr>
            </w:pPr>
            <w:del w:id="1065" w:author="svcMRProcess" w:date="2015-12-10T17:59:00Z">
              <w:r>
                <w:rPr>
                  <w:sz w:val="20"/>
                </w:rPr>
                <w:delText>Coorow</w:delText>
              </w:r>
            </w:del>
          </w:p>
        </w:tc>
        <w:tc>
          <w:tcPr>
            <w:tcW w:w="1559" w:type="dxa"/>
          </w:tcPr>
          <w:p>
            <w:pPr>
              <w:pStyle w:val="yTable"/>
              <w:ind w:right="283"/>
              <w:jc w:val="right"/>
              <w:rPr>
                <w:del w:id="1066" w:author="svcMRProcess" w:date="2015-12-10T17:59:00Z"/>
                <w:sz w:val="20"/>
              </w:rPr>
            </w:pPr>
            <w:del w:id="1067" w:author="svcMRProcess" w:date="2015-12-10T17:59:00Z">
              <w:r>
                <w:rPr>
                  <w:sz w:val="20"/>
                </w:rPr>
                <w:delText>34 665</w:delText>
              </w:r>
            </w:del>
          </w:p>
        </w:tc>
        <w:tc>
          <w:tcPr>
            <w:tcW w:w="1843" w:type="dxa"/>
          </w:tcPr>
          <w:p>
            <w:pPr>
              <w:pStyle w:val="yTable"/>
              <w:ind w:right="425"/>
              <w:jc w:val="right"/>
              <w:rPr>
                <w:del w:id="1068" w:author="svcMRProcess" w:date="2015-12-10T17:59:00Z"/>
                <w:sz w:val="20"/>
              </w:rPr>
            </w:pPr>
            <w:del w:id="1069" w:author="svcMRProcess" w:date="2015-12-10T17:59:00Z">
              <w:r>
                <w:rPr>
                  <w:sz w:val="20"/>
                </w:rPr>
                <w:delText>34 665</w:delText>
              </w:r>
            </w:del>
          </w:p>
        </w:tc>
      </w:tr>
      <w:tr>
        <w:trPr>
          <w:del w:id="1070" w:author="svcMRProcess" w:date="2015-12-10T17:59:00Z"/>
        </w:trPr>
        <w:tc>
          <w:tcPr>
            <w:tcW w:w="3686" w:type="dxa"/>
          </w:tcPr>
          <w:p>
            <w:pPr>
              <w:pStyle w:val="yTable"/>
              <w:ind w:left="655"/>
              <w:rPr>
                <w:del w:id="1071" w:author="svcMRProcess" w:date="2015-12-10T17:59:00Z"/>
                <w:sz w:val="20"/>
              </w:rPr>
            </w:pPr>
            <w:del w:id="1072" w:author="svcMRProcess" w:date="2015-12-10T17:59:00Z">
              <w:r>
                <w:rPr>
                  <w:sz w:val="20"/>
                </w:rPr>
                <w:delText>Corrigin</w:delText>
              </w:r>
            </w:del>
          </w:p>
        </w:tc>
        <w:tc>
          <w:tcPr>
            <w:tcW w:w="1559" w:type="dxa"/>
          </w:tcPr>
          <w:p>
            <w:pPr>
              <w:pStyle w:val="yTable"/>
              <w:ind w:right="283"/>
              <w:jc w:val="right"/>
              <w:rPr>
                <w:del w:id="1073" w:author="svcMRProcess" w:date="2015-12-10T17:59:00Z"/>
                <w:sz w:val="20"/>
              </w:rPr>
            </w:pPr>
            <w:del w:id="1074" w:author="svcMRProcess" w:date="2015-12-10T17:59:00Z">
              <w:r>
                <w:rPr>
                  <w:sz w:val="20"/>
                </w:rPr>
                <w:delText>54 985</w:delText>
              </w:r>
            </w:del>
          </w:p>
        </w:tc>
        <w:tc>
          <w:tcPr>
            <w:tcW w:w="1843" w:type="dxa"/>
          </w:tcPr>
          <w:p>
            <w:pPr>
              <w:pStyle w:val="yTable"/>
              <w:ind w:right="425"/>
              <w:jc w:val="right"/>
              <w:rPr>
                <w:del w:id="1075" w:author="svcMRProcess" w:date="2015-12-10T17:59:00Z"/>
                <w:sz w:val="20"/>
              </w:rPr>
            </w:pPr>
            <w:del w:id="1076" w:author="svcMRProcess" w:date="2015-12-10T17:59:00Z">
              <w:r>
                <w:rPr>
                  <w:sz w:val="20"/>
                </w:rPr>
                <w:delText>54 985</w:delText>
              </w:r>
            </w:del>
          </w:p>
        </w:tc>
      </w:tr>
      <w:tr>
        <w:trPr>
          <w:del w:id="1077" w:author="svcMRProcess" w:date="2015-12-10T17:59:00Z"/>
        </w:trPr>
        <w:tc>
          <w:tcPr>
            <w:tcW w:w="3686" w:type="dxa"/>
          </w:tcPr>
          <w:p>
            <w:pPr>
              <w:pStyle w:val="yTable"/>
              <w:ind w:left="655"/>
              <w:rPr>
                <w:del w:id="1078" w:author="svcMRProcess" w:date="2015-12-10T17:59:00Z"/>
                <w:sz w:val="20"/>
              </w:rPr>
            </w:pPr>
            <w:del w:id="1079" w:author="svcMRProcess" w:date="2015-12-10T17:59:00Z">
              <w:r>
                <w:rPr>
                  <w:sz w:val="20"/>
                </w:rPr>
                <w:delText>Cranbrook</w:delText>
              </w:r>
            </w:del>
          </w:p>
        </w:tc>
        <w:tc>
          <w:tcPr>
            <w:tcW w:w="1559" w:type="dxa"/>
          </w:tcPr>
          <w:p>
            <w:pPr>
              <w:pStyle w:val="yTable"/>
              <w:ind w:right="283"/>
              <w:jc w:val="right"/>
              <w:rPr>
                <w:del w:id="1080" w:author="svcMRProcess" w:date="2015-12-10T17:59:00Z"/>
                <w:sz w:val="20"/>
              </w:rPr>
            </w:pPr>
            <w:del w:id="1081" w:author="svcMRProcess" w:date="2015-12-10T17:59:00Z">
              <w:r>
                <w:rPr>
                  <w:sz w:val="20"/>
                </w:rPr>
                <w:delText>43 730</w:delText>
              </w:r>
            </w:del>
          </w:p>
        </w:tc>
        <w:tc>
          <w:tcPr>
            <w:tcW w:w="1843" w:type="dxa"/>
          </w:tcPr>
          <w:p>
            <w:pPr>
              <w:pStyle w:val="yTable"/>
              <w:ind w:right="425"/>
              <w:jc w:val="right"/>
              <w:rPr>
                <w:del w:id="1082" w:author="svcMRProcess" w:date="2015-12-10T17:59:00Z"/>
                <w:sz w:val="20"/>
              </w:rPr>
            </w:pPr>
            <w:del w:id="1083" w:author="svcMRProcess" w:date="2015-12-10T17:59:00Z">
              <w:r>
                <w:rPr>
                  <w:sz w:val="20"/>
                </w:rPr>
                <w:delText>43 730</w:delText>
              </w:r>
            </w:del>
          </w:p>
        </w:tc>
      </w:tr>
      <w:tr>
        <w:trPr>
          <w:del w:id="1084" w:author="svcMRProcess" w:date="2015-12-10T17:59:00Z"/>
        </w:trPr>
        <w:tc>
          <w:tcPr>
            <w:tcW w:w="3686" w:type="dxa"/>
          </w:tcPr>
          <w:p>
            <w:pPr>
              <w:pStyle w:val="yTable"/>
              <w:ind w:left="655"/>
              <w:rPr>
                <w:del w:id="1085" w:author="svcMRProcess" w:date="2015-12-10T17:59:00Z"/>
                <w:sz w:val="20"/>
              </w:rPr>
            </w:pPr>
            <w:del w:id="1086" w:author="svcMRProcess" w:date="2015-12-10T17:59:00Z">
              <w:r>
                <w:rPr>
                  <w:sz w:val="20"/>
                </w:rPr>
                <w:delText>Cuballing</w:delText>
              </w:r>
            </w:del>
          </w:p>
        </w:tc>
        <w:tc>
          <w:tcPr>
            <w:tcW w:w="1559" w:type="dxa"/>
          </w:tcPr>
          <w:p>
            <w:pPr>
              <w:pStyle w:val="yTable"/>
              <w:ind w:right="283"/>
              <w:jc w:val="right"/>
              <w:rPr>
                <w:del w:id="1087" w:author="svcMRProcess" w:date="2015-12-10T17:59:00Z"/>
                <w:sz w:val="20"/>
              </w:rPr>
            </w:pPr>
            <w:del w:id="1088" w:author="svcMRProcess" w:date="2015-12-10T17:59:00Z">
              <w:r>
                <w:rPr>
                  <w:sz w:val="20"/>
                </w:rPr>
                <w:delText>21 775</w:delText>
              </w:r>
            </w:del>
          </w:p>
        </w:tc>
        <w:tc>
          <w:tcPr>
            <w:tcW w:w="1843" w:type="dxa"/>
          </w:tcPr>
          <w:p>
            <w:pPr>
              <w:pStyle w:val="yTable"/>
              <w:ind w:right="425"/>
              <w:jc w:val="right"/>
              <w:rPr>
                <w:del w:id="1089" w:author="svcMRProcess" w:date="2015-12-10T17:59:00Z"/>
                <w:sz w:val="20"/>
              </w:rPr>
            </w:pPr>
            <w:del w:id="1090" w:author="svcMRProcess" w:date="2015-12-10T17:59:00Z">
              <w:r>
                <w:rPr>
                  <w:sz w:val="20"/>
                </w:rPr>
                <w:delText>21 775</w:delText>
              </w:r>
            </w:del>
          </w:p>
        </w:tc>
      </w:tr>
      <w:tr>
        <w:trPr>
          <w:del w:id="1091" w:author="svcMRProcess" w:date="2015-12-10T17:59:00Z"/>
        </w:trPr>
        <w:tc>
          <w:tcPr>
            <w:tcW w:w="3686" w:type="dxa"/>
          </w:tcPr>
          <w:p>
            <w:pPr>
              <w:pStyle w:val="yTable"/>
              <w:ind w:left="655"/>
              <w:rPr>
                <w:del w:id="1092" w:author="svcMRProcess" w:date="2015-12-10T17:59:00Z"/>
                <w:sz w:val="20"/>
              </w:rPr>
            </w:pPr>
            <w:del w:id="1093" w:author="svcMRProcess" w:date="2015-12-10T17:59:00Z">
              <w:r>
                <w:rPr>
                  <w:sz w:val="20"/>
                </w:rPr>
                <w:delText>Cunderdin</w:delText>
              </w:r>
            </w:del>
          </w:p>
        </w:tc>
        <w:tc>
          <w:tcPr>
            <w:tcW w:w="1559" w:type="dxa"/>
          </w:tcPr>
          <w:p>
            <w:pPr>
              <w:pStyle w:val="yTable"/>
              <w:ind w:right="283"/>
              <w:jc w:val="right"/>
              <w:rPr>
                <w:del w:id="1094" w:author="svcMRProcess" w:date="2015-12-10T17:59:00Z"/>
                <w:sz w:val="20"/>
              </w:rPr>
            </w:pPr>
            <w:del w:id="1095" w:author="svcMRProcess" w:date="2015-12-10T17:59:00Z">
              <w:r>
                <w:rPr>
                  <w:sz w:val="20"/>
                </w:rPr>
                <w:delText>48 825</w:delText>
              </w:r>
            </w:del>
          </w:p>
        </w:tc>
        <w:tc>
          <w:tcPr>
            <w:tcW w:w="1843" w:type="dxa"/>
          </w:tcPr>
          <w:p>
            <w:pPr>
              <w:pStyle w:val="yTable"/>
              <w:ind w:right="425"/>
              <w:jc w:val="right"/>
              <w:rPr>
                <w:del w:id="1096" w:author="svcMRProcess" w:date="2015-12-10T17:59:00Z"/>
                <w:sz w:val="20"/>
              </w:rPr>
            </w:pPr>
            <w:del w:id="1097" w:author="svcMRProcess" w:date="2015-12-10T17:59:00Z">
              <w:r>
                <w:rPr>
                  <w:sz w:val="20"/>
                </w:rPr>
                <w:delText>48 825</w:delText>
              </w:r>
            </w:del>
          </w:p>
        </w:tc>
      </w:tr>
      <w:tr>
        <w:trPr>
          <w:del w:id="1098" w:author="svcMRProcess" w:date="2015-12-10T17:59:00Z"/>
        </w:trPr>
        <w:tc>
          <w:tcPr>
            <w:tcW w:w="3686" w:type="dxa"/>
          </w:tcPr>
          <w:p>
            <w:pPr>
              <w:pStyle w:val="yTable"/>
              <w:ind w:left="655"/>
              <w:rPr>
                <w:del w:id="1099" w:author="svcMRProcess" w:date="2015-12-10T17:59:00Z"/>
                <w:sz w:val="20"/>
              </w:rPr>
            </w:pPr>
            <w:del w:id="1100" w:author="svcMRProcess" w:date="2015-12-10T17:59:00Z">
              <w:r>
                <w:rPr>
                  <w:sz w:val="20"/>
                </w:rPr>
                <w:delText>Dalwallinu</w:delText>
              </w:r>
            </w:del>
          </w:p>
        </w:tc>
        <w:tc>
          <w:tcPr>
            <w:tcW w:w="1559" w:type="dxa"/>
          </w:tcPr>
          <w:p>
            <w:pPr>
              <w:pStyle w:val="yTable"/>
              <w:ind w:right="283"/>
              <w:jc w:val="right"/>
              <w:rPr>
                <w:del w:id="1101" w:author="svcMRProcess" w:date="2015-12-10T17:59:00Z"/>
                <w:sz w:val="20"/>
              </w:rPr>
            </w:pPr>
            <w:del w:id="1102" w:author="svcMRProcess" w:date="2015-12-10T17:59:00Z">
              <w:r>
                <w:rPr>
                  <w:sz w:val="20"/>
                </w:rPr>
                <w:delText>70 660</w:delText>
              </w:r>
            </w:del>
          </w:p>
        </w:tc>
        <w:tc>
          <w:tcPr>
            <w:tcW w:w="1843" w:type="dxa"/>
          </w:tcPr>
          <w:p>
            <w:pPr>
              <w:pStyle w:val="yTable"/>
              <w:ind w:right="425"/>
              <w:jc w:val="right"/>
              <w:rPr>
                <w:del w:id="1103" w:author="svcMRProcess" w:date="2015-12-10T17:59:00Z"/>
                <w:sz w:val="20"/>
              </w:rPr>
            </w:pPr>
            <w:del w:id="1104" w:author="svcMRProcess" w:date="2015-12-10T17:59:00Z">
              <w:r>
                <w:rPr>
                  <w:sz w:val="20"/>
                </w:rPr>
                <w:delText>70 660</w:delText>
              </w:r>
            </w:del>
          </w:p>
        </w:tc>
      </w:tr>
      <w:tr>
        <w:trPr>
          <w:del w:id="1105" w:author="svcMRProcess" w:date="2015-12-10T17:59:00Z"/>
        </w:trPr>
        <w:tc>
          <w:tcPr>
            <w:tcW w:w="3686" w:type="dxa"/>
          </w:tcPr>
          <w:p>
            <w:pPr>
              <w:pStyle w:val="yTable"/>
              <w:ind w:left="655"/>
              <w:rPr>
                <w:del w:id="1106" w:author="svcMRProcess" w:date="2015-12-10T17:59:00Z"/>
                <w:sz w:val="20"/>
              </w:rPr>
            </w:pPr>
            <w:del w:id="1107" w:author="svcMRProcess" w:date="2015-12-10T17:59:00Z">
              <w:r>
                <w:rPr>
                  <w:sz w:val="20"/>
                </w:rPr>
                <w:delText>Dandaragan</w:delText>
              </w:r>
            </w:del>
          </w:p>
        </w:tc>
        <w:tc>
          <w:tcPr>
            <w:tcW w:w="1559" w:type="dxa"/>
          </w:tcPr>
          <w:p>
            <w:pPr>
              <w:pStyle w:val="yTable"/>
              <w:ind w:right="283"/>
              <w:jc w:val="right"/>
              <w:rPr>
                <w:del w:id="1108" w:author="svcMRProcess" w:date="2015-12-10T17:59:00Z"/>
                <w:sz w:val="20"/>
              </w:rPr>
            </w:pPr>
            <w:del w:id="1109" w:author="svcMRProcess" w:date="2015-12-10T17:59:00Z">
              <w:r>
                <w:rPr>
                  <w:sz w:val="20"/>
                </w:rPr>
                <w:delText>63 480</w:delText>
              </w:r>
            </w:del>
          </w:p>
        </w:tc>
        <w:tc>
          <w:tcPr>
            <w:tcW w:w="1843" w:type="dxa"/>
          </w:tcPr>
          <w:p>
            <w:pPr>
              <w:pStyle w:val="yTable"/>
              <w:ind w:right="425"/>
              <w:jc w:val="right"/>
              <w:rPr>
                <w:del w:id="1110" w:author="svcMRProcess" w:date="2015-12-10T17:59:00Z"/>
                <w:sz w:val="20"/>
              </w:rPr>
            </w:pPr>
            <w:del w:id="1111" w:author="svcMRProcess" w:date="2015-12-10T17:59:00Z">
              <w:r>
                <w:rPr>
                  <w:sz w:val="20"/>
                </w:rPr>
                <w:delText>63 480</w:delText>
              </w:r>
            </w:del>
          </w:p>
        </w:tc>
      </w:tr>
      <w:tr>
        <w:trPr>
          <w:del w:id="1112" w:author="svcMRProcess" w:date="2015-12-10T17:59:00Z"/>
        </w:trPr>
        <w:tc>
          <w:tcPr>
            <w:tcW w:w="3686" w:type="dxa"/>
          </w:tcPr>
          <w:p>
            <w:pPr>
              <w:pStyle w:val="yTable"/>
              <w:ind w:left="655"/>
              <w:rPr>
                <w:del w:id="1113" w:author="svcMRProcess" w:date="2015-12-10T17:59:00Z"/>
                <w:sz w:val="20"/>
              </w:rPr>
            </w:pPr>
            <w:del w:id="1114" w:author="svcMRProcess" w:date="2015-12-10T17:59:00Z">
              <w:r>
                <w:rPr>
                  <w:sz w:val="20"/>
                </w:rPr>
                <w:delText>Dardanup</w:delText>
              </w:r>
            </w:del>
          </w:p>
        </w:tc>
        <w:tc>
          <w:tcPr>
            <w:tcW w:w="1559" w:type="dxa"/>
          </w:tcPr>
          <w:p>
            <w:pPr>
              <w:pStyle w:val="yTable"/>
              <w:ind w:right="283"/>
              <w:jc w:val="right"/>
              <w:rPr>
                <w:del w:id="1115" w:author="svcMRProcess" w:date="2015-12-10T17:59:00Z"/>
                <w:sz w:val="20"/>
              </w:rPr>
            </w:pPr>
            <w:del w:id="1116" w:author="svcMRProcess" w:date="2015-12-10T17:59:00Z">
              <w:r>
                <w:rPr>
                  <w:sz w:val="20"/>
                </w:rPr>
                <w:delText>41 145</w:delText>
              </w:r>
            </w:del>
          </w:p>
        </w:tc>
        <w:tc>
          <w:tcPr>
            <w:tcW w:w="1843" w:type="dxa"/>
          </w:tcPr>
          <w:p>
            <w:pPr>
              <w:pStyle w:val="yTable"/>
              <w:ind w:right="425"/>
              <w:jc w:val="right"/>
              <w:rPr>
                <w:del w:id="1117" w:author="svcMRProcess" w:date="2015-12-10T17:59:00Z"/>
                <w:sz w:val="20"/>
              </w:rPr>
            </w:pPr>
            <w:del w:id="1118" w:author="svcMRProcess" w:date="2015-12-10T17:59:00Z">
              <w:r>
                <w:rPr>
                  <w:sz w:val="20"/>
                </w:rPr>
                <w:delText>41 145</w:delText>
              </w:r>
            </w:del>
          </w:p>
        </w:tc>
      </w:tr>
      <w:tr>
        <w:trPr>
          <w:del w:id="1119" w:author="svcMRProcess" w:date="2015-12-10T17:59:00Z"/>
        </w:trPr>
        <w:tc>
          <w:tcPr>
            <w:tcW w:w="3686" w:type="dxa"/>
          </w:tcPr>
          <w:p>
            <w:pPr>
              <w:pStyle w:val="yTable"/>
              <w:ind w:left="655"/>
              <w:rPr>
                <w:del w:id="1120" w:author="svcMRProcess" w:date="2015-12-10T17:59:00Z"/>
                <w:sz w:val="20"/>
              </w:rPr>
            </w:pPr>
            <w:del w:id="1121" w:author="svcMRProcess" w:date="2015-12-10T17:59:00Z">
              <w:r>
                <w:rPr>
                  <w:sz w:val="20"/>
                </w:rPr>
                <w:delText>Denmark</w:delText>
              </w:r>
            </w:del>
          </w:p>
        </w:tc>
        <w:tc>
          <w:tcPr>
            <w:tcW w:w="1559" w:type="dxa"/>
          </w:tcPr>
          <w:p>
            <w:pPr>
              <w:pStyle w:val="yTable"/>
              <w:ind w:right="283"/>
              <w:jc w:val="right"/>
              <w:rPr>
                <w:del w:id="1122" w:author="svcMRProcess" w:date="2015-12-10T17:59:00Z"/>
                <w:sz w:val="20"/>
              </w:rPr>
            </w:pPr>
            <w:del w:id="1123" w:author="svcMRProcess" w:date="2015-12-10T17:59:00Z">
              <w:r>
                <w:rPr>
                  <w:sz w:val="20"/>
                </w:rPr>
                <w:delText>35 235</w:delText>
              </w:r>
            </w:del>
          </w:p>
        </w:tc>
        <w:tc>
          <w:tcPr>
            <w:tcW w:w="1843" w:type="dxa"/>
          </w:tcPr>
          <w:p>
            <w:pPr>
              <w:pStyle w:val="yTable"/>
              <w:ind w:right="425"/>
              <w:jc w:val="right"/>
              <w:rPr>
                <w:del w:id="1124" w:author="svcMRProcess" w:date="2015-12-10T17:59:00Z"/>
                <w:sz w:val="20"/>
              </w:rPr>
            </w:pPr>
            <w:del w:id="1125" w:author="svcMRProcess" w:date="2015-12-10T17:59:00Z">
              <w:r>
                <w:rPr>
                  <w:sz w:val="20"/>
                </w:rPr>
                <w:delText>35 235</w:delText>
              </w:r>
            </w:del>
          </w:p>
        </w:tc>
      </w:tr>
      <w:tr>
        <w:trPr>
          <w:del w:id="1126" w:author="svcMRProcess" w:date="2015-12-10T17:59:00Z"/>
        </w:trPr>
        <w:tc>
          <w:tcPr>
            <w:tcW w:w="3686" w:type="dxa"/>
          </w:tcPr>
          <w:p>
            <w:pPr>
              <w:pStyle w:val="yTable"/>
              <w:ind w:left="655"/>
              <w:rPr>
                <w:del w:id="1127" w:author="svcMRProcess" w:date="2015-12-10T17:59:00Z"/>
                <w:sz w:val="20"/>
              </w:rPr>
            </w:pPr>
            <w:del w:id="1128" w:author="svcMRProcess" w:date="2015-12-10T17:59:00Z">
              <w:r>
                <w:rPr>
                  <w:sz w:val="20"/>
                </w:rPr>
                <w:delText>Donnybrook</w:delText>
              </w:r>
              <w:r>
                <w:rPr>
                  <w:sz w:val="20"/>
                </w:rPr>
                <w:noBreakHyphen/>
                <w:delText>Balingup</w:delText>
              </w:r>
            </w:del>
          </w:p>
        </w:tc>
        <w:tc>
          <w:tcPr>
            <w:tcW w:w="1559" w:type="dxa"/>
          </w:tcPr>
          <w:p>
            <w:pPr>
              <w:pStyle w:val="yTable"/>
              <w:ind w:right="283"/>
              <w:jc w:val="right"/>
              <w:rPr>
                <w:del w:id="1129" w:author="svcMRProcess" w:date="2015-12-10T17:59:00Z"/>
                <w:sz w:val="20"/>
              </w:rPr>
            </w:pPr>
            <w:del w:id="1130" w:author="svcMRProcess" w:date="2015-12-10T17:59:00Z">
              <w:r>
                <w:rPr>
                  <w:sz w:val="20"/>
                </w:rPr>
                <w:delText>53 990</w:delText>
              </w:r>
            </w:del>
          </w:p>
        </w:tc>
        <w:tc>
          <w:tcPr>
            <w:tcW w:w="1843" w:type="dxa"/>
          </w:tcPr>
          <w:p>
            <w:pPr>
              <w:pStyle w:val="yTable"/>
              <w:ind w:right="425"/>
              <w:jc w:val="right"/>
              <w:rPr>
                <w:del w:id="1131" w:author="svcMRProcess" w:date="2015-12-10T17:59:00Z"/>
                <w:sz w:val="20"/>
              </w:rPr>
            </w:pPr>
            <w:del w:id="1132" w:author="svcMRProcess" w:date="2015-12-10T17:59:00Z">
              <w:r>
                <w:rPr>
                  <w:sz w:val="20"/>
                </w:rPr>
                <w:delText>53 990</w:delText>
              </w:r>
            </w:del>
          </w:p>
        </w:tc>
      </w:tr>
      <w:tr>
        <w:trPr>
          <w:del w:id="1133" w:author="svcMRProcess" w:date="2015-12-10T17:59:00Z"/>
        </w:trPr>
        <w:tc>
          <w:tcPr>
            <w:tcW w:w="3686" w:type="dxa"/>
          </w:tcPr>
          <w:p>
            <w:pPr>
              <w:pStyle w:val="yTable"/>
              <w:ind w:left="655"/>
              <w:rPr>
                <w:del w:id="1134" w:author="svcMRProcess" w:date="2015-12-10T17:59:00Z"/>
                <w:sz w:val="20"/>
              </w:rPr>
            </w:pPr>
            <w:del w:id="1135" w:author="svcMRProcess" w:date="2015-12-10T17:59:00Z">
              <w:r>
                <w:rPr>
                  <w:sz w:val="20"/>
                </w:rPr>
                <w:delText>Dowerin</w:delText>
              </w:r>
            </w:del>
          </w:p>
        </w:tc>
        <w:tc>
          <w:tcPr>
            <w:tcW w:w="1559" w:type="dxa"/>
          </w:tcPr>
          <w:p>
            <w:pPr>
              <w:pStyle w:val="yTable"/>
              <w:ind w:right="283"/>
              <w:jc w:val="right"/>
              <w:rPr>
                <w:del w:id="1136" w:author="svcMRProcess" w:date="2015-12-10T17:59:00Z"/>
                <w:sz w:val="20"/>
              </w:rPr>
            </w:pPr>
            <w:del w:id="1137" w:author="svcMRProcess" w:date="2015-12-10T17:59:00Z">
              <w:r>
                <w:rPr>
                  <w:sz w:val="20"/>
                </w:rPr>
                <w:delText>40 190</w:delText>
              </w:r>
            </w:del>
          </w:p>
        </w:tc>
        <w:tc>
          <w:tcPr>
            <w:tcW w:w="1843" w:type="dxa"/>
          </w:tcPr>
          <w:p>
            <w:pPr>
              <w:pStyle w:val="yTable"/>
              <w:ind w:right="425"/>
              <w:jc w:val="right"/>
              <w:rPr>
                <w:del w:id="1138" w:author="svcMRProcess" w:date="2015-12-10T17:59:00Z"/>
                <w:sz w:val="20"/>
              </w:rPr>
            </w:pPr>
            <w:del w:id="1139" w:author="svcMRProcess" w:date="2015-12-10T17:59:00Z">
              <w:r>
                <w:rPr>
                  <w:sz w:val="20"/>
                </w:rPr>
                <w:delText>40 190</w:delText>
              </w:r>
            </w:del>
          </w:p>
        </w:tc>
      </w:tr>
      <w:tr>
        <w:trPr>
          <w:del w:id="1140" w:author="svcMRProcess" w:date="2015-12-10T17:59:00Z"/>
        </w:trPr>
        <w:tc>
          <w:tcPr>
            <w:tcW w:w="3686" w:type="dxa"/>
          </w:tcPr>
          <w:p>
            <w:pPr>
              <w:pStyle w:val="yTable"/>
              <w:ind w:left="655"/>
              <w:rPr>
                <w:del w:id="1141" w:author="svcMRProcess" w:date="2015-12-10T17:59:00Z"/>
                <w:sz w:val="20"/>
              </w:rPr>
            </w:pPr>
            <w:del w:id="1142" w:author="svcMRProcess" w:date="2015-12-10T17:59:00Z">
              <w:r>
                <w:rPr>
                  <w:sz w:val="20"/>
                </w:rPr>
                <w:delText>Dumbleyung</w:delText>
              </w:r>
            </w:del>
          </w:p>
        </w:tc>
        <w:tc>
          <w:tcPr>
            <w:tcW w:w="1559" w:type="dxa"/>
          </w:tcPr>
          <w:p>
            <w:pPr>
              <w:pStyle w:val="yTable"/>
              <w:ind w:right="283"/>
              <w:jc w:val="right"/>
              <w:rPr>
                <w:del w:id="1143" w:author="svcMRProcess" w:date="2015-12-10T17:59:00Z"/>
                <w:sz w:val="20"/>
              </w:rPr>
            </w:pPr>
            <w:del w:id="1144" w:author="svcMRProcess" w:date="2015-12-10T17:59:00Z">
              <w:r>
                <w:rPr>
                  <w:sz w:val="20"/>
                </w:rPr>
                <w:delText>36 945</w:delText>
              </w:r>
            </w:del>
          </w:p>
        </w:tc>
        <w:tc>
          <w:tcPr>
            <w:tcW w:w="1843" w:type="dxa"/>
          </w:tcPr>
          <w:p>
            <w:pPr>
              <w:pStyle w:val="yTable"/>
              <w:ind w:right="425"/>
              <w:jc w:val="right"/>
              <w:rPr>
                <w:del w:id="1145" w:author="svcMRProcess" w:date="2015-12-10T17:59:00Z"/>
                <w:sz w:val="20"/>
              </w:rPr>
            </w:pPr>
            <w:del w:id="1146" w:author="svcMRProcess" w:date="2015-12-10T17:59:00Z">
              <w:r>
                <w:rPr>
                  <w:sz w:val="20"/>
                </w:rPr>
                <w:delText>36 945</w:delText>
              </w:r>
            </w:del>
          </w:p>
        </w:tc>
      </w:tr>
      <w:tr>
        <w:trPr>
          <w:del w:id="1147" w:author="svcMRProcess" w:date="2015-12-10T17:59:00Z"/>
        </w:trPr>
        <w:tc>
          <w:tcPr>
            <w:tcW w:w="3686" w:type="dxa"/>
          </w:tcPr>
          <w:p>
            <w:pPr>
              <w:pStyle w:val="yTable"/>
              <w:ind w:left="655"/>
              <w:rPr>
                <w:del w:id="1148" w:author="svcMRProcess" w:date="2015-12-10T17:59:00Z"/>
                <w:sz w:val="20"/>
              </w:rPr>
            </w:pPr>
            <w:del w:id="1149" w:author="svcMRProcess" w:date="2015-12-10T17:59:00Z">
              <w:r>
                <w:rPr>
                  <w:sz w:val="20"/>
                </w:rPr>
                <w:delText>Esperance</w:delText>
              </w:r>
            </w:del>
          </w:p>
        </w:tc>
        <w:tc>
          <w:tcPr>
            <w:tcW w:w="1559" w:type="dxa"/>
          </w:tcPr>
          <w:p>
            <w:pPr>
              <w:pStyle w:val="yTable"/>
              <w:ind w:right="283"/>
              <w:jc w:val="right"/>
              <w:rPr>
                <w:del w:id="1150" w:author="svcMRProcess" w:date="2015-12-10T17:59:00Z"/>
                <w:sz w:val="20"/>
              </w:rPr>
            </w:pPr>
            <w:del w:id="1151" w:author="svcMRProcess" w:date="2015-12-10T17:59:00Z">
              <w:r>
                <w:rPr>
                  <w:sz w:val="20"/>
                </w:rPr>
                <w:delText>188 875</w:delText>
              </w:r>
            </w:del>
          </w:p>
        </w:tc>
        <w:tc>
          <w:tcPr>
            <w:tcW w:w="1843" w:type="dxa"/>
          </w:tcPr>
          <w:p>
            <w:pPr>
              <w:pStyle w:val="yTable"/>
              <w:ind w:right="425"/>
              <w:jc w:val="right"/>
              <w:rPr>
                <w:del w:id="1152" w:author="svcMRProcess" w:date="2015-12-10T17:59:00Z"/>
                <w:sz w:val="20"/>
              </w:rPr>
            </w:pPr>
            <w:del w:id="1153" w:author="svcMRProcess" w:date="2015-12-10T17:59:00Z">
              <w:r>
                <w:rPr>
                  <w:sz w:val="20"/>
                </w:rPr>
                <w:delText>188 875</w:delText>
              </w:r>
            </w:del>
          </w:p>
        </w:tc>
      </w:tr>
      <w:tr>
        <w:trPr>
          <w:del w:id="1154" w:author="svcMRProcess" w:date="2015-12-10T17:59:00Z"/>
        </w:trPr>
        <w:tc>
          <w:tcPr>
            <w:tcW w:w="3686" w:type="dxa"/>
          </w:tcPr>
          <w:p>
            <w:pPr>
              <w:pStyle w:val="yTable"/>
              <w:ind w:left="655"/>
              <w:rPr>
                <w:del w:id="1155" w:author="svcMRProcess" w:date="2015-12-10T17:59:00Z"/>
                <w:sz w:val="20"/>
              </w:rPr>
            </w:pPr>
            <w:del w:id="1156" w:author="svcMRProcess" w:date="2015-12-10T17:59:00Z">
              <w:r>
                <w:rPr>
                  <w:sz w:val="20"/>
                </w:rPr>
                <w:delText>Gingin</w:delText>
              </w:r>
            </w:del>
          </w:p>
        </w:tc>
        <w:tc>
          <w:tcPr>
            <w:tcW w:w="1559" w:type="dxa"/>
          </w:tcPr>
          <w:p>
            <w:pPr>
              <w:pStyle w:val="yTable"/>
              <w:ind w:right="283"/>
              <w:jc w:val="right"/>
              <w:rPr>
                <w:del w:id="1157" w:author="svcMRProcess" w:date="2015-12-10T17:59:00Z"/>
                <w:sz w:val="20"/>
              </w:rPr>
            </w:pPr>
            <w:del w:id="1158" w:author="svcMRProcess" w:date="2015-12-10T17:59:00Z">
              <w:r>
                <w:rPr>
                  <w:sz w:val="20"/>
                </w:rPr>
                <w:delText>38 825</w:delText>
              </w:r>
            </w:del>
          </w:p>
        </w:tc>
        <w:tc>
          <w:tcPr>
            <w:tcW w:w="1843" w:type="dxa"/>
          </w:tcPr>
          <w:p>
            <w:pPr>
              <w:pStyle w:val="yTable"/>
              <w:ind w:right="425"/>
              <w:jc w:val="right"/>
              <w:rPr>
                <w:del w:id="1159" w:author="svcMRProcess" w:date="2015-12-10T17:59:00Z"/>
                <w:sz w:val="20"/>
              </w:rPr>
            </w:pPr>
            <w:del w:id="1160" w:author="svcMRProcess" w:date="2015-12-10T17:59:00Z">
              <w:r>
                <w:rPr>
                  <w:sz w:val="20"/>
                </w:rPr>
                <w:delText>38 825</w:delText>
              </w:r>
            </w:del>
          </w:p>
        </w:tc>
      </w:tr>
      <w:tr>
        <w:trPr>
          <w:del w:id="1161" w:author="svcMRProcess" w:date="2015-12-10T17:59:00Z"/>
        </w:trPr>
        <w:tc>
          <w:tcPr>
            <w:tcW w:w="3686" w:type="dxa"/>
          </w:tcPr>
          <w:p>
            <w:pPr>
              <w:pStyle w:val="yTable"/>
              <w:ind w:left="655"/>
              <w:rPr>
                <w:del w:id="1162" w:author="svcMRProcess" w:date="2015-12-10T17:59:00Z"/>
                <w:sz w:val="20"/>
              </w:rPr>
            </w:pPr>
            <w:del w:id="1163" w:author="svcMRProcess" w:date="2015-12-10T17:59:00Z">
              <w:r>
                <w:rPr>
                  <w:sz w:val="20"/>
                </w:rPr>
                <w:delText>Gnowangerup</w:delText>
              </w:r>
            </w:del>
          </w:p>
        </w:tc>
        <w:tc>
          <w:tcPr>
            <w:tcW w:w="1559" w:type="dxa"/>
          </w:tcPr>
          <w:p>
            <w:pPr>
              <w:pStyle w:val="yTable"/>
              <w:ind w:right="283"/>
              <w:jc w:val="right"/>
              <w:rPr>
                <w:del w:id="1164" w:author="svcMRProcess" w:date="2015-12-10T17:59:00Z"/>
                <w:sz w:val="20"/>
              </w:rPr>
            </w:pPr>
            <w:del w:id="1165" w:author="svcMRProcess" w:date="2015-12-10T17:59:00Z">
              <w:r>
                <w:rPr>
                  <w:sz w:val="20"/>
                </w:rPr>
                <w:delText>97 550</w:delText>
              </w:r>
            </w:del>
          </w:p>
        </w:tc>
        <w:tc>
          <w:tcPr>
            <w:tcW w:w="1843" w:type="dxa"/>
          </w:tcPr>
          <w:p>
            <w:pPr>
              <w:pStyle w:val="yTable"/>
              <w:ind w:right="425"/>
              <w:jc w:val="right"/>
              <w:rPr>
                <w:del w:id="1166" w:author="svcMRProcess" w:date="2015-12-10T17:59:00Z"/>
                <w:sz w:val="20"/>
              </w:rPr>
            </w:pPr>
            <w:del w:id="1167" w:author="svcMRProcess" w:date="2015-12-10T17:59:00Z">
              <w:r>
                <w:rPr>
                  <w:sz w:val="20"/>
                </w:rPr>
                <w:delText>97 550</w:delText>
              </w:r>
            </w:del>
          </w:p>
        </w:tc>
      </w:tr>
      <w:tr>
        <w:trPr>
          <w:del w:id="1168" w:author="svcMRProcess" w:date="2015-12-10T17:59:00Z"/>
        </w:trPr>
        <w:tc>
          <w:tcPr>
            <w:tcW w:w="3686" w:type="dxa"/>
          </w:tcPr>
          <w:p>
            <w:pPr>
              <w:pStyle w:val="yTable"/>
              <w:ind w:left="655"/>
              <w:rPr>
                <w:del w:id="1169" w:author="svcMRProcess" w:date="2015-12-10T17:59:00Z"/>
                <w:sz w:val="20"/>
              </w:rPr>
            </w:pPr>
            <w:del w:id="1170" w:author="svcMRProcess" w:date="2015-12-10T17:59:00Z">
              <w:r>
                <w:rPr>
                  <w:sz w:val="20"/>
                </w:rPr>
                <w:delText>Goomalling</w:delText>
              </w:r>
            </w:del>
          </w:p>
        </w:tc>
        <w:tc>
          <w:tcPr>
            <w:tcW w:w="1559" w:type="dxa"/>
          </w:tcPr>
          <w:p>
            <w:pPr>
              <w:pStyle w:val="yTable"/>
              <w:ind w:right="283"/>
              <w:jc w:val="right"/>
              <w:rPr>
                <w:del w:id="1171" w:author="svcMRProcess" w:date="2015-12-10T17:59:00Z"/>
                <w:sz w:val="20"/>
              </w:rPr>
            </w:pPr>
            <w:del w:id="1172" w:author="svcMRProcess" w:date="2015-12-10T17:59:00Z">
              <w:r>
                <w:rPr>
                  <w:sz w:val="20"/>
                </w:rPr>
                <w:delText>32 355</w:delText>
              </w:r>
            </w:del>
          </w:p>
        </w:tc>
        <w:tc>
          <w:tcPr>
            <w:tcW w:w="1843" w:type="dxa"/>
          </w:tcPr>
          <w:p>
            <w:pPr>
              <w:pStyle w:val="yTable"/>
              <w:ind w:right="425"/>
              <w:jc w:val="right"/>
              <w:rPr>
                <w:del w:id="1173" w:author="svcMRProcess" w:date="2015-12-10T17:59:00Z"/>
                <w:sz w:val="20"/>
              </w:rPr>
            </w:pPr>
            <w:del w:id="1174" w:author="svcMRProcess" w:date="2015-12-10T17:59:00Z">
              <w:r>
                <w:rPr>
                  <w:sz w:val="20"/>
                </w:rPr>
                <w:delText>32 355</w:delText>
              </w:r>
            </w:del>
          </w:p>
        </w:tc>
      </w:tr>
      <w:tr>
        <w:trPr>
          <w:del w:id="1175" w:author="svcMRProcess" w:date="2015-12-10T17:59:00Z"/>
        </w:trPr>
        <w:tc>
          <w:tcPr>
            <w:tcW w:w="3686" w:type="dxa"/>
          </w:tcPr>
          <w:p>
            <w:pPr>
              <w:pStyle w:val="yTable"/>
              <w:ind w:left="655"/>
              <w:rPr>
                <w:del w:id="1176" w:author="svcMRProcess" w:date="2015-12-10T17:59:00Z"/>
                <w:sz w:val="20"/>
              </w:rPr>
            </w:pPr>
            <w:del w:id="1177" w:author="svcMRProcess" w:date="2015-12-10T17:59:00Z">
              <w:r>
                <w:rPr>
                  <w:sz w:val="20"/>
                </w:rPr>
                <w:delText>Greenough</w:delText>
              </w:r>
            </w:del>
          </w:p>
        </w:tc>
        <w:tc>
          <w:tcPr>
            <w:tcW w:w="1559" w:type="dxa"/>
          </w:tcPr>
          <w:p>
            <w:pPr>
              <w:pStyle w:val="yTable"/>
              <w:ind w:right="283"/>
              <w:jc w:val="right"/>
              <w:rPr>
                <w:del w:id="1178" w:author="svcMRProcess" w:date="2015-12-10T17:59:00Z"/>
                <w:sz w:val="20"/>
              </w:rPr>
            </w:pPr>
            <w:del w:id="1179" w:author="svcMRProcess" w:date="2015-12-10T17:59:00Z">
              <w:r>
                <w:rPr>
                  <w:sz w:val="20"/>
                </w:rPr>
                <w:delText>55 745</w:delText>
              </w:r>
            </w:del>
          </w:p>
        </w:tc>
        <w:tc>
          <w:tcPr>
            <w:tcW w:w="1843" w:type="dxa"/>
          </w:tcPr>
          <w:p>
            <w:pPr>
              <w:pStyle w:val="yTable"/>
              <w:ind w:right="425"/>
              <w:jc w:val="right"/>
              <w:rPr>
                <w:del w:id="1180" w:author="svcMRProcess" w:date="2015-12-10T17:59:00Z"/>
                <w:sz w:val="20"/>
              </w:rPr>
            </w:pPr>
            <w:del w:id="1181" w:author="svcMRProcess" w:date="2015-12-10T17:59:00Z">
              <w:r>
                <w:rPr>
                  <w:sz w:val="20"/>
                </w:rPr>
                <w:delText>55 745</w:delText>
              </w:r>
            </w:del>
          </w:p>
        </w:tc>
      </w:tr>
      <w:tr>
        <w:trPr>
          <w:del w:id="1182" w:author="svcMRProcess" w:date="2015-12-10T17:59:00Z"/>
        </w:trPr>
        <w:tc>
          <w:tcPr>
            <w:tcW w:w="3686" w:type="dxa"/>
          </w:tcPr>
          <w:p>
            <w:pPr>
              <w:pStyle w:val="yTable"/>
              <w:ind w:left="655"/>
              <w:rPr>
                <w:del w:id="1183" w:author="svcMRProcess" w:date="2015-12-10T17:59:00Z"/>
                <w:sz w:val="20"/>
              </w:rPr>
            </w:pPr>
            <w:del w:id="1184" w:author="svcMRProcess" w:date="2015-12-10T17:59:00Z">
              <w:r>
                <w:rPr>
                  <w:sz w:val="20"/>
                </w:rPr>
                <w:delText>Harvey</w:delText>
              </w:r>
            </w:del>
          </w:p>
        </w:tc>
        <w:tc>
          <w:tcPr>
            <w:tcW w:w="1559" w:type="dxa"/>
          </w:tcPr>
          <w:p>
            <w:pPr>
              <w:pStyle w:val="yTable"/>
              <w:ind w:right="283"/>
              <w:jc w:val="right"/>
              <w:rPr>
                <w:del w:id="1185" w:author="svcMRProcess" w:date="2015-12-10T17:59:00Z"/>
                <w:sz w:val="20"/>
              </w:rPr>
            </w:pPr>
            <w:del w:id="1186" w:author="svcMRProcess" w:date="2015-12-10T17:59:00Z">
              <w:r>
                <w:rPr>
                  <w:sz w:val="20"/>
                </w:rPr>
                <w:delText>90 940</w:delText>
              </w:r>
            </w:del>
          </w:p>
        </w:tc>
        <w:tc>
          <w:tcPr>
            <w:tcW w:w="1843" w:type="dxa"/>
          </w:tcPr>
          <w:p>
            <w:pPr>
              <w:pStyle w:val="yTable"/>
              <w:ind w:right="425"/>
              <w:jc w:val="right"/>
              <w:rPr>
                <w:del w:id="1187" w:author="svcMRProcess" w:date="2015-12-10T17:59:00Z"/>
                <w:sz w:val="20"/>
              </w:rPr>
            </w:pPr>
            <w:del w:id="1188" w:author="svcMRProcess" w:date="2015-12-10T17:59:00Z">
              <w:r>
                <w:rPr>
                  <w:sz w:val="20"/>
                </w:rPr>
                <w:delText>90 940</w:delText>
              </w:r>
            </w:del>
          </w:p>
        </w:tc>
      </w:tr>
      <w:tr>
        <w:trPr>
          <w:del w:id="1189" w:author="svcMRProcess" w:date="2015-12-10T17:59:00Z"/>
        </w:trPr>
        <w:tc>
          <w:tcPr>
            <w:tcW w:w="3686" w:type="dxa"/>
          </w:tcPr>
          <w:p>
            <w:pPr>
              <w:pStyle w:val="yTable"/>
              <w:ind w:left="655"/>
              <w:rPr>
                <w:del w:id="1190" w:author="svcMRProcess" w:date="2015-12-10T17:59:00Z"/>
                <w:sz w:val="20"/>
              </w:rPr>
            </w:pPr>
            <w:del w:id="1191" w:author="svcMRProcess" w:date="2015-12-10T17:59:00Z">
              <w:r>
                <w:rPr>
                  <w:sz w:val="20"/>
                </w:rPr>
                <w:delText>Irwin</w:delText>
              </w:r>
            </w:del>
          </w:p>
        </w:tc>
        <w:tc>
          <w:tcPr>
            <w:tcW w:w="1559" w:type="dxa"/>
          </w:tcPr>
          <w:p>
            <w:pPr>
              <w:pStyle w:val="yTable"/>
              <w:ind w:right="283"/>
              <w:jc w:val="right"/>
              <w:rPr>
                <w:del w:id="1192" w:author="svcMRProcess" w:date="2015-12-10T17:59:00Z"/>
                <w:sz w:val="20"/>
              </w:rPr>
            </w:pPr>
            <w:del w:id="1193" w:author="svcMRProcess" w:date="2015-12-10T17:59:00Z">
              <w:r>
                <w:rPr>
                  <w:sz w:val="20"/>
                </w:rPr>
                <w:delText>23 740</w:delText>
              </w:r>
            </w:del>
          </w:p>
        </w:tc>
        <w:tc>
          <w:tcPr>
            <w:tcW w:w="1843" w:type="dxa"/>
          </w:tcPr>
          <w:p>
            <w:pPr>
              <w:pStyle w:val="yTable"/>
              <w:ind w:right="425"/>
              <w:jc w:val="right"/>
              <w:rPr>
                <w:del w:id="1194" w:author="svcMRProcess" w:date="2015-12-10T17:59:00Z"/>
                <w:sz w:val="20"/>
              </w:rPr>
            </w:pPr>
            <w:del w:id="1195" w:author="svcMRProcess" w:date="2015-12-10T17:59:00Z">
              <w:r>
                <w:rPr>
                  <w:sz w:val="20"/>
                </w:rPr>
                <w:delText>23 740</w:delText>
              </w:r>
            </w:del>
          </w:p>
        </w:tc>
      </w:tr>
      <w:tr>
        <w:trPr>
          <w:del w:id="1196" w:author="svcMRProcess" w:date="2015-12-10T17:59:00Z"/>
        </w:trPr>
        <w:tc>
          <w:tcPr>
            <w:tcW w:w="3686" w:type="dxa"/>
          </w:tcPr>
          <w:p>
            <w:pPr>
              <w:pStyle w:val="yTable"/>
              <w:ind w:left="655"/>
              <w:rPr>
                <w:del w:id="1197" w:author="svcMRProcess" w:date="2015-12-10T17:59:00Z"/>
                <w:sz w:val="20"/>
              </w:rPr>
            </w:pPr>
            <w:del w:id="1198" w:author="svcMRProcess" w:date="2015-12-10T17:59:00Z">
              <w:r>
                <w:rPr>
                  <w:sz w:val="20"/>
                </w:rPr>
                <w:delText>Katanning</w:delText>
              </w:r>
            </w:del>
          </w:p>
        </w:tc>
        <w:tc>
          <w:tcPr>
            <w:tcW w:w="1559" w:type="dxa"/>
          </w:tcPr>
          <w:p>
            <w:pPr>
              <w:pStyle w:val="yTable"/>
              <w:ind w:right="283"/>
              <w:jc w:val="right"/>
              <w:rPr>
                <w:del w:id="1199" w:author="svcMRProcess" w:date="2015-12-10T17:59:00Z"/>
                <w:sz w:val="20"/>
              </w:rPr>
            </w:pPr>
            <w:del w:id="1200" w:author="svcMRProcess" w:date="2015-12-10T17:59:00Z">
              <w:r>
                <w:rPr>
                  <w:sz w:val="20"/>
                </w:rPr>
                <w:delText>77 785</w:delText>
              </w:r>
            </w:del>
          </w:p>
        </w:tc>
        <w:tc>
          <w:tcPr>
            <w:tcW w:w="1843" w:type="dxa"/>
          </w:tcPr>
          <w:p>
            <w:pPr>
              <w:pStyle w:val="yTable"/>
              <w:ind w:right="425"/>
              <w:jc w:val="right"/>
              <w:rPr>
                <w:del w:id="1201" w:author="svcMRProcess" w:date="2015-12-10T17:59:00Z"/>
                <w:sz w:val="20"/>
              </w:rPr>
            </w:pPr>
            <w:del w:id="1202" w:author="svcMRProcess" w:date="2015-12-10T17:59:00Z">
              <w:r>
                <w:rPr>
                  <w:sz w:val="20"/>
                </w:rPr>
                <w:delText>77 785</w:delText>
              </w:r>
            </w:del>
          </w:p>
        </w:tc>
      </w:tr>
      <w:tr>
        <w:trPr>
          <w:del w:id="1203" w:author="svcMRProcess" w:date="2015-12-10T17:59:00Z"/>
        </w:trPr>
        <w:tc>
          <w:tcPr>
            <w:tcW w:w="3686" w:type="dxa"/>
          </w:tcPr>
          <w:p>
            <w:pPr>
              <w:pStyle w:val="yTable"/>
              <w:ind w:left="655"/>
              <w:rPr>
                <w:del w:id="1204" w:author="svcMRProcess" w:date="2015-12-10T17:59:00Z"/>
                <w:sz w:val="20"/>
              </w:rPr>
            </w:pPr>
            <w:del w:id="1205" w:author="svcMRProcess" w:date="2015-12-10T17:59:00Z">
              <w:r>
                <w:rPr>
                  <w:sz w:val="20"/>
                </w:rPr>
                <w:delText>Kellerberrin</w:delText>
              </w:r>
            </w:del>
          </w:p>
        </w:tc>
        <w:tc>
          <w:tcPr>
            <w:tcW w:w="1559" w:type="dxa"/>
          </w:tcPr>
          <w:p>
            <w:pPr>
              <w:pStyle w:val="yTable"/>
              <w:ind w:right="283"/>
              <w:jc w:val="right"/>
              <w:rPr>
                <w:del w:id="1206" w:author="svcMRProcess" w:date="2015-12-10T17:59:00Z"/>
                <w:sz w:val="20"/>
              </w:rPr>
            </w:pPr>
            <w:del w:id="1207" w:author="svcMRProcess" w:date="2015-12-10T17:59:00Z">
              <w:r>
                <w:rPr>
                  <w:sz w:val="20"/>
                </w:rPr>
                <w:delText>53 115</w:delText>
              </w:r>
            </w:del>
          </w:p>
        </w:tc>
        <w:tc>
          <w:tcPr>
            <w:tcW w:w="1843" w:type="dxa"/>
          </w:tcPr>
          <w:p>
            <w:pPr>
              <w:pStyle w:val="yTable"/>
              <w:ind w:right="425"/>
              <w:jc w:val="right"/>
              <w:rPr>
                <w:del w:id="1208" w:author="svcMRProcess" w:date="2015-12-10T17:59:00Z"/>
                <w:sz w:val="20"/>
              </w:rPr>
            </w:pPr>
            <w:del w:id="1209" w:author="svcMRProcess" w:date="2015-12-10T17:59:00Z">
              <w:r>
                <w:rPr>
                  <w:sz w:val="20"/>
                </w:rPr>
                <w:delText>53 115</w:delText>
              </w:r>
            </w:del>
          </w:p>
        </w:tc>
      </w:tr>
      <w:tr>
        <w:trPr>
          <w:del w:id="1210" w:author="svcMRProcess" w:date="2015-12-10T17:59:00Z"/>
        </w:trPr>
        <w:tc>
          <w:tcPr>
            <w:tcW w:w="3686" w:type="dxa"/>
          </w:tcPr>
          <w:p>
            <w:pPr>
              <w:pStyle w:val="yTable"/>
              <w:ind w:left="655"/>
              <w:rPr>
                <w:del w:id="1211" w:author="svcMRProcess" w:date="2015-12-10T17:59:00Z"/>
                <w:sz w:val="20"/>
              </w:rPr>
            </w:pPr>
            <w:del w:id="1212" w:author="svcMRProcess" w:date="2015-12-10T17:59:00Z">
              <w:r>
                <w:rPr>
                  <w:sz w:val="20"/>
                </w:rPr>
                <w:delText>Kent</w:delText>
              </w:r>
            </w:del>
          </w:p>
        </w:tc>
        <w:tc>
          <w:tcPr>
            <w:tcW w:w="1559" w:type="dxa"/>
          </w:tcPr>
          <w:p>
            <w:pPr>
              <w:pStyle w:val="yTable"/>
              <w:ind w:right="283"/>
              <w:jc w:val="right"/>
              <w:rPr>
                <w:del w:id="1213" w:author="svcMRProcess" w:date="2015-12-10T17:59:00Z"/>
                <w:sz w:val="20"/>
              </w:rPr>
            </w:pPr>
            <w:del w:id="1214" w:author="svcMRProcess" w:date="2015-12-10T17:59:00Z">
              <w:r>
                <w:rPr>
                  <w:sz w:val="20"/>
                </w:rPr>
                <w:delText>42 010</w:delText>
              </w:r>
            </w:del>
          </w:p>
        </w:tc>
        <w:tc>
          <w:tcPr>
            <w:tcW w:w="1843" w:type="dxa"/>
          </w:tcPr>
          <w:p>
            <w:pPr>
              <w:pStyle w:val="yTable"/>
              <w:ind w:right="425"/>
              <w:jc w:val="right"/>
              <w:rPr>
                <w:del w:id="1215" w:author="svcMRProcess" w:date="2015-12-10T17:59:00Z"/>
                <w:sz w:val="20"/>
              </w:rPr>
            </w:pPr>
            <w:del w:id="1216" w:author="svcMRProcess" w:date="2015-12-10T17:59:00Z">
              <w:r>
                <w:rPr>
                  <w:sz w:val="20"/>
                </w:rPr>
                <w:delText>42 010</w:delText>
              </w:r>
            </w:del>
          </w:p>
        </w:tc>
      </w:tr>
      <w:tr>
        <w:trPr>
          <w:del w:id="1217" w:author="svcMRProcess" w:date="2015-12-10T17:59:00Z"/>
        </w:trPr>
        <w:tc>
          <w:tcPr>
            <w:tcW w:w="3686" w:type="dxa"/>
          </w:tcPr>
          <w:p>
            <w:pPr>
              <w:pStyle w:val="yTable"/>
              <w:ind w:left="655"/>
              <w:rPr>
                <w:del w:id="1218" w:author="svcMRProcess" w:date="2015-12-10T17:59:00Z"/>
                <w:sz w:val="20"/>
              </w:rPr>
            </w:pPr>
            <w:del w:id="1219" w:author="svcMRProcess" w:date="2015-12-10T17:59:00Z">
              <w:r>
                <w:rPr>
                  <w:sz w:val="20"/>
                </w:rPr>
                <w:delText>Kojonup</w:delText>
              </w:r>
            </w:del>
          </w:p>
        </w:tc>
        <w:tc>
          <w:tcPr>
            <w:tcW w:w="1559" w:type="dxa"/>
          </w:tcPr>
          <w:p>
            <w:pPr>
              <w:pStyle w:val="yTable"/>
              <w:ind w:right="283"/>
              <w:jc w:val="right"/>
              <w:rPr>
                <w:del w:id="1220" w:author="svcMRProcess" w:date="2015-12-10T17:59:00Z"/>
                <w:sz w:val="20"/>
              </w:rPr>
            </w:pPr>
            <w:del w:id="1221" w:author="svcMRProcess" w:date="2015-12-10T17:59:00Z">
              <w:r>
                <w:rPr>
                  <w:sz w:val="20"/>
                </w:rPr>
                <w:delText>61 090</w:delText>
              </w:r>
            </w:del>
          </w:p>
        </w:tc>
        <w:tc>
          <w:tcPr>
            <w:tcW w:w="1843" w:type="dxa"/>
          </w:tcPr>
          <w:p>
            <w:pPr>
              <w:pStyle w:val="yTable"/>
              <w:ind w:right="425"/>
              <w:jc w:val="right"/>
              <w:rPr>
                <w:del w:id="1222" w:author="svcMRProcess" w:date="2015-12-10T17:59:00Z"/>
                <w:sz w:val="20"/>
              </w:rPr>
            </w:pPr>
            <w:del w:id="1223" w:author="svcMRProcess" w:date="2015-12-10T17:59:00Z">
              <w:r>
                <w:rPr>
                  <w:sz w:val="20"/>
                </w:rPr>
                <w:delText>61 090</w:delText>
              </w:r>
            </w:del>
          </w:p>
        </w:tc>
      </w:tr>
      <w:tr>
        <w:trPr>
          <w:del w:id="1224" w:author="svcMRProcess" w:date="2015-12-10T17:59:00Z"/>
        </w:trPr>
        <w:tc>
          <w:tcPr>
            <w:tcW w:w="3686" w:type="dxa"/>
          </w:tcPr>
          <w:p>
            <w:pPr>
              <w:pStyle w:val="yTable"/>
              <w:ind w:left="655"/>
              <w:rPr>
                <w:del w:id="1225" w:author="svcMRProcess" w:date="2015-12-10T17:59:00Z"/>
                <w:sz w:val="20"/>
              </w:rPr>
            </w:pPr>
            <w:del w:id="1226" w:author="svcMRProcess" w:date="2015-12-10T17:59:00Z">
              <w:r>
                <w:rPr>
                  <w:sz w:val="20"/>
                </w:rPr>
                <w:delText>Kondinin</w:delText>
              </w:r>
            </w:del>
          </w:p>
        </w:tc>
        <w:tc>
          <w:tcPr>
            <w:tcW w:w="1559" w:type="dxa"/>
          </w:tcPr>
          <w:p>
            <w:pPr>
              <w:pStyle w:val="yTable"/>
              <w:ind w:right="283"/>
              <w:jc w:val="right"/>
              <w:rPr>
                <w:del w:id="1227" w:author="svcMRProcess" w:date="2015-12-10T17:59:00Z"/>
                <w:sz w:val="20"/>
              </w:rPr>
            </w:pPr>
            <w:del w:id="1228" w:author="svcMRProcess" w:date="2015-12-10T17:59:00Z">
              <w:r>
                <w:rPr>
                  <w:sz w:val="20"/>
                </w:rPr>
                <w:delText>49 395</w:delText>
              </w:r>
            </w:del>
          </w:p>
        </w:tc>
        <w:tc>
          <w:tcPr>
            <w:tcW w:w="1843" w:type="dxa"/>
          </w:tcPr>
          <w:p>
            <w:pPr>
              <w:pStyle w:val="yTable"/>
              <w:ind w:right="425"/>
              <w:jc w:val="right"/>
              <w:rPr>
                <w:del w:id="1229" w:author="svcMRProcess" w:date="2015-12-10T17:59:00Z"/>
                <w:sz w:val="20"/>
              </w:rPr>
            </w:pPr>
            <w:del w:id="1230" w:author="svcMRProcess" w:date="2015-12-10T17:59:00Z">
              <w:r>
                <w:rPr>
                  <w:sz w:val="20"/>
                </w:rPr>
                <w:delText>49 395</w:delText>
              </w:r>
            </w:del>
          </w:p>
        </w:tc>
      </w:tr>
      <w:tr>
        <w:trPr>
          <w:del w:id="1231" w:author="svcMRProcess" w:date="2015-12-10T17:59:00Z"/>
        </w:trPr>
        <w:tc>
          <w:tcPr>
            <w:tcW w:w="3686" w:type="dxa"/>
          </w:tcPr>
          <w:p>
            <w:pPr>
              <w:pStyle w:val="yTable"/>
              <w:ind w:left="655"/>
              <w:rPr>
                <w:del w:id="1232" w:author="svcMRProcess" w:date="2015-12-10T17:59:00Z"/>
                <w:sz w:val="20"/>
              </w:rPr>
            </w:pPr>
            <w:del w:id="1233" w:author="svcMRProcess" w:date="2015-12-10T17:59:00Z">
              <w:r>
                <w:rPr>
                  <w:sz w:val="20"/>
                </w:rPr>
                <w:delText>Koorda</w:delText>
              </w:r>
            </w:del>
          </w:p>
        </w:tc>
        <w:tc>
          <w:tcPr>
            <w:tcW w:w="1559" w:type="dxa"/>
          </w:tcPr>
          <w:p>
            <w:pPr>
              <w:pStyle w:val="yTable"/>
              <w:ind w:right="283"/>
              <w:jc w:val="right"/>
              <w:rPr>
                <w:del w:id="1234" w:author="svcMRProcess" w:date="2015-12-10T17:59:00Z"/>
                <w:sz w:val="20"/>
              </w:rPr>
            </w:pPr>
            <w:del w:id="1235" w:author="svcMRProcess" w:date="2015-12-10T17:59:00Z">
              <w:r>
                <w:rPr>
                  <w:sz w:val="20"/>
                </w:rPr>
                <w:delText>42 750</w:delText>
              </w:r>
            </w:del>
          </w:p>
        </w:tc>
        <w:tc>
          <w:tcPr>
            <w:tcW w:w="1843" w:type="dxa"/>
          </w:tcPr>
          <w:p>
            <w:pPr>
              <w:pStyle w:val="yTable"/>
              <w:ind w:right="425"/>
              <w:jc w:val="right"/>
              <w:rPr>
                <w:del w:id="1236" w:author="svcMRProcess" w:date="2015-12-10T17:59:00Z"/>
                <w:sz w:val="20"/>
              </w:rPr>
            </w:pPr>
            <w:del w:id="1237" w:author="svcMRProcess" w:date="2015-12-10T17:59:00Z">
              <w:r>
                <w:rPr>
                  <w:sz w:val="20"/>
                </w:rPr>
                <w:delText>42 750</w:delText>
              </w:r>
            </w:del>
          </w:p>
        </w:tc>
      </w:tr>
      <w:tr>
        <w:trPr>
          <w:del w:id="1238" w:author="svcMRProcess" w:date="2015-12-10T17:59:00Z"/>
        </w:trPr>
        <w:tc>
          <w:tcPr>
            <w:tcW w:w="3686" w:type="dxa"/>
          </w:tcPr>
          <w:p>
            <w:pPr>
              <w:pStyle w:val="yTable"/>
              <w:ind w:left="655"/>
              <w:rPr>
                <w:del w:id="1239" w:author="svcMRProcess" w:date="2015-12-10T17:59:00Z"/>
                <w:sz w:val="20"/>
              </w:rPr>
            </w:pPr>
            <w:del w:id="1240" w:author="svcMRProcess" w:date="2015-12-10T17:59:00Z">
              <w:r>
                <w:rPr>
                  <w:sz w:val="20"/>
                </w:rPr>
                <w:delText>Kulin</w:delText>
              </w:r>
            </w:del>
          </w:p>
        </w:tc>
        <w:tc>
          <w:tcPr>
            <w:tcW w:w="1559" w:type="dxa"/>
          </w:tcPr>
          <w:p>
            <w:pPr>
              <w:pStyle w:val="yTable"/>
              <w:ind w:right="283"/>
              <w:jc w:val="right"/>
              <w:rPr>
                <w:del w:id="1241" w:author="svcMRProcess" w:date="2015-12-10T17:59:00Z"/>
                <w:sz w:val="20"/>
              </w:rPr>
            </w:pPr>
            <w:del w:id="1242" w:author="svcMRProcess" w:date="2015-12-10T17:59:00Z">
              <w:r>
                <w:rPr>
                  <w:sz w:val="20"/>
                </w:rPr>
                <w:delText>51 380</w:delText>
              </w:r>
            </w:del>
          </w:p>
        </w:tc>
        <w:tc>
          <w:tcPr>
            <w:tcW w:w="1843" w:type="dxa"/>
          </w:tcPr>
          <w:p>
            <w:pPr>
              <w:pStyle w:val="yTable"/>
              <w:ind w:right="425"/>
              <w:jc w:val="right"/>
              <w:rPr>
                <w:del w:id="1243" w:author="svcMRProcess" w:date="2015-12-10T17:59:00Z"/>
                <w:sz w:val="20"/>
              </w:rPr>
            </w:pPr>
            <w:del w:id="1244" w:author="svcMRProcess" w:date="2015-12-10T17:59:00Z">
              <w:r>
                <w:rPr>
                  <w:sz w:val="20"/>
                </w:rPr>
                <w:delText>51 380</w:delText>
              </w:r>
            </w:del>
          </w:p>
        </w:tc>
      </w:tr>
      <w:tr>
        <w:trPr>
          <w:del w:id="1245" w:author="svcMRProcess" w:date="2015-12-10T17:59:00Z"/>
        </w:trPr>
        <w:tc>
          <w:tcPr>
            <w:tcW w:w="3686" w:type="dxa"/>
          </w:tcPr>
          <w:p>
            <w:pPr>
              <w:pStyle w:val="yTable"/>
              <w:ind w:left="655"/>
              <w:rPr>
                <w:del w:id="1246" w:author="svcMRProcess" w:date="2015-12-10T17:59:00Z"/>
                <w:sz w:val="20"/>
              </w:rPr>
            </w:pPr>
            <w:del w:id="1247" w:author="svcMRProcess" w:date="2015-12-10T17:59:00Z">
              <w:r>
                <w:rPr>
                  <w:sz w:val="20"/>
                </w:rPr>
                <w:delText>Lake Grace</w:delText>
              </w:r>
            </w:del>
          </w:p>
        </w:tc>
        <w:tc>
          <w:tcPr>
            <w:tcW w:w="1559" w:type="dxa"/>
          </w:tcPr>
          <w:p>
            <w:pPr>
              <w:pStyle w:val="yTable"/>
              <w:ind w:right="283"/>
              <w:jc w:val="right"/>
              <w:rPr>
                <w:del w:id="1248" w:author="svcMRProcess" w:date="2015-12-10T17:59:00Z"/>
                <w:sz w:val="20"/>
              </w:rPr>
            </w:pPr>
            <w:del w:id="1249" w:author="svcMRProcess" w:date="2015-12-10T17:59:00Z">
              <w:r>
                <w:rPr>
                  <w:sz w:val="20"/>
                </w:rPr>
                <w:delText>74 310</w:delText>
              </w:r>
            </w:del>
          </w:p>
        </w:tc>
        <w:tc>
          <w:tcPr>
            <w:tcW w:w="1843" w:type="dxa"/>
          </w:tcPr>
          <w:p>
            <w:pPr>
              <w:pStyle w:val="yTable"/>
              <w:ind w:right="425"/>
              <w:jc w:val="right"/>
              <w:rPr>
                <w:del w:id="1250" w:author="svcMRProcess" w:date="2015-12-10T17:59:00Z"/>
                <w:sz w:val="20"/>
              </w:rPr>
            </w:pPr>
            <w:del w:id="1251" w:author="svcMRProcess" w:date="2015-12-10T17:59:00Z">
              <w:r>
                <w:rPr>
                  <w:sz w:val="20"/>
                </w:rPr>
                <w:delText>74 310</w:delText>
              </w:r>
            </w:del>
          </w:p>
        </w:tc>
      </w:tr>
      <w:tr>
        <w:trPr>
          <w:del w:id="1252" w:author="svcMRProcess" w:date="2015-12-10T17:59:00Z"/>
        </w:trPr>
        <w:tc>
          <w:tcPr>
            <w:tcW w:w="3686" w:type="dxa"/>
          </w:tcPr>
          <w:p>
            <w:pPr>
              <w:pStyle w:val="yTable"/>
              <w:ind w:left="655"/>
              <w:rPr>
                <w:del w:id="1253" w:author="svcMRProcess" w:date="2015-12-10T17:59:00Z"/>
                <w:sz w:val="20"/>
              </w:rPr>
            </w:pPr>
            <w:del w:id="1254" w:author="svcMRProcess" w:date="2015-12-10T17:59:00Z">
              <w:r>
                <w:rPr>
                  <w:sz w:val="20"/>
                </w:rPr>
                <w:delText>Mandurah</w:delText>
              </w:r>
            </w:del>
          </w:p>
        </w:tc>
        <w:tc>
          <w:tcPr>
            <w:tcW w:w="1559" w:type="dxa"/>
          </w:tcPr>
          <w:p>
            <w:pPr>
              <w:pStyle w:val="yTable"/>
              <w:ind w:right="283"/>
              <w:jc w:val="right"/>
              <w:rPr>
                <w:del w:id="1255" w:author="svcMRProcess" w:date="2015-12-10T17:59:00Z"/>
                <w:sz w:val="20"/>
              </w:rPr>
            </w:pPr>
            <w:del w:id="1256" w:author="svcMRProcess" w:date="2015-12-10T17:59:00Z">
              <w:r>
                <w:rPr>
                  <w:sz w:val="20"/>
                </w:rPr>
                <w:delText>89 915</w:delText>
              </w:r>
            </w:del>
          </w:p>
        </w:tc>
        <w:tc>
          <w:tcPr>
            <w:tcW w:w="1843" w:type="dxa"/>
          </w:tcPr>
          <w:p>
            <w:pPr>
              <w:pStyle w:val="yTable"/>
              <w:ind w:right="425"/>
              <w:jc w:val="right"/>
              <w:rPr>
                <w:del w:id="1257" w:author="svcMRProcess" w:date="2015-12-10T17:59:00Z"/>
                <w:sz w:val="20"/>
              </w:rPr>
            </w:pPr>
            <w:del w:id="1258" w:author="svcMRProcess" w:date="2015-12-10T17:59:00Z">
              <w:r>
                <w:rPr>
                  <w:sz w:val="20"/>
                </w:rPr>
                <w:delText>89 915</w:delText>
              </w:r>
            </w:del>
          </w:p>
        </w:tc>
      </w:tr>
      <w:tr>
        <w:trPr>
          <w:del w:id="1259" w:author="svcMRProcess" w:date="2015-12-10T17:59:00Z"/>
        </w:trPr>
        <w:tc>
          <w:tcPr>
            <w:tcW w:w="3686" w:type="dxa"/>
          </w:tcPr>
          <w:p>
            <w:pPr>
              <w:pStyle w:val="yTable"/>
              <w:ind w:left="655"/>
              <w:rPr>
                <w:del w:id="1260" w:author="svcMRProcess" w:date="2015-12-10T17:59:00Z"/>
                <w:sz w:val="20"/>
              </w:rPr>
            </w:pPr>
            <w:del w:id="1261" w:author="svcMRProcess" w:date="2015-12-10T17:59:00Z">
              <w:r>
                <w:rPr>
                  <w:sz w:val="20"/>
                </w:rPr>
                <w:delText>Manjimup</w:delText>
              </w:r>
            </w:del>
          </w:p>
        </w:tc>
        <w:tc>
          <w:tcPr>
            <w:tcW w:w="1559" w:type="dxa"/>
          </w:tcPr>
          <w:p>
            <w:pPr>
              <w:pStyle w:val="yTable"/>
              <w:jc w:val="center"/>
              <w:rPr>
                <w:del w:id="1262" w:author="svcMRProcess" w:date="2015-12-10T17:59:00Z"/>
                <w:sz w:val="20"/>
              </w:rPr>
            </w:pPr>
            <w:del w:id="1263" w:author="svcMRProcess" w:date="2015-12-10T17:59:00Z">
              <w:r>
                <w:rPr>
                  <w:sz w:val="20"/>
                </w:rPr>
                <w:delText>134 875</w:delText>
              </w:r>
            </w:del>
          </w:p>
        </w:tc>
        <w:tc>
          <w:tcPr>
            <w:tcW w:w="1843" w:type="dxa"/>
          </w:tcPr>
          <w:p>
            <w:pPr>
              <w:pStyle w:val="yTable"/>
              <w:ind w:right="425"/>
              <w:jc w:val="right"/>
              <w:rPr>
                <w:del w:id="1264" w:author="svcMRProcess" w:date="2015-12-10T17:59:00Z"/>
                <w:sz w:val="20"/>
              </w:rPr>
            </w:pPr>
            <w:del w:id="1265" w:author="svcMRProcess" w:date="2015-12-10T17:59:00Z">
              <w:r>
                <w:rPr>
                  <w:sz w:val="20"/>
                </w:rPr>
                <w:delText>134 875</w:delText>
              </w:r>
            </w:del>
          </w:p>
        </w:tc>
      </w:tr>
      <w:tr>
        <w:trPr>
          <w:del w:id="1266" w:author="svcMRProcess" w:date="2015-12-10T17:59:00Z"/>
        </w:trPr>
        <w:tc>
          <w:tcPr>
            <w:tcW w:w="3686" w:type="dxa"/>
          </w:tcPr>
          <w:p>
            <w:pPr>
              <w:pStyle w:val="yTable"/>
              <w:ind w:left="655"/>
              <w:rPr>
                <w:del w:id="1267" w:author="svcMRProcess" w:date="2015-12-10T17:59:00Z"/>
                <w:sz w:val="20"/>
              </w:rPr>
            </w:pPr>
            <w:del w:id="1268" w:author="svcMRProcess" w:date="2015-12-10T17:59:00Z">
              <w:r>
                <w:rPr>
                  <w:sz w:val="20"/>
                </w:rPr>
                <w:delText>Merredin</w:delText>
              </w:r>
            </w:del>
          </w:p>
        </w:tc>
        <w:tc>
          <w:tcPr>
            <w:tcW w:w="1559" w:type="dxa"/>
          </w:tcPr>
          <w:p>
            <w:pPr>
              <w:pStyle w:val="yTable"/>
              <w:ind w:right="283"/>
              <w:jc w:val="right"/>
              <w:rPr>
                <w:del w:id="1269" w:author="svcMRProcess" w:date="2015-12-10T17:59:00Z"/>
                <w:sz w:val="20"/>
              </w:rPr>
            </w:pPr>
            <w:del w:id="1270" w:author="svcMRProcess" w:date="2015-12-10T17:59:00Z">
              <w:r>
                <w:rPr>
                  <w:sz w:val="20"/>
                </w:rPr>
                <w:delText>118 180</w:delText>
              </w:r>
            </w:del>
          </w:p>
        </w:tc>
        <w:tc>
          <w:tcPr>
            <w:tcW w:w="1843" w:type="dxa"/>
          </w:tcPr>
          <w:p>
            <w:pPr>
              <w:pStyle w:val="yTable"/>
              <w:ind w:right="425"/>
              <w:jc w:val="right"/>
              <w:rPr>
                <w:del w:id="1271" w:author="svcMRProcess" w:date="2015-12-10T17:59:00Z"/>
                <w:sz w:val="20"/>
              </w:rPr>
            </w:pPr>
            <w:del w:id="1272" w:author="svcMRProcess" w:date="2015-12-10T17:59:00Z">
              <w:r>
                <w:rPr>
                  <w:sz w:val="20"/>
                </w:rPr>
                <w:delText>118 180</w:delText>
              </w:r>
            </w:del>
          </w:p>
        </w:tc>
      </w:tr>
      <w:tr>
        <w:trPr>
          <w:del w:id="1273" w:author="svcMRProcess" w:date="2015-12-10T17:59:00Z"/>
        </w:trPr>
        <w:tc>
          <w:tcPr>
            <w:tcW w:w="3686" w:type="dxa"/>
          </w:tcPr>
          <w:p>
            <w:pPr>
              <w:pStyle w:val="yTable"/>
              <w:ind w:left="655"/>
              <w:rPr>
                <w:del w:id="1274" w:author="svcMRProcess" w:date="2015-12-10T17:59:00Z"/>
                <w:sz w:val="20"/>
              </w:rPr>
            </w:pPr>
            <w:del w:id="1275" w:author="svcMRProcess" w:date="2015-12-10T17:59:00Z">
              <w:r>
                <w:rPr>
                  <w:sz w:val="20"/>
                </w:rPr>
                <w:delText>Mingenew</w:delText>
              </w:r>
            </w:del>
          </w:p>
        </w:tc>
        <w:tc>
          <w:tcPr>
            <w:tcW w:w="1559" w:type="dxa"/>
          </w:tcPr>
          <w:p>
            <w:pPr>
              <w:pStyle w:val="yTable"/>
              <w:ind w:right="283"/>
              <w:jc w:val="right"/>
              <w:rPr>
                <w:del w:id="1276" w:author="svcMRProcess" w:date="2015-12-10T17:59:00Z"/>
                <w:sz w:val="20"/>
              </w:rPr>
            </w:pPr>
            <w:del w:id="1277" w:author="svcMRProcess" w:date="2015-12-10T17:59:00Z">
              <w:r>
                <w:rPr>
                  <w:sz w:val="20"/>
                </w:rPr>
                <w:delText>22 275</w:delText>
              </w:r>
            </w:del>
          </w:p>
        </w:tc>
        <w:tc>
          <w:tcPr>
            <w:tcW w:w="1843" w:type="dxa"/>
          </w:tcPr>
          <w:p>
            <w:pPr>
              <w:pStyle w:val="yTable"/>
              <w:ind w:right="425"/>
              <w:jc w:val="right"/>
              <w:rPr>
                <w:del w:id="1278" w:author="svcMRProcess" w:date="2015-12-10T17:59:00Z"/>
                <w:sz w:val="20"/>
              </w:rPr>
            </w:pPr>
            <w:del w:id="1279" w:author="svcMRProcess" w:date="2015-12-10T17:59:00Z">
              <w:r>
                <w:rPr>
                  <w:sz w:val="20"/>
                </w:rPr>
                <w:delText>22 275</w:delText>
              </w:r>
            </w:del>
          </w:p>
        </w:tc>
      </w:tr>
      <w:tr>
        <w:trPr>
          <w:del w:id="1280" w:author="svcMRProcess" w:date="2015-12-10T17:59:00Z"/>
        </w:trPr>
        <w:tc>
          <w:tcPr>
            <w:tcW w:w="3686" w:type="dxa"/>
          </w:tcPr>
          <w:p>
            <w:pPr>
              <w:pStyle w:val="yTable"/>
              <w:ind w:left="655"/>
              <w:rPr>
                <w:del w:id="1281" w:author="svcMRProcess" w:date="2015-12-10T17:59:00Z"/>
                <w:sz w:val="20"/>
              </w:rPr>
            </w:pPr>
            <w:del w:id="1282" w:author="svcMRProcess" w:date="2015-12-10T17:59:00Z">
              <w:r>
                <w:rPr>
                  <w:sz w:val="20"/>
                </w:rPr>
                <w:delText>Moora</w:delText>
              </w:r>
            </w:del>
          </w:p>
        </w:tc>
        <w:tc>
          <w:tcPr>
            <w:tcW w:w="1559" w:type="dxa"/>
          </w:tcPr>
          <w:p>
            <w:pPr>
              <w:pStyle w:val="yTable"/>
              <w:ind w:right="283"/>
              <w:jc w:val="right"/>
              <w:rPr>
                <w:del w:id="1283" w:author="svcMRProcess" w:date="2015-12-10T17:59:00Z"/>
                <w:sz w:val="20"/>
              </w:rPr>
            </w:pPr>
            <w:del w:id="1284" w:author="svcMRProcess" w:date="2015-12-10T17:59:00Z">
              <w:r>
                <w:rPr>
                  <w:sz w:val="20"/>
                </w:rPr>
                <w:delText>69 755</w:delText>
              </w:r>
            </w:del>
          </w:p>
        </w:tc>
        <w:tc>
          <w:tcPr>
            <w:tcW w:w="1843" w:type="dxa"/>
          </w:tcPr>
          <w:p>
            <w:pPr>
              <w:pStyle w:val="yTable"/>
              <w:ind w:right="425"/>
              <w:jc w:val="right"/>
              <w:rPr>
                <w:del w:id="1285" w:author="svcMRProcess" w:date="2015-12-10T17:59:00Z"/>
                <w:sz w:val="20"/>
              </w:rPr>
            </w:pPr>
            <w:del w:id="1286" w:author="svcMRProcess" w:date="2015-12-10T17:59:00Z">
              <w:r>
                <w:rPr>
                  <w:sz w:val="20"/>
                </w:rPr>
                <w:delText>69 755</w:delText>
              </w:r>
            </w:del>
          </w:p>
        </w:tc>
      </w:tr>
      <w:tr>
        <w:trPr>
          <w:del w:id="1287" w:author="svcMRProcess" w:date="2015-12-10T17:59:00Z"/>
        </w:trPr>
        <w:tc>
          <w:tcPr>
            <w:tcW w:w="3686" w:type="dxa"/>
          </w:tcPr>
          <w:p>
            <w:pPr>
              <w:pStyle w:val="yTable"/>
              <w:ind w:left="655"/>
              <w:rPr>
                <w:del w:id="1288" w:author="svcMRProcess" w:date="2015-12-10T17:59:00Z"/>
                <w:sz w:val="20"/>
              </w:rPr>
            </w:pPr>
            <w:del w:id="1289" w:author="svcMRProcess" w:date="2015-12-10T17:59:00Z">
              <w:r>
                <w:rPr>
                  <w:sz w:val="20"/>
                </w:rPr>
                <w:delText>Morawa</w:delText>
              </w:r>
            </w:del>
          </w:p>
        </w:tc>
        <w:tc>
          <w:tcPr>
            <w:tcW w:w="1559" w:type="dxa"/>
          </w:tcPr>
          <w:p>
            <w:pPr>
              <w:pStyle w:val="yTable"/>
              <w:ind w:right="283"/>
              <w:jc w:val="right"/>
              <w:rPr>
                <w:del w:id="1290" w:author="svcMRProcess" w:date="2015-12-10T17:59:00Z"/>
                <w:sz w:val="20"/>
              </w:rPr>
            </w:pPr>
            <w:del w:id="1291" w:author="svcMRProcess" w:date="2015-12-10T17:59:00Z">
              <w:r>
                <w:rPr>
                  <w:sz w:val="20"/>
                </w:rPr>
                <w:delText>38 465</w:delText>
              </w:r>
            </w:del>
          </w:p>
        </w:tc>
        <w:tc>
          <w:tcPr>
            <w:tcW w:w="1843" w:type="dxa"/>
          </w:tcPr>
          <w:p>
            <w:pPr>
              <w:pStyle w:val="yTable"/>
              <w:ind w:right="425"/>
              <w:jc w:val="right"/>
              <w:rPr>
                <w:del w:id="1292" w:author="svcMRProcess" w:date="2015-12-10T17:59:00Z"/>
                <w:sz w:val="20"/>
              </w:rPr>
            </w:pPr>
            <w:del w:id="1293" w:author="svcMRProcess" w:date="2015-12-10T17:59:00Z">
              <w:r>
                <w:rPr>
                  <w:sz w:val="20"/>
                </w:rPr>
                <w:delText>38 465</w:delText>
              </w:r>
            </w:del>
          </w:p>
        </w:tc>
      </w:tr>
      <w:tr>
        <w:trPr>
          <w:del w:id="1294" w:author="svcMRProcess" w:date="2015-12-10T17:59:00Z"/>
        </w:trPr>
        <w:tc>
          <w:tcPr>
            <w:tcW w:w="3686" w:type="dxa"/>
          </w:tcPr>
          <w:p>
            <w:pPr>
              <w:pStyle w:val="yTable"/>
              <w:ind w:left="655"/>
              <w:rPr>
                <w:del w:id="1295" w:author="svcMRProcess" w:date="2015-12-10T17:59:00Z"/>
                <w:sz w:val="20"/>
              </w:rPr>
            </w:pPr>
            <w:del w:id="1296" w:author="svcMRProcess" w:date="2015-12-10T17:59:00Z">
              <w:r>
                <w:rPr>
                  <w:sz w:val="20"/>
                </w:rPr>
                <w:delText>Mt Marshall</w:delText>
              </w:r>
            </w:del>
          </w:p>
        </w:tc>
        <w:tc>
          <w:tcPr>
            <w:tcW w:w="1559" w:type="dxa"/>
          </w:tcPr>
          <w:p>
            <w:pPr>
              <w:pStyle w:val="yTable"/>
              <w:ind w:right="283"/>
              <w:jc w:val="right"/>
              <w:rPr>
                <w:del w:id="1297" w:author="svcMRProcess" w:date="2015-12-10T17:59:00Z"/>
                <w:sz w:val="20"/>
              </w:rPr>
            </w:pPr>
            <w:del w:id="1298" w:author="svcMRProcess" w:date="2015-12-10T17:59:00Z">
              <w:r>
                <w:rPr>
                  <w:sz w:val="20"/>
                </w:rPr>
                <w:delText>55 000</w:delText>
              </w:r>
            </w:del>
          </w:p>
        </w:tc>
        <w:tc>
          <w:tcPr>
            <w:tcW w:w="1843" w:type="dxa"/>
          </w:tcPr>
          <w:p>
            <w:pPr>
              <w:pStyle w:val="yTable"/>
              <w:ind w:right="425"/>
              <w:jc w:val="right"/>
              <w:rPr>
                <w:del w:id="1299" w:author="svcMRProcess" w:date="2015-12-10T17:59:00Z"/>
                <w:sz w:val="20"/>
              </w:rPr>
            </w:pPr>
            <w:del w:id="1300" w:author="svcMRProcess" w:date="2015-12-10T17:59:00Z">
              <w:r>
                <w:rPr>
                  <w:sz w:val="20"/>
                </w:rPr>
                <w:delText>55 000</w:delText>
              </w:r>
            </w:del>
          </w:p>
        </w:tc>
      </w:tr>
      <w:tr>
        <w:trPr>
          <w:del w:id="1301" w:author="svcMRProcess" w:date="2015-12-10T17:59:00Z"/>
        </w:trPr>
        <w:tc>
          <w:tcPr>
            <w:tcW w:w="3686" w:type="dxa"/>
          </w:tcPr>
          <w:p>
            <w:pPr>
              <w:pStyle w:val="yTable"/>
              <w:ind w:left="655"/>
              <w:rPr>
                <w:del w:id="1302" w:author="svcMRProcess" w:date="2015-12-10T17:59:00Z"/>
                <w:sz w:val="20"/>
              </w:rPr>
            </w:pPr>
            <w:del w:id="1303" w:author="svcMRProcess" w:date="2015-12-10T17:59:00Z">
              <w:r>
                <w:rPr>
                  <w:sz w:val="20"/>
                </w:rPr>
                <w:delText>Mukinbudin</w:delText>
              </w:r>
            </w:del>
          </w:p>
        </w:tc>
        <w:tc>
          <w:tcPr>
            <w:tcW w:w="1559" w:type="dxa"/>
          </w:tcPr>
          <w:p>
            <w:pPr>
              <w:pStyle w:val="yTable"/>
              <w:ind w:right="283"/>
              <w:jc w:val="right"/>
              <w:rPr>
                <w:del w:id="1304" w:author="svcMRProcess" w:date="2015-12-10T17:59:00Z"/>
                <w:sz w:val="20"/>
              </w:rPr>
            </w:pPr>
            <w:del w:id="1305" w:author="svcMRProcess" w:date="2015-12-10T17:59:00Z">
              <w:r>
                <w:rPr>
                  <w:sz w:val="20"/>
                </w:rPr>
                <w:delText>37 085</w:delText>
              </w:r>
            </w:del>
          </w:p>
        </w:tc>
        <w:tc>
          <w:tcPr>
            <w:tcW w:w="1843" w:type="dxa"/>
          </w:tcPr>
          <w:p>
            <w:pPr>
              <w:pStyle w:val="yTable"/>
              <w:ind w:right="425"/>
              <w:jc w:val="right"/>
              <w:rPr>
                <w:del w:id="1306" w:author="svcMRProcess" w:date="2015-12-10T17:59:00Z"/>
                <w:sz w:val="20"/>
              </w:rPr>
            </w:pPr>
            <w:del w:id="1307" w:author="svcMRProcess" w:date="2015-12-10T17:59:00Z">
              <w:r>
                <w:rPr>
                  <w:sz w:val="20"/>
                </w:rPr>
                <w:delText>37 085</w:delText>
              </w:r>
            </w:del>
          </w:p>
        </w:tc>
      </w:tr>
      <w:tr>
        <w:trPr>
          <w:del w:id="1308" w:author="svcMRProcess" w:date="2015-12-10T17:59:00Z"/>
        </w:trPr>
        <w:tc>
          <w:tcPr>
            <w:tcW w:w="3686" w:type="dxa"/>
          </w:tcPr>
          <w:p>
            <w:pPr>
              <w:pStyle w:val="yTable"/>
              <w:ind w:left="655"/>
              <w:rPr>
                <w:del w:id="1309" w:author="svcMRProcess" w:date="2015-12-10T17:59:00Z"/>
                <w:sz w:val="20"/>
              </w:rPr>
            </w:pPr>
            <w:del w:id="1310" w:author="svcMRProcess" w:date="2015-12-10T17:59:00Z">
              <w:r>
                <w:rPr>
                  <w:sz w:val="20"/>
                </w:rPr>
                <w:delText>Mullewa</w:delText>
              </w:r>
            </w:del>
          </w:p>
        </w:tc>
        <w:tc>
          <w:tcPr>
            <w:tcW w:w="1559" w:type="dxa"/>
          </w:tcPr>
          <w:p>
            <w:pPr>
              <w:pStyle w:val="yTable"/>
              <w:ind w:right="283"/>
              <w:jc w:val="right"/>
              <w:rPr>
                <w:del w:id="1311" w:author="svcMRProcess" w:date="2015-12-10T17:59:00Z"/>
                <w:sz w:val="20"/>
              </w:rPr>
            </w:pPr>
            <w:del w:id="1312" w:author="svcMRProcess" w:date="2015-12-10T17:59:00Z">
              <w:r>
                <w:rPr>
                  <w:sz w:val="20"/>
                </w:rPr>
                <w:delText>50 305</w:delText>
              </w:r>
            </w:del>
          </w:p>
        </w:tc>
        <w:tc>
          <w:tcPr>
            <w:tcW w:w="1843" w:type="dxa"/>
          </w:tcPr>
          <w:p>
            <w:pPr>
              <w:pStyle w:val="yTable"/>
              <w:ind w:right="425"/>
              <w:jc w:val="right"/>
              <w:rPr>
                <w:del w:id="1313" w:author="svcMRProcess" w:date="2015-12-10T17:59:00Z"/>
                <w:sz w:val="20"/>
              </w:rPr>
            </w:pPr>
            <w:del w:id="1314" w:author="svcMRProcess" w:date="2015-12-10T17:59:00Z">
              <w:r>
                <w:rPr>
                  <w:sz w:val="20"/>
                </w:rPr>
                <w:delText>50 305</w:delText>
              </w:r>
            </w:del>
          </w:p>
        </w:tc>
      </w:tr>
      <w:tr>
        <w:trPr>
          <w:del w:id="1315" w:author="svcMRProcess" w:date="2015-12-10T17:59:00Z"/>
        </w:trPr>
        <w:tc>
          <w:tcPr>
            <w:tcW w:w="3686" w:type="dxa"/>
          </w:tcPr>
          <w:p>
            <w:pPr>
              <w:pStyle w:val="yTable"/>
              <w:ind w:left="655"/>
              <w:rPr>
                <w:del w:id="1316" w:author="svcMRProcess" w:date="2015-12-10T17:59:00Z"/>
                <w:sz w:val="20"/>
              </w:rPr>
            </w:pPr>
            <w:del w:id="1317" w:author="svcMRProcess" w:date="2015-12-10T17:59:00Z">
              <w:r>
                <w:rPr>
                  <w:sz w:val="20"/>
                </w:rPr>
                <w:delText>Murray</w:delText>
              </w:r>
            </w:del>
          </w:p>
        </w:tc>
        <w:tc>
          <w:tcPr>
            <w:tcW w:w="1559" w:type="dxa"/>
          </w:tcPr>
          <w:p>
            <w:pPr>
              <w:pStyle w:val="yTable"/>
              <w:ind w:right="283"/>
              <w:jc w:val="right"/>
              <w:rPr>
                <w:del w:id="1318" w:author="svcMRProcess" w:date="2015-12-10T17:59:00Z"/>
                <w:sz w:val="20"/>
              </w:rPr>
            </w:pPr>
            <w:del w:id="1319" w:author="svcMRProcess" w:date="2015-12-10T17:59:00Z">
              <w:r>
                <w:rPr>
                  <w:sz w:val="20"/>
                </w:rPr>
                <w:delText>76 090</w:delText>
              </w:r>
            </w:del>
          </w:p>
        </w:tc>
        <w:tc>
          <w:tcPr>
            <w:tcW w:w="1843" w:type="dxa"/>
          </w:tcPr>
          <w:p>
            <w:pPr>
              <w:pStyle w:val="yTable"/>
              <w:ind w:right="425"/>
              <w:jc w:val="right"/>
              <w:rPr>
                <w:del w:id="1320" w:author="svcMRProcess" w:date="2015-12-10T17:59:00Z"/>
                <w:sz w:val="20"/>
              </w:rPr>
            </w:pPr>
            <w:del w:id="1321" w:author="svcMRProcess" w:date="2015-12-10T17:59:00Z">
              <w:r>
                <w:rPr>
                  <w:sz w:val="20"/>
                </w:rPr>
                <w:delText>76 090</w:delText>
              </w:r>
            </w:del>
          </w:p>
        </w:tc>
      </w:tr>
      <w:tr>
        <w:trPr>
          <w:del w:id="1322" w:author="svcMRProcess" w:date="2015-12-10T17:59:00Z"/>
        </w:trPr>
        <w:tc>
          <w:tcPr>
            <w:tcW w:w="3686" w:type="dxa"/>
          </w:tcPr>
          <w:p>
            <w:pPr>
              <w:pStyle w:val="yTable"/>
              <w:ind w:left="655"/>
              <w:rPr>
                <w:del w:id="1323" w:author="svcMRProcess" w:date="2015-12-10T17:59:00Z"/>
                <w:sz w:val="20"/>
              </w:rPr>
            </w:pPr>
            <w:del w:id="1324" w:author="svcMRProcess" w:date="2015-12-10T17:59:00Z">
              <w:r>
                <w:rPr>
                  <w:sz w:val="20"/>
                </w:rPr>
                <w:delText>Nannup</w:delText>
              </w:r>
            </w:del>
          </w:p>
        </w:tc>
        <w:tc>
          <w:tcPr>
            <w:tcW w:w="1559" w:type="dxa"/>
          </w:tcPr>
          <w:p>
            <w:pPr>
              <w:pStyle w:val="yTable"/>
              <w:ind w:right="283"/>
              <w:jc w:val="right"/>
              <w:rPr>
                <w:del w:id="1325" w:author="svcMRProcess" w:date="2015-12-10T17:59:00Z"/>
                <w:sz w:val="20"/>
              </w:rPr>
            </w:pPr>
            <w:del w:id="1326" w:author="svcMRProcess" w:date="2015-12-10T17:59:00Z">
              <w:r>
                <w:rPr>
                  <w:sz w:val="20"/>
                </w:rPr>
                <w:delText>37 520</w:delText>
              </w:r>
            </w:del>
          </w:p>
        </w:tc>
        <w:tc>
          <w:tcPr>
            <w:tcW w:w="1843" w:type="dxa"/>
          </w:tcPr>
          <w:p>
            <w:pPr>
              <w:pStyle w:val="yTable"/>
              <w:ind w:right="425"/>
              <w:jc w:val="right"/>
              <w:rPr>
                <w:del w:id="1327" w:author="svcMRProcess" w:date="2015-12-10T17:59:00Z"/>
                <w:sz w:val="20"/>
              </w:rPr>
            </w:pPr>
            <w:del w:id="1328" w:author="svcMRProcess" w:date="2015-12-10T17:59:00Z">
              <w:r>
                <w:rPr>
                  <w:sz w:val="20"/>
                </w:rPr>
                <w:delText>37 520</w:delText>
              </w:r>
            </w:del>
          </w:p>
        </w:tc>
      </w:tr>
      <w:tr>
        <w:trPr>
          <w:del w:id="1329" w:author="svcMRProcess" w:date="2015-12-10T17:59:00Z"/>
        </w:trPr>
        <w:tc>
          <w:tcPr>
            <w:tcW w:w="3686" w:type="dxa"/>
          </w:tcPr>
          <w:p>
            <w:pPr>
              <w:pStyle w:val="yTable"/>
              <w:ind w:left="655"/>
              <w:rPr>
                <w:del w:id="1330" w:author="svcMRProcess" w:date="2015-12-10T17:59:00Z"/>
                <w:sz w:val="20"/>
              </w:rPr>
            </w:pPr>
            <w:del w:id="1331" w:author="svcMRProcess" w:date="2015-12-10T17:59:00Z">
              <w:r>
                <w:rPr>
                  <w:sz w:val="20"/>
                </w:rPr>
                <w:delText>Narembeen</w:delText>
              </w:r>
            </w:del>
          </w:p>
        </w:tc>
        <w:tc>
          <w:tcPr>
            <w:tcW w:w="1559" w:type="dxa"/>
          </w:tcPr>
          <w:p>
            <w:pPr>
              <w:pStyle w:val="yTable"/>
              <w:ind w:right="283"/>
              <w:jc w:val="right"/>
              <w:rPr>
                <w:del w:id="1332" w:author="svcMRProcess" w:date="2015-12-10T17:59:00Z"/>
                <w:sz w:val="20"/>
              </w:rPr>
            </w:pPr>
            <w:del w:id="1333" w:author="svcMRProcess" w:date="2015-12-10T17:59:00Z">
              <w:r>
                <w:rPr>
                  <w:sz w:val="20"/>
                </w:rPr>
                <w:delText>57 365</w:delText>
              </w:r>
            </w:del>
          </w:p>
        </w:tc>
        <w:tc>
          <w:tcPr>
            <w:tcW w:w="1843" w:type="dxa"/>
          </w:tcPr>
          <w:p>
            <w:pPr>
              <w:pStyle w:val="yTable"/>
              <w:ind w:right="425"/>
              <w:jc w:val="right"/>
              <w:rPr>
                <w:del w:id="1334" w:author="svcMRProcess" w:date="2015-12-10T17:59:00Z"/>
                <w:sz w:val="20"/>
              </w:rPr>
            </w:pPr>
            <w:del w:id="1335" w:author="svcMRProcess" w:date="2015-12-10T17:59:00Z">
              <w:r>
                <w:rPr>
                  <w:sz w:val="20"/>
                </w:rPr>
                <w:delText>57 365</w:delText>
              </w:r>
            </w:del>
          </w:p>
        </w:tc>
      </w:tr>
      <w:tr>
        <w:trPr>
          <w:del w:id="1336" w:author="svcMRProcess" w:date="2015-12-10T17:59:00Z"/>
        </w:trPr>
        <w:tc>
          <w:tcPr>
            <w:tcW w:w="3686" w:type="dxa"/>
          </w:tcPr>
          <w:p>
            <w:pPr>
              <w:pStyle w:val="yTable"/>
              <w:ind w:left="655"/>
              <w:rPr>
                <w:del w:id="1337" w:author="svcMRProcess" w:date="2015-12-10T17:59:00Z"/>
                <w:sz w:val="20"/>
              </w:rPr>
            </w:pPr>
            <w:del w:id="1338" w:author="svcMRProcess" w:date="2015-12-10T17:59:00Z">
              <w:r>
                <w:rPr>
                  <w:sz w:val="20"/>
                </w:rPr>
                <w:delText>Narrogin</w:delText>
              </w:r>
            </w:del>
          </w:p>
        </w:tc>
        <w:tc>
          <w:tcPr>
            <w:tcW w:w="1559" w:type="dxa"/>
          </w:tcPr>
          <w:p>
            <w:pPr>
              <w:pStyle w:val="yTable"/>
              <w:ind w:right="283"/>
              <w:jc w:val="right"/>
              <w:rPr>
                <w:del w:id="1339" w:author="svcMRProcess" w:date="2015-12-10T17:59:00Z"/>
                <w:sz w:val="20"/>
              </w:rPr>
            </w:pPr>
            <w:del w:id="1340" w:author="svcMRProcess" w:date="2015-12-10T17:59:00Z">
              <w:r>
                <w:rPr>
                  <w:sz w:val="20"/>
                </w:rPr>
                <w:delText>31 485</w:delText>
              </w:r>
            </w:del>
          </w:p>
        </w:tc>
        <w:tc>
          <w:tcPr>
            <w:tcW w:w="1843" w:type="dxa"/>
          </w:tcPr>
          <w:p>
            <w:pPr>
              <w:pStyle w:val="yTable"/>
              <w:ind w:right="425"/>
              <w:jc w:val="right"/>
              <w:rPr>
                <w:del w:id="1341" w:author="svcMRProcess" w:date="2015-12-10T17:59:00Z"/>
                <w:sz w:val="20"/>
              </w:rPr>
            </w:pPr>
            <w:del w:id="1342" w:author="svcMRProcess" w:date="2015-12-10T17:59:00Z">
              <w:r>
                <w:rPr>
                  <w:sz w:val="20"/>
                </w:rPr>
                <w:delText>31 485</w:delText>
              </w:r>
            </w:del>
          </w:p>
        </w:tc>
      </w:tr>
      <w:tr>
        <w:trPr>
          <w:del w:id="1343" w:author="svcMRProcess" w:date="2015-12-10T17:59:00Z"/>
        </w:trPr>
        <w:tc>
          <w:tcPr>
            <w:tcW w:w="3686" w:type="dxa"/>
          </w:tcPr>
          <w:p>
            <w:pPr>
              <w:pStyle w:val="yTable"/>
              <w:ind w:left="655"/>
              <w:rPr>
                <w:del w:id="1344" w:author="svcMRProcess" w:date="2015-12-10T17:59:00Z"/>
                <w:sz w:val="20"/>
              </w:rPr>
            </w:pPr>
            <w:del w:id="1345" w:author="svcMRProcess" w:date="2015-12-10T17:59:00Z">
              <w:r>
                <w:rPr>
                  <w:sz w:val="20"/>
                </w:rPr>
                <w:delText>Northam</w:delText>
              </w:r>
            </w:del>
          </w:p>
        </w:tc>
        <w:tc>
          <w:tcPr>
            <w:tcW w:w="1559" w:type="dxa"/>
          </w:tcPr>
          <w:p>
            <w:pPr>
              <w:pStyle w:val="yTable"/>
              <w:ind w:right="283"/>
              <w:jc w:val="right"/>
              <w:rPr>
                <w:del w:id="1346" w:author="svcMRProcess" w:date="2015-12-10T17:59:00Z"/>
                <w:sz w:val="20"/>
              </w:rPr>
            </w:pPr>
            <w:del w:id="1347" w:author="svcMRProcess" w:date="2015-12-10T17:59:00Z">
              <w:r>
                <w:rPr>
                  <w:sz w:val="20"/>
                </w:rPr>
                <w:delText>55 295</w:delText>
              </w:r>
            </w:del>
          </w:p>
        </w:tc>
        <w:tc>
          <w:tcPr>
            <w:tcW w:w="1843" w:type="dxa"/>
          </w:tcPr>
          <w:p>
            <w:pPr>
              <w:pStyle w:val="yTable"/>
              <w:ind w:right="425"/>
              <w:jc w:val="right"/>
              <w:rPr>
                <w:del w:id="1348" w:author="svcMRProcess" w:date="2015-12-10T17:59:00Z"/>
                <w:sz w:val="20"/>
              </w:rPr>
            </w:pPr>
            <w:del w:id="1349" w:author="svcMRProcess" w:date="2015-12-10T17:59:00Z">
              <w:r>
                <w:rPr>
                  <w:sz w:val="20"/>
                </w:rPr>
                <w:delText>55 295</w:delText>
              </w:r>
            </w:del>
          </w:p>
        </w:tc>
      </w:tr>
      <w:tr>
        <w:trPr>
          <w:del w:id="1350" w:author="svcMRProcess" w:date="2015-12-10T17:59:00Z"/>
        </w:trPr>
        <w:tc>
          <w:tcPr>
            <w:tcW w:w="3686" w:type="dxa"/>
          </w:tcPr>
          <w:p>
            <w:pPr>
              <w:pStyle w:val="yTable"/>
              <w:ind w:left="655"/>
              <w:rPr>
                <w:del w:id="1351" w:author="svcMRProcess" w:date="2015-12-10T17:59:00Z"/>
                <w:sz w:val="20"/>
              </w:rPr>
            </w:pPr>
            <w:del w:id="1352" w:author="svcMRProcess" w:date="2015-12-10T17:59:00Z">
              <w:r>
                <w:rPr>
                  <w:sz w:val="20"/>
                </w:rPr>
                <w:delText>Northampton</w:delText>
              </w:r>
            </w:del>
          </w:p>
        </w:tc>
        <w:tc>
          <w:tcPr>
            <w:tcW w:w="1559" w:type="dxa"/>
          </w:tcPr>
          <w:p>
            <w:pPr>
              <w:pStyle w:val="yTable"/>
              <w:ind w:right="283"/>
              <w:jc w:val="right"/>
              <w:rPr>
                <w:del w:id="1353" w:author="svcMRProcess" w:date="2015-12-10T17:59:00Z"/>
                <w:sz w:val="20"/>
              </w:rPr>
            </w:pPr>
            <w:del w:id="1354" w:author="svcMRProcess" w:date="2015-12-10T17:59:00Z">
              <w:r>
                <w:rPr>
                  <w:sz w:val="20"/>
                </w:rPr>
                <w:delText>55 715</w:delText>
              </w:r>
            </w:del>
          </w:p>
        </w:tc>
        <w:tc>
          <w:tcPr>
            <w:tcW w:w="1843" w:type="dxa"/>
          </w:tcPr>
          <w:p>
            <w:pPr>
              <w:pStyle w:val="yTable"/>
              <w:ind w:right="425"/>
              <w:jc w:val="right"/>
              <w:rPr>
                <w:del w:id="1355" w:author="svcMRProcess" w:date="2015-12-10T17:59:00Z"/>
                <w:sz w:val="20"/>
              </w:rPr>
            </w:pPr>
            <w:del w:id="1356" w:author="svcMRProcess" w:date="2015-12-10T17:59:00Z">
              <w:r>
                <w:rPr>
                  <w:sz w:val="20"/>
                </w:rPr>
                <w:delText>55 715</w:delText>
              </w:r>
            </w:del>
          </w:p>
        </w:tc>
      </w:tr>
      <w:tr>
        <w:trPr>
          <w:del w:id="1357" w:author="svcMRProcess" w:date="2015-12-10T17:59:00Z"/>
        </w:trPr>
        <w:tc>
          <w:tcPr>
            <w:tcW w:w="3686" w:type="dxa"/>
          </w:tcPr>
          <w:p>
            <w:pPr>
              <w:pStyle w:val="yTable"/>
              <w:ind w:left="655"/>
              <w:rPr>
                <w:del w:id="1358" w:author="svcMRProcess" w:date="2015-12-10T17:59:00Z"/>
                <w:sz w:val="20"/>
              </w:rPr>
            </w:pPr>
            <w:del w:id="1359" w:author="svcMRProcess" w:date="2015-12-10T17:59:00Z">
              <w:r>
                <w:rPr>
                  <w:sz w:val="20"/>
                </w:rPr>
                <w:delText>Nungarin</w:delText>
              </w:r>
            </w:del>
          </w:p>
        </w:tc>
        <w:tc>
          <w:tcPr>
            <w:tcW w:w="1559" w:type="dxa"/>
          </w:tcPr>
          <w:p>
            <w:pPr>
              <w:pStyle w:val="yTable"/>
              <w:ind w:right="283"/>
              <w:jc w:val="right"/>
              <w:rPr>
                <w:del w:id="1360" w:author="svcMRProcess" w:date="2015-12-10T17:59:00Z"/>
                <w:sz w:val="20"/>
              </w:rPr>
            </w:pPr>
            <w:del w:id="1361" w:author="svcMRProcess" w:date="2015-12-10T17:59:00Z">
              <w:r>
                <w:rPr>
                  <w:sz w:val="20"/>
                </w:rPr>
                <w:delText>19 080</w:delText>
              </w:r>
            </w:del>
          </w:p>
        </w:tc>
        <w:tc>
          <w:tcPr>
            <w:tcW w:w="1843" w:type="dxa"/>
          </w:tcPr>
          <w:p>
            <w:pPr>
              <w:pStyle w:val="yTable"/>
              <w:ind w:right="425"/>
              <w:jc w:val="right"/>
              <w:rPr>
                <w:del w:id="1362" w:author="svcMRProcess" w:date="2015-12-10T17:59:00Z"/>
                <w:sz w:val="20"/>
              </w:rPr>
            </w:pPr>
            <w:del w:id="1363" w:author="svcMRProcess" w:date="2015-12-10T17:59:00Z">
              <w:r>
                <w:rPr>
                  <w:sz w:val="20"/>
                </w:rPr>
                <w:delText>19 080</w:delText>
              </w:r>
            </w:del>
          </w:p>
        </w:tc>
      </w:tr>
      <w:tr>
        <w:trPr>
          <w:del w:id="1364" w:author="svcMRProcess" w:date="2015-12-10T17:59:00Z"/>
        </w:trPr>
        <w:tc>
          <w:tcPr>
            <w:tcW w:w="3686" w:type="dxa"/>
          </w:tcPr>
          <w:p>
            <w:pPr>
              <w:pStyle w:val="yTable"/>
              <w:ind w:left="655"/>
              <w:rPr>
                <w:del w:id="1365" w:author="svcMRProcess" w:date="2015-12-10T17:59:00Z"/>
                <w:sz w:val="20"/>
              </w:rPr>
            </w:pPr>
            <w:del w:id="1366" w:author="svcMRProcess" w:date="2015-12-10T17:59:00Z">
              <w:r>
                <w:rPr>
                  <w:sz w:val="20"/>
                </w:rPr>
                <w:delText>Perenjori</w:delText>
              </w:r>
            </w:del>
          </w:p>
        </w:tc>
        <w:tc>
          <w:tcPr>
            <w:tcW w:w="1559" w:type="dxa"/>
          </w:tcPr>
          <w:p>
            <w:pPr>
              <w:pStyle w:val="yTable"/>
              <w:ind w:right="283"/>
              <w:jc w:val="right"/>
              <w:rPr>
                <w:del w:id="1367" w:author="svcMRProcess" w:date="2015-12-10T17:59:00Z"/>
                <w:sz w:val="20"/>
              </w:rPr>
            </w:pPr>
            <w:del w:id="1368" w:author="svcMRProcess" w:date="2015-12-10T17:59:00Z">
              <w:r>
                <w:rPr>
                  <w:sz w:val="20"/>
                </w:rPr>
                <w:delText>49 595</w:delText>
              </w:r>
            </w:del>
          </w:p>
        </w:tc>
        <w:tc>
          <w:tcPr>
            <w:tcW w:w="1843" w:type="dxa"/>
          </w:tcPr>
          <w:p>
            <w:pPr>
              <w:pStyle w:val="yTable"/>
              <w:ind w:right="425"/>
              <w:jc w:val="right"/>
              <w:rPr>
                <w:del w:id="1369" w:author="svcMRProcess" w:date="2015-12-10T17:59:00Z"/>
                <w:sz w:val="20"/>
              </w:rPr>
            </w:pPr>
            <w:del w:id="1370" w:author="svcMRProcess" w:date="2015-12-10T17:59:00Z">
              <w:r>
                <w:rPr>
                  <w:sz w:val="20"/>
                </w:rPr>
                <w:delText>49 595</w:delText>
              </w:r>
            </w:del>
          </w:p>
        </w:tc>
      </w:tr>
      <w:tr>
        <w:trPr>
          <w:del w:id="1371" w:author="svcMRProcess" w:date="2015-12-10T17:59:00Z"/>
        </w:trPr>
        <w:tc>
          <w:tcPr>
            <w:tcW w:w="3686" w:type="dxa"/>
          </w:tcPr>
          <w:p>
            <w:pPr>
              <w:pStyle w:val="yTable"/>
              <w:ind w:left="655"/>
              <w:rPr>
                <w:del w:id="1372" w:author="svcMRProcess" w:date="2015-12-10T17:59:00Z"/>
                <w:sz w:val="20"/>
              </w:rPr>
            </w:pPr>
            <w:del w:id="1373" w:author="svcMRProcess" w:date="2015-12-10T17:59:00Z">
              <w:r>
                <w:rPr>
                  <w:sz w:val="20"/>
                </w:rPr>
                <w:delText>Pingelly</w:delText>
              </w:r>
            </w:del>
          </w:p>
        </w:tc>
        <w:tc>
          <w:tcPr>
            <w:tcW w:w="1559" w:type="dxa"/>
          </w:tcPr>
          <w:p>
            <w:pPr>
              <w:pStyle w:val="yTable"/>
              <w:ind w:right="283"/>
              <w:jc w:val="right"/>
              <w:rPr>
                <w:del w:id="1374" w:author="svcMRProcess" w:date="2015-12-10T17:59:00Z"/>
                <w:sz w:val="20"/>
              </w:rPr>
            </w:pPr>
            <w:del w:id="1375" w:author="svcMRProcess" w:date="2015-12-10T17:59:00Z">
              <w:r>
                <w:rPr>
                  <w:sz w:val="20"/>
                </w:rPr>
                <w:delText>36 250</w:delText>
              </w:r>
            </w:del>
          </w:p>
        </w:tc>
        <w:tc>
          <w:tcPr>
            <w:tcW w:w="1843" w:type="dxa"/>
          </w:tcPr>
          <w:p>
            <w:pPr>
              <w:pStyle w:val="yTable"/>
              <w:ind w:right="425"/>
              <w:jc w:val="right"/>
              <w:rPr>
                <w:del w:id="1376" w:author="svcMRProcess" w:date="2015-12-10T17:59:00Z"/>
                <w:sz w:val="20"/>
              </w:rPr>
            </w:pPr>
            <w:del w:id="1377" w:author="svcMRProcess" w:date="2015-12-10T17:59:00Z">
              <w:r>
                <w:rPr>
                  <w:sz w:val="20"/>
                </w:rPr>
                <w:delText>36 250</w:delText>
              </w:r>
            </w:del>
          </w:p>
        </w:tc>
      </w:tr>
      <w:tr>
        <w:trPr>
          <w:del w:id="1378" w:author="svcMRProcess" w:date="2015-12-10T17:59:00Z"/>
        </w:trPr>
        <w:tc>
          <w:tcPr>
            <w:tcW w:w="3686" w:type="dxa"/>
          </w:tcPr>
          <w:p>
            <w:pPr>
              <w:pStyle w:val="yTable"/>
              <w:ind w:left="655"/>
              <w:rPr>
                <w:del w:id="1379" w:author="svcMRProcess" w:date="2015-12-10T17:59:00Z"/>
                <w:sz w:val="20"/>
              </w:rPr>
            </w:pPr>
            <w:del w:id="1380" w:author="svcMRProcess" w:date="2015-12-10T17:59:00Z">
              <w:r>
                <w:rPr>
                  <w:sz w:val="20"/>
                </w:rPr>
                <w:delText>Plantagenet</w:delText>
              </w:r>
            </w:del>
          </w:p>
        </w:tc>
        <w:tc>
          <w:tcPr>
            <w:tcW w:w="1559" w:type="dxa"/>
          </w:tcPr>
          <w:p>
            <w:pPr>
              <w:pStyle w:val="yTable"/>
              <w:ind w:right="283"/>
              <w:jc w:val="right"/>
              <w:rPr>
                <w:del w:id="1381" w:author="svcMRProcess" w:date="2015-12-10T17:59:00Z"/>
                <w:sz w:val="20"/>
              </w:rPr>
            </w:pPr>
            <w:del w:id="1382" w:author="svcMRProcess" w:date="2015-12-10T17:59:00Z">
              <w:r>
                <w:rPr>
                  <w:sz w:val="20"/>
                </w:rPr>
                <w:delText>84 690</w:delText>
              </w:r>
            </w:del>
          </w:p>
        </w:tc>
        <w:tc>
          <w:tcPr>
            <w:tcW w:w="1843" w:type="dxa"/>
          </w:tcPr>
          <w:p>
            <w:pPr>
              <w:pStyle w:val="yTable"/>
              <w:ind w:right="425"/>
              <w:jc w:val="right"/>
              <w:rPr>
                <w:del w:id="1383" w:author="svcMRProcess" w:date="2015-12-10T17:59:00Z"/>
                <w:sz w:val="20"/>
              </w:rPr>
            </w:pPr>
            <w:del w:id="1384" w:author="svcMRProcess" w:date="2015-12-10T17:59:00Z">
              <w:r>
                <w:rPr>
                  <w:sz w:val="20"/>
                </w:rPr>
                <w:delText>84 690</w:delText>
              </w:r>
            </w:del>
          </w:p>
        </w:tc>
      </w:tr>
      <w:tr>
        <w:trPr>
          <w:del w:id="1385" w:author="svcMRProcess" w:date="2015-12-10T17:59:00Z"/>
        </w:trPr>
        <w:tc>
          <w:tcPr>
            <w:tcW w:w="3686" w:type="dxa"/>
          </w:tcPr>
          <w:p>
            <w:pPr>
              <w:pStyle w:val="yTable"/>
              <w:ind w:left="655"/>
              <w:rPr>
                <w:del w:id="1386" w:author="svcMRProcess" w:date="2015-12-10T17:59:00Z"/>
                <w:sz w:val="20"/>
              </w:rPr>
            </w:pPr>
            <w:del w:id="1387" w:author="svcMRProcess" w:date="2015-12-10T17:59:00Z">
              <w:r>
                <w:rPr>
                  <w:sz w:val="20"/>
                </w:rPr>
                <w:delText>Quairading</w:delText>
              </w:r>
            </w:del>
          </w:p>
        </w:tc>
        <w:tc>
          <w:tcPr>
            <w:tcW w:w="1559" w:type="dxa"/>
          </w:tcPr>
          <w:p>
            <w:pPr>
              <w:pStyle w:val="yTable"/>
              <w:ind w:right="283"/>
              <w:jc w:val="right"/>
              <w:rPr>
                <w:del w:id="1388" w:author="svcMRProcess" w:date="2015-12-10T17:59:00Z"/>
                <w:sz w:val="20"/>
              </w:rPr>
            </w:pPr>
            <w:del w:id="1389" w:author="svcMRProcess" w:date="2015-12-10T17:59:00Z">
              <w:r>
                <w:rPr>
                  <w:sz w:val="20"/>
                </w:rPr>
                <w:delText>44 250</w:delText>
              </w:r>
            </w:del>
          </w:p>
        </w:tc>
        <w:tc>
          <w:tcPr>
            <w:tcW w:w="1843" w:type="dxa"/>
          </w:tcPr>
          <w:p>
            <w:pPr>
              <w:pStyle w:val="yTable"/>
              <w:ind w:right="425"/>
              <w:jc w:val="right"/>
              <w:rPr>
                <w:del w:id="1390" w:author="svcMRProcess" w:date="2015-12-10T17:59:00Z"/>
                <w:sz w:val="20"/>
              </w:rPr>
            </w:pPr>
            <w:del w:id="1391" w:author="svcMRProcess" w:date="2015-12-10T17:59:00Z">
              <w:r>
                <w:rPr>
                  <w:sz w:val="20"/>
                </w:rPr>
                <w:delText>44 250</w:delText>
              </w:r>
            </w:del>
          </w:p>
        </w:tc>
      </w:tr>
      <w:tr>
        <w:trPr>
          <w:del w:id="1392" w:author="svcMRProcess" w:date="2015-12-10T17:59:00Z"/>
        </w:trPr>
        <w:tc>
          <w:tcPr>
            <w:tcW w:w="3686" w:type="dxa"/>
          </w:tcPr>
          <w:p>
            <w:pPr>
              <w:pStyle w:val="yTable"/>
              <w:ind w:left="655"/>
              <w:rPr>
                <w:del w:id="1393" w:author="svcMRProcess" w:date="2015-12-10T17:59:00Z"/>
                <w:sz w:val="20"/>
              </w:rPr>
            </w:pPr>
            <w:del w:id="1394" w:author="svcMRProcess" w:date="2015-12-10T17:59:00Z">
              <w:r>
                <w:rPr>
                  <w:sz w:val="20"/>
                </w:rPr>
                <w:delText>Ravensthorpe</w:delText>
              </w:r>
            </w:del>
          </w:p>
        </w:tc>
        <w:tc>
          <w:tcPr>
            <w:tcW w:w="1559" w:type="dxa"/>
          </w:tcPr>
          <w:p>
            <w:pPr>
              <w:pStyle w:val="yTable"/>
              <w:ind w:right="283"/>
              <w:jc w:val="right"/>
              <w:rPr>
                <w:del w:id="1395" w:author="svcMRProcess" w:date="2015-12-10T17:59:00Z"/>
                <w:sz w:val="20"/>
              </w:rPr>
            </w:pPr>
            <w:del w:id="1396" w:author="svcMRProcess" w:date="2015-12-10T17:59:00Z">
              <w:r>
                <w:rPr>
                  <w:sz w:val="20"/>
                </w:rPr>
                <w:delText>43 865</w:delText>
              </w:r>
            </w:del>
          </w:p>
        </w:tc>
        <w:tc>
          <w:tcPr>
            <w:tcW w:w="1843" w:type="dxa"/>
          </w:tcPr>
          <w:p>
            <w:pPr>
              <w:pStyle w:val="yTable"/>
              <w:ind w:right="425"/>
              <w:jc w:val="right"/>
              <w:rPr>
                <w:del w:id="1397" w:author="svcMRProcess" w:date="2015-12-10T17:59:00Z"/>
                <w:sz w:val="20"/>
              </w:rPr>
            </w:pPr>
            <w:del w:id="1398" w:author="svcMRProcess" w:date="2015-12-10T17:59:00Z">
              <w:r>
                <w:rPr>
                  <w:sz w:val="20"/>
                </w:rPr>
                <w:delText>43 865</w:delText>
              </w:r>
            </w:del>
          </w:p>
        </w:tc>
      </w:tr>
      <w:tr>
        <w:trPr>
          <w:del w:id="1399" w:author="svcMRProcess" w:date="2015-12-10T17:59:00Z"/>
        </w:trPr>
        <w:tc>
          <w:tcPr>
            <w:tcW w:w="3686" w:type="dxa"/>
          </w:tcPr>
          <w:p>
            <w:pPr>
              <w:pStyle w:val="yTable"/>
              <w:ind w:left="655"/>
              <w:rPr>
                <w:del w:id="1400" w:author="svcMRProcess" w:date="2015-12-10T17:59:00Z"/>
                <w:sz w:val="20"/>
              </w:rPr>
            </w:pPr>
            <w:del w:id="1401" w:author="svcMRProcess" w:date="2015-12-10T17:59:00Z">
              <w:r>
                <w:rPr>
                  <w:sz w:val="20"/>
                </w:rPr>
                <w:delText>Tambellup</w:delText>
              </w:r>
            </w:del>
          </w:p>
        </w:tc>
        <w:tc>
          <w:tcPr>
            <w:tcW w:w="1559" w:type="dxa"/>
          </w:tcPr>
          <w:p>
            <w:pPr>
              <w:pStyle w:val="yTable"/>
              <w:ind w:right="283"/>
              <w:jc w:val="right"/>
              <w:rPr>
                <w:del w:id="1402" w:author="svcMRProcess" w:date="2015-12-10T17:59:00Z"/>
                <w:sz w:val="20"/>
              </w:rPr>
            </w:pPr>
            <w:del w:id="1403" w:author="svcMRProcess" w:date="2015-12-10T17:59:00Z">
              <w:r>
                <w:rPr>
                  <w:sz w:val="20"/>
                </w:rPr>
                <w:delText>23 370</w:delText>
              </w:r>
            </w:del>
          </w:p>
        </w:tc>
        <w:tc>
          <w:tcPr>
            <w:tcW w:w="1843" w:type="dxa"/>
          </w:tcPr>
          <w:p>
            <w:pPr>
              <w:pStyle w:val="yTable"/>
              <w:ind w:right="425"/>
              <w:jc w:val="right"/>
              <w:rPr>
                <w:del w:id="1404" w:author="svcMRProcess" w:date="2015-12-10T17:59:00Z"/>
                <w:sz w:val="20"/>
              </w:rPr>
            </w:pPr>
            <w:del w:id="1405" w:author="svcMRProcess" w:date="2015-12-10T17:59:00Z">
              <w:r>
                <w:rPr>
                  <w:sz w:val="20"/>
                </w:rPr>
                <w:delText>23 370</w:delText>
              </w:r>
            </w:del>
          </w:p>
        </w:tc>
      </w:tr>
      <w:tr>
        <w:trPr>
          <w:del w:id="1406" w:author="svcMRProcess" w:date="2015-12-10T17:59:00Z"/>
        </w:trPr>
        <w:tc>
          <w:tcPr>
            <w:tcW w:w="3686" w:type="dxa"/>
          </w:tcPr>
          <w:p>
            <w:pPr>
              <w:pStyle w:val="yTable"/>
              <w:ind w:left="655"/>
              <w:rPr>
                <w:del w:id="1407" w:author="svcMRProcess" w:date="2015-12-10T17:59:00Z"/>
                <w:sz w:val="20"/>
              </w:rPr>
            </w:pPr>
            <w:del w:id="1408" w:author="svcMRProcess" w:date="2015-12-10T17:59:00Z">
              <w:r>
                <w:rPr>
                  <w:sz w:val="20"/>
                </w:rPr>
                <w:delText>Tammin</w:delText>
              </w:r>
            </w:del>
          </w:p>
        </w:tc>
        <w:tc>
          <w:tcPr>
            <w:tcW w:w="1559" w:type="dxa"/>
          </w:tcPr>
          <w:p>
            <w:pPr>
              <w:pStyle w:val="yTable"/>
              <w:ind w:right="283"/>
              <w:jc w:val="right"/>
              <w:rPr>
                <w:del w:id="1409" w:author="svcMRProcess" w:date="2015-12-10T17:59:00Z"/>
                <w:sz w:val="20"/>
              </w:rPr>
            </w:pPr>
            <w:del w:id="1410" w:author="svcMRProcess" w:date="2015-12-10T17:59:00Z">
              <w:r>
                <w:rPr>
                  <w:sz w:val="20"/>
                </w:rPr>
                <w:delText>22 685</w:delText>
              </w:r>
            </w:del>
          </w:p>
        </w:tc>
        <w:tc>
          <w:tcPr>
            <w:tcW w:w="1843" w:type="dxa"/>
          </w:tcPr>
          <w:p>
            <w:pPr>
              <w:pStyle w:val="yTable"/>
              <w:ind w:right="425"/>
              <w:jc w:val="right"/>
              <w:rPr>
                <w:del w:id="1411" w:author="svcMRProcess" w:date="2015-12-10T17:59:00Z"/>
                <w:sz w:val="20"/>
              </w:rPr>
            </w:pPr>
            <w:del w:id="1412" w:author="svcMRProcess" w:date="2015-12-10T17:59:00Z">
              <w:r>
                <w:rPr>
                  <w:sz w:val="20"/>
                </w:rPr>
                <w:delText>22 685</w:delText>
              </w:r>
            </w:del>
          </w:p>
        </w:tc>
      </w:tr>
      <w:tr>
        <w:trPr>
          <w:del w:id="1413" w:author="svcMRProcess" w:date="2015-12-10T17:59:00Z"/>
        </w:trPr>
        <w:tc>
          <w:tcPr>
            <w:tcW w:w="3686" w:type="dxa"/>
          </w:tcPr>
          <w:p>
            <w:pPr>
              <w:pStyle w:val="yTable"/>
              <w:ind w:left="655"/>
              <w:rPr>
                <w:del w:id="1414" w:author="svcMRProcess" w:date="2015-12-10T17:59:00Z"/>
                <w:sz w:val="20"/>
              </w:rPr>
            </w:pPr>
            <w:del w:id="1415" w:author="svcMRProcess" w:date="2015-12-10T17:59:00Z">
              <w:r>
                <w:rPr>
                  <w:sz w:val="20"/>
                </w:rPr>
                <w:delText>Three Springs</w:delText>
              </w:r>
            </w:del>
          </w:p>
        </w:tc>
        <w:tc>
          <w:tcPr>
            <w:tcW w:w="1559" w:type="dxa"/>
          </w:tcPr>
          <w:p>
            <w:pPr>
              <w:pStyle w:val="yTable"/>
              <w:ind w:right="283"/>
              <w:jc w:val="right"/>
              <w:rPr>
                <w:del w:id="1416" w:author="svcMRProcess" w:date="2015-12-10T17:59:00Z"/>
                <w:sz w:val="20"/>
              </w:rPr>
            </w:pPr>
            <w:del w:id="1417" w:author="svcMRProcess" w:date="2015-12-10T17:59:00Z">
              <w:r>
                <w:rPr>
                  <w:sz w:val="20"/>
                </w:rPr>
                <w:delText>30 190</w:delText>
              </w:r>
            </w:del>
          </w:p>
        </w:tc>
        <w:tc>
          <w:tcPr>
            <w:tcW w:w="1843" w:type="dxa"/>
          </w:tcPr>
          <w:p>
            <w:pPr>
              <w:pStyle w:val="yTable"/>
              <w:ind w:right="425"/>
              <w:jc w:val="right"/>
              <w:rPr>
                <w:del w:id="1418" w:author="svcMRProcess" w:date="2015-12-10T17:59:00Z"/>
                <w:sz w:val="20"/>
              </w:rPr>
            </w:pPr>
            <w:del w:id="1419" w:author="svcMRProcess" w:date="2015-12-10T17:59:00Z">
              <w:r>
                <w:rPr>
                  <w:sz w:val="20"/>
                </w:rPr>
                <w:delText>30 190</w:delText>
              </w:r>
            </w:del>
          </w:p>
        </w:tc>
      </w:tr>
      <w:tr>
        <w:trPr>
          <w:del w:id="1420" w:author="svcMRProcess" w:date="2015-12-10T17:59:00Z"/>
        </w:trPr>
        <w:tc>
          <w:tcPr>
            <w:tcW w:w="3686" w:type="dxa"/>
          </w:tcPr>
          <w:p>
            <w:pPr>
              <w:pStyle w:val="yTable"/>
              <w:ind w:left="655"/>
              <w:rPr>
                <w:del w:id="1421" w:author="svcMRProcess" w:date="2015-12-10T17:59:00Z"/>
                <w:sz w:val="20"/>
              </w:rPr>
            </w:pPr>
            <w:del w:id="1422" w:author="svcMRProcess" w:date="2015-12-10T17:59:00Z">
              <w:r>
                <w:rPr>
                  <w:sz w:val="20"/>
                </w:rPr>
                <w:delText>Toodyay</w:delText>
              </w:r>
            </w:del>
          </w:p>
        </w:tc>
        <w:tc>
          <w:tcPr>
            <w:tcW w:w="1559" w:type="dxa"/>
          </w:tcPr>
          <w:p>
            <w:pPr>
              <w:pStyle w:val="yTable"/>
              <w:ind w:right="283"/>
              <w:jc w:val="right"/>
              <w:rPr>
                <w:del w:id="1423" w:author="svcMRProcess" w:date="2015-12-10T17:59:00Z"/>
                <w:sz w:val="20"/>
              </w:rPr>
            </w:pPr>
            <w:del w:id="1424" w:author="svcMRProcess" w:date="2015-12-10T17:59:00Z">
              <w:r>
                <w:rPr>
                  <w:sz w:val="20"/>
                </w:rPr>
                <w:delText>29 915</w:delText>
              </w:r>
            </w:del>
          </w:p>
        </w:tc>
        <w:tc>
          <w:tcPr>
            <w:tcW w:w="1843" w:type="dxa"/>
          </w:tcPr>
          <w:p>
            <w:pPr>
              <w:pStyle w:val="yTable"/>
              <w:ind w:right="425"/>
              <w:jc w:val="right"/>
              <w:rPr>
                <w:del w:id="1425" w:author="svcMRProcess" w:date="2015-12-10T17:59:00Z"/>
                <w:sz w:val="20"/>
              </w:rPr>
            </w:pPr>
            <w:del w:id="1426" w:author="svcMRProcess" w:date="2015-12-10T17:59:00Z">
              <w:r>
                <w:rPr>
                  <w:sz w:val="20"/>
                </w:rPr>
                <w:delText>29 915</w:delText>
              </w:r>
            </w:del>
          </w:p>
        </w:tc>
      </w:tr>
      <w:tr>
        <w:trPr>
          <w:del w:id="1427" w:author="svcMRProcess" w:date="2015-12-10T17:59:00Z"/>
        </w:trPr>
        <w:tc>
          <w:tcPr>
            <w:tcW w:w="3686" w:type="dxa"/>
          </w:tcPr>
          <w:p>
            <w:pPr>
              <w:pStyle w:val="yTable"/>
              <w:ind w:left="655"/>
              <w:rPr>
                <w:del w:id="1428" w:author="svcMRProcess" w:date="2015-12-10T17:59:00Z"/>
                <w:sz w:val="20"/>
              </w:rPr>
            </w:pPr>
            <w:del w:id="1429" w:author="svcMRProcess" w:date="2015-12-10T17:59:00Z">
              <w:r>
                <w:rPr>
                  <w:sz w:val="20"/>
                </w:rPr>
                <w:delText>Trayning</w:delText>
              </w:r>
            </w:del>
          </w:p>
        </w:tc>
        <w:tc>
          <w:tcPr>
            <w:tcW w:w="1559" w:type="dxa"/>
          </w:tcPr>
          <w:p>
            <w:pPr>
              <w:pStyle w:val="yTable"/>
              <w:ind w:right="283"/>
              <w:jc w:val="right"/>
              <w:rPr>
                <w:del w:id="1430" w:author="svcMRProcess" w:date="2015-12-10T17:59:00Z"/>
                <w:sz w:val="20"/>
              </w:rPr>
            </w:pPr>
            <w:del w:id="1431" w:author="svcMRProcess" w:date="2015-12-10T17:59:00Z">
              <w:r>
                <w:rPr>
                  <w:sz w:val="20"/>
                </w:rPr>
                <w:delText>30 995</w:delText>
              </w:r>
            </w:del>
          </w:p>
        </w:tc>
        <w:tc>
          <w:tcPr>
            <w:tcW w:w="1843" w:type="dxa"/>
          </w:tcPr>
          <w:p>
            <w:pPr>
              <w:pStyle w:val="yTable"/>
              <w:ind w:right="425"/>
              <w:jc w:val="right"/>
              <w:rPr>
                <w:del w:id="1432" w:author="svcMRProcess" w:date="2015-12-10T17:59:00Z"/>
                <w:sz w:val="20"/>
              </w:rPr>
            </w:pPr>
            <w:del w:id="1433" w:author="svcMRProcess" w:date="2015-12-10T17:59:00Z">
              <w:r>
                <w:rPr>
                  <w:sz w:val="20"/>
                </w:rPr>
                <w:delText>30 995</w:delText>
              </w:r>
            </w:del>
          </w:p>
        </w:tc>
      </w:tr>
      <w:tr>
        <w:trPr>
          <w:del w:id="1434" w:author="svcMRProcess" w:date="2015-12-10T17:59:00Z"/>
        </w:trPr>
        <w:tc>
          <w:tcPr>
            <w:tcW w:w="3686" w:type="dxa"/>
          </w:tcPr>
          <w:p>
            <w:pPr>
              <w:pStyle w:val="yTable"/>
              <w:ind w:left="655"/>
              <w:rPr>
                <w:del w:id="1435" w:author="svcMRProcess" w:date="2015-12-10T17:59:00Z"/>
                <w:sz w:val="20"/>
              </w:rPr>
            </w:pPr>
            <w:del w:id="1436" w:author="svcMRProcess" w:date="2015-12-10T17:59:00Z">
              <w:r>
                <w:rPr>
                  <w:sz w:val="20"/>
                </w:rPr>
                <w:delText>Victoria Plains</w:delText>
              </w:r>
            </w:del>
          </w:p>
        </w:tc>
        <w:tc>
          <w:tcPr>
            <w:tcW w:w="1559" w:type="dxa"/>
          </w:tcPr>
          <w:p>
            <w:pPr>
              <w:pStyle w:val="yTable"/>
              <w:ind w:right="283"/>
              <w:jc w:val="right"/>
              <w:rPr>
                <w:del w:id="1437" w:author="svcMRProcess" w:date="2015-12-10T17:59:00Z"/>
                <w:sz w:val="20"/>
              </w:rPr>
            </w:pPr>
            <w:del w:id="1438" w:author="svcMRProcess" w:date="2015-12-10T17:59:00Z">
              <w:r>
                <w:rPr>
                  <w:sz w:val="20"/>
                </w:rPr>
                <w:delText>45 395</w:delText>
              </w:r>
            </w:del>
          </w:p>
        </w:tc>
        <w:tc>
          <w:tcPr>
            <w:tcW w:w="1843" w:type="dxa"/>
          </w:tcPr>
          <w:p>
            <w:pPr>
              <w:pStyle w:val="yTable"/>
              <w:ind w:right="425"/>
              <w:jc w:val="right"/>
              <w:rPr>
                <w:del w:id="1439" w:author="svcMRProcess" w:date="2015-12-10T17:59:00Z"/>
                <w:sz w:val="20"/>
              </w:rPr>
            </w:pPr>
            <w:del w:id="1440" w:author="svcMRProcess" w:date="2015-12-10T17:59:00Z">
              <w:r>
                <w:rPr>
                  <w:sz w:val="20"/>
                </w:rPr>
                <w:delText>45 395</w:delText>
              </w:r>
            </w:del>
          </w:p>
        </w:tc>
      </w:tr>
      <w:tr>
        <w:trPr>
          <w:del w:id="1441" w:author="svcMRProcess" w:date="2015-12-10T17:59:00Z"/>
        </w:trPr>
        <w:tc>
          <w:tcPr>
            <w:tcW w:w="3686" w:type="dxa"/>
          </w:tcPr>
          <w:p>
            <w:pPr>
              <w:pStyle w:val="yTable"/>
              <w:ind w:left="655"/>
              <w:rPr>
                <w:del w:id="1442" w:author="svcMRProcess" w:date="2015-12-10T17:59:00Z"/>
                <w:sz w:val="20"/>
              </w:rPr>
            </w:pPr>
            <w:del w:id="1443" w:author="svcMRProcess" w:date="2015-12-10T17:59:00Z">
              <w:r>
                <w:rPr>
                  <w:sz w:val="20"/>
                </w:rPr>
                <w:delText>Wagin</w:delText>
              </w:r>
            </w:del>
          </w:p>
        </w:tc>
        <w:tc>
          <w:tcPr>
            <w:tcW w:w="1559" w:type="dxa"/>
          </w:tcPr>
          <w:p>
            <w:pPr>
              <w:pStyle w:val="yTable"/>
              <w:ind w:right="283"/>
              <w:jc w:val="right"/>
              <w:rPr>
                <w:del w:id="1444" w:author="svcMRProcess" w:date="2015-12-10T17:59:00Z"/>
                <w:sz w:val="20"/>
              </w:rPr>
            </w:pPr>
            <w:del w:id="1445" w:author="svcMRProcess" w:date="2015-12-10T17:59:00Z">
              <w:r>
                <w:rPr>
                  <w:sz w:val="20"/>
                </w:rPr>
                <w:delText>51 310</w:delText>
              </w:r>
            </w:del>
          </w:p>
        </w:tc>
        <w:tc>
          <w:tcPr>
            <w:tcW w:w="1843" w:type="dxa"/>
          </w:tcPr>
          <w:p>
            <w:pPr>
              <w:pStyle w:val="yTable"/>
              <w:ind w:right="425"/>
              <w:jc w:val="right"/>
              <w:rPr>
                <w:del w:id="1446" w:author="svcMRProcess" w:date="2015-12-10T17:59:00Z"/>
                <w:sz w:val="20"/>
              </w:rPr>
            </w:pPr>
            <w:del w:id="1447" w:author="svcMRProcess" w:date="2015-12-10T17:59:00Z">
              <w:r>
                <w:rPr>
                  <w:sz w:val="20"/>
                </w:rPr>
                <w:delText>51 310</w:delText>
              </w:r>
            </w:del>
          </w:p>
        </w:tc>
      </w:tr>
      <w:tr>
        <w:trPr>
          <w:del w:id="1448" w:author="svcMRProcess" w:date="2015-12-10T17:59:00Z"/>
        </w:trPr>
        <w:tc>
          <w:tcPr>
            <w:tcW w:w="3686" w:type="dxa"/>
          </w:tcPr>
          <w:p>
            <w:pPr>
              <w:pStyle w:val="yTable"/>
              <w:ind w:left="655"/>
              <w:rPr>
                <w:del w:id="1449" w:author="svcMRProcess" w:date="2015-12-10T17:59:00Z"/>
                <w:sz w:val="20"/>
              </w:rPr>
            </w:pPr>
            <w:del w:id="1450" w:author="svcMRProcess" w:date="2015-12-10T17:59:00Z">
              <w:r>
                <w:rPr>
                  <w:sz w:val="20"/>
                </w:rPr>
                <w:delText>Wandering</w:delText>
              </w:r>
            </w:del>
          </w:p>
        </w:tc>
        <w:tc>
          <w:tcPr>
            <w:tcW w:w="1559" w:type="dxa"/>
          </w:tcPr>
          <w:p>
            <w:pPr>
              <w:pStyle w:val="yTable"/>
              <w:ind w:right="283"/>
              <w:jc w:val="right"/>
              <w:rPr>
                <w:del w:id="1451" w:author="svcMRProcess" w:date="2015-12-10T17:59:00Z"/>
                <w:sz w:val="20"/>
              </w:rPr>
            </w:pPr>
            <w:del w:id="1452" w:author="svcMRProcess" w:date="2015-12-10T17:59:00Z">
              <w:r>
                <w:rPr>
                  <w:sz w:val="20"/>
                </w:rPr>
                <w:delText>15 550</w:delText>
              </w:r>
            </w:del>
          </w:p>
        </w:tc>
        <w:tc>
          <w:tcPr>
            <w:tcW w:w="1843" w:type="dxa"/>
          </w:tcPr>
          <w:p>
            <w:pPr>
              <w:pStyle w:val="yTable"/>
              <w:ind w:right="425"/>
              <w:jc w:val="right"/>
              <w:rPr>
                <w:del w:id="1453" w:author="svcMRProcess" w:date="2015-12-10T17:59:00Z"/>
                <w:sz w:val="20"/>
              </w:rPr>
            </w:pPr>
            <w:del w:id="1454" w:author="svcMRProcess" w:date="2015-12-10T17:59:00Z">
              <w:r>
                <w:rPr>
                  <w:sz w:val="20"/>
                </w:rPr>
                <w:delText>15 550</w:delText>
              </w:r>
            </w:del>
          </w:p>
        </w:tc>
      </w:tr>
      <w:tr>
        <w:trPr>
          <w:del w:id="1455" w:author="svcMRProcess" w:date="2015-12-10T17:59:00Z"/>
        </w:trPr>
        <w:tc>
          <w:tcPr>
            <w:tcW w:w="3686" w:type="dxa"/>
          </w:tcPr>
          <w:p>
            <w:pPr>
              <w:pStyle w:val="yTable"/>
              <w:ind w:left="655"/>
              <w:rPr>
                <w:del w:id="1456" w:author="svcMRProcess" w:date="2015-12-10T17:59:00Z"/>
                <w:sz w:val="20"/>
              </w:rPr>
            </w:pPr>
            <w:del w:id="1457" w:author="svcMRProcess" w:date="2015-12-10T17:59:00Z">
              <w:r>
                <w:rPr>
                  <w:sz w:val="20"/>
                </w:rPr>
                <w:delText>Waroona</w:delText>
              </w:r>
            </w:del>
          </w:p>
        </w:tc>
        <w:tc>
          <w:tcPr>
            <w:tcW w:w="1559" w:type="dxa"/>
          </w:tcPr>
          <w:p>
            <w:pPr>
              <w:pStyle w:val="yTable"/>
              <w:ind w:right="283"/>
              <w:jc w:val="right"/>
              <w:rPr>
                <w:del w:id="1458" w:author="svcMRProcess" w:date="2015-12-10T17:59:00Z"/>
                <w:sz w:val="20"/>
              </w:rPr>
            </w:pPr>
            <w:del w:id="1459" w:author="svcMRProcess" w:date="2015-12-10T17:59:00Z">
              <w:r>
                <w:rPr>
                  <w:sz w:val="20"/>
                </w:rPr>
                <w:delText>32 505</w:delText>
              </w:r>
            </w:del>
          </w:p>
        </w:tc>
        <w:tc>
          <w:tcPr>
            <w:tcW w:w="1843" w:type="dxa"/>
          </w:tcPr>
          <w:p>
            <w:pPr>
              <w:pStyle w:val="yTable"/>
              <w:ind w:right="425"/>
              <w:jc w:val="right"/>
              <w:rPr>
                <w:del w:id="1460" w:author="svcMRProcess" w:date="2015-12-10T17:59:00Z"/>
                <w:sz w:val="20"/>
              </w:rPr>
            </w:pPr>
            <w:del w:id="1461" w:author="svcMRProcess" w:date="2015-12-10T17:59:00Z">
              <w:r>
                <w:rPr>
                  <w:sz w:val="20"/>
                </w:rPr>
                <w:delText>32 505</w:delText>
              </w:r>
            </w:del>
          </w:p>
        </w:tc>
      </w:tr>
      <w:tr>
        <w:trPr>
          <w:del w:id="1462" w:author="svcMRProcess" w:date="2015-12-10T17:59:00Z"/>
        </w:trPr>
        <w:tc>
          <w:tcPr>
            <w:tcW w:w="3686" w:type="dxa"/>
          </w:tcPr>
          <w:p>
            <w:pPr>
              <w:pStyle w:val="yTable"/>
              <w:ind w:left="655"/>
              <w:rPr>
                <w:del w:id="1463" w:author="svcMRProcess" w:date="2015-12-10T17:59:00Z"/>
                <w:sz w:val="20"/>
              </w:rPr>
            </w:pPr>
            <w:del w:id="1464" w:author="svcMRProcess" w:date="2015-12-10T17:59:00Z">
              <w:r>
                <w:rPr>
                  <w:sz w:val="20"/>
                </w:rPr>
                <w:delText>West Arthur</w:delText>
              </w:r>
            </w:del>
          </w:p>
        </w:tc>
        <w:tc>
          <w:tcPr>
            <w:tcW w:w="1559" w:type="dxa"/>
          </w:tcPr>
          <w:p>
            <w:pPr>
              <w:pStyle w:val="yTable"/>
              <w:ind w:right="283"/>
              <w:jc w:val="right"/>
              <w:rPr>
                <w:del w:id="1465" w:author="svcMRProcess" w:date="2015-12-10T17:59:00Z"/>
                <w:sz w:val="20"/>
              </w:rPr>
            </w:pPr>
            <w:del w:id="1466" w:author="svcMRProcess" w:date="2015-12-10T17:59:00Z">
              <w:r>
                <w:rPr>
                  <w:sz w:val="20"/>
                </w:rPr>
                <w:delText>39 130</w:delText>
              </w:r>
            </w:del>
          </w:p>
        </w:tc>
        <w:tc>
          <w:tcPr>
            <w:tcW w:w="1843" w:type="dxa"/>
          </w:tcPr>
          <w:p>
            <w:pPr>
              <w:pStyle w:val="yTable"/>
              <w:ind w:right="425"/>
              <w:jc w:val="right"/>
              <w:rPr>
                <w:del w:id="1467" w:author="svcMRProcess" w:date="2015-12-10T17:59:00Z"/>
                <w:sz w:val="20"/>
              </w:rPr>
            </w:pPr>
            <w:del w:id="1468" w:author="svcMRProcess" w:date="2015-12-10T17:59:00Z">
              <w:r>
                <w:rPr>
                  <w:sz w:val="20"/>
                </w:rPr>
                <w:delText>39 130</w:delText>
              </w:r>
            </w:del>
          </w:p>
        </w:tc>
      </w:tr>
      <w:tr>
        <w:trPr>
          <w:del w:id="1469" w:author="svcMRProcess" w:date="2015-12-10T17:59:00Z"/>
        </w:trPr>
        <w:tc>
          <w:tcPr>
            <w:tcW w:w="3686" w:type="dxa"/>
          </w:tcPr>
          <w:p>
            <w:pPr>
              <w:pStyle w:val="yTable"/>
              <w:ind w:left="655"/>
              <w:rPr>
                <w:del w:id="1470" w:author="svcMRProcess" w:date="2015-12-10T17:59:00Z"/>
                <w:sz w:val="20"/>
              </w:rPr>
            </w:pPr>
            <w:del w:id="1471" w:author="svcMRProcess" w:date="2015-12-10T17:59:00Z">
              <w:r>
                <w:rPr>
                  <w:sz w:val="20"/>
                </w:rPr>
                <w:delText>Westonia</w:delText>
              </w:r>
            </w:del>
          </w:p>
        </w:tc>
        <w:tc>
          <w:tcPr>
            <w:tcW w:w="1559" w:type="dxa"/>
          </w:tcPr>
          <w:p>
            <w:pPr>
              <w:pStyle w:val="yTable"/>
              <w:ind w:right="283"/>
              <w:jc w:val="right"/>
              <w:rPr>
                <w:del w:id="1472" w:author="svcMRProcess" w:date="2015-12-10T17:59:00Z"/>
                <w:sz w:val="20"/>
              </w:rPr>
            </w:pPr>
            <w:del w:id="1473" w:author="svcMRProcess" w:date="2015-12-10T17:59:00Z">
              <w:r>
                <w:rPr>
                  <w:sz w:val="20"/>
                </w:rPr>
                <w:delText>26 590</w:delText>
              </w:r>
            </w:del>
          </w:p>
        </w:tc>
        <w:tc>
          <w:tcPr>
            <w:tcW w:w="1843" w:type="dxa"/>
          </w:tcPr>
          <w:p>
            <w:pPr>
              <w:pStyle w:val="yTable"/>
              <w:ind w:right="425"/>
              <w:jc w:val="right"/>
              <w:rPr>
                <w:del w:id="1474" w:author="svcMRProcess" w:date="2015-12-10T17:59:00Z"/>
                <w:sz w:val="20"/>
              </w:rPr>
            </w:pPr>
            <w:del w:id="1475" w:author="svcMRProcess" w:date="2015-12-10T17:59:00Z">
              <w:r>
                <w:rPr>
                  <w:sz w:val="20"/>
                </w:rPr>
                <w:delText>26 590</w:delText>
              </w:r>
            </w:del>
          </w:p>
        </w:tc>
      </w:tr>
      <w:tr>
        <w:trPr>
          <w:del w:id="1476" w:author="svcMRProcess" w:date="2015-12-10T17:59:00Z"/>
        </w:trPr>
        <w:tc>
          <w:tcPr>
            <w:tcW w:w="3686" w:type="dxa"/>
          </w:tcPr>
          <w:p>
            <w:pPr>
              <w:pStyle w:val="yTable"/>
              <w:ind w:left="655"/>
              <w:rPr>
                <w:del w:id="1477" w:author="svcMRProcess" w:date="2015-12-10T17:59:00Z"/>
                <w:sz w:val="20"/>
              </w:rPr>
            </w:pPr>
            <w:del w:id="1478" w:author="svcMRProcess" w:date="2015-12-10T17:59:00Z">
              <w:r>
                <w:rPr>
                  <w:sz w:val="20"/>
                </w:rPr>
                <w:delText>Wickepin</w:delText>
              </w:r>
            </w:del>
          </w:p>
        </w:tc>
        <w:tc>
          <w:tcPr>
            <w:tcW w:w="1559" w:type="dxa"/>
          </w:tcPr>
          <w:p>
            <w:pPr>
              <w:pStyle w:val="yTable"/>
              <w:ind w:right="283"/>
              <w:jc w:val="right"/>
              <w:rPr>
                <w:del w:id="1479" w:author="svcMRProcess" w:date="2015-12-10T17:59:00Z"/>
                <w:sz w:val="20"/>
              </w:rPr>
            </w:pPr>
            <w:del w:id="1480" w:author="svcMRProcess" w:date="2015-12-10T17:59:00Z">
              <w:r>
                <w:rPr>
                  <w:sz w:val="20"/>
                </w:rPr>
                <w:delText>36 110</w:delText>
              </w:r>
            </w:del>
          </w:p>
        </w:tc>
        <w:tc>
          <w:tcPr>
            <w:tcW w:w="1843" w:type="dxa"/>
          </w:tcPr>
          <w:p>
            <w:pPr>
              <w:pStyle w:val="yTable"/>
              <w:ind w:right="425"/>
              <w:jc w:val="right"/>
              <w:rPr>
                <w:del w:id="1481" w:author="svcMRProcess" w:date="2015-12-10T17:59:00Z"/>
                <w:sz w:val="20"/>
              </w:rPr>
            </w:pPr>
            <w:del w:id="1482" w:author="svcMRProcess" w:date="2015-12-10T17:59:00Z">
              <w:r>
                <w:rPr>
                  <w:sz w:val="20"/>
                </w:rPr>
                <w:delText>36 110</w:delText>
              </w:r>
            </w:del>
          </w:p>
        </w:tc>
      </w:tr>
      <w:tr>
        <w:trPr>
          <w:del w:id="1483" w:author="svcMRProcess" w:date="2015-12-10T17:59:00Z"/>
        </w:trPr>
        <w:tc>
          <w:tcPr>
            <w:tcW w:w="3686" w:type="dxa"/>
          </w:tcPr>
          <w:p>
            <w:pPr>
              <w:pStyle w:val="yTable"/>
              <w:ind w:left="655"/>
              <w:rPr>
                <w:del w:id="1484" w:author="svcMRProcess" w:date="2015-12-10T17:59:00Z"/>
                <w:sz w:val="20"/>
              </w:rPr>
            </w:pPr>
            <w:del w:id="1485" w:author="svcMRProcess" w:date="2015-12-10T17:59:00Z">
              <w:r>
                <w:rPr>
                  <w:sz w:val="20"/>
                </w:rPr>
                <w:delText>Williams</w:delText>
              </w:r>
            </w:del>
          </w:p>
        </w:tc>
        <w:tc>
          <w:tcPr>
            <w:tcW w:w="1559" w:type="dxa"/>
          </w:tcPr>
          <w:p>
            <w:pPr>
              <w:pStyle w:val="yTable"/>
              <w:ind w:right="283"/>
              <w:jc w:val="right"/>
              <w:rPr>
                <w:del w:id="1486" w:author="svcMRProcess" w:date="2015-12-10T17:59:00Z"/>
                <w:sz w:val="20"/>
              </w:rPr>
            </w:pPr>
            <w:del w:id="1487" w:author="svcMRProcess" w:date="2015-12-10T17:59:00Z">
              <w:r>
                <w:rPr>
                  <w:sz w:val="20"/>
                </w:rPr>
                <w:delText>29 785</w:delText>
              </w:r>
            </w:del>
          </w:p>
        </w:tc>
        <w:tc>
          <w:tcPr>
            <w:tcW w:w="1843" w:type="dxa"/>
          </w:tcPr>
          <w:p>
            <w:pPr>
              <w:pStyle w:val="yTable"/>
              <w:ind w:right="425"/>
              <w:jc w:val="right"/>
              <w:rPr>
                <w:del w:id="1488" w:author="svcMRProcess" w:date="2015-12-10T17:59:00Z"/>
                <w:sz w:val="20"/>
              </w:rPr>
            </w:pPr>
            <w:del w:id="1489" w:author="svcMRProcess" w:date="2015-12-10T17:59:00Z">
              <w:r>
                <w:rPr>
                  <w:sz w:val="20"/>
                </w:rPr>
                <w:delText>29 785</w:delText>
              </w:r>
            </w:del>
          </w:p>
        </w:tc>
      </w:tr>
      <w:tr>
        <w:trPr>
          <w:del w:id="1490" w:author="svcMRProcess" w:date="2015-12-10T17:59:00Z"/>
        </w:trPr>
        <w:tc>
          <w:tcPr>
            <w:tcW w:w="3686" w:type="dxa"/>
          </w:tcPr>
          <w:p>
            <w:pPr>
              <w:pStyle w:val="yTable"/>
              <w:ind w:left="655"/>
              <w:rPr>
                <w:del w:id="1491" w:author="svcMRProcess" w:date="2015-12-10T17:59:00Z"/>
                <w:sz w:val="20"/>
              </w:rPr>
            </w:pPr>
            <w:del w:id="1492" w:author="svcMRProcess" w:date="2015-12-10T17:59:00Z">
              <w:r>
                <w:rPr>
                  <w:sz w:val="20"/>
                </w:rPr>
                <w:delText>Wongan</w:delText>
              </w:r>
              <w:r>
                <w:rPr>
                  <w:sz w:val="20"/>
                </w:rPr>
                <w:noBreakHyphen/>
                <w:delText>Ballidu</w:delText>
              </w:r>
            </w:del>
          </w:p>
        </w:tc>
        <w:tc>
          <w:tcPr>
            <w:tcW w:w="1559" w:type="dxa"/>
          </w:tcPr>
          <w:p>
            <w:pPr>
              <w:pStyle w:val="yTable"/>
              <w:ind w:right="283"/>
              <w:jc w:val="right"/>
              <w:rPr>
                <w:del w:id="1493" w:author="svcMRProcess" w:date="2015-12-10T17:59:00Z"/>
                <w:sz w:val="20"/>
              </w:rPr>
            </w:pPr>
            <w:del w:id="1494" w:author="svcMRProcess" w:date="2015-12-10T17:59:00Z">
              <w:r>
                <w:rPr>
                  <w:sz w:val="20"/>
                </w:rPr>
                <w:delText>68 150</w:delText>
              </w:r>
            </w:del>
          </w:p>
        </w:tc>
        <w:tc>
          <w:tcPr>
            <w:tcW w:w="1843" w:type="dxa"/>
          </w:tcPr>
          <w:p>
            <w:pPr>
              <w:pStyle w:val="yTable"/>
              <w:ind w:right="425"/>
              <w:jc w:val="right"/>
              <w:rPr>
                <w:del w:id="1495" w:author="svcMRProcess" w:date="2015-12-10T17:59:00Z"/>
                <w:sz w:val="20"/>
              </w:rPr>
            </w:pPr>
            <w:del w:id="1496" w:author="svcMRProcess" w:date="2015-12-10T17:59:00Z">
              <w:r>
                <w:rPr>
                  <w:sz w:val="20"/>
                </w:rPr>
                <w:delText>68 150</w:delText>
              </w:r>
            </w:del>
          </w:p>
        </w:tc>
      </w:tr>
      <w:tr>
        <w:trPr>
          <w:del w:id="1497" w:author="svcMRProcess" w:date="2015-12-10T17:59:00Z"/>
        </w:trPr>
        <w:tc>
          <w:tcPr>
            <w:tcW w:w="3686" w:type="dxa"/>
          </w:tcPr>
          <w:p>
            <w:pPr>
              <w:pStyle w:val="yTable"/>
              <w:ind w:left="655"/>
              <w:rPr>
                <w:del w:id="1498" w:author="svcMRProcess" w:date="2015-12-10T17:59:00Z"/>
                <w:sz w:val="20"/>
              </w:rPr>
            </w:pPr>
            <w:del w:id="1499" w:author="svcMRProcess" w:date="2015-12-10T17:59:00Z">
              <w:r>
                <w:rPr>
                  <w:sz w:val="20"/>
                </w:rPr>
                <w:delText>Woodanilling</w:delText>
              </w:r>
            </w:del>
          </w:p>
        </w:tc>
        <w:tc>
          <w:tcPr>
            <w:tcW w:w="1559" w:type="dxa"/>
          </w:tcPr>
          <w:p>
            <w:pPr>
              <w:pStyle w:val="yTable"/>
              <w:ind w:right="283"/>
              <w:jc w:val="right"/>
              <w:rPr>
                <w:del w:id="1500" w:author="svcMRProcess" w:date="2015-12-10T17:59:00Z"/>
                <w:sz w:val="20"/>
              </w:rPr>
            </w:pPr>
            <w:del w:id="1501" w:author="svcMRProcess" w:date="2015-12-10T17:59:00Z">
              <w:r>
                <w:rPr>
                  <w:sz w:val="20"/>
                </w:rPr>
                <w:delText>17 955</w:delText>
              </w:r>
            </w:del>
          </w:p>
        </w:tc>
        <w:tc>
          <w:tcPr>
            <w:tcW w:w="1843" w:type="dxa"/>
          </w:tcPr>
          <w:p>
            <w:pPr>
              <w:pStyle w:val="yTable"/>
              <w:ind w:right="425"/>
              <w:jc w:val="right"/>
              <w:rPr>
                <w:del w:id="1502" w:author="svcMRProcess" w:date="2015-12-10T17:59:00Z"/>
                <w:sz w:val="20"/>
              </w:rPr>
            </w:pPr>
            <w:del w:id="1503" w:author="svcMRProcess" w:date="2015-12-10T17:59:00Z">
              <w:r>
                <w:rPr>
                  <w:sz w:val="20"/>
                </w:rPr>
                <w:delText>17 955</w:delText>
              </w:r>
            </w:del>
          </w:p>
        </w:tc>
      </w:tr>
      <w:tr>
        <w:trPr>
          <w:del w:id="1504" w:author="svcMRProcess" w:date="2015-12-10T17:59:00Z"/>
        </w:trPr>
        <w:tc>
          <w:tcPr>
            <w:tcW w:w="3686" w:type="dxa"/>
          </w:tcPr>
          <w:p>
            <w:pPr>
              <w:pStyle w:val="yTable"/>
              <w:ind w:left="655"/>
              <w:rPr>
                <w:del w:id="1505" w:author="svcMRProcess" w:date="2015-12-10T17:59:00Z"/>
                <w:sz w:val="20"/>
              </w:rPr>
            </w:pPr>
            <w:del w:id="1506" w:author="svcMRProcess" w:date="2015-12-10T17:59:00Z">
              <w:r>
                <w:rPr>
                  <w:sz w:val="20"/>
                </w:rPr>
                <w:delText>Wyalkatchem</w:delText>
              </w:r>
            </w:del>
          </w:p>
        </w:tc>
        <w:tc>
          <w:tcPr>
            <w:tcW w:w="1559" w:type="dxa"/>
          </w:tcPr>
          <w:p>
            <w:pPr>
              <w:pStyle w:val="yTable"/>
              <w:ind w:right="283"/>
              <w:jc w:val="right"/>
              <w:rPr>
                <w:del w:id="1507" w:author="svcMRProcess" w:date="2015-12-10T17:59:00Z"/>
                <w:sz w:val="20"/>
              </w:rPr>
            </w:pPr>
            <w:del w:id="1508" w:author="svcMRProcess" w:date="2015-12-10T17:59:00Z">
              <w:r>
                <w:rPr>
                  <w:sz w:val="20"/>
                </w:rPr>
                <w:delText>33 630</w:delText>
              </w:r>
            </w:del>
          </w:p>
        </w:tc>
        <w:tc>
          <w:tcPr>
            <w:tcW w:w="1843" w:type="dxa"/>
          </w:tcPr>
          <w:p>
            <w:pPr>
              <w:pStyle w:val="yTable"/>
              <w:ind w:right="425"/>
              <w:jc w:val="right"/>
              <w:rPr>
                <w:del w:id="1509" w:author="svcMRProcess" w:date="2015-12-10T17:59:00Z"/>
                <w:sz w:val="20"/>
              </w:rPr>
            </w:pPr>
            <w:del w:id="1510" w:author="svcMRProcess" w:date="2015-12-10T17:59:00Z">
              <w:r>
                <w:rPr>
                  <w:sz w:val="20"/>
                </w:rPr>
                <w:delText>33 630</w:delText>
              </w:r>
            </w:del>
          </w:p>
        </w:tc>
      </w:tr>
      <w:tr>
        <w:trPr>
          <w:del w:id="1511" w:author="svcMRProcess" w:date="2015-12-10T17:59:00Z"/>
        </w:trPr>
        <w:tc>
          <w:tcPr>
            <w:tcW w:w="3686" w:type="dxa"/>
          </w:tcPr>
          <w:p>
            <w:pPr>
              <w:pStyle w:val="yTable"/>
              <w:ind w:left="655"/>
              <w:rPr>
                <w:del w:id="1512" w:author="svcMRProcess" w:date="2015-12-10T17:59:00Z"/>
                <w:sz w:val="20"/>
              </w:rPr>
            </w:pPr>
            <w:del w:id="1513" w:author="svcMRProcess" w:date="2015-12-10T17:59:00Z">
              <w:r>
                <w:rPr>
                  <w:sz w:val="20"/>
                </w:rPr>
                <w:delText>York</w:delText>
              </w:r>
            </w:del>
          </w:p>
        </w:tc>
        <w:tc>
          <w:tcPr>
            <w:tcW w:w="1559" w:type="dxa"/>
          </w:tcPr>
          <w:p>
            <w:pPr>
              <w:pStyle w:val="yTable"/>
              <w:ind w:right="283"/>
              <w:jc w:val="right"/>
              <w:rPr>
                <w:del w:id="1514" w:author="svcMRProcess" w:date="2015-12-10T17:59:00Z"/>
                <w:sz w:val="20"/>
              </w:rPr>
            </w:pPr>
            <w:del w:id="1515" w:author="svcMRProcess" w:date="2015-12-10T17:59:00Z">
              <w:r>
                <w:rPr>
                  <w:sz w:val="20"/>
                </w:rPr>
                <w:delText>46 410</w:delText>
              </w:r>
            </w:del>
          </w:p>
        </w:tc>
        <w:tc>
          <w:tcPr>
            <w:tcW w:w="1843" w:type="dxa"/>
          </w:tcPr>
          <w:p>
            <w:pPr>
              <w:pStyle w:val="yTable"/>
              <w:ind w:right="425"/>
              <w:jc w:val="right"/>
              <w:rPr>
                <w:del w:id="1516" w:author="svcMRProcess" w:date="2015-12-10T17:59:00Z"/>
                <w:sz w:val="20"/>
              </w:rPr>
            </w:pPr>
            <w:del w:id="1517" w:author="svcMRProcess" w:date="2015-12-10T17:59:00Z">
              <w:r>
                <w:rPr>
                  <w:sz w:val="20"/>
                </w:rPr>
                <w:delText>46 410</w:delText>
              </w:r>
            </w:del>
          </w:p>
        </w:tc>
      </w:tr>
      <w:tr>
        <w:trPr>
          <w:del w:id="1518" w:author="svcMRProcess" w:date="2015-12-10T17:59:00Z"/>
        </w:trPr>
        <w:tc>
          <w:tcPr>
            <w:tcW w:w="3686" w:type="dxa"/>
          </w:tcPr>
          <w:p>
            <w:pPr>
              <w:pStyle w:val="yTable"/>
              <w:keepNext/>
              <w:keepLines/>
              <w:rPr>
                <w:del w:id="1519" w:author="svcMRProcess" w:date="2015-12-10T17:59:00Z"/>
                <w:b/>
                <w:sz w:val="20"/>
              </w:rPr>
            </w:pPr>
            <w:del w:id="1520" w:author="svcMRProcess" w:date="2015-12-10T17:59:00Z">
              <w:r>
                <w:rPr>
                  <w:b/>
                  <w:sz w:val="20"/>
                </w:rPr>
                <w:delText>Group D:</w:delText>
              </w:r>
            </w:del>
          </w:p>
        </w:tc>
        <w:tc>
          <w:tcPr>
            <w:tcW w:w="1559" w:type="dxa"/>
          </w:tcPr>
          <w:p>
            <w:pPr>
              <w:pStyle w:val="yTable"/>
              <w:ind w:right="283"/>
              <w:jc w:val="right"/>
              <w:rPr>
                <w:del w:id="1521" w:author="svcMRProcess" w:date="2015-12-10T17:59:00Z"/>
                <w:sz w:val="20"/>
              </w:rPr>
            </w:pPr>
          </w:p>
        </w:tc>
        <w:tc>
          <w:tcPr>
            <w:tcW w:w="1843" w:type="dxa"/>
          </w:tcPr>
          <w:p>
            <w:pPr>
              <w:pStyle w:val="yTable"/>
              <w:ind w:right="425"/>
              <w:jc w:val="right"/>
              <w:rPr>
                <w:del w:id="1522" w:author="svcMRProcess" w:date="2015-12-10T17:59:00Z"/>
                <w:sz w:val="20"/>
              </w:rPr>
            </w:pPr>
          </w:p>
        </w:tc>
      </w:tr>
      <w:tr>
        <w:trPr>
          <w:del w:id="1523" w:author="svcMRProcess" w:date="2015-12-10T17:59:00Z"/>
        </w:trPr>
        <w:tc>
          <w:tcPr>
            <w:tcW w:w="3686" w:type="dxa"/>
          </w:tcPr>
          <w:p>
            <w:pPr>
              <w:pStyle w:val="yTable"/>
              <w:keepNext/>
              <w:keepLines/>
              <w:ind w:left="284"/>
              <w:rPr>
                <w:del w:id="1524" w:author="svcMRProcess" w:date="2015-12-10T17:59:00Z"/>
                <w:sz w:val="20"/>
              </w:rPr>
            </w:pPr>
            <w:del w:id="1525" w:author="svcMRProcess" w:date="2015-12-10T17:59:00Z">
              <w:r>
                <w:rPr>
                  <w:sz w:val="20"/>
                </w:rPr>
                <w:delText>Shire of — </w:delText>
              </w:r>
            </w:del>
          </w:p>
        </w:tc>
        <w:tc>
          <w:tcPr>
            <w:tcW w:w="1559" w:type="dxa"/>
          </w:tcPr>
          <w:p>
            <w:pPr>
              <w:pStyle w:val="yTable"/>
              <w:ind w:right="283"/>
              <w:jc w:val="right"/>
              <w:rPr>
                <w:del w:id="1526" w:author="svcMRProcess" w:date="2015-12-10T17:59:00Z"/>
                <w:sz w:val="20"/>
              </w:rPr>
            </w:pPr>
          </w:p>
        </w:tc>
        <w:tc>
          <w:tcPr>
            <w:tcW w:w="1843" w:type="dxa"/>
          </w:tcPr>
          <w:p>
            <w:pPr>
              <w:pStyle w:val="yTable"/>
              <w:ind w:right="425"/>
              <w:jc w:val="right"/>
              <w:rPr>
                <w:del w:id="1527" w:author="svcMRProcess" w:date="2015-12-10T17:59:00Z"/>
                <w:sz w:val="20"/>
              </w:rPr>
            </w:pPr>
          </w:p>
        </w:tc>
      </w:tr>
      <w:tr>
        <w:trPr>
          <w:del w:id="1528" w:author="svcMRProcess" w:date="2015-12-10T17:59:00Z"/>
        </w:trPr>
        <w:tc>
          <w:tcPr>
            <w:tcW w:w="3686" w:type="dxa"/>
          </w:tcPr>
          <w:p>
            <w:pPr>
              <w:pStyle w:val="yTable"/>
              <w:ind w:left="655"/>
              <w:rPr>
                <w:del w:id="1529" w:author="svcMRProcess" w:date="2015-12-10T17:59:00Z"/>
                <w:sz w:val="20"/>
              </w:rPr>
            </w:pPr>
            <w:del w:id="1530" w:author="svcMRProcess" w:date="2015-12-10T17:59:00Z">
              <w:r>
                <w:rPr>
                  <w:sz w:val="20"/>
                </w:rPr>
                <w:delText>Boulder</w:delText>
              </w:r>
            </w:del>
          </w:p>
        </w:tc>
        <w:tc>
          <w:tcPr>
            <w:tcW w:w="1559" w:type="dxa"/>
          </w:tcPr>
          <w:p>
            <w:pPr>
              <w:pStyle w:val="yTable"/>
              <w:ind w:right="283"/>
              <w:jc w:val="right"/>
              <w:rPr>
                <w:del w:id="1531" w:author="svcMRProcess" w:date="2015-12-10T17:59:00Z"/>
                <w:sz w:val="20"/>
              </w:rPr>
            </w:pPr>
            <w:del w:id="1532" w:author="svcMRProcess" w:date="2015-12-10T17:59:00Z">
              <w:r>
                <w:rPr>
                  <w:sz w:val="20"/>
                </w:rPr>
                <w:delText>125 990</w:delText>
              </w:r>
            </w:del>
          </w:p>
        </w:tc>
        <w:tc>
          <w:tcPr>
            <w:tcW w:w="1843" w:type="dxa"/>
          </w:tcPr>
          <w:p>
            <w:pPr>
              <w:pStyle w:val="yTable"/>
              <w:ind w:right="425"/>
              <w:jc w:val="right"/>
              <w:rPr>
                <w:del w:id="1533" w:author="svcMRProcess" w:date="2015-12-10T17:59:00Z"/>
                <w:sz w:val="20"/>
              </w:rPr>
            </w:pPr>
            <w:del w:id="1534" w:author="svcMRProcess" w:date="2015-12-10T17:59:00Z">
              <w:r>
                <w:rPr>
                  <w:sz w:val="20"/>
                </w:rPr>
                <w:delText>125 990</w:delText>
              </w:r>
            </w:del>
          </w:p>
        </w:tc>
      </w:tr>
      <w:tr>
        <w:trPr>
          <w:del w:id="1535" w:author="svcMRProcess" w:date="2015-12-10T17:59:00Z"/>
        </w:trPr>
        <w:tc>
          <w:tcPr>
            <w:tcW w:w="3686" w:type="dxa"/>
          </w:tcPr>
          <w:p>
            <w:pPr>
              <w:pStyle w:val="yTable"/>
              <w:ind w:left="655"/>
              <w:rPr>
                <w:del w:id="1536" w:author="svcMRProcess" w:date="2015-12-10T17:59:00Z"/>
                <w:sz w:val="20"/>
              </w:rPr>
            </w:pPr>
            <w:del w:id="1537" w:author="svcMRProcess" w:date="2015-12-10T17:59:00Z">
              <w:r>
                <w:rPr>
                  <w:sz w:val="20"/>
                </w:rPr>
                <w:delText>Carnarvon</w:delText>
              </w:r>
            </w:del>
          </w:p>
        </w:tc>
        <w:tc>
          <w:tcPr>
            <w:tcW w:w="1559" w:type="dxa"/>
          </w:tcPr>
          <w:p>
            <w:pPr>
              <w:pStyle w:val="yTable"/>
              <w:ind w:right="283"/>
              <w:jc w:val="right"/>
              <w:rPr>
                <w:del w:id="1538" w:author="svcMRProcess" w:date="2015-12-10T17:59:00Z"/>
                <w:sz w:val="20"/>
              </w:rPr>
            </w:pPr>
            <w:del w:id="1539" w:author="svcMRProcess" w:date="2015-12-10T17:59:00Z">
              <w:r>
                <w:rPr>
                  <w:sz w:val="20"/>
                </w:rPr>
                <w:delText>114 630</w:delText>
              </w:r>
            </w:del>
          </w:p>
        </w:tc>
        <w:tc>
          <w:tcPr>
            <w:tcW w:w="1843" w:type="dxa"/>
          </w:tcPr>
          <w:p>
            <w:pPr>
              <w:pStyle w:val="yTable"/>
              <w:ind w:right="425"/>
              <w:jc w:val="right"/>
              <w:rPr>
                <w:del w:id="1540" w:author="svcMRProcess" w:date="2015-12-10T17:59:00Z"/>
                <w:sz w:val="20"/>
              </w:rPr>
            </w:pPr>
            <w:del w:id="1541" w:author="svcMRProcess" w:date="2015-12-10T17:59:00Z">
              <w:r>
                <w:rPr>
                  <w:sz w:val="20"/>
                </w:rPr>
                <w:delText>114 630</w:delText>
              </w:r>
            </w:del>
          </w:p>
        </w:tc>
      </w:tr>
      <w:tr>
        <w:trPr>
          <w:del w:id="1542" w:author="svcMRProcess" w:date="2015-12-10T17:59:00Z"/>
        </w:trPr>
        <w:tc>
          <w:tcPr>
            <w:tcW w:w="3686" w:type="dxa"/>
          </w:tcPr>
          <w:p>
            <w:pPr>
              <w:pStyle w:val="yTable"/>
              <w:ind w:left="655"/>
              <w:rPr>
                <w:del w:id="1543" w:author="svcMRProcess" w:date="2015-12-10T17:59:00Z"/>
                <w:sz w:val="20"/>
              </w:rPr>
            </w:pPr>
            <w:del w:id="1544" w:author="svcMRProcess" w:date="2015-12-10T17:59:00Z">
              <w:r>
                <w:rPr>
                  <w:sz w:val="20"/>
                </w:rPr>
                <w:delText>Coolgardie</w:delText>
              </w:r>
            </w:del>
          </w:p>
        </w:tc>
        <w:tc>
          <w:tcPr>
            <w:tcW w:w="1559" w:type="dxa"/>
          </w:tcPr>
          <w:p>
            <w:pPr>
              <w:pStyle w:val="yTable"/>
              <w:ind w:right="283"/>
              <w:jc w:val="right"/>
              <w:rPr>
                <w:del w:id="1545" w:author="svcMRProcess" w:date="2015-12-10T17:59:00Z"/>
                <w:sz w:val="20"/>
              </w:rPr>
            </w:pPr>
            <w:del w:id="1546" w:author="svcMRProcess" w:date="2015-12-10T17:59:00Z">
              <w:r>
                <w:rPr>
                  <w:sz w:val="20"/>
                </w:rPr>
                <w:delText>74 030</w:delText>
              </w:r>
            </w:del>
          </w:p>
        </w:tc>
        <w:tc>
          <w:tcPr>
            <w:tcW w:w="1843" w:type="dxa"/>
          </w:tcPr>
          <w:p>
            <w:pPr>
              <w:pStyle w:val="yTable"/>
              <w:ind w:right="425"/>
              <w:jc w:val="right"/>
              <w:rPr>
                <w:del w:id="1547" w:author="svcMRProcess" w:date="2015-12-10T17:59:00Z"/>
                <w:sz w:val="20"/>
              </w:rPr>
            </w:pPr>
            <w:del w:id="1548" w:author="svcMRProcess" w:date="2015-12-10T17:59:00Z">
              <w:r>
                <w:rPr>
                  <w:sz w:val="20"/>
                </w:rPr>
                <w:delText>74 030</w:delText>
              </w:r>
            </w:del>
          </w:p>
        </w:tc>
      </w:tr>
      <w:tr>
        <w:trPr>
          <w:del w:id="1549" w:author="svcMRProcess" w:date="2015-12-10T17:59:00Z"/>
        </w:trPr>
        <w:tc>
          <w:tcPr>
            <w:tcW w:w="3686" w:type="dxa"/>
          </w:tcPr>
          <w:p>
            <w:pPr>
              <w:pStyle w:val="yTable"/>
              <w:ind w:left="655"/>
              <w:rPr>
                <w:del w:id="1550" w:author="svcMRProcess" w:date="2015-12-10T17:59:00Z"/>
                <w:sz w:val="20"/>
              </w:rPr>
            </w:pPr>
            <w:del w:id="1551" w:author="svcMRProcess" w:date="2015-12-10T17:59:00Z">
              <w:r>
                <w:rPr>
                  <w:sz w:val="20"/>
                </w:rPr>
                <w:delText>Exmouth</w:delText>
              </w:r>
            </w:del>
          </w:p>
        </w:tc>
        <w:tc>
          <w:tcPr>
            <w:tcW w:w="1559" w:type="dxa"/>
          </w:tcPr>
          <w:p>
            <w:pPr>
              <w:pStyle w:val="yTable"/>
              <w:ind w:right="283"/>
              <w:jc w:val="right"/>
              <w:rPr>
                <w:del w:id="1552" w:author="svcMRProcess" w:date="2015-12-10T17:59:00Z"/>
                <w:sz w:val="20"/>
              </w:rPr>
            </w:pPr>
            <w:del w:id="1553" w:author="svcMRProcess" w:date="2015-12-10T17:59:00Z">
              <w:r>
                <w:rPr>
                  <w:sz w:val="20"/>
                </w:rPr>
                <w:delText>30 950</w:delText>
              </w:r>
            </w:del>
          </w:p>
        </w:tc>
        <w:tc>
          <w:tcPr>
            <w:tcW w:w="1843" w:type="dxa"/>
          </w:tcPr>
          <w:p>
            <w:pPr>
              <w:pStyle w:val="yTable"/>
              <w:ind w:right="425"/>
              <w:jc w:val="right"/>
              <w:rPr>
                <w:del w:id="1554" w:author="svcMRProcess" w:date="2015-12-10T17:59:00Z"/>
                <w:sz w:val="20"/>
              </w:rPr>
            </w:pPr>
            <w:del w:id="1555" w:author="svcMRProcess" w:date="2015-12-10T17:59:00Z">
              <w:r>
                <w:rPr>
                  <w:sz w:val="20"/>
                </w:rPr>
                <w:delText>30 950</w:delText>
              </w:r>
            </w:del>
          </w:p>
        </w:tc>
      </w:tr>
      <w:tr>
        <w:trPr>
          <w:del w:id="1556" w:author="svcMRProcess" w:date="2015-12-10T17:59:00Z"/>
        </w:trPr>
        <w:tc>
          <w:tcPr>
            <w:tcW w:w="3686" w:type="dxa"/>
          </w:tcPr>
          <w:p>
            <w:pPr>
              <w:pStyle w:val="yTable"/>
              <w:ind w:left="655"/>
              <w:rPr>
                <w:del w:id="1557" w:author="svcMRProcess" w:date="2015-12-10T17:59:00Z"/>
                <w:sz w:val="20"/>
              </w:rPr>
            </w:pPr>
            <w:del w:id="1558" w:author="svcMRProcess" w:date="2015-12-10T17:59:00Z">
              <w:r>
                <w:rPr>
                  <w:sz w:val="20"/>
                </w:rPr>
                <w:delText>Port Hedland</w:delText>
              </w:r>
            </w:del>
          </w:p>
        </w:tc>
        <w:tc>
          <w:tcPr>
            <w:tcW w:w="1559" w:type="dxa"/>
          </w:tcPr>
          <w:p>
            <w:pPr>
              <w:pStyle w:val="yTable"/>
              <w:ind w:right="283"/>
              <w:jc w:val="right"/>
              <w:rPr>
                <w:del w:id="1559" w:author="svcMRProcess" w:date="2015-12-10T17:59:00Z"/>
                <w:sz w:val="20"/>
              </w:rPr>
            </w:pPr>
            <w:del w:id="1560" w:author="svcMRProcess" w:date="2015-12-10T17:59:00Z">
              <w:r>
                <w:rPr>
                  <w:sz w:val="20"/>
                </w:rPr>
                <w:delText>119 870</w:delText>
              </w:r>
            </w:del>
          </w:p>
        </w:tc>
        <w:tc>
          <w:tcPr>
            <w:tcW w:w="1843" w:type="dxa"/>
          </w:tcPr>
          <w:p>
            <w:pPr>
              <w:pStyle w:val="yTable"/>
              <w:ind w:right="425"/>
              <w:jc w:val="right"/>
              <w:rPr>
                <w:del w:id="1561" w:author="svcMRProcess" w:date="2015-12-10T17:59:00Z"/>
                <w:sz w:val="20"/>
              </w:rPr>
            </w:pPr>
            <w:del w:id="1562" w:author="svcMRProcess" w:date="2015-12-10T17:59:00Z">
              <w:r>
                <w:rPr>
                  <w:sz w:val="20"/>
                </w:rPr>
                <w:delText>119 870</w:delText>
              </w:r>
            </w:del>
          </w:p>
        </w:tc>
      </w:tr>
      <w:tr>
        <w:trPr>
          <w:del w:id="1563" w:author="svcMRProcess" w:date="2015-12-10T17:59:00Z"/>
        </w:trPr>
        <w:tc>
          <w:tcPr>
            <w:tcW w:w="3686" w:type="dxa"/>
          </w:tcPr>
          <w:p>
            <w:pPr>
              <w:pStyle w:val="yTable"/>
              <w:ind w:left="655"/>
              <w:rPr>
                <w:del w:id="1564" w:author="svcMRProcess" w:date="2015-12-10T17:59:00Z"/>
                <w:sz w:val="20"/>
              </w:rPr>
            </w:pPr>
            <w:del w:id="1565" w:author="svcMRProcess" w:date="2015-12-10T17:59:00Z">
              <w:r>
                <w:rPr>
                  <w:sz w:val="20"/>
                </w:rPr>
                <w:delText>Roebourne</w:delText>
              </w:r>
            </w:del>
          </w:p>
        </w:tc>
        <w:tc>
          <w:tcPr>
            <w:tcW w:w="1559" w:type="dxa"/>
          </w:tcPr>
          <w:p>
            <w:pPr>
              <w:pStyle w:val="yTable"/>
              <w:ind w:right="283"/>
              <w:jc w:val="right"/>
              <w:rPr>
                <w:del w:id="1566" w:author="svcMRProcess" w:date="2015-12-10T17:59:00Z"/>
                <w:sz w:val="20"/>
              </w:rPr>
            </w:pPr>
            <w:del w:id="1567" w:author="svcMRProcess" w:date="2015-12-10T17:59:00Z">
              <w:r>
                <w:rPr>
                  <w:sz w:val="20"/>
                </w:rPr>
                <w:delText>116 520</w:delText>
              </w:r>
            </w:del>
          </w:p>
        </w:tc>
        <w:tc>
          <w:tcPr>
            <w:tcW w:w="1843" w:type="dxa"/>
          </w:tcPr>
          <w:p>
            <w:pPr>
              <w:pStyle w:val="yTable"/>
              <w:ind w:right="425"/>
              <w:jc w:val="right"/>
              <w:rPr>
                <w:del w:id="1568" w:author="svcMRProcess" w:date="2015-12-10T17:59:00Z"/>
                <w:sz w:val="20"/>
              </w:rPr>
            </w:pPr>
            <w:del w:id="1569" w:author="svcMRProcess" w:date="2015-12-10T17:59:00Z">
              <w:r>
                <w:rPr>
                  <w:sz w:val="20"/>
                </w:rPr>
                <w:delText>116 520</w:delText>
              </w:r>
            </w:del>
          </w:p>
        </w:tc>
      </w:tr>
      <w:tr>
        <w:trPr>
          <w:del w:id="1570" w:author="svcMRProcess" w:date="2015-12-10T17:59:00Z"/>
        </w:trPr>
        <w:tc>
          <w:tcPr>
            <w:tcW w:w="3686" w:type="dxa"/>
          </w:tcPr>
          <w:p>
            <w:pPr>
              <w:pStyle w:val="yTable"/>
              <w:ind w:left="655"/>
              <w:rPr>
                <w:del w:id="1571" w:author="svcMRProcess" w:date="2015-12-10T17:59:00Z"/>
                <w:sz w:val="20"/>
              </w:rPr>
            </w:pPr>
            <w:del w:id="1572" w:author="svcMRProcess" w:date="2015-12-10T17:59:00Z">
              <w:r>
                <w:rPr>
                  <w:sz w:val="20"/>
                </w:rPr>
                <w:delText>Yilgarn</w:delText>
              </w:r>
            </w:del>
          </w:p>
        </w:tc>
        <w:tc>
          <w:tcPr>
            <w:tcW w:w="1559" w:type="dxa"/>
          </w:tcPr>
          <w:p>
            <w:pPr>
              <w:pStyle w:val="yTable"/>
              <w:ind w:right="283"/>
              <w:jc w:val="right"/>
              <w:rPr>
                <w:del w:id="1573" w:author="svcMRProcess" w:date="2015-12-10T17:59:00Z"/>
                <w:sz w:val="20"/>
              </w:rPr>
            </w:pPr>
            <w:del w:id="1574" w:author="svcMRProcess" w:date="2015-12-10T17:59:00Z">
              <w:r>
                <w:rPr>
                  <w:sz w:val="20"/>
                </w:rPr>
                <w:delText>96 625</w:delText>
              </w:r>
            </w:del>
          </w:p>
        </w:tc>
        <w:tc>
          <w:tcPr>
            <w:tcW w:w="1843" w:type="dxa"/>
          </w:tcPr>
          <w:p>
            <w:pPr>
              <w:pStyle w:val="yTable"/>
              <w:ind w:right="425"/>
              <w:jc w:val="right"/>
              <w:rPr>
                <w:del w:id="1575" w:author="svcMRProcess" w:date="2015-12-10T17:59:00Z"/>
                <w:sz w:val="20"/>
              </w:rPr>
            </w:pPr>
            <w:del w:id="1576" w:author="svcMRProcess" w:date="2015-12-10T17:59:00Z">
              <w:r>
                <w:rPr>
                  <w:sz w:val="20"/>
                </w:rPr>
                <w:delText>96 625</w:delText>
              </w:r>
            </w:del>
          </w:p>
        </w:tc>
      </w:tr>
      <w:tr>
        <w:trPr>
          <w:del w:id="1577" w:author="svcMRProcess" w:date="2015-12-10T17:59:00Z"/>
        </w:trPr>
        <w:tc>
          <w:tcPr>
            <w:tcW w:w="3686" w:type="dxa"/>
          </w:tcPr>
          <w:p>
            <w:pPr>
              <w:pStyle w:val="yTable"/>
              <w:rPr>
                <w:del w:id="1578" w:author="svcMRProcess" w:date="2015-12-10T17:59:00Z"/>
                <w:b/>
                <w:sz w:val="20"/>
              </w:rPr>
            </w:pPr>
            <w:del w:id="1579" w:author="svcMRProcess" w:date="2015-12-10T17:59:00Z">
              <w:r>
                <w:rPr>
                  <w:b/>
                  <w:sz w:val="20"/>
                </w:rPr>
                <w:delText>Group E:</w:delText>
              </w:r>
            </w:del>
          </w:p>
        </w:tc>
        <w:tc>
          <w:tcPr>
            <w:tcW w:w="1559" w:type="dxa"/>
          </w:tcPr>
          <w:p>
            <w:pPr>
              <w:pStyle w:val="yTable"/>
              <w:ind w:right="283"/>
              <w:jc w:val="right"/>
              <w:rPr>
                <w:del w:id="1580" w:author="svcMRProcess" w:date="2015-12-10T17:59:00Z"/>
                <w:sz w:val="20"/>
              </w:rPr>
            </w:pPr>
          </w:p>
        </w:tc>
        <w:tc>
          <w:tcPr>
            <w:tcW w:w="1843" w:type="dxa"/>
          </w:tcPr>
          <w:p>
            <w:pPr>
              <w:pStyle w:val="yTable"/>
              <w:ind w:right="425"/>
              <w:jc w:val="right"/>
              <w:rPr>
                <w:del w:id="1581" w:author="svcMRProcess" w:date="2015-12-10T17:59:00Z"/>
                <w:sz w:val="20"/>
              </w:rPr>
            </w:pPr>
          </w:p>
        </w:tc>
      </w:tr>
      <w:tr>
        <w:trPr>
          <w:del w:id="1582" w:author="svcMRProcess" w:date="2015-12-10T17:59:00Z"/>
        </w:trPr>
        <w:tc>
          <w:tcPr>
            <w:tcW w:w="3686" w:type="dxa"/>
          </w:tcPr>
          <w:p>
            <w:pPr>
              <w:pStyle w:val="yTable"/>
              <w:ind w:left="284"/>
              <w:rPr>
                <w:del w:id="1583" w:author="svcMRProcess" w:date="2015-12-10T17:59:00Z"/>
                <w:sz w:val="20"/>
              </w:rPr>
            </w:pPr>
            <w:del w:id="1584" w:author="svcMRProcess" w:date="2015-12-10T17:59:00Z">
              <w:r>
                <w:rPr>
                  <w:sz w:val="20"/>
                </w:rPr>
                <w:delText>Shire of — </w:delText>
              </w:r>
            </w:del>
          </w:p>
        </w:tc>
        <w:tc>
          <w:tcPr>
            <w:tcW w:w="1559" w:type="dxa"/>
          </w:tcPr>
          <w:p>
            <w:pPr>
              <w:pStyle w:val="yTable"/>
              <w:ind w:right="283"/>
              <w:jc w:val="right"/>
              <w:rPr>
                <w:del w:id="1585" w:author="svcMRProcess" w:date="2015-12-10T17:59:00Z"/>
                <w:sz w:val="20"/>
              </w:rPr>
            </w:pPr>
          </w:p>
        </w:tc>
        <w:tc>
          <w:tcPr>
            <w:tcW w:w="1843" w:type="dxa"/>
          </w:tcPr>
          <w:p>
            <w:pPr>
              <w:pStyle w:val="yTable"/>
              <w:ind w:right="425"/>
              <w:jc w:val="right"/>
              <w:rPr>
                <w:del w:id="1586" w:author="svcMRProcess" w:date="2015-12-10T17:59:00Z"/>
                <w:sz w:val="20"/>
              </w:rPr>
            </w:pPr>
          </w:p>
        </w:tc>
      </w:tr>
      <w:tr>
        <w:trPr>
          <w:del w:id="1587" w:author="svcMRProcess" w:date="2015-12-10T17:59:00Z"/>
        </w:trPr>
        <w:tc>
          <w:tcPr>
            <w:tcW w:w="3686" w:type="dxa"/>
          </w:tcPr>
          <w:p>
            <w:pPr>
              <w:pStyle w:val="yTable"/>
              <w:ind w:left="655"/>
              <w:rPr>
                <w:del w:id="1588" w:author="svcMRProcess" w:date="2015-12-10T17:59:00Z"/>
                <w:sz w:val="20"/>
              </w:rPr>
            </w:pPr>
            <w:del w:id="1589" w:author="svcMRProcess" w:date="2015-12-10T17:59:00Z">
              <w:r>
                <w:rPr>
                  <w:sz w:val="20"/>
                </w:rPr>
                <w:delText>Broome</w:delText>
              </w:r>
            </w:del>
          </w:p>
        </w:tc>
        <w:tc>
          <w:tcPr>
            <w:tcW w:w="1559" w:type="dxa"/>
          </w:tcPr>
          <w:p>
            <w:pPr>
              <w:pStyle w:val="yTable"/>
              <w:ind w:right="283"/>
              <w:jc w:val="right"/>
              <w:rPr>
                <w:del w:id="1590" w:author="svcMRProcess" w:date="2015-12-10T17:59:00Z"/>
                <w:sz w:val="20"/>
              </w:rPr>
            </w:pPr>
            <w:del w:id="1591" w:author="svcMRProcess" w:date="2015-12-10T17:59:00Z">
              <w:r>
                <w:rPr>
                  <w:sz w:val="20"/>
                </w:rPr>
                <w:delText>29 605</w:delText>
              </w:r>
            </w:del>
          </w:p>
        </w:tc>
        <w:tc>
          <w:tcPr>
            <w:tcW w:w="1843" w:type="dxa"/>
          </w:tcPr>
          <w:p>
            <w:pPr>
              <w:pStyle w:val="yTable"/>
              <w:ind w:right="425"/>
              <w:jc w:val="right"/>
              <w:rPr>
                <w:del w:id="1592" w:author="svcMRProcess" w:date="2015-12-10T17:59:00Z"/>
                <w:sz w:val="20"/>
              </w:rPr>
            </w:pPr>
            <w:del w:id="1593" w:author="svcMRProcess" w:date="2015-12-10T17:59:00Z">
              <w:r>
                <w:rPr>
                  <w:sz w:val="20"/>
                </w:rPr>
                <w:delText>29 605</w:delText>
              </w:r>
            </w:del>
          </w:p>
        </w:tc>
      </w:tr>
      <w:tr>
        <w:trPr>
          <w:del w:id="1594" w:author="svcMRProcess" w:date="2015-12-10T17:59:00Z"/>
        </w:trPr>
        <w:tc>
          <w:tcPr>
            <w:tcW w:w="3686" w:type="dxa"/>
          </w:tcPr>
          <w:p>
            <w:pPr>
              <w:pStyle w:val="yTable"/>
              <w:ind w:left="655"/>
              <w:rPr>
                <w:del w:id="1595" w:author="svcMRProcess" w:date="2015-12-10T17:59:00Z"/>
                <w:sz w:val="20"/>
              </w:rPr>
            </w:pPr>
            <w:del w:id="1596" w:author="svcMRProcess" w:date="2015-12-10T17:59:00Z">
              <w:r>
                <w:rPr>
                  <w:sz w:val="20"/>
                </w:rPr>
                <w:delText>Cue</w:delText>
              </w:r>
            </w:del>
          </w:p>
        </w:tc>
        <w:tc>
          <w:tcPr>
            <w:tcW w:w="1559" w:type="dxa"/>
          </w:tcPr>
          <w:p>
            <w:pPr>
              <w:pStyle w:val="yTable"/>
              <w:ind w:right="283"/>
              <w:jc w:val="right"/>
              <w:rPr>
                <w:del w:id="1597" w:author="svcMRProcess" w:date="2015-12-10T17:59:00Z"/>
                <w:sz w:val="20"/>
              </w:rPr>
            </w:pPr>
            <w:del w:id="1598" w:author="svcMRProcess" w:date="2015-12-10T17:59:00Z">
              <w:r>
                <w:rPr>
                  <w:sz w:val="20"/>
                </w:rPr>
                <w:delText>7 865</w:delText>
              </w:r>
            </w:del>
          </w:p>
        </w:tc>
        <w:tc>
          <w:tcPr>
            <w:tcW w:w="1843" w:type="dxa"/>
          </w:tcPr>
          <w:p>
            <w:pPr>
              <w:pStyle w:val="yTable"/>
              <w:ind w:right="425"/>
              <w:jc w:val="right"/>
              <w:rPr>
                <w:del w:id="1599" w:author="svcMRProcess" w:date="2015-12-10T17:59:00Z"/>
                <w:sz w:val="20"/>
              </w:rPr>
            </w:pPr>
            <w:del w:id="1600" w:author="svcMRProcess" w:date="2015-12-10T17:59:00Z">
              <w:r>
                <w:rPr>
                  <w:sz w:val="20"/>
                </w:rPr>
                <w:delText>7 865</w:delText>
              </w:r>
            </w:del>
          </w:p>
        </w:tc>
      </w:tr>
      <w:tr>
        <w:trPr>
          <w:del w:id="1601" w:author="svcMRProcess" w:date="2015-12-10T17:59:00Z"/>
        </w:trPr>
        <w:tc>
          <w:tcPr>
            <w:tcW w:w="3686" w:type="dxa"/>
          </w:tcPr>
          <w:p>
            <w:pPr>
              <w:pStyle w:val="yTable"/>
              <w:ind w:left="655"/>
              <w:rPr>
                <w:del w:id="1602" w:author="svcMRProcess" w:date="2015-12-10T17:59:00Z"/>
                <w:sz w:val="20"/>
              </w:rPr>
            </w:pPr>
            <w:del w:id="1603" w:author="svcMRProcess" w:date="2015-12-10T17:59:00Z">
              <w:r>
                <w:rPr>
                  <w:sz w:val="20"/>
                </w:rPr>
                <w:delText>Dundas</w:delText>
              </w:r>
            </w:del>
          </w:p>
        </w:tc>
        <w:tc>
          <w:tcPr>
            <w:tcW w:w="1559" w:type="dxa"/>
          </w:tcPr>
          <w:p>
            <w:pPr>
              <w:pStyle w:val="yTable"/>
              <w:ind w:right="283"/>
              <w:jc w:val="right"/>
              <w:rPr>
                <w:del w:id="1604" w:author="svcMRProcess" w:date="2015-12-10T17:59:00Z"/>
                <w:sz w:val="20"/>
              </w:rPr>
            </w:pPr>
            <w:del w:id="1605" w:author="svcMRProcess" w:date="2015-12-10T17:59:00Z">
              <w:r>
                <w:rPr>
                  <w:sz w:val="20"/>
                </w:rPr>
                <w:delText>29 145</w:delText>
              </w:r>
            </w:del>
          </w:p>
        </w:tc>
        <w:tc>
          <w:tcPr>
            <w:tcW w:w="1843" w:type="dxa"/>
          </w:tcPr>
          <w:p>
            <w:pPr>
              <w:pStyle w:val="yTable"/>
              <w:ind w:right="425"/>
              <w:jc w:val="right"/>
              <w:rPr>
                <w:del w:id="1606" w:author="svcMRProcess" w:date="2015-12-10T17:59:00Z"/>
                <w:sz w:val="20"/>
              </w:rPr>
            </w:pPr>
            <w:del w:id="1607" w:author="svcMRProcess" w:date="2015-12-10T17:59:00Z">
              <w:r>
                <w:rPr>
                  <w:sz w:val="20"/>
                </w:rPr>
                <w:delText>29 145</w:delText>
              </w:r>
            </w:del>
          </w:p>
        </w:tc>
      </w:tr>
      <w:tr>
        <w:trPr>
          <w:del w:id="1608" w:author="svcMRProcess" w:date="2015-12-10T17:59:00Z"/>
        </w:trPr>
        <w:tc>
          <w:tcPr>
            <w:tcW w:w="3686" w:type="dxa"/>
          </w:tcPr>
          <w:p>
            <w:pPr>
              <w:pStyle w:val="yTable"/>
              <w:ind w:left="655"/>
              <w:rPr>
                <w:del w:id="1609" w:author="svcMRProcess" w:date="2015-12-10T17:59:00Z"/>
                <w:sz w:val="20"/>
              </w:rPr>
            </w:pPr>
            <w:del w:id="1610" w:author="svcMRProcess" w:date="2015-12-10T17:59:00Z">
              <w:r>
                <w:rPr>
                  <w:sz w:val="20"/>
                </w:rPr>
                <w:delText>East Pilbara</w:delText>
              </w:r>
            </w:del>
          </w:p>
        </w:tc>
        <w:tc>
          <w:tcPr>
            <w:tcW w:w="1559" w:type="dxa"/>
          </w:tcPr>
          <w:p>
            <w:pPr>
              <w:pStyle w:val="yTable"/>
              <w:ind w:right="283"/>
              <w:jc w:val="right"/>
              <w:rPr>
                <w:del w:id="1611" w:author="svcMRProcess" w:date="2015-12-10T17:59:00Z"/>
                <w:sz w:val="20"/>
              </w:rPr>
            </w:pPr>
            <w:del w:id="1612" w:author="svcMRProcess" w:date="2015-12-10T17:59:00Z">
              <w:r>
                <w:rPr>
                  <w:sz w:val="20"/>
                </w:rPr>
                <w:delText>45 735</w:delText>
              </w:r>
            </w:del>
          </w:p>
        </w:tc>
        <w:tc>
          <w:tcPr>
            <w:tcW w:w="1843" w:type="dxa"/>
          </w:tcPr>
          <w:p>
            <w:pPr>
              <w:pStyle w:val="yTable"/>
              <w:ind w:right="425"/>
              <w:jc w:val="right"/>
              <w:rPr>
                <w:del w:id="1613" w:author="svcMRProcess" w:date="2015-12-10T17:59:00Z"/>
                <w:sz w:val="20"/>
              </w:rPr>
            </w:pPr>
            <w:del w:id="1614" w:author="svcMRProcess" w:date="2015-12-10T17:59:00Z">
              <w:r>
                <w:rPr>
                  <w:sz w:val="20"/>
                </w:rPr>
                <w:delText>45 735</w:delText>
              </w:r>
            </w:del>
          </w:p>
        </w:tc>
      </w:tr>
      <w:tr>
        <w:trPr>
          <w:del w:id="1615" w:author="svcMRProcess" w:date="2015-12-10T17:59:00Z"/>
        </w:trPr>
        <w:tc>
          <w:tcPr>
            <w:tcW w:w="3686" w:type="dxa"/>
          </w:tcPr>
          <w:p>
            <w:pPr>
              <w:pStyle w:val="yTable"/>
              <w:ind w:left="655"/>
              <w:rPr>
                <w:del w:id="1616" w:author="svcMRProcess" w:date="2015-12-10T17:59:00Z"/>
                <w:sz w:val="20"/>
              </w:rPr>
            </w:pPr>
            <w:del w:id="1617" w:author="svcMRProcess" w:date="2015-12-10T17:59:00Z">
              <w:r>
                <w:rPr>
                  <w:sz w:val="20"/>
                </w:rPr>
                <w:delText>Halls Creek</w:delText>
              </w:r>
            </w:del>
          </w:p>
        </w:tc>
        <w:tc>
          <w:tcPr>
            <w:tcW w:w="1559" w:type="dxa"/>
          </w:tcPr>
          <w:p>
            <w:pPr>
              <w:pStyle w:val="yTable"/>
              <w:ind w:right="283"/>
              <w:jc w:val="right"/>
              <w:rPr>
                <w:del w:id="1618" w:author="svcMRProcess" w:date="2015-12-10T17:59:00Z"/>
                <w:sz w:val="20"/>
              </w:rPr>
            </w:pPr>
            <w:del w:id="1619" w:author="svcMRProcess" w:date="2015-12-10T17:59:00Z">
              <w:r>
                <w:rPr>
                  <w:sz w:val="20"/>
                </w:rPr>
                <w:delText>28 010</w:delText>
              </w:r>
            </w:del>
          </w:p>
        </w:tc>
        <w:tc>
          <w:tcPr>
            <w:tcW w:w="1843" w:type="dxa"/>
          </w:tcPr>
          <w:p>
            <w:pPr>
              <w:pStyle w:val="yTable"/>
              <w:ind w:right="425"/>
              <w:jc w:val="right"/>
              <w:rPr>
                <w:del w:id="1620" w:author="svcMRProcess" w:date="2015-12-10T17:59:00Z"/>
                <w:sz w:val="20"/>
              </w:rPr>
            </w:pPr>
            <w:del w:id="1621" w:author="svcMRProcess" w:date="2015-12-10T17:59:00Z">
              <w:r>
                <w:rPr>
                  <w:sz w:val="20"/>
                </w:rPr>
                <w:delText>28 010</w:delText>
              </w:r>
            </w:del>
          </w:p>
        </w:tc>
      </w:tr>
      <w:tr>
        <w:trPr>
          <w:del w:id="1622" w:author="svcMRProcess" w:date="2015-12-10T17:59:00Z"/>
        </w:trPr>
        <w:tc>
          <w:tcPr>
            <w:tcW w:w="3686" w:type="dxa"/>
          </w:tcPr>
          <w:p>
            <w:pPr>
              <w:pStyle w:val="yTable"/>
              <w:ind w:left="655"/>
              <w:rPr>
                <w:del w:id="1623" w:author="svcMRProcess" w:date="2015-12-10T17:59:00Z"/>
                <w:sz w:val="20"/>
              </w:rPr>
            </w:pPr>
            <w:del w:id="1624" w:author="svcMRProcess" w:date="2015-12-10T17:59:00Z">
              <w:r>
                <w:rPr>
                  <w:sz w:val="20"/>
                </w:rPr>
                <w:delText>Laverton</w:delText>
              </w:r>
            </w:del>
          </w:p>
        </w:tc>
        <w:tc>
          <w:tcPr>
            <w:tcW w:w="1559" w:type="dxa"/>
          </w:tcPr>
          <w:p>
            <w:pPr>
              <w:pStyle w:val="yTable"/>
              <w:ind w:right="283"/>
              <w:jc w:val="right"/>
              <w:rPr>
                <w:del w:id="1625" w:author="svcMRProcess" w:date="2015-12-10T17:59:00Z"/>
                <w:sz w:val="20"/>
              </w:rPr>
            </w:pPr>
            <w:del w:id="1626" w:author="svcMRProcess" w:date="2015-12-10T17:59:00Z">
              <w:r>
                <w:rPr>
                  <w:sz w:val="20"/>
                </w:rPr>
                <w:delText>14 930</w:delText>
              </w:r>
            </w:del>
          </w:p>
        </w:tc>
        <w:tc>
          <w:tcPr>
            <w:tcW w:w="1843" w:type="dxa"/>
          </w:tcPr>
          <w:p>
            <w:pPr>
              <w:pStyle w:val="yTable"/>
              <w:ind w:right="425"/>
              <w:jc w:val="right"/>
              <w:rPr>
                <w:del w:id="1627" w:author="svcMRProcess" w:date="2015-12-10T17:59:00Z"/>
                <w:sz w:val="20"/>
              </w:rPr>
            </w:pPr>
            <w:del w:id="1628" w:author="svcMRProcess" w:date="2015-12-10T17:59:00Z">
              <w:r>
                <w:rPr>
                  <w:sz w:val="20"/>
                </w:rPr>
                <w:delText>14 930</w:delText>
              </w:r>
            </w:del>
          </w:p>
        </w:tc>
      </w:tr>
      <w:tr>
        <w:trPr>
          <w:del w:id="1629" w:author="svcMRProcess" w:date="2015-12-10T17:59:00Z"/>
        </w:trPr>
        <w:tc>
          <w:tcPr>
            <w:tcW w:w="3686" w:type="dxa"/>
          </w:tcPr>
          <w:p>
            <w:pPr>
              <w:pStyle w:val="yTable"/>
              <w:ind w:left="655"/>
              <w:rPr>
                <w:del w:id="1630" w:author="svcMRProcess" w:date="2015-12-10T17:59:00Z"/>
                <w:sz w:val="20"/>
              </w:rPr>
            </w:pPr>
            <w:del w:id="1631" w:author="svcMRProcess" w:date="2015-12-10T17:59:00Z">
              <w:r>
                <w:rPr>
                  <w:sz w:val="20"/>
                </w:rPr>
                <w:delText>Leonora</w:delText>
              </w:r>
            </w:del>
          </w:p>
        </w:tc>
        <w:tc>
          <w:tcPr>
            <w:tcW w:w="1559" w:type="dxa"/>
          </w:tcPr>
          <w:p>
            <w:pPr>
              <w:pStyle w:val="yTable"/>
              <w:ind w:right="283"/>
              <w:jc w:val="right"/>
              <w:rPr>
                <w:del w:id="1632" w:author="svcMRProcess" w:date="2015-12-10T17:59:00Z"/>
                <w:sz w:val="20"/>
              </w:rPr>
            </w:pPr>
            <w:del w:id="1633" w:author="svcMRProcess" w:date="2015-12-10T17:59:00Z">
              <w:r>
                <w:rPr>
                  <w:sz w:val="20"/>
                </w:rPr>
                <w:delText>21 500</w:delText>
              </w:r>
            </w:del>
          </w:p>
        </w:tc>
        <w:tc>
          <w:tcPr>
            <w:tcW w:w="1843" w:type="dxa"/>
          </w:tcPr>
          <w:p>
            <w:pPr>
              <w:pStyle w:val="yTable"/>
              <w:ind w:right="425"/>
              <w:jc w:val="right"/>
              <w:rPr>
                <w:del w:id="1634" w:author="svcMRProcess" w:date="2015-12-10T17:59:00Z"/>
                <w:sz w:val="20"/>
              </w:rPr>
            </w:pPr>
            <w:del w:id="1635" w:author="svcMRProcess" w:date="2015-12-10T17:59:00Z">
              <w:r>
                <w:rPr>
                  <w:sz w:val="20"/>
                </w:rPr>
                <w:delText>21 500</w:delText>
              </w:r>
            </w:del>
          </w:p>
        </w:tc>
      </w:tr>
      <w:tr>
        <w:trPr>
          <w:del w:id="1636" w:author="svcMRProcess" w:date="2015-12-10T17:59:00Z"/>
        </w:trPr>
        <w:tc>
          <w:tcPr>
            <w:tcW w:w="3686" w:type="dxa"/>
          </w:tcPr>
          <w:p>
            <w:pPr>
              <w:pStyle w:val="yTable"/>
              <w:ind w:left="655"/>
              <w:rPr>
                <w:del w:id="1637" w:author="svcMRProcess" w:date="2015-12-10T17:59:00Z"/>
                <w:sz w:val="20"/>
              </w:rPr>
            </w:pPr>
            <w:del w:id="1638" w:author="svcMRProcess" w:date="2015-12-10T17:59:00Z">
              <w:r>
                <w:rPr>
                  <w:sz w:val="20"/>
                </w:rPr>
                <w:delText>Meekatharra</w:delText>
              </w:r>
            </w:del>
          </w:p>
        </w:tc>
        <w:tc>
          <w:tcPr>
            <w:tcW w:w="1559" w:type="dxa"/>
          </w:tcPr>
          <w:p>
            <w:pPr>
              <w:pStyle w:val="yTable"/>
              <w:ind w:right="283"/>
              <w:jc w:val="right"/>
              <w:rPr>
                <w:del w:id="1639" w:author="svcMRProcess" w:date="2015-12-10T17:59:00Z"/>
                <w:sz w:val="20"/>
              </w:rPr>
            </w:pPr>
            <w:del w:id="1640" w:author="svcMRProcess" w:date="2015-12-10T17:59:00Z">
              <w:r>
                <w:rPr>
                  <w:sz w:val="20"/>
                </w:rPr>
                <w:delText>30 300</w:delText>
              </w:r>
            </w:del>
          </w:p>
        </w:tc>
        <w:tc>
          <w:tcPr>
            <w:tcW w:w="1843" w:type="dxa"/>
          </w:tcPr>
          <w:p>
            <w:pPr>
              <w:pStyle w:val="yTable"/>
              <w:ind w:right="425"/>
              <w:jc w:val="right"/>
              <w:rPr>
                <w:del w:id="1641" w:author="svcMRProcess" w:date="2015-12-10T17:59:00Z"/>
                <w:sz w:val="20"/>
              </w:rPr>
            </w:pPr>
            <w:del w:id="1642" w:author="svcMRProcess" w:date="2015-12-10T17:59:00Z">
              <w:r>
                <w:rPr>
                  <w:sz w:val="20"/>
                </w:rPr>
                <w:delText>30 300</w:delText>
              </w:r>
            </w:del>
          </w:p>
        </w:tc>
      </w:tr>
      <w:tr>
        <w:trPr>
          <w:del w:id="1643" w:author="svcMRProcess" w:date="2015-12-10T17:59:00Z"/>
        </w:trPr>
        <w:tc>
          <w:tcPr>
            <w:tcW w:w="3686" w:type="dxa"/>
          </w:tcPr>
          <w:p>
            <w:pPr>
              <w:pStyle w:val="yTable"/>
              <w:ind w:left="655"/>
              <w:rPr>
                <w:del w:id="1644" w:author="svcMRProcess" w:date="2015-12-10T17:59:00Z"/>
                <w:sz w:val="20"/>
              </w:rPr>
            </w:pPr>
            <w:del w:id="1645" w:author="svcMRProcess" w:date="2015-12-10T17:59:00Z">
              <w:r>
                <w:rPr>
                  <w:sz w:val="20"/>
                </w:rPr>
                <w:delText>Menzies</w:delText>
              </w:r>
            </w:del>
          </w:p>
        </w:tc>
        <w:tc>
          <w:tcPr>
            <w:tcW w:w="1559" w:type="dxa"/>
          </w:tcPr>
          <w:p>
            <w:pPr>
              <w:pStyle w:val="yTable"/>
              <w:ind w:right="283"/>
              <w:jc w:val="right"/>
              <w:rPr>
                <w:del w:id="1646" w:author="svcMRProcess" w:date="2015-12-10T17:59:00Z"/>
                <w:sz w:val="20"/>
              </w:rPr>
            </w:pPr>
            <w:del w:id="1647" w:author="svcMRProcess" w:date="2015-12-10T17:59:00Z">
              <w:r>
                <w:rPr>
                  <w:sz w:val="20"/>
                </w:rPr>
                <w:delText>14 420</w:delText>
              </w:r>
            </w:del>
          </w:p>
        </w:tc>
        <w:tc>
          <w:tcPr>
            <w:tcW w:w="1843" w:type="dxa"/>
          </w:tcPr>
          <w:p>
            <w:pPr>
              <w:pStyle w:val="yTable"/>
              <w:ind w:right="425"/>
              <w:jc w:val="right"/>
              <w:rPr>
                <w:del w:id="1648" w:author="svcMRProcess" w:date="2015-12-10T17:59:00Z"/>
                <w:sz w:val="20"/>
              </w:rPr>
            </w:pPr>
            <w:del w:id="1649" w:author="svcMRProcess" w:date="2015-12-10T17:59:00Z">
              <w:r>
                <w:rPr>
                  <w:sz w:val="20"/>
                </w:rPr>
                <w:delText>14 420</w:delText>
              </w:r>
            </w:del>
          </w:p>
        </w:tc>
      </w:tr>
      <w:tr>
        <w:trPr>
          <w:del w:id="1650" w:author="svcMRProcess" w:date="2015-12-10T17:59:00Z"/>
        </w:trPr>
        <w:tc>
          <w:tcPr>
            <w:tcW w:w="3686" w:type="dxa"/>
          </w:tcPr>
          <w:p>
            <w:pPr>
              <w:pStyle w:val="yTable"/>
              <w:ind w:left="655"/>
              <w:rPr>
                <w:del w:id="1651" w:author="svcMRProcess" w:date="2015-12-10T17:59:00Z"/>
                <w:sz w:val="20"/>
              </w:rPr>
            </w:pPr>
            <w:del w:id="1652" w:author="svcMRProcess" w:date="2015-12-10T17:59:00Z">
              <w:r>
                <w:rPr>
                  <w:sz w:val="20"/>
                </w:rPr>
                <w:delText>Mt Magnet</w:delText>
              </w:r>
            </w:del>
          </w:p>
        </w:tc>
        <w:tc>
          <w:tcPr>
            <w:tcW w:w="1559" w:type="dxa"/>
          </w:tcPr>
          <w:p>
            <w:pPr>
              <w:pStyle w:val="yTable"/>
              <w:ind w:right="283"/>
              <w:jc w:val="right"/>
              <w:rPr>
                <w:del w:id="1653" w:author="svcMRProcess" w:date="2015-12-10T17:59:00Z"/>
                <w:sz w:val="20"/>
              </w:rPr>
            </w:pPr>
            <w:del w:id="1654" w:author="svcMRProcess" w:date="2015-12-10T17:59:00Z">
              <w:r>
                <w:rPr>
                  <w:sz w:val="20"/>
                </w:rPr>
                <w:delText>8 860</w:delText>
              </w:r>
            </w:del>
          </w:p>
        </w:tc>
        <w:tc>
          <w:tcPr>
            <w:tcW w:w="1843" w:type="dxa"/>
          </w:tcPr>
          <w:p>
            <w:pPr>
              <w:pStyle w:val="yTable"/>
              <w:ind w:right="425"/>
              <w:jc w:val="right"/>
              <w:rPr>
                <w:del w:id="1655" w:author="svcMRProcess" w:date="2015-12-10T17:59:00Z"/>
                <w:sz w:val="20"/>
              </w:rPr>
            </w:pPr>
            <w:del w:id="1656" w:author="svcMRProcess" w:date="2015-12-10T17:59:00Z">
              <w:r>
                <w:rPr>
                  <w:sz w:val="20"/>
                </w:rPr>
                <w:delText>8 860</w:delText>
              </w:r>
            </w:del>
          </w:p>
        </w:tc>
      </w:tr>
      <w:tr>
        <w:trPr>
          <w:del w:id="1657" w:author="svcMRProcess" w:date="2015-12-10T17:59:00Z"/>
        </w:trPr>
        <w:tc>
          <w:tcPr>
            <w:tcW w:w="3686" w:type="dxa"/>
          </w:tcPr>
          <w:p>
            <w:pPr>
              <w:pStyle w:val="yTable"/>
              <w:ind w:left="655"/>
              <w:rPr>
                <w:del w:id="1658" w:author="svcMRProcess" w:date="2015-12-10T17:59:00Z"/>
                <w:sz w:val="20"/>
              </w:rPr>
            </w:pPr>
            <w:del w:id="1659" w:author="svcMRProcess" w:date="2015-12-10T17:59:00Z">
              <w:r>
                <w:rPr>
                  <w:sz w:val="20"/>
                </w:rPr>
                <w:delText>Murchison</w:delText>
              </w:r>
            </w:del>
          </w:p>
        </w:tc>
        <w:tc>
          <w:tcPr>
            <w:tcW w:w="1559" w:type="dxa"/>
          </w:tcPr>
          <w:p>
            <w:pPr>
              <w:pStyle w:val="yTable"/>
              <w:ind w:right="283"/>
              <w:jc w:val="right"/>
              <w:rPr>
                <w:del w:id="1660" w:author="svcMRProcess" w:date="2015-12-10T17:59:00Z"/>
                <w:sz w:val="20"/>
              </w:rPr>
            </w:pPr>
            <w:del w:id="1661" w:author="svcMRProcess" w:date="2015-12-10T17:59:00Z">
              <w:r>
                <w:rPr>
                  <w:sz w:val="20"/>
                </w:rPr>
                <w:delText>14 930</w:delText>
              </w:r>
            </w:del>
          </w:p>
        </w:tc>
        <w:tc>
          <w:tcPr>
            <w:tcW w:w="1843" w:type="dxa"/>
          </w:tcPr>
          <w:p>
            <w:pPr>
              <w:pStyle w:val="yTable"/>
              <w:ind w:right="425"/>
              <w:jc w:val="right"/>
              <w:rPr>
                <w:del w:id="1662" w:author="svcMRProcess" w:date="2015-12-10T17:59:00Z"/>
                <w:sz w:val="20"/>
              </w:rPr>
            </w:pPr>
            <w:del w:id="1663" w:author="svcMRProcess" w:date="2015-12-10T17:59:00Z">
              <w:r>
                <w:rPr>
                  <w:sz w:val="20"/>
                </w:rPr>
                <w:delText>14 930</w:delText>
              </w:r>
            </w:del>
          </w:p>
        </w:tc>
      </w:tr>
      <w:tr>
        <w:trPr>
          <w:del w:id="1664" w:author="svcMRProcess" w:date="2015-12-10T17:59:00Z"/>
        </w:trPr>
        <w:tc>
          <w:tcPr>
            <w:tcW w:w="3686" w:type="dxa"/>
          </w:tcPr>
          <w:p>
            <w:pPr>
              <w:pStyle w:val="yTable"/>
              <w:ind w:left="655"/>
              <w:rPr>
                <w:del w:id="1665" w:author="svcMRProcess" w:date="2015-12-10T17:59:00Z"/>
                <w:sz w:val="20"/>
              </w:rPr>
            </w:pPr>
            <w:del w:id="1666" w:author="svcMRProcess" w:date="2015-12-10T17:59:00Z">
              <w:r>
                <w:rPr>
                  <w:sz w:val="20"/>
                </w:rPr>
                <w:delText>Sandstone</w:delText>
              </w:r>
            </w:del>
          </w:p>
        </w:tc>
        <w:tc>
          <w:tcPr>
            <w:tcW w:w="1559" w:type="dxa"/>
          </w:tcPr>
          <w:p>
            <w:pPr>
              <w:pStyle w:val="yTable"/>
              <w:ind w:right="283"/>
              <w:jc w:val="right"/>
              <w:rPr>
                <w:del w:id="1667" w:author="svcMRProcess" w:date="2015-12-10T17:59:00Z"/>
                <w:sz w:val="20"/>
              </w:rPr>
            </w:pPr>
            <w:del w:id="1668" w:author="svcMRProcess" w:date="2015-12-10T17:59:00Z">
              <w:r>
                <w:rPr>
                  <w:sz w:val="20"/>
                </w:rPr>
                <w:delText>9 900</w:delText>
              </w:r>
            </w:del>
          </w:p>
        </w:tc>
        <w:tc>
          <w:tcPr>
            <w:tcW w:w="1843" w:type="dxa"/>
          </w:tcPr>
          <w:p>
            <w:pPr>
              <w:pStyle w:val="yTable"/>
              <w:ind w:right="425"/>
              <w:jc w:val="right"/>
              <w:rPr>
                <w:del w:id="1669" w:author="svcMRProcess" w:date="2015-12-10T17:59:00Z"/>
                <w:sz w:val="20"/>
              </w:rPr>
            </w:pPr>
            <w:del w:id="1670" w:author="svcMRProcess" w:date="2015-12-10T17:59:00Z">
              <w:r>
                <w:rPr>
                  <w:sz w:val="20"/>
                </w:rPr>
                <w:delText>9 900</w:delText>
              </w:r>
            </w:del>
          </w:p>
        </w:tc>
      </w:tr>
      <w:tr>
        <w:trPr>
          <w:del w:id="1671" w:author="svcMRProcess" w:date="2015-12-10T17:59:00Z"/>
        </w:trPr>
        <w:tc>
          <w:tcPr>
            <w:tcW w:w="3686" w:type="dxa"/>
          </w:tcPr>
          <w:p>
            <w:pPr>
              <w:pStyle w:val="yTable"/>
              <w:ind w:left="655"/>
              <w:rPr>
                <w:del w:id="1672" w:author="svcMRProcess" w:date="2015-12-10T17:59:00Z"/>
                <w:sz w:val="20"/>
              </w:rPr>
            </w:pPr>
            <w:del w:id="1673" w:author="svcMRProcess" w:date="2015-12-10T17:59:00Z">
              <w:r>
                <w:rPr>
                  <w:sz w:val="20"/>
                </w:rPr>
                <w:delText>Shark Bay</w:delText>
              </w:r>
            </w:del>
          </w:p>
        </w:tc>
        <w:tc>
          <w:tcPr>
            <w:tcW w:w="1559" w:type="dxa"/>
          </w:tcPr>
          <w:p>
            <w:pPr>
              <w:pStyle w:val="yTable"/>
              <w:ind w:right="283"/>
              <w:jc w:val="right"/>
              <w:rPr>
                <w:del w:id="1674" w:author="svcMRProcess" w:date="2015-12-10T17:59:00Z"/>
                <w:sz w:val="20"/>
              </w:rPr>
            </w:pPr>
            <w:del w:id="1675" w:author="svcMRProcess" w:date="2015-12-10T17:59:00Z">
              <w:r>
                <w:rPr>
                  <w:sz w:val="20"/>
                </w:rPr>
                <w:delText>11 225</w:delText>
              </w:r>
            </w:del>
          </w:p>
        </w:tc>
        <w:tc>
          <w:tcPr>
            <w:tcW w:w="1843" w:type="dxa"/>
          </w:tcPr>
          <w:p>
            <w:pPr>
              <w:pStyle w:val="yTable"/>
              <w:ind w:right="425"/>
              <w:jc w:val="right"/>
              <w:rPr>
                <w:del w:id="1676" w:author="svcMRProcess" w:date="2015-12-10T17:59:00Z"/>
                <w:sz w:val="20"/>
              </w:rPr>
            </w:pPr>
            <w:del w:id="1677" w:author="svcMRProcess" w:date="2015-12-10T17:59:00Z">
              <w:r>
                <w:rPr>
                  <w:sz w:val="20"/>
                </w:rPr>
                <w:delText>11 225</w:delText>
              </w:r>
            </w:del>
          </w:p>
        </w:tc>
      </w:tr>
      <w:tr>
        <w:trPr>
          <w:del w:id="1678" w:author="svcMRProcess" w:date="2015-12-10T17:59:00Z"/>
        </w:trPr>
        <w:tc>
          <w:tcPr>
            <w:tcW w:w="3686" w:type="dxa"/>
          </w:tcPr>
          <w:p>
            <w:pPr>
              <w:pStyle w:val="yTable"/>
              <w:ind w:left="655"/>
              <w:rPr>
                <w:del w:id="1679" w:author="svcMRProcess" w:date="2015-12-10T17:59:00Z"/>
                <w:sz w:val="20"/>
              </w:rPr>
            </w:pPr>
            <w:del w:id="1680" w:author="svcMRProcess" w:date="2015-12-10T17:59:00Z">
              <w:r>
                <w:rPr>
                  <w:sz w:val="20"/>
                </w:rPr>
                <w:delText>Upper Gascoyne</w:delText>
              </w:r>
            </w:del>
          </w:p>
        </w:tc>
        <w:tc>
          <w:tcPr>
            <w:tcW w:w="1559" w:type="dxa"/>
          </w:tcPr>
          <w:p>
            <w:pPr>
              <w:pStyle w:val="yTable"/>
              <w:ind w:right="283"/>
              <w:jc w:val="right"/>
              <w:rPr>
                <w:del w:id="1681" w:author="svcMRProcess" w:date="2015-12-10T17:59:00Z"/>
                <w:sz w:val="20"/>
              </w:rPr>
            </w:pPr>
            <w:del w:id="1682" w:author="svcMRProcess" w:date="2015-12-10T17:59:00Z">
              <w:r>
                <w:rPr>
                  <w:sz w:val="20"/>
                </w:rPr>
                <w:delText>17 010</w:delText>
              </w:r>
            </w:del>
          </w:p>
        </w:tc>
        <w:tc>
          <w:tcPr>
            <w:tcW w:w="1843" w:type="dxa"/>
          </w:tcPr>
          <w:p>
            <w:pPr>
              <w:pStyle w:val="yTable"/>
              <w:ind w:right="425"/>
              <w:jc w:val="right"/>
              <w:rPr>
                <w:del w:id="1683" w:author="svcMRProcess" w:date="2015-12-10T17:59:00Z"/>
                <w:sz w:val="20"/>
              </w:rPr>
            </w:pPr>
            <w:del w:id="1684" w:author="svcMRProcess" w:date="2015-12-10T17:59:00Z">
              <w:r>
                <w:rPr>
                  <w:sz w:val="20"/>
                </w:rPr>
                <w:delText>17 010</w:delText>
              </w:r>
            </w:del>
          </w:p>
        </w:tc>
      </w:tr>
      <w:tr>
        <w:trPr>
          <w:del w:id="1685" w:author="svcMRProcess" w:date="2015-12-10T17:59:00Z"/>
        </w:trPr>
        <w:tc>
          <w:tcPr>
            <w:tcW w:w="3686" w:type="dxa"/>
          </w:tcPr>
          <w:p>
            <w:pPr>
              <w:pStyle w:val="yTable"/>
              <w:ind w:left="655"/>
              <w:rPr>
                <w:del w:id="1686" w:author="svcMRProcess" w:date="2015-12-10T17:59:00Z"/>
                <w:sz w:val="20"/>
              </w:rPr>
            </w:pPr>
            <w:del w:id="1687" w:author="svcMRProcess" w:date="2015-12-10T17:59:00Z">
              <w:r>
                <w:rPr>
                  <w:sz w:val="20"/>
                </w:rPr>
                <w:delText>West Kimberley</w:delText>
              </w:r>
            </w:del>
          </w:p>
        </w:tc>
        <w:tc>
          <w:tcPr>
            <w:tcW w:w="1559" w:type="dxa"/>
          </w:tcPr>
          <w:p>
            <w:pPr>
              <w:pStyle w:val="yTable"/>
              <w:ind w:right="283"/>
              <w:jc w:val="right"/>
              <w:rPr>
                <w:del w:id="1688" w:author="svcMRProcess" w:date="2015-12-10T17:59:00Z"/>
                <w:sz w:val="20"/>
              </w:rPr>
            </w:pPr>
            <w:del w:id="1689" w:author="svcMRProcess" w:date="2015-12-10T17:59:00Z">
              <w:r>
                <w:rPr>
                  <w:sz w:val="20"/>
                </w:rPr>
                <w:delText>47 070</w:delText>
              </w:r>
            </w:del>
          </w:p>
        </w:tc>
        <w:tc>
          <w:tcPr>
            <w:tcW w:w="1843" w:type="dxa"/>
          </w:tcPr>
          <w:p>
            <w:pPr>
              <w:pStyle w:val="yTable"/>
              <w:ind w:right="425"/>
              <w:jc w:val="right"/>
              <w:rPr>
                <w:del w:id="1690" w:author="svcMRProcess" w:date="2015-12-10T17:59:00Z"/>
                <w:sz w:val="20"/>
              </w:rPr>
            </w:pPr>
            <w:del w:id="1691" w:author="svcMRProcess" w:date="2015-12-10T17:59:00Z">
              <w:r>
                <w:rPr>
                  <w:sz w:val="20"/>
                </w:rPr>
                <w:delText>47 070</w:delText>
              </w:r>
            </w:del>
          </w:p>
        </w:tc>
      </w:tr>
      <w:tr>
        <w:trPr>
          <w:del w:id="1692" w:author="svcMRProcess" w:date="2015-12-10T17:59:00Z"/>
        </w:trPr>
        <w:tc>
          <w:tcPr>
            <w:tcW w:w="3686" w:type="dxa"/>
          </w:tcPr>
          <w:p>
            <w:pPr>
              <w:pStyle w:val="yTable"/>
              <w:ind w:left="655"/>
              <w:rPr>
                <w:del w:id="1693" w:author="svcMRProcess" w:date="2015-12-10T17:59:00Z"/>
                <w:sz w:val="20"/>
              </w:rPr>
            </w:pPr>
            <w:del w:id="1694" w:author="svcMRProcess" w:date="2015-12-10T17:59:00Z">
              <w:r>
                <w:rPr>
                  <w:sz w:val="20"/>
                </w:rPr>
                <w:delText>West Pilbara</w:delText>
              </w:r>
            </w:del>
          </w:p>
        </w:tc>
        <w:tc>
          <w:tcPr>
            <w:tcW w:w="1559" w:type="dxa"/>
          </w:tcPr>
          <w:p>
            <w:pPr>
              <w:pStyle w:val="yTable"/>
              <w:ind w:right="283"/>
              <w:jc w:val="right"/>
              <w:rPr>
                <w:del w:id="1695" w:author="svcMRProcess" w:date="2015-12-10T17:59:00Z"/>
                <w:sz w:val="20"/>
              </w:rPr>
            </w:pPr>
            <w:del w:id="1696" w:author="svcMRProcess" w:date="2015-12-10T17:59:00Z">
              <w:r>
                <w:rPr>
                  <w:sz w:val="20"/>
                </w:rPr>
                <w:delText>43 965</w:delText>
              </w:r>
            </w:del>
          </w:p>
        </w:tc>
        <w:tc>
          <w:tcPr>
            <w:tcW w:w="1843" w:type="dxa"/>
          </w:tcPr>
          <w:p>
            <w:pPr>
              <w:pStyle w:val="yTable"/>
              <w:ind w:right="425"/>
              <w:jc w:val="right"/>
              <w:rPr>
                <w:del w:id="1697" w:author="svcMRProcess" w:date="2015-12-10T17:59:00Z"/>
                <w:sz w:val="20"/>
              </w:rPr>
            </w:pPr>
            <w:del w:id="1698" w:author="svcMRProcess" w:date="2015-12-10T17:59:00Z">
              <w:r>
                <w:rPr>
                  <w:sz w:val="20"/>
                </w:rPr>
                <w:delText>43 965</w:delText>
              </w:r>
            </w:del>
          </w:p>
        </w:tc>
      </w:tr>
      <w:tr>
        <w:trPr>
          <w:del w:id="1699" w:author="svcMRProcess" w:date="2015-12-10T17:59:00Z"/>
        </w:trPr>
        <w:tc>
          <w:tcPr>
            <w:tcW w:w="3686" w:type="dxa"/>
          </w:tcPr>
          <w:p>
            <w:pPr>
              <w:pStyle w:val="yTable"/>
              <w:ind w:left="655"/>
              <w:rPr>
                <w:del w:id="1700" w:author="svcMRProcess" w:date="2015-12-10T17:59:00Z"/>
                <w:sz w:val="20"/>
              </w:rPr>
            </w:pPr>
            <w:del w:id="1701" w:author="svcMRProcess" w:date="2015-12-10T17:59:00Z">
              <w:r>
                <w:rPr>
                  <w:sz w:val="20"/>
                </w:rPr>
                <w:delText>Wiluna</w:delText>
              </w:r>
            </w:del>
          </w:p>
        </w:tc>
        <w:tc>
          <w:tcPr>
            <w:tcW w:w="1559" w:type="dxa"/>
          </w:tcPr>
          <w:p>
            <w:pPr>
              <w:pStyle w:val="yTable"/>
              <w:ind w:right="283"/>
              <w:jc w:val="right"/>
              <w:rPr>
                <w:del w:id="1702" w:author="svcMRProcess" w:date="2015-12-10T17:59:00Z"/>
                <w:sz w:val="20"/>
              </w:rPr>
            </w:pPr>
            <w:del w:id="1703" w:author="svcMRProcess" w:date="2015-12-10T17:59:00Z">
              <w:r>
                <w:rPr>
                  <w:sz w:val="20"/>
                </w:rPr>
                <w:delText>25 480</w:delText>
              </w:r>
            </w:del>
          </w:p>
        </w:tc>
        <w:tc>
          <w:tcPr>
            <w:tcW w:w="1843" w:type="dxa"/>
          </w:tcPr>
          <w:p>
            <w:pPr>
              <w:pStyle w:val="yTable"/>
              <w:ind w:right="425"/>
              <w:jc w:val="right"/>
              <w:rPr>
                <w:del w:id="1704" w:author="svcMRProcess" w:date="2015-12-10T17:59:00Z"/>
                <w:sz w:val="20"/>
              </w:rPr>
            </w:pPr>
            <w:del w:id="1705" w:author="svcMRProcess" w:date="2015-12-10T17:59:00Z">
              <w:r>
                <w:rPr>
                  <w:sz w:val="20"/>
                </w:rPr>
                <w:delText>25 480</w:delText>
              </w:r>
            </w:del>
          </w:p>
        </w:tc>
      </w:tr>
      <w:tr>
        <w:trPr>
          <w:del w:id="1706" w:author="svcMRProcess" w:date="2015-12-10T17:59:00Z"/>
        </w:trPr>
        <w:tc>
          <w:tcPr>
            <w:tcW w:w="3686" w:type="dxa"/>
          </w:tcPr>
          <w:p>
            <w:pPr>
              <w:pStyle w:val="yTable"/>
              <w:ind w:left="655"/>
              <w:rPr>
                <w:del w:id="1707" w:author="svcMRProcess" w:date="2015-12-10T17:59:00Z"/>
                <w:sz w:val="20"/>
              </w:rPr>
            </w:pPr>
            <w:del w:id="1708" w:author="svcMRProcess" w:date="2015-12-10T17:59:00Z">
              <w:r>
                <w:rPr>
                  <w:sz w:val="20"/>
                </w:rPr>
                <w:delText>Wyndham</w:delText>
              </w:r>
              <w:r>
                <w:rPr>
                  <w:sz w:val="20"/>
                </w:rPr>
                <w:noBreakHyphen/>
                <w:delText>East Kimberley</w:delText>
              </w:r>
            </w:del>
          </w:p>
        </w:tc>
        <w:tc>
          <w:tcPr>
            <w:tcW w:w="1559" w:type="dxa"/>
          </w:tcPr>
          <w:p>
            <w:pPr>
              <w:pStyle w:val="yTable"/>
              <w:ind w:right="283"/>
              <w:jc w:val="right"/>
              <w:rPr>
                <w:del w:id="1709" w:author="svcMRProcess" w:date="2015-12-10T17:59:00Z"/>
                <w:sz w:val="20"/>
              </w:rPr>
            </w:pPr>
            <w:del w:id="1710" w:author="svcMRProcess" w:date="2015-12-10T17:59:00Z">
              <w:r>
                <w:rPr>
                  <w:sz w:val="20"/>
                </w:rPr>
                <w:delText>39 780</w:delText>
              </w:r>
            </w:del>
          </w:p>
        </w:tc>
        <w:tc>
          <w:tcPr>
            <w:tcW w:w="1843" w:type="dxa"/>
          </w:tcPr>
          <w:p>
            <w:pPr>
              <w:pStyle w:val="yTable"/>
              <w:ind w:right="425"/>
              <w:jc w:val="right"/>
              <w:rPr>
                <w:del w:id="1711" w:author="svcMRProcess" w:date="2015-12-10T17:59:00Z"/>
                <w:sz w:val="20"/>
              </w:rPr>
            </w:pPr>
            <w:del w:id="1712" w:author="svcMRProcess" w:date="2015-12-10T17:59:00Z">
              <w:r>
                <w:rPr>
                  <w:sz w:val="20"/>
                </w:rPr>
                <w:delText>39 780</w:delText>
              </w:r>
            </w:del>
          </w:p>
        </w:tc>
      </w:tr>
      <w:tr>
        <w:trPr>
          <w:del w:id="1713" w:author="svcMRProcess" w:date="2015-12-10T17:59:00Z"/>
        </w:trPr>
        <w:tc>
          <w:tcPr>
            <w:tcW w:w="3686" w:type="dxa"/>
          </w:tcPr>
          <w:p>
            <w:pPr>
              <w:pStyle w:val="yTable"/>
              <w:ind w:left="655"/>
              <w:rPr>
                <w:del w:id="1714" w:author="svcMRProcess" w:date="2015-12-10T17:59:00Z"/>
                <w:sz w:val="20"/>
              </w:rPr>
            </w:pPr>
            <w:del w:id="1715" w:author="svcMRProcess" w:date="2015-12-10T17:59:00Z">
              <w:r>
                <w:rPr>
                  <w:sz w:val="20"/>
                </w:rPr>
                <w:delText>Yalgoo</w:delText>
              </w:r>
            </w:del>
          </w:p>
        </w:tc>
        <w:tc>
          <w:tcPr>
            <w:tcW w:w="1559" w:type="dxa"/>
          </w:tcPr>
          <w:p>
            <w:pPr>
              <w:pStyle w:val="yTable"/>
              <w:ind w:right="283"/>
              <w:jc w:val="right"/>
              <w:rPr>
                <w:del w:id="1716" w:author="svcMRProcess" w:date="2015-12-10T17:59:00Z"/>
                <w:sz w:val="20"/>
              </w:rPr>
            </w:pPr>
            <w:del w:id="1717" w:author="svcMRProcess" w:date="2015-12-10T17:59:00Z">
              <w:r>
                <w:rPr>
                  <w:sz w:val="20"/>
                </w:rPr>
                <w:delText>11 410</w:delText>
              </w:r>
            </w:del>
          </w:p>
        </w:tc>
        <w:tc>
          <w:tcPr>
            <w:tcW w:w="1843" w:type="dxa"/>
          </w:tcPr>
          <w:p>
            <w:pPr>
              <w:pStyle w:val="yTable"/>
              <w:ind w:right="425"/>
              <w:jc w:val="right"/>
              <w:rPr>
                <w:del w:id="1718" w:author="svcMRProcess" w:date="2015-12-10T17:59:00Z"/>
                <w:sz w:val="20"/>
              </w:rPr>
            </w:pPr>
            <w:del w:id="1719" w:author="svcMRProcess" w:date="2015-12-10T17:59:00Z">
              <w:r>
                <w:rPr>
                  <w:sz w:val="20"/>
                </w:rPr>
                <w:delText>11 410</w:delText>
              </w:r>
            </w:del>
          </w:p>
        </w:tc>
      </w:tr>
    </w:tbl>
    <w:p>
      <w:pPr>
        <w:pStyle w:val="yFootnotesection"/>
        <w:rPr>
          <w:del w:id="1720" w:author="svcMRProcess" w:date="2015-12-10T17:59:00Z"/>
        </w:rPr>
      </w:pPr>
      <w:del w:id="1721" w:author="svcMRProcess" w:date="2015-12-10T17:59:00Z">
        <w:r>
          <w:tab/>
          <w:delText>[Second Schedule inserted</w:delText>
        </w:r>
      </w:del>
      <w:ins w:id="1722" w:author="svcMRProcess" w:date="2015-12-10T17:59:00Z">
        <w:r>
          <w:t>deleted</w:t>
        </w:r>
      </w:ins>
      <w:r>
        <w:t xml:space="preserve"> by No. </w:t>
      </w:r>
      <w:del w:id="1723" w:author="svcMRProcess" w:date="2015-12-10T17:59:00Z">
        <w:r>
          <w:delText>21</w:delText>
        </w:r>
      </w:del>
      <w:ins w:id="1724" w:author="svcMRProcess" w:date="2015-12-10T17:59:00Z">
        <w:r>
          <w:t>19</w:t>
        </w:r>
      </w:ins>
      <w:r>
        <w:t xml:space="preserve"> of </w:t>
      </w:r>
      <w:del w:id="1725" w:author="svcMRProcess" w:date="2015-12-10T17:59:00Z">
        <w:r>
          <w:delText>1980</w:delText>
        </w:r>
      </w:del>
      <w:ins w:id="1726" w:author="svcMRProcess" w:date="2015-12-10T17:59:00Z">
        <w:r>
          <w:t>2010</w:t>
        </w:r>
      </w:ins>
      <w:r>
        <w:t xml:space="preserve"> s.</w:t>
      </w:r>
      <w:del w:id="1727" w:author="svcMRProcess" w:date="2015-12-10T17:59:00Z">
        <w:r>
          <w:delText xml:space="preserve">3.] </w:delText>
        </w:r>
      </w:del>
    </w:p>
    <w:p>
      <w:pPr>
        <w:rPr>
          <w:del w:id="1728" w:author="svcMRProcess" w:date="2015-12-10T17:59:00Z"/>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Footnotesection"/>
        <w:rPr>
          <w:ins w:id="1729" w:author="svcMRProcess" w:date="2015-12-10T17:59:00Z"/>
        </w:rPr>
        <w:sectPr>
          <w:headerReference w:type="even" r:id="rId26"/>
          <w:headerReference w:type="default" r:id="rId27"/>
          <w:pgSz w:w="11906" w:h="16838" w:code="9"/>
          <w:pgMar w:top="2376" w:right="2405" w:bottom="3542" w:left="2405" w:header="706" w:footer="3380" w:gutter="0"/>
          <w:cols w:space="720"/>
          <w:noEndnote/>
          <w:docGrid w:linePitch="326"/>
        </w:sectPr>
      </w:pPr>
      <w:ins w:id="1730" w:author="svcMRProcess" w:date="2015-12-10T17:59:00Z">
        <w:r>
          <w:t> 63(4).]</w:t>
        </w:r>
        <w:bookmarkEnd w:id="686"/>
        <w:bookmarkEnd w:id="687"/>
        <w:bookmarkEnd w:id="688"/>
        <w:r>
          <w:t xml:space="preserve"> </w:t>
        </w:r>
      </w:ins>
    </w:p>
    <w:p>
      <w:pPr>
        <w:pStyle w:val="nHeading2"/>
      </w:pPr>
      <w:bookmarkStart w:id="1731" w:name="_Toc95815302"/>
      <w:bookmarkStart w:id="1732" w:name="_Toc95815359"/>
      <w:bookmarkStart w:id="1733" w:name="_Toc139343045"/>
      <w:bookmarkStart w:id="1734" w:name="_Toc139698623"/>
      <w:bookmarkStart w:id="1735" w:name="_Toc157923653"/>
      <w:bookmarkStart w:id="1736" w:name="_Toc268599077"/>
      <w:bookmarkStart w:id="1737" w:name="_Toc272235130"/>
      <w:r>
        <w:t>Notes</w:t>
      </w:r>
      <w:bookmarkEnd w:id="1731"/>
      <w:bookmarkEnd w:id="1732"/>
      <w:bookmarkEnd w:id="1733"/>
      <w:bookmarkEnd w:id="1734"/>
      <w:bookmarkEnd w:id="1735"/>
      <w:bookmarkEnd w:id="1736"/>
      <w:bookmarkEnd w:id="173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w:t>
      </w:r>
      <w:del w:id="1738" w:author="svcMRProcess" w:date="2015-12-10T17:59:00Z">
        <w:r>
          <w:rPr>
            <w:snapToGrid w:val="0"/>
            <w:vertAlign w:val="superscript"/>
          </w:rPr>
          <w:delText> 1a</w:delText>
        </w:r>
      </w:del>
      <w:r>
        <w:rPr>
          <w:snapToGrid w:val="0"/>
        </w:rPr>
        <w:t>.  The table also contains information about any reprint.</w:t>
      </w:r>
    </w:p>
    <w:p>
      <w:pPr>
        <w:pStyle w:val="nHeading3"/>
        <w:rPr>
          <w:snapToGrid w:val="0"/>
        </w:rPr>
      </w:pPr>
      <w:bookmarkStart w:id="1739" w:name="_Toc272235131"/>
      <w:bookmarkStart w:id="1740" w:name="_Toc157923654"/>
      <w:r>
        <w:rPr>
          <w:snapToGrid w:val="0"/>
        </w:rPr>
        <w:t>Compilation table</w:t>
      </w:r>
      <w:bookmarkEnd w:id="1739"/>
      <w:bookmarkEnd w:id="1740"/>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w:t>
            </w:r>
            <w:bookmarkStart w:id="1741" w:name="UpToHere"/>
            <w:bookmarkEnd w:id="1741"/>
            <w:r>
              <w:rPr>
                <w:i/>
                <w:snapToGrid w:val="0"/>
                <w:sz w:val="19"/>
                <w:lang w:val="en-US"/>
              </w:rPr>
              <w:t>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742" w:author="svcMRProcess" w:date="2015-12-10T17:59:00Z"/>
          <w:snapToGrid w:val="0"/>
        </w:rPr>
      </w:pPr>
      <w:del w:id="1743" w:author="svcMRProcess" w:date="2015-12-10T17: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44" w:author="svcMRProcess" w:date="2015-12-10T17:59:00Z"/>
        </w:rPr>
      </w:pPr>
      <w:bookmarkStart w:id="1745" w:name="_Toc7405065"/>
      <w:del w:id="1746" w:author="svcMRProcess" w:date="2015-12-10T17:59:00Z">
        <w:r>
          <w:delText>Provisions that have not come into operation</w:delText>
        </w:r>
        <w:bookmarkEnd w:id="174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2"/>
        <w:gridCol w:w="1132"/>
        <w:gridCol w:w="1133"/>
        <w:gridCol w:w="2528"/>
      </w:tblGrid>
      <w:tr>
        <w:trPr>
          <w:del w:id="1747" w:author="svcMRProcess" w:date="2015-12-10T17:59:00Z"/>
        </w:trPr>
        <w:tc>
          <w:tcPr>
            <w:tcW w:w="2266" w:type="dxa"/>
          </w:tcPr>
          <w:p>
            <w:pPr>
              <w:pStyle w:val="nTable"/>
              <w:spacing w:after="40"/>
              <w:rPr>
                <w:del w:id="1748" w:author="svcMRProcess" w:date="2015-12-10T17:59:00Z"/>
                <w:b/>
                <w:snapToGrid w:val="0"/>
                <w:sz w:val="19"/>
                <w:lang w:val="en-US"/>
              </w:rPr>
            </w:pPr>
            <w:del w:id="1749" w:author="svcMRProcess" w:date="2015-12-10T17:59:00Z">
              <w:r>
                <w:rPr>
                  <w:b/>
                  <w:snapToGrid w:val="0"/>
                  <w:sz w:val="19"/>
                  <w:lang w:val="en-US"/>
                </w:rPr>
                <w:delText>Short title</w:delText>
              </w:r>
            </w:del>
          </w:p>
        </w:tc>
        <w:tc>
          <w:tcPr>
            <w:tcW w:w="1120" w:type="dxa"/>
          </w:tcPr>
          <w:p>
            <w:pPr>
              <w:pStyle w:val="nTable"/>
              <w:spacing w:after="40"/>
              <w:rPr>
                <w:del w:id="1750" w:author="svcMRProcess" w:date="2015-12-10T17:59:00Z"/>
                <w:b/>
                <w:snapToGrid w:val="0"/>
                <w:sz w:val="19"/>
                <w:lang w:val="en-US"/>
              </w:rPr>
            </w:pPr>
            <w:del w:id="1751" w:author="svcMRProcess" w:date="2015-12-10T17:59:00Z">
              <w:r>
                <w:rPr>
                  <w:b/>
                  <w:snapToGrid w:val="0"/>
                  <w:sz w:val="19"/>
                  <w:lang w:val="en-US"/>
                </w:rPr>
                <w:delText>Number and year</w:delText>
              </w:r>
            </w:del>
          </w:p>
        </w:tc>
        <w:tc>
          <w:tcPr>
            <w:tcW w:w="1135" w:type="dxa"/>
          </w:tcPr>
          <w:p>
            <w:pPr>
              <w:pStyle w:val="nTable"/>
              <w:spacing w:after="40"/>
              <w:rPr>
                <w:del w:id="1752" w:author="svcMRProcess" w:date="2015-12-10T17:59:00Z"/>
                <w:b/>
                <w:snapToGrid w:val="0"/>
                <w:sz w:val="19"/>
                <w:lang w:val="en-US"/>
              </w:rPr>
            </w:pPr>
            <w:del w:id="1753" w:author="svcMRProcess" w:date="2015-12-10T17:59:00Z">
              <w:r>
                <w:rPr>
                  <w:b/>
                  <w:snapToGrid w:val="0"/>
                  <w:sz w:val="19"/>
                  <w:lang w:val="en-US"/>
                </w:rPr>
                <w:delText>Assent</w:delText>
              </w:r>
            </w:del>
          </w:p>
        </w:tc>
        <w:tc>
          <w:tcPr>
            <w:tcW w:w="2534" w:type="dxa"/>
          </w:tcPr>
          <w:p>
            <w:pPr>
              <w:pStyle w:val="nTable"/>
              <w:spacing w:after="40"/>
              <w:rPr>
                <w:del w:id="1754" w:author="svcMRProcess" w:date="2015-12-10T17:59:00Z"/>
                <w:b/>
                <w:snapToGrid w:val="0"/>
                <w:sz w:val="19"/>
                <w:lang w:val="en-US"/>
              </w:rPr>
            </w:pPr>
            <w:del w:id="1755" w:author="svcMRProcess" w:date="2015-12-10T17:5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del w:id="1756" w:author="svcMRProcess" w:date="2015-12-10T17:59:00Z">
              <w:r>
                <w:rPr>
                  <w:iCs/>
                  <w:snapToGrid w:val="0"/>
                  <w:sz w:val="19"/>
                  <w:vertAlign w:val="superscript"/>
                  <w:lang w:val="en-US"/>
                </w:rPr>
                <w:delText> 7</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19 of 2010</w:t>
            </w:r>
            <w:ins w:id="1757" w:author="svcMRProcess" w:date="2015-12-10T17:59:00Z">
              <w:r>
                <w:rPr>
                  <w:snapToGrid w:val="0"/>
                  <w:sz w:val="19"/>
                  <w:lang w:val="en-US"/>
                </w:rPr>
                <w:t xml:space="preserve"> </w:t>
              </w:r>
            </w:ins>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481" w:type="dxa"/>
            <w:tcBorders>
              <w:bottom w:val="single" w:sz="8" w:space="0" w:color="auto"/>
            </w:tcBorders>
          </w:tcPr>
          <w:p>
            <w:pPr>
              <w:pStyle w:val="nTable"/>
              <w:spacing w:after="40"/>
              <w:rPr>
                <w:snapToGrid w:val="0"/>
                <w:sz w:val="19"/>
                <w:lang w:val="en-US"/>
              </w:rPr>
            </w:pPr>
            <w:del w:id="1758" w:author="svcMRProcess" w:date="2015-12-10T17:59:00Z">
              <w:r>
                <w:rPr>
                  <w:snapToGrid w:val="0"/>
                  <w:sz w:val="19"/>
                  <w:lang w:val="en-US"/>
                </w:rPr>
                <w:delText>To be proclaimed</w:delText>
              </w:r>
            </w:del>
            <w:ins w:id="1759" w:author="svcMRProcess" w:date="2015-12-10T17:59:00Z">
              <w:r>
                <w:rPr>
                  <w:snapToGrid w:val="0"/>
                  <w:sz w:val="19"/>
                  <w:lang w:val="en-US"/>
                </w:rPr>
                <w:t>11 Sep 2010</w:t>
              </w:r>
            </w:ins>
            <w:r>
              <w:rPr>
                <w:snapToGrid w:val="0"/>
                <w:sz w:val="19"/>
                <w:lang w:val="en-US"/>
              </w:rPr>
              <w:t xml:space="preserve"> (see s. 2(b</w:t>
            </w:r>
            <w:del w:id="1760" w:author="svcMRProcess" w:date="2015-12-10T17:59:00Z">
              <w:r>
                <w:rPr>
                  <w:snapToGrid w:val="0"/>
                  <w:sz w:val="19"/>
                  <w:lang w:val="en-US"/>
                </w:rPr>
                <w:delText>))</w:delText>
              </w:r>
            </w:del>
            <w:ins w:id="1761" w:author="svcMRProcess" w:date="2015-12-10T17:5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rPr>
          <w:del w:id="1762" w:author="svcMRProcess" w:date="2015-12-10T17:59:00Z"/>
          <w:snapToGrid w:val="0"/>
        </w:rPr>
      </w:pPr>
      <w:del w:id="1763" w:author="svcMRProcess" w:date="2015-12-10T17:59: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44(2) and 63 had not come into operation.  They read as follows:</w:delText>
        </w:r>
      </w:del>
    </w:p>
    <w:p>
      <w:pPr>
        <w:pStyle w:val="BlankOpen"/>
        <w:rPr>
          <w:del w:id="1764" w:author="svcMRProcess" w:date="2015-12-10T17:59:00Z"/>
        </w:rPr>
      </w:pPr>
    </w:p>
    <w:p>
      <w:pPr>
        <w:pStyle w:val="nzHeading5"/>
        <w:rPr>
          <w:del w:id="1765" w:author="svcMRProcess" w:date="2015-12-10T17:59:00Z"/>
        </w:rPr>
      </w:pPr>
      <w:del w:id="1766" w:author="svcMRProcess" w:date="2015-12-10T17:59:00Z">
        <w:r>
          <w:rPr>
            <w:rStyle w:val="CharSectno"/>
          </w:rPr>
          <w:delText>44</w:delText>
        </w:r>
        <w:r>
          <w:delText>.</w:delText>
        </w:r>
        <w:r>
          <w:tab/>
          <w:delText>Ad hoc headings</w:delText>
        </w:r>
      </w:del>
    </w:p>
    <w:p>
      <w:pPr>
        <w:pStyle w:val="nzSubsection"/>
        <w:rPr>
          <w:del w:id="1767" w:author="svcMRProcess" w:date="2015-12-10T17:59:00Z"/>
          <w:rFonts w:eastAsia="MS Mincho"/>
        </w:rPr>
      </w:pPr>
      <w:del w:id="1768" w:author="svcMRProcess" w:date="2015-12-10T17:59:00Z">
        <w:r>
          <w:rPr>
            <w:rFonts w:eastAsia="MS Mincho"/>
          </w:rPr>
          <w:tab/>
          <w:delText>(1)</w:delText>
        </w:r>
        <w:r>
          <w:rPr>
            <w:rFonts w:eastAsia="MS Mincho"/>
          </w:rPr>
          <w:tab/>
          <w:delText>This section amends the Acts listed in Tables 1 and 2.</w:delText>
        </w:r>
      </w:del>
    </w:p>
    <w:p>
      <w:pPr>
        <w:pStyle w:val="nzSubsection"/>
        <w:rPr>
          <w:del w:id="1769" w:author="svcMRProcess" w:date="2015-12-10T17:59:00Z"/>
        </w:rPr>
      </w:pPr>
      <w:del w:id="1770" w:author="svcMRProcess" w:date="2015-12-10T17:59:00Z">
        <w:r>
          <w:tab/>
          <w:delText>(2)</w:delText>
        </w:r>
        <w:r>
          <w:tab/>
          <w:delText>In each Act listed in Table 1 before each section listed in the Table delete the heading and insert the heading or headings set out in the Table in relation to that section.</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del w:id="1771" w:author="svcMRProcess" w:date="2015-12-10T17:59:00Z"/>
        </w:trPr>
        <w:tc>
          <w:tcPr>
            <w:tcW w:w="6804" w:type="dxa"/>
            <w:gridSpan w:val="2"/>
          </w:tcPr>
          <w:p>
            <w:pPr>
              <w:pStyle w:val="TableAm"/>
              <w:keepNext/>
              <w:ind w:left="567" w:hanging="567"/>
              <w:rPr>
                <w:del w:id="1772" w:author="svcMRProcess" w:date="2015-12-10T17:59:00Z"/>
                <w:b/>
                <w:bCs/>
              </w:rPr>
            </w:pPr>
            <w:del w:id="1773" w:author="svcMRProcess" w:date="2015-12-10T17:59:00Z">
              <w:r>
                <w:rPr>
                  <w:b/>
                  <w:bCs/>
                </w:rPr>
                <w:delText>3.</w:delText>
              </w:r>
              <w:r>
                <w:rPr>
                  <w:b/>
                  <w:bCs/>
                </w:rPr>
                <w:tab/>
              </w:r>
              <w:r>
                <w:rPr>
                  <w:b/>
                  <w:bCs/>
                  <w:i/>
                  <w:iCs/>
                </w:rPr>
                <w:delText>Main Roads Act 1930</w:delText>
              </w:r>
            </w:del>
          </w:p>
        </w:tc>
      </w:tr>
      <w:tr>
        <w:trPr>
          <w:cantSplit/>
          <w:del w:id="1774" w:author="svcMRProcess" w:date="2015-12-10T17:59:00Z"/>
        </w:trPr>
        <w:tc>
          <w:tcPr>
            <w:tcW w:w="992" w:type="dxa"/>
          </w:tcPr>
          <w:p>
            <w:pPr>
              <w:pStyle w:val="TableAm"/>
              <w:rPr>
                <w:del w:id="1775" w:author="svcMRProcess" w:date="2015-12-10T17:59:00Z"/>
              </w:rPr>
            </w:pPr>
            <w:del w:id="1776" w:author="svcMRProcess" w:date="2015-12-10T17:59:00Z">
              <w:r>
                <w:delText>s. 1</w:delText>
              </w:r>
            </w:del>
          </w:p>
        </w:tc>
        <w:tc>
          <w:tcPr>
            <w:tcW w:w="5812" w:type="dxa"/>
          </w:tcPr>
          <w:p>
            <w:pPr>
              <w:pStyle w:val="TableAm"/>
              <w:jc w:val="center"/>
              <w:rPr>
                <w:del w:id="1777" w:author="svcMRProcess" w:date="2015-12-10T17:59:00Z"/>
                <w:b/>
                <w:sz w:val="30"/>
              </w:rPr>
            </w:pPr>
            <w:del w:id="1778" w:author="svcMRProcess" w:date="2015-12-10T17:59:00Z">
              <w:r>
                <w:rPr>
                  <w:b/>
                  <w:sz w:val="30"/>
                </w:rPr>
                <w:delText>Part 1 — Preliminary</w:delText>
              </w:r>
            </w:del>
          </w:p>
        </w:tc>
      </w:tr>
      <w:tr>
        <w:trPr>
          <w:cantSplit/>
          <w:del w:id="1779" w:author="svcMRProcess" w:date="2015-12-10T17:59:00Z"/>
        </w:trPr>
        <w:tc>
          <w:tcPr>
            <w:tcW w:w="992" w:type="dxa"/>
          </w:tcPr>
          <w:p>
            <w:pPr>
              <w:pStyle w:val="TableAm"/>
              <w:rPr>
                <w:del w:id="1780" w:author="svcMRProcess" w:date="2015-12-10T17:59:00Z"/>
              </w:rPr>
            </w:pPr>
            <w:del w:id="1781" w:author="svcMRProcess" w:date="2015-12-10T17:59:00Z">
              <w:r>
                <w:delText>s. 7</w:delText>
              </w:r>
            </w:del>
          </w:p>
        </w:tc>
        <w:tc>
          <w:tcPr>
            <w:tcW w:w="5812" w:type="dxa"/>
          </w:tcPr>
          <w:p>
            <w:pPr>
              <w:pStyle w:val="TableAm"/>
              <w:jc w:val="center"/>
              <w:rPr>
                <w:del w:id="1782" w:author="svcMRProcess" w:date="2015-12-10T17:59:00Z"/>
                <w:b/>
                <w:sz w:val="30"/>
              </w:rPr>
            </w:pPr>
            <w:del w:id="1783" w:author="svcMRProcess" w:date="2015-12-10T17:59:00Z">
              <w:r>
                <w:rPr>
                  <w:b/>
                  <w:sz w:val="30"/>
                </w:rPr>
                <w:delText>Part 2 — Commissioner of Main Roads</w:delText>
              </w:r>
            </w:del>
          </w:p>
        </w:tc>
      </w:tr>
      <w:tr>
        <w:trPr>
          <w:cantSplit/>
          <w:del w:id="1784" w:author="svcMRProcess" w:date="2015-12-10T17:59:00Z"/>
        </w:trPr>
        <w:tc>
          <w:tcPr>
            <w:tcW w:w="992" w:type="dxa"/>
          </w:tcPr>
          <w:p>
            <w:pPr>
              <w:pStyle w:val="TableAm"/>
              <w:rPr>
                <w:del w:id="1785" w:author="svcMRProcess" w:date="2015-12-10T17:59:00Z"/>
              </w:rPr>
            </w:pPr>
            <w:del w:id="1786" w:author="svcMRProcess" w:date="2015-12-10T17:59:00Z">
              <w:r>
                <w:delText>s. 12A</w:delText>
              </w:r>
            </w:del>
          </w:p>
        </w:tc>
        <w:tc>
          <w:tcPr>
            <w:tcW w:w="5812" w:type="dxa"/>
          </w:tcPr>
          <w:p>
            <w:pPr>
              <w:pStyle w:val="TableAm"/>
              <w:jc w:val="center"/>
              <w:rPr>
                <w:del w:id="1787" w:author="svcMRProcess" w:date="2015-12-10T17:59:00Z"/>
                <w:b/>
                <w:sz w:val="30"/>
              </w:rPr>
            </w:pPr>
            <w:del w:id="1788" w:author="svcMRProcess" w:date="2015-12-10T17:59:00Z">
              <w:r>
                <w:rPr>
                  <w:b/>
                  <w:sz w:val="30"/>
                </w:rPr>
                <w:delText>Part 3 — Main Roads Advisory Board</w:delText>
              </w:r>
            </w:del>
          </w:p>
        </w:tc>
      </w:tr>
      <w:tr>
        <w:trPr>
          <w:cantSplit/>
          <w:del w:id="1789" w:author="svcMRProcess" w:date="2015-12-10T17:59:00Z"/>
        </w:trPr>
        <w:tc>
          <w:tcPr>
            <w:tcW w:w="992" w:type="dxa"/>
          </w:tcPr>
          <w:p>
            <w:pPr>
              <w:pStyle w:val="TableAm"/>
              <w:rPr>
                <w:del w:id="1790" w:author="svcMRProcess" w:date="2015-12-10T17:59:00Z"/>
              </w:rPr>
            </w:pPr>
            <w:del w:id="1791" w:author="svcMRProcess" w:date="2015-12-10T17:59:00Z">
              <w:r>
                <w:delText>s. 13</w:delText>
              </w:r>
            </w:del>
          </w:p>
        </w:tc>
        <w:tc>
          <w:tcPr>
            <w:tcW w:w="5812" w:type="dxa"/>
          </w:tcPr>
          <w:p>
            <w:pPr>
              <w:pStyle w:val="TableAm"/>
              <w:jc w:val="center"/>
              <w:rPr>
                <w:del w:id="1792" w:author="svcMRProcess" w:date="2015-12-10T17:59:00Z"/>
                <w:b/>
                <w:sz w:val="30"/>
              </w:rPr>
            </w:pPr>
            <w:del w:id="1793" w:author="svcMRProcess" w:date="2015-12-10T17:59:00Z">
              <w:r>
                <w:rPr>
                  <w:b/>
                  <w:sz w:val="30"/>
                </w:rPr>
                <w:delText>Part 4 — Highways and main roads</w:delText>
              </w:r>
            </w:del>
          </w:p>
        </w:tc>
      </w:tr>
      <w:tr>
        <w:trPr>
          <w:cantSplit/>
          <w:del w:id="1794" w:author="svcMRProcess" w:date="2015-12-10T17:59:00Z"/>
        </w:trPr>
        <w:tc>
          <w:tcPr>
            <w:tcW w:w="992" w:type="dxa"/>
          </w:tcPr>
          <w:p>
            <w:pPr>
              <w:pStyle w:val="TableAm"/>
              <w:rPr>
                <w:del w:id="1795" w:author="svcMRProcess" w:date="2015-12-10T17:59:00Z"/>
              </w:rPr>
            </w:pPr>
            <w:del w:id="1796" w:author="svcMRProcess" w:date="2015-12-10T17:59:00Z">
              <w:r>
                <w:delText>s. 16</w:delText>
              </w:r>
            </w:del>
          </w:p>
        </w:tc>
        <w:tc>
          <w:tcPr>
            <w:tcW w:w="5812" w:type="dxa"/>
          </w:tcPr>
          <w:p>
            <w:pPr>
              <w:pStyle w:val="TableAm"/>
              <w:jc w:val="center"/>
              <w:rPr>
                <w:del w:id="1797" w:author="svcMRProcess" w:date="2015-12-10T17:59:00Z"/>
                <w:b/>
                <w:sz w:val="30"/>
              </w:rPr>
            </w:pPr>
            <w:del w:id="1798" w:author="svcMRProcess" w:date="2015-12-10T17:59:00Z">
              <w:r>
                <w:rPr>
                  <w:b/>
                  <w:sz w:val="30"/>
                </w:rPr>
                <w:delText>Part 5 — Powers and duties of Commissioner</w:delText>
              </w:r>
            </w:del>
          </w:p>
        </w:tc>
      </w:tr>
      <w:tr>
        <w:trPr>
          <w:cantSplit/>
          <w:del w:id="1799" w:author="svcMRProcess" w:date="2015-12-10T17:59:00Z"/>
        </w:trPr>
        <w:tc>
          <w:tcPr>
            <w:tcW w:w="992" w:type="dxa"/>
          </w:tcPr>
          <w:p>
            <w:pPr>
              <w:pStyle w:val="TableAm"/>
              <w:rPr>
                <w:del w:id="1800" w:author="svcMRProcess" w:date="2015-12-10T17:59:00Z"/>
              </w:rPr>
            </w:pPr>
            <w:del w:id="1801" w:author="svcMRProcess" w:date="2015-12-10T17:59:00Z">
              <w:r>
                <w:delText>s. 24</w:delText>
              </w:r>
            </w:del>
          </w:p>
        </w:tc>
        <w:tc>
          <w:tcPr>
            <w:tcW w:w="5812" w:type="dxa"/>
          </w:tcPr>
          <w:p>
            <w:pPr>
              <w:pStyle w:val="TableAm"/>
              <w:jc w:val="center"/>
              <w:rPr>
                <w:del w:id="1802" w:author="svcMRProcess" w:date="2015-12-10T17:59:00Z"/>
                <w:b/>
                <w:sz w:val="30"/>
              </w:rPr>
            </w:pPr>
            <w:del w:id="1803" w:author="svcMRProcess" w:date="2015-12-10T17:59:00Z">
              <w:r>
                <w:rPr>
                  <w:b/>
                  <w:sz w:val="30"/>
                </w:rPr>
                <w:delText>Part 6 — Secondary roads</w:delText>
              </w:r>
            </w:del>
          </w:p>
        </w:tc>
      </w:tr>
      <w:tr>
        <w:trPr>
          <w:cantSplit/>
          <w:del w:id="1804" w:author="svcMRProcess" w:date="2015-12-10T17:59:00Z"/>
        </w:trPr>
        <w:tc>
          <w:tcPr>
            <w:tcW w:w="992" w:type="dxa"/>
          </w:tcPr>
          <w:p>
            <w:pPr>
              <w:pStyle w:val="TableAm"/>
              <w:rPr>
                <w:del w:id="1805" w:author="svcMRProcess" w:date="2015-12-10T17:59:00Z"/>
              </w:rPr>
            </w:pPr>
            <w:del w:id="1806" w:author="svcMRProcess" w:date="2015-12-10T17:59:00Z">
              <w:r>
                <w:delText>s. 27A</w:delText>
              </w:r>
            </w:del>
          </w:p>
        </w:tc>
        <w:tc>
          <w:tcPr>
            <w:tcW w:w="5812" w:type="dxa"/>
          </w:tcPr>
          <w:p>
            <w:pPr>
              <w:pStyle w:val="TableAm"/>
              <w:jc w:val="center"/>
              <w:rPr>
                <w:del w:id="1807" w:author="svcMRProcess" w:date="2015-12-10T17:59:00Z"/>
                <w:b/>
                <w:sz w:val="30"/>
              </w:rPr>
            </w:pPr>
            <w:del w:id="1808" w:author="svcMRProcess" w:date="2015-12-10T17:59:00Z">
              <w:r>
                <w:rPr>
                  <w:b/>
                  <w:sz w:val="30"/>
                </w:rPr>
                <w:delText>Part 7 — Roads other than declared roads</w:delText>
              </w:r>
            </w:del>
          </w:p>
        </w:tc>
      </w:tr>
      <w:tr>
        <w:trPr>
          <w:cantSplit/>
          <w:del w:id="1809" w:author="svcMRProcess" w:date="2015-12-10T17:59:00Z"/>
        </w:trPr>
        <w:tc>
          <w:tcPr>
            <w:tcW w:w="992" w:type="dxa"/>
          </w:tcPr>
          <w:p>
            <w:pPr>
              <w:pStyle w:val="TableAm"/>
              <w:rPr>
                <w:del w:id="1810" w:author="svcMRProcess" w:date="2015-12-10T17:59:00Z"/>
              </w:rPr>
            </w:pPr>
            <w:del w:id="1811" w:author="svcMRProcess" w:date="2015-12-10T17:59:00Z">
              <w:r>
                <w:delText>s. 28</w:delText>
              </w:r>
            </w:del>
          </w:p>
        </w:tc>
        <w:tc>
          <w:tcPr>
            <w:tcW w:w="5812" w:type="dxa"/>
          </w:tcPr>
          <w:p>
            <w:pPr>
              <w:pStyle w:val="TableAm"/>
              <w:jc w:val="center"/>
              <w:rPr>
                <w:del w:id="1812" w:author="svcMRProcess" w:date="2015-12-10T17:59:00Z"/>
                <w:b/>
                <w:sz w:val="30"/>
              </w:rPr>
            </w:pPr>
            <w:del w:id="1813" w:author="svcMRProcess" w:date="2015-12-10T17:59:00Z">
              <w:r>
                <w:rPr>
                  <w:b/>
                  <w:sz w:val="30"/>
                </w:rPr>
                <w:delText>Part 8 — Motor traffic passes</w:delText>
              </w:r>
            </w:del>
          </w:p>
        </w:tc>
      </w:tr>
      <w:tr>
        <w:trPr>
          <w:cantSplit/>
          <w:del w:id="1814" w:author="svcMRProcess" w:date="2015-12-10T17:59:00Z"/>
        </w:trPr>
        <w:tc>
          <w:tcPr>
            <w:tcW w:w="992" w:type="dxa"/>
          </w:tcPr>
          <w:p>
            <w:pPr>
              <w:pStyle w:val="TableAm"/>
              <w:rPr>
                <w:del w:id="1815" w:author="svcMRProcess" w:date="2015-12-10T17:59:00Z"/>
              </w:rPr>
            </w:pPr>
            <w:del w:id="1816" w:author="svcMRProcess" w:date="2015-12-10T17:59:00Z">
              <w:r>
                <w:delText>s. 28A</w:delText>
              </w:r>
            </w:del>
          </w:p>
        </w:tc>
        <w:tc>
          <w:tcPr>
            <w:tcW w:w="5812" w:type="dxa"/>
          </w:tcPr>
          <w:p>
            <w:pPr>
              <w:pStyle w:val="TableAm"/>
              <w:jc w:val="center"/>
              <w:rPr>
                <w:del w:id="1817" w:author="svcMRProcess" w:date="2015-12-10T17:59:00Z"/>
                <w:b/>
                <w:sz w:val="30"/>
              </w:rPr>
            </w:pPr>
            <w:del w:id="1818" w:author="svcMRProcess" w:date="2015-12-10T17:59:00Z">
              <w:r>
                <w:rPr>
                  <w:b/>
                  <w:sz w:val="30"/>
                </w:rPr>
                <w:delText>Part 9 — Control of access</w:delText>
              </w:r>
            </w:del>
          </w:p>
        </w:tc>
      </w:tr>
      <w:tr>
        <w:trPr>
          <w:cantSplit/>
          <w:del w:id="1819" w:author="svcMRProcess" w:date="2015-12-10T17:59:00Z"/>
        </w:trPr>
        <w:tc>
          <w:tcPr>
            <w:tcW w:w="992" w:type="dxa"/>
          </w:tcPr>
          <w:p>
            <w:pPr>
              <w:pStyle w:val="TableAm"/>
              <w:rPr>
                <w:del w:id="1820" w:author="svcMRProcess" w:date="2015-12-10T17:59:00Z"/>
              </w:rPr>
            </w:pPr>
            <w:del w:id="1821" w:author="svcMRProcess" w:date="2015-12-10T17:59:00Z">
              <w:r>
                <w:delText>s. 31</w:delText>
              </w:r>
            </w:del>
          </w:p>
        </w:tc>
        <w:tc>
          <w:tcPr>
            <w:tcW w:w="5812" w:type="dxa"/>
          </w:tcPr>
          <w:p>
            <w:pPr>
              <w:pStyle w:val="TableAm"/>
              <w:jc w:val="center"/>
              <w:rPr>
                <w:del w:id="1822" w:author="svcMRProcess" w:date="2015-12-10T17:59:00Z"/>
                <w:b/>
                <w:sz w:val="30"/>
              </w:rPr>
            </w:pPr>
            <w:del w:id="1823" w:author="svcMRProcess" w:date="2015-12-10T17:59:00Z">
              <w:r>
                <w:rPr>
                  <w:b/>
                  <w:sz w:val="30"/>
                </w:rPr>
                <w:delText>Part 10 — Main Roads Trust Account</w:delText>
              </w:r>
            </w:del>
          </w:p>
        </w:tc>
      </w:tr>
      <w:tr>
        <w:trPr>
          <w:cantSplit/>
          <w:del w:id="1824" w:author="svcMRProcess" w:date="2015-12-10T17:59:00Z"/>
        </w:trPr>
        <w:tc>
          <w:tcPr>
            <w:tcW w:w="992" w:type="dxa"/>
          </w:tcPr>
          <w:p>
            <w:pPr>
              <w:pStyle w:val="TableAm"/>
              <w:rPr>
                <w:del w:id="1825" w:author="svcMRProcess" w:date="2015-12-10T17:59:00Z"/>
              </w:rPr>
            </w:pPr>
            <w:del w:id="1826" w:author="svcMRProcess" w:date="2015-12-10T17:59:00Z">
              <w:r>
                <w:delText>s. 33B</w:delText>
              </w:r>
            </w:del>
          </w:p>
        </w:tc>
        <w:tc>
          <w:tcPr>
            <w:tcW w:w="5812" w:type="dxa"/>
          </w:tcPr>
          <w:p>
            <w:pPr>
              <w:pStyle w:val="TableAm"/>
              <w:jc w:val="center"/>
              <w:rPr>
                <w:del w:id="1827" w:author="svcMRProcess" w:date="2015-12-10T17:59:00Z"/>
                <w:b/>
                <w:sz w:val="30"/>
              </w:rPr>
            </w:pPr>
            <w:del w:id="1828" w:author="svcMRProcess" w:date="2015-12-10T17:59:00Z">
              <w:r>
                <w:rPr>
                  <w:b/>
                  <w:sz w:val="30"/>
                </w:rPr>
                <w:delText>Part 11 — Control of advertisements</w:delText>
              </w:r>
            </w:del>
          </w:p>
        </w:tc>
      </w:tr>
      <w:tr>
        <w:trPr>
          <w:cantSplit/>
          <w:del w:id="1829" w:author="svcMRProcess" w:date="2015-12-10T17:59:00Z"/>
        </w:trPr>
        <w:tc>
          <w:tcPr>
            <w:tcW w:w="992" w:type="dxa"/>
          </w:tcPr>
          <w:p>
            <w:pPr>
              <w:pStyle w:val="TableAm"/>
              <w:rPr>
                <w:del w:id="1830" w:author="svcMRProcess" w:date="2015-12-10T17:59:00Z"/>
              </w:rPr>
            </w:pPr>
            <w:del w:id="1831" w:author="svcMRProcess" w:date="2015-12-10T17:59:00Z">
              <w:r>
                <w:delText>s. 35</w:delText>
              </w:r>
            </w:del>
          </w:p>
        </w:tc>
        <w:tc>
          <w:tcPr>
            <w:tcW w:w="5812" w:type="dxa"/>
          </w:tcPr>
          <w:p>
            <w:pPr>
              <w:pStyle w:val="TableAm"/>
              <w:jc w:val="center"/>
              <w:rPr>
                <w:del w:id="1832" w:author="svcMRProcess" w:date="2015-12-10T17:59:00Z"/>
                <w:b/>
                <w:sz w:val="30"/>
              </w:rPr>
            </w:pPr>
            <w:del w:id="1833" w:author="svcMRProcess" w:date="2015-12-10T17:59:00Z">
              <w:r>
                <w:rPr>
                  <w:b/>
                  <w:sz w:val="30"/>
                </w:rPr>
                <w:delText>Part 12 — Regulations</w:delText>
              </w:r>
            </w:del>
          </w:p>
        </w:tc>
      </w:tr>
    </w:tbl>
    <w:p>
      <w:pPr>
        <w:pStyle w:val="BlankClose"/>
        <w:rPr>
          <w:del w:id="1834" w:author="svcMRProcess" w:date="2015-12-10T17:59:00Z"/>
        </w:rPr>
      </w:pPr>
    </w:p>
    <w:p>
      <w:pPr>
        <w:pStyle w:val="nzHeading5"/>
        <w:rPr>
          <w:del w:id="1835" w:author="svcMRProcess" w:date="2015-12-10T17:59:00Z"/>
        </w:rPr>
      </w:pPr>
      <w:bookmarkStart w:id="1836" w:name="_Toc233107867"/>
      <w:bookmarkStart w:id="1837" w:name="_Toc255473759"/>
      <w:bookmarkStart w:id="1838" w:name="_Toc265583814"/>
      <w:del w:id="1839" w:author="svcMRProcess" w:date="2015-12-10T17:59:00Z">
        <w:r>
          <w:rPr>
            <w:rStyle w:val="CharSectno"/>
          </w:rPr>
          <w:delText>63</w:delText>
        </w:r>
        <w:r>
          <w:delText>.</w:delText>
        </w:r>
        <w:r>
          <w:tab/>
        </w:r>
        <w:r>
          <w:rPr>
            <w:i/>
          </w:rPr>
          <w:delText>Main Roads Act 1930</w:delText>
        </w:r>
        <w:r>
          <w:delText xml:space="preserve"> amended</w:delText>
        </w:r>
        <w:bookmarkEnd w:id="1836"/>
        <w:bookmarkEnd w:id="1837"/>
        <w:bookmarkEnd w:id="1838"/>
      </w:del>
    </w:p>
    <w:p>
      <w:pPr>
        <w:pStyle w:val="nzSubsection"/>
        <w:rPr>
          <w:del w:id="1840" w:author="svcMRProcess" w:date="2015-12-10T17:59:00Z"/>
        </w:rPr>
      </w:pPr>
      <w:del w:id="1841" w:author="svcMRProcess" w:date="2015-12-10T17:59:00Z">
        <w:r>
          <w:tab/>
          <w:delText>(1)</w:delText>
        </w:r>
        <w:r>
          <w:tab/>
          <w:delText xml:space="preserve">This section amends the </w:delText>
        </w:r>
        <w:r>
          <w:rPr>
            <w:i/>
          </w:rPr>
          <w:delText>Main Roads Act 1930</w:delText>
        </w:r>
        <w:r>
          <w:delText>.</w:delText>
        </w:r>
      </w:del>
    </w:p>
    <w:p>
      <w:pPr>
        <w:pStyle w:val="nzSubsection"/>
        <w:rPr>
          <w:del w:id="1842" w:author="svcMRProcess" w:date="2015-12-10T17:59:00Z"/>
        </w:rPr>
      </w:pPr>
      <w:del w:id="1843" w:author="svcMRProcess" w:date="2015-12-10T17:59:00Z">
        <w:r>
          <w:tab/>
          <w:delText>(2)</w:delText>
        </w:r>
        <w:r>
          <w:tab/>
          <w:delText>In section 32(1):</w:delText>
        </w:r>
      </w:del>
    </w:p>
    <w:p>
      <w:pPr>
        <w:pStyle w:val="nzIndenta"/>
        <w:rPr>
          <w:del w:id="1844" w:author="svcMRProcess" w:date="2015-12-10T17:59:00Z"/>
          <w:snapToGrid w:val="0"/>
        </w:rPr>
      </w:pPr>
      <w:del w:id="1845" w:author="svcMRProcess" w:date="2015-12-10T17:59:00Z">
        <w:r>
          <w:tab/>
          <w:delText>(a)</w:delText>
        </w:r>
        <w:r>
          <w:tab/>
          <w:delText>delete “</w:delText>
        </w:r>
        <w:r>
          <w:rPr>
            <w:snapToGrid w:val="0"/>
          </w:rPr>
          <w:delText>the Inner Metropolitan Councils’ Urban Road Account or the Outer Metropolitan Councils’ Urban Road Account maintained under subsection (5)(f) or”;</w:delText>
        </w:r>
      </w:del>
    </w:p>
    <w:p>
      <w:pPr>
        <w:pStyle w:val="nzIndenta"/>
        <w:rPr>
          <w:del w:id="1846" w:author="svcMRProcess" w:date="2015-12-10T17:59:00Z"/>
        </w:rPr>
      </w:pPr>
      <w:del w:id="1847" w:author="svcMRProcess" w:date="2015-12-10T17:59:00Z">
        <w:r>
          <w:tab/>
          <w:delText>(b)</w:delText>
        </w:r>
        <w:r>
          <w:tab/>
          <w:delText>delete paragraph (d);</w:delText>
        </w:r>
      </w:del>
    </w:p>
    <w:p>
      <w:pPr>
        <w:pStyle w:val="nzIndenta"/>
        <w:rPr>
          <w:del w:id="1848" w:author="svcMRProcess" w:date="2015-12-10T17:59:00Z"/>
          <w:snapToGrid w:val="0"/>
        </w:rPr>
      </w:pPr>
      <w:del w:id="1849" w:author="svcMRProcess" w:date="2015-12-10T17:59:00Z">
        <w:r>
          <w:tab/>
          <w:delText>(c)</w:delText>
        </w:r>
        <w:r>
          <w:tab/>
          <w:delText>in paragraph (e) delete “</w:delText>
        </w:r>
        <w:r>
          <w:rPr>
            <w:snapToGrid w:val="0"/>
          </w:rPr>
          <w:delText>fourthly,” and insert:</w:delText>
        </w:r>
      </w:del>
    </w:p>
    <w:p>
      <w:pPr>
        <w:pStyle w:val="BlankOpen"/>
        <w:rPr>
          <w:del w:id="1850" w:author="svcMRProcess" w:date="2015-12-10T17:59:00Z"/>
          <w:snapToGrid w:val="0"/>
        </w:rPr>
      </w:pPr>
    </w:p>
    <w:p>
      <w:pPr>
        <w:pStyle w:val="nzIndenta"/>
        <w:rPr>
          <w:del w:id="1851" w:author="svcMRProcess" w:date="2015-12-10T17:59:00Z"/>
          <w:snapToGrid w:val="0"/>
        </w:rPr>
      </w:pPr>
      <w:del w:id="1852" w:author="svcMRProcess" w:date="2015-12-10T17:59:00Z">
        <w:r>
          <w:rPr>
            <w:snapToGrid w:val="0"/>
          </w:rPr>
          <w:tab/>
        </w:r>
        <w:r>
          <w:rPr>
            <w:snapToGrid w:val="0"/>
          </w:rPr>
          <w:tab/>
          <w:delText>thirdly,</w:delText>
        </w:r>
      </w:del>
    </w:p>
    <w:p>
      <w:pPr>
        <w:pStyle w:val="BlankClose"/>
        <w:rPr>
          <w:del w:id="1853" w:author="svcMRProcess" w:date="2015-12-10T17:59:00Z"/>
        </w:rPr>
      </w:pPr>
    </w:p>
    <w:p>
      <w:pPr>
        <w:pStyle w:val="nzSubsection"/>
        <w:rPr>
          <w:del w:id="1854" w:author="svcMRProcess" w:date="2015-12-10T17:59:00Z"/>
        </w:rPr>
      </w:pPr>
      <w:del w:id="1855" w:author="svcMRProcess" w:date="2015-12-10T17:59:00Z">
        <w:r>
          <w:tab/>
          <w:delText>(3)</w:delText>
        </w:r>
        <w:r>
          <w:tab/>
          <w:delText>Delete section 32(2) to (13).</w:delText>
        </w:r>
      </w:del>
    </w:p>
    <w:p>
      <w:pPr>
        <w:pStyle w:val="nzSubsection"/>
        <w:rPr>
          <w:del w:id="1856" w:author="svcMRProcess" w:date="2015-12-10T17:59:00Z"/>
        </w:rPr>
      </w:pPr>
      <w:del w:id="1857" w:author="svcMRProcess" w:date="2015-12-10T17:59:00Z">
        <w:r>
          <w:tab/>
          <w:delText>(4)</w:delText>
        </w:r>
        <w:r>
          <w:tab/>
          <w:delText>Delete the Second Schedule.</w:delText>
        </w:r>
      </w:del>
    </w:p>
    <w:p>
      <w:pPr>
        <w:pStyle w:val="nzSubsection"/>
        <w:rPr>
          <w:del w:id="1858" w:author="svcMRProcess" w:date="2015-12-10T17:59:00Z"/>
        </w:rPr>
      </w:pPr>
      <w:del w:id="1859" w:author="svcMRProcess" w:date="2015-12-10T17:59:00Z">
        <w:r>
          <w:tab/>
          <w:delText>(5)</w:delText>
        </w:r>
        <w:r>
          <w:tab/>
          <w:delText>Amend the provisions listed in the Table as set out in the Table.</w:delText>
        </w:r>
      </w:del>
    </w:p>
    <w:p>
      <w:pPr>
        <w:pStyle w:val="nzMiscellaneousHeading"/>
        <w:rPr>
          <w:del w:id="1860" w:author="svcMRProcess" w:date="2015-12-10T17:59:00Z"/>
        </w:rPr>
      </w:pPr>
      <w:del w:id="1861" w:author="svcMRProcess" w:date="2015-12-10T17:59: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del w:id="1862" w:author="svcMRProcess" w:date="2015-12-10T17:59:00Z"/>
        </w:trPr>
        <w:tc>
          <w:tcPr>
            <w:tcW w:w="1702" w:type="dxa"/>
          </w:tcPr>
          <w:p>
            <w:pPr>
              <w:pStyle w:val="TableAm"/>
              <w:keepNext/>
              <w:jc w:val="center"/>
              <w:rPr>
                <w:del w:id="1863" w:author="svcMRProcess" w:date="2015-12-10T17:59:00Z"/>
                <w:b/>
                <w:bCs/>
              </w:rPr>
            </w:pPr>
            <w:del w:id="1864" w:author="svcMRProcess" w:date="2015-12-10T17:59:00Z">
              <w:r>
                <w:rPr>
                  <w:b/>
                  <w:bCs/>
                </w:rPr>
                <w:delText>Provision</w:delText>
              </w:r>
            </w:del>
          </w:p>
        </w:tc>
        <w:tc>
          <w:tcPr>
            <w:tcW w:w="2551" w:type="dxa"/>
          </w:tcPr>
          <w:p>
            <w:pPr>
              <w:pStyle w:val="TableAm"/>
              <w:keepNext/>
              <w:jc w:val="center"/>
              <w:rPr>
                <w:del w:id="1865" w:author="svcMRProcess" w:date="2015-12-10T17:59:00Z"/>
                <w:b/>
                <w:bCs/>
              </w:rPr>
            </w:pPr>
            <w:del w:id="1866" w:author="svcMRProcess" w:date="2015-12-10T17:59:00Z">
              <w:r>
                <w:rPr>
                  <w:b/>
                  <w:bCs/>
                </w:rPr>
                <w:delText>Delete</w:delText>
              </w:r>
            </w:del>
          </w:p>
        </w:tc>
        <w:tc>
          <w:tcPr>
            <w:tcW w:w="2551" w:type="dxa"/>
          </w:tcPr>
          <w:p>
            <w:pPr>
              <w:pStyle w:val="TableAm"/>
              <w:keepNext/>
              <w:jc w:val="center"/>
              <w:rPr>
                <w:del w:id="1867" w:author="svcMRProcess" w:date="2015-12-10T17:59:00Z"/>
                <w:b/>
                <w:bCs/>
              </w:rPr>
            </w:pPr>
            <w:del w:id="1868" w:author="svcMRProcess" w:date="2015-12-10T17:59:00Z">
              <w:r>
                <w:rPr>
                  <w:b/>
                  <w:bCs/>
                </w:rPr>
                <w:delText>Insert</w:delText>
              </w:r>
            </w:del>
          </w:p>
        </w:tc>
      </w:tr>
      <w:tr>
        <w:trPr>
          <w:jc w:val="center"/>
          <w:del w:id="1869" w:author="svcMRProcess" w:date="2015-12-10T17:59:00Z"/>
        </w:trPr>
        <w:tc>
          <w:tcPr>
            <w:tcW w:w="1702" w:type="dxa"/>
          </w:tcPr>
          <w:p>
            <w:pPr>
              <w:pStyle w:val="TableAm"/>
              <w:rPr>
                <w:del w:id="1870" w:author="svcMRProcess" w:date="2015-12-10T17:59:00Z"/>
              </w:rPr>
            </w:pPr>
            <w:del w:id="1871" w:author="svcMRProcess" w:date="2015-12-10T17:59:00Z">
              <w:r>
                <w:delText>s. 17</w:delText>
              </w:r>
            </w:del>
          </w:p>
        </w:tc>
        <w:tc>
          <w:tcPr>
            <w:tcW w:w="2551" w:type="dxa"/>
          </w:tcPr>
          <w:p>
            <w:pPr>
              <w:pStyle w:val="TableAm"/>
              <w:rPr>
                <w:del w:id="1872" w:author="svcMRProcess" w:date="2015-12-10T17:59:00Z"/>
                <w:snapToGrid w:val="0"/>
              </w:rPr>
            </w:pPr>
            <w:del w:id="1873" w:author="svcMRProcess" w:date="2015-12-10T17:59:00Z">
              <w:r>
                <w:rPr>
                  <w:snapToGrid w:val="0"/>
                </w:rPr>
                <w:delText>(1)</w:delText>
              </w:r>
              <w:r>
                <w:rPr>
                  <w:snapToGrid w:val="0"/>
                </w:rPr>
                <w:tab/>
                <w:delText>carry out</w:delText>
              </w:r>
            </w:del>
          </w:p>
          <w:p>
            <w:pPr>
              <w:pStyle w:val="TableAm"/>
              <w:rPr>
                <w:del w:id="1874" w:author="svcMRProcess" w:date="2015-12-10T17:59:00Z"/>
                <w:snapToGrid w:val="0"/>
              </w:rPr>
            </w:pPr>
            <w:del w:id="1875" w:author="svcMRProcess" w:date="2015-12-10T17:59:00Z">
              <w:r>
                <w:rPr>
                  <w:snapToGrid w:val="0"/>
                </w:rPr>
                <w:delText>(a)</w:delText>
              </w:r>
              <w:r>
                <w:rPr>
                  <w:snapToGrid w:val="0"/>
                </w:rPr>
                <w:tab/>
                <w:delText>what</w:delText>
              </w:r>
            </w:del>
          </w:p>
          <w:p>
            <w:pPr>
              <w:pStyle w:val="TableAm"/>
              <w:rPr>
                <w:del w:id="1876" w:author="svcMRProcess" w:date="2015-12-10T17:59:00Z"/>
                <w:snapToGrid w:val="0"/>
              </w:rPr>
            </w:pPr>
            <w:del w:id="1877" w:author="svcMRProcess" w:date="2015-12-10T17:59:00Z">
              <w:r>
                <w:rPr>
                  <w:snapToGrid w:val="0"/>
                </w:rPr>
                <w:delText>(b)</w:delText>
              </w:r>
              <w:r>
                <w:rPr>
                  <w:snapToGrid w:val="0"/>
                </w:rPr>
                <w:tab/>
                <w:delText>the nature</w:delText>
              </w:r>
            </w:del>
          </w:p>
          <w:p>
            <w:pPr>
              <w:pStyle w:val="TableAm"/>
              <w:rPr>
                <w:del w:id="1878" w:author="svcMRProcess" w:date="2015-12-10T17:59:00Z"/>
                <w:snapToGrid w:val="0"/>
              </w:rPr>
            </w:pPr>
            <w:del w:id="1879" w:author="svcMRProcess" w:date="2015-12-10T17:59:00Z">
              <w:r>
                <w:rPr>
                  <w:snapToGrid w:val="0"/>
                </w:rPr>
                <w:delText>(c)</w:delText>
              </w:r>
              <w:r>
                <w:rPr>
                  <w:snapToGrid w:val="0"/>
                </w:rPr>
                <w:tab/>
                <w:delText>the most</w:delText>
              </w:r>
            </w:del>
          </w:p>
          <w:p>
            <w:pPr>
              <w:pStyle w:val="TableAm"/>
              <w:rPr>
                <w:del w:id="1880" w:author="svcMRProcess" w:date="2015-12-10T17:59:00Z"/>
                <w:snapToGrid w:val="0"/>
              </w:rPr>
            </w:pPr>
            <w:del w:id="1881" w:author="svcMRProcess" w:date="2015-12-10T17:59:00Z">
              <w:r>
                <w:rPr>
                  <w:snapToGrid w:val="0"/>
                </w:rPr>
                <w:delText>(d)</w:delText>
              </w:r>
              <w:r>
                <w:rPr>
                  <w:snapToGrid w:val="0"/>
                </w:rPr>
                <w:tab/>
                <w:delText>what</w:delText>
              </w:r>
            </w:del>
          </w:p>
          <w:p>
            <w:pPr>
              <w:pStyle w:val="TableAm"/>
              <w:rPr>
                <w:del w:id="1882" w:author="svcMRProcess" w:date="2015-12-10T17:59:00Z"/>
                <w:snapToGrid w:val="0"/>
              </w:rPr>
            </w:pPr>
            <w:del w:id="1883" w:author="svcMRProcess" w:date="2015-12-10T17:59:00Z">
              <w:r>
                <w:rPr>
                  <w:snapToGrid w:val="0"/>
                </w:rPr>
                <w:delText>(2)</w:delText>
              </w:r>
              <w:r>
                <w:rPr>
                  <w:snapToGrid w:val="0"/>
                </w:rPr>
                <w:tab/>
                <w:delText>conduct</w:delText>
              </w:r>
            </w:del>
          </w:p>
          <w:p>
            <w:pPr>
              <w:pStyle w:val="TableAm"/>
              <w:rPr>
                <w:del w:id="1884" w:author="svcMRProcess" w:date="2015-12-10T17:59:00Z"/>
                <w:snapToGrid w:val="0"/>
              </w:rPr>
            </w:pPr>
            <w:del w:id="1885" w:author="svcMRProcess" w:date="2015-12-10T17:59:00Z">
              <w:r>
                <w:rPr>
                  <w:snapToGrid w:val="0"/>
                </w:rPr>
                <w:delText>(3)</w:delText>
              </w:r>
              <w:r>
                <w:rPr>
                  <w:snapToGrid w:val="0"/>
                </w:rPr>
                <w:tab/>
                <w:delText>record,</w:delText>
              </w:r>
            </w:del>
          </w:p>
          <w:p>
            <w:pPr>
              <w:pStyle w:val="TableAm"/>
              <w:rPr>
                <w:del w:id="1886" w:author="svcMRProcess" w:date="2015-12-10T17:59:00Z"/>
              </w:rPr>
            </w:pPr>
            <w:del w:id="1887" w:author="svcMRProcess" w:date="2015-12-10T17:59:00Z">
              <w:r>
                <w:rPr>
                  <w:snapToGrid w:val="0"/>
                </w:rPr>
                <w:delText>(4)</w:delText>
              </w:r>
              <w:r>
                <w:rPr>
                  <w:snapToGrid w:val="0"/>
                </w:rPr>
                <w:tab/>
                <w:delText>purchase</w:delText>
              </w:r>
            </w:del>
          </w:p>
        </w:tc>
        <w:tc>
          <w:tcPr>
            <w:tcW w:w="2551" w:type="dxa"/>
          </w:tcPr>
          <w:p>
            <w:pPr>
              <w:pStyle w:val="TableAm"/>
              <w:rPr>
                <w:del w:id="1888" w:author="svcMRProcess" w:date="2015-12-10T17:59:00Z"/>
                <w:snapToGrid w:val="0"/>
              </w:rPr>
            </w:pPr>
            <w:del w:id="1889" w:author="svcMRProcess" w:date="2015-12-10T17:59:00Z">
              <w:r>
                <w:rPr>
                  <w:snapToGrid w:val="0"/>
                </w:rPr>
                <w:delText>(a)</w:delText>
              </w:r>
              <w:r>
                <w:rPr>
                  <w:snapToGrid w:val="0"/>
                </w:rPr>
                <w:tab/>
                <w:delText>carry out</w:delText>
              </w:r>
            </w:del>
          </w:p>
          <w:p>
            <w:pPr>
              <w:pStyle w:val="TableAm"/>
              <w:rPr>
                <w:del w:id="1890" w:author="svcMRProcess" w:date="2015-12-10T17:59:00Z"/>
                <w:snapToGrid w:val="0"/>
              </w:rPr>
            </w:pPr>
            <w:del w:id="1891" w:author="svcMRProcess" w:date="2015-12-10T17:59:00Z">
              <w:r>
                <w:rPr>
                  <w:snapToGrid w:val="0"/>
                </w:rPr>
                <w:delText>(i)</w:delText>
              </w:r>
              <w:r>
                <w:rPr>
                  <w:snapToGrid w:val="0"/>
                </w:rPr>
                <w:tab/>
                <w:delText>what</w:delText>
              </w:r>
            </w:del>
          </w:p>
          <w:p>
            <w:pPr>
              <w:pStyle w:val="TableAm"/>
              <w:rPr>
                <w:del w:id="1892" w:author="svcMRProcess" w:date="2015-12-10T17:59:00Z"/>
                <w:snapToGrid w:val="0"/>
              </w:rPr>
            </w:pPr>
            <w:del w:id="1893" w:author="svcMRProcess" w:date="2015-12-10T17:59:00Z">
              <w:r>
                <w:rPr>
                  <w:snapToGrid w:val="0"/>
                </w:rPr>
                <w:delText>(ii)</w:delText>
              </w:r>
              <w:r>
                <w:rPr>
                  <w:snapToGrid w:val="0"/>
                </w:rPr>
                <w:tab/>
                <w:delText>the nature</w:delText>
              </w:r>
            </w:del>
          </w:p>
          <w:p>
            <w:pPr>
              <w:pStyle w:val="TableAm"/>
              <w:rPr>
                <w:del w:id="1894" w:author="svcMRProcess" w:date="2015-12-10T17:59:00Z"/>
                <w:snapToGrid w:val="0"/>
              </w:rPr>
            </w:pPr>
            <w:del w:id="1895" w:author="svcMRProcess" w:date="2015-12-10T17:59:00Z">
              <w:r>
                <w:rPr>
                  <w:snapToGrid w:val="0"/>
                </w:rPr>
                <w:delText>(iii)</w:delText>
              </w:r>
              <w:r>
                <w:rPr>
                  <w:snapToGrid w:val="0"/>
                </w:rPr>
                <w:tab/>
                <w:delText>the most</w:delText>
              </w:r>
            </w:del>
          </w:p>
          <w:p>
            <w:pPr>
              <w:pStyle w:val="TableAm"/>
              <w:rPr>
                <w:del w:id="1896" w:author="svcMRProcess" w:date="2015-12-10T17:59:00Z"/>
                <w:snapToGrid w:val="0"/>
              </w:rPr>
            </w:pPr>
            <w:del w:id="1897" w:author="svcMRProcess" w:date="2015-12-10T17:59:00Z">
              <w:r>
                <w:rPr>
                  <w:snapToGrid w:val="0"/>
                </w:rPr>
                <w:delText>(iv)</w:delText>
              </w:r>
              <w:r>
                <w:rPr>
                  <w:snapToGrid w:val="0"/>
                </w:rPr>
                <w:tab/>
                <w:delText>what</w:delText>
              </w:r>
            </w:del>
          </w:p>
          <w:p>
            <w:pPr>
              <w:pStyle w:val="TableAm"/>
              <w:rPr>
                <w:del w:id="1898" w:author="svcMRProcess" w:date="2015-12-10T17:59:00Z"/>
                <w:snapToGrid w:val="0"/>
              </w:rPr>
            </w:pPr>
            <w:del w:id="1899" w:author="svcMRProcess" w:date="2015-12-10T17:59:00Z">
              <w:r>
                <w:rPr>
                  <w:snapToGrid w:val="0"/>
                </w:rPr>
                <w:delText>(b)</w:delText>
              </w:r>
              <w:r>
                <w:rPr>
                  <w:snapToGrid w:val="0"/>
                </w:rPr>
                <w:tab/>
                <w:delText>conduct</w:delText>
              </w:r>
            </w:del>
          </w:p>
          <w:p>
            <w:pPr>
              <w:pStyle w:val="TableAm"/>
              <w:rPr>
                <w:del w:id="1900" w:author="svcMRProcess" w:date="2015-12-10T17:59:00Z"/>
                <w:snapToGrid w:val="0"/>
              </w:rPr>
            </w:pPr>
            <w:del w:id="1901" w:author="svcMRProcess" w:date="2015-12-10T17:59:00Z">
              <w:r>
                <w:rPr>
                  <w:snapToGrid w:val="0"/>
                </w:rPr>
                <w:delText>(c)</w:delText>
              </w:r>
              <w:r>
                <w:rPr>
                  <w:snapToGrid w:val="0"/>
                </w:rPr>
                <w:tab/>
                <w:delText>record,</w:delText>
              </w:r>
            </w:del>
          </w:p>
          <w:p>
            <w:pPr>
              <w:pStyle w:val="TableAm"/>
              <w:rPr>
                <w:del w:id="1902" w:author="svcMRProcess" w:date="2015-12-10T17:59:00Z"/>
              </w:rPr>
            </w:pPr>
            <w:del w:id="1903" w:author="svcMRProcess" w:date="2015-12-10T17:59:00Z">
              <w:r>
                <w:rPr>
                  <w:snapToGrid w:val="0"/>
                </w:rPr>
                <w:delText>(d)</w:delText>
              </w:r>
              <w:r>
                <w:rPr>
                  <w:snapToGrid w:val="0"/>
                </w:rPr>
                <w:tab/>
                <w:delText>purchase</w:delText>
              </w:r>
            </w:del>
          </w:p>
        </w:tc>
      </w:tr>
      <w:tr>
        <w:trPr>
          <w:jc w:val="center"/>
          <w:del w:id="1904" w:author="svcMRProcess" w:date="2015-12-10T17:59:00Z"/>
        </w:trPr>
        <w:tc>
          <w:tcPr>
            <w:tcW w:w="1702" w:type="dxa"/>
          </w:tcPr>
          <w:p>
            <w:pPr>
              <w:pStyle w:val="TableAm"/>
              <w:rPr>
                <w:del w:id="1905" w:author="svcMRProcess" w:date="2015-12-10T17:59:00Z"/>
              </w:rPr>
            </w:pPr>
            <w:del w:id="1906" w:author="svcMRProcess" w:date="2015-12-10T17:59:00Z">
              <w:r>
                <w:delText>s. 20(2)</w:delText>
              </w:r>
            </w:del>
          </w:p>
        </w:tc>
        <w:tc>
          <w:tcPr>
            <w:tcW w:w="2551" w:type="dxa"/>
          </w:tcPr>
          <w:p>
            <w:pPr>
              <w:pStyle w:val="TableAm"/>
              <w:rPr>
                <w:del w:id="1907" w:author="svcMRProcess" w:date="2015-12-10T17:59:00Z"/>
                <w:snapToGrid w:val="0"/>
              </w:rPr>
            </w:pPr>
            <w:del w:id="1908" w:author="svcMRProcess" w:date="2015-12-10T17:59:00Z">
              <w:r>
                <w:rPr>
                  <w:snapToGrid w:val="0"/>
                </w:rPr>
                <w:delText>access: Provided that, before</w:delText>
              </w:r>
            </w:del>
          </w:p>
        </w:tc>
        <w:tc>
          <w:tcPr>
            <w:tcW w:w="2551" w:type="dxa"/>
          </w:tcPr>
          <w:p>
            <w:pPr>
              <w:pStyle w:val="TableAm"/>
              <w:rPr>
                <w:del w:id="1909" w:author="svcMRProcess" w:date="2015-12-10T17:59:00Z"/>
                <w:snapToGrid w:val="0"/>
              </w:rPr>
            </w:pPr>
            <w:del w:id="1910" w:author="svcMRProcess" w:date="2015-12-10T17:59:00Z">
              <w:r>
                <w:rPr>
                  <w:snapToGrid w:val="0"/>
                </w:rPr>
                <w:tab/>
                <w:delText>access.</w:delText>
              </w:r>
            </w:del>
          </w:p>
          <w:p>
            <w:pPr>
              <w:pStyle w:val="TableAm"/>
              <w:spacing w:before="0"/>
              <w:rPr>
                <w:del w:id="1911" w:author="svcMRProcess" w:date="2015-12-10T17:59:00Z"/>
                <w:snapToGrid w:val="0"/>
              </w:rPr>
            </w:pPr>
            <w:del w:id="1912" w:author="svcMRProcess" w:date="2015-12-10T17:59:00Z">
              <w:r>
                <w:rPr>
                  <w:snapToGrid w:val="0"/>
                </w:rPr>
                <w:delText>(3)</w:delText>
              </w:r>
              <w:r>
                <w:rPr>
                  <w:snapToGrid w:val="0"/>
                </w:rPr>
                <w:tab/>
                <w:delText xml:space="preserve">Before </w:delText>
              </w:r>
            </w:del>
          </w:p>
        </w:tc>
      </w:tr>
      <w:tr>
        <w:trPr>
          <w:jc w:val="center"/>
          <w:del w:id="1913" w:author="svcMRProcess" w:date="2015-12-10T17:59:00Z"/>
        </w:trPr>
        <w:tc>
          <w:tcPr>
            <w:tcW w:w="1702" w:type="dxa"/>
          </w:tcPr>
          <w:p>
            <w:pPr>
              <w:pStyle w:val="TableAm"/>
              <w:rPr>
                <w:del w:id="1914" w:author="svcMRProcess" w:date="2015-12-10T17:59:00Z"/>
              </w:rPr>
            </w:pPr>
            <w:del w:id="1915" w:author="svcMRProcess" w:date="2015-12-10T17:59:00Z">
              <w:r>
                <w:delText>s. 28A(1)</w:delText>
              </w:r>
            </w:del>
          </w:p>
        </w:tc>
        <w:tc>
          <w:tcPr>
            <w:tcW w:w="2551" w:type="dxa"/>
          </w:tcPr>
          <w:p>
            <w:pPr>
              <w:pStyle w:val="TableAm"/>
              <w:rPr>
                <w:del w:id="1916" w:author="svcMRProcess" w:date="2015-12-10T17:59:00Z"/>
                <w:snapToGrid w:val="0"/>
              </w:rPr>
            </w:pPr>
            <w:del w:id="1917" w:author="svcMRProcess" w:date="2015-12-10T17:59:00Z">
              <w:r>
                <w:rPr>
                  <w:snapToGrid w:val="0"/>
                </w:rPr>
                <w:delText>(1)(a)</w:delText>
              </w:r>
              <w:r>
                <w:rPr>
                  <w:snapToGrid w:val="0"/>
                </w:rPr>
                <w:tab/>
                <w:delText>Where</w:delText>
              </w:r>
            </w:del>
          </w:p>
          <w:p>
            <w:pPr>
              <w:pStyle w:val="TableAm"/>
              <w:rPr>
                <w:del w:id="1918" w:author="svcMRProcess" w:date="2015-12-10T17:59:00Z"/>
                <w:snapToGrid w:val="0"/>
              </w:rPr>
            </w:pPr>
            <w:del w:id="1919" w:author="svcMRProcess" w:date="2015-12-10T17:59:00Z">
              <w:r>
                <w:rPr>
                  <w:snapToGrid w:val="0"/>
                </w:rPr>
                <w:delText>(i)</w:delText>
              </w:r>
              <w:r>
                <w:rPr>
                  <w:snapToGrid w:val="0"/>
                </w:rPr>
                <w:tab/>
                <w:delText>that any</w:delText>
              </w:r>
            </w:del>
          </w:p>
          <w:p>
            <w:pPr>
              <w:pStyle w:val="TableAm"/>
              <w:rPr>
                <w:del w:id="1920" w:author="svcMRProcess" w:date="2015-12-10T17:59:00Z"/>
                <w:snapToGrid w:val="0"/>
              </w:rPr>
            </w:pPr>
            <w:del w:id="1921" w:author="svcMRProcess" w:date="2015-12-10T17:59:00Z">
              <w:r>
                <w:rPr>
                  <w:snapToGrid w:val="0"/>
                </w:rPr>
                <w:delText>(ii)</w:delText>
              </w:r>
              <w:r>
                <w:rPr>
                  <w:snapToGrid w:val="0"/>
                </w:rPr>
                <w:tab/>
                <w:delText>that any</w:delText>
              </w:r>
            </w:del>
          </w:p>
          <w:p>
            <w:pPr>
              <w:pStyle w:val="TableAm"/>
              <w:rPr>
                <w:del w:id="1922" w:author="svcMRProcess" w:date="2015-12-10T17:59:00Z"/>
                <w:snapToGrid w:val="0"/>
              </w:rPr>
            </w:pPr>
            <w:del w:id="1923" w:author="svcMRProcess" w:date="2015-12-10T17:59:00Z">
              <w:r>
                <w:rPr>
                  <w:snapToGrid w:val="0"/>
                </w:rPr>
                <w:delText>(b)</w:delText>
              </w:r>
              <w:r>
                <w:rPr>
                  <w:snapToGrid w:val="0"/>
                </w:rPr>
                <w:tab/>
                <w:delText>On the</w:delText>
              </w:r>
            </w:del>
          </w:p>
          <w:p>
            <w:pPr>
              <w:pStyle w:val="TableAm"/>
              <w:rPr>
                <w:del w:id="1924" w:author="svcMRProcess" w:date="2015-12-10T17:59:00Z"/>
                <w:snapToGrid w:val="0"/>
              </w:rPr>
            </w:pPr>
            <w:del w:id="1925" w:author="svcMRProcess" w:date="2015-12-10T17:59:00Z">
              <w:r>
                <w:rPr>
                  <w:snapToGrid w:val="0"/>
                </w:rPr>
                <w:delText>(i)</w:delText>
              </w:r>
              <w:r>
                <w:rPr>
                  <w:snapToGrid w:val="0"/>
                </w:rPr>
                <w:tab/>
                <w:delText>that such</w:delText>
              </w:r>
            </w:del>
          </w:p>
          <w:p>
            <w:pPr>
              <w:pStyle w:val="TableAm"/>
              <w:rPr>
                <w:del w:id="1926" w:author="svcMRProcess" w:date="2015-12-10T17:59:00Z"/>
                <w:snapToGrid w:val="0"/>
              </w:rPr>
            </w:pPr>
            <w:del w:id="1927" w:author="svcMRProcess" w:date="2015-12-10T17:59:00Z">
              <w:r>
                <w:rPr>
                  <w:snapToGrid w:val="0"/>
                </w:rPr>
                <w:delText>(ii)</w:delText>
              </w:r>
              <w:r>
                <w:rPr>
                  <w:snapToGrid w:val="0"/>
                </w:rPr>
                <w:tab/>
                <w:delText>that the</w:delText>
              </w:r>
            </w:del>
          </w:p>
          <w:p>
            <w:pPr>
              <w:pStyle w:val="TableAm"/>
              <w:rPr>
                <w:del w:id="1928" w:author="svcMRProcess" w:date="2015-12-10T17:59:00Z"/>
                <w:snapToGrid w:val="0"/>
              </w:rPr>
            </w:pPr>
            <w:del w:id="1929" w:author="svcMRProcess" w:date="2015-12-10T17:59:00Z">
              <w:r>
                <w:rPr>
                  <w:snapToGrid w:val="0"/>
                </w:rPr>
                <w:delText>(c)</w:delText>
              </w:r>
              <w:r>
                <w:rPr>
                  <w:snapToGrid w:val="0"/>
                </w:rPr>
                <w:tab/>
                <w:delText>Where</w:delText>
              </w:r>
            </w:del>
          </w:p>
          <w:p>
            <w:pPr>
              <w:pStyle w:val="TableAm"/>
              <w:rPr>
                <w:del w:id="1930" w:author="svcMRProcess" w:date="2015-12-10T17:59:00Z"/>
                <w:snapToGrid w:val="0"/>
              </w:rPr>
            </w:pPr>
            <w:del w:id="1931" w:author="svcMRProcess" w:date="2015-12-10T17:59:00Z">
              <w:r>
                <w:rPr>
                  <w:snapToGrid w:val="0"/>
                </w:rPr>
                <w:delText>(d)</w:delText>
              </w:r>
              <w:r>
                <w:rPr>
                  <w:snapToGrid w:val="0"/>
                </w:rPr>
                <w:tab/>
                <w:delText>If of</w:delText>
              </w:r>
            </w:del>
          </w:p>
          <w:p>
            <w:pPr>
              <w:pStyle w:val="TableAm"/>
              <w:rPr>
                <w:del w:id="1932" w:author="svcMRProcess" w:date="2015-12-10T17:59:00Z"/>
                <w:snapToGrid w:val="0"/>
              </w:rPr>
            </w:pPr>
            <w:del w:id="1933" w:author="svcMRProcess" w:date="2015-12-10T17:59:00Z">
              <w:r>
                <w:rPr>
                  <w:snapToGrid w:val="0"/>
                </w:rPr>
                <w:delText>(e)</w:delText>
              </w:r>
              <w:r>
                <w:rPr>
                  <w:snapToGrid w:val="0"/>
                </w:rPr>
                <w:tab/>
                <w:delText>Proclamations</w:delText>
              </w:r>
            </w:del>
          </w:p>
          <w:p>
            <w:pPr>
              <w:pStyle w:val="TableAm"/>
              <w:rPr>
                <w:del w:id="1934" w:author="svcMRProcess" w:date="2015-12-10T17:59:00Z"/>
                <w:snapToGrid w:val="0"/>
              </w:rPr>
            </w:pPr>
            <w:del w:id="1935" w:author="svcMRProcess" w:date="2015-12-10T17:59:00Z">
              <w:r>
                <w:rPr>
                  <w:snapToGrid w:val="0"/>
                </w:rPr>
                <w:delText>this subsection,</w:delText>
              </w:r>
            </w:del>
          </w:p>
          <w:p>
            <w:pPr>
              <w:pStyle w:val="TableAm"/>
              <w:rPr>
                <w:del w:id="1936" w:author="svcMRProcess" w:date="2015-12-10T17:59:00Z"/>
              </w:rPr>
            </w:pPr>
            <w:del w:id="1937" w:author="svcMRProcess" w:date="2015-12-10T17:59:00Z">
              <w:r>
                <w:rPr>
                  <w:snapToGrid w:val="0"/>
                </w:rPr>
                <w:delText>(f)</w:delText>
              </w:r>
              <w:r>
                <w:rPr>
                  <w:snapToGrid w:val="0"/>
                </w:rPr>
                <w:tab/>
                <w:delText>The powers</w:delText>
              </w:r>
            </w:del>
          </w:p>
        </w:tc>
        <w:tc>
          <w:tcPr>
            <w:tcW w:w="2551" w:type="dxa"/>
          </w:tcPr>
          <w:p>
            <w:pPr>
              <w:pStyle w:val="TableAm"/>
              <w:rPr>
                <w:del w:id="1938" w:author="svcMRProcess" w:date="2015-12-10T17:59:00Z"/>
                <w:snapToGrid w:val="0"/>
              </w:rPr>
            </w:pPr>
            <w:del w:id="1939" w:author="svcMRProcess" w:date="2015-12-10T17:59:00Z">
              <w:r>
                <w:rPr>
                  <w:snapToGrid w:val="0"/>
                </w:rPr>
                <w:delText>(1A)</w:delText>
              </w:r>
              <w:r>
                <w:rPr>
                  <w:snapToGrid w:val="0"/>
                </w:rPr>
                <w:tab/>
                <w:delText>Where</w:delText>
              </w:r>
            </w:del>
          </w:p>
          <w:p>
            <w:pPr>
              <w:pStyle w:val="TableAm"/>
              <w:rPr>
                <w:del w:id="1940" w:author="svcMRProcess" w:date="2015-12-10T17:59:00Z"/>
                <w:snapToGrid w:val="0"/>
              </w:rPr>
            </w:pPr>
            <w:del w:id="1941" w:author="svcMRProcess" w:date="2015-12-10T17:59:00Z">
              <w:r>
                <w:rPr>
                  <w:snapToGrid w:val="0"/>
                </w:rPr>
                <w:delText>(a)</w:delText>
              </w:r>
              <w:r>
                <w:rPr>
                  <w:snapToGrid w:val="0"/>
                </w:rPr>
                <w:tab/>
                <w:delText>that any</w:delText>
              </w:r>
            </w:del>
          </w:p>
          <w:p>
            <w:pPr>
              <w:pStyle w:val="TableAm"/>
              <w:rPr>
                <w:del w:id="1942" w:author="svcMRProcess" w:date="2015-12-10T17:59:00Z"/>
                <w:snapToGrid w:val="0"/>
              </w:rPr>
            </w:pPr>
            <w:del w:id="1943" w:author="svcMRProcess" w:date="2015-12-10T17:59:00Z">
              <w:r>
                <w:rPr>
                  <w:snapToGrid w:val="0"/>
                </w:rPr>
                <w:delText>(b)</w:delText>
              </w:r>
              <w:r>
                <w:rPr>
                  <w:snapToGrid w:val="0"/>
                </w:rPr>
                <w:tab/>
                <w:delText>that any</w:delText>
              </w:r>
            </w:del>
          </w:p>
          <w:p>
            <w:pPr>
              <w:pStyle w:val="TableAm"/>
              <w:rPr>
                <w:del w:id="1944" w:author="svcMRProcess" w:date="2015-12-10T17:59:00Z"/>
                <w:snapToGrid w:val="0"/>
              </w:rPr>
            </w:pPr>
            <w:del w:id="1945" w:author="svcMRProcess" w:date="2015-12-10T17:59:00Z">
              <w:r>
                <w:rPr>
                  <w:snapToGrid w:val="0"/>
                </w:rPr>
                <w:delText>(1B)</w:delText>
              </w:r>
              <w:r>
                <w:rPr>
                  <w:snapToGrid w:val="0"/>
                </w:rPr>
                <w:tab/>
                <w:delText>On the</w:delText>
              </w:r>
            </w:del>
          </w:p>
          <w:p>
            <w:pPr>
              <w:pStyle w:val="TableAm"/>
              <w:rPr>
                <w:del w:id="1946" w:author="svcMRProcess" w:date="2015-12-10T17:59:00Z"/>
                <w:snapToGrid w:val="0"/>
              </w:rPr>
            </w:pPr>
            <w:del w:id="1947" w:author="svcMRProcess" w:date="2015-12-10T17:59:00Z">
              <w:r>
                <w:rPr>
                  <w:snapToGrid w:val="0"/>
                </w:rPr>
                <w:delText>(a)</w:delText>
              </w:r>
              <w:r>
                <w:rPr>
                  <w:snapToGrid w:val="0"/>
                </w:rPr>
                <w:tab/>
                <w:delText>that such</w:delText>
              </w:r>
            </w:del>
          </w:p>
          <w:p>
            <w:pPr>
              <w:pStyle w:val="TableAm"/>
              <w:rPr>
                <w:del w:id="1948" w:author="svcMRProcess" w:date="2015-12-10T17:59:00Z"/>
                <w:snapToGrid w:val="0"/>
              </w:rPr>
            </w:pPr>
            <w:del w:id="1949" w:author="svcMRProcess" w:date="2015-12-10T17:59:00Z">
              <w:r>
                <w:rPr>
                  <w:snapToGrid w:val="0"/>
                </w:rPr>
                <w:delText>(b)</w:delText>
              </w:r>
              <w:r>
                <w:rPr>
                  <w:snapToGrid w:val="0"/>
                </w:rPr>
                <w:tab/>
                <w:delText>that the</w:delText>
              </w:r>
            </w:del>
          </w:p>
          <w:p>
            <w:pPr>
              <w:pStyle w:val="TableAm"/>
              <w:rPr>
                <w:del w:id="1950" w:author="svcMRProcess" w:date="2015-12-10T17:59:00Z"/>
                <w:snapToGrid w:val="0"/>
              </w:rPr>
            </w:pPr>
            <w:del w:id="1951" w:author="svcMRProcess" w:date="2015-12-10T17:59:00Z">
              <w:r>
                <w:rPr>
                  <w:snapToGrid w:val="0"/>
                </w:rPr>
                <w:delText>(1C)</w:delText>
              </w:r>
              <w:r>
                <w:rPr>
                  <w:snapToGrid w:val="0"/>
                </w:rPr>
                <w:tab/>
                <w:delText>Where</w:delText>
              </w:r>
            </w:del>
          </w:p>
          <w:p>
            <w:pPr>
              <w:pStyle w:val="TableAm"/>
              <w:rPr>
                <w:del w:id="1952" w:author="svcMRProcess" w:date="2015-12-10T17:59:00Z"/>
                <w:snapToGrid w:val="0"/>
              </w:rPr>
            </w:pPr>
            <w:del w:id="1953" w:author="svcMRProcess" w:date="2015-12-10T17:59:00Z">
              <w:r>
                <w:rPr>
                  <w:snapToGrid w:val="0"/>
                </w:rPr>
                <w:delText>(1D)</w:delText>
              </w:r>
              <w:r>
                <w:rPr>
                  <w:snapToGrid w:val="0"/>
                </w:rPr>
                <w:tab/>
                <w:delText>If of</w:delText>
              </w:r>
            </w:del>
          </w:p>
          <w:p>
            <w:pPr>
              <w:pStyle w:val="TableAm"/>
              <w:rPr>
                <w:del w:id="1954" w:author="svcMRProcess" w:date="2015-12-10T17:59:00Z"/>
                <w:snapToGrid w:val="0"/>
              </w:rPr>
            </w:pPr>
            <w:del w:id="1955" w:author="svcMRProcess" w:date="2015-12-10T17:59:00Z">
              <w:r>
                <w:rPr>
                  <w:snapToGrid w:val="0"/>
                </w:rPr>
                <w:delText>(1E)</w:delText>
              </w:r>
              <w:r>
                <w:rPr>
                  <w:snapToGrid w:val="0"/>
                </w:rPr>
                <w:tab/>
                <w:delText>Proclamations</w:delText>
              </w:r>
            </w:del>
          </w:p>
          <w:p>
            <w:pPr>
              <w:pStyle w:val="TableAm"/>
              <w:rPr>
                <w:del w:id="1956" w:author="svcMRProcess" w:date="2015-12-10T17:59:00Z"/>
                <w:snapToGrid w:val="0"/>
              </w:rPr>
            </w:pPr>
            <w:del w:id="1957" w:author="svcMRProcess" w:date="2015-12-10T17:59:00Z">
              <w:r>
                <w:delText>subsection (1B) or (1D)</w:delText>
              </w:r>
              <w:r>
                <w:rPr>
                  <w:snapToGrid w:val="0"/>
                </w:rPr>
                <w:delText>,</w:delText>
              </w:r>
            </w:del>
          </w:p>
          <w:p>
            <w:pPr>
              <w:pStyle w:val="TableAm"/>
              <w:rPr>
                <w:del w:id="1958" w:author="svcMRProcess" w:date="2015-12-10T17:59:00Z"/>
              </w:rPr>
            </w:pPr>
            <w:del w:id="1959" w:author="svcMRProcess" w:date="2015-12-10T17:59:00Z">
              <w:r>
                <w:rPr>
                  <w:snapToGrid w:val="0"/>
                </w:rPr>
                <w:delText>(1F)</w:delText>
              </w:r>
              <w:r>
                <w:rPr>
                  <w:snapToGrid w:val="0"/>
                </w:rPr>
                <w:tab/>
                <w:delText>The powers</w:delText>
              </w:r>
            </w:del>
          </w:p>
        </w:tc>
      </w:tr>
      <w:tr>
        <w:trPr>
          <w:jc w:val="center"/>
          <w:del w:id="1960" w:author="svcMRProcess" w:date="2015-12-10T17:59:00Z"/>
        </w:trPr>
        <w:tc>
          <w:tcPr>
            <w:tcW w:w="1702" w:type="dxa"/>
          </w:tcPr>
          <w:p>
            <w:pPr>
              <w:pStyle w:val="TableAm"/>
              <w:rPr>
                <w:del w:id="1961" w:author="svcMRProcess" w:date="2015-12-10T17:59:00Z"/>
              </w:rPr>
            </w:pPr>
            <w:del w:id="1962" w:author="svcMRProcess" w:date="2015-12-10T17:59:00Z">
              <w:r>
                <w:delText>s. 28A(2)</w:delText>
              </w:r>
            </w:del>
          </w:p>
        </w:tc>
        <w:tc>
          <w:tcPr>
            <w:tcW w:w="2551" w:type="dxa"/>
          </w:tcPr>
          <w:p>
            <w:pPr>
              <w:pStyle w:val="TableAm"/>
              <w:rPr>
                <w:del w:id="1963" w:author="svcMRProcess" w:date="2015-12-10T17:59:00Z"/>
                <w:snapToGrid w:val="0"/>
              </w:rPr>
            </w:pPr>
            <w:del w:id="1964" w:author="svcMRProcess" w:date="2015-12-10T17:59:00Z">
              <w:r>
                <w:rPr>
                  <w:snapToGrid w:val="0"/>
                </w:rPr>
                <w:delText>(2)(a)</w:delText>
              </w:r>
              <w:r>
                <w:rPr>
                  <w:snapToGrid w:val="0"/>
                </w:rPr>
                <w:tab/>
                <w:delText>There</w:delText>
              </w:r>
            </w:del>
          </w:p>
          <w:p>
            <w:pPr>
              <w:pStyle w:val="TableAm"/>
              <w:rPr>
                <w:del w:id="1965" w:author="svcMRProcess" w:date="2015-12-10T17:59:00Z"/>
                <w:snapToGrid w:val="0"/>
              </w:rPr>
            </w:pPr>
            <w:del w:id="1966" w:author="svcMRProcess" w:date="2015-12-10T17:59:00Z">
              <w:r>
                <w:rPr>
                  <w:snapToGrid w:val="0"/>
                </w:rPr>
                <w:delText>(b)</w:delText>
              </w:r>
              <w:r>
                <w:rPr>
                  <w:snapToGrid w:val="0"/>
                </w:rPr>
                <w:tab/>
                <w:delText>Where</w:delText>
              </w:r>
            </w:del>
          </w:p>
          <w:p>
            <w:pPr>
              <w:pStyle w:val="TableAm"/>
              <w:rPr>
                <w:del w:id="1967" w:author="svcMRProcess" w:date="2015-12-10T17:59:00Z"/>
                <w:snapToGrid w:val="0"/>
              </w:rPr>
            </w:pPr>
            <w:del w:id="1968" w:author="svcMRProcess" w:date="2015-12-10T17:59:00Z">
              <w:r>
                <w:rPr>
                  <w:snapToGrid w:val="0"/>
                </w:rPr>
                <w:delText>of paragraph (a)</w:delText>
              </w:r>
            </w:del>
          </w:p>
          <w:p>
            <w:pPr>
              <w:pStyle w:val="TableAm"/>
              <w:rPr>
                <w:del w:id="1969" w:author="svcMRProcess" w:date="2015-12-10T17:59:00Z"/>
                <w:snapToGrid w:val="0"/>
              </w:rPr>
            </w:pPr>
            <w:del w:id="1970" w:author="svcMRProcess" w:date="2015-12-10T17:59:00Z">
              <w:r>
                <w:rPr>
                  <w:snapToGrid w:val="0"/>
                </w:rPr>
                <w:delText>(c)</w:delText>
              </w:r>
              <w:r>
                <w:rPr>
                  <w:snapToGrid w:val="0"/>
                </w:rPr>
                <w:tab/>
                <w:delText>The amount</w:delText>
              </w:r>
            </w:del>
          </w:p>
          <w:p>
            <w:pPr>
              <w:pStyle w:val="TableAm"/>
              <w:rPr>
                <w:del w:id="1971" w:author="svcMRProcess" w:date="2015-12-10T17:59:00Z"/>
                <w:snapToGrid w:val="0"/>
              </w:rPr>
            </w:pPr>
            <w:del w:id="1972" w:author="svcMRProcess" w:date="2015-12-10T17:59:00Z">
              <w:r>
                <w:rPr>
                  <w:snapToGrid w:val="0"/>
                </w:rPr>
                <w:delText>paragraph (d) or paragraph (e)</w:delText>
              </w:r>
            </w:del>
          </w:p>
          <w:p>
            <w:pPr>
              <w:pStyle w:val="TableAm"/>
              <w:rPr>
                <w:del w:id="1973" w:author="svcMRProcess" w:date="2015-12-10T17:59:00Z"/>
                <w:snapToGrid w:val="0"/>
              </w:rPr>
            </w:pPr>
            <w:del w:id="1974" w:author="svcMRProcess" w:date="2015-12-10T17:59:00Z">
              <w:r>
                <w:rPr>
                  <w:snapToGrid w:val="0"/>
                </w:rPr>
                <w:delText>in paragraph (j).</w:delText>
              </w:r>
            </w:del>
          </w:p>
          <w:p>
            <w:pPr>
              <w:pStyle w:val="TableAm"/>
              <w:rPr>
                <w:del w:id="1975" w:author="svcMRProcess" w:date="2015-12-10T17:59:00Z"/>
                <w:snapToGrid w:val="0"/>
              </w:rPr>
            </w:pPr>
            <w:del w:id="1976" w:author="svcMRProcess" w:date="2015-12-10T17:59:00Z">
              <w:r>
                <w:rPr>
                  <w:snapToGrid w:val="0"/>
                </w:rPr>
                <w:delText>(d)</w:delText>
              </w:r>
              <w:r>
                <w:rPr>
                  <w:snapToGrid w:val="0"/>
                </w:rPr>
                <w:tab/>
                <w:delText>If the</w:delText>
              </w:r>
            </w:del>
          </w:p>
          <w:p>
            <w:pPr>
              <w:pStyle w:val="TableAm"/>
              <w:rPr>
                <w:del w:id="1977" w:author="svcMRProcess" w:date="2015-12-10T17:59:00Z"/>
                <w:snapToGrid w:val="0"/>
              </w:rPr>
            </w:pPr>
            <w:del w:id="1978" w:author="svcMRProcess" w:date="2015-12-10T17:59:00Z">
              <w:r>
                <w:rPr>
                  <w:snapToGrid w:val="0"/>
                </w:rPr>
                <w:delText>to in paragraph (c)</w:delText>
              </w:r>
            </w:del>
          </w:p>
          <w:p>
            <w:pPr>
              <w:pStyle w:val="TableAm"/>
              <w:rPr>
                <w:del w:id="1979" w:author="svcMRProcess" w:date="2015-12-10T17:59:00Z"/>
                <w:snapToGrid w:val="0"/>
              </w:rPr>
            </w:pPr>
            <w:del w:id="1980" w:author="svcMRProcess" w:date="2015-12-10T17:59:00Z">
              <w:r>
                <w:rPr>
                  <w:snapToGrid w:val="0"/>
                </w:rPr>
                <w:delText>(e)</w:delText>
              </w:r>
              <w:r>
                <w:rPr>
                  <w:snapToGrid w:val="0"/>
                </w:rPr>
                <w:tab/>
                <w:delText>If the</w:delText>
              </w:r>
            </w:del>
          </w:p>
          <w:p>
            <w:pPr>
              <w:pStyle w:val="TableAm"/>
              <w:rPr>
                <w:del w:id="1981" w:author="svcMRProcess" w:date="2015-12-10T17:59:00Z"/>
                <w:snapToGrid w:val="0"/>
              </w:rPr>
            </w:pPr>
            <w:del w:id="1982" w:author="svcMRProcess" w:date="2015-12-10T17:59:00Z">
              <w:r>
                <w:rPr>
                  <w:snapToGrid w:val="0"/>
                </w:rPr>
                <w:delText>mentioned in paragraph (c)</w:delText>
              </w:r>
            </w:del>
          </w:p>
          <w:p>
            <w:pPr>
              <w:pStyle w:val="TableAm"/>
              <w:rPr>
                <w:del w:id="1983" w:author="svcMRProcess" w:date="2015-12-10T17:59:00Z"/>
                <w:snapToGrid w:val="0"/>
              </w:rPr>
            </w:pPr>
            <w:del w:id="1984" w:author="svcMRProcess" w:date="2015-12-10T17:59:00Z">
              <w:r>
                <w:rPr>
                  <w:snapToGrid w:val="0"/>
                </w:rPr>
                <w:delText>(f)</w:delText>
              </w:r>
              <w:r>
                <w:rPr>
                  <w:snapToGrid w:val="0"/>
                </w:rPr>
                <w:tab/>
                <w:delText>The Commissioner</w:delText>
              </w:r>
            </w:del>
          </w:p>
          <w:p>
            <w:pPr>
              <w:pStyle w:val="TableAm"/>
              <w:rPr>
                <w:del w:id="1985" w:author="svcMRProcess" w:date="2015-12-10T17:59:00Z"/>
                <w:snapToGrid w:val="0"/>
              </w:rPr>
            </w:pPr>
            <w:del w:id="1986" w:author="svcMRProcess" w:date="2015-12-10T17:59:00Z">
              <w:r>
                <w:rPr>
                  <w:snapToGrid w:val="0"/>
                </w:rPr>
                <w:delText>(g)</w:delText>
              </w:r>
              <w:r>
                <w:rPr>
                  <w:snapToGrid w:val="0"/>
                </w:rPr>
                <w:tab/>
                <w:delText>By an</w:delText>
              </w:r>
            </w:del>
          </w:p>
          <w:p>
            <w:pPr>
              <w:pStyle w:val="TableAm"/>
              <w:rPr>
                <w:del w:id="1987" w:author="svcMRProcess" w:date="2015-12-10T17:59:00Z"/>
                <w:snapToGrid w:val="0"/>
              </w:rPr>
            </w:pPr>
            <w:del w:id="1988" w:author="svcMRProcess" w:date="2015-12-10T17:59:00Z">
              <w:r>
                <w:rPr>
                  <w:snapToGrid w:val="0"/>
                </w:rPr>
                <w:delText>(i)</w:delText>
              </w:r>
              <w:r>
                <w:rPr>
                  <w:snapToGrid w:val="0"/>
                </w:rPr>
                <w:tab/>
                <w:delText>on the</w:delText>
              </w:r>
            </w:del>
          </w:p>
          <w:p>
            <w:pPr>
              <w:pStyle w:val="TableAm"/>
              <w:rPr>
                <w:del w:id="1989" w:author="svcMRProcess" w:date="2015-12-10T17:59:00Z"/>
                <w:snapToGrid w:val="0"/>
              </w:rPr>
            </w:pPr>
            <w:del w:id="1990" w:author="svcMRProcess" w:date="2015-12-10T17:59:00Z">
              <w:r>
                <w:rPr>
                  <w:snapToGrid w:val="0"/>
                </w:rPr>
                <w:delText>(ii)</w:delText>
              </w:r>
              <w:r>
                <w:rPr>
                  <w:snapToGrid w:val="0"/>
                </w:rPr>
                <w:tab/>
                <w:delText>to pay</w:delText>
              </w:r>
            </w:del>
          </w:p>
          <w:p>
            <w:pPr>
              <w:pStyle w:val="TableAm"/>
              <w:rPr>
                <w:del w:id="1991" w:author="svcMRProcess" w:date="2015-12-10T17:59:00Z"/>
                <w:snapToGrid w:val="0"/>
              </w:rPr>
            </w:pPr>
            <w:del w:id="1992" w:author="svcMRProcess" w:date="2015-12-10T17:59:00Z">
              <w:r>
                <w:rPr>
                  <w:snapToGrid w:val="0"/>
                </w:rPr>
                <w:delText>(iii)</w:delText>
              </w:r>
              <w:r>
                <w:rPr>
                  <w:snapToGrid w:val="0"/>
                </w:rPr>
                <w:tab/>
                <w:delText>to the</w:delText>
              </w:r>
            </w:del>
          </w:p>
          <w:p>
            <w:pPr>
              <w:pStyle w:val="TableAm"/>
              <w:rPr>
                <w:del w:id="1993" w:author="svcMRProcess" w:date="2015-12-10T17:59:00Z"/>
                <w:snapToGrid w:val="0"/>
              </w:rPr>
            </w:pPr>
            <w:del w:id="1994" w:author="svcMRProcess" w:date="2015-12-10T17:59:00Z">
              <w:r>
                <w:rPr>
                  <w:snapToGrid w:val="0"/>
                </w:rPr>
                <w:delText>(h)</w:delText>
              </w:r>
              <w:r>
                <w:rPr>
                  <w:snapToGrid w:val="0"/>
                </w:rPr>
                <w:tab/>
                <w:delText>Where</w:delText>
              </w:r>
            </w:del>
          </w:p>
          <w:p>
            <w:pPr>
              <w:pStyle w:val="TableAm"/>
              <w:rPr>
                <w:del w:id="1995" w:author="svcMRProcess" w:date="2015-12-10T17:59:00Z"/>
                <w:snapToGrid w:val="0"/>
              </w:rPr>
            </w:pPr>
            <w:del w:id="1996" w:author="svcMRProcess" w:date="2015-12-10T17:59:00Z">
              <w:r>
                <w:rPr>
                  <w:snapToGrid w:val="0"/>
                </w:rPr>
                <w:delText>of this subsection</w:delText>
              </w:r>
              <w:r>
                <w:rPr>
                  <w:snapToGrid w:val="0"/>
                </w:rPr>
                <w:br/>
              </w:r>
            </w:del>
          </w:p>
          <w:p>
            <w:pPr>
              <w:pStyle w:val="TableAm"/>
              <w:rPr>
                <w:del w:id="1997" w:author="svcMRProcess" w:date="2015-12-10T17:59:00Z"/>
                <w:snapToGrid w:val="0"/>
              </w:rPr>
            </w:pPr>
            <w:del w:id="1998" w:author="svcMRProcess" w:date="2015-12-10T17:59:00Z">
              <w:r>
                <w:rPr>
                  <w:snapToGrid w:val="0"/>
                </w:rPr>
                <w:delText>(i)</w:delText>
              </w:r>
              <w:r>
                <w:rPr>
                  <w:snapToGrid w:val="0"/>
                </w:rPr>
                <w:tab/>
                <w:delText>For the</w:delText>
              </w:r>
            </w:del>
          </w:p>
          <w:p>
            <w:pPr>
              <w:pStyle w:val="TableAm"/>
              <w:rPr>
                <w:del w:id="1999" w:author="svcMRProcess" w:date="2015-12-10T17:59:00Z"/>
                <w:snapToGrid w:val="0"/>
              </w:rPr>
            </w:pPr>
            <w:del w:id="2000" w:author="svcMRProcess" w:date="2015-12-10T17:59:00Z">
              <w:r>
                <w:rPr>
                  <w:snapToGrid w:val="0"/>
                </w:rPr>
                <w:delText>subsection, section 207</w:delText>
              </w:r>
              <w:r>
                <w:rPr>
                  <w:snapToGrid w:val="0"/>
                </w:rPr>
                <w:br/>
              </w:r>
            </w:del>
          </w:p>
          <w:p>
            <w:pPr>
              <w:pStyle w:val="TableAm"/>
              <w:rPr>
                <w:del w:id="2001" w:author="svcMRProcess" w:date="2015-12-10T17:59:00Z"/>
                <w:snapToGrid w:val="0"/>
              </w:rPr>
            </w:pPr>
            <w:del w:id="2002" w:author="svcMRProcess" w:date="2015-12-10T17:59:00Z">
              <w:r>
                <w:rPr>
                  <w:snapToGrid w:val="0"/>
                </w:rPr>
                <w:delText>of subsection (1).</w:delText>
              </w:r>
              <w:r>
                <w:rPr>
                  <w:snapToGrid w:val="0"/>
                </w:rPr>
                <w:br/>
              </w:r>
            </w:del>
          </w:p>
          <w:p>
            <w:pPr>
              <w:pStyle w:val="TableAm"/>
              <w:rPr>
                <w:del w:id="2003" w:author="svcMRProcess" w:date="2015-12-10T17:59:00Z"/>
                <w:snapToGrid w:val="0"/>
              </w:rPr>
            </w:pPr>
            <w:del w:id="2004" w:author="svcMRProcess" w:date="2015-12-10T17:59:00Z">
              <w:r>
                <w:rPr>
                  <w:snapToGrid w:val="0"/>
                </w:rPr>
                <w:delText>(j)(i)</w:delText>
              </w:r>
              <w:r>
                <w:rPr>
                  <w:snapToGrid w:val="0"/>
                </w:rPr>
                <w:tab/>
                <w:delText>Where</w:delText>
              </w:r>
            </w:del>
          </w:p>
          <w:p>
            <w:pPr>
              <w:pStyle w:val="TableAm"/>
              <w:rPr>
                <w:del w:id="2005" w:author="svcMRProcess" w:date="2015-12-10T17:59:00Z"/>
                <w:snapToGrid w:val="0"/>
              </w:rPr>
            </w:pPr>
            <w:del w:id="2006" w:author="svcMRProcess" w:date="2015-12-10T17:59:00Z">
              <w:r>
                <w:rPr>
                  <w:snapToGrid w:val="0"/>
                </w:rPr>
                <w:delText>agreement, if any,</w:delText>
              </w:r>
            </w:del>
          </w:p>
          <w:p>
            <w:pPr>
              <w:pStyle w:val="TableAm"/>
              <w:rPr>
                <w:del w:id="2007" w:author="svcMRProcess" w:date="2015-12-10T17:59:00Z"/>
                <w:snapToGrid w:val="0"/>
              </w:rPr>
            </w:pPr>
            <w:del w:id="2008" w:author="svcMRProcess" w:date="2015-12-10T17:59:00Z">
              <w:r>
                <w:rPr>
                  <w:snapToGrid w:val="0"/>
                </w:rPr>
                <w:delText>paragraph (g)(iii);</w:delText>
              </w:r>
            </w:del>
          </w:p>
          <w:p>
            <w:pPr>
              <w:pStyle w:val="TableAm"/>
              <w:rPr>
                <w:del w:id="2009" w:author="svcMRProcess" w:date="2015-12-10T17:59:00Z"/>
                <w:snapToGrid w:val="0"/>
              </w:rPr>
            </w:pPr>
            <w:del w:id="2010" w:author="svcMRProcess" w:date="2015-12-10T17:59:00Z">
              <w:r>
                <w:rPr>
                  <w:snapToGrid w:val="0"/>
                </w:rPr>
                <w:delText>benefit, if any,</w:delText>
              </w:r>
            </w:del>
          </w:p>
          <w:p>
            <w:pPr>
              <w:pStyle w:val="TableAm"/>
              <w:rPr>
                <w:del w:id="2011" w:author="svcMRProcess" w:date="2015-12-10T17:59:00Z"/>
                <w:snapToGrid w:val="0"/>
              </w:rPr>
            </w:pPr>
            <w:del w:id="2012" w:author="svcMRProcess" w:date="2015-12-10T17:59:00Z">
              <w:r>
                <w:rPr>
                  <w:snapToGrid w:val="0"/>
                </w:rPr>
                <w:delText>(ii)</w:delText>
              </w:r>
              <w:r>
                <w:rPr>
                  <w:snapToGrid w:val="0"/>
                </w:rPr>
                <w:tab/>
                <w:delText>Where there</w:delText>
              </w:r>
            </w:del>
          </w:p>
          <w:p>
            <w:pPr>
              <w:pStyle w:val="TableAm"/>
              <w:rPr>
                <w:del w:id="2013" w:author="svcMRProcess" w:date="2015-12-10T17:59:00Z"/>
              </w:rPr>
            </w:pPr>
            <w:del w:id="2014" w:author="svcMRProcess" w:date="2015-12-10T17:59:00Z">
              <w:r>
                <w:rPr>
                  <w:snapToGrid w:val="0"/>
                </w:rPr>
                <w:delText>in subparagraph (i),</w:delText>
              </w:r>
            </w:del>
          </w:p>
        </w:tc>
        <w:tc>
          <w:tcPr>
            <w:tcW w:w="2551" w:type="dxa"/>
          </w:tcPr>
          <w:p>
            <w:pPr>
              <w:pStyle w:val="TableAm"/>
              <w:rPr>
                <w:del w:id="2015" w:author="svcMRProcess" w:date="2015-12-10T17:59:00Z"/>
                <w:snapToGrid w:val="0"/>
              </w:rPr>
            </w:pPr>
            <w:del w:id="2016" w:author="svcMRProcess" w:date="2015-12-10T17:59:00Z">
              <w:r>
                <w:rPr>
                  <w:snapToGrid w:val="0"/>
                </w:rPr>
                <w:delText>(2A)</w:delText>
              </w:r>
              <w:r>
                <w:rPr>
                  <w:snapToGrid w:val="0"/>
                </w:rPr>
                <w:tab/>
                <w:delText>There</w:delText>
              </w:r>
            </w:del>
          </w:p>
          <w:p>
            <w:pPr>
              <w:pStyle w:val="TableAm"/>
              <w:rPr>
                <w:del w:id="2017" w:author="svcMRProcess" w:date="2015-12-10T17:59:00Z"/>
                <w:snapToGrid w:val="0"/>
              </w:rPr>
            </w:pPr>
            <w:del w:id="2018" w:author="svcMRProcess" w:date="2015-12-10T17:59:00Z">
              <w:r>
                <w:rPr>
                  <w:snapToGrid w:val="0"/>
                </w:rPr>
                <w:delText>(2B)</w:delText>
              </w:r>
              <w:r>
                <w:rPr>
                  <w:snapToGrid w:val="0"/>
                </w:rPr>
                <w:tab/>
                <w:delText>Where</w:delText>
              </w:r>
            </w:del>
          </w:p>
          <w:p>
            <w:pPr>
              <w:pStyle w:val="TableAm"/>
              <w:rPr>
                <w:del w:id="2019" w:author="svcMRProcess" w:date="2015-12-10T17:59:00Z"/>
                <w:snapToGrid w:val="0"/>
              </w:rPr>
            </w:pPr>
            <w:del w:id="2020" w:author="svcMRProcess" w:date="2015-12-10T17:59:00Z">
              <w:r>
                <w:rPr>
                  <w:snapToGrid w:val="0"/>
                </w:rPr>
                <w:delText>of subsection (2A)</w:delText>
              </w:r>
            </w:del>
          </w:p>
          <w:p>
            <w:pPr>
              <w:pStyle w:val="TableAm"/>
              <w:rPr>
                <w:del w:id="2021" w:author="svcMRProcess" w:date="2015-12-10T17:59:00Z"/>
                <w:snapToGrid w:val="0"/>
              </w:rPr>
            </w:pPr>
            <w:del w:id="2022" w:author="svcMRProcess" w:date="2015-12-10T17:59:00Z">
              <w:r>
                <w:rPr>
                  <w:snapToGrid w:val="0"/>
                </w:rPr>
                <w:delText>(2C)</w:delText>
              </w:r>
              <w:r>
                <w:rPr>
                  <w:snapToGrid w:val="0"/>
                </w:rPr>
                <w:tab/>
                <w:delText>The amount</w:delText>
              </w:r>
            </w:del>
          </w:p>
          <w:p>
            <w:pPr>
              <w:pStyle w:val="TableAm"/>
              <w:rPr>
                <w:del w:id="2023" w:author="svcMRProcess" w:date="2015-12-10T17:59:00Z"/>
              </w:rPr>
            </w:pPr>
            <w:del w:id="2024" w:author="svcMRProcess" w:date="2015-12-10T17:59:00Z">
              <w:r>
                <w:delText>subsection (2D) or (2E)</w:delText>
              </w:r>
              <w:r>
                <w:br/>
              </w:r>
            </w:del>
          </w:p>
          <w:p>
            <w:pPr>
              <w:pStyle w:val="TableAm"/>
              <w:rPr>
                <w:del w:id="2025" w:author="svcMRProcess" w:date="2015-12-10T17:59:00Z"/>
              </w:rPr>
            </w:pPr>
            <w:del w:id="2026" w:author="svcMRProcess" w:date="2015-12-10T17:59:00Z">
              <w:r>
                <w:delText>in subsection (2J).</w:delText>
              </w:r>
            </w:del>
          </w:p>
          <w:p>
            <w:pPr>
              <w:pStyle w:val="TableAm"/>
              <w:rPr>
                <w:del w:id="2027" w:author="svcMRProcess" w:date="2015-12-10T17:59:00Z"/>
                <w:snapToGrid w:val="0"/>
              </w:rPr>
            </w:pPr>
            <w:del w:id="2028" w:author="svcMRProcess" w:date="2015-12-10T17:59:00Z">
              <w:r>
                <w:rPr>
                  <w:snapToGrid w:val="0"/>
                </w:rPr>
                <w:delText>(2D)</w:delText>
              </w:r>
              <w:r>
                <w:rPr>
                  <w:snapToGrid w:val="0"/>
                </w:rPr>
                <w:tab/>
                <w:delText>If the</w:delText>
              </w:r>
            </w:del>
          </w:p>
          <w:p>
            <w:pPr>
              <w:pStyle w:val="TableAm"/>
              <w:rPr>
                <w:del w:id="2029" w:author="svcMRProcess" w:date="2015-12-10T17:59:00Z"/>
              </w:rPr>
            </w:pPr>
            <w:del w:id="2030" w:author="svcMRProcess" w:date="2015-12-10T17:59:00Z">
              <w:r>
                <w:delText>to in subsection (2C)</w:delText>
              </w:r>
            </w:del>
          </w:p>
          <w:p>
            <w:pPr>
              <w:pStyle w:val="TableAm"/>
              <w:rPr>
                <w:del w:id="2031" w:author="svcMRProcess" w:date="2015-12-10T17:59:00Z"/>
                <w:snapToGrid w:val="0"/>
              </w:rPr>
            </w:pPr>
            <w:del w:id="2032" w:author="svcMRProcess" w:date="2015-12-10T17:59:00Z">
              <w:r>
                <w:rPr>
                  <w:snapToGrid w:val="0"/>
                </w:rPr>
                <w:delText>(2E)</w:delText>
              </w:r>
              <w:r>
                <w:rPr>
                  <w:snapToGrid w:val="0"/>
                </w:rPr>
                <w:tab/>
                <w:delText>If the</w:delText>
              </w:r>
            </w:del>
          </w:p>
          <w:p>
            <w:pPr>
              <w:pStyle w:val="TableAm"/>
              <w:rPr>
                <w:del w:id="2033" w:author="svcMRProcess" w:date="2015-12-10T17:59:00Z"/>
              </w:rPr>
            </w:pPr>
            <w:del w:id="2034" w:author="svcMRProcess" w:date="2015-12-10T17:59:00Z">
              <w:r>
                <w:rPr>
                  <w:snapToGrid w:val="0"/>
                </w:rPr>
                <w:delText xml:space="preserve">mentioned in </w:delText>
              </w:r>
              <w:r>
                <w:delText>subsection (2C)</w:delText>
              </w:r>
            </w:del>
          </w:p>
          <w:p>
            <w:pPr>
              <w:pStyle w:val="TableAm"/>
              <w:rPr>
                <w:del w:id="2035" w:author="svcMRProcess" w:date="2015-12-10T17:59:00Z"/>
                <w:snapToGrid w:val="0"/>
              </w:rPr>
            </w:pPr>
            <w:del w:id="2036" w:author="svcMRProcess" w:date="2015-12-10T17:59:00Z">
              <w:r>
                <w:rPr>
                  <w:snapToGrid w:val="0"/>
                </w:rPr>
                <w:delText>(2F)</w:delText>
              </w:r>
              <w:r>
                <w:rPr>
                  <w:snapToGrid w:val="0"/>
                </w:rPr>
                <w:tab/>
                <w:delText>The Commissioner</w:delText>
              </w:r>
            </w:del>
          </w:p>
          <w:p>
            <w:pPr>
              <w:pStyle w:val="TableAm"/>
              <w:rPr>
                <w:del w:id="2037" w:author="svcMRProcess" w:date="2015-12-10T17:59:00Z"/>
                <w:snapToGrid w:val="0"/>
              </w:rPr>
            </w:pPr>
            <w:del w:id="2038" w:author="svcMRProcess" w:date="2015-12-10T17:59:00Z">
              <w:r>
                <w:rPr>
                  <w:snapToGrid w:val="0"/>
                </w:rPr>
                <w:delText>(2G)</w:delText>
              </w:r>
              <w:r>
                <w:rPr>
                  <w:snapToGrid w:val="0"/>
                </w:rPr>
                <w:tab/>
                <w:delText>By an</w:delText>
              </w:r>
            </w:del>
          </w:p>
          <w:p>
            <w:pPr>
              <w:pStyle w:val="TableAm"/>
              <w:rPr>
                <w:del w:id="2039" w:author="svcMRProcess" w:date="2015-12-10T17:59:00Z"/>
                <w:snapToGrid w:val="0"/>
              </w:rPr>
            </w:pPr>
            <w:del w:id="2040" w:author="svcMRProcess" w:date="2015-12-10T17:59:00Z">
              <w:r>
                <w:rPr>
                  <w:snapToGrid w:val="0"/>
                </w:rPr>
                <w:delText>(a)</w:delText>
              </w:r>
              <w:r>
                <w:rPr>
                  <w:snapToGrid w:val="0"/>
                </w:rPr>
                <w:tab/>
                <w:delText>on the</w:delText>
              </w:r>
            </w:del>
          </w:p>
          <w:p>
            <w:pPr>
              <w:pStyle w:val="TableAm"/>
              <w:rPr>
                <w:del w:id="2041" w:author="svcMRProcess" w:date="2015-12-10T17:59:00Z"/>
                <w:snapToGrid w:val="0"/>
              </w:rPr>
            </w:pPr>
            <w:del w:id="2042" w:author="svcMRProcess" w:date="2015-12-10T17:59:00Z">
              <w:r>
                <w:rPr>
                  <w:snapToGrid w:val="0"/>
                </w:rPr>
                <w:delText>(b)</w:delText>
              </w:r>
              <w:r>
                <w:rPr>
                  <w:snapToGrid w:val="0"/>
                </w:rPr>
                <w:tab/>
                <w:delText>to pay</w:delText>
              </w:r>
            </w:del>
          </w:p>
          <w:p>
            <w:pPr>
              <w:pStyle w:val="TableAm"/>
              <w:rPr>
                <w:del w:id="2043" w:author="svcMRProcess" w:date="2015-12-10T17:59:00Z"/>
                <w:snapToGrid w:val="0"/>
              </w:rPr>
            </w:pPr>
            <w:del w:id="2044" w:author="svcMRProcess" w:date="2015-12-10T17:59:00Z">
              <w:r>
                <w:rPr>
                  <w:snapToGrid w:val="0"/>
                </w:rPr>
                <w:delText>(c)</w:delText>
              </w:r>
              <w:r>
                <w:rPr>
                  <w:snapToGrid w:val="0"/>
                </w:rPr>
                <w:tab/>
                <w:delText>to the</w:delText>
              </w:r>
            </w:del>
          </w:p>
          <w:p>
            <w:pPr>
              <w:pStyle w:val="TableAm"/>
              <w:rPr>
                <w:del w:id="2045" w:author="svcMRProcess" w:date="2015-12-10T17:59:00Z"/>
                <w:snapToGrid w:val="0"/>
              </w:rPr>
            </w:pPr>
            <w:del w:id="2046" w:author="svcMRProcess" w:date="2015-12-10T17:59:00Z">
              <w:r>
                <w:rPr>
                  <w:snapToGrid w:val="0"/>
                </w:rPr>
                <w:delText>(2H)</w:delText>
              </w:r>
              <w:r>
                <w:rPr>
                  <w:snapToGrid w:val="0"/>
                </w:rPr>
                <w:tab/>
                <w:delText>Where</w:delText>
              </w:r>
            </w:del>
          </w:p>
          <w:p>
            <w:pPr>
              <w:pStyle w:val="TableAm"/>
              <w:rPr>
                <w:del w:id="2047" w:author="svcMRProcess" w:date="2015-12-10T17:59:00Z"/>
              </w:rPr>
            </w:pPr>
            <w:del w:id="2048" w:author="svcMRProcess" w:date="2015-12-10T17:59:00Z">
              <w:r>
                <w:delText>of subsections (2A) to (2K)</w:delText>
              </w:r>
            </w:del>
          </w:p>
          <w:p>
            <w:pPr>
              <w:pStyle w:val="TableAm"/>
              <w:rPr>
                <w:del w:id="2049" w:author="svcMRProcess" w:date="2015-12-10T17:59:00Z"/>
                <w:snapToGrid w:val="0"/>
              </w:rPr>
            </w:pPr>
            <w:del w:id="2050" w:author="svcMRProcess" w:date="2015-12-10T17:59:00Z">
              <w:r>
                <w:rPr>
                  <w:snapToGrid w:val="0"/>
                </w:rPr>
                <w:delText>(2I)</w:delText>
              </w:r>
              <w:r>
                <w:rPr>
                  <w:snapToGrid w:val="0"/>
                </w:rPr>
                <w:tab/>
                <w:delText>For the</w:delText>
              </w:r>
            </w:del>
          </w:p>
          <w:p>
            <w:pPr>
              <w:pStyle w:val="TableAm"/>
              <w:rPr>
                <w:del w:id="2051" w:author="svcMRProcess" w:date="2015-12-10T17:59:00Z"/>
                <w:snapToGrid w:val="0"/>
              </w:rPr>
            </w:pPr>
            <w:del w:id="2052" w:author="svcMRProcess" w:date="2015-12-10T17:59:00Z">
              <w:r>
                <w:delText>subsections (2A) to (2K)</w:delText>
              </w:r>
              <w:r>
                <w:rPr>
                  <w:snapToGrid w:val="0"/>
                </w:rPr>
                <w:delText>, section 207</w:delText>
              </w:r>
            </w:del>
          </w:p>
          <w:p>
            <w:pPr>
              <w:pStyle w:val="TableAm"/>
              <w:rPr>
                <w:del w:id="2053" w:author="svcMRProcess" w:date="2015-12-10T17:59:00Z"/>
              </w:rPr>
            </w:pPr>
            <w:del w:id="2054" w:author="svcMRProcess" w:date="2015-12-10T17:59:00Z">
              <w:r>
                <w:delText>of subsection (1B) or (1D).</w:delText>
              </w:r>
            </w:del>
          </w:p>
          <w:p>
            <w:pPr>
              <w:pStyle w:val="TableAm"/>
              <w:rPr>
                <w:del w:id="2055" w:author="svcMRProcess" w:date="2015-12-10T17:59:00Z"/>
                <w:snapToGrid w:val="0"/>
              </w:rPr>
            </w:pPr>
            <w:del w:id="2056" w:author="svcMRProcess" w:date="2015-12-10T17:59:00Z">
              <w:r>
                <w:rPr>
                  <w:snapToGrid w:val="0"/>
                </w:rPr>
                <w:delText>(2J)</w:delText>
              </w:r>
              <w:r>
                <w:rPr>
                  <w:snapToGrid w:val="0"/>
                </w:rPr>
                <w:tab/>
                <w:delText>Where</w:delText>
              </w:r>
            </w:del>
          </w:p>
          <w:p>
            <w:pPr>
              <w:pStyle w:val="TableAm"/>
              <w:rPr>
                <w:del w:id="2057" w:author="svcMRProcess" w:date="2015-12-10T17:59:00Z"/>
                <w:snapToGrid w:val="0"/>
              </w:rPr>
            </w:pPr>
            <w:del w:id="2058" w:author="svcMRProcess" w:date="2015-12-10T17:59:00Z">
              <w:r>
                <w:rPr>
                  <w:snapToGrid w:val="0"/>
                </w:rPr>
                <w:delText>(a)</w:delText>
              </w:r>
              <w:r>
                <w:rPr>
                  <w:snapToGrid w:val="0"/>
                </w:rPr>
                <w:tab/>
                <w:delText>agreement, if any,</w:delText>
              </w:r>
            </w:del>
          </w:p>
          <w:p>
            <w:pPr>
              <w:pStyle w:val="TableAm"/>
              <w:rPr>
                <w:del w:id="2059" w:author="svcMRProcess" w:date="2015-12-10T17:59:00Z"/>
              </w:rPr>
            </w:pPr>
            <w:del w:id="2060" w:author="svcMRProcess" w:date="2015-12-10T17:59:00Z">
              <w:r>
                <w:delText>subsection (2G)(c); and</w:delText>
              </w:r>
            </w:del>
          </w:p>
          <w:p>
            <w:pPr>
              <w:pStyle w:val="TableAm"/>
              <w:rPr>
                <w:del w:id="2061" w:author="svcMRProcess" w:date="2015-12-10T17:59:00Z"/>
                <w:snapToGrid w:val="0"/>
              </w:rPr>
            </w:pPr>
            <w:del w:id="2062" w:author="svcMRProcess" w:date="2015-12-10T17:59:00Z">
              <w:r>
                <w:rPr>
                  <w:snapToGrid w:val="0"/>
                </w:rPr>
                <w:delText>(b)</w:delText>
              </w:r>
              <w:r>
                <w:rPr>
                  <w:snapToGrid w:val="0"/>
                </w:rPr>
                <w:tab/>
                <w:delText>benefit, if any,</w:delText>
              </w:r>
            </w:del>
          </w:p>
          <w:p>
            <w:pPr>
              <w:pStyle w:val="TableAm"/>
              <w:rPr>
                <w:del w:id="2063" w:author="svcMRProcess" w:date="2015-12-10T17:59:00Z"/>
                <w:snapToGrid w:val="0"/>
              </w:rPr>
            </w:pPr>
            <w:del w:id="2064" w:author="svcMRProcess" w:date="2015-12-10T17:59:00Z">
              <w:r>
                <w:rPr>
                  <w:snapToGrid w:val="0"/>
                </w:rPr>
                <w:delText>(2K)</w:delText>
              </w:r>
              <w:r>
                <w:rPr>
                  <w:snapToGrid w:val="0"/>
                </w:rPr>
                <w:tab/>
                <w:delText>Where there</w:delText>
              </w:r>
            </w:del>
          </w:p>
          <w:p>
            <w:pPr>
              <w:pStyle w:val="TableAm"/>
              <w:rPr>
                <w:del w:id="2065" w:author="svcMRProcess" w:date="2015-12-10T17:59:00Z"/>
              </w:rPr>
            </w:pPr>
            <w:del w:id="2066" w:author="svcMRProcess" w:date="2015-12-10T17:59:00Z">
              <w:r>
                <w:delText xml:space="preserve">in subsection (2J), </w:delText>
              </w:r>
            </w:del>
          </w:p>
        </w:tc>
      </w:tr>
      <w:tr>
        <w:trPr>
          <w:jc w:val="center"/>
          <w:del w:id="2067" w:author="svcMRProcess" w:date="2015-12-10T17:59:00Z"/>
        </w:trPr>
        <w:tc>
          <w:tcPr>
            <w:tcW w:w="1702" w:type="dxa"/>
          </w:tcPr>
          <w:p>
            <w:pPr>
              <w:pStyle w:val="TableAm"/>
              <w:rPr>
                <w:del w:id="2068" w:author="svcMRProcess" w:date="2015-12-10T17:59:00Z"/>
              </w:rPr>
            </w:pPr>
            <w:del w:id="2069" w:author="svcMRProcess" w:date="2015-12-10T17:59:00Z">
              <w:r>
                <w:delText>s. 28A(3)</w:delText>
              </w:r>
            </w:del>
          </w:p>
        </w:tc>
        <w:tc>
          <w:tcPr>
            <w:tcW w:w="2551" w:type="dxa"/>
          </w:tcPr>
          <w:p>
            <w:pPr>
              <w:pStyle w:val="TableAm"/>
              <w:rPr>
                <w:del w:id="2070" w:author="svcMRProcess" w:date="2015-12-10T17:59:00Z"/>
                <w:snapToGrid w:val="0"/>
              </w:rPr>
            </w:pPr>
            <w:del w:id="2071" w:author="svcMRProcess" w:date="2015-12-10T17:59:00Z">
              <w:r>
                <w:rPr>
                  <w:snapToGrid w:val="0"/>
                </w:rPr>
                <w:delText>The provisions of —</w:delText>
              </w:r>
            </w:del>
          </w:p>
          <w:p>
            <w:pPr>
              <w:pStyle w:val="TableAm"/>
              <w:rPr>
                <w:del w:id="2072" w:author="svcMRProcess" w:date="2015-12-10T17:59:00Z"/>
                <w:snapToGrid w:val="0"/>
              </w:rPr>
            </w:pPr>
            <w:del w:id="2073" w:author="svcMRProcess" w:date="2015-12-10T17:59:00Z">
              <w:r>
                <w:rPr>
                  <w:snapToGrid w:val="0"/>
                </w:rPr>
                <w:delText>section 13(4);</w:delText>
              </w:r>
            </w:del>
          </w:p>
          <w:p>
            <w:pPr>
              <w:pStyle w:val="TableAm"/>
              <w:rPr>
                <w:del w:id="2074" w:author="svcMRProcess" w:date="2015-12-10T17:59:00Z"/>
                <w:snapToGrid w:val="0"/>
              </w:rPr>
            </w:pPr>
            <w:del w:id="2075" w:author="svcMRProcess" w:date="2015-12-10T17:59:00Z">
              <w:r>
                <w:rPr>
                  <w:snapToGrid w:val="0"/>
                </w:rPr>
                <w:delText>sections 15 to 19, both inclusive;</w:delText>
              </w:r>
            </w:del>
          </w:p>
          <w:p>
            <w:pPr>
              <w:pStyle w:val="TableAm"/>
              <w:rPr>
                <w:del w:id="2076" w:author="svcMRProcess" w:date="2015-12-10T17:59:00Z"/>
                <w:snapToGrid w:val="0"/>
              </w:rPr>
            </w:pPr>
            <w:del w:id="2077" w:author="svcMRProcess" w:date="2015-12-10T17:59:00Z">
              <w:r>
                <w:rPr>
                  <w:snapToGrid w:val="0"/>
                </w:rPr>
                <w:delText>sections 21 to 23 both inclusive;</w:delText>
              </w:r>
            </w:del>
          </w:p>
          <w:p>
            <w:pPr>
              <w:pStyle w:val="TableAm"/>
              <w:rPr>
                <w:del w:id="2078" w:author="svcMRProcess" w:date="2015-12-10T17:59:00Z"/>
                <w:snapToGrid w:val="0"/>
              </w:rPr>
            </w:pPr>
            <w:del w:id="2079" w:author="svcMRProcess" w:date="2015-12-10T17:59:00Z">
              <w:r>
                <w:rPr>
                  <w:snapToGrid w:val="0"/>
                </w:rPr>
                <w:delText>and sections 29 to 35 both inclusive,</w:delText>
              </w:r>
            </w:del>
          </w:p>
          <w:p>
            <w:pPr>
              <w:pStyle w:val="TableAm"/>
              <w:rPr>
                <w:del w:id="2080" w:author="svcMRProcess" w:date="2015-12-10T17:59:00Z"/>
                <w:snapToGrid w:val="0"/>
              </w:rPr>
            </w:pPr>
          </w:p>
          <w:p>
            <w:pPr>
              <w:pStyle w:val="TableAm"/>
              <w:rPr>
                <w:del w:id="2081" w:author="svcMRProcess" w:date="2015-12-10T17:59:00Z"/>
                <w:snapToGrid w:val="0"/>
              </w:rPr>
            </w:pPr>
          </w:p>
          <w:p>
            <w:pPr>
              <w:pStyle w:val="TableAm"/>
              <w:rPr>
                <w:del w:id="2082" w:author="svcMRProcess" w:date="2015-12-10T17:59:00Z"/>
              </w:rPr>
            </w:pPr>
            <w:del w:id="2083" w:author="svcMRProcess" w:date="2015-12-10T17:59:00Z">
              <w:r>
                <w:rPr>
                  <w:snapToGrid w:val="0"/>
                </w:rPr>
                <w:delText xml:space="preserve">of this Act, apply, </w:delText>
              </w:r>
            </w:del>
          </w:p>
        </w:tc>
        <w:tc>
          <w:tcPr>
            <w:tcW w:w="2551" w:type="dxa"/>
          </w:tcPr>
          <w:p>
            <w:pPr>
              <w:pStyle w:val="TableAm"/>
              <w:rPr>
                <w:del w:id="2084" w:author="svcMRProcess" w:date="2015-12-10T17:59:00Z"/>
              </w:rPr>
            </w:pPr>
          </w:p>
          <w:p>
            <w:pPr>
              <w:pStyle w:val="TableAm"/>
              <w:rPr>
                <w:del w:id="2085" w:author="svcMRProcess" w:date="2015-12-10T17:59:00Z"/>
              </w:rPr>
            </w:pPr>
          </w:p>
          <w:p>
            <w:pPr>
              <w:pStyle w:val="TableAm"/>
              <w:rPr>
                <w:del w:id="2086" w:author="svcMRProcess" w:date="2015-12-10T17:59:00Z"/>
              </w:rPr>
            </w:pPr>
            <w:del w:id="2087" w:author="svcMRProcess" w:date="2015-12-10T17:59:00Z">
              <w:r>
                <w:br/>
              </w:r>
            </w:del>
          </w:p>
          <w:p>
            <w:pPr>
              <w:pStyle w:val="TableAm"/>
              <w:rPr>
                <w:del w:id="2088" w:author="svcMRProcess" w:date="2015-12-10T17:59:00Z"/>
              </w:rPr>
            </w:pPr>
            <w:del w:id="2089" w:author="svcMRProcess" w:date="2015-12-10T17:59:00Z">
              <w:r>
                <w:br/>
              </w:r>
            </w:del>
          </w:p>
          <w:p>
            <w:pPr>
              <w:pStyle w:val="TableAm"/>
              <w:rPr>
                <w:del w:id="2090" w:author="svcMRProcess" w:date="2015-12-10T17:59:00Z"/>
              </w:rPr>
            </w:pPr>
            <w:del w:id="2091" w:author="svcMRProcess" w:date="2015-12-10T17:59:00Z">
              <w:r>
                <w:br/>
              </w:r>
            </w:del>
          </w:p>
          <w:p>
            <w:pPr>
              <w:pStyle w:val="TableAm"/>
              <w:rPr>
                <w:del w:id="2092" w:author="svcMRProcess" w:date="2015-12-10T17:59:00Z"/>
              </w:rPr>
            </w:pPr>
          </w:p>
          <w:p>
            <w:pPr>
              <w:pStyle w:val="TableAm"/>
              <w:rPr>
                <w:del w:id="2093" w:author="svcMRProcess" w:date="2015-12-10T17:59:00Z"/>
              </w:rPr>
            </w:pPr>
          </w:p>
          <w:p>
            <w:pPr>
              <w:pStyle w:val="TableAm"/>
              <w:rPr>
                <w:del w:id="2094" w:author="svcMRProcess" w:date="2015-12-10T17:59:00Z"/>
              </w:rPr>
            </w:pPr>
            <w:del w:id="2095" w:author="svcMRProcess" w:date="2015-12-10T17:59:00Z">
              <w:r>
                <w:delText>Sections 13(4), 15 to 19, 21 to 23 and 29 to 35 apply,</w:delText>
              </w:r>
            </w:del>
          </w:p>
        </w:tc>
      </w:tr>
      <w:tr>
        <w:trPr>
          <w:jc w:val="center"/>
          <w:del w:id="2096" w:author="svcMRProcess" w:date="2015-12-10T17:59:00Z"/>
        </w:trPr>
        <w:tc>
          <w:tcPr>
            <w:tcW w:w="1702" w:type="dxa"/>
          </w:tcPr>
          <w:p>
            <w:pPr>
              <w:pStyle w:val="TableAm"/>
              <w:rPr>
                <w:del w:id="2097" w:author="svcMRProcess" w:date="2015-12-10T17:59:00Z"/>
              </w:rPr>
            </w:pPr>
            <w:del w:id="2098" w:author="svcMRProcess" w:date="2015-12-10T17:59:00Z">
              <w:r>
                <w:delText>s. 28A(5)</w:delText>
              </w:r>
            </w:del>
          </w:p>
        </w:tc>
        <w:tc>
          <w:tcPr>
            <w:tcW w:w="2551" w:type="dxa"/>
          </w:tcPr>
          <w:p>
            <w:pPr>
              <w:pStyle w:val="TableAm"/>
              <w:rPr>
                <w:del w:id="2099" w:author="svcMRProcess" w:date="2015-12-10T17:59:00Z"/>
                <w:snapToGrid w:val="0"/>
              </w:rPr>
            </w:pPr>
            <w:del w:id="2100" w:author="svcMRProcess" w:date="2015-12-10T17:59:00Z">
              <w:r>
                <w:rPr>
                  <w:snapToGrid w:val="0"/>
                </w:rPr>
                <w:delText>(5)</w:delText>
              </w:r>
              <w:r>
                <w:rPr>
                  <w:snapToGrid w:val="0"/>
                </w:rPr>
                <w:tab/>
                <w:delText>(a)</w:delText>
              </w:r>
              <w:r>
                <w:rPr>
                  <w:snapToGrid w:val="0"/>
                </w:rPr>
                <w:tab/>
                <w:delText>The</w:delText>
              </w:r>
            </w:del>
          </w:p>
          <w:p>
            <w:pPr>
              <w:pStyle w:val="TableAm"/>
              <w:rPr>
                <w:del w:id="2101" w:author="svcMRProcess" w:date="2015-12-10T17:59:00Z"/>
              </w:rPr>
            </w:pPr>
            <w:del w:id="2102" w:author="svcMRProcess" w:date="2015-12-10T17:59:00Z">
              <w:r>
                <w:rPr>
                  <w:snapToGrid w:val="0"/>
                </w:rPr>
                <w:delText>(b)</w:delText>
              </w:r>
              <w:r>
                <w:rPr>
                  <w:snapToGrid w:val="0"/>
                </w:rPr>
                <w:tab/>
                <w:delText>The provisions</w:delText>
              </w:r>
            </w:del>
          </w:p>
        </w:tc>
        <w:tc>
          <w:tcPr>
            <w:tcW w:w="2551" w:type="dxa"/>
          </w:tcPr>
          <w:p>
            <w:pPr>
              <w:pStyle w:val="TableAm"/>
              <w:rPr>
                <w:del w:id="2103" w:author="svcMRProcess" w:date="2015-12-10T17:59:00Z"/>
                <w:snapToGrid w:val="0"/>
              </w:rPr>
            </w:pPr>
            <w:del w:id="2104" w:author="svcMRProcess" w:date="2015-12-10T17:59:00Z">
              <w:r>
                <w:rPr>
                  <w:snapToGrid w:val="0"/>
                </w:rPr>
                <w:delText>(5A)</w:delText>
              </w:r>
              <w:r>
                <w:rPr>
                  <w:snapToGrid w:val="0"/>
                </w:rPr>
                <w:tab/>
                <w:delText>The</w:delText>
              </w:r>
            </w:del>
          </w:p>
          <w:p>
            <w:pPr>
              <w:pStyle w:val="TableAm"/>
              <w:rPr>
                <w:del w:id="2105" w:author="svcMRProcess" w:date="2015-12-10T17:59:00Z"/>
              </w:rPr>
            </w:pPr>
            <w:del w:id="2106" w:author="svcMRProcess" w:date="2015-12-10T17:59:00Z">
              <w:r>
                <w:rPr>
                  <w:snapToGrid w:val="0"/>
                </w:rPr>
                <w:delText>(5B)</w:delText>
              </w:r>
              <w:r>
                <w:rPr>
                  <w:snapToGrid w:val="0"/>
                </w:rPr>
                <w:tab/>
                <w:delText>The provisions</w:delText>
              </w:r>
            </w:del>
          </w:p>
        </w:tc>
      </w:tr>
      <w:tr>
        <w:trPr>
          <w:jc w:val="center"/>
          <w:del w:id="2107" w:author="svcMRProcess" w:date="2015-12-10T17:59:00Z"/>
        </w:trPr>
        <w:tc>
          <w:tcPr>
            <w:tcW w:w="1702" w:type="dxa"/>
          </w:tcPr>
          <w:p>
            <w:pPr>
              <w:pStyle w:val="TableAm"/>
              <w:rPr>
                <w:del w:id="2108" w:author="svcMRProcess" w:date="2015-12-10T17:59:00Z"/>
              </w:rPr>
            </w:pPr>
            <w:del w:id="2109" w:author="svcMRProcess" w:date="2015-12-10T17:59:00Z">
              <w:r>
                <w:delText>s. 33B(2)</w:delText>
              </w:r>
            </w:del>
          </w:p>
        </w:tc>
        <w:tc>
          <w:tcPr>
            <w:tcW w:w="2551" w:type="dxa"/>
          </w:tcPr>
          <w:p>
            <w:pPr>
              <w:pStyle w:val="TableAm"/>
              <w:rPr>
                <w:del w:id="2110" w:author="svcMRProcess" w:date="2015-12-10T17:59:00Z"/>
                <w:snapToGrid w:val="0"/>
              </w:rPr>
            </w:pPr>
            <w:del w:id="2111" w:author="svcMRProcess" w:date="2015-12-10T17:59:00Z">
              <w:r>
                <w:rPr>
                  <w:snapToGrid w:val="0"/>
                </w:rPr>
                <w:delText>(2)(a)</w:delText>
              </w:r>
              <w:r>
                <w:rPr>
                  <w:snapToGrid w:val="0"/>
                </w:rPr>
                <w:tab/>
                <w:delText>Any person</w:delText>
              </w:r>
            </w:del>
          </w:p>
          <w:p>
            <w:pPr>
              <w:pStyle w:val="TableAm"/>
              <w:rPr>
                <w:del w:id="2112" w:author="svcMRProcess" w:date="2015-12-10T17:59:00Z"/>
                <w:snapToGrid w:val="0"/>
              </w:rPr>
            </w:pPr>
            <w:del w:id="2113" w:author="svcMRProcess" w:date="2015-12-10T17:59:00Z">
              <w:r>
                <w:rPr>
                  <w:snapToGrid w:val="0"/>
                </w:rPr>
                <w:delText>(b)</w:delText>
              </w:r>
              <w:r>
                <w:rPr>
                  <w:snapToGrid w:val="0"/>
                </w:rPr>
                <w:tab/>
                <w:delText>The Minister</w:delText>
              </w:r>
            </w:del>
          </w:p>
          <w:p>
            <w:pPr>
              <w:pStyle w:val="TableAm"/>
              <w:rPr>
                <w:del w:id="2114" w:author="svcMRProcess" w:date="2015-12-10T17:59:00Z"/>
              </w:rPr>
            </w:pPr>
            <w:del w:id="2115" w:author="svcMRProcess" w:date="2015-12-10T17:59:00Z">
              <w:r>
                <w:rPr>
                  <w:snapToGrid w:val="0"/>
                </w:rPr>
                <w:delText>(c)</w:delText>
              </w:r>
              <w:r>
                <w:rPr>
                  <w:snapToGrid w:val="0"/>
                </w:rPr>
                <w:tab/>
                <w:delText>The decision</w:delText>
              </w:r>
            </w:del>
          </w:p>
        </w:tc>
        <w:tc>
          <w:tcPr>
            <w:tcW w:w="2551" w:type="dxa"/>
          </w:tcPr>
          <w:p>
            <w:pPr>
              <w:pStyle w:val="TableAm"/>
              <w:rPr>
                <w:del w:id="2116" w:author="svcMRProcess" w:date="2015-12-10T17:59:00Z"/>
                <w:snapToGrid w:val="0"/>
              </w:rPr>
            </w:pPr>
            <w:del w:id="2117" w:author="svcMRProcess" w:date="2015-12-10T17:59:00Z">
              <w:r>
                <w:rPr>
                  <w:snapToGrid w:val="0"/>
                </w:rPr>
                <w:delText>(2A)</w:delText>
              </w:r>
              <w:r>
                <w:rPr>
                  <w:snapToGrid w:val="0"/>
                </w:rPr>
                <w:tab/>
                <w:delText>Any person</w:delText>
              </w:r>
            </w:del>
          </w:p>
          <w:p>
            <w:pPr>
              <w:pStyle w:val="TableAm"/>
              <w:rPr>
                <w:del w:id="2118" w:author="svcMRProcess" w:date="2015-12-10T17:59:00Z"/>
                <w:snapToGrid w:val="0"/>
              </w:rPr>
            </w:pPr>
            <w:del w:id="2119" w:author="svcMRProcess" w:date="2015-12-10T17:59:00Z">
              <w:r>
                <w:rPr>
                  <w:snapToGrid w:val="0"/>
                </w:rPr>
                <w:delText>(2B)</w:delText>
              </w:r>
              <w:r>
                <w:rPr>
                  <w:snapToGrid w:val="0"/>
                </w:rPr>
                <w:tab/>
                <w:delText>The Minister</w:delText>
              </w:r>
            </w:del>
          </w:p>
          <w:p>
            <w:pPr>
              <w:pStyle w:val="TableAm"/>
              <w:rPr>
                <w:del w:id="2120" w:author="svcMRProcess" w:date="2015-12-10T17:59:00Z"/>
              </w:rPr>
            </w:pPr>
            <w:del w:id="2121" w:author="svcMRProcess" w:date="2015-12-10T17:59:00Z">
              <w:r>
                <w:rPr>
                  <w:snapToGrid w:val="0"/>
                </w:rPr>
                <w:delText>(2C)</w:delText>
              </w:r>
              <w:r>
                <w:rPr>
                  <w:snapToGrid w:val="0"/>
                </w:rPr>
                <w:tab/>
                <w:delText>The decision</w:delText>
              </w:r>
            </w:del>
          </w:p>
        </w:tc>
      </w:tr>
    </w:tbl>
    <w:p>
      <w:pPr>
        <w:pStyle w:val="BlankClose"/>
        <w:rPr>
          <w:del w:id="2122" w:author="svcMRProcess" w:date="2015-12-10T17:59:00Z"/>
        </w:rPr>
      </w:pPr>
    </w:p>
    <w:p>
      <w:pPr>
        <w:rPr>
          <w:del w:id="2123" w:author="svcMRProcess" w:date="2015-12-10T17:59: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2482"/>
      <w:gridCol w:w="4945"/>
    </w:tblGrid>
    <w:tr>
      <w:trPr>
        <w:cantSplit/>
      </w:trPr>
      <w:tc>
        <w:tcPr>
          <w:tcW w:w="7427" w:type="dxa"/>
          <w:gridSpan w:val="2"/>
        </w:tcPr>
        <w:p>
          <w:pPr>
            <w:pStyle w:val="HeaderActNameLeft"/>
          </w:pPr>
          <w:fldSimple w:instr=" STYLEREF &quot;Name of Act/Reg&quot; \* MERGEFORMAT ">
            <w:r>
              <w:rPr>
                <w:noProof/>
              </w:rPr>
              <w:t>Main Roads Act 1930</w:t>
            </w:r>
          </w:fldSimple>
        </w:p>
      </w:tc>
    </w:tr>
    <w:tr>
      <w:tc>
        <w:tcPr>
          <w:tcW w:w="2482" w:type="dxa"/>
        </w:tcPr>
        <w:p>
          <w:pPr>
            <w:pStyle w:val="HeaderNumberLeft"/>
            <w:rPr>
              <w:b w:val="0"/>
            </w:rPr>
          </w:pPr>
          <w:fldSimple w:instr=" styleref CharSchno ">
            <w:r>
              <w:rPr>
                <w:noProof/>
              </w:rPr>
              <w:t>First Schedule</w:t>
            </w:r>
          </w:fldSimple>
        </w:p>
      </w:tc>
      <w:tc>
        <w:tcPr>
          <w:tcW w:w="4945" w:type="dxa"/>
        </w:tcPr>
        <w:p>
          <w:pPr>
            <w:pStyle w:val="HeaderTextLeft"/>
          </w:pPr>
          <w:fldSimple w:instr=" styleref CharSchText ">
            <w:r>
              <w:rPr>
                <w:noProof/>
              </w:rPr>
              <w:t>Provisions applying to the Main Roads Advisory Board</w:t>
            </w:r>
          </w:fldSimple>
        </w:p>
      </w:tc>
    </w:tr>
    <w:tr>
      <w:tc>
        <w:tcPr>
          <w:tcW w:w="2482" w:type="dxa"/>
        </w:tcPr>
        <w:p>
          <w:pPr>
            <w:pStyle w:val="HeaderNumberLeft"/>
            <w:rPr>
              <w:b w:val="0"/>
            </w:rPr>
          </w:pPr>
        </w:p>
      </w:tc>
      <w:tc>
        <w:tcPr>
          <w:tcW w:w="4945" w:type="dxa"/>
        </w:tcPr>
        <w:p>
          <w:pPr>
            <w:pStyle w:val="HeaderTextLeft"/>
          </w:pPr>
        </w:p>
      </w:tc>
    </w:tr>
    <w:tr>
      <w:tc>
        <w:tcPr>
          <w:tcW w:w="2482" w:type="dxa"/>
        </w:tcPr>
        <w:p>
          <w:pPr>
            <w:pStyle w:val="HeaderNumberLeft"/>
          </w:pPr>
        </w:p>
      </w:tc>
      <w:tc>
        <w:tcPr>
          <w:tcW w:w="494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175" w:type="dxa"/>
          <w:vAlign w:val="bottom"/>
        </w:tcPr>
        <w:p>
          <w:pPr>
            <w:pStyle w:val="HeaderTextRight"/>
          </w:pPr>
          <w:fldSimple w:instr=" styleref CharSchText ">
            <w:r>
              <w:rPr>
                <w:noProof/>
              </w:rPr>
              <w:t>Provisions applying to the Main Roads Advisory Board</w:t>
            </w:r>
          </w:fldSimple>
        </w:p>
      </w:tc>
      <w:tc>
        <w:tcPr>
          <w:tcW w:w="2088" w:type="dxa"/>
        </w:tcPr>
        <w:p>
          <w:pPr>
            <w:pStyle w:val="HeaderNumberRight"/>
            <w:ind w:right="17"/>
          </w:pPr>
          <w:fldSimple w:instr=" styleref CharSchno ">
            <w:r>
              <w:rPr>
                <w:noProof/>
              </w:rPr>
              <w:t>First Schedule</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fldSimple w:instr=" styleref CharSchno ">
            <w:r>
              <w:rPr>
                <w:noProof/>
              </w:rPr>
              <w:t>First Schedule</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First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41"/>
    <w:docVar w:name="WAFER_20151208120041" w:val="RemoveTrackChanges"/>
    <w:docVar w:name="WAFER_20151208120041_GUID" w:val="f8f33461-8161-4d9e-a782-1bb12556c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16262</Words>
  <Characters>75132</Characters>
  <Application>Microsoft Office Word</Application>
  <DocSecurity>0</DocSecurity>
  <Lines>2782</Lines>
  <Paragraphs>1038</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90356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06-d0-01 - 06-e0-02</dc:title>
  <dc:subject/>
  <dc:creator/>
  <cp:keywords/>
  <dc:description/>
  <cp:lastModifiedBy>svcMRProcess</cp:lastModifiedBy>
  <cp:revision>2</cp:revision>
  <cp:lastPrinted>2007-01-18T07:04:00Z</cp:lastPrinted>
  <dcterms:created xsi:type="dcterms:W3CDTF">2015-12-10T09:59:00Z</dcterms:created>
  <dcterms:modified xsi:type="dcterms:W3CDTF">2015-12-10T09:59:00Z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471</vt:i4>
  </property>
  <property fmtid="{D5CDD505-2E9C-101B-9397-08002B2CF9AE}" pid="6" name="FromSuffix">
    <vt:lpwstr>06-d0-01</vt:lpwstr>
  </property>
  <property fmtid="{D5CDD505-2E9C-101B-9397-08002B2CF9AE}" pid="7" name="FromAsAtDate">
    <vt:lpwstr>28 Jun 2010</vt:lpwstr>
  </property>
  <property fmtid="{D5CDD505-2E9C-101B-9397-08002B2CF9AE}" pid="8" name="ToSuffix">
    <vt:lpwstr>06-e0-02</vt:lpwstr>
  </property>
  <property fmtid="{D5CDD505-2E9C-101B-9397-08002B2CF9AE}" pid="9" name="ToAsAtDate">
    <vt:lpwstr>11 Sep 2010</vt:lpwstr>
  </property>
</Properties>
</file>