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Potatoes Act 1946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05-f0-03</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05-g0-01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Marketing of Potatoes Act 1946</w:t>
      </w:r>
    </w:p>
    <w:p>
      <w:pPr>
        <w:pStyle w:val="LongTitle"/>
        <w:rPr>
          <w:snapToGrid w:val="0"/>
        </w:rPr>
      </w:pPr>
      <w:r>
        <w:rPr>
          <w:snapToGrid w:val="0"/>
        </w:rPr>
        <w:t>A</w:t>
      </w:r>
      <w:bookmarkStart w:id="0" w:name="_GoBack"/>
      <w:bookmarkEnd w:id="0"/>
      <w:r>
        <w:rPr>
          <w:snapToGrid w:val="0"/>
        </w:rPr>
        <w:t xml:space="preserve">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2"/>
        <w:rPr>
          <w:ins w:id="1" w:author="svcMRProcess" w:date="2018-09-04T14:51:00Z"/>
        </w:rPr>
      </w:pPr>
      <w:bookmarkStart w:id="2" w:name="_Toc272235274"/>
      <w:bookmarkStart w:id="3" w:name="_Toc411320542"/>
      <w:bookmarkStart w:id="4" w:name="_Toc520176574"/>
      <w:ins w:id="5" w:author="svcMRProcess" w:date="2018-09-04T14:51:00Z">
        <w:r>
          <w:rPr>
            <w:rStyle w:val="CharPartNo"/>
          </w:rPr>
          <w:lastRenderedPageBreak/>
          <w:t>Part I</w:t>
        </w:r>
        <w:r>
          <w:rPr>
            <w:rStyle w:val="CharDivNo"/>
          </w:rPr>
          <w:t> </w:t>
        </w:r>
        <w:r>
          <w:t>—</w:t>
        </w:r>
        <w:r>
          <w:rPr>
            <w:rStyle w:val="CharDivText"/>
          </w:rPr>
          <w:t> </w:t>
        </w:r>
        <w:r>
          <w:rPr>
            <w:rStyle w:val="CharPartText"/>
          </w:rPr>
          <w:t>Preliminary</w:t>
        </w:r>
        <w:bookmarkEnd w:id="2"/>
      </w:ins>
    </w:p>
    <w:p>
      <w:pPr>
        <w:pStyle w:val="Footnoteheading"/>
        <w:rPr>
          <w:ins w:id="6" w:author="svcMRProcess" w:date="2018-09-04T14:51:00Z"/>
        </w:rPr>
      </w:pPr>
      <w:ins w:id="7" w:author="svcMRProcess" w:date="2018-09-04T14:51:00Z">
        <w:r>
          <w:tab/>
        </w:r>
        <w:r>
          <w:rPr>
            <w:snapToGrid w:val="0"/>
          </w:rPr>
          <w:t>[Heading inserted by No. 19 of 2010 s. 43(3(a)</w:t>
        </w:r>
        <w:r>
          <w:t>.]</w:t>
        </w:r>
      </w:ins>
    </w:p>
    <w:p>
      <w:pPr>
        <w:pStyle w:val="Heading5"/>
        <w:spacing w:before="360"/>
        <w:rPr>
          <w:snapToGrid w:val="0"/>
        </w:rPr>
      </w:pPr>
      <w:bookmarkStart w:id="8" w:name="_Toc272235275"/>
      <w:bookmarkStart w:id="9" w:name="_Toc196802700"/>
      <w:r>
        <w:rPr>
          <w:rStyle w:val="CharSectno"/>
        </w:rPr>
        <w:t>1</w:t>
      </w:r>
      <w:r>
        <w:rPr>
          <w:snapToGrid w:val="0"/>
        </w:rPr>
        <w:t>.</w:t>
      </w:r>
      <w:r>
        <w:rPr>
          <w:snapToGrid w:val="0"/>
        </w:rPr>
        <w:tab/>
        <w:t>Short title and commencement</w:t>
      </w:r>
      <w:bookmarkEnd w:id="3"/>
      <w:bookmarkEnd w:id="4"/>
      <w:bookmarkEnd w:id="8"/>
      <w:bookmarkEnd w:id="9"/>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Heading2"/>
        <w:rPr>
          <w:del w:id="10" w:author="svcMRProcess" w:date="2018-09-04T14:51:00Z"/>
        </w:rPr>
      </w:pPr>
      <w:bookmarkStart w:id="11" w:name="_Toc89156959"/>
      <w:bookmarkStart w:id="12" w:name="_Toc89508302"/>
      <w:bookmarkStart w:id="13" w:name="_Toc91395425"/>
      <w:bookmarkStart w:id="14" w:name="_Toc92948994"/>
      <w:bookmarkStart w:id="15" w:name="_Toc97020257"/>
      <w:bookmarkStart w:id="16" w:name="_Toc102385188"/>
      <w:bookmarkStart w:id="17" w:name="_Toc102385264"/>
      <w:bookmarkStart w:id="18" w:name="_Toc103072445"/>
      <w:bookmarkStart w:id="19" w:name="_Toc118705468"/>
      <w:bookmarkStart w:id="20" w:name="_Toc119384768"/>
      <w:bookmarkStart w:id="21" w:name="_Toc119393458"/>
      <w:bookmarkStart w:id="22" w:name="_Toc127683202"/>
      <w:bookmarkStart w:id="23" w:name="_Toc130012181"/>
      <w:bookmarkStart w:id="24" w:name="_Toc139271963"/>
      <w:bookmarkStart w:id="25" w:name="_Toc139426099"/>
      <w:bookmarkStart w:id="26" w:name="_Toc157924056"/>
      <w:bookmarkStart w:id="27" w:name="_Toc196802701"/>
      <w:del w:id="28" w:author="svcMRProcess" w:date="2018-09-04T14:51:00Z">
        <w:r>
          <w:rPr>
            <w:rStyle w:val="CharPartNo"/>
          </w:rPr>
          <w:lastRenderedPageBreak/>
          <w:delText>Part I</w:delText>
        </w:r>
        <w:r>
          <w:rPr>
            <w:rStyle w:val="CharDivNo"/>
          </w:rPr>
          <w:delText> </w:delText>
        </w:r>
        <w:r>
          <w:delText>—</w:delText>
        </w:r>
        <w:r>
          <w:rPr>
            <w:rStyle w:val="CharDivText"/>
          </w:rPr>
          <w:delText> </w:delText>
        </w:r>
        <w:r>
          <w:rPr>
            <w:rStyle w:val="CharPartText"/>
          </w:rPr>
          <w:delText>Preliminary</w:delTex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del>
    </w:p>
    <w:p>
      <w:pPr>
        <w:pStyle w:val="Ednotepart"/>
        <w:rPr>
          <w:ins w:id="29" w:author="svcMRProcess" w:date="2018-09-04T14:51:00Z"/>
        </w:rPr>
      </w:pPr>
      <w:ins w:id="30" w:author="svcMRProcess" w:date="2018-09-04T14:51:00Z">
        <w:r>
          <w:rPr>
            <w:snapToGrid/>
          </w:rPr>
          <w:t>[</w:t>
        </w:r>
        <w:r>
          <w:t>Heading deleted by No. 19 of 2010 s. 43(3)(b).]</w:t>
        </w:r>
      </w:ins>
    </w:p>
    <w:p>
      <w:pPr>
        <w:pStyle w:val="Ednotesection"/>
      </w:pPr>
      <w:r>
        <w:t>[</w:t>
      </w:r>
      <w:r>
        <w:rPr>
          <w:b/>
          <w:bCs/>
        </w:rPr>
        <w:t>3.</w:t>
      </w:r>
      <w:r>
        <w:tab/>
        <w:t>Omitted under the Reprints Act 1984 s. 7(4)(f).]</w:t>
      </w:r>
    </w:p>
    <w:p>
      <w:pPr>
        <w:pStyle w:val="Heading5"/>
        <w:rPr>
          <w:snapToGrid w:val="0"/>
        </w:rPr>
      </w:pPr>
      <w:bookmarkStart w:id="31" w:name="_Toc411320544"/>
      <w:bookmarkStart w:id="32" w:name="_Toc520176576"/>
      <w:bookmarkStart w:id="33" w:name="_Toc272235276"/>
      <w:bookmarkStart w:id="34" w:name="_Toc196802702"/>
      <w:r>
        <w:rPr>
          <w:rStyle w:val="CharSectno"/>
        </w:rPr>
        <w:t>4</w:t>
      </w:r>
      <w:r>
        <w:rPr>
          <w:snapToGrid w:val="0"/>
        </w:rPr>
        <w:t>.</w:t>
      </w:r>
      <w:r>
        <w:rPr>
          <w:snapToGrid w:val="0"/>
        </w:rPr>
        <w:tab/>
        <w:t>Operation</w:t>
      </w:r>
      <w:bookmarkEnd w:id="31"/>
      <w:bookmarkEnd w:id="32"/>
      <w:bookmarkEnd w:id="33"/>
      <w:bookmarkEnd w:id="34"/>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p>
    <w:p>
      <w:pPr>
        <w:pStyle w:val="Footnotesection"/>
      </w:pPr>
      <w:r>
        <w:tab/>
        <w:t>[Section 4 amended by No. 11 of 1995 s. 6.]</w:t>
      </w:r>
    </w:p>
    <w:p>
      <w:pPr>
        <w:pStyle w:val="Heading5"/>
        <w:rPr>
          <w:snapToGrid w:val="0"/>
        </w:rPr>
      </w:pPr>
      <w:bookmarkStart w:id="35" w:name="_Toc411320545"/>
      <w:bookmarkStart w:id="36" w:name="_Toc520176577"/>
      <w:bookmarkStart w:id="37" w:name="_Toc272235277"/>
      <w:bookmarkStart w:id="38" w:name="_Toc196802703"/>
      <w:r>
        <w:rPr>
          <w:rStyle w:val="CharSectno"/>
        </w:rPr>
        <w:t>5</w:t>
      </w:r>
      <w:r>
        <w:rPr>
          <w:snapToGrid w:val="0"/>
        </w:rPr>
        <w:t>.</w:t>
      </w:r>
      <w:r>
        <w:rPr>
          <w:snapToGrid w:val="0"/>
        </w:rPr>
        <w:tab/>
        <w:t>Interpretation</w:t>
      </w:r>
      <w:bookmarkEnd w:id="35"/>
      <w:bookmarkEnd w:id="36"/>
      <w:bookmarkEnd w:id="37"/>
      <w:bookmarkEnd w:id="3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tab/>
      </w:r>
      <w:r>
        <w:rPr>
          <w:rStyle w:val="CharDefText"/>
        </w:rPr>
        <w:t>commercial producer</w:t>
      </w:r>
      <w:r>
        <w:t xml:space="preserve"> means a grower by whom or on whose behalf at least 100 square metres or any areas of land exceeding in the aggregate 100 square metres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rPr>
          <w:b/>
        </w:rPr>
        <w:tab/>
      </w:r>
      <w:r>
        <w:rPr>
          <w:rStyle w:val="CharDefText"/>
        </w:rPr>
        <w:t>the Account</w:t>
      </w:r>
      <w:r>
        <w:t xml:space="preserve"> means the Potato Marketing Corporation Account referred to in section 20(1);</w:t>
      </w:r>
    </w:p>
    <w:p>
      <w:pPr>
        <w:pStyle w:val="Defstart"/>
      </w:pPr>
      <w:r>
        <w:rPr>
          <w:b/>
        </w:rPr>
        <w:tab/>
      </w:r>
      <w:r>
        <w:rPr>
          <w:rStyle w:val="CharDefText"/>
        </w:rPr>
        <w:t>the Corporation</w:t>
      </w:r>
      <w:r>
        <w:t xml:space="preserve"> means the body preserved and continued under section 7(1) as the Potato Marketing Corporation of Western Australia;</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 17.]</w:t>
      </w:r>
    </w:p>
    <w:p>
      <w:pPr>
        <w:pStyle w:val="Heading5"/>
        <w:rPr>
          <w:snapToGrid w:val="0"/>
        </w:rPr>
      </w:pPr>
      <w:bookmarkStart w:id="39" w:name="_Toc411320546"/>
      <w:bookmarkStart w:id="40" w:name="_Toc520176578"/>
      <w:bookmarkStart w:id="41" w:name="_Toc272235278"/>
      <w:bookmarkStart w:id="42" w:name="_Toc196802704"/>
      <w:r>
        <w:rPr>
          <w:rStyle w:val="CharSectno"/>
        </w:rPr>
        <w:t>6</w:t>
      </w:r>
      <w:r>
        <w:rPr>
          <w:snapToGrid w:val="0"/>
        </w:rPr>
        <w:t>.</w:t>
      </w:r>
      <w:r>
        <w:rPr>
          <w:snapToGrid w:val="0"/>
        </w:rPr>
        <w:tab/>
        <w:t>Construction</w:t>
      </w:r>
      <w:bookmarkEnd w:id="39"/>
      <w:bookmarkEnd w:id="40"/>
      <w:bookmarkEnd w:id="41"/>
      <w:bookmarkEnd w:id="42"/>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43" w:name="_Toc89156964"/>
      <w:bookmarkStart w:id="44" w:name="_Toc89508307"/>
      <w:bookmarkStart w:id="45" w:name="_Toc91395430"/>
      <w:bookmarkStart w:id="46" w:name="_Toc92948999"/>
      <w:bookmarkStart w:id="47" w:name="_Toc97020262"/>
      <w:bookmarkStart w:id="48" w:name="_Toc102385193"/>
      <w:bookmarkStart w:id="49" w:name="_Toc102385269"/>
      <w:bookmarkStart w:id="50" w:name="_Toc103072450"/>
      <w:bookmarkStart w:id="51" w:name="_Toc118705473"/>
      <w:bookmarkStart w:id="52" w:name="_Toc119384773"/>
      <w:bookmarkStart w:id="53" w:name="_Toc119393463"/>
      <w:bookmarkStart w:id="54" w:name="_Toc127683206"/>
      <w:bookmarkStart w:id="55" w:name="_Toc130012185"/>
      <w:bookmarkStart w:id="56" w:name="_Toc139271967"/>
      <w:bookmarkStart w:id="57" w:name="_Toc139426103"/>
      <w:bookmarkStart w:id="58" w:name="_Toc157924060"/>
      <w:bookmarkStart w:id="59" w:name="_Toc196802705"/>
      <w:bookmarkStart w:id="60" w:name="_Toc272235279"/>
      <w:r>
        <w:rPr>
          <w:rStyle w:val="CharPartNo"/>
        </w:rPr>
        <w:t>Part II</w:t>
      </w:r>
      <w:r>
        <w:t> — </w:t>
      </w:r>
      <w:r>
        <w:rPr>
          <w:rStyle w:val="CharPartText"/>
        </w:rPr>
        <w:t>The Potato Marketing Corporation of Western Australia</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rPr>
          <w:snapToGrid w:val="0"/>
        </w:rPr>
      </w:pPr>
      <w:r>
        <w:rPr>
          <w:snapToGrid w:val="0"/>
        </w:rPr>
        <w:tab/>
        <w:t>[Heading amended by No. 96 of 1985 s. 22; No. 11 of 1995 s. 8.]</w:t>
      </w:r>
    </w:p>
    <w:p>
      <w:pPr>
        <w:pStyle w:val="Heading3"/>
        <w:rPr>
          <w:snapToGrid w:val="0"/>
        </w:rPr>
      </w:pPr>
      <w:bookmarkStart w:id="61" w:name="_Toc89156965"/>
      <w:bookmarkStart w:id="62" w:name="_Toc89508308"/>
      <w:bookmarkStart w:id="63" w:name="_Toc91395431"/>
      <w:bookmarkStart w:id="64" w:name="_Toc92949000"/>
      <w:bookmarkStart w:id="65" w:name="_Toc97020263"/>
      <w:bookmarkStart w:id="66" w:name="_Toc102385194"/>
      <w:bookmarkStart w:id="67" w:name="_Toc102385270"/>
      <w:bookmarkStart w:id="68" w:name="_Toc103072451"/>
      <w:bookmarkStart w:id="69" w:name="_Toc118705474"/>
      <w:bookmarkStart w:id="70" w:name="_Toc119384774"/>
      <w:bookmarkStart w:id="71" w:name="_Toc119393464"/>
      <w:bookmarkStart w:id="72" w:name="_Toc127683207"/>
      <w:bookmarkStart w:id="73" w:name="_Toc130012186"/>
      <w:bookmarkStart w:id="74" w:name="_Toc139271968"/>
      <w:bookmarkStart w:id="75" w:name="_Toc139426104"/>
      <w:bookmarkStart w:id="76" w:name="_Toc157924061"/>
      <w:bookmarkStart w:id="77" w:name="_Toc196802706"/>
      <w:bookmarkStart w:id="78" w:name="_Toc272235280"/>
      <w:r>
        <w:rPr>
          <w:rStyle w:val="CharDivNo"/>
        </w:rPr>
        <w:t>Division 1</w:t>
      </w:r>
      <w:r>
        <w:rPr>
          <w:snapToGrid w:val="0"/>
        </w:rPr>
        <w:t> — </w:t>
      </w:r>
      <w:r>
        <w:rPr>
          <w:rStyle w:val="CharDivText"/>
        </w:rPr>
        <w:t>Constitution and proceedings of the Corporation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Footnoteheading"/>
        <w:rPr>
          <w:snapToGrid w:val="0"/>
        </w:rPr>
      </w:pPr>
      <w:r>
        <w:rPr>
          <w:snapToGrid w:val="0"/>
        </w:rPr>
        <w:tab/>
        <w:t>[Heading amended by No. 96 of 1985 s. 22; No. 11 of 1995 s. 12.]</w:t>
      </w:r>
    </w:p>
    <w:p>
      <w:pPr>
        <w:pStyle w:val="Heading5"/>
        <w:rPr>
          <w:snapToGrid w:val="0"/>
        </w:rPr>
      </w:pPr>
      <w:bookmarkStart w:id="79" w:name="_Toc411320547"/>
      <w:bookmarkStart w:id="80" w:name="_Toc520176579"/>
      <w:bookmarkStart w:id="81" w:name="_Toc272235281"/>
      <w:bookmarkStart w:id="82" w:name="_Toc196802707"/>
      <w:r>
        <w:rPr>
          <w:rStyle w:val="CharSectno"/>
        </w:rPr>
        <w:t>7</w:t>
      </w:r>
      <w:r>
        <w:rPr>
          <w:snapToGrid w:val="0"/>
        </w:rPr>
        <w:t>.</w:t>
      </w:r>
      <w:r>
        <w:rPr>
          <w:snapToGrid w:val="0"/>
        </w:rPr>
        <w:tab/>
        <w:t>Constitution of Corporation</w:t>
      </w:r>
      <w:bookmarkEnd w:id="79"/>
      <w:bookmarkEnd w:id="80"/>
      <w:bookmarkEnd w:id="81"/>
      <w:bookmarkEnd w:id="82"/>
    </w:p>
    <w:p>
      <w:pPr>
        <w:pStyle w:val="Subsection"/>
        <w:rPr>
          <w:snapToGrid w:val="0"/>
        </w:rPr>
      </w:pPr>
      <w:r>
        <w:rPr>
          <w:snapToGrid w:val="0"/>
        </w:rPr>
        <w:tab/>
        <w:t>(1)</w:t>
      </w:r>
      <w:r>
        <w:rPr>
          <w:snapToGrid w:val="0"/>
        </w:rPr>
        <w:tab/>
        <w:t>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Western Australia.</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rPr>
          <w:snapToGrid w:val="0"/>
        </w:rPr>
      </w:pPr>
      <w:bookmarkStart w:id="83" w:name="_Toc411320548"/>
      <w:bookmarkStart w:id="84" w:name="_Toc520176580"/>
      <w:bookmarkStart w:id="85" w:name="_Toc272235282"/>
      <w:bookmarkStart w:id="86" w:name="_Toc196802708"/>
      <w:r>
        <w:rPr>
          <w:rStyle w:val="CharSectno"/>
        </w:rPr>
        <w:t>8</w:t>
      </w:r>
      <w:r>
        <w:rPr>
          <w:snapToGrid w:val="0"/>
        </w:rPr>
        <w:t>.</w:t>
      </w:r>
      <w:r>
        <w:rPr>
          <w:snapToGrid w:val="0"/>
        </w:rPr>
        <w:tab/>
        <w:t>Election of members</w:t>
      </w:r>
      <w:bookmarkEnd w:id="83"/>
      <w:bookmarkEnd w:id="84"/>
      <w:bookmarkEnd w:id="85"/>
      <w:bookmarkEnd w:id="86"/>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rPr>
          <w:snapToGrid w:val="0"/>
        </w:rPr>
      </w:pPr>
      <w:bookmarkStart w:id="87" w:name="_Toc411320549"/>
      <w:bookmarkStart w:id="88" w:name="_Toc520176581"/>
      <w:bookmarkStart w:id="89" w:name="_Toc272235283"/>
      <w:bookmarkStart w:id="90" w:name="_Toc196802709"/>
      <w:r>
        <w:rPr>
          <w:rStyle w:val="CharSectno"/>
        </w:rPr>
        <w:t>9</w:t>
      </w:r>
      <w:r>
        <w:rPr>
          <w:snapToGrid w:val="0"/>
        </w:rPr>
        <w:t>.</w:t>
      </w:r>
      <w:r>
        <w:rPr>
          <w:snapToGrid w:val="0"/>
        </w:rPr>
        <w:tab/>
        <w:t>Corporation a body corporate</w:t>
      </w:r>
      <w:bookmarkEnd w:id="87"/>
      <w:bookmarkEnd w:id="88"/>
      <w:bookmarkEnd w:id="89"/>
      <w:bookmarkEnd w:id="90"/>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rPr>
          <w:snapToGrid w:val="0"/>
        </w:rPr>
      </w:pPr>
      <w:bookmarkStart w:id="91" w:name="_Toc411320550"/>
      <w:bookmarkStart w:id="92" w:name="_Toc520176582"/>
      <w:bookmarkStart w:id="93" w:name="_Toc272235284"/>
      <w:bookmarkStart w:id="94" w:name="_Toc196802710"/>
      <w:r>
        <w:rPr>
          <w:rStyle w:val="CharSectno"/>
        </w:rPr>
        <w:t>10</w:t>
      </w:r>
      <w:r>
        <w:rPr>
          <w:snapToGrid w:val="0"/>
        </w:rPr>
        <w:t>.</w:t>
      </w:r>
      <w:r>
        <w:rPr>
          <w:snapToGrid w:val="0"/>
        </w:rPr>
        <w:tab/>
        <w:t>Corporation not to represent the Crown</w:t>
      </w:r>
      <w:bookmarkEnd w:id="91"/>
      <w:bookmarkEnd w:id="92"/>
      <w:bookmarkEnd w:id="93"/>
      <w:bookmarkEnd w:id="94"/>
    </w:p>
    <w:p>
      <w:pPr>
        <w:pStyle w:val="Subsection"/>
        <w:keepNext/>
        <w:keepLines/>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95" w:name="_Toc411320551"/>
      <w:bookmarkStart w:id="96" w:name="_Toc520176583"/>
      <w:bookmarkStart w:id="97" w:name="_Toc272235285"/>
      <w:bookmarkStart w:id="98" w:name="_Toc196802711"/>
      <w:r>
        <w:rPr>
          <w:rStyle w:val="CharSectno"/>
        </w:rPr>
        <w:t>11</w:t>
      </w:r>
      <w:r>
        <w:rPr>
          <w:snapToGrid w:val="0"/>
        </w:rPr>
        <w:t>.</w:t>
      </w:r>
      <w:r>
        <w:rPr>
          <w:snapToGrid w:val="0"/>
        </w:rPr>
        <w:tab/>
        <w:t>Remuneration of Corporation members</w:t>
      </w:r>
      <w:bookmarkEnd w:id="95"/>
      <w:bookmarkEnd w:id="96"/>
      <w:bookmarkEnd w:id="97"/>
      <w:bookmarkEnd w:id="98"/>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99" w:name="_Toc411320552"/>
      <w:bookmarkStart w:id="100" w:name="_Toc520176584"/>
      <w:bookmarkStart w:id="101" w:name="_Toc272235286"/>
      <w:bookmarkStart w:id="102" w:name="_Toc196802712"/>
      <w:r>
        <w:rPr>
          <w:rStyle w:val="CharSectno"/>
        </w:rPr>
        <w:t>12</w:t>
      </w:r>
      <w:r>
        <w:rPr>
          <w:snapToGrid w:val="0"/>
        </w:rPr>
        <w:t>.</w:t>
      </w:r>
      <w:r>
        <w:rPr>
          <w:snapToGrid w:val="0"/>
        </w:rPr>
        <w:tab/>
        <w:t>Term of office</w:t>
      </w:r>
      <w:bookmarkEnd w:id="99"/>
      <w:bookmarkEnd w:id="100"/>
      <w:bookmarkEnd w:id="101"/>
      <w:bookmarkEnd w:id="102"/>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103" w:name="_Toc411320553"/>
      <w:bookmarkStart w:id="104" w:name="_Toc520176585"/>
      <w:bookmarkStart w:id="105" w:name="_Toc272235287"/>
      <w:bookmarkStart w:id="106" w:name="_Toc196802713"/>
      <w:r>
        <w:rPr>
          <w:rStyle w:val="CharSectno"/>
        </w:rPr>
        <w:t>13</w:t>
      </w:r>
      <w:r>
        <w:rPr>
          <w:snapToGrid w:val="0"/>
        </w:rPr>
        <w:t>.</w:t>
      </w:r>
      <w:r>
        <w:rPr>
          <w:snapToGrid w:val="0"/>
        </w:rPr>
        <w:tab/>
        <w:t>Vacancies</w:t>
      </w:r>
      <w:bookmarkEnd w:id="103"/>
      <w:bookmarkEnd w:id="104"/>
      <w:bookmarkEnd w:id="105"/>
      <w:bookmarkEnd w:id="106"/>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by written notice given to the Minister;</w:t>
      </w:r>
    </w:p>
    <w:p>
      <w:pPr>
        <w:pStyle w:val="Indenta"/>
        <w:rPr>
          <w:snapToGrid w:val="0"/>
        </w:rPr>
      </w:pPr>
      <w:r>
        <w:rPr>
          <w:snapToGrid w:val="0"/>
        </w:rPr>
        <w:tab/>
        <w:t>(c)</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107" w:name="_Toc411320554"/>
      <w:bookmarkStart w:id="108" w:name="_Toc520176586"/>
      <w:bookmarkStart w:id="109" w:name="_Toc272235288"/>
      <w:bookmarkStart w:id="110" w:name="_Toc196802714"/>
      <w:r>
        <w:rPr>
          <w:rStyle w:val="CharSectno"/>
        </w:rPr>
        <w:t>14</w:t>
      </w:r>
      <w:r>
        <w:rPr>
          <w:snapToGrid w:val="0"/>
        </w:rPr>
        <w:t>.</w:t>
      </w:r>
      <w:r>
        <w:rPr>
          <w:snapToGrid w:val="0"/>
        </w:rPr>
        <w:tab/>
        <w:t>Proceedings of Corporation not invalidated by vacancies or defects</w:t>
      </w:r>
      <w:bookmarkEnd w:id="107"/>
      <w:bookmarkEnd w:id="108"/>
      <w:bookmarkEnd w:id="109"/>
      <w:bookmarkEnd w:id="110"/>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111" w:name="_Toc411320555"/>
      <w:bookmarkStart w:id="112" w:name="_Toc520176587"/>
      <w:bookmarkStart w:id="113" w:name="_Toc272235289"/>
      <w:bookmarkStart w:id="114" w:name="_Toc196802715"/>
      <w:r>
        <w:rPr>
          <w:rStyle w:val="CharSectno"/>
        </w:rPr>
        <w:t>15</w:t>
      </w:r>
      <w:r>
        <w:rPr>
          <w:snapToGrid w:val="0"/>
        </w:rPr>
        <w:t>.</w:t>
      </w:r>
      <w:r>
        <w:rPr>
          <w:snapToGrid w:val="0"/>
        </w:rPr>
        <w:tab/>
        <w:t>Exercise of powers by Corporation</w:t>
      </w:r>
      <w:bookmarkEnd w:id="111"/>
      <w:bookmarkEnd w:id="112"/>
      <w:bookmarkEnd w:id="113"/>
      <w:bookmarkEnd w:id="114"/>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spacing w:before="180"/>
        <w:rPr>
          <w:snapToGrid w:val="0"/>
        </w:rPr>
      </w:pPr>
      <w:bookmarkStart w:id="115" w:name="_Toc411320556"/>
      <w:bookmarkStart w:id="116" w:name="_Toc520176588"/>
      <w:bookmarkStart w:id="117" w:name="_Toc272235290"/>
      <w:bookmarkStart w:id="118" w:name="_Toc196802716"/>
      <w:r>
        <w:rPr>
          <w:rStyle w:val="CharSectno"/>
        </w:rPr>
        <w:t>16</w:t>
      </w:r>
      <w:r>
        <w:rPr>
          <w:snapToGrid w:val="0"/>
        </w:rPr>
        <w:t>.</w:t>
      </w:r>
      <w:r>
        <w:rPr>
          <w:snapToGrid w:val="0"/>
        </w:rPr>
        <w:tab/>
        <w:t>Protection of members and officers</w:t>
      </w:r>
      <w:bookmarkEnd w:id="115"/>
      <w:bookmarkEnd w:id="116"/>
      <w:bookmarkEnd w:id="117"/>
      <w:bookmarkEnd w:id="118"/>
    </w:p>
    <w:p>
      <w:pPr>
        <w:pStyle w:val="Subsection"/>
        <w:spacing w:before="120"/>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spacing w:before="120"/>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spacing w:before="120"/>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spacing w:before="180"/>
        <w:rPr>
          <w:snapToGrid w:val="0"/>
        </w:rPr>
      </w:pPr>
      <w:bookmarkStart w:id="119" w:name="_Toc411320557"/>
      <w:bookmarkStart w:id="120" w:name="_Toc520176589"/>
      <w:bookmarkStart w:id="121" w:name="_Toc272235291"/>
      <w:bookmarkStart w:id="122" w:name="_Toc196802717"/>
      <w:r>
        <w:rPr>
          <w:rStyle w:val="CharSectno"/>
        </w:rPr>
        <w:t>17</w:t>
      </w:r>
      <w:r>
        <w:rPr>
          <w:snapToGrid w:val="0"/>
        </w:rPr>
        <w:t>.</w:t>
      </w:r>
      <w:r>
        <w:rPr>
          <w:snapToGrid w:val="0"/>
        </w:rPr>
        <w:tab/>
        <w:t>Meetings of the Corporation</w:t>
      </w:r>
      <w:bookmarkEnd w:id="119"/>
      <w:bookmarkEnd w:id="120"/>
      <w:bookmarkEnd w:id="121"/>
      <w:bookmarkEnd w:id="122"/>
    </w:p>
    <w:p>
      <w:pPr>
        <w:pStyle w:val="Subsection"/>
        <w:spacing w:before="120"/>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spacing w:before="120"/>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123" w:name="_Toc89156977"/>
      <w:bookmarkStart w:id="124" w:name="_Toc89508320"/>
      <w:bookmarkStart w:id="125" w:name="_Toc91395443"/>
      <w:bookmarkStart w:id="126" w:name="_Toc92949012"/>
      <w:bookmarkStart w:id="127" w:name="_Toc97020275"/>
      <w:bookmarkStart w:id="128" w:name="_Toc102385206"/>
      <w:bookmarkStart w:id="129" w:name="_Toc102385282"/>
      <w:bookmarkStart w:id="130" w:name="_Toc103072463"/>
      <w:bookmarkStart w:id="131" w:name="_Toc118705486"/>
      <w:bookmarkStart w:id="132" w:name="_Toc119384786"/>
      <w:bookmarkStart w:id="133" w:name="_Toc119393476"/>
      <w:bookmarkStart w:id="134" w:name="_Toc127683219"/>
      <w:bookmarkStart w:id="135" w:name="_Toc130012198"/>
      <w:bookmarkStart w:id="136" w:name="_Toc139271980"/>
      <w:bookmarkStart w:id="137" w:name="_Toc139426116"/>
      <w:bookmarkStart w:id="138" w:name="_Toc157924073"/>
      <w:bookmarkStart w:id="139" w:name="_Toc196802718"/>
      <w:bookmarkStart w:id="140" w:name="_Toc272235292"/>
      <w:r>
        <w:rPr>
          <w:rStyle w:val="CharDivNo"/>
        </w:rPr>
        <w:t>Division 2</w:t>
      </w:r>
      <w:r>
        <w:rPr>
          <w:snapToGrid w:val="0"/>
        </w:rPr>
        <w:t> — </w:t>
      </w:r>
      <w:r>
        <w:rPr>
          <w:rStyle w:val="CharDivText"/>
        </w:rPr>
        <w:t>Functions and general powers of Corporation</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rPr>
          <w:snapToGrid w:val="0"/>
        </w:rPr>
      </w:pPr>
      <w:r>
        <w:rPr>
          <w:snapToGrid w:val="0"/>
        </w:rPr>
        <w:tab/>
        <w:t>[Heading amended by No. 96 of 1985 s. 7 and 22; No. 11 of 1995 s. 12.]</w:t>
      </w:r>
    </w:p>
    <w:p>
      <w:pPr>
        <w:pStyle w:val="Heading5"/>
        <w:spacing w:before="180"/>
        <w:rPr>
          <w:snapToGrid w:val="0"/>
        </w:rPr>
      </w:pPr>
      <w:bookmarkStart w:id="141" w:name="_Toc411320558"/>
      <w:bookmarkStart w:id="142" w:name="_Toc520176590"/>
      <w:bookmarkStart w:id="143" w:name="_Toc272235293"/>
      <w:bookmarkStart w:id="144" w:name="_Toc196802719"/>
      <w:r>
        <w:rPr>
          <w:rStyle w:val="CharSectno"/>
        </w:rPr>
        <w:t>17A</w:t>
      </w:r>
      <w:r>
        <w:rPr>
          <w:snapToGrid w:val="0"/>
        </w:rPr>
        <w:t>.</w:t>
      </w:r>
      <w:r>
        <w:rPr>
          <w:snapToGrid w:val="0"/>
        </w:rPr>
        <w:tab/>
        <w:t>Functions of Corporation</w:t>
      </w:r>
      <w:bookmarkEnd w:id="141"/>
      <w:bookmarkEnd w:id="142"/>
      <w:bookmarkEnd w:id="143"/>
      <w:bookmarkEnd w:id="144"/>
    </w:p>
    <w:p>
      <w:pPr>
        <w:pStyle w:val="Subsection"/>
        <w:spacing w:before="120"/>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w:t>
      </w:r>
    </w:p>
    <w:p>
      <w:pPr>
        <w:pStyle w:val="Indenta"/>
        <w:rPr>
          <w:snapToGrid w:val="0"/>
        </w:rPr>
      </w:pPr>
      <w:r>
        <w:rPr>
          <w:snapToGrid w:val="0"/>
        </w:rPr>
        <w:tab/>
        <w:t>(b)</w:t>
      </w:r>
      <w:r>
        <w:rPr>
          <w:snapToGrid w:val="0"/>
        </w:rPr>
        <w:tab/>
        <w:t>take delivery of, and otherwise deal with, potatoes in accordance with this Act and market potatoes in the State and elsewhere;</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145" w:name="_Toc411320559"/>
      <w:bookmarkStart w:id="146" w:name="_Toc520176591"/>
      <w:bookmarkStart w:id="147" w:name="_Toc272235294"/>
      <w:bookmarkStart w:id="148" w:name="_Toc196802720"/>
      <w:r>
        <w:rPr>
          <w:rStyle w:val="CharSectno"/>
        </w:rPr>
        <w:t>18</w:t>
      </w:r>
      <w:r>
        <w:rPr>
          <w:snapToGrid w:val="0"/>
        </w:rPr>
        <w:t>.</w:t>
      </w:r>
      <w:r>
        <w:rPr>
          <w:snapToGrid w:val="0"/>
        </w:rPr>
        <w:tab/>
        <w:t>Officers of the Corporation</w:t>
      </w:r>
      <w:bookmarkEnd w:id="145"/>
      <w:bookmarkEnd w:id="146"/>
      <w:bookmarkEnd w:id="147"/>
      <w:bookmarkEnd w:id="148"/>
    </w:p>
    <w:p>
      <w:pPr>
        <w:pStyle w:val="Subsection"/>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rPr>
          <w:snapToGrid w:val="0"/>
        </w:rPr>
      </w:pPr>
      <w:r>
        <w:rPr>
          <w:snapToGrid w:val="0"/>
        </w:rPr>
        <w:tab/>
      </w:r>
      <w:r>
        <w:rPr>
          <w:snapToGrid w:val="0"/>
        </w:rPr>
        <w:tab/>
        <w:t>after consultation with the Minister for Public Sector Management </w:t>
      </w:r>
      <w:r>
        <w:rPr>
          <w:snapToGrid w:val="0"/>
          <w:vertAlign w:val="superscript"/>
        </w:rPr>
        <w:t>3</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amended in Gazette 15 Aug 2003 p. 3687.]</w:t>
      </w:r>
    </w:p>
    <w:p>
      <w:pPr>
        <w:pStyle w:val="Heading5"/>
        <w:rPr>
          <w:snapToGrid w:val="0"/>
        </w:rPr>
      </w:pPr>
      <w:bookmarkStart w:id="149" w:name="_Toc411320560"/>
      <w:bookmarkStart w:id="150" w:name="_Toc520176592"/>
      <w:bookmarkStart w:id="151" w:name="_Toc272235295"/>
      <w:bookmarkStart w:id="152" w:name="_Toc196802721"/>
      <w:r>
        <w:rPr>
          <w:rStyle w:val="CharSectno"/>
        </w:rPr>
        <w:t>19</w:t>
      </w:r>
      <w:r>
        <w:rPr>
          <w:snapToGrid w:val="0"/>
        </w:rPr>
        <w:t>.</w:t>
      </w:r>
      <w:r>
        <w:rPr>
          <w:snapToGrid w:val="0"/>
        </w:rPr>
        <w:tab/>
        <w:t>General powers of Corporation</w:t>
      </w:r>
      <w:bookmarkEnd w:id="149"/>
      <w:bookmarkEnd w:id="150"/>
      <w:bookmarkEnd w:id="151"/>
      <w:bookmarkEnd w:id="152"/>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153" w:name="_Toc272235296"/>
      <w:bookmarkStart w:id="154" w:name="_Toc196802722"/>
      <w:bookmarkStart w:id="155" w:name="_Toc411320562"/>
      <w:bookmarkStart w:id="156" w:name="_Toc520176594"/>
      <w:r>
        <w:rPr>
          <w:rStyle w:val="CharSectno"/>
        </w:rPr>
        <w:t>19A</w:t>
      </w:r>
      <w:r>
        <w:t>.</w:t>
      </w:r>
      <w:r>
        <w:tab/>
        <w:t>Review of decision</w:t>
      </w:r>
      <w:bookmarkEnd w:id="153"/>
      <w:bookmarkEnd w:id="154"/>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157" w:name="_Toc272235297"/>
      <w:bookmarkStart w:id="158" w:name="_Toc196802723"/>
      <w:r>
        <w:rPr>
          <w:rStyle w:val="CharSectno"/>
        </w:rPr>
        <w:t>20</w:t>
      </w:r>
      <w:r>
        <w:rPr>
          <w:snapToGrid w:val="0"/>
        </w:rPr>
        <w:t>.</w:t>
      </w:r>
      <w:r>
        <w:rPr>
          <w:snapToGrid w:val="0"/>
        </w:rPr>
        <w:tab/>
        <w:t>Cost of administration</w:t>
      </w:r>
      <w:bookmarkEnd w:id="155"/>
      <w:bookmarkEnd w:id="156"/>
      <w:bookmarkEnd w:id="157"/>
      <w:bookmarkEnd w:id="158"/>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 17.]</w:t>
      </w:r>
    </w:p>
    <w:p>
      <w:pPr>
        <w:pStyle w:val="Heading5"/>
        <w:rPr>
          <w:snapToGrid w:val="0"/>
        </w:rPr>
      </w:pPr>
      <w:bookmarkStart w:id="159" w:name="_Toc411320563"/>
      <w:bookmarkStart w:id="160" w:name="_Toc520176595"/>
      <w:bookmarkStart w:id="161" w:name="_Toc272235298"/>
      <w:bookmarkStart w:id="162" w:name="_Toc196802724"/>
      <w:r>
        <w:rPr>
          <w:rStyle w:val="CharSectno"/>
        </w:rPr>
        <w:t>20A</w:t>
      </w:r>
      <w:r>
        <w:rPr>
          <w:snapToGrid w:val="0"/>
        </w:rPr>
        <w:t>.</w:t>
      </w:r>
      <w:r>
        <w:rPr>
          <w:snapToGrid w:val="0"/>
        </w:rPr>
        <w:tab/>
        <w:t>Directions by Minister</w:t>
      </w:r>
      <w:bookmarkEnd w:id="159"/>
      <w:bookmarkEnd w:id="160"/>
      <w:bookmarkEnd w:id="161"/>
      <w:bookmarkEnd w:id="162"/>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 17.]</w:t>
      </w:r>
    </w:p>
    <w:p>
      <w:pPr>
        <w:pStyle w:val="Heading5"/>
        <w:rPr>
          <w:snapToGrid w:val="0"/>
        </w:rPr>
      </w:pPr>
      <w:bookmarkStart w:id="163" w:name="_Toc411320564"/>
      <w:bookmarkStart w:id="164" w:name="_Toc520176596"/>
      <w:bookmarkStart w:id="165" w:name="_Toc272235299"/>
      <w:bookmarkStart w:id="166" w:name="_Toc196802725"/>
      <w:r>
        <w:rPr>
          <w:rStyle w:val="CharSectno"/>
        </w:rPr>
        <w:t>20B</w:t>
      </w:r>
      <w:r>
        <w:rPr>
          <w:snapToGrid w:val="0"/>
        </w:rPr>
        <w:t>.</w:t>
      </w:r>
      <w:r>
        <w:rPr>
          <w:snapToGrid w:val="0"/>
        </w:rPr>
        <w:tab/>
        <w:t>Corporation may establish consultative groups</w:t>
      </w:r>
      <w:bookmarkEnd w:id="163"/>
      <w:bookmarkEnd w:id="164"/>
      <w:bookmarkEnd w:id="165"/>
      <w:bookmarkEnd w:id="166"/>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Deleted by No. 11 of 1995 s. 25.]</w:t>
      </w:r>
    </w:p>
    <w:p>
      <w:pPr>
        <w:pStyle w:val="Ednotepart"/>
      </w:pPr>
      <w:r>
        <w:t>[Part III (s. 21) deleted by No. 11 of 1995 s. 26.]</w:t>
      </w:r>
    </w:p>
    <w:p>
      <w:pPr>
        <w:pStyle w:val="Heading2"/>
      </w:pPr>
      <w:bookmarkStart w:id="167" w:name="_Toc89156985"/>
      <w:bookmarkStart w:id="168" w:name="_Toc89508328"/>
      <w:bookmarkStart w:id="169" w:name="_Toc91395452"/>
      <w:bookmarkStart w:id="170" w:name="_Toc92949020"/>
      <w:bookmarkStart w:id="171" w:name="_Toc97020283"/>
      <w:bookmarkStart w:id="172" w:name="_Toc102385214"/>
      <w:bookmarkStart w:id="173" w:name="_Toc102385290"/>
      <w:bookmarkStart w:id="174" w:name="_Toc103072471"/>
      <w:bookmarkStart w:id="175" w:name="_Toc118705494"/>
      <w:bookmarkStart w:id="176" w:name="_Toc119384794"/>
      <w:bookmarkStart w:id="177" w:name="_Toc119393484"/>
      <w:bookmarkStart w:id="178" w:name="_Toc127683227"/>
      <w:bookmarkStart w:id="179" w:name="_Toc130012206"/>
      <w:bookmarkStart w:id="180" w:name="_Toc139271988"/>
      <w:bookmarkStart w:id="181" w:name="_Toc139426124"/>
      <w:bookmarkStart w:id="182" w:name="_Toc157924081"/>
      <w:bookmarkStart w:id="183" w:name="_Toc196802726"/>
      <w:bookmarkStart w:id="184" w:name="_Toc272235300"/>
      <w:r>
        <w:rPr>
          <w:rStyle w:val="CharPartNo"/>
        </w:rPr>
        <w:t>Part IV</w:t>
      </w:r>
      <w:r>
        <w:rPr>
          <w:rStyle w:val="CharDivNo"/>
        </w:rPr>
        <w:t> </w:t>
      </w:r>
      <w:r>
        <w:t>—</w:t>
      </w:r>
      <w:r>
        <w:rPr>
          <w:rStyle w:val="CharDivText"/>
        </w:rPr>
        <w:t> </w:t>
      </w:r>
      <w:r>
        <w:rPr>
          <w:rStyle w:val="CharPartText"/>
        </w:rPr>
        <w:t>Marketing of potatoes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185" w:name="_Toc411320565"/>
      <w:bookmarkStart w:id="186" w:name="_Toc520176597"/>
      <w:bookmarkStart w:id="187" w:name="_Toc272235301"/>
      <w:bookmarkStart w:id="188" w:name="_Toc196802727"/>
      <w:r>
        <w:rPr>
          <w:rStyle w:val="CharSectno"/>
        </w:rPr>
        <w:t>22</w:t>
      </w:r>
      <w:r>
        <w:rPr>
          <w:snapToGrid w:val="0"/>
        </w:rPr>
        <w:t>.</w:t>
      </w:r>
      <w:r>
        <w:rPr>
          <w:snapToGrid w:val="0"/>
        </w:rPr>
        <w:tab/>
        <w:t>Prohibition against sales other than to Corporation</w:t>
      </w:r>
      <w:bookmarkEnd w:id="185"/>
      <w:bookmarkEnd w:id="186"/>
      <w:bookmarkEnd w:id="187"/>
      <w:bookmarkEnd w:id="188"/>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kilograms in weight, or was estimated by an inspector in a manner which the Court deems reasonable to exceed 50 kilograms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spacing w:before="60"/>
        <w:rPr>
          <w:snapToGrid w:val="0"/>
        </w:rPr>
      </w:pPr>
      <w:r>
        <w:rPr>
          <w:snapToGrid w:val="0"/>
        </w:rPr>
        <w:tab/>
        <w:t>(d)</w:t>
      </w:r>
      <w:r>
        <w:rPr>
          <w:snapToGrid w:val="0"/>
        </w:rPr>
        <w:tab/>
        <w:t>that the person charged did not produce to the inspector any sales docket, or as the case may be, any delivery note or relevant consignment advice from the grower; or</w:t>
      </w:r>
    </w:p>
    <w:p>
      <w:pPr>
        <w:pStyle w:val="Indenta"/>
        <w:spacing w:before="60"/>
        <w:rPr>
          <w:snapToGrid w:val="0"/>
        </w:rPr>
      </w:pPr>
      <w:r>
        <w:rPr>
          <w:snapToGrid w:val="0"/>
        </w:rPr>
        <w:tab/>
        <w:t>(e)</w:t>
      </w:r>
      <w:r>
        <w:rPr>
          <w:snapToGrid w:val="0"/>
        </w:rPr>
        <w:tab/>
        <w:t>that the person charged did in fact produce to the inspector a sales docket, or delivery note or relevant consignment advice, but did not contain the prescribed information or that —</w:t>
      </w:r>
    </w:p>
    <w:p>
      <w:pPr>
        <w:pStyle w:val="Indenti"/>
        <w:rPr>
          <w:snapToGrid w:val="0"/>
        </w:rPr>
      </w:pPr>
      <w:r>
        <w:rPr>
          <w:snapToGrid w:val="0"/>
        </w:rPr>
        <w:tab/>
        <w:t>(i)</w:t>
      </w:r>
      <w:r>
        <w:rPr>
          <w:snapToGrid w:val="0"/>
        </w:rPr>
        <w:tab/>
        <w:t>the sales docket, or delivery note or relevant consignment advice, did not purport to have been issued by or on behalf of the Corporation or the holder of a relevant permit under section 25; or</w:t>
      </w:r>
    </w:p>
    <w:p>
      <w:pPr>
        <w:pStyle w:val="Indenti"/>
        <w:rPr>
          <w:snapToGrid w:val="0"/>
        </w:rPr>
      </w:pPr>
      <w:r>
        <w:rPr>
          <w:snapToGrid w:val="0"/>
        </w:rPr>
        <w:tab/>
        <w:t>(ii)</w:t>
      </w:r>
      <w:r>
        <w:rPr>
          <w:snapToGrid w:val="0"/>
        </w:rPr>
        <w:tab/>
        <w:t>it was not in fact issued by or on behalf of the Corporation or the holder of a relevant permit under section 25; or</w:t>
      </w:r>
    </w:p>
    <w:p>
      <w:pPr>
        <w:pStyle w:val="Indenti"/>
        <w:rPr>
          <w:snapToGrid w:val="0"/>
        </w:rPr>
      </w:pPr>
      <w:r>
        <w:rPr>
          <w:snapToGrid w:val="0"/>
        </w:rPr>
        <w:tab/>
        <w:t>(iii)</w:t>
      </w:r>
      <w:r>
        <w:rPr>
          <w:snapToGrid w:val="0"/>
        </w:rPr>
        <w:tab/>
        <w:t>if it did so purport or was so issued, 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kilograms in weight, or estimated by an inspector in a manner which the Court deems reasonable to exceed 50 kilograms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kilograms in weight, or estimated by an inspector in a manner which the Court deems reasonable to exceed 50 kilograms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kilograms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w:t>
      </w:r>
    </w:p>
    <w:p>
      <w:pPr>
        <w:pStyle w:val="Heading5"/>
        <w:rPr>
          <w:snapToGrid w:val="0"/>
        </w:rPr>
      </w:pPr>
      <w:bookmarkStart w:id="189" w:name="_Toc411320566"/>
      <w:bookmarkStart w:id="190" w:name="_Toc520176598"/>
      <w:bookmarkStart w:id="191" w:name="_Toc272235302"/>
      <w:bookmarkStart w:id="192" w:name="_Toc196802728"/>
      <w:r>
        <w:rPr>
          <w:rStyle w:val="CharSectno"/>
        </w:rPr>
        <w:t>22A</w:t>
      </w:r>
      <w:r>
        <w:rPr>
          <w:snapToGrid w:val="0"/>
        </w:rPr>
        <w:t>.</w:t>
      </w:r>
      <w:r>
        <w:rPr>
          <w:snapToGrid w:val="0"/>
        </w:rPr>
        <w:tab/>
        <w:t>Halting and inspection of certain vehicles</w:t>
      </w:r>
      <w:bookmarkEnd w:id="189"/>
      <w:bookmarkEnd w:id="190"/>
      <w:bookmarkEnd w:id="191"/>
      <w:bookmarkEnd w:id="192"/>
    </w:p>
    <w:p>
      <w:pPr>
        <w:pStyle w:val="Subsection"/>
        <w:rPr>
          <w:snapToGrid w:val="0"/>
        </w:rPr>
      </w:pPr>
      <w:r>
        <w:rPr>
          <w:snapToGrid w:val="0"/>
        </w:rPr>
        <w:tab/>
        <w:t>(1)</w:t>
      </w:r>
      <w:r>
        <w:rPr>
          <w:snapToGrid w:val="0"/>
        </w:rPr>
        <w:tab/>
        <w:t>Where an inspector has reasonable grounds for suspecting that there is on a vehicle a quantity of potatoes exceeding 50 kilograms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rPr>
          <w:snapToGrid w:val="0"/>
        </w:rPr>
      </w:pPr>
      <w:r>
        <w:rPr>
          <w:snapToGrid w:val="0"/>
        </w:rPr>
        <w:tab/>
      </w:r>
      <w:r>
        <w:rPr>
          <w:snapToGrid w:val="0"/>
        </w:rPr>
        <w:tab/>
        <w:t>and if upon his inspection of the vehicle the inspector is satisfied that there is on the vehicle a quantity of potatoes exceeding 50 kilograms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193" w:name="_Toc411320567"/>
      <w:bookmarkStart w:id="194" w:name="_Toc520176599"/>
      <w:bookmarkStart w:id="195" w:name="_Toc272235303"/>
      <w:bookmarkStart w:id="196" w:name="_Toc196802729"/>
      <w:r>
        <w:rPr>
          <w:rStyle w:val="CharSectno"/>
        </w:rPr>
        <w:t>22B</w:t>
      </w:r>
      <w:r>
        <w:rPr>
          <w:snapToGrid w:val="0"/>
        </w:rPr>
        <w:t>.</w:t>
      </w:r>
      <w:r>
        <w:rPr>
          <w:snapToGrid w:val="0"/>
        </w:rPr>
        <w:tab/>
        <w:t>Commercial producers carrying on certain kinds of business to be registered, and areas licensed</w:t>
      </w:r>
      <w:bookmarkEnd w:id="193"/>
      <w:bookmarkEnd w:id="194"/>
      <w:bookmarkEnd w:id="195"/>
      <w:bookmarkEnd w:id="196"/>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w:t>
      </w:r>
    </w:p>
    <w:p>
      <w:pPr>
        <w:pStyle w:val="Indenti"/>
        <w:rPr>
          <w:snapToGrid w:val="0"/>
        </w:rPr>
      </w:pPr>
      <w:r>
        <w:rPr>
          <w:snapToGrid w:val="0"/>
        </w:rPr>
        <w:tab/>
        <w:t>(ii)</w:t>
      </w:r>
      <w:r>
        <w:rPr>
          <w:snapToGrid w:val="0"/>
        </w:rPr>
        <w:tab/>
        <w:t>as, or to a manufacturer of, any potato product;</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 xml:space="preserve">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square metres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w:t>
      </w:r>
    </w:p>
    <w:p>
      <w:pPr>
        <w:pStyle w:val="Indenta"/>
        <w:rPr>
          <w:snapToGrid w:val="0"/>
        </w:rPr>
      </w:pPr>
      <w:r>
        <w:rPr>
          <w:snapToGrid w:val="0"/>
        </w:rPr>
        <w:tab/>
        <w:t>(b)</w:t>
      </w:r>
      <w:r>
        <w:rPr>
          <w:snapToGrid w:val="0"/>
        </w:rPr>
        <w:tab/>
        <w:t>the name under which the holder is thereby authorised to carry on business;</w:t>
      </w:r>
    </w:p>
    <w:p>
      <w:pPr>
        <w:pStyle w:val="Indenta"/>
        <w:rPr>
          <w:snapToGrid w:val="0"/>
        </w:rPr>
      </w:pPr>
      <w:r>
        <w:rPr>
          <w:snapToGrid w:val="0"/>
        </w:rPr>
        <w:tab/>
        <w:t>(c)</w:t>
      </w:r>
      <w:r>
        <w:rPr>
          <w:snapToGrid w:val="0"/>
        </w:rPr>
        <w:tab/>
        <w:t>the location of the business;</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197" w:name="_Toc411320568"/>
      <w:bookmarkStart w:id="198" w:name="_Toc520176600"/>
      <w:bookmarkStart w:id="199" w:name="_Toc272235304"/>
      <w:bookmarkStart w:id="200" w:name="_Toc196802730"/>
      <w:r>
        <w:rPr>
          <w:rStyle w:val="CharSectno"/>
        </w:rPr>
        <w:t>22C</w:t>
      </w:r>
      <w:r>
        <w:rPr>
          <w:snapToGrid w:val="0"/>
        </w:rPr>
        <w:t>.</w:t>
      </w:r>
      <w:r>
        <w:rPr>
          <w:snapToGrid w:val="0"/>
        </w:rPr>
        <w:tab/>
        <w:t>Registration, and area licensing, generally</w:t>
      </w:r>
      <w:bookmarkEnd w:id="197"/>
      <w:bookmarkEnd w:id="198"/>
      <w:bookmarkEnd w:id="199"/>
      <w:bookmarkEnd w:id="200"/>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201" w:name="_Toc411320569"/>
      <w:bookmarkStart w:id="202" w:name="_Toc520176601"/>
      <w:bookmarkStart w:id="203" w:name="_Toc272235305"/>
      <w:bookmarkStart w:id="204" w:name="_Toc196802731"/>
      <w:r>
        <w:rPr>
          <w:rStyle w:val="CharSectno"/>
        </w:rPr>
        <w:t>22D</w:t>
      </w:r>
      <w:r>
        <w:rPr>
          <w:snapToGrid w:val="0"/>
        </w:rPr>
        <w:t>.</w:t>
      </w:r>
      <w:r>
        <w:rPr>
          <w:snapToGrid w:val="0"/>
        </w:rPr>
        <w:tab/>
        <w:t>Cancellation or suspension of a registration or area licence</w:t>
      </w:r>
      <w:bookmarkEnd w:id="201"/>
      <w:bookmarkEnd w:id="202"/>
      <w:bookmarkEnd w:id="203"/>
      <w:bookmarkEnd w:id="204"/>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205" w:name="_Toc411320570"/>
      <w:bookmarkStart w:id="206" w:name="_Toc520176602"/>
      <w:bookmarkStart w:id="207" w:name="_Toc272235306"/>
      <w:bookmarkStart w:id="208" w:name="_Toc196802732"/>
      <w:r>
        <w:rPr>
          <w:rStyle w:val="CharSectno"/>
        </w:rPr>
        <w:t>23</w:t>
      </w:r>
      <w:r>
        <w:rPr>
          <w:snapToGrid w:val="0"/>
        </w:rPr>
        <w:t>.</w:t>
      </w:r>
      <w:r>
        <w:rPr>
          <w:snapToGrid w:val="0"/>
        </w:rPr>
        <w:tab/>
        <w:t>Duty of Corporation to accept delivery</w:t>
      </w:r>
      <w:bookmarkEnd w:id="205"/>
      <w:bookmarkEnd w:id="206"/>
      <w:bookmarkEnd w:id="207"/>
      <w:bookmarkEnd w:id="208"/>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209" w:name="_Toc411320571"/>
      <w:bookmarkStart w:id="210" w:name="_Toc520176603"/>
      <w:bookmarkStart w:id="211" w:name="_Toc272235307"/>
      <w:bookmarkStart w:id="212" w:name="_Toc196802733"/>
      <w:r>
        <w:rPr>
          <w:rStyle w:val="CharSectno"/>
        </w:rPr>
        <w:t>24</w:t>
      </w:r>
      <w:r>
        <w:rPr>
          <w:snapToGrid w:val="0"/>
        </w:rPr>
        <w:t>.</w:t>
      </w:r>
      <w:r>
        <w:rPr>
          <w:snapToGrid w:val="0"/>
        </w:rPr>
        <w:tab/>
        <w:t>Effect of delivery to Corporation</w:t>
      </w:r>
      <w:bookmarkEnd w:id="209"/>
      <w:bookmarkEnd w:id="210"/>
      <w:bookmarkEnd w:id="211"/>
      <w:bookmarkEnd w:id="212"/>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213" w:name="_Toc411320572"/>
      <w:bookmarkStart w:id="214" w:name="_Toc520176604"/>
      <w:bookmarkStart w:id="215" w:name="_Toc272235308"/>
      <w:bookmarkStart w:id="216" w:name="_Toc196802734"/>
      <w:r>
        <w:rPr>
          <w:rStyle w:val="CharSectno"/>
        </w:rPr>
        <w:t>25</w:t>
      </w:r>
      <w:r>
        <w:rPr>
          <w:snapToGrid w:val="0"/>
        </w:rPr>
        <w:t>.</w:t>
      </w:r>
      <w:r>
        <w:rPr>
          <w:snapToGrid w:val="0"/>
        </w:rPr>
        <w:tab/>
        <w:t>Permits that the Corporation may grant, and exemptions</w:t>
      </w:r>
      <w:bookmarkEnd w:id="213"/>
      <w:bookmarkEnd w:id="214"/>
      <w:bookmarkEnd w:id="215"/>
      <w:bookmarkEnd w:id="216"/>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w:t>
      </w:r>
    </w:p>
    <w:p>
      <w:pPr>
        <w:pStyle w:val="Indenta"/>
        <w:rPr>
          <w:snapToGrid w:val="0"/>
        </w:rPr>
      </w:pPr>
      <w:r>
        <w:rPr>
          <w:snapToGrid w:val="0"/>
        </w:rPr>
        <w:tab/>
        <w:t>(b)</w:t>
      </w:r>
      <w:r>
        <w:rPr>
          <w:snapToGrid w:val="0"/>
        </w:rPr>
        <w:tab/>
        <w:t>to sell potatoes;</w:t>
      </w:r>
    </w:p>
    <w:p>
      <w:pPr>
        <w:pStyle w:val="Indenta"/>
        <w:rPr>
          <w:snapToGrid w:val="0"/>
        </w:rPr>
      </w:pPr>
      <w:r>
        <w:rPr>
          <w:snapToGrid w:val="0"/>
        </w:rPr>
        <w:tab/>
        <w:t>(c)</w:t>
      </w:r>
      <w:r>
        <w:rPr>
          <w:snapToGrid w:val="0"/>
        </w:rPr>
        <w:tab/>
        <w:t>to use potatoes in or in connection with any catering, manufacturing or other business;</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spacing w:before="120"/>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spacing w:before="120"/>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w:t>
      </w:r>
    </w:p>
    <w:p>
      <w:pPr>
        <w:pStyle w:val="Indenta"/>
        <w:rPr>
          <w:snapToGrid w:val="0"/>
        </w:rPr>
      </w:pPr>
      <w:r>
        <w:rPr>
          <w:snapToGrid w:val="0"/>
        </w:rPr>
        <w:tab/>
        <w:t>(b)</w:t>
      </w:r>
      <w:r>
        <w:rPr>
          <w:snapToGrid w:val="0"/>
        </w:rPr>
        <w:tab/>
        <w:t>the sale of potatoes direct to local consumers or to retail vendors;</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spacing w:before="120"/>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217" w:name="_Toc411320573"/>
      <w:bookmarkStart w:id="218" w:name="_Toc520176605"/>
      <w:bookmarkStart w:id="219" w:name="_Toc272235309"/>
      <w:bookmarkStart w:id="220" w:name="_Toc196802735"/>
      <w:r>
        <w:rPr>
          <w:rStyle w:val="CharSectno"/>
        </w:rPr>
        <w:t>26</w:t>
      </w:r>
      <w:r>
        <w:rPr>
          <w:snapToGrid w:val="0"/>
        </w:rPr>
        <w:t>.</w:t>
      </w:r>
      <w:r>
        <w:rPr>
          <w:snapToGrid w:val="0"/>
        </w:rPr>
        <w:tab/>
        <w:t>The marketing of potatoes</w:t>
      </w:r>
      <w:bookmarkEnd w:id="217"/>
      <w:bookmarkEnd w:id="218"/>
      <w:bookmarkEnd w:id="219"/>
      <w:bookmarkEnd w:id="220"/>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rPr>
          <w:snapToGrid w:val="0"/>
        </w:rPr>
      </w:pPr>
      <w:r>
        <w:rPr>
          <w:snapToGrid w:val="0"/>
        </w:rPr>
        <w:tab/>
        <w:t>(a)</w:t>
      </w:r>
      <w:r>
        <w:rPr>
          <w:snapToGrid w:val="0"/>
        </w:rPr>
        <w:tab/>
        <w:t>the tonnage deliverable;</w:t>
      </w:r>
    </w:p>
    <w:p>
      <w:pPr>
        <w:pStyle w:val="Indenta"/>
        <w:rPr>
          <w:snapToGrid w:val="0"/>
        </w:rPr>
      </w:pPr>
      <w:r>
        <w:rPr>
          <w:snapToGrid w:val="0"/>
        </w:rPr>
        <w:tab/>
        <w:t>(b)</w:t>
      </w:r>
      <w:r>
        <w:rPr>
          <w:snapToGrid w:val="0"/>
        </w:rPr>
        <w:tab/>
        <w:t>the area licensed; or</w:t>
      </w:r>
    </w:p>
    <w:p>
      <w:pPr>
        <w:pStyle w:val="Indenta"/>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rPr>
          <w:snapToGrid w:val="0"/>
        </w:rPr>
      </w:pPr>
      <w:r>
        <w:rPr>
          <w:snapToGrid w:val="0"/>
        </w:rPr>
        <w:tab/>
        <w:t>(a)</w:t>
      </w:r>
      <w:r>
        <w:rPr>
          <w:snapToGrid w:val="0"/>
        </w:rPr>
        <w:tab/>
        <w:t>an estimate by the Corporation of —</w:t>
      </w:r>
    </w:p>
    <w:p>
      <w:pPr>
        <w:pStyle w:val="Indenti"/>
        <w:rPr>
          <w:snapToGrid w:val="0"/>
        </w:rPr>
      </w:pPr>
      <w:r>
        <w:rPr>
          <w:snapToGrid w:val="0"/>
        </w:rPr>
        <w:tab/>
        <w:t>(i)</w:t>
      </w:r>
      <w:r>
        <w:rPr>
          <w:snapToGrid w:val="0"/>
        </w:rPr>
        <w:tab/>
        <w:t>the quantity, expressed in tonnes; or</w:t>
      </w:r>
    </w:p>
    <w:p>
      <w:pPr>
        <w:pStyle w:val="Indenti"/>
        <w:rPr>
          <w:snapToGrid w:val="0"/>
        </w:rPr>
      </w:pPr>
      <w:r>
        <w:rPr>
          <w:snapToGrid w:val="0"/>
        </w:rPr>
        <w:tab/>
        <w:t>(ii)</w:t>
      </w:r>
      <w:r>
        <w:rPr>
          <w:snapToGrid w:val="0"/>
        </w:rPr>
        <w:tab/>
        <w:t>the area to be licensed,</w:t>
      </w:r>
    </w:p>
    <w:p>
      <w:pPr>
        <w:pStyle w:val="Indenta"/>
        <w:rPr>
          <w:snapToGrid w:val="0"/>
        </w:rPr>
      </w:pPr>
      <w:r>
        <w:rPr>
          <w:snapToGrid w:val="0"/>
        </w:rPr>
        <w:tab/>
      </w:r>
      <w:r>
        <w:rPr>
          <w:snapToGrid w:val="0"/>
        </w:rPr>
        <w:tab/>
        <w:t>required to satisfy the anticipated domestic demand for ware potatoes in that pool period; and</w:t>
      </w:r>
    </w:p>
    <w:p>
      <w:pPr>
        <w:pStyle w:val="Indenta"/>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221" w:name="_Toc411320574"/>
      <w:bookmarkStart w:id="222" w:name="_Toc520176606"/>
      <w:bookmarkStart w:id="223" w:name="_Toc272235310"/>
      <w:bookmarkStart w:id="224" w:name="_Toc196802736"/>
      <w:r>
        <w:rPr>
          <w:rStyle w:val="CharSectno"/>
        </w:rPr>
        <w:t>27</w:t>
      </w:r>
      <w:r>
        <w:rPr>
          <w:snapToGrid w:val="0"/>
        </w:rPr>
        <w:t>.</w:t>
      </w:r>
      <w:r>
        <w:rPr>
          <w:snapToGrid w:val="0"/>
        </w:rPr>
        <w:tab/>
        <w:t>Marketing pools</w:t>
      </w:r>
      <w:bookmarkEnd w:id="221"/>
      <w:bookmarkEnd w:id="222"/>
      <w:bookmarkEnd w:id="223"/>
      <w:bookmarkEnd w:id="224"/>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w:t>
      </w:r>
    </w:p>
    <w:p>
      <w:pPr>
        <w:pStyle w:val="Indenti"/>
        <w:rPr>
          <w:snapToGrid w:val="0"/>
        </w:rPr>
      </w:pPr>
      <w:r>
        <w:rPr>
          <w:snapToGrid w:val="0"/>
        </w:rPr>
        <w:tab/>
        <w:t>(ii)</w:t>
      </w:r>
      <w:r>
        <w:rPr>
          <w:snapToGrid w:val="0"/>
        </w:rPr>
        <w:tab/>
        <w:t>the size;</w:t>
      </w:r>
    </w:p>
    <w:p>
      <w:pPr>
        <w:pStyle w:val="Indenti"/>
        <w:rPr>
          <w:snapToGrid w:val="0"/>
        </w:rPr>
      </w:pPr>
      <w:r>
        <w:rPr>
          <w:snapToGrid w:val="0"/>
        </w:rPr>
        <w:tab/>
        <w:t>(iii)</w:t>
      </w:r>
      <w:r>
        <w:rPr>
          <w:snapToGrid w:val="0"/>
        </w:rPr>
        <w:tab/>
        <w:t>testing for potato cyst nematodes, or other matters relating to disease or pests;</w:t>
      </w:r>
    </w:p>
    <w:p>
      <w:pPr>
        <w:pStyle w:val="Indenti"/>
        <w:rPr>
          <w:snapToGrid w:val="0"/>
        </w:rPr>
      </w:pPr>
      <w:r>
        <w:rPr>
          <w:snapToGrid w:val="0"/>
        </w:rPr>
        <w:tab/>
        <w:t>(iv)</w:t>
      </w:r>
      <w:r>
        <w:rPr>
          <w:snapToGrid w:val="0"/>
        </w:rPr>
        <w:tab/>
        <w:t>public health matters;</w:t>
      </w:r>
    </w:p>
    <w:p>
      <w:pPr>
        <w:pStyle w:val="Indenti"/>
        <w:rPr>
          <w:snapToGrid w:val="0"/>
        </w:rPr>
      </w:pPr>
      <w:r>
        <w:rPr>
          <w:snapToGrid w:val="0"/>
        </w:rPr>
        <w:tab/>
        <w:t>(v)</w:t>
      </w:r>
      <w:r>
        <w:rPr>
          <w:snapToGrid w:val="0"/>
        </w:rPr>
        <w:tab/>
        <w:t>timing;</w:t>
      </w:r>
    </w:p>
    <w:p>
      <w:pPr>
        <w:pStyle w:val="Indenti"/>
        <w:rPr>
          <w:snapToGrid w:val="0"/>
        </w:rPr>
      </w:pPr>
      <w:r>
        <w:rPr>
          <w:snapToGrid w:val="0"/>
        </w:rPr>
        <w:tab/>
        <w:t>(vi)</w:t>
      </w:r>
      <w:r>
        <w:rPr>
          <w:snapToGrid w:val="0"/>
        </w:rPr>
        <w:tab/>
        <w:t>variety;</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225" w:name="_Toc411320575"/>
      <w:bookmarkStart w:id="226" w:name="_Toc520176607"/>
      <w:bookmarkStart w:id="227" w:name="_Toc272235311"/>
      <w:bookmarkStart w:id="228" w:name="_Toc196802737"/>
      <w:r>
        <w:rPr>
          <w:rStyle w:val="CharSectno"/>
        </w:rPr>
        <w:t>28</w:t>
      </w:r>
      <w:r>
        <w:rPr>
          <w:snapToGrid w:val="0"/>
        </w:rPr>
        <w:t>.</w:t>
      </w:r>
      <w:r>
        <w:rPr>
          <w:snapToGrid w:val="0"/>
        </w:rPr>
        <w:tab/>
        <w:t>Domestic market entitlements</w:t>
      </w:r>
      <w:bookmarkEnd w:id="225"/>
      <w:bookmarkEnd w:id="226"/>
      <w:bookmarkEnd w:id="227"/>
      <w:bookmarkEnd w:id="228"/>
    </w:p>
    <w:p>
      <w:pPr>
        <w:pStyle w:val="Subsection"/>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rPr>
          <w:snapToGrid w:val="0"/>
        </w:rPr>
      </w:pPr>
      <w:r>
        <w:rPr>
          <w:snapToGrid w:val="0"/>
        </w:rPr>
        <w:tab/>
        <w:t>(3)</w:t>
      </w:r>
      <w:r>
        <w:rPr>
          <w:snapToGrid w:val="0"/>
        </w:rPr>
        <w:tab/>
        <w:t>The regulation of the domestic market entitlement allocation required, under section 19(k),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w:t>
      </w:r>
    </w:p>
    <w:p>
      <w:pPr>
        <w:pStyle w:val="Indenta"/>
        <w:rPr>
          <w:snapToGrid w:val="0"/>
        </w:rPr>
      </w:pPr>
      <w:r>
        <w:rPr>
          <w:snapToGrid w:val="0"/>
        </w:rPr>
        <w:tab/>
        <w:t>(b)</w:t>
      </w:r>
      <w:r>
        <w:rPr>
          <w:snapToGrid w:val="0"/>
        </w:rPr>
        <w:tab/>
        <w:t>the anticipated market demand;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229" w:name="_Toc411320576"/>
      <w:bookmarkStart w:id="230" w:name="_Toc520176608"/>
      <w:bookmarkStart w:id="231" w:name="_Toc272235312"/>
      <w:bookmarkStart w:id="232" w:name="_Toc196802738"/>
      <w:r>
        <w:rPr>
          <w:rStyle w:val="CharSectno"/>
        </w:rPr>
        <w:t>29</w:t>
      </w:r>
      <w:r>
        <w:rPr>
          <w:snapToGrid w:val="0"/>
        </w:rPr>
        <w:t>.</w:t>
      </w:r>
      <w:r>
        <w:rPr>
          <w:snapToGrid w:val="0"/>
        </w:rPr>
        <w:tab/>
        <w:t>Shortfalls in requirement</w:t>
      </w:r>
      <w:bookmarkEnd w:id="229"/>
      <w:bookmarkEnd w:id="230"/>
      <w:bookmarkEnd w:id="231"/>
      <w:bookmarkEnd w:id="232"/>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233" w:name="_Toc411320577"/>
      <w:bookmarkStart w:id="234" w:name="_Toc520176609"/>
      <w:bookmarkStart w:id="235" w:name="_Toc272235313"/>
      <w:bookmarkStart w:id="236" w:name="_Toc196802739"/>
      <w:r>
        <w:rPr>
          <w:rStyle w:val="CharSectno"/>
        </w:rPr>
        <w:t>30</w:t>
      </w:r>
      <w:r>
        <w:rPr>
          <w:snapToGrid w:val="0"/>
        </w:rPr>
        <w:t>.</w:t>
      </w:r>
      <w:r>
        <w:rPr>
          <w:snapToGrid w:val="0"/>
        </w:rPr>
        <w:tab/>
        <w:t>Compensation</w:t>
      </w:r>
      <w:bookmarkEnd w:id="233"/>
      <w:bookmarkEnd w:id="234"/>
      <w:bookmarkEnd w:id="235"/>
      <w:bookmarkEnd w:id="236"/>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keepNext/>
        <w:keepLines/>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pPr>
      <w:r>
        <w:tab/>
        <w:t>[(c)-(d)</w:t>
      </w:r>
      <w:r>
        <w:tab/>
        <w:t>repealed]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w:t>
      </w:r>
    </w:p>
    <w:p>
      <w:pPr>
        <w:pStyle w:val="Indenta"/>
        <w:rPr>
          <w:snapToGrid w:val="0"/>
        </w:rPr>
      </w:pPr>
      <w:r>
        <w:rPr>
          <w:snapToGrid w:val="0"/>
        </w:rPr>
        <w:tab/>
        <w:t>(b)</w:t>
      </w:r>
      <w:r>
        <w:rPr>
          <w:snapToGrid w:val="0"/>
        </w:rPr>
        <w:tab/>
        <w:t>the method of determining the dockages and deductions to be made and the amounts thereof respectively;</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 —</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237" w:name="_Toc411320578"/>
      <w:bookmarkStart w:id="238" w:name="_Toc520176610"/>
      <w:bookmarkStart w:id="239" w:name="_Toc272235314"/>
      <w:bookmarkStart w:id="240" w:name="_Toc196802740"/>
      <w:r>
        <w:rPr>
          <w:rStyle w:val="CharSectno"/>
        </w:rPr>
        <w:t>31</w:t>
      </w:r>
      <w:r>
        <w:rPr>
          <w:snapToGrid w:val="0"/>
        </w:rPr>
        <w:t>.</w:t>
      </w:r>
      <w:r>
        <w:rPr>
          <w:snapToGrid w:val="0"/>
        </w:rPr>
        <w:tab/>
        <w:t>Payment may be withheld</w:t>
      </w:r>
      <w:bookmarkEnd w:id="237"/>
      <w:bookmarkEnd w:id="238"/>
      <w:bookmarkEnd w:id="239"/>
      <w:bookmarkEnd w:id="240"/>
    </w:p>
    <w:p>
      <w:pPr>
        <w:pStyle w:val="Subsection"/>
        <w:rPr>
          <w:snapToGrid w:val="0"/>
        </w:rPr>
      </w:pPr>
      <w:r>
        <w:rPr>
          <w:snapToGrid w:val="0"/>
        </w:rPr>
        <w:tab/>
      </w:r>
      <w:r>
        <w:rPr>
          <w:snapToGrid w:val="0"/>
        </w:rPr>
        <w:tab/>
        <w:t>The Corporation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spacing w:before="80"/>
        <w:ind w:left="890" w:hanging="890"/>
      </w:pPr>
      <w:r>
        <w:tab/>
        <w:t>[Section 31 inserted by No. 11 of 1995 s. 42; amended by No. 55 of 2004 s. 718.]</w:t>
      </w:r>
    </w:p>
    <w:p>
      <w:pPr>
        <w:pStyle w:val="Heading5"/>
        <w:rPr>
          <w:snapToGrid w:val="0"/>
        </w:rPr>
      </w:pPr>
      <w:bookmarkStart w:id="241" w:name="_Toc411320579"/>
      <w:bookmarkStart w:id="242" w:name="_Toc520176611"/>
      <w:bookmarkStart w:id="243" w:name="_Toc272235315"/>
      <w:bookmarkStart w:id="244" w:name="_Toc196802741"/>
      <w:r>
        <w:rPr>
          <w:rStyle w:val="CharSectno"/>
        </w:rPr>
        <w:t>32</w:t>
      </w:r>
      <w:r>
        <w:rPr>
          <w:snapToGrid w:val="0"/>
        </w:rPr>
        <w:t>.</w:t>
      </w:r>
      <w:r>
        <w:rPr>
          <w:snapToGrid w:val="0"/>
        </w:rPr>
        <w:tab/>
        <w:t>The price applicable to ware potatoes for the domestic market</w:t>
      </w:r>
      <w:bookmarkEnd w:id="241"/>
      <w:bookmarkEnd w:id="242"/>
      <w:bookmarkEnd w:id="243"/>
      <w:bookmarkEnd w:id="244"/>
    </w:p>
    <w:p>
      <w:pPr>
        <w:pStyle w:val="Subsection"/>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245" w:name="_Toc411320580"/>
      <w:bookmarkStart w:id="246" w:name="_Toc520176612"/>
      <w:bookmarkStart w:id="247" w:name="_Toc272235316"/>
      <w:bookmarkStart w:id="248" w:name="_Toc196802742"/>
      <w:r>
        <w:rPr>
          <w:rStyle w:val="CharSectno"/>
        </w:rPr>
        <w:t>33</w:t>
      </w:r>
      <w:r>
        <w:rPr>
          <w:snapToGrid w:val="0"/>
        </w:rPr>
        <w:t>.</w:t>
      </w:r>
      <w:r>
        <w:rPr>
          <w:snapToGrid w:val="0"/>
        </w:rPr>
        <w:tab/>
        <w:t>Restrictions on carriage of potatoes</w:t>
      </w:r>
      <w:bookmarkEnd w:id="245"/>
      <w:bookmarkEnd w:id="246"/>
      <w:bookmarkEnd w:id="247"/>
      <w:bookmarkEnd w:id="248"/>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249" w:name="_Toc411320581"/>
      <w:bookmarkStart w:id="250" w:name="_Toc520176613"/>
      <w:bookmarkStart w:id="251" w:name="_Toc272235317"/>
      <w:bookmarkStart w:id="252" w:name="_Toc196802743"/>
      <w:r>
        <w:rPr>
          <w:rStyle w:val="CharSectno"/>
        </w:rPr>
        <w:t>34</w:t>
      </w:r>
      <w:r>
        <w:rPr>
          <w:snapToGrid w:val="0"/>
        </w:rPr>
        <w:t>.</w:t>
      </w:r>
      <w:r>
        <w:rPr>
          <w:snapToGrid w:val="0"/>
        </w:rPr>
        <w:tab/>
        <w:t>Restrictions on proceedings against Corporation</w:t>
      </w:r>
      <w:bookmarkEnd w:id="249"/>
      <w:bookmarkEnd w:id="250"/>
      <w:bookmarkEnd w:id="251"/>
      <w:bookmarkEnd w:id="252"/>
    </w:p>
    <w:p>
      <w:pPr>
        <w:pStyle w:val="Subsection"/>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253" w:name="_Toc411320582"/>
      <w:bookmarkStart w:id="254" w:name="_Toc520176614"/>
      <w:bookmarkStart w:id="255" w:name="_Toc272235318"/>
      <w:bookmarkStart w:id="256" w:name="_Toc196802744"/>
      <w:r>
        <w:rPr>
          <w:rStyle w:val="CharSectno"/>
        </w:rPr>
        <w:t>35</w:t>
      </w:r>
      <w:r>
        <w:rPr>
          <w:snapToGrid w:val="0"/>
        </w:rPr>
        <w:t>.</w:t>
      </w:r>
      <w:r>
        <w:rPr>
          <w:snapToGrid w:val="0"/>
        </w:rPr>
        <w:tab/>
        <w:t>Grower to notify Corporation of any encumbrances</w:t>
      </w:r>
      <w:bookmarkEnd w:id="253"/>
      <w:bookmarkEnd w:id="254"/>
      <w:bookmarkEnd w:id="255"/>
      <w:bookmarkEnd w:id="256"/>
    </w:p>
    <w:p>
      <w:pPr>
        <w:pStyle w:val="Subsection"/>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rPr>
          <w:snapToGrid w:val="0"/>
        </w:rPr>
      </w:pPr>
      <w:bookmarkStart w:id="257" w:name="_Toc411320583"/>
      <w:bookmarkStart w:id="258" w:name="_Toc520176615"/>
      <w:bookmarkStart w:id="259" w:name="_Toc272235319"/>
      <w:bookmarkStart w:id="260" w:name="_Toc196802745"/>
      <w:r>
        <w:rPr>
          <w:rStyle w:val="CharSectno"/>
        </w:rPr>
        <w:t>36</w:t>
      </w:r>
      <w:r>
        <w:rPr>
          <w:snapToGrid w:val="0"/>
        </w:rPr>
        <w:t>.</w:t>
      </w:r>
      <w:r>
        <w:rPr>
          <w:snapToGrid w:val="0"/>
        </w:rPr>
        <w:tab/>
        <w:t>Limitation of liability of Corporation</w:t>
      </w:r>
      <w:bookmarkEnd w:id="257"/>
      <w:bookmarkEnd w:id="258"/>
      <w:bookmarkEnd w:id="259"/>
      <w:bookmarkEnd w:id="260"/>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 xml:space="preserve">[(2) </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261" w:name="_Toc89157005"/>
      <w:bookmarkStart w:id="262" w:name="_Toc89508348"/>
      <w:bookmarkStart w:id="263" w:name="_Toc91395472"/>
      <w:bookmarkStart w:id="264" w:name="_Toc92949040"/>
      <w:bookmarkStart w:id="265" w:name="_Toc97020303"/>
      <w:bookmarkStart w:id="266" w:name="_Toc102385234"/>
      <w:bookmarkStart w:id="267" w:name="_Toc102385310"/>
      <w:bookmarkStart w:id="268" w:name="_Toc103072491"/>
      <w:bookmarkStart w:id="269" w:name="_Toc118705514"/>
      <w:bookmarkStart w:id="270" w:name="_Toc119384814"/>
      <w:bookmarkStart w:id="271" w:name="_Toc119393504"/>
      <w:bookmarkStart w:id="272" w:name="_Toc127683247"/>
      <w:bookmarkStart w:id="273" w:name="_Toc130012226"/>
      <w:bookmarkStart w:id="274" w:name="_Toc139272008"/>
      <w:bookmarkStart w:id="275" w:name="_Toc139426144"/>
      <w:bookmarkStart w:id="276" w:name="_Toc157924101"/>
      <w:bookmarkStart w:id="277" w:name="_Toc196802746"/>
      <w:bookmarkStart w:id="278" w:name="_Toc272235320"/>
      <w:r>
        <w:rPr>
          <w:rStyle w:val="CharPartNo"/>
        </w:rPr>
        <w:t>Part V</w:t>
      </w:r>
      <w:r>
        <w:rPr>
          <w:rStyle w:val="CharDivNo"/>
        </w:rPr>
        <w:t> </w:t>
      </w:r>
      <w:r>
        <w:t>—</w:t>
      </w:r>
      <w:r>
        <w:rPr>
          <w:rStyle w:val="CharDivText"/>
        </w:rPr>
        <w:t> </w:t>
      </w:r>
      <w:r>
        <w:rPr>
          <w:rStyle w:val="CharPartText"/>
        </w:rPr>
        <w:t>Miscellaneous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rPr>
          <w:snapToGrid w:val="0"/>
        </w:rPr>
      </w:pPr>
      <w:bookmarkStart w:id="279" w:name="_Toc411320584"/>
      <w:bookmarkStart w:id="280" w:name="_Toc520176616"/>
      <w:bookmarkStart w:id="281" w:name="_Toc272235321"/>
      <w:bookmarkStart w:id="282" w:name="_Toc196802747"/>
      <w:r>
        <w:rPr>
          <w:rStyle w:val="CharSectno"/>
        </w:rPr>
        <w:t>37</w:t>
      </w:r>
      <w:r>
        <w:rPr>
          <w:snapToGrid w:val="0"/>
        </w:rPr>
        <w:t>.</w:t>
      </w:r>
      <w:r>
        <w:rPr>
          <w:snapToGrid w:val="0"/>
        </w:rPr>
        <w:tab/>
        <w:t xml:space="preserve">Application of </w:t>
      </w:r>
      <w:bookmarkEnd w:id="279"/>
      <w:bookmarkEnd w:id="280"/>
      <w:r>
        <w:rPr>
          <w:i/>
          <w:iCs/>
        </w:rPr>
        <w:t>Financial Management Act 2006</w:t>
      </w:r>
      <w:r>
        <w:t xml:space="preserve"> and </w:t>
      </w:r>
      <w:r>
        <w:rPr>
          <w:i/>
          <w:iCs/>
        </w:rPr>
        <w:t>Auditor General Act 2006</w:t>
      </w:r>
      <w:bookmarkEnd w:id="281"/>
      <w:bookmarkEnd w:id="282"/>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 (3)</w:t>
      </w:r>
      <w:r>
        <w:tab/>
        <w:t>deleted]</w:t>
      </w:r>
    </w:p>
    <w:p>
      <w:pPr>
        <w:pStyle w:val="Footnotesection"/>
        <w:ind w:left="890" w:hanging="890"/>
      </w:pPr>
      <w:r>
        <w:tab/>
        <w:t>[Section 37 inserted by No. 98 of 1985 s. 3; amended by No. 96 of 1985 s. 22; No. 17 of 1990 s. 2; No. 11 of 1995 s. 12 and 48; No. 77 of 2006 s. 17.]</w:t>
      </w:r>
    </w:p>
    <w:p>
      <w:pPr>
        <w:pStyle w:val="Heading5"/>
        <w:keepLines w:val="0"/>
        <w:spacing w:before="180"/>
        <w:rPr>
          <w:snapToGrid w:val="0"/>
        </w:rPr>
      </w:pPr>
      <w:bookmarkStart w:id="283" w:name="_Toc411320585"/>
      <w:bookmarkStart w:id="284" w:name="_Toc520176617"/>
      <w:bookmarkStart w:id="285" w:name="_Toc272235322"/>
      <w:bookmarkStart w:id="286" w:name="_Toc196802748"/>
      <w:r>
        <w:rPr>
          <w:rStyle w:val="CharSectno"/>
        </w:rPr>
        <w:t>38</w:t>
      </w:r>
      <w:r>
        <w:rPr>
          <w:snapToGrid w:val="0"/>
        </w:rPr>
        <w:t>.</w:t>
      </w:r>
      <w:r>
        <w:rPr>
          <w:snapToGrid w:val="0"/>
        </w:rPr>
        <w:tab/>
        <w:t>Minister to have access to information</w:t>
      </w:r>
      <w:bookmarkEnd w:id="283"/>
      <w:bookmarkEnd w:id="284"/>
      <w:bookmarkEnd w:id="285"/>
      <w:bookmarkEnd w:id="286"/>
    </w:p>
    <w:p>
      <w:pPr>
        <w:pStyle w:val="Subsection"/>
        <w:keepNext/>
        <w:spacing w:before="120"/>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spacing w:before="120"/>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spacing w:before="120"/>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spacing w:before="180"/>
        <w:rPr>
          <w:snapToGrid w:val="0"/>
        </w:rPr>
      </w:pPr>
      <w:bookmarkStart w:id="287" w:name="_Toc411320586"/>
      <w:bookmarkStart w:id="288" w:name="_Toc520176618"/>
      <w:bookmarkStart w:id="289" w:name="_Toc272235323"/>
      <w:bookmarkStart w:id="290" w:name="_Toc196802749"/>
      <w:r>
        <w:rPr>
          <w:rStyle w:val="CharSectno"/>
        </w:rPr>
        <w:t>39</w:t>
      </w:r>
      <w:r>
        <w:rPr>
          <w:snapToGrid w:val="0"/>
        </w:rPr>
        <w:t>.</w:t>
      </w:r>
      <w:r>
        <w:rPr>
          <w:snapToGrid w:val="0"/>
        </w:rPr>
        <w:tab/>
        <w:t>Charge on proceeds of potatoes marketed</w:t>
      </w:r>
      <w:bookmarkEnd w:id="287"/>
      <w:bookmarkEnd w:id="288"/>
      <w:bookmarkEnd w:id="289"/>
      <w:bookmarkEnd w:id="290"/>
    </w:p>
    <w:p>
      <w:pPr>
        <w:pStyle w:val="Subsection"/>
        <w:spacing w:before="120"/>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291" w:name="_Toc411320587"/>
      <w:bookmarkStart w:id="292" w:name="_Toc520176619"/>
      <w:bookmarkStart w:id="293" w:name="_Toc272235324"/>
      <w:bookmarkStart w:id="294" w:name="_Toc196802750"/>
      <w:r>
        <w:rPr>
          <w:rStyle w:val="CharSectno"/>
        </w:rPr>
        <w:t>40</w:t>
      </w:r>
      <w:r>
        <w:rPr>
          <w:snapToGrid w:val="0"/>
        </w:rPr>
        <w:t>.</w:t>
      </w:r>
      <w:r>
        <w:rPr>
          <w:snapToGrid w:val="0"/>
        </w:rPr>
        <w:tab/>
        <w:t>Infringement notices</w:t>
      </w:r>
      <w:bookmarkEnd w:id="291"/>
      <w:bookmarkEnd w:id="292"/>
      <w:bookmarkEnd w:id="293"/>
      <w:bookmarkEnd w:id="294"/>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295" w:name="_Toc411320588"/>
      <w:bookmarkStart w:id="296" w:name="_Toc520176620"/>
      <w:bookmarkStart w:id="297" w:name="_Toc272235325"/>
      <w:bookmarkStart w:id="298" w:name="_Toc196802751"/>
      <w:r>
        <w:rPr>
          <w:rStyle w:val="CharSectno"/>
        </w:rPr>
        <w:t>41</w:t>
      </w:r>
      <w:r>
        <w:rPr>
          <w:snapToGrid w:val="0"/>
        </w:rPr>
        <w:t>.</w:t>
      </w:r>
      <w:r>
        <w:rPr>
          <w:snapToGrid w:val="0"/>
        </w:rPr>
        <w:tab/>
        <w:t>Offences</w:t>
      </w:r>
      <w:bookmarkEnd w:id="295"/>
      <w:bookmarkEnd w:id="296"/>
      <w:bookmarkEnd w:id="297"/>
      <w:bookmarkEnd w:id="298"/>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299" w:name="_Toc411320589"/>
      <w:bookmarkStart w:id="300" w:name="_Toc520176621"/>
      <w:bookmarkStart w:id="301" w:name="_Toc272235326"/>
      <w:bookmarkStart w:id="302" w:name="_Toc196802752"/>
      <w:r>
        <w:rPr>
          <w:rStyle w:val="CharSectno"/>
        </w:rPr>
        <w:t>41A</w:t>
      </w:r>
      <w:r>
        <w:rPr>
          <w:snapToGrid w:val="0"/>
        </w:rPr>
        <w:t>.</w:t>
      </w:r>
      <w:r>
        <w:rPr>
          <w:snapToGrid w:val="0"/>
        </w:rPr>
        <w:tab/>
        <w:t>Liability of officers for offence by body corporate</w:t>
      </w:r>
      <w:bookmarkEnd w:id="299"/>
      <w:bookmarkEnd w:id="300"/>
      <w:bookmarkEnd w:id="301"/>
      <w:bookmarkEnd w:id="302"/>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bookmarkStart w:id="303" w:name="endcomma"/>
      <w:bookmarkEnd w:id="303"/>
      <w:r>
        <w:rPr>
          <w:rStyle w:val="CharDefText"/>
        </w:rPr>
        <w:t>officer</w:t>
      </w:r>
      <w:r>
        <w:rPr>
          <w:snapToGrid w:val="0"/>
        </w:rPr>
        <w:t xml:space="preserve"> </w:t>
      </w:r>
      <w:bookmarkStart w:id="304" w:name="comma"/>
      <w:bookmarkEnd w:id="304"/>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305" w:name="_Toc411320590"/>
      <w:bookmarkStart w:id="306" w:name="_Toc520176622"/>
      <w:bookmarkStart w:id="307" w:name="_Toc272235327"/>
      <w:bookmarkStart w:id="308" w:name="_Toc196802753"/>
      <w:r>
        <w:rPr>
          <w:rStyle w:val="CharSectno"/>
        </w:rPr>
        <w:t>41B</w:t>
      </w:r>
      <w:r>
        <w:rPr>
          <w:snapToGrid w:val="0"/>
        </w:rPr>
        <w:t>.</w:t>
      </w:r>
      <w:r>
        <w:rPr>
          <w:snapToGrid w:val="0"/>
        </w:rPr>
        <w:tab/>
        <w:t>Disposal of things impounded</w:t>
      </w:r>
      <w:bookmarkEnd w:id="305"/>
      <w:bookmarkEnd w:id="306"/>
      <w:bookmarkEnd w:id="307"/>
      <w:bookmarkEnd w:id="308"/>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pPr>
      <w:r>
        <w:tab/>
        <w:t>[Section 41B inserted by No. 11 of 1995 s. 54; amended by No. 77 of 2006 s. 4.]</w:t>
      </w:r>
    </w:p>
    <w:p>
      <w:pPr>
        <w:pStyle w:val="Heading5"/>
        <w:rPr>
          <w:snapToGrid w:val="0"/>
        </w:rPr>
      </w:pPr>
      <w:bookmarkStart w:id="309" w:name="_Toc411320591"/>
      <w:bookmarkStart w:id="310" w:name="_Toc520176623"/>
      <w:bookmarkStart w:id="311" w:name="_Toc272235328"/>
      <w:bookmarkStart w:id="312" w:name="_Toc196802754"/>
      <w:r>
        <w:rPr>
          <w:rStyle w:val="CharSectno"/>
        </w:rPr>
        <w:t>41C</w:t>
      </w:r>
      <w:r>
        <w:rPr>
          <w:snapToGrid w:val="0"/>
        </w:rPr>
        <w:t>.</w:t>
      </w:r>
      <w:r>
        <w:rPr>
          <w:snapToGrid w:val="0"/>
        </w:rPr>
        <w:tab/>
        <w:t>Proof of contents etc. of packaging</w:t>
      </w:r>
      <w:bookmarkEnd w:id="309"/>
      <w:bookmarkEnd w:id="310"/>
      <w:bookmarkEnd w:id="311"/>
      <w:bookmarkEnd w:id="312"/>
    </w:p>
    <w:p>
      <w:pPr>
        <w:pStyle w:val="Subsection"/>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pPr>
      <w:r>
        <w:tab/>
        <w:t>[Section 41C inserted by No. 11 of 1995 s. 54.]</w:t>
      </w:r>
    </w:p>
    <w:p>
      <w:pPr>
        <w:pStyle w:val="Heading5"/>
        <w:rPr>
          <w:snapToGrid w:val="0"/>
        </w:rPr>
      </w:pPr>
      <w:bookmarkStart w:id="313" w:name="_Toc411320592"/>
      <w:bookmarkStart w:id="314" w:name="_Toc520176624"/>
      <w:bookmarkStart w:id="315" w:name="_Toc272235329"/>
      <w:bookmarkStart w:id="316" w:name="_Toc196802755"/>
      <w:r>
        <w:rPr>
          <w:rStyle w:val="CharSectno"/>
        </w:rPr>
        <w:t>41D</w:t>
      </w:r>
      <w:r>
        <w:rPr>
          <w:snapToGrid w:val="0"/>
        </w:rPr>
        <w:t>.</w:t>
      </w:r>
      <w:r>
        <w:rPr>
          <w:snapToGrid w:val="0"/>
        </w:rPr>
        <w:tab/>
        <w:t>Proof that potatoes were for sale</w:t>
      </w:r>
      <w:bookmarkEnd w:id="313"/>
      <w:bookmarkEnd w:id="314"/>
      <w:bookmarkEnd w:id="315"/>
      <w:bookmarkEnd w:id="316"/>
    </w:p>
    <w:p>
      <w:pPr>
        <w:pStyle w:val="Subsection"/>
        <w:rPr>
          <w:snapToGrid w:val="0"/>
        </w:rPr>
      </w:pPr>
      <w:r>
        <w:rPr>
          <w:snapToGrid w:val="0"/>
        </w:rPr>
        <w:tab/>
      </w:r>
      <w:r>
        <w:rPr>
          <w:snapToGrid w:val="0"/>
        </w:rPr>
        <w:tab/>
        <w:t>In any proceedings for an offence against this Act, proof that any potatoes were —</w:t>
      </w:r>
    </w:p>
    <w:p>
      <w:pPr>
        <w:pStyle w:val="Indenta"/>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317" w:name="_Toc411320593"/>
      <w:bookmarkStart w:id="318" w:name="_Toc520176625"/>
      <w:bookmarkStart w:id="319" w:name="_Toc272235330"/>
      <w:bookmarkStart w:id="320" w:name="_Toc196802756"/>
      <w:r>
        <w:rPr>
          <w:rStyle w:val="CharSectno"/>
        </w:rPr>
        <w:t>41E</w:t>
      </w:r>
      <w:r>
        <w:rPr>
          <w:snapToGrid w:val="0"/>
        </w:rPr>
        <w:t>.</w:t>
      </w:r>
      <w:r>
        <w:rPr>
          <w:snapToGrid w:val="0"/>
        </w:rPr>
        <w:tab/>
        <w:t>Proof of purpose</w:t>
      </w:r>
      <w:bookmarkEnd w:id="317"/>
      <w:bookmarkEnd w:id="318"/>
      <w:bookmarkEnd w:id="319"/>
      <w:bookmarkEnd w:id="320"/>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321" w:name="_Toc411320594"/>
      <w:bookmarkStart w:id="322" w:name="_Toc520176626"/>
      <w:bookmarkStart w:id="323" w:name="_Toc272235331"/>
      <w:bookmarkStart w:id="324" w:name="_Toc196802757"/>
      <w:r>
        <w:rPr>
          <w:rStyle w:val="CharSectno"/>
        </w:rPr>
        <w:t>41F</w:t>
      </w:r>
      <w:r>
        <w:rPr>
          <w:snapToGrid w:val="0"/>
        </w:rPr>
        <w:t>.</w:t>
      </w:r>
      <w:r>
        <w:rPr>
          <w:snapToGrid w:val="0"/>
        </w:rPr>
        <w:tab/>
        <w:t>Certificate relating to licensing matters</w:t>
      </w:r>
      <w:bookmarkEnd w:id="321"/>
      <w:bookmarkEnd w:id="322"/>
      <w:bookmarkEnd w:id="323"/>
      <w:bookmarkEnd w:id="324"/>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325" w:name="_Toc411320595"/>
      <w:bookmarkStart w:id="326" w:name="_Toc520176627"/>
      <w:bookmarkStart w:id="327" w:name="_Toc272235332"/>
      <w:bookmarkStart w:id="328" w:name="_Toc196802758"/>
      <w:r>
        <w:rPr>
          <w:rStyle w:val="CharSectno"/>
        </w:rPr>
        <w:t>42</w:t>
      </w:r>
      <w:r>
        <w:rPr>
          <w:snapToGrid w:val="0"/>
        </w:rPr>
        <w:t>.</w:t>
      </w:r>
      <w:r>
        <w:rPr>
          <w:snapToGrid w:val="0"/>
        </w:rPr>
        <w:tab/>
        <w:t>Institution of legal proceedings by Corporation</w:t>
      </w:r>
      <w:bookmarkEnd w:id="325"/>
      <w:bookmarkEnd w:id="326"/>
      <w:bookmarkEnd w:id="327"/>
      <w:bookmarkEnd w:id="328"/>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329" w:name="_Toc411320596"/>
      <w:bookmarkStart w:id="330" w:name="_Toc520176628"/>
      <w:bookmarkStart w:id="331" w:name="_Toc272235333"/>
      <w:bookmarkStart w:id="332" w:name="_Toc196802759"/>
      <w:r>
        <w:rPr>
          <w:rStyle w:val="CharSectno"/>
        </w:rPr>
        <w:t>43</w:t>
      </w:r>
      <w:r>
        <w:rPr>
          <w:snapToGrid w:val="0"/>
        </w:rPr>
        <w:t>.</w:t>
      </w:r>
      <w:r>
        <w:rPr>
          <w:snapToGrid w:val="0"/>
        </w:rPr>
        <w:tab/>
        <w:t>Regulations</w:t>
      </w:r>
      <w:bookmarkEnd w:id="329"/>
      <w:bookmarkEnd w:id="330"/>
      <w:bookmarkEnd w:id="331"/>
      <w:bookmarkEnd w:id="332"/>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333" w:name="_Toc411320597"/>
      <w:bookmarkStart w:id="334" w:name="_Toc520176629"/>
      <w:bookmarkStart w:id="335" w:name="_Toc272235334"/>
      <w:bookmarkStart w:id="336" w:name="_Toc196802760"/>
      <w:r>
        <w:rPr>
          <w:rStyle w:val="CharSectno"/>
        </w:rPr>
        <w:t>44</w:t>
      </w:r>
      <w:r>
        <w:rPr>
          <w:snapToGrid w:val="0"/>
        </w:rPr>
        <w:t>.</w:t>
      </w:r>
      <w:r>
        <w:rPr>
          <w:snapToGrid w:val="0"/>
        </w:rPr>
        <w:tab/>
        <w:t>Review of Act</w:t>
      </w:r>
      <w:bookmarkEnd w:id="333"/>
      <w:bookmarkEnd w:id="334"/>
      <w:bookmarkEnd w:id="335"/>
      <w:bookmarkEnd w:id="336"/>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37" w:name="_Toc89157020"/>
      <w:bookmarkStart w:id="338" w:name="_Toc89508363"/>
      <w:bookmarkStart w:id="339" w:name="_Toc91395487"/>
      <w:bookmarkStart w:id="340" w:name="_Toc92949055"/>
      <w:bookmarkStart w:id="341" w:name="_Toc97020318"/>
      <w:bookmarkStart w:id="342" w:name="_Toc102385249"/>
      <w:bookmarkStart w:id="343" w:name="_Toc102385325"/>
      <w:bookmarkStart w:id="344" w:name="_Toc103072506"/>
      <w:bookmarkStart w:id="345" w:name="_Toc118705529"/>
      <w:bookmarkStart w:id="346" w:name="_Toc119384829"/>
      <w:bookmarkStart w:id="347" w:name="_Toc119393519"/>
      <w:bookmarkStart w:id="348" w:name="_Toc127683262"/>
      <w:bookmarkStart w:id="349" w:name="_Toc130012241"/>
      <w:bookmarkStart w:id="350" w:name="_Toc139272023"/>
      <w:bookmarkStart w:id="351" w:name="_Toc139426159"/>
      <w:bookmarkStart w:id="352" w:name="_Toc157924116"/>
      <w:bookmarkStart w:id="353" w:name="_Toc196802761"/>
      <w:bookmarkStart w:id="354" w:name="_Toc272235335"/>
      <w:r>
        <w:t>Notes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w:t>
      </w:r>
      <w:del w:id="355" w:author="svcMRProcess" w:date="2018-09-04T14:51:00Z">
        <w:r>
          <w:rPr>
            <w:snapToGrid w:val="0"/>
            <w:vertAlign w:val="superscript"/>
          </w:rPr>
          <w:delText> 1a</w:delText>
        </w:r>
      </w:del>
      <w:r>
        <w:rPr>
          <w:snapToGrid w:val="0"/>
        </w:rPr>
        <w:t>.  The table also contains information about any reprint.</w:t>
      </w:r>
    </w:p>
    <w:p>
      <w:pPr>
        <w:pStyle w:val="nHeading3"/>
        <w:rPr>
          <w:snapToGrid w:val="0"/>
        </w:rPr>
      </w:pPr>
      <w:bookmarkStart w:id="356" w:name="_Toc272235336"/>
      <w:bookmarkStart w:id="357" w:name="_Toc196802762"/>
      <w:r>
        <w:rPr>
          <w:snapToGrid w:val="0"/>
        </w:rPr>
        <w:t>Compilation table</w:t>
      </w:r>
      <w:bookmarkEnd w:id="356"/>
      <w:bookmarkEnd w:id="357"/>
    </w:p>
    <w:tbl>
      <w:tblPr>
        <w:tblW w:w="7086" w:type="dxa"/>
        <w:tblInd w:w="56" w:type="dxa"/>
        <w:tblLayout w:type="fixed"/>
        <w:tblCellMar>
          <w:left w:w="56" w:type="dxa"/>
          <w:right w:w="56" w:type="dxa"/>
        </w:tblCellMar>
        <w:tblLook w:val="0000" w:firstRow="0" w:lastRow="0" w:firstColumn="0" w:lastColumn="0" w:noHBand="0" w:noVBand="0"/>
      </w:tblPr>
      <w:tblGrid>
        <w:gridCol w:w="2258"/>
        <w:gridCol w:w="1129"/>
        <w:gridCol w:w="1126"/>
        <w:gridCol w:w="2573"/>
      </w:tblGrid>
      <w:tr>
        <w:trPr>
          <w:cantSplit/>
          <w:tblHeader/>
        </w:trPr>
        <w:tc>
          <w:tcPr>
            <w:tcW w:w="225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8" w:type="dxa"/>
          </w:tcPr>
          <w:p>
            <w:pPr>
              <w:pStyle w:val="nTable"/>
              <w:spacing w:after="40"/>
              <w:ind w:right="170"/>
              <w:rPr>
                <w:sz w:val="19"/>
              </w:rPr>
            </w:pPr>
            <w:r>
              <w:rPr>
                <w:i/>
                <w:sz w:val="19"/>
              </w:rPr>
              <w:t>Marketing of Potatoes Act 1946</w:t>
            </w:r>
          </w:p>
        </w:tc>
        <w:tc>
          <w:tcPr>
            <w:tcW w:w="1129" w:type="dxa"/>
          </w:tcPr>
          <w:p>
            <w:pPr>
              <w:pStyle w:val="nTable"/>
              <w:spacing w:after="40"/>
              <w:rPr>
                <w:sz w:val="19"/>
              </w:rPr>
            </w:pPr>
            <w:r>
              <w:rPr>
                <w:sz w:val="19"/>
              </w:rPr>
              <w:t>26 of 1946</w:t>
            </w:r>
          </w:p>
        </w:tc>
        <w:tc>
          <w:tcPr>
            <w:tcW w:w="1126" w:type="dxa"/>
          </w:tcPr>
          <w:p>
            <w:pPr>
              <w:pStyle w:val="nTable"/>
              <w:spacing w:after="40"/>
              <w:rPr>
                <w:sz w:val="19"/>
              </w:rPr>
            </w:pPr>
            <w:r>
              <w:rPr>
                <w:sz w:val="19"/>
              </w:rPr>
              <w:t>14 Jan 1947</w:t>
            </w:r>
          </w:p>
        </w:tc>
        <w:tc>
          <w:tcPr>
            <w:tcW w:w="2573" w:type="dxa"/>
          </w:tcPr>
          <w:p>
            <w:pPr>
              <w:pStyle w:val="nTable"/>
              <w:spacing w:after="40"/>
              <w:rPr>
                <w:sz w:val="19"/>
              </w:rPr>
            </w:pPr>
            <w:r>
              <w:rPr>
                <w:sz w:val="19"/>
              </w:rPr>
              <w:t xml:space="preserve">20 Jan 1947 (see s. 1 and </w:t>
            </w:r>
            <w:r>
              <w:rPr>
                <w:i/>
                <w:sz w:val="19"/>
              </w:rPr>
              <w:t>Gazette</w:t>
            </w:r>
            <w:r>
              <w:rPr>
                <w:sz w:val="19"/>
              </w:rPr>
              <w:t xml:space="preserve"> 17 Jan 1947 p. 95)</w:t>
            </w:r>
          </w:p>
        </w:tc>
      </w:tr>
      <w:tr>
        <w:trPr>
          <w:cantSplit/>
        </w:trPr>
        <w:tc>
          <w:tcPr>
            <w:tcW w:w="2258" w:type="dxa"/>
          </w:tcPr>
          <w:p>
            <w:pPr>
              <w:pStyle w:val="nTable"/>
              <w:spacing w:after="40"/>
              <w:ind w:right="170"/>
              <w:rPr>
                <w:sz w:val="19"/>
              </w:rPr>
            </w:pPr>
            <w:r>
              <w:rPr>
                <w:i/>
                <w:sz w:val="19"/>
              </w:rPr>
              <w:t>Marketing of Potatoes Act Amendment Act 1949</w:t>
            </w:r>
          </w:p>
        </w:tc>
        <w:tc>
          <w:tcPr>
            <w:tcW w:w="1129" w:type="dxa"/>
          </w:tcPr>
          <w:p>
            <w:pPr>
              <w:pStyle w:val="nTable"/>
              <w:spacing w:after="40"/>
              <w:rPr>
                <w:sz w:val="19"/>
              </w:rPr>
            </w:pPr>
            <w:r>
              <w:rPr>
                <w:sz w:val="19"/>
              </w:rPr>
              <w:t>4 of 1949</w:t>
            </w:r>
          </w:p>
        </w:tc>
        <w:tc>
          <w:tcPr>
            <w:tcW w:w="1126" w:type="dxa"/>
          </w:tcPr>
          <w:p>
            <w:pPr>
              <w:pStyle w:val="nTable"/>
              <w:spacing w:after="40"/>
              <w:rPr>
                <w:sz w:val="19"/>
              </w:rPr>
            </w:pPr>
            <w:r>
              <w:rPr>
                <w:sz w:val="19"/>
              </w:rPr>
              <w:t>24 Aug 1949</w:t>
            </w:r>
          </w:p>
        </w:tc>
        <w:tc>
          <w:tcPr>
            <w:tcW w:w="2573" w:type="dxa"/>
          </w:tcPr>
          <w:p>
            <w:pPr>
              <w:pStyle w:val="nTable"/>
              <w:spacing w:after="40"/>
              <w:rPr>
                <w:sz w:val="19"/>
              </w:rPr>
            </w:pPr>
            <w:r>
              <w:rPr>
                <w:sz w:val="19"/>
              </w:rPr>
              <w:t>24 Aug 1949</w:t>
            </w:r>
          </w:p>
        </w:tc>
      </w:tr>
      <w:tr>
        <w:trPr>
          <w:cantSplit/>
        </w:trPr>
        <w:tc>
          <w:tcPr>
            <w:tcW w:w="2258" w:type="dxa"/>
          </w:tcPr>
          <w:p>
            <w:pPr>
              <w:pStyle w:val="nTable"/>
              <w:spacing w:after="40"/>
              <w:ind w:right="170"/>
              <w:rPr>
                <w:sz w:val="19"/>
              </w:rPr>
            </w:pPr>
            <w:r>
              <w:rPr>
                <w:i/>
                <w:sz w:val="19"/>
              </w:rPr>
              <w:t>Marketing of Potatoes Act Amendment Act 1956</w:t>
            </w:r>
          </w:p>
        </w:tc>
        <w:tc>
          <w:tcPr>
            <w:tcW w:w="1129" w:type="dxa"/>
          </w:tcPr>
          <w:p>
            <w:pPr>
              <w:pStyle w:val="nTable"/>
              <w:spacing w:after="40"/>
              <w:rPr>
                <w:sz w:val="19"/>
              </w:rPr>
            </w:pPr>
            <w:r>
              <w:rPr>
                <w:sz w:val="19"/>
              </w:rPr>
              <w:t>3 of 1956</w:t>
            </w:r>
          </w:p>
        </w:tc>
        <w:tc>
          <w:tcPr>
            <w:tcW w:w="1126" w:type="dxa"/>
          </w:tcPr>
          <w:p>
            <w:pPr>
              <w:pStyle w:val="nTable"/>
              <w:spacing w:after="40"/>
              <w:rPr>
                <w:sz w:val="19"/>
              </w:rPr>
            </w:pPr>
            <w:r>
              <w:rPr>
                <w:sz w:val="19"/>
              </w:rPr>
              <w:t>10 Sep 1956</w:t>
            </w:r>
          </w:p>
        </w:tc>
        <w:tc>
          <w:tcPr>
            <w:tcW w:w="2573" w:type="dxa"/>
          </w:tcPr>
          <w:p>
            <w:pPr>
              <w:pStyle w:val="nTable"/>
              <w:spacing w:after="40"/>
              <w:rPr>
                <w:sz w:val="19"/>
              </w:rPr>
            </w:pPr>
            <w:r>
              <w:rPr>
                <w:sz w:val="19"/>
              </w:rPr>
              <w:t>10 Sep 1956</w:t>
            </w:r>
          </w:p>
        </w:tc>
      </w:tr>
      <w:tr>
        <w:trPr>
          <w:cantSplit/>
        </w:trPr>
        <w:tc>
          <w:tcPr>
            <w:tcW w:w="2258" w:type="dxa"/>
          </w:tcPr>
          <w:p>
            <w:pPr>
              <w:pStyle w:val="nTable"/>
              <w:spacing w:after="40"/>
              <w:ind w:right="170"/>
              <w:rPr>
                <w:sz w:val="19"/>
              </w:rPr>
            </w:pPr>
            <w:r>
              <w:rPr>
                <w:i/>
                <w:sz w:val="19"/>
              </w:rPr>
              <w:t>Marketing of Potatoes Act Amendment Act 1957</w:t>
            </w:r>
          </w:p>
        </w:tc>
        <w:tc>
          <w:tcPr>
            <w:tcW w:w="1129" w:type="dxa"/>
          </w:tcPr>
          <w:p>
            <w:pPr>
              <w:pStyle w:val="nTable"/>
              <w:spacing w:after="40"/>
              <w:rPr>
                <w:sz w:val="19"/>
              </w:rPr>
            </w:pPr>
            <w:r>
              <w:rPr>
                <w:sz w:val="19"/>
              </w:rPr>
              <w:t>29 of 1957</w:t>
            </w:r>
          </w:p>
        </w:tc>
        <w:tc>
          <w:tcPr>
            <w:tcW w:w="1126" w:type="dxa"/>
          </w:tcPr>
          <w:p>
            <w:pPr>
              <w:pStyle w:val="nTable"/>
              <w:spacing w:after="40"/>
              <w:rPr>
                <w:sz w:val="19"/>
              </w:rPr>
            </w:pPr>
            <w:r>
              <w:rPr>
                <w:sz w:val="19"/>
              </w:rPr>
              <w:t>26 Oct 1957</w:t>
            </w:r>
          </w:p>
        </w:tc>
        <w:tc>
          <w:tcPr>
            <w:tcW w:w="2573" w:type="dxa"/>
          </w:tcPr>
          <w:p>
            <w:pPr>
              <w:pStyle w:val="nTable"/>
              <w:spacing w:after="40"/>
              <w:rPr>
                <w:sz w:val="19"/>
              </w:rPr>
            </w:pPr>
            <w:r>
              <w:rPr>
                <w:sz w:val="19"/>
              </w:rPr>
              <w:t>26 Oct 1957</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23 Apr 1964 in Volume 18 of Reprinted Acts</w:t>
            </w:r>
            <w:r>
              <w:rPr>
                <w:sz w:val="19"/>
              </w:rPr>
              <w:t xml:space="preserve"> (includes amendments listed above)</w:t>
            </w:r>
          </w:p>
        </w:tc>
      </w:tr>
      <w:tr>
        <w:trPr>
          <w:cantSplit/>
        </w:trPr>
        <w:tc>
          <w:tcPr>
            <w:tcW w:w="2258" w:type="dxa"/>
          </w:tcPr>
          <w:p>
            <w:pPr>
              <w:pStyle w:val="nTable"/>
              <w:spacing w:after="40"/>
              <w:ind w:right="170"/>
              <w:rPr>
                <w:sz w:val="19"/>
              </w:rPr>
            </w:pPr>
            <w:r>
              <w:rPr>
                <w:i/>
                <w:sz w:val="19"/>
              </w:rPr>
              <w:t>Marketing of Potatoes Act Amendment Act 1966</w:t>
            </w:r>
          </w:p>
        </w:tc>
        <w:tc>
          <w:tcPr>
            <w:tcW w:w="1129" w:type="dxa"/>
          </w:tcPr>
          <w:p>
            <w:pPr>
              <w:pStyle w:val="nTable"/>
              <w:spacing w:after="40"/>
              <w:rPr>
                <w:sz w:val="19"/>
              </w:rPr>
            </w:pPr>
            <w:r>
              <w:rPr>
                <w:sz w:val="19"/>
              </w:rPr>
              <w:t>55 of 1966</w:t>
            </w:r>
          </w:p>
        </w:tc>
        <w:tc>
          <w:tcPr>
            <w:tcW w:w="1126" w:type="dxa"/>
          </w:tcPr>
          <w:p>
            <w:pPr>
              <w:pStyle w:val="nTable"/>
              <w:spacing w:after="40"/>
              <w:rPr>
                <w:sz w:val="19"/>
              </w:rPr>
            </w:pPr>
            <w:r>
              <w:rPr>
                <w:sz w:val="19"/>
              </w:rPr>
              <w:t>5 Dec 1966</w:t>
            </w:r>
          </w:p>
        </w:tc>
        <w:tc>
          <w:tcPr>
            <w:tcW w:w="2573" w:type="dxa"/>
          </w:tcPr>
          <w:p>
            <w:pPr>
              <w:pStyle w:val="nTable"/>
              <w:spacing w:after="40"/>
              <w:rPr>
                <w:sz w:val="19"/>
              </w:rPr>
            </w:pPr>
            <w:r>
              <w:rPr>
                <w:sz w:val="19"/>
              </w:rPr>
              <w:t xml:space="preserve">1 Feb 1967 (see s. 2 and </w:t>
            </w:r>
            <w:r>
              <w:rPr>
                <w:i/>
                <w:sz w:val="19"/>
              </w:rPr>
              <w:t>Gazette</w:t>
            </w:r>
            <w:r>
              <w:rPr>
                <w:sz w:val="19"/>
              </w:rPr>
              <w:t xml:space="preserve"> 27 Jan 1967 p. 255)</w:t>
            </w:r>
          </w:p>
        </w:tc>
      </w:tr>
      <w:tr>
        <w:trPr>
          <w:cantSplit/>
        </w:trPr>
        <w:tc>
          <w:tcPr>
            <w:tcW w:w="2258" w:type="dxa"/>
          </w:tcPr>
          <w:p>
            <w:pPr>
              <w:pStyle w:val="nTable"/>
              <w:spacing w:after="40"/>
              <w:ind w:right="170"/>
              <w:rPr>
                <w:sz w:val="19"/>
              </w:rPr>
            </w:pPr>
            <w:r>
              <w:rPr>
                <w:i/>
                <w:sz w:val="19"/>
              </w:rPr>
              <w:t>Metric Conversion Act 1972</w:t>
            </w:r>
          </w:p>
        </w:tc>
        <w:tc>
          <w:tcPr>
            <w:tcW w:w="1129" w:type="dxa"/>
          </w:tcPr>
          <w:p>
            <w:pPr>
              <w:pStyle w:val="nTable"/>
              <w:spacing w:after="40"/>
              <w:rPr>
                <w:sz w:val="19"/>
              </w:rPr>
            </w:pPr>
            <w:r>
              <w:rPr>
                <w:sz w:val="19"/>
              </w:rPr>
              <w:t>94 of 1972</w:t>
            </w:r>
            <w:r>
              <w:rPr>
                <w:sz w:val="19"/>
              </w:rPr>
              <w:br/>
              <w:t>(as amended by No. 19 of 1973 s. 4)</w:t>
            </w:r>
          </w:p>
        </w:tc>
        <w:tc>
          <w:tcPr>
            <w:tcW w:w="1126" w:type="dxa"/>
          </w:tcPr>
          <w:p>
            <w:pPr>
              <w:pStyle w:val="nTable"/>
              <w:spacing w:after="40"/>
              <w:rPr>
                <w:sz w:val="19"/>
              </w:rPr>
            </w:pPr>
            <w:r>
              <w:rPr>
                <w:sz w:val="19"/>
              </w:rPr>
              <w:t>4 Dec 1972</w:t>
            </w:r>
          </w:p>
        </w:tc>
        <w:tc>
          <w:tcPr>
            <w:tcW w:w="2573" w:type="dxa"/>
          </w:tcPr>
          <w:p>
            <w:pPr>
              <w:pStyle w:val="nTable"/>
              <w:spacing w:after="40"/>
              <w:rPr>
                <w:sz w:val="19"/>
              </w:rPr>
            </w:pPr>
            <w:r>
              <w:rPr>
                <w:sz w:val="19"/>
              </w:rPr>
              <w:t>Relevant amendments (see Second Sch.</w:t>
            </w:r>
            <w:r>
              <w:rPr>
                <w:rFonts w:ascii="Times" w:hAnsi="Times"/>
                <w:sz w:val="19"/>
                <w:vertAlign w:val="superscript"/>
              </w:rPr>
              <w:t> 4</w:t>
            </w:r>
            <w:r>
              <w:rPr>
                <w:rFonts w:ascii="Times" w:hAnsi="Times"/>
                <w:sz w:val="19"/>
              </w:rPr>
              <w:t>)</w:t>
            </w:r>
            <w:r>
              <w:rPr>
                <w:sz w:val="19"/>
              </w:rPr>
              <w:t xml:space="preserve"> took effect on 11 Jan 1974 (see s. 4(2) and </w:t>
            </w:r>
            <w:r>
              <w:rPr>
                <w:i/>
                <w:sz w:val="19"/>
              </w:rPr>
              <w:t>Gazette</w:t>
            </w:r>
            <w:r>
              <w:rPr>
                <w:sz w:val="19"/>
              </w:rPr>
              <w:t xml:space="preserve"> 11 Jan 1974 p. 92)</w:t>
            </w:r>
          </w:p>
        </w:tc>
      </w:tr>
      <w:tr>
        <w:trPr>
          <w:cantSplit/>
        </w:trPr>
        <w:tc>
          <w:tcPr>
            <w:tcW w:w="2258" w:type="dxa"/>
          </w:tcPr>
          <w:p>
            <w:pPr>
              <w:pStyle w:val="nTable"/>
              <w:spacing w:after="40"/>
              <w:ind w:right="170"/>
              <w:rPr>
                <w:sz w:val="19"/>
              </w:rPr>
            </w:pPr>
            <w:r>
              <w:rPr>
                <w:i/>
                <w:sz w:val="19"/>
              </w:rPr>
              <w:t>Marketing of Potatoes Act Amendment Act 1974</w:t>
            </w:r>
          </w:p>
        </w:tc>
        <w:tc>
          <w:tcPr>
            <w:tcW w:w="1129" w:type="dxa"/>
          </w:tcPr>
          <w:p>
            <w:pPr>
              <w:pStyle w:val="nTable"/>
              <w:spacing w:after="40"/>
              <w:rPr>
                <w:sz w:val="19"/>
              </w:rPr>
            </w:pPr>
            <w:r>
              <w:rPr>
                <w:sz w:val="19"/>
              </w:rPr>
              <w:t>26 of 1974</w:t>
            </w:r>
          </w:p>
        </w:tc>
        <w:tc>
          <w:tcPr>
            <w:tcW w:w="1126" w:type="dxa"/>
          </w:tcPr>
          <w:p>
            <w:pPr>
              <w:pStyle w:val="nTable"/>
              <w:spacing w:after="40"/>
              <w:rPr>
                <w:sz w:val="19"/>
              </w:rPr>
            </w:pPr>
            <w:r>
              <w:rPr>
                <w:sz w:val="19"/>
              </w:rPr>
              <w:t>29 Oct 1974</w:t>
            </w:r>
          </w:p>
        </w:tc>
        <w:tc>
          <w:tcPr>
            <w:tcW w:w="2573" w:type="dxa"/>
          </w:tcPr>
          <w:p>
            <w:pPr>
              <w:pStyle w:val="nTable"/>
              <w:spacing w:after="40"/>
              <w:rPr>
                <w:sz w:val="19"/>
              </w:rPr>
            </w:pPr>
            <w:r>
              <w:rPr>
                <w:sz w:val="19"/>
              </w:rPr>
              <w:t>29 Oct 1974</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27 May 1977</w:t>
            </w:r>
            <w:r>
              <w:rPr>
                <w:sz w:val="19"/>
              </w:rPr>
              <w:t xml:space="preserve"> (includes amendments listed above)</w:t>
            </w:r>
          </w:p>
        </w:tc>
      </w:tr>
      <w:tr>
        <w:trPr>
          <w:cantSplit/>
        </w:trPr>
        <w:tc>
          <w:tcPr>
            <w:tcW w:w="2258" w:type="dxa"/>
          </w:tcPr>
          <w:p>
            <w:pPr>
              <w:pStyle w:val="nTable"/>
              <w:keepNext/>
              <w:spacing w:after="40"/>
              <w:ind w:right="170"/>
              <w:rPr>
                <w:sz w:val="19"/>
              </w:rPr>
            </w:pPr>
            <w:r>
              <w:rPr>
                <w:i/>
                <w:sz w:val="19"/>
              </w:rPr>
              <w:t>Acts Amendment (Potato Industry) Act 1985</w:t>
            </w:r>
            <w:r>
              <w:rPr>
                <w:sz w:val="19"/>
              </w:rPr>
              <w:t xml:space="preserve"> Pt. II</w:t>
            </w:r>
          </w:p>
        </w:tc>
        <w:tc>
          <w:tcPr>
            <w:tcW w:w="1129" w:type="dxa"/>
          </w:tcPr>
          <w:p>
            <w:pPr>
              <w:pStyle w:val="nTable"/>
              <w:keepNext/>
              <w:spacing w:after="40"/>
              <w:rPr>
                <w:sz w:val="19"/>
              </w:rPr>
            </w:pPr>
            <w:r>
              <w:rPr>
                <w:sz w:val="19"/>
              </w:rPr>
              <w:t>96 of 1985</w:t>
            </w:r>
          </w:p>
        </w:tc>
        <w:tc>
          <w:tcPr>
            <w:tcW w:w="1126" w:type="dxa"/>
          </w:tcPr>
          <w:p>
            <w:pPr>
              <w:pStyle w:val="nTable"/>
              <w:keepNext/>
              <w:spacing w:after="40"/>
              <w:rPr>
                <w:sz w:val="19"/>
              </w:rPr>
            </w:pPr>
            <w:r>
              <w:rPr>
                <w:sz w:val="19"/>
              </w:rPr>
              <w:t>4 Dec 1985</w:t>
            </w:r>
          </w:p>
        </w:tc>
        <w:tc>
          <w:tcPr>
            <w:tcW w:w="2573" w:type="dxa"/>
          </w:tcPr>
          <w:p>
            <w:pPr>
              <w:pStyle w:val="nTable"/>
              <w:keepNext/>
              <w:spacing w:after="40"/>
              <w:rPr>
                <w:sz w:val="19"/>
              </w:rPr>
            </w:pPr>
            <w:r>
              <w:rPr>
                <w:sz w:val="19"/>
              </w:rPr>
              <w:t xml:space="preserve">s. 6(b): 27 Mar 1986 (see s. 2 and </w:t>
            </w:r>
            <w:r>
              <w:rPr>
                <w:i/>
                <w:sz w:val="19"/>
              </w:rPr>
              <w:t>Gazette</w:t>
            </w:r>
            <w:r>
              <w:rPr>
                <w:sz w:val="19"/>
              </w:rPr>
              <w:t xml:space="preserve"> 27 Mar 1986 p. 1293);</w:t>
            </w:r>
            <w:r>
              <w:rPr>
                <w:sz w:val="19"/>
              </w:rPr>
              <w:br/>
              <w:t xml:space="preserve">balance: 18 Sep 1987 (see s. 2 and </w:t>
            </w:r>
            <w:r>
              <w:rPr>
                <w:i/>
                <w:sz w:val="19"/>
              </w:rPr>
              <w:t>Gazette</w:t>
            </w:r>
            <w:r>
              <w:rPr>
                <w:sz w:val="19"/>
              </w:rPr>
              <w:t xml:space="preserve"> 18 Sep 1987 p. 3587)</w:t>
            </w:r>
          </w:p>
        </w:tc>
      </w:tr>
      <w:tr>
        <w:trPr>
          <w:cantSplit/>
        </w:trPr>
        <w:tc>
          <w:tcPr>
            <w:tcW w:w="2258" w:type="dxa"/>
          </w:tcPr>
          <w:p>
            <w:pPr>
              <w:pStyle w:val="nTable"/>
              <w:spacing w:after="40"/>
              <w:ind w:right="170"/>
              <w:rPr>
                <w:sz w:val="19"/>
              </w:rPr>
            </w:pPr>
            <w:r>
              <w:rPr>
                <w:i/>
                <w:sz w:val="19"/>
              </w:rPr>
              <w:t>Acts Amendment (Financial Administration and Audit) Act 1985</w:t>
            </w:r>
            <w:r>
              <w:rPr>
                <w:sz w:val="19"/>
              </w:rPr>
              <w:t xml:space="preserve"> s. 3</w:t>
            </w:r>
          </w:p>
        </w:tc>
        <w:tc>
          <w:tcPr>
            <w:tcW w:w="1129"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73"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1 Jun 1988</w:t>
            </w:r>
            <w:r>
              <w:rPr>
                <w:sz w:val="19"/>
              </w:rPr>
              <w:t xml:space="preserve"> (includes amendments listed above)</w:t>
            </w:r>
          </w:p>
        </w:tc>
      </w:tr>
      <w:tr>
        <w:trPr>
          <w:cantSplit/>
        </w:trPr>
        <w:tc>
          <w:tcPr>
            <w:tcW w:w="2258" w:type="dxa"/>
          </w:tcPr>
          <w:p>
            <w:pPr>
              <w:pStyle w:val="nTable"/>
              <w:spacing w:before="30" w:after="30"/>
              <w:ind w:right="170"/>
              <w:rPr>
                <w:sz w:val="19"/>
              </w:rPr>
            </w:pPr>
            <w:r>
              <w:rPr>
                <w:i/>
                <w:sz w:val="19"/>
              </w:rPr>
              <w:t xml:space="preserve">Agricultural Legislation (Penalties) Amendment Act 1989 </w:t>
            </w:r>
            <w:r>
              <w:rPr>
                <w:sz w:val="19"/>
              </w:rPr>
              <w:t>s. 3</w:t>
            </w:r>
          </w:p>
        </w:tc>
        <w:tc>
          <w:tcPr>
            <w:tcW w:w="1129" w:type="dxa"/>
          </w:tcPr>
          <w:p>
            <w:pPr>
              <w:pStyle w:val="nTable"/>
              <w:spacing w:before="30" w:after="30"/>
              <w:rPr>
                <w:sz w:val="19"/>
              </w:rPr>
            </w:pPr>
            <w:r>
              <w:rPr>
                <w:sz w:val="19"/>
              </w:rPr>
              <w:t>20 of 1989</w:t>
            </w:r>
          </w:p>
        </w:tc>
        <w:tc>
          <w:tcPr>
            <w:tcW w:w="1126" w:type="dxa"/>
          </w:tcPr>
          <w:p>
            <w:pPr>
              <w:pStyle w:val="nTable"/>
              <w:spacing w:before="30" w:after="30"/>
              <w:rPr>
                <w:sz w:val="19"/>
              </w:rPr>
            </w:pPr>
            <w:r>
              <w:rPr>
                <w:sz w:val="19"/>
              </w:rPr>
              <w:t>1 Dec 1989</w:t>
            </w:r>
          </w:p>
        </w:tc>
        <w:tc>
          <w:tcPr>
            <w:tcW w:w="2573" w:type="dxa"/>
          </w:tcPr>
          <w:p>
            <w:pPr>
              <w:pStyle w:val="nTable"/>
              <w:spacing w:before="30" w:after="30"/>
              <w:rPr>
                <w:sz w:val="19"/>
              </w:rPr>
            </w:pPr>
            <w:r>
              <w:rPr>
                <w:sz w:val="19"/>
              </w:rPr>
              <w:t xml:space="preserve">15 Dec 1989 (see s. 2 and </w:t>
            </w:r>
            <w:r>
              <w:rPr>
                <w:i/>
                <w:sz w:val="19"/>
              </w:rPr>
              <w:t>Gazette</w:t>
            </w:r>
            <w:r>
              <w:rPr>
                <w:sz w:val="19"/>
              </w:rPr>
              <w:t xml:space="preserve"> 15 Dec 1989 p. 4513)</w:t>
            </w:r>
          </w:p>
        </w:tc>
      </w:tr>
      <w:tr>
        <w:trPr>
          <w:cantSplit/>
        </w:trPr>
        <w:tc>
          <w:tcPr>
            <w:tcW w:w="2258" w:type="dxa"/>
          </w:tcPr>
          <w:p>
            <w:pPr>
              <w:pStyle w:val="nTable"/>
              <w:spacing w:before="30" w:after="30"/>
              <w:ind w:right="170"/>
              <w:rPr>
                <w:sz w:val="19"/>
              </w:rPr>
            </w:pPr>
            <w:r>
              <w:rPr>
                <w:i/>
                <w:sz w:val="19"/>
              </w:rPr>
              <w:t>Marketing of Potatoes Amendment Act 1990</w:t>
            </w:r>
          </w:p>
        </w:tc>
        <w:tc>
          <w:tcPr>
            <w:tcW w:w="1129" w:type="dxa"/>
          </w:tcPr>
          <w:p>
            <w:pPr>
              <w:pStyle w:val="nTable"/>
              <w:spacing w:before="30" w:after="30"/>
              <w:rPr>
                <w:sz w:val="19"/>
              </w:rPr>
            </w:pPr>
            <w:r>
              <w:rPr>
                <w:sz w:val="19"/>
              </w:rPr>
              <w:t>17 of 1990</w:t>
            </w:r>
          </w:p>
        </w:tc>
        <w:tc>
          <w:tcPr>
            <w:tcW w:w="1126" w:type="dxa"/>
          </w:tcPr>
          <w:p>
            <w:pPr>
              <w:pStyle w:val="nTable"/>
              <w:spacing w:before="30" w:after="30"/>
              <w:rPr>
                <w:sz w:val="19"/>
              </w:rPr>
            </w:pPr>
            <w:r>
              <w:rPr>
                <w:sz w:val="19"/>
              </w:rPr>
              <w:t>31 Jul 1990</w:t>
            </w:r>
          </w:p>
        </w:tc>
        <w:tc>
          <w:tcPr>
            <w:tcW w:w="2573" w:type="dxa"/>
          </w:tcPr>
          <w:p>
            <w:pPr>
              <w:pStyle w:val="nTable"/>
              <w:spacing w:before="30" w:after="30"/>
              <w:rPr>
                <w:sz w:val="19"/>
              </w:rPr>
            </w:pPr>
            <w:r>
              <w:rPr>
                <w:sz w:val="19"/>
              </w:rPr>
              <w:t>28 Aug 1990</w:t>
            </w:r>
          </w:p>
        </w:tc>
      </w:tr>
      <w:tr>
        <w:trPr>
          <w:cantSplit/>
        </w:trPr>
        <w:tc>
          <w:tcPr>
            <w:tcW w:w="2258" w:type="dxa"/>
          </w:tcPr>
          <w:p>
            <w:pPr>
              <w:pStyle w:val="nTable"/>
              <w:spacing w:before="30" w:after="30"/>
              <w:ind w:right="170"/>
              <w:rPr>
                <w:sz w:val="19"/>
              </w:rPr>
            </w:pPr>
            <w:r>
              <w:rPr>
                <w:i/>
                <w:sz w:val="19"/>
              </w:rPr>
              <w:t>Financial Administration Legislation Amendment Act 1993</w:t>
            </w:r>
            <w:r>
              <w:rPr>
                <w:sz w:val="19"/>
              </w:rPr>
              <w:t xml:space="preserve"> s. 13</w:t>
            </w:r>
          </w:p>
        </w:tc>
        <w:tc>
          <w:tcPr>
            <w:tcW w:w="1129" w:type="dxa"/>
          </w:tcPr>
          <w:p>
            <w:pPr>
              <w:pStyle w:val="nTable"/>
              <w:keepNext/>
              <w:spacing w:before="30" w:after="30"/>
              <w:rPr>
                <w:sz w:val="19"/>
              </w:rPr>
            </w:pPr>
            <w:r>
              <w:rPr>
                <w:sz w:val="19"/>
              </w:rPr>
              <w:t>6 of 1993</w:t>
            </w:r>
          </w:p>
        </w:tc>
        <w:tc>
          <w:tcPr>
            <w:tcW w:w="1126" w:type="dxa"/>
          </w:tcPr>
          <w:p>
            <w:pPr>
              <w:pStyle w:val="nTable"/>
              <w:keepNext/>
              <w:spacing w:before="30" w:after="30"/>
              <w:rPr>
                <w:sz w:val="19"/>
              </w:rPr>
            </w:pPr>
            <w:r>
              <w:rPr>
                <w:sz w:val="19"/>
              </w:rPr>
              <w:t>27 Aug 1993</w:t>
            </w:r>
          </w:p>
        </w:tc>
        <w:tc>
          <w:tcPr>
            <w:tcW w:w="2573" w:type="dxa"/>
          </w:tcPr>
          <w:p>
            <w:pPr>
              <w:pStyle w:val="nTable"/>
              <w:keepNext/>
              <w:spacing w:before="30" w:after="30"/>
              <w:rPr>
                <w:sz w:val="19"/>
              </w:rPr>
            </w:pPr>
            <w:r>
              <w:rPr>
                <w:sz w:val="19"/>
              </w:rPr>
              <w:t>1 Jul 1993 (see s. 2(1))</w:t>
            </w:r>
          </w:p>
        </w:tc>
      </w:tr>
      <w:tr>
        <w:trPr>
          <w:cantSplit/>
        </w:trPr>
        <w:tc>
          <w:tcPr>
            <w:tcW w:w="2258" w:type="dxa"/>
          </w:tcPr>
          <w:p>
            <w:pPr>
              <w:pStyle w:val="nTable"/>
              <w:spacing w:before="30" w:after="30"/>
              <w:ind w:right="170"/>
              <w:rPr>
                <w:sz w:val="19"/>
              </w:rPr>
            </w:pPr>
            <w:r>
              <w:rPr>
                <w:i/>
                <w:sz w:val="19"/>
              </w:rPr>
              <w:t>Acts Amendment (Public Sector Management) Act 1994</w:t>
            </w:r>
            <w:r>
              <w:rPr>
                <w:sz w:val="19"/>
              </w:rPr>
              <w:t xml:space="preserve"> s. 3(2)</w:t>
            </w:r>
          </w:p>
        </w:tc>
        <w:tc>
          <w:tcPr>
            <w:tcW w:w="1129" w:type="dxa"/>
          </w:tcPr>
          <w:p>
            <w:pPr>
              <w:pStyle w:val="nTable"/>
              <w:spacing w:before="30" w:after="30"/>
              <w:rPr>
                <w:sz w:val="19"/>
              </w:rPr>
            </w:pPr>
            <w:r>
              <w:rPr>
                <w:sz w:val="19"/>
              </w:rPr>
              <w:t>32 of 1994</w:t>
            </w:r>
          </w:p>
        </w:tc>
        <w:tc>
          <w:tcPr>
            <w:tcW w:w="1126" w:type="dxa"/>
          </w:tcPr>
          <w:p>
            <w:pPr>
              <w:pStyle w:val="nTable"/>
              <w:spacing w:before="30" w:after="30"/>
              <w:rPr>
                <w:sz w:val="19"/>
              </w:rPr>
            </w:pPr>
            <w:r>
              <w:rPr>
                <w:sz w:val="19"/>
              </w:rPr>
              <w:t>29 Jun 1994</w:t>
            </w:r>
          </w:p>
        </w:tc>
        <w:tc>
          <w:tcPr>
            <w:tcW w:w="2573" w:type="dxa"/>
          </w:tcPr>
          <w:p>
            <w:pPr>
              <w:pStyle w:val="nTable"/>
              <w:spacing w:before="30" w:after="30"/>
              <w:rPr>
                <w:sz w:val="19"/>
              </w:rPr>
            </w:pPr>
            <w:r>
              <w:rPr>
                <w:sz w:val="19"/>
              </w:rPr>
              <w:t xml:space="preserve">1 Oct 1994 (see s. 2 and </w:t>
            </w:r>
            <w:r>
              <w:rPr>
                <w:i/>
                <w:sz w:val="19"/>
              </w:rPr>
              <w:t>Gazette</w:t>
            </w:r>
            <w:r>
              <w:rPr>
                <w:sz w:val="19"/>
              </w:rPr>
              <w:t xml:space="preserve"> 30 Sep 1994 p. 4948)</w:t>
            </w:r>
          </w:p>
        </w:tc>
      </w:tr>
      <w:tr>
        <w:trPr>
          <w:cantSplit/>
        </w:trPr>
        <w:tc>
          <w:tcPr>
            <w:tcW w:w="2258" w:type="dxa"/>
          </w:tcPr>
          <w:p>
            <w:pPr>
              <w:pStyle w:val="nTable"/>
              <w:spacing w:before="30" w:after="30"/>
              <w:ind w:right="170"/>
              <w:rPr>
                <w:rFonts w:ascii="Times" w:hAnsi="Times"/>
                <w:iCs/>
                <w:sz w:val="19"/>
                <w:vertAlign w:val="superscript"/>
              </w:rPr>
            </w:pPr>
            <w:r>
              <w:rPr>
                <w:i/>
                <w:sz w:val="19"/>
              </w:rPr>
              <w:t>Marketing of Potatoes Amendment Act 1995</w:t>
            </w:r>
            <w:r>
              <w:rPr>
                <w:rFonts w:ascii="Times" w:hAnsi="Times"/>
                <w:iCs/>
                <w:sz w:val="19"/>
                <w:vertAlign w:val="superscript"/>
              </w:rPr>
              <w:t> 5</w:t>
            </w:r>
          </w:p>
        </w:tc>
        <w:tc>
          <w:tcPr>
            <w:tcW w:w="1129" w:type="dxa"/>
          </w:tcPr>
          <w:p>
            <w:pPr>
              <w:pStyle w:val="nTable"/>
              <w:spacing w:before="30" w:after="30"/>
              <w:rPr>
                <w:sz w:val="19"/>
              </w:rPr>
            </w:pPr>
            <w:r>
              <w:rPr>
                <w:sz w:val="19"/>
              </w:rPr>
              <w:t>11 of 1995</w:t>
            </w:r>
          </w:p>
        </w:tc>
        <w:tc>
          <w:tcPr>
            <w:tcW w:w="1126" w:type="dxa"/>
          </w:tcPr>
          <w:p>
            <w:pPr>
              <w:pStyle w:val="nTable"/>
              <w:spacing w:before="30" w:after="30"/>
              <w:rPr>
                <w:sz w:val="19"/>
              </w:rPr>
            </w:pPr>
            <w:r>
              <w:rPr>
                <w:sz w:val="19"/>
              </w:rPr>
              <w:t>30 Jun 1995</w:t>
            </w:r>
          </w:p>
        </w:tc>
        <w:tc>
          <w:tcPr>
            <w:tcW w:w="2573" w:type="dxa"/>
          </w:tcPr>
          <w:p>
            <w:pPr>
              <w:pStyle w:val="nTable"/>
              <w:spacing w:before="30" w:after="30"/>
              <w:rPr>
                <w:sz w:val="19"/>
              </w:rPr>
            </w:pPr>
            <w:r>
              <w:rPr>
                <w:sz w:val="19"/>
              </w:rPr>
              <w:t xml:space="preserve">4 Sep 1995 (see s. 2 and </w:t>
            </w:r>
            <w:r>
              <w:rPr>
                <w:i/>
                <w:sz w:val="19"/>
              </w:rPr>
              <w:t>Gazette</w:t>
            </w:r>
            <w:r>
              <w:rPr>
                <w:sz w:val="19"/>
              </w:rPr>
              <w:t xml:space="preserve"> 1 Sep 1995 p. 4063)</w:t>
            </w:r>
          </w:p>
        </w:tc>
      </w:tr>
      <w:tr>
        <w:trPr>
          <w:cantSplit/>
        </w:trPr>
        <w:tc>
          <w:tcPr>
            <w:tcW w:w="2258" w:type="dxa"/>
          </w:tcPr>
          <w:p>
            <w:pPr>
              <w:pStyle w:val="nTable"/>
              <w:spacing w:before="30" w:after="30"/>
              <w:ind w:right="170"/>
              <w:rPr>
                <w:sz w:val="19"/>
              </w:rPr>
            </w:pPr>
            <w:r>
              <w:rPr>
                <w:i/>
                <w:sz w:val="19"/>
              </w:rPr>
              <w:t>Statutory Corporations (Liability of Directors) Act 1996</w:t>
            </w:r>
            <w:r>
              <w:rPr>
                <w:sz w:val="19"/>
              </w:rPr>
              <w:t xml:space="preserve"> s. 3</w:t>
            </w:r>
          </w:p>
        </w:tc>
        <w:tc>
          <w:tcPr>
            <w:tcW w:w="1129" w:type="dxa"/>
          </w:tcPr>
          <w:p>
            <w:pPr>
              <w:pStyle w:val="nTable"/>
              <w:spacing w:before="30" w:after="30"/>
              <w:rPr>
                <w:sz w:val="19"/>
              </w:rPr>
            </w:pPr>
            <w:r>
              <w:rPr>
                <w:sz w:val="19"/>
              </w:rPr>
              <w:t>41 of 1996</w:t>
            </w:r>
          </w:p>
        </w:tc>
        <w:tc>
          <w:tcPr>
            <w:tcW w:w="1126" w:type="dxa"/>
          </w:tcPr>
          <w:p>
            <w:pPr>
              <w:pStyle w:val="nTable"/>
              <w:spacing w:before="30" w:after="30"/>
              <w:rPr>
                <w:sz w:val="19"/>
              </w:rPr>
            </w:pPr>
            <w:r>
              <w:rPr>
                <w:sz w:val="19"/>
              </w:rPr>
              <w:t>10 Oct 1996</w:t>
            </w:r>
          </w:p>
        </w:tc>
        <w:tc>
          <w:tcPr>
            <w:tcW w:w="2573" w:type="dxa"/>
          </w:tcPr>
          <w:p>
            <w:pPr>
              <w:pStyle w:val="nTable"/>
              <w:spacing w:before="30" w:after="30"/>
              <w:rPr>
                <w:sz w:val="19"/>
              </w:rPr>
            </w:pPr>
            <w:r>
              <w:rPr>
                <w:sz w:val="19"/>
              </w:rPr>
              <w:t xml:space="preserve">1 Dec 1996 (see s. 2 and </w:t>
            </w:r>
            <w:r>
              <w:rPr>
                <w:i/>
                <w:sz w:val="19"/>
              </w:rPr>
              <w:t>Gazette</w:t>
            </w:r>
            <w:r>
              <w:rPr>
                <w:sz w:val="19"/>
              </w:rPr>
              <w:t xml:space="preserve"> 12 Nov 1996 p. 6301)</w:t>
            </w:r>
          </w:p>
        </w:tc>
      </w:tr>
      <w:tr>
        <w:trPr>
          <w:cantSplit/>
        </w:trPr>
        <w:tc>
          <w:tcPr>
            <w:tcW w:w="7086" w:type="dxa"/>
            <w:gridSpan w:val="4"/>
          </w:tcPr>
          <w:p>
            <w:pPr>
              <w:pStyle w:val="nTable"/>
              <w:spacing w:before="30" w:after="30"/>
              <w:rPr>
                <w:sz w:val="19"/>
              </w:rPr>
            </w:pPr>
            <w:r>
              <w:rPr>
                <w:b/>
                <w:bCs/>
                <w:sz w:val="19"/>
              </w:rPr>
              <w:t xml:space="preserve">Reprint of the </w:t>
            </w:r>
            <w:r>
              <w:rPr>
                <w:b/>
                <w:bCs/>
                <w:i/>
                <w:sz w:val="19"/>
              </w:rPr>
              <w:t>Marketing of Potatoes Act 1946</w:t>
            </w:r>
            <w:r>
              <w:rPr>
                <w:b/>
                <w:bCs/>
                <w:sz w:val="19"/>
              </w:rPr>
              <w:t xml:space="preserve"> as at 7 Jan 2000</w:t>
            </w:r>
            <w:r>
              <w:rPr>
                <w:sz w:val="19"/>
              </w:rPr>
              <w:t xml:space="preserve"> (includes amendments listed above)</w:t>
            </w:r>
          </w:p>
        </w:tc>
      </w:tr>
      <w:tr>
        <w:trPr>
          <w:cantSplit/>
        </w:trPr>
        <w:tc>
          <w:tcPr>
            <w:tcW w:w="2258" w:type="dxa"/>
          </w:tcPr>
          <w:p>
            <w:pPr>
              <w:pStyle w:val="nTable"/>
              <w:spacing w:before="30" w:after="30"/>
              <w:ind w:right="170"/>
              <w:rPr>
                <w:i/>
                <w:sz w:val="19"/>
              </w:rPr>
            </w:pPr>
            <w:r>
              <w:rPr>
                <w:i/>
                <w:sz w:val="19"/>
              </w:rPr>
              <w:t>Corporations (Consequential Amendments) Act 2001</w:t>
            </w:r>
            <w:r>
              <w:rPr>
                <w:sz w:val="19"/>
              </w:rPr>
              <w:t xml:space="preserve"> s. 220</w:t>
            </w:r>
          </w:p>
        </w:tc>
        <w:tc>
          <w:tcPr>
            <w:tcW w:w="1129" w:type="dxa"/>
          </w:tcPr>
          <w:p>
            <w:pPr>
              <w:pStyle w:val="nTable"/>
              <w:spacing w:before="30" w:after="30"/>
              <w:rPr>
                <w:sz w:val="19"/>
              </w:rPr>
            </w:pPr>
            <w:r>
              <w:rPr>
                <w:sz w:val="19"/>
              </w:rPr>
              <w:t>10 of 2001</w:t>
            </w:r>
          </w:p>
        </w:tc>
        <w:tc>
          <w:tcPr>
            <w:tcW w:w="1126" w:type="dxa"/>
          </w:tcPr>
          <w:p>
            <w:pPr>
              <w:pStyle w:val="nTable"/>
              <w:spacing w:before="30" w:after="30"/>
              <w:rPr>
                <w:sz w:val="19"/>
              </w:rPr>
            </w:pPr>
            <w:r>
              <w:rPr>
                <w:sz w:val="19"/>
              </w:rPr>
              <w:t>28 Jun 2001</w:t>
            </w:r>
          </w:p>
        </w:tc>
        <w:tc>
          <w:tcPr>
            <w:tcW w:w="2573" w:type="dxa"/>
          </w:tcPr>
          <w:p>
            <w:pPr>
              <w:pStyle w:val="nTable"/>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tcPr>
          <w:p>
            <w:pPr>
              <w:pStyle w:val="nTable"/>
              <w:spacing w:before="30" w:after="30"/>
              <w:ind w:right="170"/>
              <w:rPr>
                <w:sz w:val="19"/>
              </w:rPr>
            </w:pPr>
            <w:r>
              <w:rPr>
                <w:i/>
                <w:sz w:val="19"/>
              </w:rPr>
              <w:t>Labour Relations Reform Act 2002</w:t>
            </w:r>
            <w:r>
              <w:rPr>
                <w:sz w:val="19"/>
              </w:rPr>
              <w:t xml:space="preserve"> s. 21</w:t>
            </w:r>
          </w:p>
        </w:tc>
        <w:tc>
          <w:tcPr>
            <w:tcW w:w="1129" w:type="dxa"/>
          </w:tcPr>
          <w:p>
            <w:pPr>
              <w:pStyle w:val="nTable"/>
              <w:spacing w:before="30" w:after="30"/>
              <w:rPr>
                <w:sz w:val="19"/>
              </w:rPr>
            </w:pPr>
            <w:r>
              <w:rPr>
                <w:sz w:val="19"/>
              </w:rPr>
              <w:t>20 of 2002</w:t>
            </w:r>
          </w:p>
        </w:tc>
        <w:tc>
          <w:tcPr>
            <w:tcW w:w="1126" w:type="dxa"/>
          </w:tcPr>
          <w:p>
            <w:pPr>
              <w:pStyle w:val="nTable"/>
              <w:spacing w:before="30" w:after="30"/>
              <w:rPr>
                <w:sz w:val="19"/>
              </w:rPr>
            </w:pPr>
            <w:r>
              <w:rPr>
                <w:sz w:val="19"/>
              </w:rPr>
              <w:t>8 Jul 2002</w:t>
            </w:r>
          </w:p>
        </w:tc>
        <w:tc>
          <w:tcPr>
            <w:tcW w:w="2573" w:type="dxa"/>
          </w:tcPr>
          <w:p>
            <w:pPr>
              <w:pStyle w:val="nTable"/>
              <w:spacing w:before="30" w:after="30"/>
              <w:rPr>
                <w:sz w:val="19"/>
              </w:rPr>
            </w:pPr>
            <w:r>
              <w:rPr>
                <w:sz w:val="19"/>
              </w:rPr>
              <w:t xml:space="preserve">15 Sep 2002 (see s. 2(1) and </w:t>
            </w:r>
            <w:r>
              <w:rPr>
                <w:i/>
                <w:sz w:val="19"/>
              </w:rPr>
              <w:t>Gazette</w:t>
            </w:r>
            <w:r>
              <w:rPr>
                <w:sz w:val="19"/>
              </w:rPr>
              <w:t xml:space="preserve"> 6 Sep 2002 p. 4487)</w:t>
            </w:r>
          </w:p>
        </w:tc>
      </w:tr>
      <w:tr>
        <w:trPr>
          <w:cantSplit/>
        </w:trPr>
        <w:tc>
          <w:tcPr>
            <w:tcW w:w="4513" w:type="dxa"/>
            <w:gridSpan w:val="3"/>
          </w:tcPr>
          <w:p>
            <w:pPr>
              <w:pStyle w:val="nTable"/>
              <w:spacing w:before="30" w:after="30"/>
              <w:rPr>
                <w:sz w:val="19"/>
              </w:rPr>
            </w:pPr>
            <w:r>
              <w:rPr>
                <w:i/>
                <w:spacing w:val="-2"/>
                <w:sz w:val="19"/>
              </w:rPr>
              <w:t>Labour Relations Reform (Consequential Amendments) Regulations 2003</w:t>
            </w:r>
            <w:r>
              <w:rPr>
                <w:spacing w:val="-2"/>
                <w:sz w:val="19"/>
              </w:rPr>
              <w:t xml:space="preserve"> r. 8 published in </w:t>
            </w:r>
            <w:r>
              <w:rPr>
                <w:i/>
                <w:spacing w:val="-2"/>
                <w:sz w:val="19"/>
              </w:rPr>
              <w:t>Gazette</w:t>
            </w:r>
            <w:r>
              <w:rPr>
                <w:spacing w:val="-2"/>
                <w:sz w:val="19"/>
              </w:rPr>
              <w:t xml:space="preserve"> </w:t>
            </w:r>
            <w:r>
              <w:rPr>
                <w:sz w:val="19"/>
              </w:rPr>
              <w:t>15 Aug 2003 p. 3685</w:t>
            </w:r>
            <w:r>
              <w:rPr>
                <w:sz w:val="19"/>
              </w:rPr>
              <w:noBreakHyphen/>
              <w:t>92</w:t>
            </w:r>
          </w:p>
        </w:tc>
        <w:tc>
          <w:tcPr>
            <w:tcW w:w="2573" w:type="dxa"/>
          </w:tcPr>
          <w:p>
            <w:pPr>
              <w:pStyle w:val="nTable"/>
              <w:spacing w:before="30" w:after="30"/>
              <w:rPr>
                <w:sz w:val="19"/>
              </w:rPr>
            </w:pPr>
            <w:r>
              <w:rPr>
                <w:spacing w:val="-2"/>
                <w:sz w:val="19"/>
              </w:rPr>
              <w:t>15 Sep 2003 (see r. 2)</w:t>
            </w:r>
          </w:p>
        </w:tc>
      </w:tr>
      <w:tr>
        <w:trPr>
          <w:cantSplit/>
        </w:trPr>
        <w:tc>
          <w:tcPr>
            <w:tcW w:w="2258" w:type="dxa"/>
          </w:tcPr>
          <w:p>
            <w:pPr>
              <w:pStyle w:val="nTable"/>
              <w:spacing w:before="30" w:after="30"/>
              <w:ind w:right="17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7</w:t>
            </w:r>
          </w:p>
        </w:tc>
        <w:tc>
          <w:tcPr>
            <w:tcW w:w="1129" w:type="dxa"/>
          </w:tcPr>
          <w:p>
            <w:pPr>
              <w:pStyle w:val="nTable"/>
              <w:spacing w:before="30" w:after="30"/>
              <w:rPr>
                <w:sz w:val="19"/>
              </w:rPr>
            </w:pPr>
            <w:r>
              <w:rPr>
                <w:snapToGrid w:val="0"/>
                <w:sz w:val="19"/>
                <w:lang w:val="en-US"/>
              </w:rPr>
              <w:t>59 of 2004 (as amended by No. 2 of 2008 s. 77(13))</w:t>
            </w:r>
          </w:p>
        </w:tc>
        <w:tc>
          <w:tcPr>
            <w:tcW w:w="1126" w:type="dxa"/>
          </w:tcPr>
          <w:p>
            <w:pPr>
              <w:pStyle w:val="nTable"/>
              <w:spacing w:before="30" w:after="30"/>
              <w:rPr>
                <w:sz w:val="19"/>
              </w:rPr>
            </w:pPr>
            <w:r>
              <w:rPr>
                <w:sz w:val="19"/>
              </w:rPr>
              <w:t>23 Nov 2004</w:t>
            </w:r>
          </w:p>
        </w:tc>
        <w:tc>
          <w:tcPr>
            <w:tcW w:w="2573" w:type="dxa"/>
          </w:tcPr>
          <w:p>
            <w:pPr>
              <w:pStyle w:val="nTable"/>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58" w:type="dxa"/>
          </w:tcPr>
          <w:p>
            <w:pPr>
              <w:pStyle w:val="nTable"/>
              <w:spacing w:before="30" w:after="30"/>
              <w:ind w:right="170"/>
              <w:rPr>
                <w:sz w:val="19"/>
              </w:rPr>
            </w:pPr>
            <w:r>
              <w:rPr>
                <w:rFonts w:ascii="Times" w:hAnsi="Times"/>
                <w:i/>
                <w:iCs/>
                <w:sz w:val="19"/>
              </w:rPr>
              <w:t>State Administrative Tribunal (Conferral of Jurisdiction) Amendment and Repeal Act 2004</w:t>
            </w:r>
            <w:r>
              <w:rPr>
                <w:rFonts w:ascii="Times" w:hAnsi="Times"/>
                <w:sz w:val="19"/>
              </w:rPr>
              <w:t xml:space="preserve"> Pt. 2 Div. 79</w:t>
            </w:r>
            <w:r>
              <w:rPr>
                <w:rFonts w:ascii="Times" w:hAnsi="Times"/>
                <w:sz w:val="19"/>
                <w:vertAlign w:val="superscript"/>
              </w:rPr>
              <w:t> 6</w:t>
            </w:r>
          </w:p>
        </w:tc>
        <w:tc>
          <w:tcPr>
            <w:tcW w:w="1129" w:type="dxa"/>
          </w:tcPr>
          <w:p>
            <w:pPr>
              <w:pStyle w:val="nTable"/>
              <w:spacing w:before="30" w:after="30"/>
              <w:rPr>
                <w:sz w:val="19"/>
              </w:rPr>
            </w:pPr>
            <w:r>
              <w:rPr>
                <w:rFonts w:ascii="Times" w:hAnsi="Times"/>
                <w:sz w:val="19"/>
              </w:rPr>
              <w:t>55 of 2004</w:t>
            </w:r>
          </w:p>
        </w:tc>
        <w:tc>
          <w:tcPr>
            <w:tcW w:w="1126" w:type="dxa"/>
          </w:tcPr>
          <w:p>
            <w:pPr>
              <w:pStyle w:val="nTable"/>
              <w:spacing w:before="30" w:after="30"/>
              <w:rPr>
                <w:sz w:val="19"/>
              </w:rPr>
            </w:pPr>
            <w:r>
              <w:rPr>
                <w:rFonts w:ascii="Times" w:hAnsi="Times"/>
                <w:sz w:val="19"/>
              </w:rPr>
              <w:t>24 Nov 2004</w:t>
            </w:r>
          </w:p>
        </w:tc>
        <w:tc>
          <w:tcPr>
            <w:tcW w:w="2573" w:type="dxa"/>
          </w:tcPr>
          <w:p>
            <w:pPr>
              <w:pStyle w:val="nTable"/>
              <w:spacing w:before="30" w:after="30"/>
              <w:rPr>
                <w:sz w:val="19"/>
              </w:rPr>
            </w:pPr>
            <w:r>
              <w:rPr>
                <w:sz w:val="19"/>
              </w:rPr>
              <w:t xml:space="preserve">1 Jan 2005 (see s. 2 and </w:t>
            </w:r>
            <w:r>
              <w:rPr>
                <w:i/>
                <w:iCs/>
                <w:sz w:val="19"/>
              </w:rPr>
              <w:t>Gazette</w:t>
            </w:r>
            <w:r>
              <w:rPr>
                <w:sz w:val="19"/>
              </w:rPr>
              <w:t xml:space="preserve"> 31 Dec 2004 p. 7130)</w:t>
            </w:r>
          </w:p>
        </w:tc>
      </w:tr>
      <w:tr>
        <w:trPr>
          <w:cantSplit/>
        </w:trPr>
        <w:tc>
          <w:tcPr>
            <w:tcW w:w="2258" w:type="dxa"/>
          </w:tcPr>
          <w:p>
            <w:pPr>
              <w:pStyle w:val="nTable"/>
              <w:spacing w:before="30" w:after="3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29" w:type="dxa"/>
          </w:tcPr>
          <w:p>
            <w:pPr>
              <w:pStyle w:val="nTable"/>
              <w:spacing w:before="30" w:after="30"/>
              <w:rPr>
                <w:rFonts w:ascii="Times" w:hAnsi="Times"/>
                <w:sz w:val="19"/>
              </w:rPr>
            </w:pPr>
            <w:r>
              <w:rPr>
                <w:snapToGrid w:val="0"/>
                <w:sz w:val="19"/>
                <w:lang w:val="en-US"/>
              </w:rPr>
              <w:t>84 of 2004</w:t>
            </w:r>
          </w:p>
        </w:tc>
        <w:tc>
          <w:tcPr>
            <w:tcW w:w="1126" w:type="dxa"/>
          </w:tcPr>
          <w:p>
            <w:pPr>
              <w:pStyle w:val="nTable"/>
              <w:spacing w:before="30" w:after="30"/>
              <w:rPr>
                <w:rFonts w:ascii="Times" w:hAnsi="Times"/>
                <w:sz w:val="19"/>
              </w:rPr>
            </w:pPr>
            <w:r>
              <w:rPr>
                <w:sz w:val="19"/>
              </w:rPr>
              <w:t>16 Dec 2004</w:t>
            </w:r>
          </w:p>
        </w:tc>
        <w:tc>
          <w:tcPr>
            <w:tcW w:w="2573" w:type="dxa"/>
          </w:tcPr>
          <w:p>
            <w:pPr>
              <w:pStyle w:val="nTable"/>
              <w:spacing w:before="30" w:after="3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6" w:type="dxa"/>
            <w:gridSpan w:val="4"/>
          </w:tcPr>
          <w:p>
            <w:pPr>
              <w:pStyle w:val="nTable"/>
              <w:spacing w:before="30" w:after="30"/>
              <w:rPr>
                <w:snapToGrid w:val="0"/>
                <w:sz w:val="19"/>
                <w:lang w:val="en-US"/>
              </w:rPr>
            </w:pPr>
            <w:r>
              <w:rPr>
                <w:b/>
                <w:bCs/>
                <w:sz w:val="19"/>
              </w:rPr>
              <w:t xml:space="preserve">Reprint 5: The </w:t>
            </w:r>
            <w:r>
              <w:rPr>
                <w:b/>
                <w:bCs/>
                <w:i/>
                <w:sz w:val="19"/>
              </w:rPr>
              <w:t>Marketing of Potatoes Act 1946</w:t>
            </w:r>
            <w:r>
              <w:rPr>
                <w:b/>
                <w:bCs/>
                <w:sz w:val="19"/>
              </w:rPr>
              <w:t xml:space="preserve"> as at 10 Feb 2006</w:t>
            </w:r>
            <w:r>
              <w:rPr>
                <w:sz w:val="19"/>
              </w:rPr>
              <w:t xml:space="preserve"> (includes amendments listed above)</w:t>
            </w:r>
          </w:p>
        </w:tc>
      </w:tr>
      <w:tr>
        <w:trPr>
          <w:cantSplit/>
        </w:trPr>
        <w:tc>
          <w:tcPr>
            <w:tcW w:w="2258" w:type="dxa"/>
          </w:tcPr>
          <w:p>
            <w:pPr>
              <w:pStyle w:val="nTable"/>
              <w:spacing w:before="30" w:after="30"/>
              <w:ind w:right="170"/>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5</w:t>
            </w:r>
          </w:p>
        </w:tc>
        <w:tc>
          <w:tcPr>
            <w:tcW w:w="1129" w:type="dxa"/>
          </w:tcPr>
          <w:p>
            <w:pPr>
              <w:pStyle w:val="nTable"/>
              <w:spacing w:before="30" w:after="30"/>
              <w:rPr>
                <w:rFonts w:ascii="Times" w:hAnsi="Times"/>
                <w:sz w:val="19"/>
              </w:rPr>
            </w:pPr>
            <w:r>
              <w:rPr>
                <w:rFonts w:ascii="Times" w:hAnsi="Times"/>
                <w:sz w:val="19"/>
              </w:rPr>
              <w:t>28 of 2006</w:t>
            </w:r>
          </w:p>
        </w:tc>
        <w:tc>
          <w:tcPr>
            <w:tcW w:w="1126" w:type="dxa"/>
          </w:tcPr>
          <w:p>
            <w:pPr>
              <w:pStyle w:val="nTable"/>
              <w:spacing w:before="30" w:after="30"/>
              <w:rPr>
                <w:rFonts w:ascii="Times" w:hAnsi="Times"/>
                <w:sz w:val="19"/>
              </w:rPr>
            </w:pPr>
            <w:r>
              <w:rPr>
                <w:rFonts w:ascii="Times" w:hAnsi="Times"/>
                <w:sz w:val="19"/>
              </w:rPr>
              <w:t>26 Jun 2006</w:t>
            </w:r>
          </w:p>
        </w:tc>
        <w:tc>
          <w:tcPr>
            <w:tcW w:w="2573" w:type="dxa"/>
          </w:tcPr>
          <w:p>
            <w:pPr>
              <w:pStyle w:val="nTable"/>
              <w:spacing w:before="30" w:after="30"/>
              <w:rPr>
                <w:sz w:val="19"/>
              </w:rPr>
            </w:pPr>
            <w:r>
              <w:rPr>
                <w:sz w:val="19"/>
              </w:rPr>
              <w:t xml:space="preserve">1 Jul 2006 (see s. 2 and </w:t>
            </w:r>
            <w:r>
              <w:rPr>
                <w:i/>
                <w:iCs/>
                <w:sz w:val="19"/>
              </w:rPr>
              <w:t>Gazette</w:t>
            </w:r>
            <w:r>
              <w:rPr>
                <w:sz w:val="19"/>
              </w:rPr>
              <w:t xml:space="preserve"> 27 Jun 2006 p. 2347)</w:t>
            </w:r>
          </w:p>
        </w:tc>
      </w:tr>
      <w:tr>
        <w:trPr>
          <w:cantSplit/>
        </w:trPr>
        <w:tc>
          <w:tcPr>
            <w:tcW w:w="2258" w:type="dxa"/>
          </w:tcPr>
          <w:p>
            <w:pPr>
              <w:pStyle w:val="nTable"/>
              <w:spacing w:before="30" w:after="30"/>
              <w:ind w:right="170"/>
              <w:rPr>
                <w:rFonts w:ascii="Times" w:hAnsi="Times"/>
                <w:i/>
                <w:iCs/>
                <w:sz w:val="19"/>
              </w:rPr>
            </w:pPr>
            <w:r>
              <w:rPr>
                <w:i/>
                <w:snapToGrid w:val="0"/>
                <w:sz w:val="19"/>
                <w:lang w:val="en-US"/>
              </w:rPr>
              <w:t xml:space="preserve">Financial Legislation Amendment and Repeal Act 2006 </w:t>
            </w:r>
            <w:r>
              <w:rPr>
                <w:iCs/>
                <w:snapToGrid w:val="0"/>
                <w:sz w:val="19"/>
                <w:lang w:val="en-US"/>
              </w:rPr>
              <w:t xml:space="preserve">s. 4 </w:t>
            </w:r>
            <w:bookmarkStart w:id="358" w:name="UpToHere"/>
            <w:bookmarkEnd w:id="358"/>
            <w:r>
              <w:rPr>
                <w:iCs/>
                <w:snapToGrid w:val="0"/>
                <w:sz w:val="19"/>
                <w:lang w:val="en-US"/>
              </w:rPr>
              <w:t>and 17</w:t>
            </w:r>
          </w:p>
        </w:tc>
        <w:tc>
          <w:tcPr>
            <w:tcW w:w="1129" w:type="dxa"/>
          </w:tcPr>
          <w:p>
            <w:pPr>
              <w:pStyle w:val="nTable"/>
              <w:spacing w:before="30" w:after="30"/>
              <w:rPr>
                <w:rFonts w:ascii="Times" w:hAnsi="Times"/>
                <w:sz w:val="19"/>
              </w:rPr>
            </w:pPr>
            <w:r>
              <w:rPr>
                <w:snapToGrid w:val="0"/>
                <w:sz w:val="19"/>
                <w:lang w:val="en-US"/>
              </w:rPr>
              <w:t xml:space="preserve">77 of 2006 </w:t>
            </w:r>
          </w:p>
        </w:tc>
        <w:tc>
          <w:tcPr>
            <w:tcW w:w="1126" w:type="dxa"/>
          </w:tcPr>
          <w:p>
            <w:pPr>
              <w:pStyle w:val="nTable"/>
              <w:spacing w:before="30" w:after="30"/>
              <w:rPr>
                <w:rFonts w:ascii="Times" w:hAnsi="Times"/>
                <w:sz w:val="19"/>
              </w:rPr>
            </w:pPr>
            <w:r>
              <w:rPr>
                <w:snapToGrid w:val="0"/>
                <w:sz w:val="19"/>
                <w:lang w:val="en-US"/>
              </w:rPr>
              <w:t>21 Dec 2006</w:t>
            </w:r>
          </w:p>
        </w:tc>
        <w:tc>
          <w:tcPr>
            <w:tcW w:w="2573" w:type="dxa"/>
          </w:tcPr>
          <w:p>
            <w:pPr>
              <w:pStyle w:val="nTable"/>
              <w:spacing w:before="30" w:after="3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del w:id="359" w:author="svcMRProcess" w:date="2018-09-04T14:51:00Z"/>
          <w:snapToGrid w:val="0"/>
        </w:rPr>
      </w:pPr>
      <w:del w:id="360" w:author="svcMRProcess" w:date="2018-09-04T14:5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61" w:author="svcMRProcess" w:date="2018-09-04T14:51:00Z"/>
        </w:rPr>
      </w:pPr>
      <w:bookmarkStart w:id="362" w:name="_Toc7405065"/>
      <w:del w:id="363" w:author="svcMRProcess" w:date="2018-09-04T14:51:00Z">
        <w:r>
          <w:delText>Provisions that have not come into operation</w:delText>
        </w:r>
        <w:bookmarkEnd w:id="362"/>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0"/>
        <w:gridCol w:w="1122"/>
        <w:gridCol w:w="1128"/>
        <w:gridCol w:w="2555"/>
      </w:tblGrid>
      <w:tr>
        <w:trPr>
          <w:del w:id="364" w:author="svcMRProcess" w:date="2018-09-04T14:51:00Z"/>
        </w:trPr>
        <w:tc>
          <w:tcPr>
            <w:tcW w:w="2266" w:type="dxa"/>
          </w:tcPr>
          <w:p>
            <w:pPr>
              <w:pStyle w:val="nTable"/>
              <w:spacing w:after="40"/>
              <w:rPr>
                <w:del w:id="365" w:author="svcMRProcess" w:date="2018-09-04T14:51:00Z"/>
                <w:b/>
                <w:snapToGrid w:val="0"/>
                <w:sz w:val="19"/>
                <w:lang w:val="en-US"/>
              </w:rPr>
            </w:pPr>
            <w:del w:id="366" w:author="svcMRProcess" w:date="2018-09-04T14:51:00Z">
              <w:r>
                <w:rPr>
                  <w:b/>
                  <w:snapToGrid w:val="0"/>
                  <w:sz w:val="19"/>
                  <w:lang w:val="en-US"/>
                </w:rPr>
                <w:delText>Short title</w:delText>
              </w:r>
            </w:del>
          </w:p>
        </w:tc>
        <w:tc>
          <w:tcPr>
            <w:tcW w:w="1120" w:type="dxa"/>
          </w:tcPr>
          <w:p>
            <w:pPr>
              <w:pStyle w:val="nTable"/>
              <w:spacing w:after="40"/>
              <w:rPr>
                <w:del w:id="367" w:author="svcMRProcess" w:date="2018-09-04T14:51:00Z"/>
                <w:b/>
                <w:snapToGrid w:val="0"/>
                <w:sz w:val="19"/>
                <w:lang w:val="en-US"/>
              </w:rPr>
            </w:pPr>
            <w:del w:id="368" w:author="svcMRProcess" w:date="2018-09-04T14:51:00Z">
              <w:r>
                <w:rPr>
                  <w:b/>
                  <w:snapToGrid w:val="0"/>
                  <w:sz w:val="19"/>
                  <w:lang w:val="en-US"/>
                </w:rPr>
                <w:delText>Number and year</w:delText>
              </w:r>
            </w:del>
          </w:p>
        </w:tc>
        <w:tc>
          <w:tcPr>
            <w:tcW w:w="1135" w:type="dxa"/>
          </w:tcPr>
          <w:p>
            <w:pPr>
              <w:pStyle w:val="nTable"/>
              <w:spacing w:after="40"/>
              <w:rPr>
                <w:del w:id="369" w:author="svcMRProcess" w:date="2018-09-04T14:51:00Z"/>
                <w:b/>
                <w:snapToGrid w:val="0"/>
                <w:sz w:val="19"/>
                <w:lang w:val="en-US"/>
              </w:rPr>
            </w:pPr>
            <w:del w:id="370" w:author="svcMRProcess" w:date="2018-09-04T14:51:00Z">
              <w:r>
                <w:rPr>
                  <w:b/>
                  <w:snapToGrid w:val="0"/>
                  <w:sz w:val="19"/>
                  <w:lang w:val="en-US"/>
                </w:rPr>
                <w:delText>Assent</w:delText>
              </w:r>
            </w:del>
          </w:p>
        </w:tc>
        <w:tc>
          <w:tcPr>
            <w:tcW w:w="2534" w:type="dxa"/>
          </w:tcPr>
          <w:p>
            <w:pPr>
              <w:pStyle w:val="nTable"/>
              <w:spacing w:after="40"/>
              <w:rPr>
                <w:del w:id="371" w:author="svcMRProcess" w:date="2018-09-04T14:51:00Z"/>
                <w:b/>
                <w:snapToGrid w:val="0"/>
                <w:sz w:val="19"/>
                <w:lang w:val="en-US"/>
              </w:rPr>
            </w:pPr>
            <w:del w:id="372" w:author="svcMRProcess" w:date="2018-09-04T14:51: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5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w:t>
            </w:r>
            <w:del w:id="373" w:author="svcMRProcess" w:date="2018-09-04T14:51:00Z">
              <w:r>
                <w:rPr>
                  <w:iCs/>
                  <w:snapToGrid w:val="0"/>
                  <w:sz w:val="19"/>
                  <w:vertAlign w:val="superscript"/>
                  <w:lang w:val="en-US"/>
                </w:rPr>
                <w:delText> 8</w:delText>
              </w:r>
            </w:del>
          </w:p>
        </w:tc>
        <w:tc>
          <w:tcPr>
            <w:tcW w:w="112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3" w:type="dxa"/>
            <w:tcBorders>
              <w:bottom w:val="single" w:sz="4" w:space="0" w:color="auto"/>
            </w:tcBorders>
          </w:tcPr>
          <w:p>
            <w:pPr>
              <w:pStyle w:val="nTable"/>
              <w:spacing w:after="40"/>
              <w:rPr>
                <w:snapToGrid w:val="0"/>
                <w:sz w:val="19"/>
                <w:lang w:val="en-US"/>
              </w:rPr>
            </w:pPr>
            <w:del w:id="374" w:author="svcMRProcess" w:date="2018-09-04T14:51:00Z">
              <w:r>
                <w:rPr>
                  <w:snapToGrid w:val="0"/>
                  <w:sz w:val="19"/>
                  <w:lang w:val="en-US"/>
                </w:rPr>
                <w:delText>To be proclaimed</w:delText>
              </w:r>
            </w:del>
            <w:ins w:id="375" w:author="svcMRProcess" w:date="2018-09-04T14:51:00Z">
              <w:r>
                <w:rPr>
                  <w:snapToGrid w:val="0"/>
                  <w:sz w:val="19"/>
                  <w:lang w:val="en-US"/>
                </w:rPr>
                <w:t>11 Sep 2010</w:t>
              </w:r>
            </w:ins>
            <w:r>
              <w:rPr>
                <w:snapToGrid w:val="0"/>
                <w:sz w:val="19"/>
                <w:lang w:val="en-US"/>
              </w:rPr>
              <w:t xml:space="preserve"> (see s. 2(b</w:t>
            </w:r>
            <w:del w:id="376" w:author="svcMRProcess" w:date="2018-09-04T14:51:00Z">
              <w:r>
                <w:rPr>
                  <w:snapToGrid w:val="0"/>
                  <w:sz w:val="19"/>
                  <w:lang w:val="en-US"/>
                </w:rPr>
                <w:delText>))</w:delText>
              </w:r>
            </w:del>
            <w:ins w:id="377" w:author="svcMRProcess" w:date="2018-09-04T14:51: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spacing w:before="200"/>
        <w:rPr>
          <w:snapToGrid w:val="0"/>
        </w:rPr>
      </w:pPr>
      <w:r>
        <w:rPr>
          <w:snapToGrid w:val="0"/>
          <w:vertAlign w:val="superscript"/>
        </w:rPr>
        <w:t>2</w:t>
      </w:r>
      <w:r>
        <w:rPr>
          <w:snapToGrid w:val="0"/>
        </w:rPr>
        <w:tab/>
        <w:t xml:space="preserve">The provision in this Act repealing this Act has been omitted under the </w:t>
      </w:r>
      <w:r>
        <w:rPr>
          <w:i/>
          <w:iCs/>
          <w:snapToGrid w:val="0"/>
        </w:rPr>
        <w:t>Reprints Act 1984</w:t>
      </w:r>
      <w:r>
        <w:rPr>
          <w:snapToGrid w:val="0"/>
        </w:rPr>
        <w:t xml:space="preserve"> s. 7(4)(f).</w:t>
      </w:r>
    </w:p>
    <w:p>
      <w:pPr>
        <w:pStyle w:val="nSubsection"/>
        <w:rPr>
          <w:iCs/>
          <w:snapToGrid w:val="0"/>
        </w:rPr>
      </w:pPr>
      <w:r>
        <w:rPr>
          <w:snapToGrid w:val="0"/>
          <w:vertAlign w:val="superscript"/>
        </w:rPr>
        <w:t>3</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bookmarkStart w:id="378" w:name="_Toc497185860"/>
      <w:bookmarkStart w:id="379" w:name="_Toc88630750"/>
      <w:bookmarkStart w:id="380" w:name="_Toc491766737"/>
      <w:bookmarkStart w:id="381" w:name="_Toc88630644"/>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The </w:t>
      </w:r>
      <w:r>
        <w:rPr>
          <w:i/>
          <w:iCs/>
          <w:snapToGrid w:val="0"/>
          <w:lang w:val="en-US"/>
        </w:rPr>
        <w:t>Courts Legislation Amendment and Repeal Act 2004</w:t>
      </w:r>
      <w:r>
        <w:rPr>
          <w:snapToGrid w:val="0"/>
          <w:lang w:val="en-US"/>
        </w:rPr>
        <w:t xml:space="preserve"> Sch. 2 cl. 30</w:t>
      </w:r>
      <w:r>
        <w:rPr>
          <w:snapToGrid w:val="0"/>
        </w:rPr>
        <w:t xml:space="preserve"> was repealed by the </w:t>
      </w:r>
      <w:r>
        <w:rPr>
          <w:i/>
          <w:iCs/>
          <w:snapToGrid w:val="0"/>
        </w:rPr>
        <w:t>Criminal Law and Evidence Amendment Act 2008</w:t>
      </w:r>
      <w:r>
        <w:rPr>
          <w:snapToGrid w:val="0"/>
        </w:rPr>
        <w:t xml:space="preserve"> s. 77(13).</w:t>
      </w:r>
    </w:p>
    <w:p>
      <w:pPr>
        <w:pStyle w:val="nSubsection"/>
        <w:rPr>
          <w:del w:id="382" w:author="svcMRProcess" w:date="2018-09-04T14:51:00Z"/>
          <w:snapToGrid w:val="0"/>
        </w:rPr>
      </w:pPr>
      <w:bookmarkStart w:id="383" w:name="AutoSch"/>
      <w:bookmarkEnd w:id="378"/>
      <w:bookmarkEnd w:id="379"/>
      <w:bookmarkEnd w:id="380"/>
      <w:bookmarkEnd w:id="381"/>
      <w:bookmarkEnd w:id="383"/>
      <w:del w:id="384" w:author="svcMRProcess" w:date="2018-09-04T14:51: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43(3) had not come into operation.  It reads as follows:</w:delText>
        </w:r>
      </w:del>
    </w:p>
    <w:p>
      <w:pPr>
        <w:pStyle w:val="BlankOpen"/>
        <w:rPr>
          <w:del w:id="385" w:author="svcMRProcess" w:date="2018-09-04T14:51:00Z"/>
        </w:rPr>
      </w:pPr>
    </w:p>
    <w:p>
      <w:pPr>
        <w:pStyle w:val="nzHeading5"/>
        <w:rPr>
          <w:del w:id="386" w:author="svcMRProcess" w:date="2018-09-04T14:51:00Z"/>
        </w:rPr>
      </w:pPr>
      <w:bookmarkStart w:id="387" w:name="_Toc233107838"/>
      <w:bookmarkStart w:id="388" w:name="_Toc255473738"/>
      <w:bookmarkStart w:id="389" w:name="_Toc265583793"/>
      <w:del w:id="390" w:author="svcMRProcess" w:date="2018-09-04T14:51:00Z">
        <w:r>
          <w:rPr>
            <w:rStyle w:val="CharSectno"/>
          </w:rPr>
          <w:delText>43</w:delText>
        </w:r>
        <w:r>
          <w:delText>.</w:delText>
        </w:r>
        <w:r>
          <w:tab/>
          <w:delText>Part heading inserted before section 1</w:delText>
        </w:r>
        <w:bookmarkEnd w:id="387"/>
        <w:bookmarkEnd w:id="388"/>
        <w:bookmarkEnd w:id="389"/>
      </w:del>
    </w:p>
    <w:p>
      <w:pPr>
        <w:pStyle w:val="nzSubsection"/>
        <w:rPr>
          <w:del w:id="391" w:author="svcMRProcess" w:date="2018-09-04T14:51:00Z"/>
        </w:rPr>
      </w:pPr>
      <w:del w:id="392" w:author="svcMRProcess" w:date="2018-09-04T14:51:00Z">
        <w:r>
          <w:tab/>
          <w:delText>(1)</w:delText>
        </w:r>
        <w:r>
          <w:tab/>
          <w:delText>This section amends the Acts listed in Tables 1 and 2.</w:delText>
        </w:r>
      </w:del>
    </w:p>
    <w:p>
      <w:pPr>
        <w:pStyle w:val="nzSubsection"/>
        <w:rPr>
          <w:del w:id="393" w:author="svcMRProcess" w:date="2018-09-04T14:51:00Z"/>
        </w:rPr>
      </w:pPr>
      <w:del w:id="394" w:author="svcMRProcess" w:date="2018-09-04T14:51:00Z">
        <w:r>
          <w:tab/>
          <w:delText>(3)</w:delText>
        </w:r>
        <w:r>
          <w:tab/>
          <w:delText>In the Acts listed in Table 2:</w:delText>
        </w:r>
      </w:del>
    </w:p>
    <w:p>
      <w:pPr>
        <w:pStyle w:val="nzIndenta"/>
        <w:rPr>
          <w:del w:id="395" w:author="svcMRProcess" w:date="2018-09-04T14:51:00Z"/>
        </w:rPr>
      </w:pPr>
      <w:del w:id="396" w:author="svcMRProcess" w:date="2018-09-04T14:51:00Z">
        <w:r>
          <w:tab/>
          <w:delText>(a)</w:delText>
        </w:r>
        <w:r>
          <w:tab/>
          <w:delText>before section 1 insert:</w:delText>
        </w:r>
      </w:del>
    </w:p>
    <w:p>
      <w:pPr>
        <w:pStyle w:val="BlankOpen"/>
        <w:rPr>
          <w:del w:id="397" w:author="svcMRProcess" w:date="2018-09-04T14:51:00Z"/>
        </w:rPr>
      </w:pPr>
    </w:p>
    <w:p>
      <w:pPr>
        <w:pStyle w:val="nzHeading2"/>
        <w:rPr>
          <w:del w:id="398" w:author="svcMRProcess" w:date="2018-09-04T14:51:00Z"/>
        </w:rPr>
      </w:pPr>
      <w:bookmarkStart w:id="399" w:name="_Toc232235611"/>
      <w:bookmarkStart w:id="400" w:name="_Toc232235809"/>
      <w:bookmarkStart w:id="401" w:name="_Toc233100679"/>
      <w:bookmarkStart w:id="402" w:name="_Toc233107840"/>
      <w:del w:id="403" w:author="svcMRProcess" w:date="2018-09-04T14:51:00Z">
        <w:r>
          <w:delText>Part I</w:delText>
        </w:r>
        <w:r>
          <w:rPr>
            <w:b w:val="0"/>
          </w:rPr>
          <w:delText> — </w:delText>
        </w:r>
        <w:r>
          <w:delText>Preliminary</w:delText>
        </w:r>
        <w:bookmarkEnd w:id="399"/>
        <w:bookmarkEnd w:id="400"/>
        <w:bookmarkEnd w:id="401"/>
        <w:bookmarkEnd w:id="402"/>
      </w:del>
    </w:p>
    <w:p>
      <w:pPr>
        <w:pStyle w:val="BlankClose"/>
        <w:rPr>
          <w:del w:id="404" w:author="svcMRProcess" w:date="2018-09-04T14:51:00Z"/>
        </w:rPr>
      </w:pPr>
    </w:p>
    <w:p>
      <w:pPr>
        <w:pStyle w:val="nzIndenta"/>
        <w:rPr>
          <w:del w:id="405" w:author="svcMRProcess" w:date="2018-09-04T14:51:00Z"/>
        </w:rPr>
      </w:pPr>
      <w:del w:id="406" w:author="svcMRProcess" w:date="2018-09-04T14:51:00Z">
        <w:r>
          <w:tab/>
          <w:delText>(b)</w:delText>
        </w:r>
        <w:r>
          <w:tab/>
          <w:delText>before the section listed in Table 2 for that Act delete the heading to Part I.</w:delText>
        </w:r>
      </w:del>
    </w:p>
    <w:p>
      <w:pPr>
        <w:pStyle w:val="nzMiscellaneousHeading"/>
        <w:rPr>
          <w:del w:id="407" w:author="svcMRProcess" w:date="2018-09-04T14:51:00Z"/>
        </w:rPr>
      </w:pPr>
      <w:del w:id="408" w:author="svcMRProcess" w:date="2018-09-04T14:51:00Z">
        <w:r>
          <w:rPr>
            <w:b/>
            <w:bCs/>
          </w:rPr>
          <w:delText>Table 2</w:delText>
        </w:r>
      </w:del>
    </w:p>
    <w:tbl>
      <w:tblPr>
        <w:tblW w:w="0" w:type="auto"/>
        <w:jc w:val="center"/>
        <w:tblInd w:w="-2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83"/>
        <w:gridCol w:w="2129"/>
      </w:tblGrid>
      <w:tr>
        <w:trPr>
          <w:cantSplit/>
          <w:jc w:val="center"/>
          <w:del w:id="409" w:author="svcMRProcess" w:date="2018-09-04T14:51:00Z"/>
        </w:trPr>
        <w:tc>
          <w:tcPr>
            <w:tcW w:w="4683" w:type="dxa"/>
          </w:tcPr>
          <w:p>
            <w:pPr>
              <w:pStyle w:val="TableAm"/>
              <w:rPr>
                <w:del w:id="410" w:author="svcMRProcess" w:date="2018-09-04T14:51:00Z"/>
                <w:rFonts w:eastAsia="MS Mincho"/>
                <w:i/>
                <w:iCs/>
              </w:rPr>
            </w:pPr>
            <w:del w:id="411" w:author="svcMRProcess" w:date="2018-09-04T14:51:00Z">
              <w:r>
                <w:rPr>
                  <w:rFonts w:eastAsia="MS Mincho"/>
                  <w:i/>
                  <w:iCs/>
                </w:rPr>
                <w:delText>Marketing of Potatoes Act 1946</w:delText>
              </w:r>
            </w:del>
          </w:p>
        </w:tc>
        <w:tc>
          <w:tcPr>
            <w:tcW w:w="2129" w:type="dxa"/>
          </w:tcPr>
          <w:p>
            <w:pPr>
              <w:pStyle w:val="TableAm"/>
              <w:rPr>
                <w:del w:id="412" w:author="svcMRProcess" w:date="2018-09-04T14:51:00Z"/>
                <w:rFonts w:eastAsia="MS Mincho"/>
              </w:rPr>
            </w:pPr>
            <w:del w:id="413" w:author="svcMRProcess" w:date="2018-09-04T14:51:00Z">
              <w:r>
                <w:rPr>
                  <w:rFonts w:eastAsia="MS Mincho"/>
                </w:rPr>
                <w:delText>s. 3</w:delText>
              </w:r>
            </w:del>
          </w:p>
        </w:tc>
      </w:tr>
    </w:tbl>
    <w:p>
      <w:pPr>
        <w:pStyle w:val="BlankClose"/>
        <w:rPr>
          <w:del w:id="414" w:author="svcMRProcess" w:date="2018-09-04T14:51: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15558</Words>
  <Characters>73280</Characters>
  <Application>Microsoft Office Word</Application>
  <DocSecurity>0</DocSecurity>
  <Lines>1928</Lines>
  <Paragraphs>888</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87950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05-f0-03 - 05-g0-01</dc:title>
  <dc:subject/>
  <dc:creator/>
  <cp:keywords/>
  <dc:description/>
  <cp:lastModifiedBy>svcMRProcess</cp:lastModifiedBy>
  <cp:revision>2</cp:revision>
  <cp:lastPrinted>2006-02-17T01:46:00Z</cp:lastPrinted>
  <dcterms:created xsi:type="dcterms:W3CDTF">2018-09-04T06:51:00Z</dcterms:created>
  <dcterms:modified xsi:type="dcterms:W3CDTF">2018-09-04T06:51:00Z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481</vt:i4>
  </property>
  <property fmtid="{D5CDD505-2E9C-101B-9397-08002B2CF9AE}" pid="6" name="FromSuffix">
    <vt:lpwstr>05-f0-03</vt:lpwstr>
  </property>
  <property fmtid="{D5CDD505-2E9C-101B-9397-08002B2CF9AE}" pid="7" name="FromAsAtDate">
    <vt:lpwstr>28 Jun 2010</vt:lpwstr>
  </property>
  <property fmtid="{D5CDD505-2E9C-101B-9397-08002B2CF9AE}" pid="8" name="ToSuffix">
    <vt:lpwstr>05-g0-01</vt:lpwstr>
  </property>
  <property fmtid="{D5CDD505-2E9C-101B-9397-08002B2CF9AE}" pid="9" name="ToAsAtDate">
    <vt:lpwstr>11 Sep 2010</vt:lpwstr>
  </property>
</Properties>
</file>