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Metropolitan Water Authority Act 1982</w:t>
      </w:r>
    </w:p>
    <w:p>
      <w:pPr>
        <w:pStyle w:val="LongTitle"/>
        <w:spacing w:before="1200"/>
        <w:rPr>
          <w:snapToGrid w:val="0"/>
        </w:rPr>
      </w:pPr>
      <w:r>
        <w:rPr>
          <w:snapToGrid w:val="0"/>
        </w:rPr>
        <w:t>A</w:t>
      </w:r>
      <w:bookmarkStart w:id="0" w:name="_GoBack"/>
      <w:bookmarkEnd w:id="0"/>
      <w:r>
        <w:rPr>
          <w:snapToGrid w:val="0"/>
        </w:rPr>
        <w:t>n Act to provide for objections to valuations for certain water service charges and to authorise the provision of certain drainage works and services.</w:t>
      </w:r>
    </w:p>
    <w:p>
      <w:pPr>
        <w:pStyle w:val="Footnotelongtitle"/>
      </w:pPr>
      <w:r>
        <w:tab/>
        <w:t xml:space="preserve">[Long title inserted by No. 73 of 1995 s. 81.] </w:t>
      </w:r>
    </w:p>
    <w:p>
      <w:pPr>
        <w:pStyle w:val="Heading2"/>
      </w:pPr>
      <w:bookmarkStart w:id="1" w:name="_Toc189627044"/>
      <w:bookmarkStart w:id="2" w:name="_Toc192401403"/>
      <w:bookmarkStart w:id="3" w:name="_Toc192401579"/>
      <w:bookmarkStart w:id="4" w:name="_Toc192401623"/>
      <w:bookmarkStart w:id="5" w:name="_Toc192479853"/>
      <w:bookmarkStart w:id="6" w:name="_Toc192479894"/>
      <w:bookmarkStart w:id="7" w:name="_Toc202242183"/>
      <w:bookmarkStart w:id="8" w:name="_Toc202841821"/>
      <w:bookmarkStart w:id="9" w:name="_Toc203815455"/>
      <w:bookmarkStart w:id="10" w:name="_Toc272235356"/>
      <w:bookmarkStart w:id="11" w:name="_Toc26766319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Ednotedivision"/>
        <w:spacing w:before="240"/>
      </w:pPr>
      <w:r>
        <w:t xml:space="preserve">[Division heading deleted by No. 110 of 1985 s. 15.] </w:t>
      </w:r>
    </w:p>
    <w:p>
      <w:pPr>
        <w:pStyle w:val="Heading5"/>
        <w:rPr>
          <w:snapToGrid w:val="0"/>
        </w:rPr>
      </w:pPr>
      <w:bookmarkStart w:id="12" w:name="_Toc272235357"/>
      <w:bookmarkStart w:id="13" w:name="_Toc267663195"/>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14" w:name="_Toc272235358"/>
      <w:bookmarkStart w:id="15" w:name="_Toc267663196"/>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25 of 1985 s. 30.] </w:t>
      </w:r>
    </w:p>
    <w:p>
      <w:pPr>
        <w:pStyle w:val="Heading5"/>
        <w:rPr>
          <w:snapToGrid w:val="0"/>
        </w:rPr>
      </w:pPr>
      <w:bookmarkStart w:id="16" w:name="_Toc272235359"/>
      <w:bookmarkStart w:id="17" w:name="_Toc267663197"/>
      <w:r>
        <w:rPr>
          <w:rStyle w:val="CharSectno"/>
        </w:rPr>
        <w:t>4</w:t>
      </w:r>
      <w:r>
        <w:rPr>
          <w:snapToGrid w:val="0"/>
        </w:rPr>
        <w:t>.</w:t>
      </w:r>
      <w:r>
        <w:rPr>
          <w:snapToGrid w:val="0"/>
        </w:rPr>
        <w:tab/>
        <w:t>Terms used in this Act</w:t>
      </w:r>
      <w:bookmarkEnd w:id="16"/>
      <w:bookmarkEnd w:id="17"/>
    </w:p>
    <w:p>
      <w:pPr>
        <w:pStyle w:val="Subsection"/>
        <w:rPr>
          <w:snapToGrid w:val="0"/>
        </w:rPr>
      </w:pPr>
      <w:r>
        <w:rPr>
          <w:snapToGrid w:val="0"/>
        </w:rPr>
        <w:tab/>
        <w:t>(1)</w:t>
      </w:r>
      <w:r>
        <w:rPr>
          <w:snapToGrid w:val="0"/>
        </w:rPr>
        <w:tab/>
        <w:t>In this Act, unless the context otherwise requires — </w:t>
      </w:r>
    </w:p>
    <w:p>
      <w:pPr>
        <w:pStyle w:val="Defstart"/>
      </w:pPr>
      <w:del w:id="18" w:author="svcMRProcess" w:date="2018-09-04T17:47:00Z">
        <w:r>
          <w:tab/>
          <w:delText>(a)</w:delText>
        </w:r>
      </w:del>
      <w:r>
        <w:tab/>
      </w:r>
      <w:r>
        <w:rPr>
          <w:rStyle w:val="CharDefText"/>
        </w:rPr>
        <w:t>arterial drain</w:t>
      </w:r>
      <w:r>
        <w:t xml:space="preserve"> means an existing or proposed drain classified as such in the Arterial Drainage Scheme;</w:t>
      </w:r>
    </w:p>
    <w:p>
      <w:pPr>
        <w:pStyle w:val="Defstart"/>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pPr>
      <w:r>
        <w:rPr>
          <w:b/>
        </w:rPr>
        <w:tab/>
      </w:r>
      <w:r>
        <w:rPr>
          <w:rStyle w:val="CharDefText"/>
        </w:rPr>
        <w:t>channel</w:t>
      </w:r>
      <w:r>
        <w:t xml:space="preserve"> includes a stream or watercourse;</w:t>
      </w:r>
    </w:p>
    <w:p>
      <w:pPr>
        <w:pStyle w:val="Defstart"/>
      </w:pPr>
      <w:r>
        <w:rPr>
          <w:b/>
        </w:rPr>
        <w:tab/>
      </w:r>
      <w:r>
        <w:rPr>
          <w:rStyle w:val="CharDefText"/>
        </w:rPr>
        <w:t>Corporation</w:t>
      </w:r>
      <w:r>
        <w:t xml:space="preserve"> means the Water Corporation established by section 4 of the </w:t>
      </w:r>
      <w:r>
        <w:rPr>
          <w:i/>
        </w:rPr>
        <w:t>Water Corporation Act 1995</w:t>
      </w:r>
      <w:r>
        <w:t xml:space="preserve">; </w:t>
      </w:r>
    </w:p>
    <w:p>
      <w:pPr>
        <w:pStyle w:val="Defstart"/>
      </w:pPr>
      <w:r>
        <w:rPr>
          <w:b/>
        </w:rPr>
        <w:tab/>
      </w:r>
      <w:r>
        <w:rPr>
          <w:rStyle w:val="CharDefText"/>
        </w:rPr>
        <w:t>drain</w:t>
      </w:r>
      <w:r>
        <w:t xml:space="preserve"> means — </w:t>
      </w:r>
    </w:p>
    <w:p>
      <w:pPr>
        <w:pStyle w:val="Defpara"/>
      </w:pPr>
      <w:r>
        <w:tab/>
        <w:t>(a)</w:t>
      </w:r>
      <w:r>
        <w:tab/>
        <w:t>a conduit on or under any land; or</w:t>
      </w:r>
    </w:p>
    <w:p>
      <w:pPr>
        <w:pStyle w:val="Defpara"/>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 xml:space="preserve">drainage </w:t>
      </w:r>
      <w:r>
        <w:rPr>
          <w:b/>
          <w:i/>
        </w:rPr>
        <w:t>area</w:t>
      </w:r>
      <w:r>
        <w:t xml:space="preserve"> means an area declared to be a drainage area pursuant to section 104;</w:t>
      </w:r>
    </w:p>
    <w:p>
      <w:pPr>
        <w:pStyle w:val="Defstart"/>
      </w:pPr>
      <w:r>
        <w:rPr>
          <w:b/>
        </w:rPr>
        <w:tab/>
      </w:r>
      <w:r>
        <w:rPr>
          <w:rStyle w:val="CharDefText"/>
        </w:rPr>
        <w:t>drainage course</w:t>
      </w:r>
      <w:r>
        <w:t xml:space="preserve"> means an area declared to be a drainage course pursuant to section 106;</w:t>
      </w:r>
    </w:p>
    <w:p>
      <w:pPr>
        <w:pStyle w:val="Defstart"/>
      </w:pPr>
      <w:r>
        <w:rPr>
          <w:b/>
        </w:rPr>
        <w:lastRenderedPageBreak/>
        <w:tab/>
      </w:r>
      <w:r>
        <w:rPr>
          <w:rStyle w:val="CharDefText"/>
        </w:rPr>
        <w:t>drainage works</w:t>
      </w:r>
      <w:r>
        <w:t xml:space="preserve"> means all works for drainage purposes;</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pPr>
      <w:r>
        <w:rPr>
          <w:b/>
        </w:rPr>
        <w:tab/>
      </w:r>
      <w:r>
        <w:rPr>
          <w:rStyle w:val="CharDefText"/>
        </w:rPr>
        <w:t>former Metropolitan Authority</w:t>
      </w:r>
      <w:r>
        <w:t xml:space="preserve"> means the Metropolitan Water Authority under this Act before the commencement of section 36 of the </w:t>
      </w:r>
      <w:r>
        <w:rPr>
          <w:i/>
        </w:rPr>
        <w:t>Acts Amendment and Repeal (Water Authorities) Act 1985</w:t>
      </w:r>
      <w:r>
        <w:rPr>
          <w:vertAlign w:val="superscript"/>
        </w:rPr>
        <w:t> 1</w:t>
      </w:r>
      <w:r>
        <w:t>;</w:t>
      </w:r>
    </w:p>
    <w:p>
      <w:pPr>
        <w:pStyle w:val="Defstart"/>
      </w:pPr>
      <w:r>
        <w:rPr>
          <w:b/>
        </w:rPr>
        <w:tab/>
      </w:r>
      <w:r>
        <w:rPr>
          <w:rStyle w:val="CharDefText"/>
        </w:rPr>
        <w:t>main drain</w:t>
      </w:r>
      <w:r>
        <w:t xml:space="preserve"> means a drain which is declared to be a main drain pursuant to section 100;</w:t>
      </w:r>
    </w:p>
    <w:p>
      <w:pPr>
        <w:pStyle w:val="Defstart"/>
      </w:pPr>
      <w:r>
        <w:rPr>
          <w:b/>
        </w:rPr>
        <w:tab/>
      </w:r>
      <w:r>
        <w:rPr>
          <w:rStyle w:val="CharDefText"/>
        </w:rPr>
        <w:t>underground water</w:t>
      </w:r>
      <w:r>
        <w:t xml:space="preserve"> means all water that is below the surface of the ground whether it is flowing or not and, if it is flowing, whether it is in a defined channel or not;</w:t>
      </w:r>
    </w:p>
    <w:p>
      <w:pPr>
        <w:pStyle w:val="Defstart"/>
      </w:pPr>
      <w:r>
        <w:rPr>
          <w:b/>
        </w:rPr>
        <w:tab/>
      </w:r>
      <w:r>
        <w:rPr>
          <w:rStyle w:val="CharDefText"/>
        </w:rPr>
        <w:t>works</w:t>
      </w:r>
      <w:r>
        <w:t xml:space="preserve"> means waterworks, sewerage works and drainage works, including excavation, construction, structures, buildings and plant provided by or used or intended to be used by the Corporation for the purposes of water services</w:t>
      </w:r>
      <w:del w:id="19" w:author="svcMRProcess" w:date="2018-09-04T17:47:00Z">
        <w:r>
          <w:delText>;</w:delText>
        </w:r>
      </w:del>
      <w:ins w:id="20" w:author="svcMRProcess" w:date="2018-09-04T17:47:00Z">
        <w:r>
          <w:t>.</w:t>
        </w:r>
      </w:ins>
    </w:p>
    <w:p>
      <w:pPr>
        <w:pStyle w:val="Subsection"/>
      </w:pPr>
      <w:del w:id="21" w:author="svcMRProcess" w:date="2018-09-04T17:47:00Z">
        <w:r>
          <w:tab/>
          <w:delText>(b)</w:delText>
        </w:r>
        <w:r>
          <w:tab/>
        </w:r>
      </w:del>
      <w:ins w:id="22" w:author="svcMRProcess" w:date="2018-09-04T17:47:00Z">
        <w:r>
          <w:tab/>
          <w:t>(1A)</w:t>
        </w:r>
        <w:r>
          <w:tab/>
        </w:r>
        <w:r>
          <w:rPr>
            <w:snapToGrid w:val="0"/>
          </w:rPr>
          <w:t xml:space="preserve">In this Act, unless the context otherwise requires, </w:t>
        </w:r>
      </w:ins>
      <w:r>
        <w:rPr>
          <w:snapToGrid w:val="0"/>
        </w:rPr>
        <w:t>terms</w:t>
      </w:r>
      <w:r>
        <w:t xml:space="preserve">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rPr>
          <w:snapToGrid w:val="0"/>
        </w:rPr>
      </w:pPr>
      <w:r>
        <w:rPr>
          <w:snapToGrid w:val="0"/>
        </w:rPr>
        <w:tab/>
        <w:t>(2)</w:t>
      </w:r>
      <w:r>
        <w:rPr>
          <w:snapToGrid w:val="0"/>
        </w:rPr>
        <w:tab/>
        <w:t>In Part IV — </w:t>
      </w:r>
    </w:p>
    <w:p>
      <w:pPr>
        <w:pStyle w:val="Defstart"/>
      </w:pPr>
      <w:r>
        <w:rPr>
          <w:b/>
        </w:rPr>
        <w:tab/>
      </w:r>
      <w:r>
        <w:rPr>
          <w:rStyle w:val="CharDefText"/>
        </w:rPr>
        <w:t>occupied</w:t>
      </w:r>
      <w:r>
        <w:t xml:space="preserve"> in relation to land, means actually occupied by a person; </w:t>
      </w:r>
    </w:p>
    <w:p>
      <w:pPr>
        <w:pStyle w:val="Defstart"/>
      </w:pPr>
      <w:r>
        <w:rPr>
          <w:b/>
        </w:rPr>
        <w:tab/>
      </w:r>
      <w:r>
        <w:rPr>
          <w:rStyle w:val="CharDefText"/>
        </w:rPr>
        <w:t>owner</w:t>
      </w:r>
      <w:r>
        <w:t xml:space="preserve"> has the same meaning as in section 6.1 of the </w:t>
      </w:r>
      <w:r>
        <w:rPr>
          <w:i/>
        </w:rPr>
        <w:t>Local Government Act 1995</w:t>
      </w:r>
      <w:r>
        <w:t>.</w:t>
      </w:r>
    </w:p>
    <w:p>
      <w:pPr>
        <w:pStyle w:val="Footnotesection"/>
      </w:pPr>
      <w:r>
        <w:tab/>
        <w:t>[Section 4 amended by No. 101 of 1982 s. 4; No. 25 of 1985 s. 31; No. 110 of 1985 s. 16; No. 24 of 1987 s. 12; No. 73 of 1995 s. 82 and 93; No. 14 of 1996 s. 4; No. 67 of 2003 s. 62; No. 55 of 2004 s. 753; No. 38 of 2007 s. </w:t>
      </w:r>
      <w:del w:id="23" w:author="svcMRProcess" w:date="2018-09-04T17:47:00Z">
        <w:r>
          <w:delText>25</w:delText>
        </w:r>
      </w:del>
      <w:ins w:id="24" w:author="svcMRProcess" w:date="2018-09-04T17:47:00Z">
        <w:r>
          <w:t>25; No. 19 of 2010 s. 51</w:t>
        </w:r>
      </w:ins>
      <w:r>
        <w:t>.]</w:t>
      </w:r>
    </w:p>
    <w:p>
      <w:pPr>
        <w:pStyle w:val="Heading5"/>
        <w:rPr>
          <w:snapToGrid w:val="0"/>
        </w:rPr>
      </w:pPr>
      <w:bookmarkStart w:id="25" w:name="_Toc272235360"/>
      <w:bookmarkStart w:id="26" w:name="_Toc267663198"/>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 etc.</w:t>
      </w:r>
      <w:bookmarkEnd w:id="25"/>
      <w:bookmarkEnd w:id="26"/>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 32; No. 73 of 1995 s. 83 and 93; No. 67 of 2003 s. 62; No. 38 of 2007 s. 26.]</w:t>
      </w:r>
    </w:p>
    <w:p>
      <w:pPr>
        <w:pStyle w:val="Footnoteheading"/>
        <w:keepNext/>
        <w:rPr>
          <w:snapToGrid w:val="0"/>
        </w:rPr>
      </w:pPr>
      <w:r>
        <w:rPr>
          <w:snapToGrid w:val="0"/>
        </w:rPr>
        <w:t>[Division heading repealed by No. 110 of 1985 s. 15.]</w:t>
      </w:r>
    </w:p>
    <w:p>
      <w:pPr>
        <w:pStyle w:val="Ednotesection"/>
      </w:pPr>
      <w:r>
        <w:t>[</w:t>
      </w:r>
      <w:r>
        <w:rPr>
          <w:b/>
        </w:rPr>
        <w:t>6.</w:t>
      </w:r>
      <w:r>
        <w:tab/>
        <w:t xml:space="preserve">Deleted by No. 25 of 1985 s. 33.] </w:t>
      </w:r>
    </w:p>
    <w:p>
      <w:pPr>
        <w:pStyle w:val="Ednotesection"/>
      </w:pPr>
      <w:r>
        <w:t>[</w:t>
      </w:r>
      <w:r>
        <w:rPr>
          <w:b/>
        </w:rPr>
        <w:t>7.</w:t>
      </w:r>
      <w:r>
        <w:tab/>
        <w:t xml:space="preserve">Deleted by No. 25 of 1985 s. 34.] </w:t>
      </w:r>
    </w:p>
    <w:p>
      <w:pPr>
        <w:pStyle w:val="Heading2"/>
      </w:pPr>
      <w:bookmarkStart w:id="27" w:name="_Toc189627049"/>
      <w:bookmarkStart w:id="28" w:name="_Toc192401408"/>
      <w:bookmarkStart w:id="29" w:name="_Toc192401584"/>
      <w:bookmarkStart w:id="30" w:name="_Toc192401628"/>
      <w:bookmarkStart w:id="31" w:name="_Toc192479858"/>
      <w:bookmarkStart w:id="32" w:name="_Toc192479899"/>
      <w:bookmarkStart w:id="33" w:name="_Toc202242188"/>
      <w:bookmarkStart w:id="34" w:name="_Toc202841826"/>
      <w:bookmarkStart w:id="35" w:name="_Toc203815460"/>
      <w:bookmarkStart w:id="36" w:name="_Toc272235361"/>
      <w:bookmarkStart w:id="37" w:name="_Toc267663199"/>
      <w:r>
        <w:rPr>
          <w:rStyle w:val="CharPartNo"/>
        </w:rPr>
        <w:t>Part II</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Ednotedivision"/>
      </w:pPr>
      <w:r>
        <w:t>[Division heading deleted by No. 25 of 1985 s. 35.]</w:t>
      </w:r>
    </w:p>
    <w:p>
      <w:pPr>
        <w:pStyle w:val="Ednotesection"/>
      </w:pPr>
      <w:r>
        <w:t>[</w:t>
      </w:r>
      <w:r>
        <w:rPr>
          <w:b/>
        </w:rPr>
        <w:t>8.</w:t>
      </w:r>
      <w:r>
        <w:tab/>
        <w:t xml:space="preserve">Deleted by No. 73 of 1995 s. 84.] </w:t>
      </w:r>
    </w:p>
    <w:p>
      <w:pPr>
        <w:pStyle w:val="Ednotesection"/>
      </w:pPr>
      <w:r>
        <w:t>[</w:t>
      </w:r>
      <w:r>
        <w:rPr>
          <w:b/>
        </w:rPr>
        <w:t>9.</w:t>
      </w:r>
      <w:r>
        <w:tab/>
        <w:t xml:space="preserve">Deleted by No. 25 of 1985 s. 37.] </w:t>
      </w:r>
    </w:p>
    <w:p>
      <w:pPr>
        <w:pStyle w:val="Ednotesection"/>
      </w:pPr>
      <w:r>
        <w:t>[</w:t>
      </w:r>
      <w:r>
        <w:rPr>
          <w:b/>
        </w:rPr>
        <w:t>10.</w:t>
      </w:r>
      <w:r>
        <w:tab/>
        <w:t xml:space="preserve">Deleted by No. 73 of 1995 s. 84.] </w:t>
      </w:r>
    </w:p>
    <w:p>
      <w:pPr>
        <w:pStyle w:val="Ednotesection"/>
      </w:pPr>
      <w:r>
        <w:t>[</w:t>
      </w:r>
      <w:r>
        <w:rPr>
          <w:b/>
        </w:rPr>
        <w:t>11.</w:t>
      </w:r>
      <w:r>
        <w:tab/>
        <w:t>Deleted by No. 25 of 1985 s. 39.]</w:t>
      </w:r>
    </w:p>
    <w:p>
      <w:pPr>
        <w:pStyle w:val="Ednotedivision"/>
      </w:pPr>
      <w:r>
        <w:t>[Division heading deleted by No. 25 of 1985 s. 35.]</w:t>
      </w:r>
    </w:p>
    <w:p>
      <w:pPr>
        <w:pStyle w:val="Ednotesection"/>
      </w:pPr>
      <w:r>
        <w:t>[</w:t>
      </w:r>
      <w:r>
        <w:rPr>
          <w:b/>
        </w:rPr>
        <w:t>12</w:t>
      </w:r>
      <w:r>
        <w:rPr>
          <w:b/>
        </w:rPr>
        <w:noBreakHyphen/>
        <w:t>17.</w:t>
      </w:r>
      <w:r>
        <w:tab/>
        <w:t>Deleted by No. 25 of 1985 s. 39.]</w:t>
      </w:r>
    </w:p>
    <w:p>
      <w:pPr>
        <w:pStyle w:val="Ednotesection"/>
      </w:pPr>
      <w:r>
        <w:t>[</w:t>
      </w:r>
      <w:r>
        <w:rPr>
          <w:b/>
        </w:rPr>
        <w:t>18.</w:t>
      </w:r>
      <w:r>
        <w:tab/>
        <w:t xml:space="preserve">Deleted by No. 73 of 1995 s. 84.] </w:t>
      </w:r>
    </w:p>
    <w:p>
      <w:pPr>
        <w:pStyle w:val="Heading5"/>
        <w:rPr>
          <w:snapToGrid w:val="0"/>
        </w:rPr>
      </w:pPr>
      <w:bookmarkStart w:id="38" w:name="_Toc272235362"/>
      <w:bookmarkStart w:id="39" w:name="_Toc267663200"/>
      <w:r>
        <w:rPr>
          <w:rStyle w:val="CharSectno"/>
        </w:rPr>
        <w:t>19</w:t>
      </w:r>
      <w:r>
        <w:rPr>
          <w:snapToGrid w:val="0"/>
        </w:rPr>
        <w:t>.</w:t>
      </w:r>
      <w:r>
        <w:rPr>
          <w:snapToGrid w:val="0"/>
        </w:rPr>
        <w:tab/>
        <w:t>Exemption from personal liability</w:t>
      </w:r>
      <w:bookmarkEnd w:id="38"/>
      <w:bookmarkEnd w:id="39"/>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 7; No. 25 of 1985 s. 41; No. 73 of 1995 s. 85; No. 38 of 2007 s. 27.]</w:t>
      </w:r>
    </w:p>
    <w:p>
      <w:pPr>
        <w:pStyle w:val="Ednotedivision"/>
      </w:pPr>
      <w:r>
        <w:t>[Division heading deleted by No. 25 of 1985 s. 35.]</w:t>
      </w:r>
    </w:p>
    <w:p>
      <w:pPr>
        <w:pStyle w:val="Ednotesection"/>
      </w:pPr>
      <w:r>
        <w:t>[</w:t>
      </w:r>
      <w:r>
        <w:rPr>
          <w:b/>
        </w:rPr>
        <w:t>20</w:t>
      </w:r>
      <w:r>
        <w:rPr>
          <w:b/>
        </w:rPr>
        <w:noBreakHyphen/>
        <w:t>25.</w:t>
      </w:r>
      <w:r>
        <w:tab/>
        <w:t>Deleted by No. 25 of 1985 s. 42.]</w:t>
      </w:r>
    </w:p>
    <w:p>
      <w:pPr>
        <w:pStyle w:val="Ednotedivision"/>
      </w:pPr>
      <w:r>
        <w:t>[Division heading deleted by No. 25 of 1985 s. 35.]</w:t>
      </w:r>
    </w:p>
    <w:p>
      <w:pPr>
        <w:pStyle w:val="Ednotesection"/>
      </w:pPr>
      <w:r>
        <w:t>[</w:t>
      </w:r>
      <w:r>
        <w:rPr>
          <w:b/>
        </w:rPr>
        <w:t>26</w:t>
      </w:r>
      <w:r>
        <w:rPr>
          <w:b/>
        </w:rPr>
        <w:noBreakHyphen/>
        <w:t>27.</w:t>
      </w:r>
      <w:r>
        <w:tab/>
        <w:t>Deleted by No. 25 of 1985 s. 42.]</w:t>
      </w:r>
    </w:p>
    <w:p>
      <w:pPr>
        <w:pStyle w:val="Ednotesection"/>
      </w:pPr>
      <w:r>
        <w:t>[</w:t>
      </w:r>
      <w:r>
        <w:rPr>
          <w:b/>
        </w:rPr>
        <w:t>28.</w:t>
      </w:r>
      <w:r>
        <w:tab/>
        <w:t xml:space="preserve">Deleted by No. 73 of 1995 s. 86.] </w:t>
      </w:r>
    </w:p>
    <w:p>
      <w:pPr>
        <w:pStyle w:val="Ednotedivision"/>
      </w:pPr>
      <w:r>
        <w:t>[Division heading deleted by No. 25 of 1985 s. 35.]</w:t>
      </w:r>
    </w:p>
    <w:p>
      <w:pPr>
        <w:pStyle w:val="Ednotesection"/>
      </w:pPr>
      <w:r>
        <w:t>[</w:t>
      </w:r>
      <w:r>
        <w:rPr>
          <w:b/>
        </w:rPr>
        <w:t>29, 30.</w:t>
      </w:r>
      <w:r>
        <w:tab/>
        <w:t xml:space="preserve">Deleted by No. 25 of 1985 s. 45.] </w:t>
      </w:r>
    </w:p>
    <w:p>
      <w:pPr>
        <w:pStyle w:val="Ednotedivision"/>
      </w:pPr>
      <w:r>
        <w:t>[Division heading deleted by No. 25 of 1985 s. 35.]</w:t>
      </w:r>
    </w:p>
    <w:p>
      <w:pPr>
        <w:pStyle w:val="Footnotesection"/>
        <w:spacing w:before="220"/>
        <w:outlineLvl w:val="4"/>
      </w:pPr>
      <w:r>
        <w:t>[</w:t>
      </w:r>
      <w:r>
        <w:rPr>
          <w:b/>
        </w:rPr>
        <w:t>31</w:t>
      </w:r>
      <w:r>
        <w:rPr>
          <w:b/>
        </w:rPr>
        <w:noBreakHyphen/>
        <w:t>34.</w:t>
      </w:r>
      <w:r>
        <w:tab/>
        <w:t>Repealed by No. 25 of 1985 s. 45.]</w:t>
      </w:r>
    </w:p>
    <w:p>
      <w:pPr>
        <w:pStyle w:val="Ednotepart"/>
      </w:pPr>
      <w:r>
        <w:t>[Part III (s. 35</w:t>
      </w:r>
      <w:r>
        <w:noBreakHyphen/>
        <w:t>38) deleted by No. 25 of 1985 s. 45.]</w:t>
      </w:r>
    </w:p>
    <w:p>
      <w:pPr>
        <w:pStyle w:val="Heading2"/>
      </w:pPr>
      <w:bookmarkStart w:id="40" w:name="_Toc189627051"/>
      <w:bookmarkStart w:id="41" w:name="_Toc192401410"/>
      <w:bookmarkStart w:id="42" w:name="_Toc192401586"/>
      <w:bookmarkStart w:id="43" w:name="_Toc192401630"/>
      <w:bookmarkStart w:id="44" w:name="_Toc192479860"/>
      <w:bookmarkStart w:id="45" w:name="_Toc192479901"/>
      <w:bookmarkStart w:id="46" w:name="_Toc202242190"/>
      <w:bookmarkStart w:id="47" w:name="_Toc202841828"/>
      <w:bookmarkStart w:id="48" w:name="_Toc203815462"/>
      <w:bookmarkStart w:id="49" w:name="_Toc272235363"/>
      <w:bookmarkStart w:id="50" w:name="_Toc267663201"/>
      <w:r>
        <w:rPr>
          <w:rStyle w:val="CharPartNo"/>
        </w:rPr>
        <w:t>Part IV</w:t>
      </w:r>
      <w:r>
        <w:rPr>
          <w:rStyle w:val="CharDivNo"/>
        </w:rPr>
        <w:t> </w:t>
      </w:r>
      <w:r>
        <w:t>—</w:t>
      </w:r>
      <w:r>
        <w:rPr>
          <w:rStyle w:val="CharDivText"/>
        </w:rPr>
        <w:t> </w:t>
      </w:r>
      <w:r>
        <w:rPr>
          <w:rStyle w:val="CharPartText"/>
        </w:rPr>
        <w:t>Objections and review</w:t>
      </w:r>
      <w:bookmarkEnd w:id="40"/>
      <w:bookmarkEnd w:id="41"/>
      <w:bookmarkEnd w:id="42"/>
      <w:bookmarkEnd w:id="43"/>
      <w:bookmarkEnd w:id="44"/>
      <w:bookmarkEnd w:id="45"/>
      <w:bookmarkEnd w:id="46"/>
      <w:bookmarkEnd w:id="47"/>
      <w:bookmarkEnd w:id="48"/>
      <w:bookmarkEnd w:id="49"/>
      <w:bookmarkEnd w:id="50"/>
    </w:p>
    <w:p>
      <w:pPr>
        <w:pStyle w:val="Footnoteheading"/>
        <w:tabs>
          <w:tab w:val="left" w:pos="851"/>
        </w:tabs>
        <w:ind w:left="851" w:hanging="851"/>
        <w:rPr>
          <w:snapToGrid w:val="0"/>
        </w:rPr>
      </w:pPr>
      <w:r>
        <w:rPr>
          <w:snapToGrid w:val="0"/>
        </w:rPr>
        <w:tab/>
        <w:t xml:space="preserve">[Heading inserted by No. 24 of 1987 s. 14; amended by No. 55 of 2004 s. 754.] </w:t>
      </w:r>
    </w:p>
    <w:p>
      <w:pPr>
        <w:pStyle w:val="Ednotesection"/>
      </w:pPr>
      <w:r>
        <w:t>[</w:t>
      </w:r>
      <w:r>
        <w:rPr>
          <w:b/>
        </w:rPr>
        <w:t>39</w:t>
      </w:r>
      <w:r>
        <w:rPr>
          <w:b/>
        </w:rPr>
        <w:noBreakHyphen/>
        <w:t>41.</w:t>
      </w:r>
      <w:r>
        <w:tab/>
        <w:t xml:space="preserve">Deleted by No. 24 of 1987 s. 15.] </w:t>
      </w:r>
    </w:p>
    <w:p>
      <w:pPr>
        <w:pStyle w:val="Ednotesection"/>
      </w:pPr>
      <w:r>
        <w:t>[</w:t>
      </w:r>
      <w:r>
        <w:rPr>
          <w:b/>
        </w:rPr>
        <w:t>42.</w:t>
      </w:r>
      <w:r>
        <w:tab/>
        <w:t xml:space="preserve">Deleted by No. 25 of 1985 s. 46.] </w:t>
      </w:r>
    </w:p>
    <w:p>
      <w:pPr>
        <w:pStyle w:val="Heading5"/>
        <w:rPr>
          <w:snapToGrid w:val="0"/>
        </w:rPr>
      </w:pPr>
      <w:bookmarkStart w:id="51" w:name="_Toc272235364"/>
      <w:bookmarkStart w:id="52" w:name="_Toc267663202"/>
      <w:r>
        <w:rPr>
          <w:rStyle w:val="CharSectno"/>
        </w:rPr>
        <w:t>43</w:t>
      </w:r>
      <w:r>
        <w:rPr>
          <w:snapToGrid w:val="0"/>
        </w:rPr>
        <w:t>.</w:t>
      </w:r>
      <w:r>
        <w:rPr>
          <w:snapToGrid w:val="0"/>
        </w:rPr>
        <w:tab/>
        <w:t>Objections and reviews in respect of valuations and assessments</w:t>
      </w:r>
      <w:bookmarkEnd w:id="51"/>
      <w:bookmarkEnd w:id="52"/>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to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 16; No. 73 of 1995 s. 92 and 93; No. 55 of 2004 s. 755.]</w:t>
      </w:r>
    </w:p>
    <w:p>
      <w:pPr>
        <w:pStyle w:val="Heading5"/>
      </w:pPr>
      <w:bookmarkStart w:id="53" w:name="_Toc272235365"/>
      <w:bookmarkStart w:id="54" w:name="_Toc267663203"/>
      <w:r>
        <w:rPr>
          <w:rStyle w:val="CharSectno"/>
        </w:rPr>
        <w:t>44</w:t>
      </w:r>
      <w:r>
        <w:t>.</w:t>
      </w:r>
      <w:r>
        <w:tab/>
        <w:t>New matters raised on review</w:t>
      </w:r>
      <w:bookmarkEnd w:id="53"/>
      <w:bookmarkEnd w:id="54"/>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55" w:name="_Toc272235366"/>
      <w:bookmarkStart w:id="56" w:name="_Toc267663204"/>
      <w:r>
        <w:rPr>
          <w:rStyle w:val="CharSectno"/>
        </w:rPr>
        <w:t>45</w:t>
      </w:r>
      <w:r>
        <w:t>.</w:t>
      </w:r>
      <w:r>
        <w:tab/>
      </w:r>
      <w:r>
        <w:rPr>
          <w:snapToGrid w:val="0"/>
        </w:rPr>
        <w:t>Written reasons for certain determinations to be given and published</w:t>
      </w:r>
      <w:bookmarkEnd w:id="55"/>
      <w:bookmarkEnd w:id="56"/>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 46</w:t>
      </w:r>
      <w:r>
        <w:noBreakHyphen/>
        <w:t>64) deleted by No. 25 of 1985 s. 47.]</w:t>
      </w:r>
    </w:p>
    <w:p>
      <w:pPr>
        <w:pStyle w:val="Ednotepart"/>
      </w:pPr>
      <w:r>
        <w:t>[Part VI (s. 65</w:t>
      </w:r>
      <w:r>
        <w:noBreakHyphen/>
        <w:t>68) deleted by No. 25 of 1985 s. 48.]</w:t>
      </w:r>
    </w:p>
    <w:p>
      <w:pPr>
        <w:pStyle w:val="Ednotepart"/>
      </w:pPr>
      <w:r>
        <w:t>[Part VII (s. 69</w:t>
      </w:r>
      <w:r>
        <w:noBreakHyphen/>
        <w:t>76) deleted by No. 25 of 1985 s. 49.]</w:t>
      </w:r>
    </w:p>
    <w:p>
      <w:pPr>
        <w:pStyle w:val="Ednotepart"/>
      </w:pPr>
      <w:r>
        <w:t>[Part VIII (s. 77</w:t>
      </w:r>
      <w:r>
        <w:noBreakHyphen/>
        <w:t>97) deleted by No. 25 of 1985 s. 50.]</w:t>
      </w:r>
    </w:p>
    <w:p>
      <w:pPr>
        <w:pStyle w:val="Heading2"/>
      </w:pPr>
      <w:bookmarkStart w:id="57" w:name="_Toc189627055"/>
      <w:bookmarkStart w:id="58" w:name="_Toc192401414"/>
      <w:bookmarkStart w:id="59" w:name="_Toc192401590"/>
      <w:bookmarkStart w:id="60" w:name="_Toc192401634"/>
      <w:bookmarkStart w:id="61" w:name="_Toc192479864"/>
      <w:bookmarkStart w:id="62" w:name="_Toc192479905"/>
      <w:bookmarkStart w:id="63" w:name="_Toc202242194"/>
      <w:bookmarkStart w:id="64" w:name="_Toc202841832"/>
      <w:bookmarkStart w:id="65" w:name="_Toc203815466"/>
      <w:bookmarkStart w:id="66" w:name="_Toc272235367"/>
      <w:bookmarkStart w:id="67" w:name="_Toc267663205"/>
      <w:r>
        <w:rPr>
          <w:rStyle w:val="CharPartNo"/>
        </w:rPr>
        <w:t>Part IX</w:t>
      </w:r>
      <w:r>
        <w:t> — </w:t>
      </w:r>
      <w:r>
        <w:rPr>
          <w:rStyle w:val="CharPartText"/>
        </w:rPr>
        <w:t>Drainage</w:t>
      </w:r>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3"/>
        <w:rPr>
          <w:snapToGrid w:val="0"/>
        </w:rPr>
      </w:pPr>
      <w:bookmarkStart w:id="68" w:name="_Toc189627056"/>
      <w:bookmarkStart w:id="69" w:name="_Toc192401415"/>
      <w:bookmarkStart w:id="70" w:name="_Toc192401591"/>
      <w:bookmarkStart w:id="71" w:name="_Toc192401635"/>
      <w:bookmarkStart w:id="72" w:name="_Toc192479865"/>
      <w:bookmarkStart w:id="73" w:name="_Toc192479906"/>
      <w:bookmarkStart w:id="74" w:name="_Toc202242195"/>
      <w:bookmarkStart w:id="75" w:name="_Toc202841833"/>
      <w:bookmarkStart w:id="76" w:name="_Toc203815467"/>
      <w:bookmarkStart w:id="77" w:name="_Toc272235368"/>
      <w:bookmarkStart w:id="78" w:name="_Toc267663206"/>
      <w:r>
        <w:rPr>
          <w:rStyle w:val="CharDivNo"/>
        </w:rPr>
        <w:t>Division 1</w:t>
      </w:r>
      <w:r>
        <w:rPr>
          <w:snapToGrid w:val="0"/>
        </w:rPr>
        <w:t> — </w:t>
      </w:r>
      <w:r>
        <w:rPr>
          <w:rStyle w:val="CharDivText"/>
        </w:rPr>
        <w:t>Arterial Drainage Scheme</w:t>
      </w:r>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Footnoteheading"/>
        <w:rPr>
          <w:snapToGrid w:val="0"/>
        </w:rPr>
      </w:pPr>
      <w:r>
        <w:rPr>
          <w:snapToGrid w:val="0"/>
        </w:rPr>
        <w:tab/>
        <w:t xml:space="preserve">[Heading inserted by No. 101 of 1982 s. 15.] </w:t>
      </w:r>
    </w:p>
    <w:p>
      <w:pPr>
        <w:pStyle w:val="Heading5"/>
        <w:rPr>
          <w:snapToGrid w:val="0"/>
        </w:rPr>
      </w:pPr>
      <w:bookmarkStart w:id="79" w:name="_Toc272235369"/>
      <w:bookmarkStart w:id="80" w:name="_Toc267663207"/>
      <w:r>
        <w:rPr>
          <w:rStyle w:val="CharSectno"/>
        </w:rPr>
        <w:t>98</w:t>
      </w:r>
      <w:r>
        <w:rPr>
          <w:snapToGrid w:val="0"/>
        </w:rPr>
        <w:t>.</w:t>
      </w:r>
      <w:r>
        <w:rPr>
          <w:snapToGrid w:val="0"/>
        </w:rPr>
        <w:tab/>
        <w:t>The Scheme</w:t>
      </w:r>
      <w:bookmarkEnd w:id="79"/>
      <w:bookmarkEnd w:id="80"/>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w:t>
      </w:r>
      <w:r>
        <w:t xml:space="preserve"> Minister</w:t>
      </w:r>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keepNext/>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w:t>
      </w:r>
      <w:r>
        <w:t xml:space="preserve"> Minister</w:t>
      </w:r>
      <w:r>
        <w:rPr>
          <w:snapToGrid w:val="0"/>
        </w:rPr>
        <w:t>, the Corporation, local governments and other persons.</w:t>
      </w:r>
    </w:p>
    <w:p>
      <w:pPr>
        <w:pStyle w:val="Footnotesection"/>
        <w:ind w:left="890" w:hanging="890"/>
      </w:pPr>
      <w:r>
        <w:tab/>
        <w:t>[Section 98 inserted by No. 101 of 1982 s. 15; amended by No. 73 of 1995 s. 87; No. 14 of 1996 s. 4; No. 38 of 2007 s. 28.]</w:t>
      </w:r>
    </w:p>
    <w:p>
      <w:pPr>
        <w:pStyle w:val="Heading3"/>
        <w:rPr>
          <w:snapToGrid w:val="0"/>
        </w:rPr>
      </w:pPr>
      <w:bookmarkStart w:id="81" w:name="_Toc189627058"/>
      <w:bookmarkStart w:id="82" w:name="_Toc192401417"/>
      <w:bookmarkStart w:id="83" w:name="_Toc192401593"/>
      <w:bookmarkStart w:id="84" w:name="_Toc192401637"/>
      <w:bookmarkStart w:id="85" w:name="_Toc192479867"/>
      <w:bookmarkStart w:id="86" w:name="_Toc192479908"/>
      <w:bookmarkStart w:id="87" w:name="_Toc202242197"/>
      <w:bookmarkStart w:id="88" w:name="_Toc202841835"/>
      <w:bookmarkStart w:id="89" w:name="_Toc203815469"/>
      <w:bookmarkStart w:id="90" w:name="_Toc272235370"/>
      <w:bookmarkStart w:id="91" w:name="_Toc267663208"/>
      <w:r>
        <w:rPr>
          <w:rStyle w:val="CharDivNo"/>
        </w:rPr>
        <w:t>Division 2</w:t>
      </w:r>
      <w:r>
        <w:rPr>
          <w:snapToGrid w:val="0"/>
        </w:rPr>
        <w:t> — </w:t>
      </w:r>
      <w:r>
        <w:rPr>
          <w:rStyle w:val="CharDivText"/>
        </w:rPr>
        <w:t>Arterial drains</w:t>
      </w:r>
      <w:bookmarkEnd w:id="81"/>
      <w:bookmarkEnd w:id="82"/>
      <w:bookmarkEnd w:id="83"/>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272235371"/>
      <w:bookmarkStart w:id="93" w:name="_Toc267663209"/>
      <w:r>
        <w:rPr>
          <w:rStyle w:val="CharSectno"/>
        </w:rPr>
        <w:t>99</w:t>
      </w:r>
      <w:r>
        <w:rPr>
          <w:snapToGrid w:val="0"/>
        </w:rPr>
        <w:t>.</w:t>
      </w:r>
      <w:r>
        <w:rPr>
          <w:snapToGrid w:val="0"/>
        </w:rPr>
        <w:tab/>
        <w:t>Management of arterial drains</w:t>
      </w:r>
      <w:bookmarkEnd w:id="92"/>
      <w:bookmarkEnd w:id="93"/>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rPr>
          <w:snapToGrid w:val="0"/>
        </w:rPr>
      </w:pPr>
      <w:r>
        <w:rPr>
          <w:snapToGrid w:val="0"/>
        </w:rPr>
        <w:tab/>
        <w:t>(2)</w:t>
      </w:r>
      <w:r>
        <w:rPr>
          <w:snapToGrid w:val="0"/>
        </w:rPr>
        <w:tab/>
        <w:t>A main drain may be, or comprise a portion of, an arterial drain.</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w:t>
      </w:r>
    </w:p>
    <w:p>
      <w:pPr>
        <w:pStyle w:val="Indenta"/>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 15; amended by No. 73 of 1995 s. 88; No. 14 of 1996 s. 4; No. 38 of 2007 s. 29.]</w:t>
      </w:r>
    </w:p>
    <w:p>
      <w:pPr>
        <w:pStyle w:val="Heading3"/>
        <w:rPr>
          <w:snapToGrid w:val="0"/>
        </w:rPr>
      </w:pPr>
      <w:bookmarkStart w:id="94" w:name="_Toc189627060"/>
      <w:bookmarkStart w:id="95" w:name="_Toc192401419"/>
      <w:bookmarkStart w:id="96" w:name="_Toc192401595"/>
      <w:bookmarkStart w:id="97" w:name="_Toc192401639"/>
      <w:bookmarkStart w:id="98" w:name="_Toc192479869"/>
      <w:bookmarkStart w:id="99" w:name="_Toc192479910"/>
      <w:bookmarkStart w:id="100" w:name="_Toc202242199"/>
      <w:bookmarkStart w:id="101" w:name="_Toc202841837"/>
      <w:bookmarkStart w:id="102" w:name="_Toc203815471"/>
      <w:bookmarkStart w:id="103" w:name="_Toc272235372"/>
      <w:bookmarkStart w:id="104" w:name="_Toc267663210"/>
      <w:r>
        <w:rPr>
          <w:rStyle w:val="CharDivNo"/>
        </w:rPr>
        <w:t>Division 3</w:t>
      </w:r>
      <w:r>
        <w:rPr>
          <w:snapToGrid w:val="0"/>
        </w:rPr>
        <w:t> — </w:t>
      </w:r>
      <w:r>
        <w:rPr>
          <w:rStyle w:val="CharDivText"/>
        </w:rPr>
        <w:t>Main drains</w:t>
      </w:r>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272235373"/>
      <w:bookmarkStart w:id="106" w:name="_Toc267663211"/>
      <w:r>
        <w:rPr>
          <w:rStyle w:val="CharSectno"/>
        </w:rPr>
        <w:t>100</w:t>
      </w:r>
      <w:r>
        <w:rPr>
          <w:snapToGrid w:val="0"/>
        </w:rPr>
        <w:t>.</w:t>
      </w:r>
      <w:r>
        <w:rPr>
          <w:snapToGrid w:val="0"/>
        </w:rPr>
        <w:tab/>
        <w:t>Declaration of main drains</w:t>
      </w:r>
      <w:bookmarkEnd w:id="105"/>
      <w:bookmarkEnd w:id="106"/>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 15; amended by No. 73 of 1995 s. 89 and 92; No. 14 of 1996 s. 4.] </w:t>
      </w:r>
    </w:p>
    <w:p>
      <w:pPr>
        <w:pStyle w:val="Heading5"/>
        <w:rPr>
          <w:snapToGrid w:val="0"/>
        </w:rPr>
      </w:pPr>
      <w:bookmarkStart w:id="107" w:name="_Toc272235374"/>
      <w:bookmarkStart w:id="108" w:name="_Toc267663212"/>
      <w:r>
        <w:rPr>
          <w:rStyle w:val="CharSectno"/>
        </w:rPr>
        <w:t>101</w:t>
      </w:r>
      <w:r>
        <w:rPr>
          <w:snapToGrid w:val="0"/>
        </w:rPr>
        <w:t>.</w:t>
      </w:r>
      <w:r>
        <w:rPr>
          <w:snapToGrid w:val="0"/>
        </w:rPr>
        <w:tab/>
        <w:t>Offences</w:t>
      </w:r>
      <w:bookmarkEnd w:id="107"/>
      <w:bookmarkEnd w:id="108"/>
      <w:r>
        <w:rPr>
          <w:snapToGrid w:val="0"/>
        </w:rPr>
        <w:t xml:space="preserve"> </w:t>
      </w:r>
    </w:p>
    <w:p>
      <w:pPr>
        <w:pStyle w:val="Subsection"/>
        <w:keepNext/>
        <w:keepLines/>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 15; amended by No. 73 of 1995 s. 92.]</w:t>
      </w:r>
    </w:p>
    <w:p>
      <w:pPr>
        <w:pStyle w:val="Heading5"/>
        <w:rPr>
          <w:snapToGrid w:val="0"/>
        </w:rPr>
      </w:pPr>
      <w:bookmarkStart w:id="109" w:name="_Toc272235375"/>
      <w:bookmarkStart w:id="110" w:name="_Toc267663213"/>
      <w:r>
        <w:rPr>
          <w:rStyle w:val="CharSectno"/>
        </w:rPr>
        <w:t>102</w:t>
      </w:r>
      <w:r>
        <w:rPr>
          <w:snapToGrid w:val="0"/>
        </w:rPr>
        <w:t>.</w:t>
      </w:r>
      <w:r>
        <w:rPr>
          <w:snapToGrid w:val="0"/>
        </w:rPr>
        <w:tab/>
        <w:t>Connections to main drains</w:t>
      </w:r>
      <w:bookmarkEnd w:id="109"/>
      <w:bookmarkEnd w:id="110"/>
      <w:r>
        <w:rPr>
          <w:snapToGrid w:val="0"/>
        </w:rPr>
        <w:t xml:space="preserve"> </w:t>
      </w:r>
    </w:p>
    <w:p>
      <w:pPr>
        <w:pStyle w:val="Subsection"/>
        <w:keepNext/>
        <w:keepLines/>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authorised by the Corporation;</w:t>
      </w:r>
    </w:p>
    <w:p>
      <w:pPr>
        <w:pStyle w:val="Indenta"/>
        <w:rPr>
          <w:snapToGrid w:val="0"/>
        </w:rPr>
      </w:pPr>
      <w:r>
        <w:rPr>
          <w:snapToGrid w:val="0"/>
        </w:rPr>
        <w:tab/>
        <w:t>(b)</w:t>
      </w:r>
      <w:r>
        <w:rPr>
          <w:snapToGrid w:val="0"/>
        </w:rPr>
        <w:tab/>
        <w:t>otherwise than in accordance with an authorisation of the Corporation; or</w:t>
      </w:r>
    </w:p>
    <w:p>
      <w:pPr>
        <w:pStyle w:val="Indenta"/>
        <w:rPr>
          <w:snapToGrid w:val="0"/>
        </w:rPr>
      </w:pPr>
      <w:r>
        <w:rPr>
          <w:snapToGrid w:val="0"/>
        </w:rPr>
        <w:tab/>
        <w:t>(c)</w:t>
      </w:r>
      <w:r>
        <w:rPr>
          <w:snapToGrid w:val="0"/>
        </w:rPr>
        <w:tab/>
        <w:t>without the authorisation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authorisation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authorising the proposed works;</w:t>
      </w:r>
    </w:p>
    <w:p>
      <w:pPr>
        <w:pStyle w:val="Indenta"/>
        <w:rPr>
          <w:snapToGrid w:val="0"/>
        </w:rPr>
      </w:pPr>
      <w:r>
        <w:rPr>
          <w:snapToGrid w:val="0"/>
        </w:rPr>
        <w:tab/>
        <w:t>(b)</w:t>
      </w:r>
      <w:r>
        <w:rPr>
          <w:snapToGrid w:val="0"/>
        </w:rPr>
        <w:tab/>
        <w:t>declining to authorise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authorisation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 15; amended by No. 110 of 1985 s. 18; No. 73 of 1995 s. 92 and 93.]</w:t>
      </w:r>
    </w:p>
    <w:p>
      <w:pPr>
        <w:pStyle w:val="Heading3"/>
        <w:rPr>
          <w:snapToGrid w:val="0"/>
        </w:rPr>
      </w:pPr>
      <w:bookmarkStart w:id="111" w:name="_Toc189627064"/>
      <w:bookmarkStart w:id="112" w:name="_Toc192401423"/>
      <w:bookmarkStart w:id="113" w:name="_Toc192401599"/>
      <w:bookmarkStart w:id="114" w:name="_Toc192401643"/>
      <w:bookmarkStart w:id="115" w:name="_Toc192479873"/>
      <w:bookmarkStart w:id="116" w:name="_Toc192479914"/>
      <w:bookmarkStart w:id="117" w:name="_Toc202242203"/>
      <w:bookmarkStart w:id="118" w:name="_Toc202841841"/>
      <w:bookmarkStart w:id="119" w:name="_Toc203815475"/>
      <w:bookmarkStart w:id="120" w:name="_Toc272235376"/>
      <w:bookmarkStart w:id="121" w:name="_Toc267663214"/>
      <w:r>
        <w:rPr>
          <w:rStyle w:val="CharDivNo"/>
        </w:rPr>
        <w:t>Division 4</w:t>
      </w:r>
      <w:r>
        <w:rPr>
          <w:snapToGrid w:val="0"/>
        </w:rPr>
        <w:t> — </w:t>
      </w:r>
      <w:r>
        <w:rPr>
          <w:rStyle w:val="CharDivText"/>
        </w:rPr>
        <w:t>Drainage areas</w:t>
      </w:r>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272235377"/>
      <w:bookmarkStart w:id="123" w:name="_Toc267663215"/>
      <w:r>
        <w:rPr>
          <w:rStyle w:val="CharSectno"/>
        </w:rPr>
        <w:t>103</w:t>
      </w:r>
      <w:r>
        <w:rPr>
          <w:snapToGrid w:val="0"/>
        </w:rPr>
        <w:t>.</w:t>
      </w:r>
      <w:r>
        <w:rPr>
          <w:snapToGrid w:val="0"/>
        </w:rPr>
        <w:tab/>
        <w:t>Drainage areas</w:t>
      </w:r>
      <w:bookmarkEnd w:id="122"/>
      <w:bookmarkEnd w:id="123"/>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 15; amended by No. 24 of 1987 s. 18; No. 73 of 1995 s. 92.]</w:t>
      </w:r>
    </w:p>
    <w:p>
      <w:pPr>
        <w:pStyle w:val="Heading5"/>
        <w:rPr>
          <w:snapToGrid w:val="0"/>
        </w:rPr>
      </w:pPr>
      <w:bookmarkStart w:id="124" w:name="_Toc272235378"/>
      <w:bookmarkStart w:id="125" w:name="_Toc267663216"/>
      <w:r>
        <w:rPr>
          <w:rStyle w:val="CharSectno"/>
        </w:rPr>
        <w:t>104</w:t>
      </w:r>
      <w:r>
        <w:rPr>
          <w:snapToGrid w:val="0"/>
        </w:rPr>
        <w:t>.</w:t>
      </w:r>
      <w:r>
        <w:rPr>
          <w:snapToGrid w:val="0"/>
        </w:rPr>
        <w:tab/>
        <w:t>Declaration of a drainage area</w:t>
      </w:r>
      <w:bookmarkEnd w:id="124"/>
      <w:bookmarkEnd w:id="125"/>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keepLines/>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keepLines/>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 15; amended by No. 73 of 1995 s. 92.]</w:t>
      </w:r>
    </w:p>
    <w:p>
      <w:pPr>
        <w:pStyle w:val="Heading5"/>
        <w:rPr>
          <w:snapToGrid w:val="0"/>
        </w:rPr>
      </w:pPr>
      <w:bookmarkStart w:id="126" w:name="_Toc272235379"/>
      <w:bookmarkStart w:id="127" w:name="_Toc267663217"/>
      <w:r>
        <w:rPr>
          <w:rStyle w:val="CharSectno"/>
        </w:rPr>
        <w:t>105</w:t>
      </w:r>
      <w:r>
        <w:rPr>
          <w:snapToGrid w:val="0"/>
        </w:rPr>
        <w:t>.</w:t>
      </w:r>
      <w:r>
        <w:rPr>
          <w:snapToGrid w:val="0"/>
        </w:rPr>
        <w:tab/>
        <w:t>Agreements for the provisions of drainage works</w:t>
      </w:r>
      <w:bookmarkEnd w:id="126"/>
      <w:bookmarkEnd w:id="127"/>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 15; amended by No. 110 of 1985 s. 19; No. 73 of 1995 s. 92 and 93.]</w:t>
      </w:r>
    </w:p>
    <w:p>
      <w:pPr>
        <w:pStyle w:val="Heading3"/>
        <w:rPr>
          <w:snapToGrid w:val="0"/>
        </w:rPr>
      </w:pPr>
      <w:bookmarkStart w:id="128" w:name="_Toc189627068"/>
      <w:bookmarkStart w:id="129" w:name="_Toc192401427"/>
      <w:bookmarkStart w:id="130" w:name="_Toc192401603"/>
      <w:bookmarkStart w:id="131" w:name="_Toc192401647"/>
      <w:bookmarkStart w:id="132" w:name="_Toc192479877"/>
      <w:bookmarkStart w:id="133" w:name="_Toc192479918"/>
      <w:bookmarkStart w:id="134" w:name="_Toc202242207"/>
      <w:bookmarkStart w:id="135" w:name="_Toc202841845"/>
      <w:bookmarkStart w:id="136" w:name="_Toc203815479"/>
      <w:bookmarkStart w:id="137" w:name="_Toc272235380"/>
      <w:bookmarkStart w:id="138" w:name="_Toc267663218"/>
      <w:r>
        <w:rPr>
          <w:rStyle w:val="CharDivNo"/>
        </w:rPr>
        <w:t>Division 5</w:t>
      </w:r>
      <w:r>
        <w:rPr>
          <w:snapToGrid w:val="0"/>
        </w:rPr>
        <w:t> — </w:t>
      </w:r>
      <w:r>
        <w:rPr>
          <w:rStyle w:val="CharDivText"/>
        </w:rPr>
        <w:t>Drainage courses</w:t>
      </w:r>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272235381"/>
      <w:bookmarkStart w:id="140" w:name="_Toc267663219"/>
      <w:r>
        <w:rPr>
          <w:rStyle w:val="CharSectno"/>
        </w:rPr>
        <w:t>106</w:t>
      </w:r>
      <w:r>
        <w:rPr>
          <w:snapToGrid w:val="0"/>
        </w:rPr>
        <w:t>.</w:t>
      </w:r>
      <w:r>
        <w:rPr>
          <w:snapToGrid w:val="0"/>
        </w:rPr>
        <w:tab/>
        <w:t>Declaration of a drainage course</w:t>
      </w:r>
      <w:bookmarkEnd w:id="139"/>
      <w:bookmarkEnd w:id="140"/>
      <w:r>
        <w:rPr>
          <w:snapToGrid w:val="0"/>
        </w:rPr>
        <w:t xml:space="preserve"> </w:t>
      </w:r>
    </w:p>
    <w:p>
      <w:pPr>
        <w:pStyle w:val="Subsection"/>
        <w:rPr>
          <w:snapToGrid w:val="0"/>
        </w:rPr>
      </w:pPr>
      <w:r>
        <w:rPr>
          <w:snapToGrid w:val="0"/>
        </w:rPr>
        <w:tab/>
        <w:t>(1)</w:t>
      </w:r>
      <w:r>
        <w:rPr>
          <w:snapToGrid w:val="0"/>
        </w:rPr>
        <w:tab/>
        <w:t xml:space="preserve">In relation to any main drain or arterial drain, or proposed main drain or proposed arterial drain, the </w:t>
      </w:r>
      <w:r>
        <w:t>Minister</w:t>
      </w:r>
      <w:r>
        <w:rPr>
          <w:snapToGrid w:val="0"/>
        </w:rPr>
        <w:t xml:space="preserve"> may determine that an area of land sufficient to contain the drainage works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so far as is practicable, negotiate with the Corporation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Minister that the land is liable to be utilised for drainage works;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 xml:space="preserve">[Section 106 inserted by No. 101 of 1982 s. 15; amended by No. 73 of 1995 s. 90; No. 14 of 1996 s. 4; No. 38 of 2007 s. 30.] </w:t>
      </w:r>
    </w:p>
    <w:p>
      <w:pPr>
        <w:pStyle w:val="Heading5"/>
        <w:rPr>
          <w:snapToGrid w:val="0"/>
        </w:rPr>
      </w:pPr>
      <w:bookmarkStart w:id="141" w:name="_Toc272235382"/>
      <w:bookmarkStart w:id="142" w:name="_Toc267663220"/>
      <w:r>
        <w:rPr>
          <w:rStyle w:val="CharSectno"/>
        </w:rPr>
        <w:t>107</w:t>
      </w:r>
      <w:r>
        <w:rPr>
          <w:snapToGrid w:val="0"/>
        </w:rPr>
        <w:t>.</w:t>
      </w:r>
      <w:r>
        <w:rPr>
          <w:snapToGrid w:val="0"/>
        </w:rPr>
        <w:tab/>
        <w:t>Development in drainage courses</w:t>
      </w:r>
      <w:bookmarkEnd w:id="141"/>
      <w:bookmarkEnd w:id="142"/>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Minister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143" w:name="endcomma"/>
      <w:bookmarkEnd w:id="143"/>
      <w:r>
        <w:rPr>
          <w:snapToGrid w:val="0"/>
        </w:rPr>
        <w:t xml:space="preserve"> </w:t>
      </w:r>
      <w:bookmarkStart w:id="144" w:name="comma"/>
      <w:bookmarkEnd w:id="144"/>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 15; amended by No. 110 of 1985 s. 20; No. 73 of 1995 s. 91, 92 and 93; No. 38 of 2007 s. 31.]</w:t>
      </w:r>
    </w:p>
    <w:p>
      <w:pPr>
        <w:pStyle w:val="Heading5"/>
        <w:rPr>
          <w:snapToGrid w:val="0"/>
        </w:rPr>
      </w:pPr>
      <w:bookmarkStart w:id="145" w:name="_Toc272235383"/>
      <w:bookmarkStart w:id="146" w:name="_Toc267663221"/>
      <w:r>
        <w:rPr>
          <w:rStyle w:val="CharSectno"/>
        </w:rPr>
        <w:t>108</w:t>
      </w:r>
      <w:r>
        <w:rPr>
          <w:snapToGrid w:val="0"/>
        </w:rPr>
        <w:t>.</w:t>
      </w:r>
      <w:r>
        <w:rPr>
          <w:snapToGrid w:val="0"/>
        </w:rPr>
        <w:tab/>
        <w:t>Works in drainage courses</w:t>
      </w:r>
      <w:bookmarkEnd w:id="145"/>
      <w:bookmarkEnd w:id="146"/>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authorised to do drainage works within a drainage course, notwithstanding that the control, management or care of that course, or any portion of that course, does not vest in the Corporation.</w:t>
      </w:r>
    </w:p>
    <w:p>
      <w:pPr>
        <w:pStyle w:val="Footnotesection"/>
      </w:pPr>
      <w:r>
        <w:tab/>
        <w:t>[Section 108 inserted by No. 101 of 1982 s. 15; amended by No 110 of 1985 s. 21; No. 73 of 1995 s. 92 and 93.]</w:t>
      </w:r>
    </w:p>
    <w:p>
      <w:pPr>
        <w:pStyle w:val="Ednotepart"/>
      </w:pPr>
      <w:r>
        <w:t>[Part X (s. 109</w:t>
      </w:r>
      <w:r>
        <w:noBreakHyphen/>
        <w:t>112) deleted by No. 25 of 1985 s. 51.]</w:t>
      </w:r>
    </w:p>
    <w:p>
      <w:pPr>
        <w:rPr>
          <w:del w:id="147" w:author="svcMRProcess" w:date="2018-09-04T17:47:00Z"/>
        </w:rPr>
      </w:pP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48" w:name="_Toc189627072"/>
      <w:bookmarkStart w:id="149" w:name="_Toc192401431"/>
      <w:bookmarkStart w:id="150" w:name="_Toc192401607"/>
      <w:bookmarkStart w:id="151" w:name="_Toc192401651"/>
      <w:bookmarkStart w:id="152" w:name="_Toc192479881"/>
      <w:bookmarkStart w:id="153" w:name="_Toc192479922"/>
      <w:bookmarkStart w:id="154" w:name="_Toc202242211"/>
      <w:bookmarkStart w:id="155" w:name="_Toc202841849"/>
      <w:bookmarkStart w:id="156" w:name="_Toc203815483"/>
      <w:bookmarkStart w:id="157" w:name="_Toc272235384"/>
      <w:bookmarkStart w:id="158" w:name="_Toc267663222"/>
      <w:r>
        <w:t>Notes</w:t>
      </w:r>
      <w:bookmarkEnd w:id="148"/>
      <w:bookmarkEnd w:id="149"/>
      <w:bookmarkEnd w:id="150"/>
      <w:bookmarkEnd w:id="151"/>
      <w:bookmarkEnd w:id="152"/>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Act 1982</w:t>
      </w:r>
      <w:r>
        <w:rPr>
          <w:snapToGrid w:val="0"/>
        </w:rPr>
        <w:t xml:space="preserve"> and includes the amendments made by the other written laws referred to in the following table</w:t>
      </w:r>
      <w:del w:id="159" w:author="svcMRProcess" w:date="2018-09-04T17:47:00Z">
        <w:r>
          <w:rPr>
            <w:snapToGrid w:val="0"/>
            <w:vertAlign w:val="superscript"/>
          </w:rPr>
          <w:delText> 1a</w:delText>
        </w:r>
      </w:del>
      <w:r>
        <w:rPr>
          <w:snapToGrid w:val="0"/>
        </w:rPr>
        <w:t>.  The table also contains information about any reprint.</w:t>
      </w:r>
    </w:p>
    <w:p>
      <w:pPr>
        <w:pStyle w:val="nSubsection"/>
        <w:rPr>
          <w:del w:id="160" w:author="svcMRProcess" w:date="2018-09-04T17:47:00Z"/>
          <w:snapToGrid w:val="0"/>
        </w:rPr>
      </w:pPr>
      <w:bookmarkStart w:id="161" w:name="UpToHere"/>
      <w:bookmarkStart w:id="162" w:name="_Toc272235385"/>
      <w:bookmarkEnd w:id="161"/>
    </w:p>
    <w:p>
      <w:pPr>
        <w:pStyle w:val="nHeading3"/>
        <w:rPr>
          <w:snapToGrid w:val="0"/>
        </w:rPr>
      </w:pPr>
      <w:bookmarkStart w:id="163" w:name="_Toc267663223"/>
      <w:r>
        <w:rPr>
          <w:snapToGrid w:val="0"/>
        </w:rPr>
        <w:t>Compilation table</w:t>
      </w:r>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i/>
                <w:sz w:val="19"/>
              </w:rPr>
            </w:pPr>
            <w:r>
              <w:rPr>
                <w:i/>
                <w:sz w:val="19"/>
              </w:rPr>
              <w:t>Metropolitan Water Authority Act 1982</w:t>
            </w:r>
          </w:p>
        </w:tc>
        <w:tc>
          <w:tcPr>
            <w:tcW w:w="1139" w:type="dxa"/>
            <w:tcBorders>
              <w:top w:val="single" w:sz="8" w:space="0" w:color="auto"/>
            </w:tcBorders>
          </w:tcPr>
          <w:p>
            <w:pPr>
              <w:pStyle w:val="nTable"/>
              <w:spacing w:after="40"/>
              <w:rPr>
                <w:sz w:val="19"/>
              </w:rPr>
            </w:pPr>
            <w:r>
              <w:rPr>
                <w:sz w:val="19"/>
              </w:rPr>
              <w:t>36 of 1982</w:t>
            </w:r>
          </w:p>
        </w:tc>
        <w:tc>
          <w:tcPr>
            <w:tcW w:w="1136" w:type="dxa"/>
            <w:tcBorders>
              <w:top w:val="single" w:sz="8" w:space="0" w:color="auto"/>
            </w:tcBorders>
          </w:tcPr>
          <w:p>
            <w:pPr>
              <w:pStyle w:val="nTable"/>
              <w:spacing w:after="40"/>
              <w:rPr>
                <w:sz w:val="19"/>
              </w:rPr>
            </w:pPr>
            <w:r>
              <w:rPr>
                <w:sz w:val="19"/>
              </w:rPr>
              <w:t>27 May 1982</w:t>
            </w:r>
          </w:p>
        </w:tc>
        <w:tc>
          <w:tcPr>
            <w:tcW w:w="2572" w:type="dxa"/>
            <w:tcBorders>
              <w:top w:val="single" w:sz="8" w:space="0" w:color="auto"/>
            </w:tcBorders>
          </w:tcPr>
          <w:p>
            <w:pPr>
              <w:pStyle w:val="nTable"/>
              <w:spacing w:after="40"/>
              <w:rPr>
                <w:sz w:val="19"/>
              </w:rPr>
            </w:pPr>
            <w:r>
              <w:rPr>
                <w:sz w:val="19"/>
              </w:rPr>
              <w:t xml:space="preserve">1 Jul 1982 (see s. 2 and </w:t>
            </w:r>
            <w:r>
              <w:rPr>
                <w:i/>
                <w:sz w:val="19"/>
              </w:rPr>
              <w:t>Gazette</w:t>
            </w:r>
            <w:r>
              <w:rPr>
                <w:sz w:val="19"/>
              </w:rPr>
              <w:t xml:space="preserve"> 25 Jun 1982 p. 2091)</w:t>
            </w:r>
          </w:p>
        </w:tc>
      </w:tr>
      <w:tr>
        <w:trPr>
          <w:cantSplit/>
        </w:trPr>
        <w:tc>
          <w:tcPr>
            <w:tcW w:w="2278" w:type="dxa"/>
          </w:tcPr>
          <w:p>
            <w:pPr>
              <w:pStyle w:val="nTable"/>
              <w:spacing w:after="40"/>
              <w:ind w:right="113"/>
              <w:rPr>
                <w:sz w:val="19"/>
              </w:rPr>
            </w:pPr>
            <w:r>
              <w:rPr>
                <w:i/>
                <w:sz w:val="19"/>
              </w:rPr>
              <w:t>Metropolitan Water Authority Amendment Act 1982</w:t>
            </w:r>
          </w:p>
        </w:tc>
        <w:tc>
          <w:tcPr>
            <w:tcW w:w="1139" w:type="dxa"/>
          </w:tcPr>
          <w:p>
            <w:pPr>
              <w:pStyle w:val="nTable"/>
              <w:spacing w:after="40"/>
              <w:rPr>
                <w:sz w:val="19"/>
              </w:rPr>
            </w:pPr>
            <w:r>
              <w:rPr>
                <w:sz w:val="19"/>
              </w:rPr>
              <w:t>101 of 1982</w:t>
            </w:r>
          </w:p>
        </w:tc>
        <w:tc>
          <w:tcPr>
            <w:tcW w:w="1136" w:type="dxa"/>
          </w:tcPr>
          <w:p>
            <w:pPr>
              <w:pStyle w:val="nTable"/>
              <w:spacing w:after="40"/>
              <w:rPr>
                <w:sz w:val="19"/>
              </w:rPr>
            </w:pPr>
            <w:r>
              <w:rPr>
                <w:sz w:val="19"/>
              </w:rPr>
              <w:t>24 Nov 1982</w:t>
            </w:r>
          </w:p>
        </w:tc>
        <w:tc>
          <w:tcPr>
            <w:tcW w:w="2572" w:type="dxa"/>
          </w:tcPr>
          <w:p>
            <w:pPr>
              <w:pStyle w:val="nTable"/>
              <w:spacing w:after="40"/>
              <w:rPr>
                <w:sz w:val="19"/>
              </w:rPr>
            </w:pPr>
            <w:r>
              <w:rPr>
                <w:sz w:val="19"/>
              </w:rPr>
              <w:t xml:space="preserve">31 Dec 1982 (see s. 2 and </w:t>
            </w:r>
            <w:r>
              <w:rPr>
                <w:i/>
                <w:sz w:val="19"/>
              </w:rPr>
              <w:t>Gazette</w:t>
            </w:r>
            <w:r>
              <w:rPr>
                <w:sz w:val="19"/>
              </w:rPr>
              <w:t xml:space="preserve"> 31 Dec 1982 p. 4969)</w:t>
            </w:r>
          </w:p>
        </w:tc>
      </w:tr>
      <w:tr>
        <w:trPr>
          <w:cantSplit/>
        </w:trPr>
        <w:tc>
          <w:tcPr>
            <w:tcW w:w="2278" w:type="dxa"/>
          </w:tcPr>
          <w:p>
            <w:pPr>
              <w:pStyle w:val="nTable"/>
              <w:spacing w:after="40"/>
              <w:ind w:right="113"/>
              <w:rPr>
                <w:sz w:val="19"/>
              </w:rPr>
            </w:pPr>
            <w:r>
              <w:rPr>
                <w:i/>
                <w:sz w:val="19"/>
              </w:rPr>
              <w:t xml:space="preserve">Acts Amendment and Repeal (Water Authorities) Act 1985 </w:t>
            </w:r>
            <w:r>
              <w:rPr>
                <w:sz w:val="19"/>
              </w:rPr>
              <w:t>Pt. IV</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 xml:space="preserve">Gazette </w:t>
            </w:r>
            <w:r>
              <w:rPr>
                <w:sz w:val="19"/>
              </w:rPr>
              <w:t>7 Jun 1985 p. 1931)</w:t>
            </w:r>
          </w:p>
        </w:tc>
      </w:tr>
      <w:tr>
        <w:trPr>
          <w:cantSplit/>
        </w:trPr>
        <w:tc>
          <w:tcPr>
            <w:tcW w:w="2278" w:type="dxa"/>
          </w:tcPr>
          <w:p>
            <w:pPr>
              <w:pStyle w:val="nTable"/>
              <w:spacing w:after="40"/>
              <w:ind w:right="113"/>
              <w:rPr>
                <w:sz w:val="19"/>
              </w:rPr>
            </w:pPr>
            <w:r>
              <w:rPr>
                <w:i/>
                <w:sz w:val="19"/>
              </w:rPr>
              <w:t>Acts Amendment (Water Authorities) Act 1985</w:t>
            </w:r>
            <w:r>
              <w:rPr>
                <w:sz w:val="19"/>
              </w:rPr>
              <w:t xml:space="preserve"> Pt. III</w:t>
            </w:r>
          </w:p>
        </w:tc>
        <w:tc>
          <w:tcPr>
            <w:tcW w:w="1139" w:type="dxa"/>
          </w:tcPr>
          <w:p>
            <w:pPr>
              <w:pStyle w:val="nTable"/>
              <w:spacing w:after="40"/>
              <w:rPr>
                <w:sz w:val="19"/>
              </w:rPr>
            </w:pPr>
            <w:r>
              <w:rPr>
                <w:sz w:val="19"/>
              </w:rPr>
              <w:t>110 of 1985</w:t>
            </w:r>
          </w:p>
        </w:tc>
        <w:tc>
          <w:tcPr>
            <w:tcW w:w="1136" w:type="dxa"/>
          </w:tcPr>
          <w:p>
            <w:pPr>
              <w:pStyle w:val="nTable"/>
              <w:spacing w:after="40"/>
              <w:rPr>
                <w:sz w:val="19"/>
              </w:rPr>
            </w:pPr>
            <w:r>
              <w:rPr>
                <w:sz w:val="19"/>
              </w:rPr>
              <w:t>17 Dec 1985</w:t>
            </w:r>
          </w:p>
        </w:tc>
        <w:tc>
          <w:tcPr>
            <w:tcW w:w="2572"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78" w:type="dxa"/>
          </w:tcPr>
          <w:p>
            <w:pPr>
              <w:pStyle w:val="nTable"/>
              <w:spacing w:after="40"/>
              <w:ind w:right="113"/>
              <w:rPr>
                <w:sz w:val="19"/>
              </w:rPr>
            </w:pPr>
            <w:r>
              <w:rPr>
                <w:i/>
                <w:sz w:val="19"/>
              </w:rPr>
              <w:t>Acts Amendment (Water Authority Rates and Charges) Act 1987</w:t>
            </w:r>
            <w:r>
              <w:rPr>
                <w:sz w:val="19"/>
              </w:rPr>
              <w:t xml:space="preserve"> Pt. II</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13"/>
              <w:rPr>
                <w:sz w:val="19"/>
              </w:rPr>
            </w:pPr>
            <w:r>
              <w:rPr>
                <w:i/>
                <w:sz w:val="19"/>
              </w:rPr>
              <w:t>Water Agencies Restructure (Transitional and Consequential Provisions) Act 1995</w:t>
            </w:r>
            <w:r>
              <w:rPr>
                <w:sz w:val="19"/>
              </w:rPr>
              <w:t xml:space="preserve"> Pt. 6</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57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8" w:type="dxa"/>
          </w:tcPr>
          <w:p>
            <w:pPr>
              <w:pStyle w:val="nTable"/>
              <w:spacing w:after="40"/>
              <w:ind w:right="113"/>
              <w:rPr>
                <w:sz w:val="19"/>
              </w:rPr>
            </w:pPr>
            <w:r>
              <w:rPr>
                <w:i/>
                <w:sz w:val="19"/>
              </w:rPr>
              <w:t xml:space="preserve">Local Government (Consequential Amendments) </w:t>
            </w:r>
            <w:r>
              <w:rPr>
                <w:i/>
                <w:spacing w:val="-4"/>
                <w:sz w:val="19"/>
              </w:rPr>
              <w:t>Act 1996</w:t>
            </w:r>
            <w:r>
              <w:rPr>
                <w:spacing w:val="-4"/>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7125" w:type="dxa"/>
            <w:gridSpan w:val="4"/>
          </w:tcPr>
          <w:p>
            <w:pPr>
              <w:pStyle w:val="nTable"/>
              <w:spacing w:after="40"/>
              <w:rPr>
                <w:sz w:val="19"/>
              </w:rPr>
            </w:pPr>
            <w:r>
              <w:rPr>
                <w:b/>
                <w:bCs/>
                <w:sz w:val="19"/>
              </w:rPr>
              <w:t xml:space="preserve">Reprint of the </w:t>
            </w:r>
            <w:r>
              <w:rPr>
                <w:b/>
                <w:bCs/>
                <w:i/>
                <w:sz w:val="19"/>
              </w:rPr>
              <w:t xml:space="preserve">Metropolitan Water Authority Act 1982 </w:t>
            </w:r>
            <w:r>
              <w:rPr>
                <w:b/>
                <w:bCs/>
                <w:sz w:val="19"/>
              </w:rPr>
              <w:t xml:space="preserve">as at 21 Jan 2000 </w:t>
            </w:r>
            <w:r>
              <w:rPr>
                <w:sz w:val="19"/>
              </w:rPr>
              <w:t>(includes amendments listed above)</w:t>
            </w:r>
          </w:p>
        </w:tc>
      </w:tr>
      <w:tr>
        <w:trPr>
          <w:cantSplit/>
        </w:trPr>
        <w:tc>
          <w:tcPr>
            <w:tcW w:w="2278" w:type="dxa"/>
          </w:tcPr>
          <w:p>
            <w:pPr>
              <w:pStyle w:val="nTable"/>
              <w:spacing w:after="40"/>
              <w:ind w:right="113"/>
              <w:rPr>
                <w:i/>
                <w:sz w:val="19"/>
              </w:rPr>
            </w:pPr>
            <w:r>
              <w:rPr>
                <w:i/>
                <w:sz w:val="19"/>
              </w:rPr>
              <w:t xml:space="preserve">Economic Regulation Authority Act 2003 </w:t>
            </w:r>
            <w:r>
              <w:rPr>
                <w:sz w:val="19"/>
              </w:rPr>
              <w:t>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6, 7</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right="113"/>
              <w:rPr>
                <w:snapToGrid w:val="0"/>
                <w:sz w:val="19"/>
                <w:vertAlign w:val="superscript"/>
              </w:rPr>
            </w:pPr>
            <w:r>
              <w:rPr>
                <w:i/>
                <w:snapToGrid w:val="0"/>
                <w:sz w:val="19"/>
              </w:rPr>
              <w:t>Water Resources Legislation Amendment Act 2007</w:t>
            </w:r>
            <w:r>
              <w:rPr>
                <w:i/>
                <w:iCs/>
                <w:snapToGrid w:val="0"/>
                <w:sz w:val="19"/>
              </w:rPr>
              <w:t xml:space="preserve"> </w:t>
            </w:r>
            <w:r>
              <w:rPr>
                <w:snapToGrid w:val="0"/>
                <w:sz w:val="19"/>
              </w:rPr>
              <w:t>Pt. 3</w:t>
            </w:r>
            <w:r>
              <w:rPr>
                <w:snapToGrid w:val="0"/>
                <w:sz w:val="19"/>
                <w:vertAlign w:val="superscript"/>
              </w:rPr>
              <w:t> 8</w:t>
            </w:r>
          </w:p>
        </w:tc>
        <w:tc>
          <w:tcPr>
            <w:tcW w:w="1139" w:type="dxa"/>
          </w:tcPr>
          <w:p>
            <w:pPr>
              <w:pStyle w:val="nTable"/>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2" w:type="dxa"/>
          </w:tcPr>
          <w:p>
            <w:pPr>
              <w:pStyle w:val="nTable"/>
              <w:spacing w:after="40"/>
              <w:rPr>
                <w:sz w:val="19"/>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 xml:space="preserve">Metropolitan Water Authority Act 1982 </w:t>
            </w:r>
            <w:r>
              <w:rPr>
                <w:b/>
                <w:bCs/>
                <w:sz w:val="19"/>
              </w:rPr>
              <w:t xml:space="preserve">as at 4 Jul 2008 </w:t>
            </w:r>
            <w:r>
              <w:rPr>
                <w:sz w:val="19"/>
              </w:rPr>
              <w:t>(includes amendments listed above)</w:t>
            </w:r>
          </w:p>
        </w:tc>
      </w:tr>
    </w:tbl>
    <w:p>
      <w:pPr>
        <w:pStyle w:val="nSubsection"/>
        <w:spacing w:before="160"/>
        <w:rPr>
          <w:del w:id="164" w:author="svcMRProcess" w:date="2018-09-04T17:47:00Z"/>
          <w:vertAlign w:val="superscript"/>
        </w:rPr>
      </w:pPr>
    </w:p>
    <w:p>
      <w:pPr>
        <w:pStyle w:val="nSubsection"/>
        <w:tabs>
          <w:tab w:val="clear" w:pos="454"/>
          <w:tab w:val="left" w:pos="567"/>
        </w:tabs>
        <w:spacing w:before="120"/>
        <w:ind w:left="567" w:hanging="567"/>
        <w:rPr>
          <w:del w:id="165" w:author="svcMRProcess" w:date="2018-09-04T17:47:00Z"/>
          <w:snapToGrid w:val="0"/>
        </w:rPr>
      </w:pPr>
      <w:del w:id="166" w:author="svcMRProcess" w:date="2018-09-04T17: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7" w:author="svcMRProcess" w:date="2018-09-04T17:47:00Z"/>
        </w:rPr>
      </w:pPr>
      <w:bookmarkStart w:id="168" w:name="_Toc7405065"/>
      <w:bookmarkStart w:id="169" w:name="_Toc267663224"/>
      <w:del w:id="170" w:author="svcMRProcess" w:date="2018-09-04T17:47:00Z">
        <w:r>
          <w:delText>Provisions that have not come into operation</w:delText>
        </w:r>
        <w:bookmarkEnd w:id="168"/>
        <w:bookmarkEnd w:id="16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8"/>
        <w:gridCol w:w="1125"/>
        <w:gridCol w:w="2546"/>
      </w:tblGrid>
      <w:tr>
        <w:trPr>
          <w:del w:id="171" w:author="svcMRProcess" w:date="2018-09-04T17:47:00Z"/>
        </w:trPr>
        <w:tc>
          <w:tcPr>
            <w:tcW w:w="2266" w:type="dxa"/>
          </w:tcPr>
          <w:p>
            <w:pPr>
              <w:pStyle w:val="nTable"/>
              <w:spacing w:after="40"/>
              <w:rPr>
                <w:del w:id="172" w:author="svcMRProcess" w:date="2018-09-04T17:47:00Z"/>
                <w:b/>
                <w:snapToGrid w:val="0"/>
                <w:sz w:val="19"/>
                <w:lang w:val="en-US"/>
              </w:rPr>
            </w:pPr>
            <w:del w:id="173" w:author="svcMRProcess" w:date="2018-09-04T17:47:00Z">
              <w:r>
                <w:rPr>
                  <w:b/>
                  <w:snapToGrid w:val="0"/>
                  <w:sz w:val="19"/>
                  <w:lang w:val="en-US"/>
                </w:rPr>
                <w:delText>Short title</w:delText>
              </w:r>
            </w:del>
          </w:p>
        </w:tc>
        <w:tc>
          <w:tcPr>
            <w:tcW w:w="1120" w:type="dxa"/>
          </w:tcPr>
          <w:p>
            <w:pPr>
              <w:pStyle w:val="nTable"/>
              <w:spacing w:after="40"/>
              <w:rPr>
                <w:del w:id="174" w:author="svcMRProcess" w:date="2018-09-04T17:47:00Z"/>
                <w:b/>
                <w:snapToGrid w:val="0"/>
                <w:sz w:val="19"/>
                <w:lang w:val="en-US"/>
              </w:rPr>
            </w:pPr>
            <w:del w:id="175" w:author="svcMRProcess" w:date="2018-09-04T17:47:00Z">
              <w:r>
                <w:rPr>
                  <w:b/>
                  <w:snapToGrid w:val="0"/>
                  <w:sz w:val="19"/>
                  <w:lang w:val="en-US"/>
                </w:rPr>
                <w:delText>Number and year</w:delText>
              </w:r>
            </w:del>
          </w:p>
        </w:tc>
        <w:tc>
          <w:tcPr>
            <w:tcW w:w="1135" w:type="dxa"/>
          </w:tcPr>
          <w:p>
            <w:pPr>
              <w:pStyle w:val="nTable"/>
              <w:spacing w:after="40"/>
              <w:rPr>
                <w:del w:id="176" w:author="svcMRProcess" w:date="2018-09-04T17:47:00Z"/>
                <w:b/>
                <w:snapToGrid w:val="0"/>
                <w:sz w:val="19"/>
                <w:lang w:val="en-US"/>
              </w:rPr>
            </w:pPr>
            <w:del w:id="177" w:author="svcMRProcess" w:date="2018-09-04T17:47:00Z">
              <w:r>
                <w:rPr>
                  <w:b/>
                  <w:snapToGrid w:val="0"/>
                  <w:sz w:val="19"/>
                  <w:lang w:val="en-US"/>
                </w:rPr>
                <w:delText>Assent</w:delText>
              </w:r>
            </w:del>
          </w:p>
        </w:tc>
        <w:tc>
          <w:tcPr>
            <w:tcW w:w="2534" w:type="dxa"/>
          </w:tcPr>
          <w:p>
            <w:pPr>
              <w:pStyle w:val="nTable"/>
              <w:spacing w:after="40"/>
              <w:rPr>
                <w:del w:id="178" w:author="svcMRProcess" w:date="2018-09-04T17:47:00Z"/>
                <w:b/>
                <w:snapToGrid w:val="0"/>
                <w:sz w:val="19"/>
                <w:lang w:val="en-US"/>
              </w:rPr>
            </w:pPr>
            <w:del w:id="179" w:author="svcMRProcess" w:date="2018-09-04T17:4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del w:id="180" w:author="svcMRProcess" w:date="2018-09-04T17:47:00Z">
              <w:r>
                <w:rPr>
                  <w:iCs/>
                  <w:snapToGrid w:val="0"/>
                  <w:sz w:val="19"/>
                  <w:vertAlign w:val="superscript"/>
                  <w:lang w:val="en-US"/>
                </w:rPr>
                <w:delText> 9</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del w:id="181" w:author="svcMRProcess" w:date="2018-09-04T17:47:00Z">
              <w:r>
                <w:rPr>
                  <w:snapToGrid w:val="0"/>
                  <w:sz w:val="19"/>
                  <w:lang w:val="en-US"/>
                </w:rPr>
                <w:delText>To be proclaimed</w:delText>
              </w:r>
            </w:del>
            <w:ins w:id="182" w:author="svcMRProcess" w:date="2018-09-04T17:47:00Z">
              <w:r>
                <w:rPr>
                  <w:snapToGrid w:val="0"/>
                  <w:sz w:val="19"/>
                  <w:lang w:val="en-US"/>
                </w:rPr>
                <w:t>11 Sep 2010</w:t>
              </w:r>
            </w:ins>
            <w:r>
              <w:rPr>
                <w:snapToGrid w:val="0"/>
                <w:sz w:val="19"/>
                <w:lang w:val="en-US"/>
              </w:rPr>
              <w:t xml:space="preserve"> (see s. 2(b</w:t>
            </w:r>
            <w:del w:id="183" w:author="svcMRProcess" w:date="2018-09-04T17:47:00Z">
              <w:r>
                <w:rPr>
                  <w:snapToGrid w:val="0"/>
                  <w:sz w:val="19"/>
                  <w:lang w:val="en-US"/>
                </w:rPr>
                <w:delText>))</w:delText>
              </w:r>
            </w:del>
            <w:ins w:id="184" w:author="svcMRProcess" w:date="2018-09-04T17:47: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160"/>
        <w:rPr>
          <w:del w:id="185" w:author="svcMRProcess" w:date="2018-09-04T17:47:00Z"/>
          <w:vertAlign w:val="superscript"/>
        </w:rPr>
      </w:pPr>
    </w:p>
    <w:p>
      <w:pPr>
        <w:pStyle w:val="nSubsection"/>
        <w:spacing w:before="16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rPr>
          <w:color w:val="000000"/>
        </w:rPr>
      </w:pPr>
      <w:r>
        <w:rPr>
          <w:vertAlign w:val="superscript"/>
        </w:rPr>
        <w:t>3</w:t>
      </w:r>
      <w:r>
        <w:tab/>
        <w:t xml:space="preserve">The </w:t>
      </w:r>
      <w:r>
        <w:rPr>
          <w:i/>
        </w:rPr>
        <w:t xml:space="preserve">Water Agencies Restructure (Transitional and Consequential Provisions) Act 1995 </w:t>
      </w:r>
      <w:r>
        <w:rPr>
          <w:color w:val="000000"/>
        </w:rPr>
        <w:t>Pt. 2 came into operation 1 Jan 1996.</w:t>
      </w:r>
    </w:p>
    <w:p>
      <w:pPr>
        <w:pStyle w:val="nSubsection"/>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pPr>
      <w:r>
        <w:rPr>
          <w:vertAlign w:val="superscript"/>
        </w:rPr>
        <w:t>5</w:t>
      </w:r>
      <w:r>
        <w:tab/>
        <w:t xml:space="preserve">The </w:t>
      </w:r>
      <w:r>
        <w:rPr>
          <w:i/>
          <w:snapToGrid w:val="0"/>
        </w:rPr>
        <w:t xml:space="preserve">Metropolitan Water Supply, Sewerage, and Drainage Amendment Act (No. 3) 1982 </w:t>
      </w:r>
      <w:r>
        <w:rPr>
          <w:iCs/>
          <w:snapToGrid w:val="0"/>
        </w:rPr>
        <w:t>came into operation</w:t>
      </w:r>
      <w:r>
        <w:t xml:space="preserve"> 31 Dec 1982.</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58 reads as follows:</w:t>
      </w:r>
    </w:p>
    <w:p>
      <w:pPr>
        <w:pStyle w:val="MiscOpen"/>
        <w:rPr>
          <w:sz w:val="20"/>
          <w:highlight w:val="cyan"/>
        </w:rPr>
      </w:pPr>
      <w:r>
        <w:rPr>
          <w:sz w:val="20"/>
        </w:rPr>
        <w:t>“</w:t>
      </w:r>
    </w:p>
    <w:p>
      <w:pPr>
        <w:pStyle w:val="nzHeading5"/>
      </w:pPr>
      <w:r>
        <w:rPr>
          <w:rStyle w:val="CharSectno"/>
        </w:rPr>
        <w:t>58</w:t>
      </w:r>
      <w:r>
        <w:t>.</w:t>
      </w:r>
      <w:r>
        <w:tab/>
      </w:r>
      <w:r>
        <w:rPr>
          <w:i/>
        </w:rPr>
        <w:t>Metropolitan Water Authority Act 1982</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83 comes into operation;</w:t>
      </w:r>
    </w:p>
    <w:p>
      <w:pPr>
        <w:pStyle w:val="nzDefstart"/>
      </w:pPr>
      <w:r>
        <w:tab/>
      </w:r>
      <w:r>
        <w:rPr>
          <w:rStyle w:val="CharDefText"/>
        </w:rPr>
        <w:t>Corporation</w:t>
      </w:r>
      <w:r>
        <w:t xml:space="preserve"> has the meaning given to that term in the MWA Act section 4(1);</w:t>
      </w:r>
    </w:p>
    <w:p>
      <w:pPr>
        <w:pStyle w:val="nzDefstart"/>
        <w:rPr>
          <w:i/>
          <w:iCs/>
        </w:rPr>
      </w:pPr>
      <w:r>
        <w:tab/>
      </w:r>
      <w:r>
        <w:rPr>
          <w:rStyle w:val="CharDefText"/>
        </w:rPr>
        <w:t>the MWA Act</w:t>
      </w:r>
      <w:r>
        <w:t xml:space="preserve"> means </w:t>
      </w:r>
      <w:r>
        <w:rPr>
          <w:i/>
          <w:iCs/>
        </w:rPr>
        <w:t>the Metropolitan Water Authority Act 1982.</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Next/>
        <w:rPr>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del w:id="186" w:author="svcMRProcess" w:date="2018-09-04T17:47:00Z"/>
          <w:snapToGrid w:val="0"/>
        </w:rPr>
      </w:pPr>
      <w:del w:id="187" w:author="svcMRProcess" w:date="2018-09-04T17:47: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88" w:author="svcMRProcess" w:date="2018-09-04T17:47:00Z"/>
        </w:rPr>
      </w:pPr>
    </w:p>
    <w:p>
      <w:pPr>
        <w:pStyle w:val="nzHeading5"/>
        <w:rPr>
          <w:del w:id="189" w:author="svcMRProcess" w:date="2018-09-04T17:47:00Z"/>
        </w:rPr>
      </w:pPr>
      <w:bookmarkStart w:id="190" w:name="_Toc233107854"/>
      <w:bookmarkStart w:id="191" w:name="_Toc255473747"/>
      <w:bookmarkStart w:id="192" w:name="_Toc265583802"/>
      <w:del w:id="193" w:author="svcMRProcess" w:date="2018-09-04T17:47:00Z">
        <w:r>
          <w:rPr>
            <w:rStyle w:val="CharSectno"/>
          </w:rPr>
          <w:delText>51</w:delText>
        </w:r>
        <w:r>
          <w:delText>.</w:delText>
        </w:r>
        <w:r>
          <w:tab/>
          <w:delText>Various written laws amended</w:delText>
        </w:r>
        <w:bookmarkEnd w:id="190"/>
        <w:bookmarkEnd w:id="191"/>
        <w:bookmarkEnd w:id="192"/>
      </w:del>
    </w:p>
    <w:p>
      <w:pPr>
        <w:pStyle w:val="nzSubsection"/>
        <w:rPr>
          <w:del w:id="194" w:author="svcMRProcess" w:date="2018-09-04T17:47:00Z"/>
        </w:rPr>
      </w:pPr>
      <w:del w:id="195" w:author="svcMRProcess" w:date="2018-09-04T17:47:00Z">
        <w:r>
          <w:tab/>
          <w:delText>(1)</w:delText>
        </w:r>
        <w:r>
          <w:tab/>
          <w:delText>This section amends the written laws listed in the Table.</w:delText>
        </w:r>
      </w:del>
    </w:p>
    <w:p>
      <w:pPr>
        <w:pStyle w:val="nzSubsection"/>
        <w:rPr>
          <w:del w:id="196" w:author="svcMRProcess" w:date="2018-09-04T17:47:00Z"/>
        </w:rPr>
      </w:pPr>
      <w:del w:id="197" w:author="svcMRProcess" w:date="2018-09-04T17:47: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98" w:author="svcMRProcess" w:date="2018-09-04T17:47:00Z"/>
        </w:trPr>
        <w:tc>
          <w:tcPr>
            <w:tcW w:w="6804" w:type="dxa"/>
            <w:gridSpan w:val="3"/>
          </w:tcPr>
          <w:p>
            <w:pPr>
              <w:pStyle w:val="TableAm"/>
              <w:keepNext/>
              <w:ind w:left="567" w:hanging="567"/>
              <w:rPr>
                <w:del w:id="199" w:author="svcMRProcess" w:date="2018-09-04T17:47:00Z"/>
                <w:b/>
                <w:bCs/>
                <w:iCs/>
              </w:rPr>
            </w:pPr>
            <w:del w:id="200" w:author="svcMRProcess" w:date="2018-09-04T17:47:00Z">
              <w:r>
                <w:rPr>
                  <w:b/>
                  <w:bCs/>
                </w:rPr>
                <w:delText>45.</w:delText>
              </w:r>
              <w:r>
                <w:rPr>
                  <w:b/>
                  <w:bCs/>
                </w:rPr>
                <w:tab/>
              </w:r>
              <w:r>
                <w:rPr>
                  <w:b/>
                  <w:bCs/>
                  <w:i/>
                </w:rPr>
                <w:delText>Metropolitan Water Authority Act 1982</w:delText>
              </w:r>
            </w:del>
          </w:p>
        </w:tc>
      </w:tr>
      <w:tr>
        <w:trPr>
          <w:jc w:val="center"/>
          <w:del w:id="201" w:author="svcMRProcess" w:date="2018-09-04T17:47:00Z"/>
        </w:trPr>
        <w:tc>
          <w:tcPr>
            <w:tcW w:w="1702" w:type="dxa"/>
          </w:tcPr>
          <w:p>
            <w:pPr>
              <w:pStyle w:val="TableAm"/>
              <w:rPr>
                <w:del w:id="202" w:author="svcMRProcess" w:date="2018-09-04T17:47:00Z"/>
              </w:rPr>
            </w:pPr>
            <w:del w:id="203" w:author="svcMRProcess" w:date="2018-09-04T17:47:00Z">
              <w:r>
                <w:delText>s. 4(1)</w:delText>
              </w:r>
            </w:del>
          </w:p>
        </w:tc>
        <w:tc>
          <w:tcPr>
            <w:tcW w:w="2551" w:type="dxa"/>
          </w:tcPr>
          <w:p>
            <w:pPr>
              <w:pStyle w:val="TableAm"/>
              <w:rPr>
                <w:del w:id="204" w:author="svcMRProcess" w:date="2018-09-04T17:47:00Z"/>
              </w:rPr>
            </w:pPr>
            <w:del w:id="205" w:author="svcMRProcess" w:date="2018-09-04T17:47:00Z">
              <w:r>
                <w:delText>(a)</w:delText>
              </w:r>
              <w:r>
                <w:tab/>
              </w:r>
              <w:r>
                <w:rPr>
                  <w:b/>
                  <w:bCs/>
                  <w:i/>
                  <w:iCs/>
                </w:rPr>
                <w:delText>arterial</w:delText>
              </w:r>
            </w:del>
          </w:p>
          <w:p>
            <w:pPr>
              <w:pStyle w:val="TableAm"/>
              <w:rPr>
                <w:del w:id="206" w:author="svcMRProcess" w:date="2018-09-04T17:47:00Z"/>
              </w:rPr>
            </w:pPr>
            <w:del w:id="207" w:author="svcMRProcess" w:date="2018-09-04T17:47:00Z">
              <w:r>
                <w:delText>services;</w:delText>
              </w:r>
            </w:del>
          </w:p>
          <w:p>
            <w:pPr>
              <w:pStyle w:val="TableAm"/>
              <w:rPr>
                <w:del w:id="208" w:author="svcMRProcess" w:date="2018-09-04T17:47:00Z"/>
              </w:rPr>
            </w:pPr>
            <w:del w:id="209" w:author="svcMRProcess" w:date="2018-09-04T17:47:00Z">
              <w:r>
                <w:delText>(b)</w:delText>
              </w:r>
              <w:r>
                <w:tab/>
                <w:delText>terms</w:delText>
              </w:r>
            </w:del>
          </w:p>
        </w:tc>
        <w:tc>
          <w:tcPr>
            <w:tcW w:w="2551" w:type="dxa"/>
          </w:tcPr>
          <w:p>
            <w:pPr>
              <w:pStyle w:val="TableAm"/>
              <w:rPr>
                <w:del w:id="210" w:author="svcMRProcess" w:date="2018-09-04T17:47:00Z"/>
                <w:rStyle w:val="CharDefText"/>
              </w:rPr>
            </w:pPr>
            <w:del w:id="211" w:author="svcMRProcess" w:date="2018-09-04T17:47:00Z">
              <w:r>
                <w:rPr>
                  <w:rStyle w:val="CharDefText"/>
                </w:rPr>
                <w:delText>arterial</w:delText>
              </w:r>
            </w:del>
          </w:p>
          <w:p>
            <w:pPr>
              <w:pStyle w:val="TableAm"/>
              <w:rPr>
                <w:del w:id="212" w:author="svcMRProcess" w:date="2018-09-04T17:47:00Z"/>
              </w:rPr>
            </w:pPr>
            <w:del w:id="213" w:author="svcMRProcess" w:date="2018-09-04T17:47:00Z">
              <w:r>
                <w:delText>services.</w:delText>
              </w:r>
            </w:del>
          </w:p>
          <w:p>
            <w:pPr>
              <w:pStyle w:val="TableAm"/>
              <w:ind w:left="567" w:hanging="567"/>
              <w:rPr>
                <w:del w:id="214" w:author="svcMRProcess" w:date="2018-09-04T17:47:00Z"/>
              </w:rPr>
            </w:pPr>
            <w:del w:id="215" w:author="svcMRProcess" w:date="2018-09-04T17:47:00Z">
              <w:r>
                <w:rPr>
                  <w:snapToGrid w:val="0"/>
                </w:rPr>
                <w:delText>(1A)</w:delText>
              </w:r>
              <w:r>
                <w:rPr>
                  <w:snapToGrid w:val="0"/>
                </w:rPr>
                <w:tab/>
                <w:delText>In this Act, unless the context otherwise requires, terms</w:delText>
              </w:r>
            </w:del>
          </w:p>
        </w:tc>
      </w:tr>
    </w:tbl>
    <w:p>
      <w:pPr>
        <w:pStyle w:val="BlankClose"/>
        <w:rPr>
          <w:del w:id="216" w:author="svcMRProcess" w:date="2018-09-04T17:47: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7293</Words>
  <Characters>34060</Characters>
  <Application>Microsoft Office Word</Application>
  <DocSecurity>0</DocSecurity>
  <Lines>896</Lines>
  <Paragraphs>430</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40923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02-b0-01 - 02-c0-02</dc:title>
  <dc:subject/>
  <dc:creator/>
  <cp:keywords/>
  <dc:description/>
  <cp:lastModifiedBy>svcMRProcess</cp:lastModifiedBy>
  <cp:revision>2</cp:revision>
  <cp:lastPrinted>2008-07-08T01:49:00Z</cp:lastPrinted>
  <dcterms:created xsi:type="dcterms:W3CDTF">2018-09-04T09:47:00Z</dcterms:created>
  <dcterms:modified xsi:type="dcterms:W3CDTF">2018-09-04T09:47:00Z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CommencementDate">
    <vt:lpwstr>20100911</vt:lpwstr>
  </property>
  <property fmtid="{D5CDD505-2E9C-101B-9397-08002B2CF9AE}" pid="6" name="ReprintNo">
    <vt:lpwstr>2</vt:lpwstr>
  </property>
  <property fmtid="{D5CDD505-2E9C-101B-9397-08002B2CF9AE}" pid="7" name="FromSuffix">
    <vt:lpwstr>02-b0-01</vt:lpwstr>
  </property>
  <property fmtid="{D5CDD505-2E9C-101B-9397-08002B2CF9AE}" pid="8" name="FromAsAtDate">
    <vt:lpwstr>28 Jun 2010</vt:lpwstr>
  </property>
  <property fmtid="{D5CDD505-2E9C-101B-9397-08002B2CF9AE}" pid="9" name="ToSuffix">
    <vt:lpwstr>02-c0-02</vt:lpwstr>
  </property>
  <property fmtid="{D5CDD505-2E9C-101B-9397-08002B2CF9AE}" pid="10" name="ToAsAtDate">
    <vt:lpwstr>11 Sep 2010</vt:lpwstr>
  </property>
</Properties>
</file>