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National Environment Protection Council (Western Australia) Act 1996</w:t>
      </w:r>
    </w:p>
    <w:p>
      <w:pPr>
        <w:pStyle w:val="LongTitle"/>
        <w:rPr>
          <w:snapToGrid w:val="0"/>
        </w:rPr>
      </w:pPr>
      <w:r>
        <w:rPr>
          <w:snapToGrid w:val="0"/>
        </w:rPr>
        <w:t>A</w:t>
      </w:r>
      <w:bookmarkStart w:id="0" w:name="_GoBack"/>
      <w:bookmarkEnd w:id="0"/>
      <w:r>
        <w:rPr>
          <w:snapToGrid w:val="0"/>
        </w:rPr>
        <w:t xml:space="preserve">n Act to provide for the establishment of a National Environment Protection Council, and for related purposes. </w:t>
      </w:r>
    </w:p>
    <w:p>
      <w:pPr>
        <w:pStyle w:val="Enactment"/>
        <w:spacing w:before="400"/>
      </w:pPr>
      <w:r>
        <w:t xml:space="preserve">The Parliament of Western Australia enacts as follows: </w:t>
      </w:r>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1" w:name="_Toc67978519"/>
      <w:bookmarkStart w:id="2" w:name="_Toc67978601"/>
      <w:bookmarkStart w:id="3" w:name="_Toc157925890"/>
      <w:bookmarkStart w:id="4" w:name="_Toc231030160"/>
      <w:bookmarkStart w:id="5" w:name="_Toc241054686"/>
      <w:bookmarkStart w:id="6" w:name="_Toc247954740"/>
      <w:bookmarkStart w:id="7" w:name="_Toc272238561"/>
      <w:bookmarkStart w:id="8" w:name="_Toc2722386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65300122"/>
      <w:bookmarkStart w:id="10" w:name="_Toc157925891"/>
      <w:bookmarkStart w:id="11" w:name="_Toc272238648"/>
      <w:bookmarkStart w:id="12" w:name="_Toc247954741"/>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13" w:name="_Toc65300123"/>
      <w:bookmarkStart w:id="14" w:name="_Toc157925892"/>
      <w:bookmarkStart w:id="15" w:name="_Toc272238649"/>
      <w:bookmarkStart w:id="16" w:name="_Toc247954742"/>
      <w:r>
        <w:rPr>
          <w:rStyle w:val="CharSectno"/>
        </w:rPr>
        <w:lastRenderedPageBreak/>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17" w:name="_Toc65300124"/>
      <w:bookmarkStart w:id="18" w:name="_Toc157925893"/>
      <w:bookmarkStart w:id="19" w:name="_Toc272238650"/>
      <w:bookmarkStart w:id="20" w:name="_Toc247954743"/>
      <w:r>
        <w:rPr>
          <w:rStyle w:val="CharSectno"/>
        </w:rPr>
        <w:t>3</w:t>
      </w:r>
      <w:r>
        <w:rPr>
          <w:snapToGrid w:val="0"/>
        </w:rPr>
        <w:t>.</w:t>
      </w:r>
      <w:r>
        <w:rPr>
          <w:snapToGrid w:val="0"/>
        </w:rPr>
        <w:tab/>
        <w:t>Object of this Act</w:t>
      </w:r>
      <w:bookmarkEnd w:id="17"/>
      <w:bookmarkEnd w:id="18"/>
      <w:bookmarkEnd w:id="19"/>
      <w:bookmarkEnd w:id="20"/>
      <w:r>
        <w:rPr>
          <w:snapToGrid w:val="0"/>
        </w:rPr>
        <w:t> </w:t>
      </w:r>
    </w:p>
    <w:p>
      <w:pPr>
        <w:pStyle w:val="Subsection"/>
        <w:rPr>
          <w:snapToGrid w:val="0"/>
        </w:rPr>
      </w:pPr>
      <w:r>
        <w:rPr>
          <w:snapToGrid w:val="0"/>
        </w:rPr>
        <w:tab/>
      </w:r>
      <w:r>
        <w:rPr>
          <w:snapToGrid w:val="0"/>
        </w:rPr>
        <w:tab/>
        <w:t>The object of this Act is to ensure that, by means of the establishment and operation of the National Environment Protection Council — </w:t>
      </w:r>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21" w:name="_Toc65300125"/>
      <w:bookmarkStart w:id="22" w:name="_Toc157925894"/>
      <w:bookmarkStart w:id="23" w:name="_Toc272238651"/>
      <w:bookmarkStart w:id="24" w:name="_Toc247954744"/>
      <w:r>
        <w:rPr>
          <w:rStyle w:val="CharSectno"/>
        </w:rPr>
        <w:t>4</w:t>
      </w:r>
      <w:r>
        <w:rPr>
          <w:snapToGrid w:val="0"/>
        </w:rPr>
        <w:t>.</w:t>
      </w:r>
      <w:r>
        <w:rPr>
          <w:snapToGrid w:val="0"/>
        </w:rPr>
        <w:tab/>
        <w:t>Crown bound</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25" w:name="_Toc65300126"/>
      <w:bookmarkStart w:id="26" w:name="_Toc157925895"/>
      <w:bookmarkStart w:id="27" w:name="_Toc272238652"/>
      <w:bookmarkStart w:id="28" w:name="_Toc247954745"/>
      <w:r>
        <w:rPr>
          <w:rStyle w:val="CharSectno"/>
        </w:rPr>
        <w:t>5</w:t>
      </w:r>
      <w:r>
        <w:rPr>
          <w:snapToGrid w:val="0"/>
        </w:rPr>
        <w:t>.</w:t>
      </w:r>
      <w:r>
        <w:rPr>
          <w:snapToGrid w:val="0"/>
        </w:rPr>
        <w:tab/>
        <w:t>Meanings in Commonwealth Act to prevail</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29" w:name="_Toc65300127"/>
      <w:bookmarkStart w:id="30" w:name="_Toc157925896"/>
      <w:bookmarkStart w:id="31" w:name="_Toc272238653"/>
      <w:bookmarkStart w:id="32" w:name="_Toc247954746"/>
      <w:r>
        <w:rPr>
          <w:rStyle w:val="CharSectno"/>
        </w:rPr>
        <w:t>6</w:t>
      </w:r>
      <w:r>
        <w:rPr>
          <w:snapToGrid w:val="0"/>
        </w:rPr>
        <w:t>.</w:t>
      </w:r>
      <w:r>
        <w:rPr>
          <w:snapToGrid w:val="0"/>
        </w:rPr>
        <w:tab/>
        <w:t>Interpretation</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pPr>
      <w:r>
        <w:rPr>
          <w:b/>
        </w:rPr>
        <w:tab/>
      </w:r>
      <w:r>
        <w:rPr>
          <w:rStyle w:val="CharDefText"/>
        </w:rPr>
        <w:t>Australian Local Government Association</w:t>
      </w:r>
      <w:r>
        <w:t xml:space="preserve"> means the Australian Local Government Association Limited;</w:t>
      </w:r>
    </w:p>
    <w:p>
      <w:pPr>
        <w:pStyle w:val="Defstart"/>
      </w:pPr>
      <w:r>
        <w:rPr>
          <w:b/>
        </w:rPr>
        <w:tab/>
      </w:r>
      <w:r>
        <w:rPr>
          <w:rStyle w:val="CharDefText"/>
        </w:rPr>
        <w:t>Commonwealth Act</w:t>
      </w:r>
      <w:r>
        <w:t xml:space="preserve"> means the </w:t>
      </w:r>
      <w:r>
        <w:rPr>
          <w:i/>
        </w:rPr>
        <w:t>National Environment Protection Council Act 1994</w:t>
      </w:r>
      <w:r>
        <w:t xml:space="preserve"> of the Commonwealth;</w:t>
      </w:r>
    </w:p>
    <w:p>
      <w:pPr>
        <w:pStyle w:val="Defstart"/>
      </w:pPr>
      <w:r>
        <w:rPr>
          <w:b/>
        </w:rPr>
        <w:tab/>
      </w:r>
      <w:r>
        <w:rPr>
          <w:rStyle w:val="CharDefText"/>
        </w:rPr>
        <w:t>Council</w:t>
      </w:r>
      <w:r>
        <w:t xml:space="preserve"> means the National Environment Protection Council established by section 8;</w:t>
      </w:r>
    </w:p>
    <w:p>
      <w:pPr>
        <w:pStyle w:val="Defstart"/>
      </w:pPr>
      <w:r>
        <w:rPr>
          <w:b/>
        </w:rPr>
        <w:tab/>
      </w:r>
      <w:r>
        <w:rPr>
          <w:rStyle w:val="CharDefText"/>
        </w:rPr>
        <w:t>member</w:t>
      </w:r>
      <w:r>
        <w:t xml:space="preserve"> means a member of the Council;</w:t>
      </w:r>
    </w:p>
    <w:p>
      <w:pPr>
        <w:pStyle w:val="Defstart"/>
      </w:pPr>
      <w:r>
        <w:rPr>
          <w:b/>
        </w:rPr>
        <w:tab/>
      </w:r>
      <w:r>
        <w:rPr>
          <w:rStyle w:val="CharDefText"/>
        </w:rPr>
        <w:t>Ministerial Council</w:t>
      </w:r>
      <w:r>
        <w:t xml:space="preserve"> means a council, comprising one or more Ministers of the Commonwealth and Ministers of one or more of the States or Territories, that includes environmental protection in its functions;</w:t>
      </w:r>
    </w:p>
    <w:p>
      <w:pPr>
        <w:pStyle w:val="Defstart"/>
      </w:pPr>
      <w:r>
        <w:rPr>
          <w:b/>
        </w:rPr>
        <w:tab/>
      </w:r>
      <w:r>
        <w:rPr>
          <w:rStyle w:val="CharDefText"/>
        </w:rPr>
        <w:t>minor variation</w:t>
      </w:r>
      <w:r>
        <w:t>, in relation to a national environment protection measure, means a decision made under section 22A(1) to vary the national environment protection measure;</w:t>
      </w:r>
    </w:p>
    <w:p>
      <w:pPr>
        <w:pStyle w:val="Defstart"/>
      </w:pPr>
      <w:r>
        <w:rPr>
          <w:b/>
        </w:rPr>
        <w:tab/>
      </w:r>
      <w:r>
        <w:rPr>
          <w:rStyle w:val="CharDefText"/>
        </w:rPr>
        <w:t>national environment protection goal</w:t>
      </w:r>
      <w:r>
        <w:t xml:space="preserve"> means a goal — </w:t>
      </w:r>
    </w:p>
    <w:p>
      <w:pPr>
        <w:pStyle w:val="Defpara"/>
      </w:pPr>
      <w:r>
        <w:tab/>
        <w:t>(a)</w:t>
      </w:r>
      <w:r>
        <w:tab/>
        <w:t>that relates to desired environmental outcomes; and</w:t>
      </w:r>
    </w:p>
    <w:p>
      <w:pPr>
        <w:pStyle w:val="Defpara"/>
      </w:pPr>
      <w:r>
        <w:tab/>
        <w:t>(b)</w:t>
      </w:r>
      <w:r>
        <w:tab/>
        <w:t>that guides the formulation of strategies for the management of human activities that may affect the environment;</w:t>
      </w:r>
    </w:p>
    <w:p>
      <w:pPr>
        <w:pStyle w:val="Defstart"/>
      </w:pPr>
      <w:r>
        <w:rPr>
          <w:b/>
        </w:rPr>
        <w:tab/>
      </w:r>
      <w:r>
        <w:rPr>
          <w:rStyle w:val="CharDefText"/>
        </w:rPr>
        <w:t>national environment protection guideline</w:t>
      </w:r>
      <w:r>
        <w:t xml:space="preserve"> means a guideline that gives guidance on possible means for achieving desired environmental outcomes;</w:t>
      </w:r>
    </w:p>
    <w:p>
      <w:pPr>
        <w:pStyle w:val="Defstart"/>
      </w:pPr>
      <w:r>
        <w:rPr>
          <w:b/>
        </w:rPr>
        <w:tab/>
      </w:r>
      <w:r>
        <w:rPr>
          <w:rStyle w:val="CharDefText"/>
        </w:rPr>
        <w:t>national environment protection measure</w:t>
      </w:r>
      <w:r>
        <w:t xml:space="preserve"> means a measure made under section 14(1) other than a measure rejected under section 22;</w:t>
      </w:r>
    </w:p>
    <w:p>
      <w:pPr>
        <w:pStyle w:val="Defstart"/>
      </w:pPr>
      <w:r>
        <w:rPr>
          <w:b/>
        </w:rPr>
        <w:tab/>
      </w:r>
      <w:r>
        <w:rPr>
          <w:rStyle w:val="CharDefText"/>
        </w:rPr>
        <w:t>national environment protection protocol</w:t>
      </w:r>
      <w:r>
        <w:t xml:space="preserve"> means a protocol that relates to the process to be followed in measuring environmental characteristics to determine — </w:t>
      </w:r>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r>
      <w:r>
        <w:rPr>
          <w:rStyle w:val="CharDefText"/>
        </w:rPr>
        <w:t>national environment protection standard</w:t>
      </w:r>
      <w:r>
        <w:t xml:space="preserve"> means a standard that consists of quantifiable characteristics of the environment against which environmental quality can be assessed;</w:t>
      </w:r>
    </w:p>
    <w:p>
      <w:pPr>
        <w:pStyle w:val="Defstart"/>
      </w:pPr>
      <w:r>
        <w:rPr>
          <w:b/>
        </w:rPr>
        <w:tab/>
      </w:r>
      <w:r>
        <w:rPr>
          <w:rStyle w:val="CharDefText"/>
        </w:rPr>
        <w:t>NEPC Committee</w:t>
      </w:r>
      <w:r>
        <w:t xml:space="preserve"> means the committee established by section 29;</w:t>
      </w:r>
    </w:p>
    <w:p>
      <w:pPr>
        <w:pStyle w:val="Defstart"/>
      </w:pPr>
      <w:r>
        <w:rPr>
          <w:b/>
        </w:rPr>
        <w:tab/>
      </w:r>
      <w:r>
        <w:rPr>
          <w:rStyle w:val="CharDefText"/>
        </w:rPr>
        <w:t>NEPC Executive Officer</w:t>
      </w:r>
      <w:r>
        <w:t xml:space="preserve"> means the person who, from time to time, holds the office of NEPC Executive Officer established by section 39 and includes a person acting in that office;</w:t>
      </w:r>
    </w:p>
    <w:p>
      <w:pPr>
        <w:pStyle w:val="Defstart"/>
      </w:pPr>
      <w:r>
        <w:rPr>
          <w:b/>
        </w:rPr>
        <w:tab/>
      </w:r>
      <w:r>
        <w:rPr>
          <w:rStyle w:val="CharDefText"/>
        </w:rPr>
        <w:t>NEPC Service Corporation</w:t>
      </w:r>
      <w:r>
        <w:t xml:space="preserve"> means the Corporation referred to in section 35;</w:t>
      </w:r>
    </w:p>
    <w:p>
      <w:pPr>
        <w:pStyle w:val="Defstart"/>
      </w:pPr>
      <w:r>
        <w:rPr>
          <w:b/>
        </w:rPr>
        <w:tab/>
      </w:r>
      <w:r>
        <w:rPr>
          <w:rStyle w:val="CharDefText"/>
        </w:rPr>
        <w:t>participating jurisdiction</w:t>
      </w:r>
      <w:r>
        <w:t xml:space="preserve"> means the Commonwealth, a participating State or a participating Territory;</w:t>
      </w:r>
    </w:p>
    <w:p>
      <w:pPr>
        <w:pStyle w:val="Defstart"/>
      </w:pPr>
      <w:r>
        <w:rPr>
          <w:b/>
        </w:rPr>
        <w:tab/>
      </w:r>
      <w:r>
        <w:rPr>
          <w:rStyle w:val="CharDefText"/>
        </w:rPr>
        <w:t>participating State</w:t>
      </w:r>
      <w:r>
        <w:t xml:space="preserve"> means a State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participating Territory</w:t>
      </w:r>
      <w:r>
        <w:t xml:space="preserve"> means a Territory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Service Corporation</w:t>
      </w:r>
      <w:r>
        <w:t xml:space="preserve"> means the NEPC Service Corporation;</w:t>
      </w:r>
    </w:p>
    <w:p>
      <w:pPr>
        <w:pStyle w:val="Defstart"/>
      </w:pPr>
      <w:r>
        <w:rPr>
          <w:b/>
        </w:rPr>
        <w:tab/>
      </w:r>
      <w:r>
        <w:rPr>
          <w:rStyle w:val="CharDefText"/>
        </w:rPr>
        <w:t>Territory</w:t>
      </w:r>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Footnotesection"/>
      </w:pPr>
      <w:r>
        <w:tab/>
        <w:t>[Section 6 amended by No. 47 of 2009 s. 4.]</w:t>
      </w:r>
    </w:p>
    <w:p>
      <w:pPr>
        <w:pStyle w:val="Heading5"/>
        <w:rPr>
          <w:snapToGrid w:val="0"/>
        </w:rPr>
      </w:pPr>
      <w:bookmarkStart w:id="33" w:name="_Toc65300128"/>
      <w:bookmarkStart w:id="34" w:name="_Toc157925897"/>
      <w:bookmarkStart w:id="35" w:name="_Toc272238654"/>
      <w:bookmarkStart w:id="36" w:name="_Toc247954747"/>
      <w:r>
        <w:rPr>
          <w:rStyle w:val="CharSectno"/>
        </w:rPr>
        <w:t>7</w:t>
      </w:r>
      <w:r>
        <w:rPr>
          <w:snapToGrid w:val="0"/>
        </w:rPr>
        <w:t>.</w:t>
      </w:r>
      <w:r>
        <w:rPr>
          <w:snapToGrid w:val="0"/>
        </w:rPr>
        <w:tab/>
        <w:t>Implementation of national environment protection measures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37" w:name="_Toc67978527"/>
      <w:bookmarkStart w:id="38" w:name="_Toc67978609"/>
      <w:bookmarkStart w:id="39" w:name="_Toc157925898"/>
      <w:bookmarkStart w:id="40" w:name="_Toc231030168"/>
      <w:bookmarkStart w:id="41" w:name="_Toc241054694"/>
      <w:bookmarkStart w:id="42" w:name="_Toc247954748"/>
      <w:bookmarkStart w:id="43" w:name="_Toc272238569"/>
      <w:bookmarkStart w:id="44" w:name="_Toc272238655"/>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65300129"/>
      <w:bookmarkStart w:id="46" w:name="_Toc157925899"/>
      <w:bookmarkStart w:id="47" w:name="_Toc272238656"/>
      <w:bookmarkStart w:id="48" w:name="_Toc247954749"/>
      <w:r>
        <w:rPr>
          <w:rStyle w:val="CharSectno"/>
        </w:rPr>
        <w:t>8</w:t>
      </w:r>
      <w:r>
        <w:rPr>
          <w:snapToGrid w:val="0"/>
        </w:rPr>
        <w:t>.</w:t>
      </w:r>
      <w:r>
        <w:rPr>
          <w:snapToGrid w:val="0"/>
        </w:rPr>
        <w:tab/>
        <w:t>Council established</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49" w:name="_Toc65300130"/>
      <w:bookmarkStart w:id="50" w:name="_Toc157925900"/>
      <w:bookmarkStart w:id="51" w:name="_Toc272238657"/>
      <w:bookmarkStart w:id="52" w:name="_Toc247954750"/>
      <w:r>
        <w:rPr>
          <w:rStyle w:val="CharSectno"/>
        </w:rPr>
        <w:t>9</w:t>
      </w:r>
      <w:r>
        <w:rPr>
          <w:snapToGrid w:val="0"/>
        </w:rPr>
        <w:t>.</w:t>
      </w:r>
      <w:r>
        <w:rPr>
          <w:snapToGrid w:val="0"/>
        </w:rPr>
        <w:tab/>
        <w:t>Members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 </w:t>
      </w:r>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 is not invalid merely because there was a defect or irregularity in connection with the nomination.</w:t>
      </w:r>
    </w:p>
    <w:p>
      <w:pPr>
        <w:pStyle w:val="Heading5"/>
        <w:rPr>
          <w:snapToGrid w:val="0"/>
        </w:rPr>
      </w:pPr>
      <w:bookmarkStart w:id="53" w:name="_Toc65300131"/>
      <w:bookmarkStart w:id="54" w:name="_Toc157925901"/>
      <w:bookmarkStart w:id="55" w:name="_Toc272238658"/>
      <w:bookmarkStart w:id="56" w:name="_Toc247954751"/>
      <w:r>
        <w:rPr>
          <w:rStyle w:val="CharSectno"/>
        </w:rPr>
        <w:t>10</w:t>
      </w:r>
      <w:r>
        <w:rPr>
          <w:snapToGrid w:val="0"/>
        </w:rPr>
        <w:t>.</w:t>
      </w:r>
      <w:r>
        <w:rPr>
          <w:snapToGrid w:val="0"/>
        </w:rPr>
        <w:tab/>
        <w:t>Chairperson</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57" w:name="_Toc65300132"/>
      <w:bookmarkStart w:id="58" w:name="_Toc157925902"/>
      <w:bookmarkStart w:id="59" w:name="_Toc272238659"/>
      <w:bookmarkStart w:id="60" w:name="_Toc247954752"/>
      <w:r>
        <w:rPr>
          <w:rStyle w:val="CharSectno"/>
        </w:rPr>
        <w:t>11</w:t>
      </w:r>
      <w:r>
        <w:rPr>
          <w:snapToGrid w:val="0"/>
        </w:rPr>
        <w:t>.</w:t>
      </w:r>
      <w:r>
        <w:rPr>
          <w:snapToGrid w:val="0"/>
        </w:rPr>
        <w:tab/>
        <w:t>Deputies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 </w:t>
      </w:r>
    </w:p>
    <w:p>
      <w:pPr>
        <w:pStyle w:val="Indenta"/>
        <w:rPr>
          <w:snapToGrid w:val="0"/>
        </w:rPr>
      </w:pPr>
      <w:r>
        <w:rPr>
          <w:snapToGrid w:val="0"/>
        </w:rPr>
        <w:tab/>
        <w:t>(a)</w:t>
      </w:r>
      <w:r>
        <w:rPr>
          <w:snapToGrid w:val="0"/>
        </w:rPr>
        <w:tab/>
        <w:t>may Act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 </w:t>
      </w:r>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61" w:name="_Toc67978532"/>
      <w:bookmarkStart w:id="62" w:name="_Toc67978614"/>
      <w:bookmarkStart w:id="63" w:name="_Toc157925903"/>
      <w:bookmarkStart w:id="64" w:name="_Toc231030173"/>
      <w:bookmarkStart w:id="65" w:name="_Toc241054699"/>
      <w:bookmarkStart w:id="66" w:name="_Toc247954753"/>
      <w:bookmarkStart w:id="67" w:name="_Toc272238574"/>
      <w:bookmarkStart w:id="68" w:name="_Toc272238660"/>
      <w:r>
        <w:rPr>
          <w:rStyle w:val="CharPartNo"/>
        </w:rPr>
        <w:t>Part 3</w:t>
      </w:r>
      <w:r>
        <w:t> — </w:t>
      </w:r>
      <w:r>
        <w:rPr>
          <w:rStyle w:val="CharPartText"/>
        </w:rPr>
        <w:t>Functions and powers of the Council</w:t>
      </w:r>
      <w:bookmarkEnd w:id="61"/>
      <w:bookmarkEnd w:id="62"/>
      <w:bookmarkEnd w:id="63"/>
      <w:bookmarkEnd w:id="64"/>
      <w:bookmarkEnd w:id="65"/>
      <w:bookmarkEnd w:id="66"/>
      <w:bookmarkEnd w:id="67"/>
      <w:bookmarkEnd w:id="68"/>
      <w:r>
        <w:rPr>
          <w:rStyle w:val="CharPartText"/>
        </w:rPr>
        <w:t xml:space="preserve"> </w:t>
      </w:r>
    </w:p>
    <w:p>
      <w:pPr>
        <w:pStyle w:val="Heading3"/>
        <w:rPr>
          <w:snapToGrid w:val="0"/>
        </w:rPr>
      </w:pPr>
      <w:bookmarkStart w:id="69" w:name="_Toc67978533"/>
      <w:bookmarkStart w:id="70" w:name="_Toc67978615"/>
      <w:bookmarkStart w:id="71" w:name="_Toc157925904"/>
      <w:bookmarkStart w:id="72" w:name="_Toc231030174"/>
      <w:bookmarkStart w:id="73" w:name="_Toc241054700"/>
      <w:bookmarkStart w:id="74" w:name="_Toc247954754"/>
      <w:bookmarkStart w:id="75" w:name="_Toc272238575"/>
      <w:bookmarkStart w:id="76" w:name="_Toc272238661"/>
      <w:r>
        <w:rPr>
          <w:rStyle w:val="CharDivNo"/>
        </w:rPr>
        <w:t>Division 1</w:t>
      </w:r>
      <w:r>
        <w:rPr>
          <w:snapToGrid w:val="0"/>
        </w:rPr>
        <w:t> — </w:t>
      </w:r>
      <w:r>
        <w:rPr>
          <w:rStyle w:val="CharDivText"/>
        </w:rPr>
        <w:t>Functions and powers</w:t>
      </w:r>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65300133"/>
      <w:bookmarkStart w:id="78" w:name="_Toc157925905"/>
      <w:bookmarkStart w:id="79" w:name="_Toc272238662"/>
      <w:bookmarkStart w:id="80" w:name="_Toc247954755"/>
      <w:r>
        <w:rPr>
          <w:rStyle w:val="CharSectno"/>
        </w:rPr>
        <w:t>12</w:t>
      </w:r>
      <w:r>
        <w:rPr>
          <w:snapToGrid w:val="0"/>
        </w:rPr>
        <w:t>.</w:t>
      </w:r>
      <w:r>
        <w:rPr>
          <w:snapToGrid w:val="0"/>
        </w:rPr>
        <w:tab/>
        <w:t>Functions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The Council has the following functions: </w:t>
      </w:r>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81" w:name="_Toc65300134"/>
      <w:bookmarkStart w:id="82" w:name="_Toc157925906"/>
      <w:bookmarkStart w:id="83" w:name="_Toc272238663"/>
      <w:bookmarkStart w:id="84" w:name="_Toc247954756"/>
      <w:r>
        <w:rPr>
          <w:rStyle w:val="CharSectno"/>
        </w:rPr>
        <w:t>13</w:t>
      </w:r>
      <w:r>
        <w:rPr>
          <w:snapToGrid w:val="0"/>
        </w:rPr>
        <w:t>.</w:t>
      </w:r>
      <w:r>
        <w:rPr>
          <w:snapToGrid w:val="0"/>
        </w:rPr>
        <w:tab/>
        <w:t>Powers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 </w:t>
      </w:r>
    </w:p>
    <w:p>
      <w:pPr>
        <w:pStyle w:val="Indenta"/>
        <w:rPr>
          <w:snapToGrid w:val="0"/>
        </w:rPr>
      </w:pPr>
      <w:r>
        <w:rPr>
          <w:snapToGrid w:val="0"/>
        </w:rPr>
        <w:tab/>
        <w:t>(a)</w:t>
      </w:r>
      <w:r>
        <w:rPr>
          <w:snapToGrid w:val="0"/>
        </w:rPr>
        <w:tab/>
        <w:t>consult with appropriate persons and bodies; and</w:t>
      </w:r>
    </w:p>
    <w:p>
      <w:pPr>
        <w:pStyle w:val="Indenta"/>
        <w:rPr>
          <w:snapToGrid w:val="0"/>
        </w:rPr>
      </w:pPr>
      <w:r>
        <w:rPr>
          <w:snapToGrid w:val="0"/>
        </w:rPr>
        <w:tab/>
        <w:t>(b)</w:t>
      </w:r>
      <w:r>
        <w:rPr>
          <w:snapToGrid w:val="0"/>
        </w:rPr>
        <w:tab/>
        <w:t>obtain advice and assistance from the NEPC Committee or from another committee established by the Council under section 33; and</w:t>
      </w:r>
    </w:p>
    <w:p>
      <w:pPr>
        <w:pStyle w:val="Indenta"/>
        <w:rPr>
          <w:snapToGrid w:val="0"/>
        </w:rPr>
      </w:pPr>
      <w:r>
        <w:rPr>
          <w:snapToGrid w:val="0"/>
        </w:rPr>
        <w:tab/>
        <w:t>(c)</w:t>
      </w:r>
      <w:r>
        <w:rPr>
          <w:snapToGrid w:val="0"/>
        </w:rPr>
        <w:tab/>
        <w:t>undertake or commission research; and</w:t>
      </w:r>
    </w:p>
    <w:p>
      <w:pPr>
        <w:pStyle w:val="Indenta"/>
        <w:rPr>
          <w:snapToGrid w:val="0"/>
        </w:rPr>
      </w:pPr>
      <w:r>
        <w:rPr>
          <w:snapToGrid w:val="0"/>
        </w:rPr>
        <w:tab/>
        <w:t>(d)</w:t>
      </w:r>
      <w:r>
        <w:rPr>
          <w:snapToGrid w:val="0"/>
        </w:rPr>
        <w:tab/>
        <w:t>publish reports relating to the functions and powers of the Council; and</w:t>
      </w:r>
    </w:p>
    <w:p>
      <w:pPr>
        <w:pStyle w:val="Indenta"/>
        <w:rPr>
          <w:snapToGrid w:val="0"/>
        </w:rPr>
      </w:pPr>
      <w:r>
        <w:rPr>
          <w:snapToGrid w:val="0"/>
        </w:rPr>
        <w:tab/>
        <w:t>(e)</w:t>
      </w:r>
      <w:r>
        <w:rPr>
          <w:snapToGrid w:val="0"/>
        </w:rPr>
        <w:tab/>
        <w:t>provide information to the public (including industry); and</w:t>
      </w:r>
    </w:p>
    <w:p>
      <w:pPr>
        <w:pStyle w:val="Indenta"/>
        <w:rPr>
          <w:snapToGrid w:val="0"/>
        </w:rPr>
      </w:pPr>
      <w:r>
        <w:rPr>
          <w:snapToGrid w:val="0"/>
        </w:rPr>
        <w:tab/>
        <w:t>(f)</w:t>
      </w:r>
      <w:r>
        <w:rPr>
          <w:snapToGrid w:val="0"/>
        </w:rPr>
        <w:tab/>
        <w:t>consult with relevant Commonwealth, State and Territory bodies; and</w:t>
      </w:r>
    </w:p>
    <w:p>
      <w:pPr>
        <w:pStyle w:val="Indenta"/>
      </w:pPr>
      <w:r>
        <w:rPr>
          <w:snapToGrid w:val="0"/>
        </w:rPr>
        <w:tab/>
        <w:t>(g)</w:t>
      </w:r>
      <w:r>
        <w:rPr>
          <w:snapToGrid w:val="0"/>
        </w:rPr>
        <w:tab/>
        <w:t xml:space="preserve">consult with the Australian Local Government </w:t>
      </w:r>
      <w:r>
        <w:t>Association; and</w:t>
      </w:r>
    </w:p>
    <w:p>
      <w:pPr>
        <w:pStyle w:val="Indenta"/>
      </w:pPr>
      <w:r>
        <w:tab/>
        <w:t>(h)</w:t>
      </w:r>
      <w:r>
        <w:tab/>
        <w:t>direct the Service Corporation to provide assistance and support to other Ministerial Councils.</w:t>
      </w:r>
    </w:p>
    <w:p>
      <w:pPr>
        <w:pStyle w:val="Footnotesection"/>
      </w:pPr>
      <w:r>
        <w:tab/>
        <w:t>[Section 13 amended by No. 47 of 2009 s. 5.]</w:t>
      </w:r>
    </w:p>
    <w:p>
      <w:pPr>
        <w:pStyle w:val="Heading3"/>
      </w:pPr>
      <w:bookmarkStart w:id="85" w:name="_Toc67978536"/>
      <w:bookmarkStart w:id="86" w:name="_Toc67978618"/>
      <w:bookmarkStart w:id="87" w:name="_Toc157925907"/>
      <w:bookmarkStart w:id="88" w:name="_Toc231030177"/>
      <w:bookmarkStart w:id="89" w:name="_Toc241054703"/>
      <w:bookmarkStart w:id="90" w:name="_Toc247954757"/>
      <w:bookmarkStart w:id="91" w:name="_Toc272238578"/>
      <w:bookmarkStart w:id="92" w:name="_Toc272238664"/>
      <w:r>
        <w:rPr>
          <w:rStyle w:val="CharDivNo"/>
        </w:rPr>
        <w:t>Division 2</w:t>
      </w:r>
      <w:r>
        <w:t> — </w:t>
      </w:r>
      <w:r>
        <w:rPr>
          <w:rStyle w:val="CharDivText"/>
        </w:rPr>
        <w:t>Making of national environment protection measures</w:t>
      </w:r>
      <w:bookmarkEnd w:id="85"/>
      <w:bookmarkEnd w:id="86"/>
      <w:bookmarkEnd w:id="87"/>
      <w:bookmarkEnd w:id="88"/>
      <w:bookmarkEnd w:id="89"/>
      <w:bookmarkEnd w:id="90"/>
      <w:bookmarkEnd w:id="91"/>
      <w:bookmarkEnd w:id="92"/>
      <w:r>
        <w:rPr>
          <w:rStyle w:val="CharDivText"/>
        </w:rPr>
        <w:t xml:space="preserve"> </w:t>
      </w:r>
    </w:p>
    <w:p>
      <w:pPr>
        <w:pStyle w:val="Heading5"/>
        <w:rPr>
          <w:snapToGrid w:val="0"/>
        </w:rPr>
      </w:pPr>
      <w:bookmarkStart w:id="93" w:name="_Toc65300135"/>
      <w:bookmarkStart w:id="94" w:name="_Toc157925908"/>
      <w:bookmarkStart w:id="95" w:name="_Toc272238665"/>
      <w:bookmarkStart w:id="96" w:name="_Toc247954758"/>
      <w:r>
        <w:rPr>
          <w:rStyle w:val="CharSectno"/>
        </w:rPr>
        <w:t>14</w:t>
      </w:r>
      <w:r>
        <w:rPr>
          <w:snapToGrid w:val="0"/>
        </w:rPr>
        <w:t>.</w:t>
      </w:r>
      <w:r>
        <w:rPr>
          <w:snapToGrid w:val="0"/>
        </w:rPr>
        <w:tab/>
        <w:t>Council may make protection measures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The Council may, by instrument in writing, make a measure, to be known as a national environment protection measure, that relates to any one or more of the following: </w:t>
      </w:r>
    </w:p>
    <w:p>
      <w:pPr>
        <w:pStyle w:val="Indenta"/>
        <w:rPr>
          <w:snapToGrid w:val="0"/>
        </w:rPr>
      </w:pPr>
      <w:r>
        <w:rPr>
          <w:snapToGrid w:val="0"/>
        </w:rPr>
        <w:tab/>
        <w:t>(a)</w:t>
      </w:r>
      <w:r>
        <w:rPr>
          <w:snapToGrid w:val="0"/>
        </w:rPr>
        <w:tab/>
        <w:t>ambient air quality;</w:t>
      </w:r>
    </w:p>
    <w:p>
      <w:pPr>
        <w:pStyle w:val="Indenta"/>
        <w:rPr>
          <w:snapToGrid w:val="0"/>
        </w:rPr>
      </w:pPr>
      <w:r>
        <w:rPr>
          <w:snapToGrid w:val="0"/>
        </w:rPr>
        <w:tab/>
        <w:t>(b)</w:t>
      </w:r>
      <w:r>
        <w:rPr>
          <w:snapToGrid w:val="0"/>
        </w:rPr>
        <w:tab/>
        <w:t>ambient marine, estuarine and fresh water quality;</w:t>
      </w:r>
    </w:p>
    <w:p>
      <w:pPr>
        <w:pStyle w:val="Indenta"/>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rPr>
          <w:snapToGrid w:val="0"/>
        </w:rPr>
      </w:pPr>
      <w:r>
        <w:rPr>
          <w:snapToGrid w:val="0"/>
        </w:rPr>
        <w:tab/>
        <w:t>(d)</w:t>
      </w:r>
      <w:r>
        <w:rPr>
          <w:snapToGrid w:val="0"/>
        </w:rPr>
        <w:tab/>
        <w:t>general guidelines for the assessment of site contamination;</w:t>
      </w:r>
    </w:p>
    <w:p>
      <w:pPr>
        <w:pStyle w:val="Indenta"/>
        <w:rPr>
          <w:snapToGrid w:val="0"/>
        </w:rPr>
      </w:pPr>
      <w:r>
        <w:rPr>
          <w:snapToGrid w:val="0"/>
        </w:rPr>
        <w:tab/>
        <w:t>(e)</w:t>
      </w:r>
      <w:r>
        <w:rPr>
          <w:snapToGrid w:val="0"/>
        </w:rPr>
        <w:tab/>
        <w:t>environmental impacts associated with hazardous wastes;</w:t>
      </w:r>
    </w:p>
    <w:p>
      <w:pPr>
        <w:pStyle w:val="Indenta"/>
        <w:rPr>
          <w:snapToGrid w:val="0"/>
        </w:rPr>
      </w:pPr>
      <w:r>
        <w:rPr>
          <w:snapToGrid w:val="0"/>
        </w:rPr>
        <w:tab/>
        <w:t>(f)</w:t>
      </w:r>
      <w:r>
        <w:rPr>
          <w:snapToGrid w:val="0"/>
        </w:rPr>
        <w:tab/>
        <w:t>the re</w:t>
      </w:r>
      <w:r>
        <w:rPr>
          <w:snapToGrid w:val="0"/>
        </w:rPr>
        <w:noBreakHyphen/>
        <w:t>use and recycling of used materials;</w:t>
      </w:r>
    </w:p>
    <w:p>
      <w:pPr>
        <w:pStyle w:val="Indenta"/>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 </w:t>
      </w:r>
    </w:p>
    <w:p>
      <w:pPr>
        <w:pStyle w:val="Indenta"/>
        <w:rPr>
          <w:snapToGrid w:val="0"/>
        </w:rPr>
      </w:pPr>
      <w:r>
        <w:rPr>
          <w:snapToGrid w:val="0"/>
        </w:rPr>
        <w:tab/>
        <w:t>(a)</w:t>
      </w:r>
      <w:r>
        <w:rPr>
          <w:snapToGrid w:val="0"/>
        </w:rPr>
        <w:tab/>
        <w:t>be developed and agreed in conjunction with the National Road Transport Commission; and</w:t>
      </w:r>
    </w:p>
    <w:p>
      <w:pPr>
        <w:pStyle w:val="Indenta"/>
        <w:rPr>
          <w:snapToGrid w:val="0"/>
        </w:rPr>
      </w:pPr>
      <w:r>
        <w:rPr>
          <w:snapToGrid w:val="0"/>
        </w:rPr>
        <w:tab/>
        <w:t>(b)</w:t>
      </w:r>
      <w:r>
        <w:rPr>
          <w:snapToGrid w:val="0"/>
        </w:rPr>
        <w:tab/>
        <w:t xml:space="preserve">be determined in accordance with the </w:t>
      </w:r>
      <w:r>
        <w:rPr>
          <w:i/>
          <w:snapToGrid w:val="0"/>
        </w:rPr>
        <w:t>National Road Transport Commission Act 1991</w:t>
      </w:r>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rPr>
          <w:snapToGrid w:val="0"/>
        </w:rPr>
      </w:pPr>
      <w:r>
        <w:rPr>
          <w:snapToGrid w:val="0"/>
        </w:rPr>
        <w:tab/>
        <w:t>(a)</w:t>
      </w:r>
      <w:r>
        <w:rPr>
          <w:snapToGrid w:val="0"/>
        </w:rPr>
        <w:tab/>
        <w:t>a national environment protection standard;</w:t>
      </w:r>
    </w:p>
    <w:p>
      <w:pPr>
        <w:pStyle w:val="Indenta"/>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97" w:name="_Toc65300136"/>
      <w:bookmarkStart w:id="98" w:name="_Toc157925909"/>
      <w:bookmarkStart w:id="99" w:name="_Toc272238666"/>
      <w:bookmarkStart w:id="100" w:name="_Toc247954759"/>
      <w:r>
        <w:rPr>
          <w:rStyle w:val="CharSectno"/>
        </w:rPr>
        <w:t>15</w:t>
      </w:r>
      <w:r>
        <w:rPr>
          <w:snapToGrid w:val="0"/>
        </w:rPr>
        <w:t>.</w:t>
      </w:r>
      <w:r>
        <w:rPr>
          <w:snapToGrid w:val="0"/>
        </w:rPr>
        <w:tab/>
        <w:t>General considerations in making protection measures</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In making any national environment protection measure, the Council must have regard to — </w:t>
      </w:r>
    </w:p>
    <w:p>
      <w:pPr>
        <w:pStyle w:val="Indenta"/>
        <w:rPr>
          <w:snapToGrid w:val="0"/>
        </w:rPr>
      </w:pPr>
      <w:r>
        <w:rPr>
          <w:snapToGrid w:val="0"/>
        </w:rPr>
        <w:tab/>
        <w:t>(a)</w:t>
      </w:r>
      <w:r>
        <w:rPr>
          <w:snapToGrid w:val="0"/>
        </w:rPr>
        <w:tab/>
        <w:t>whether the measure is consistent with section 3 of the Agreement;</w:t>
      </w:r>
    </w:p>
    <w:p>
      <w:pPr>
        <w:pStyle w:val="Indenta"/>
        <w:rPr>
          <w:snapToGrid w:val="0"/>
        </w:rPr>
      </w:pPr>
      <w:r>
        <w:rPr>
          <w:snapToGrid w:val="0"/>
        </w:rPr>
        <w:tab/>
        <w:t>(b)</w:t>
      </w:r>
      <w:r>
        <w:rPr>
          <w:snapToGrid w:val="0"/>
        </w:rPr>
        <w:tab/>
        <w:t>the environmental, economic and social impact of the measure;</w:t>
      </w:r>
    </w:p>
    <w:p>
      <w:pPr>
        <w:pStyle w:val="Indenta"/>
        <w:rPr>
          <w:snapToGrid w:val="0"/>
        </w:rPr>
      </w:pPr>
      <w:r>
        <w:rPr>
          <w:snapToGrid w:val="0"/>
        </w:rPr>
        <w:tab/>
        <w:t>(c)</w:t>
      </w:r>
      <w:r>
        <w:rPr>
          <w:snapToGrid w:val="0"/>
        </w:rPr>
        <w:tab/>
        <w:t>the simplicity, efficiency and effectiveness of the administration of the measure;</w:t>
      </w:r>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w:t>
      </w:r>
    </w:p>
    <w:p>
      <w:pPr>
        <w:pStyle w:val="Indenta"/>
        <w:rPr>
          <w:snapToGrid w:val="0"/>
        </w:rPr>
      </w:pPr>
      <w:r>
        <w:rPr>
          <w:snapToGrid w:val="0"/>
        </w:rPr>
        <w:tab/>
        <w:t>(e)</w:t>
      </w:r>
      <w:r>
        <w:rPr>
          <w:snapToGrid w:val="0"/>
        </w:rPr>
        <w:tab/>
        <w:t>the relationship of the measure to existing intergovernmental mechanisms;</w:t>
      </w:r>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101" w:name="_Toc65300137"/>
      <w:bookmarkStart w:id="102" w:name="_Toc157925910"/>
      <w:bookmarkStart w:id="103" w:name="_Toc272238667"/>
      <w:bookmarkStart w:id="104" w:name="_Toc247954760"/>
      <w:r>
        <w:rPr>
          <w:rStyle w:val="CharSectno"/>
        </w:rPr>
        <w:t>16</w:t>
      </w:r>
      <w:r>
        <w:rPr>
          <w:snapToGrid w:val="0"/>
        </w:rPr>
        <w:t>.</w:t>
      </w:r>
      <w:r>
        <w:rPr>
          <w:snapToGrid w:val="0"/>
        </w:rPr>
        <w:tab/>
        <w:t>Notice to be given of intention to prepare a draft of proposed measure</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If the Council intends to make a national environment protection measure, the Council must publish a notice — </w:t>
      </w:r>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105" w:name="_Toc65300138"/>
      <w:bookmarkStart w:id="106" w:name="_Toc157925911"/>
      <w:bookmarkStart w:id="107" w:name="_Toc272238668"/>
      <w:bookmarkStart w:id="108" w:name="_Toc247954761"/>
      <w:r>
        <w:rPr>
          <w:rStyle w:val="CharSectno"/>
        </w:rPr>
        <w:t>17</w:t>
      </w:r>
      <w:r>
        <w:rPr>
          <w:snapToGrid w:val="0"/>
        </w:rPr>
        <w:t>.</w:t>
      </w:r>
      <w:r>
        <w:rPr>
          <w:snapToGrid w:val="0"/>
        </w:rPr>
        <w:tab/>
        <w:t>Draft proposed measure and impact statement to be prepared</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 </w:t>
      </w:r>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109" w:name="_Toc65300139"/>
      <w:bookmarkStart w:id="110" w:name="_Toc157925912"/>
      <w:bookmarkStart w:id="111" w:name="_Toc272238669"/>
      <w:bookmarkStart w:id="112" w:name="_Toc247954762"/>
      <w:r>
        <w:rPr>
          <w:rStyle w:val="CharSectno"/>
        </w:rPr>
        <w:t>18</w:t>
      </w:r>
      <w:r>
        <w:rPr>
          <w:snapToGrid w:val="0"/>
        </w:rPr>
        <w:t>.</w:t>
      </w:r>
      <w:r>
        <w:rPr>
          <w:snapToGrid w:val="0"/>
        </w:rPr>
        <w:tab/>
        <w:t>Public consultation</w:t>
      </w:r>
      <w:bookmarkEnd w:id="109"/>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t>Before making a national environment protection measure, the Council must publish a notice — </w:t>
      </w:r>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113" w:name="_Toc65300140"/>
      <w:bookmarkStart w:id="114" w:name="_Toc157925913"/>
      <w:bookmarkStart w:id="115" w:name="_Toc272238670"/>
      <w:bookmarkStart w:id="116" w:name="_Toc247954763"/>
      <w:r>
        <w:rPr>
          <w:rStyle w:val="CharSectno"/>
        </w:rPr>
        <w:t>19</w:t>
      </w:r>
      <w:r>
        <w:rPr>
          <w:snapToGrid w:val="0"/>
        </w:rPr>
        <w:t>.</w:t>
      </w:r>
      <w:r>
        <w:rPr>
          <w:snapToGrid w:val="0"/>
        </w:rPr>
        <w:tab/>
        <w:t>Council to have regard to impact statements and submissions</w:t>
      </w:r>
      <w:bookmarkEnd w:id="113"/>
      <w:bookmarkEnd w:id="114"/>
      <w:bookmarkEnd w:id="115"/>
      <w:bookmarkEnd w:id="116"/>
      <w:r>
        <w:rPr>
          <w:snapToGrid w:val="0"/>
        </w:rPr>
        <w:t xml:space="preserve"> </w:t>
      </w:r>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 </w:t>
      </w:r>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117" w:name="_Toc65300141"/>
      <w:bookmarkStart w:id="118" w:name="_Toc157925914"/>
      <w:bookmarkStart w:id="119" w:name="_Toc272238671"/>
      <w:bookmarkStart w:id="120" w:name="_Toc247954764"/>
      <w:r>
        <w:rPr>
          <w:rStyle w:val="CharSectno"/>
        </w:rPr>
        <w:t>20</w:t>
      </w:r>
      <w:r>
        <w:rPr>
          <w:snapToGrid w:val="0"/>
        </w:rPr>
        <w:t>.</w:t>
      </w:r>
      <w:r>
        <w:rPr>
          <w:snapToGrid w:val="0"/>
        </w:rPr>
        <w:tab/>
        <w:t>Variation or revocation of protection measures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 </w:t>
      </w:r>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w:t>
      </w:r>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w:t>
      </w:r>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Subsection"/>
      </w:pPr>
      <w:r>
        <w:tab/>
        <w:t>(5)</w:t>
      </w:r>
      <w:r>
        <w:tab/>
        <w:t>Subsections (2) to (4) do not apply to a minor variation of a national environment protection measure under Division 2A.</w:t>
      </w:r>
    </w:p>
    <w:p>
      <w:pPr>
        <w:pStyle w:val="Footnotesection"/>
      </w:pPr>
      <w:r>
        <w:tab/>
        <w:t>[Section 20 amended by No. 47 of 2009 s. 6.]</w:t>
      </w:r>
    </w:p>
    <w:p>
      <w:pPr>
        <w:pStyle w:val="Heading5"/>
        <w:rPr>
          <w:snapToGrid w:val="0"/>
        </w:rPr>
      </w:pPr>
      <w:bookmarkStart w:id="121" w:name="_Toc65300142"/>
      <w:bookmarkStart w:id="122" w:name="_Toc157925915"/>
      <w:bookmarkStart w:id="123" w:name="_Toc272238672"/>
      <w:bookmarkStart w:id="124" w:name="_Toc247954765"/>
      <w:r>
        <w:rPr>
          <w:rStyle w:val="CharSectno"/>
        </w:rPr>
        <w:t>21</w:t>
      </w:r>
      <w:r>
        <w:rPr>
          <w:snapToGrid w:val="0"/>
        </w:rPr>
        <w:t>.</w:t>
      </w:r>
      <w:r>
        <w:rPr>
          <w:snapToGrid w:val="0"/>
        </w:rPr>
        <w:tab/>
        <w:t>Protection measures to be Commonwealth disallowable instruments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125" w:name="_Toc65300143"/>
      <w:bookmarkStart w:id="126" w:name="_Toc157925916"/>
      <w:bookmarkStart w:id="127" w:name="_Toc272238673"/>
      <w:bookmarkStart w:id="128" w:name="_Toc247954766"/>
      <w:r>
        <w:rPr>
          <w:rStyle w:val="CharSectno"/>
        </w:rPr>
        <w:t>22</w:t>
      </w:r>
      <w:r>
        <w:rPr>
          <w:snapToGrid w:val="0"/>
        </w:rPr>
        <w:t>.</w:t>
      </w:r>
      <w:r>
        <w:rPr>
          <w:snapToGrid w:val="0"/>
        </w:rPr>
        <w:tab/>
        <w:t>Failure to comply with procedural requirements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 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rPr>
          <w:rStyle w:val="CharDivText"/>
        </w:rPr>
      </w:pPr>
      <w:bookmarkStart w:id="129" w:name="_Toc225050636"/>
      <w:bookmarkStart w:id="130" w:name="_Toc247701217"/>
      <w:bookmarkStart w:id="131" w:name="_Toc247940401"/>
      <w:bookmarkStart w:id="132" w:name="_Toc247954767"/>
      <w:bookmarkStart w:id="133" w:name="_Toc272238588"/>
      <w:bookmarkStart w:id="134" w:name="_Toc272238674"/>
      <w:bookmarkStart w:id="135" w:name="_Toc67978546"/>
      <w:bookmarkStart w:id="136" w:name="_Toc67978628"/>
      <w:bookmarkStart w:id="137" w:name="_Toc157925917"/>
      <w:bookmarkStart w:id="138" w:name="_Toc231030187"/>
      <w:bookmarkStart w:id="139" w:name="_Toc241054713"/>
      <w:r>
        <w:rPr>
          <w:rStyle w:val="CharDivNo"/>
        </w:rPr>
        <w:t>Division 2A</w:t>
      </w:r>
      <w:r>
        <w:t> — </w:t>
      </w:r>
      <w:r>
        <w:rPr>
          <w:rStyle w:val="CharDivText"/>
        </w:rPr>
        <w:t>Minor variation of national environment protection measures</w:t>
      </w:r>
      <w:bookmarkEnd w:id="129"/>
      <w:bookmarkEnd w:id="130"/>
      <w:bookmarkEnd w:id="131"/>
      <w:bookmarkEnd w:id="132"/>
      <w:bookmarkEnd w:id="133"/>
      <w:bookmarkEnd w:id="134"/>
    </w:p>
    <w:p>
      <w:pPr>
        <w:pStyle w:val="Footnoteheading"/>
      </w:pPr>
      <w:r>
        <w:tab/>
        <w:t>[Heading inserted by No. 47 of 2009 s. 7.]</w:t>
      </w:r>
    </w:p>
    <w:p>
      <w:pPr>
        <w:pStyle w:val="Heading5"/>
      </w:pPr>
      <w:bookmarkStart w:id="140" w:name="_Toc225050637"/>
      <w:bookmarkStart w:id="141" w:name="_Toc247701218"/>
      <w:bookmarkStart w:id="142" w:name="_Toc247940402"/>
      <w:bookmarkStart w:id="143" w:name="_Toc272238675"/>
      <w:bookmarkStart w:id="144" w:name="_Toc247954768"/>
      <w:r>
        <w:rPr>
          <w:rStyle w:val="CharSectno"/>
        </w:rPr>
        <w:t>22A</w:t>
      </w:r>
      <w:r>
        <w:t>.</w:t>
      </w:r>
      <w:r>
        <w:tab/>
        <w:t>Minor variation of measures</w:t>
      </w:r>
      <w:bookmarkEnd w:id="140"/>
      <w:bookmarkEnd w:id="141"/>
      <w:bookmarkEnd w:id="142"/>
      <w:bookmarkEnd w:id="143"/>
      <w:bookmarkEnd w:id="144"/>
    </w:p>
    <w:p>
      <w:pPr>
        <w:pStyle w:val="Subsection"/>
      </w:pPr>
      <w:r>
        <w:tab/>
        <w:t>(1)</w:t>
      </w:r>
      <w:r>
        <w:tab/>
        <w:t xml:space="preserve">The Council may vary any national environment protection measure if — </w:t>
      </w:r>
    </w:p>
    <w:p>
      <w:pPr>
        <w:pStyle w:val="Indenta"/>
      </w:pPr>
      <w:r>
        <w:tab/>
        <w:t>(a)</w:t>
      </w:r>
      <w:r>
        <w:tab/>
        <w:t>the variation is supported by a unanimous resolution of all of the members; and</w:t>
      </w:r>
    </w:p>
    <w:p>
      <w:pPr>
        <w:pStyle w:val="Indenta"/>
      </w:pPr>
      <w:r>
        <w:tab/>
        <w:t>(b)</w:t>
      </w:r>
      <w:r>
        <w:tab/>
        <w:t>the resolution states that the variation does not involve a significant change in the effect of the national environment protection measure.</w:t>
      </w:r>
    </w:p>
    <w:p>
      <w:pPr>
        <w:pStyle w:val="Subsection"/>
      </w:pPr>
      <w:r>
        <w:tab/>
      </w:r>
      <w:r>
        <w:tab/>
        <w:t xml:space="preserve">A variation under this section is a </w:t>
      </w:r>
      <w:r>
        <w:rPr>
          <w:rStyle w:val="CharDefText"/>
        </w:rPr>
        <w:t>minor variation</w:t>
      </w:r>
      <w:r>
        <w:t>.</w:t>
      </w:r>
    </w:p>
    <w:p>
      <w:pPr>
        <w:pStyle w:val="Subsection"/>
      </w:pPr>
      <w:r>
        <w:tab/>
        <w:t>(2)</w:t>
      </w:r>
      <w:r>
        <w:tab/>
        <w:t xml:space="preserve">If the Council decides that a variation does not involve a significant change in the effect of the national environment protection measure, the Council must prepare — </w:t>
      </w:r>
    </w:p>
    <w:p>
      <w:pPr>
        <w:pStyle w:val="Indenta"/>
      </w:pPr>
      <w:r>
        <w:tab/>
        <w:t>(a)</w:t>
      </w:r>
      <w:r>
        <w:tab/>
        <w:t>a draft of the proposed variation; and</w:t>
      </w:r>
    </w:p>
    <w:p>
      <w:pPr>
        <w:pStyle w:val="Indenta"/>
      </w:pPr>
      <w:r>
        <w:tab/>
        <w:t>(b)</w:t>
      </w:r>
      <w:r>
        <w:tab/>
        <w:t xml:space="preserve">a statement relating to the variation that explains — </w:t>
      </w:r>
    </w:p>
    <w:p>
      <w:pPr>
        <w:pStyle w:val="Indenti"/>
      </w:pPr>
      <w:r>
        <w:tab/>
        <w:t>(i)</w:t>
      </w:r>
      <w:r>
        <w:tab/>
        <w:t>the reasons for the proposed variation; and</w:t>
      </w:r>
    </w:p>
    <w:p>
      <w:pPr>
        <w:pStyle w:val="Indenti"/>
      </w:pPr>
      <w:r>
        <w:tab/>
        <w:t>(ii)</w:t>
      </w:r>
      <w:r>
        <w:tab/>
        <w:t>the nature and effect of the proposed variation; and</w:t>
      </w:r>
    </w:p>
    <w:p>
      <w:pPr>
        <w:pStyle w:val="Indenti"/>
      </w:pPr>
      <w:r>
        <w:tab/>
        <w:t>(iii)</w:t>
      </w:r>
      <w:r>
        <w:tab/>
        <w:t>the reasons why the Council is satisfied that the variation is a minor variation.</w:t>
      </w:r>
    </w:p>
    <w:p>
      <w:pPr>
        <w:pStyle w:val="Footnotesection"/>
      </w:pPr>
      <w:r>
        <w:tab/>
        <w:t>[Section 22A inserted by No. 47 of 2009 s. 7.]</w:t>
      </w:r>
    </w:p>
    <w:p>
      <w:pPr>
        <w:pStyle w:val="Heading5"/>
      </w:pPr>
      <w:bookmarkStart w:id="145" w:name="_Toc225050638"/>
      <w:bookmarkStart w:id="146" w:name="_Toc247701219"/>
      <w:bookmarkStart w:id="147" w:name="_Toc247940403"/>
      <w:bookmarkStart w:id="148" w:name="_Toc272238676"/>
      <w:bookmarkStart w:id="149" w:name="_Toc247954769"/>
      <w:r>
        <w:rPr>
          <w:rStyle w:val="CharSectno"/>
        </w:rPr>
        <w:t>22B</w:t>
      </w:r>
      <w:r>
        <w:t>.</w:t>
      </w:r>
      <w:r>
        <w:tab/>
        <w:t>Public consultation for minor amendments</w:t>
      </w:r>
      <w:bookmarkEnd w:id="145"/>
      <w:bookmarkEnd w:id="146"/>
      <w:bookmarkEnd w:id="147"/>
      <w:bookmarkEnd w:id="148"/>
      <w:bookmarkEnd w:id="149"/>
    </w:p>
    <w:p>
      <w:pPr>
        <w:pStyle w:val="Subsection"/>
      </w:pPr>
      <w:r>
        <w:tab/>
        <w:t>(1)</w:t>
      </w:r>
      <w:r>
        <w:tab/>
        <w:t xml:space="preserve">Before making a minor variation to a national environment protection measure, the Council must publish a notice — </w:t>
      </w:r>
    </w:p>
    <w:p>
      <w:pPr>
        <w:pStyle w:val="Indenta"/>
      </w:pPr>
      <w:r>
        <w:tab/>
        <w:t>(a)</w:t>
      </w:r>
      <w:r>
        <w:tab/>
        <w:t>stating how the draft of the proposed variation and the explanatory statement may be obtained; and</w:t>
      </w:r>
    </w:p>
    <w:p>
      <w:pPr>
        <w:pStyle w:val="Indenta"/>
      </w:pPr>
      <w:r>
        <w:tab/>
        <w:t>(b)</w:t>
      </w:r>
      <w:r>
        <w:tab/>
        <w:t>inviting submissions to the Council on the proposed variation, or on the explanatory statement, within a specified period.</w:t>
      </w:r>
    </w:p>
    <w:p>
      <w:pPr>
        <w:pStyle w:val="Subsection"/>
      </w:pPr>
      <w:r>
        <w:tab/>
        <w:t>(2)</w:t>
      </w:r>
      <w:r>
        <w:tab/>
        <w:t xml:space="preserve">A notice must — </w:t>
      </w:r>
    </w:p>
    <w:p>
      <w:pPr>
        <w:pStyle w:val="Indenta"/>
      </w:pPr>
      <w:r>
        <w:tab/>
        <w:t>(a)</w:t>
      </w:r>
      <w:r>
        <w:tab/>
        <w:t xml:space="preserve">be published in the </w:t>
      </w:r>
      <w:r>
        <w:rPr>
          <w:i/>
          <w:iCs/>
        </w:rPr>
        <w:t>Gazette</w:t>
      </w:r>
      <w:r>
        <w:t>; and</w:t>
      </w:r>
    </w:p>
    <w:p>
      <w:pPr>
        <w:pStyle w:val="Indenta"/>
      </w:pPr>
      <w:r>
        <w:tab/>
        <w:t>(b)</w:t>
      </w:r>
      <w:r>
        <w:tab/>
        <w:t xml:space="preserve">in each participating State or Territory concerned, be published, on at least 1 day during the month in which the </w:t>
      </w:r>
      <w:r>
        <w:rPr>
          <w:i/>
          <w:iCs/>
        </w:rPr>
        <w:t>Gazette</w:t>
      </w:r>
      <w:r>
        <w:t xml:space="preserve"> notice is published, in a newspaper circulating in that State or Territory.</w:t>
      </w:r>
    </w:p>
    <w:p>
      <w:pPr>
        <w:pStyle w:val="Subsection"/>
      </w:pPr>
      <w:r>
        <w:tab/>
        <w:t>(3)</w:t>
      </w:r>
      <w:r>
        <w:tab/>
        <w:t>The period specified in each notice under subsection (1) must end no less than 1 month after the day on which subsection (2)(b) has been fully complied with in all participating jurisdictions.</w:t>
      </w:r>
    </w:p>
    <w:p>
      <w:pPr>
        <w:pStyle w:val="Footnotesection"/>
      </w:pPr>
      <w:r>
        <w:tab/>
        <w:t>[Section 22B inserted by No. 47 of 2009 s. 7.]</w:t>
      </w:r>
    </w:p>
    <w:p>
      <w:pPr>
        <w:pStyle w:val="Heading5"/>
      </w:pPr>
      <w:bookmarkStart w:id="150" w:name="_Toc225050639"/>
      <w:bookmarkStart w:id="151" w:name="_Toc247701220"/>
      <w:bookmarkStart w:id="152" w:name="_Toc247940404"/>
      <w:bookmarkStart w:id="153" w:name="_Toc272238677"/>
      <w:bookmarkStart w:id="154" w:name="_Toc247954770"/>
      <w:r>
        <w:rPr>
          <w:rStyle w:val="CharSectno"/>
        </w:rPr>
        <w:t>22C</w:t>
      </w:r>
      <w:r>
        <w:t>.</w:t>
      </w:r>
      <w:r>
        <w:tab/>
        <w:t>Council to have regard to submissions</w:t>
      </w:r>
      <w:bookmarkEnd w:id="150"/>
      <w:bookmarkEnd w:id="151"/>
      <w:bookmarkEnd w:id="152"/>
      <w:bookmarkEnd w:id="153"/>
      <w:bookmarkEnd w:id="154"/>
    </w:p>
    <w:p>
      <w:pPr>
        <w:pStyle w:val="Subsection"/>
      </w:pPr>
      <w:r>
        <w:tab/>
      </w:r>
      <w:r>
        <w:tab/>
        <w:t xml:space="preserve">In making a minor variation to a national environment protection measure, the Council must have regard to — </w:t>
      </w:r>
    </w:p>
    <w:p>
      <w:pPr>
        <w:pStyle w:val="Indenta"/>
      </w:pPr>
      <w:r>
        <w:tab/>
        <w:t>(a)</w:t>
      </w:r>
      <w:r>
        <w:tab/>
        <w:t>any submissions it receives that relate to the proposed variation or the explanatory statement; and</w:t>
      </w:r>
    </w:p>
    <w:p>
      <w:pPr>
        <w:pStyle w:val="Indenta"/>
      </w:pPr>
      <w:r>
        <w:tab/>
        <w:t>(b)</w:t>
      </w:r>
      <w:r>
        <w:tab/>
        <w:t>whether the measure is consistent with section 3 of the Agreement; and</w:t>
      </w:r>
    </w:p>
    <w:p>
      <w:pPr>
        <w:pStyle w:val="Indenta"/>
      </w:pPr>
      <w:r>
        <w:tab/>
        <w:t>(c)</w:t>
      </w:r>
      <w:r>
        <w:tab/>
        <w:t>relevant international agreements to which Australia is a party; and</w:t>
      </w:r>
    </w:p>
    <w:p>
      <w:pPr>
        <w:pStyle w:val="Indenta"/>
      </w:pPr>
      <w:r>
        <w:tab/>
        <w:t>(d)</w:t>
      </w:r>
      <w:r>
        <w:tab/>
        <w:t>any regional environmental differences in Australia.</w:t>
      </w:r>
    </w:p>
    <w:p>
      <w:pPr>
        <w:pStyle w:val="Footnotesection"/>
      </w:pPr>
      <w:r>
        <w:tab/>
        <w:t>[Section 22C inserted by No. 47 of 2009 s. 7.]</w:t>
      </w:r>
    </w:p>
    <w:p>
      <w:pPr>
        <w:pStyle w:val="Heading3"/>
        <w:rPr>
          <w:snapToGrid w:val="0"/>
        </w:rPr>
      </w:pPr>
      <w:bookmarkStart w:id="155" w:name="_Toc247954771"/>
      <w:bookmarkStart w:id="156" w:name="_Toc272238592"/>
      <w:bookmarkStart w:id="157" w:name="_Toc272238678"/>
      <w:r>
        <w:rPr>
          <w:rStyle w:val="CharDivNo"/>
        </w:rPr>
        <w:t>Division 3</w:t>
      </w:r>
      <w:r>
        <w:rPr>
          <w:snapToGrid w:val="0"/>
        </w:rPr>
        <w:t> — </w:t>
      </w:r>
      <w:r>
        <w:rPr>
          <w:rStyle w:val="CharDivText"/>
        </w:rPr>
        <w:t>Assessment and reporting on implementation and effectiveness of measures</w:t>
      </w:r>
      <w:bookmarkEnd w:id="135"/>
      <w:bookmarkEnd w:id="136"/>
      <w:bookmarkEnd w:id="137"/>
      <w:bookmarkEnd w:id="138"/>
      <w:bookmarkEnd w:id="139"/>
      <w:bookmarkEnd w:id="155"/>
      <w:bookmarkEnd w:id="156"/>
      <w:bookmarkEnd w:id="157"/>
      <w:r>
        <w:rPr>
          <w:rStyle w:val="CharDivText"/>
        </w:rPr>
        <w:t xml:space="preserve"> </w:t>
      </w:r>
    </w:p>
    <w:p>
      <w:pPr>
        <w:pStyle w:val="Heading5"/>
        <w:rPr>
          <w:snapToGrid w:val="0"/>
        </w:rPr>
      </w:pPr>
      <w:bookmarkStart w:id="158" w:name="_Toc65300144"/>
      <w:bookmarkStart w:id="159" w:name="_Toc157925918"/>
      <w:bookmarkStart w:id="160" w:name="_Toc272238679"/>
      <w:bookmarkStart w:id="161" w:name="_Toc247954772"/>
      <w:r>
        <w:rPr>
          <w:rStyle w:val="CharSectno"/>
        </w:rPr>
        <w:t>23</w:t>
      </w:r>
      <w:r>
        <w:rPr>
          <w:snapToGrid w:val="0"/>
        </w:rPr>
        <w:t>.</w:t>
      </w:r>
      <w:r>
        <w:rPr>
          <w:snapToGrid w:val="0"/>
        </w:rPr>
        <w:tab/>
        <w:t>Minister to report annually</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reporting year</w:t>
      </w:r>
      <w:r>
        <w:t xml:space="preserve"> means a year ending on 30 June.</w:t>
      </w:r>
    </w:p>
    <w:p>
      <w:pPr>
        <w:pStyle w:val="Heading5"/>
        <w:rPr>
          <w:snapToGrid w:val="0"/>
        </w:rPr>
      </w:pPr>
      <w:bookmarkStart w:id="162" w:name="_Toc65300145"/>
      <w:bookmarkStart w:id="163" w:name="_Toc157925919"/>
      <w:bookmarkStart w:id="164" w:name="_Toc272238680"/>
      <w:bookmarkStart w:id="165" w:name="_Toc247954773"/>
      <w:r>
        <w:rPr>
          <w:rStyle w:val="CharSectno"/>
        </w:rPr>
        <w:t>24</w:t>
      </w:r>
      <w:r>
        <w:rPr>
          <w:snapToGrid w:val="0"/>
        </w:rPr>
        <w:t>.</w:t>
      </w:r>
      <w:r>
        <w:rPr>
          <w:snapToGrid w:val="0"/>
        </w:rPr>
        <w:tab/>
        <w:t>Annual report of Council</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 </w:t>
      </w:r>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166" w:name="_Toc67978549"/>
      <w:bookmarkStart w:id="167" w:name="_Toc67978631"/>
      <w:bookmarkStart w:id="168" w:name="_Toc157925920"/>
      <w:bookmarkStart w:id="169" w:name="_Toc231030190"/>
      <w:bookmarkStart w:id="170" w:name="_Toc241054716"/>
      <w:bookmarkStart w:id="171" w:name="_Toc247954774"/>
      <w:bookmarkStart w:id="172" w:name="_Toc272238595"/>
      <w:bookmarkStart w:id="173" w:name="_Toc272238681"/>
      <w:r>
        <w:rPr>
          <w:rStyle w:val="CharPartNo"/>
        </w:rPr>
        <w:t>Part 4</w:t>
      </w:r>
      <w:r>
        <w:t> — </w:t>
      </w:r>
      <w:r>
        <w:rPr>
          <w:rStyle w:val="CharPartText"/>
        </w:rPr>
        <w:t>Meetings of the Council and establishment and meetings of its committees</w:t>
      </w:r>
      <w:bookmarkEnd w:id="166"/>
      <w:bookmarkEnd w:id="167"/>
      <w:bookmarkEnd w:id="168"/>
      <w:bookmarkEnd w:id="169"/>
      <w:bookmarkEnd w:id="170"/>
      <w:bookmarkEnd w:id="171"/>
      <w:bookmarkEnd w:id="172"/>
      <w:bookmarkEnd w:id="173"/>
      <w:r>
        <w:rPr>
          <w:rStyle w:val="CharPartText"/>
        </w:rPr>
        <w:t xml:space="preserve"> </w:t>
      </w:r>
    </w:p>
    <w:p>
      <w:pPr>
        <w:pStyle w:val="Heading3"/>
        <w:rPr>
          <w:snapToGrid w:val="0"/>
        </w:rPr>
      </w:pPr>
      <w:bookmarkStart w:id="174" w:name="_Toc67978550"/>
      <w:bookmarkStart w:id="175" w:name="_Toc67978632"/>
      <w:bookmarkStart w:id="176" w:name="_Toc157925921"/>
      <w:bookmarkStart w:id="177" w:name="_Toc231030191"/>
      <w:bookmarkStart w:id="178" w:name="_Toc241054717"/>
      <w:bookmarkStart w:id="179" w:name="_Toc247954775"/>
      <w:bookmarkStart w:id="180" w:name="_Toc272238596"/>
      <w:bookmarkStart w:id="181" w:name="_Toc272238682"/>
      <w:r>
        <w:rPr>
          <w:rStyle w:val="CharDivNo"/>
        </w:rPr>
        <w:t>Division 1</w:t>
      </w:r>
      <w:r>
        <w:rPr>
          <w:snapToGrid w:val="0"/>
        </w:rPr>
        <w:t> — </w:t>
      </w:r>
      <w:r>
        <w:rPr>
          <w:rStyle w:val="CharDivText"/>
        </w:rPr>
        <w:t>Meetings of Council</w:t>
      </w:r>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65300146"/>
      <w:bookmarkStart w:id="183" w:name="_Toc157925922"/>
      <w:bookmarkStart w:id="184" w:name="_Toc272238683"/>
      <w:bookmarkStart w:id="185" w:name="_Toc247954776"/>
      <w:r>
        <w:rPr>
          <w:rStyle w:val="CharSectno"/>
        </w:rPr>
        <w:t>25</w:t>
      </w:r>
      <w:r>
        <w:rPr>
          <w:snapToGrid w:val="0"/>
        </w:rPr>
        <w:t>.</w:t>
      </w:r>
      <w:r>
        <w:rPr>
          <w:snapToGrid w:val="0"/>
        </w:rPr>
        <w:tab/>
        <w:t>Convening meetings</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Chairperson — </w:t>
      </w:r>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186" w:name="_Toc65300147"/>
      <w:bookmarkStart w:id="187" w:name="_Toc157925923"/>
      <w:bookmarkStart w:id="188" w:name="_Toc272238684"/>
      <w:bookmarkStart w:id="189" w:name="_Toc247954777"/>
      <w:r>
        <w:rPr>
          <w:rStyle w:val="CharSectno"/>
        </w:rPr>
        <w:t>26</w:t>
      </w:r>
      <w:r>
        <w:rPr>
          <w:snapToGrid w:val="0"/>
        </w:rPr>
        <w:t>.</w:t>
      </w:r>
      <w:r>
        <w:rPr>
          <w:snapToGrid w:val="0"/>
        </w:rPr>
        <w:tab/>
        <w:t>Procedure at meetings</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190" w:name="_Toc65300148"/>
      <w:bookmarkStart w:id="191" w:name="_Toc157925924"/>
      <w:bookmarkStart w:id="192" w:name="_Toc272238685"/>
      <w:bookmarkStart w:id="193" w:name="_Toc247954778"/>
      <w:r>
        <w:rPr>
          <w:rStyle w:val="CharSectno"/>
        </w:rPr>
        <w:t>27</w:t>
      </w:r>
      <w:r>
        <w:rPr>
          <w:snapToGrid w:val="0"/>
        </w:rPr>
        <w:t>.</w:t>
      </w:r>
      <w:r>
        <w:rPr>
          <w:snapToGrid w:val="0"/>
        </w:rPr>
        <w:tab/>
        <w:t>Quorum</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194" w:name="_Toc65300149"/>
      <w:bookmarkStart w:id="195" w:name="_Toc157925925"/>
      <w:bookmarkStart w:id="196" w:name="_Toc272238686"/>
      <w:bookmarkStart w:id="197" w:name="_Toc247954779"/>
      <w:r>
        <w:rPr>
          <w:rStyle w:val="CharSectno"/>
        </w:rPr>
        <w:t>28</w:t>
      </w:r>
      <w:r>
        <w:rPr>
          <w:snapToGrid w:val="0"/>
        </w:rPr>
        <w:t>.</w:t>
      </w:r>
      <w:r>
        <w:rPr>
          <w:snapToGrid w:val="0"/>
        </w:rPr>
        <w:tab/>
        <w:t>Voting at meetings</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rPr>
          <w:snapToGrid w:val="0"/>
        </w:rPr>
      </w:pPr>
      <w:bookmarkStart w:id="198" w:name="_Toc67978555"/>
      <w:bookmarkStart w:id="199" w:name="_Toc67978637"/>
      <w:bookmarkStart w:id="200" w:name="_Toc157925926"/>
      <w:bookmarkStart w:id="201" w:name="_Toc231030196"/>
      <w:bookmarkStart w:id="202" w:name="_Toc241054722"/>
      <w:bookmarkStart w:id="203" w:name="_Toc247954780"/>
      <w:bookmarkStart w:id="204" w:name="_Toc272238601"/>
      <w:bookmarkStart w:id="205" w:name="_Toc272238687"/>
      <w:r>
        <w:rPr>
          <w:rStyle w:val="CharDivNo"/>
        </w:rPr>
        <w:t>Division 2</w:t>
      </w:r>
      <w:r>
        <w:rPr>
          <w:snapToGrid w:val="0"/>
        </w:rPr>
        <w:t> — </w:t>
      </w:r>
      <w:r>
        <w:rPr>
          <w:rStyle w:val="CharDivText"/>
        </w:rPr>
        <w:t>Committees of Council</w:t>
      </w:r>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65300150"/>
      <w:bookmarkStart w:id="207" w:name="_Toc157925927"/>
      <w:bookmarkStart w:id="208" w:name="_Toc272238688"/>
      <w:bookmarkStart w:id="209" w:name="_Toc247954781"/>
      <w:r>
        <w:rPr>
          <w:rStyle w:val="CharSectno"/>
        </w:rPr>
        <w:t>29</w:t>
      </w:r>
      <w:r>
        <w:rPr>
          <w:snapToGrid w:val="0"/>
        </w:rPr>
        <w:t>.</w:t>
      </w:r>
      <w:r>
        <w:rPr>
          <w:snapToGrid w:val="0"/>
        </w:rPr>
        <w:tab/>
        <w:t>NEPC Committee established: members</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210" w:name="_Toc65300151"/>
      <w:bookmarkStart w:id="211" w:name="_Toc157925928"/>
      <w:bookmarkStart w:id="212" w:name="_Toc272238689"/>
      <w:bookmarkStart w:id="213" w:name="_Toc247954782"/>
      <w:r>
        <w:rPr>
          <w:rStyle w:val="CharSectno"/>
        </w:rPr>
        <w:t>30</w:t>
      </w:r>
      <w:r>
        <w:rPr>
          <w:snapToGrid w:val="0"/>
        </w:rPr>
        <w:t>.</w:t>
      </w:r>
      <w:r>
        <w:rPr>
          <w:snapToGrid w:val="0"/>
        </w:rPr>
        <w:tab/>
        <w:t>Chairperson of NEPC Committee</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214" w:name="_Toc65300152"/>
      <w:bookmarkStart w:id="215" w:name="_Toc157925929"/>
      <w:bookmarkStart w:id="216" w:name="_Toc272238690"/>
      <w:bookmarkStart w:id="217" w:name="_Toc247954783"/>
      <w:r>
        <w:rPr>
          <w:rStyle w:val="CharSectno"/>
        </w:rPr>
        <w:t>31</w:t>
      </w:r>
      <w:r>
        <w:rPr>
          <w:snapToGrid w:val="0"/>
        </w:rPr>
        <w:t>.</w:t>
      </w:r>
      <w:r>
        <w:rPr>
          <w:snapToGrid w:val="0"/>
        </w:rPr>
        <w:tab/>
        <w:t>Procedures of the NEPC Committee</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218" w:name="_Toc65300153"/>
      <w:bookmarkStart w:id="219" w:name="_Toc157925930"/>
      <w:bookmarkStart w:id="220" w:name="_Toc272238691"/>
      <w:bookmarkStart w:id="221" w:name="_Toc247954784"/>
      <w:r>
        <w:rPr>
          <w:rStyle w:val="CharSectno"/>
        </w:rPr>
        <w:t>32</w:t>
      </w:r>
      <w:r>
        <w:rPr>
          <w:snapToGrid w:val="0"/>
        </w:rPr>
        <w:t>.</w:t>
      </w:r>
      <w:r>
        <w:rPr>
          <w:snapToGrid w:val="0"/>
        </w:rPr>
        <w:tab/>
        <w:t>Functions of the NEPC Committee</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222" w:name="_Toc65300154"/>
      <w:bookmarkStart w:id="223" w:name="_Toc157925931"/>
      <w:bookmarkStart w:id="224" w:name="_Toc272238692"/>
      <w:bookmarkStart w:id="225" w:name="_Toc247954785"/>
      <w:r>
        <w:rPr>
          <w:rStyle w:val="CharSectno"/>
        </w:rPr>
        <w:t>33</w:t>
      </w:r>
      <w:r>
        <w:rPr>
          <w:snapToGrid w:val="0"/>
        </w:rPr>
        <w:t>.</w:t>
      </w:r>
      <w:r>
        <w:rPr>
          <w:snapToGrid w:val="0"/>
        </w:rPr>
        <w:tab/>
        <w:t>Other committees</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226" w:name="_Toc65300155"/>
      <w:bookmarkStart w:id="227" w:name="_Toc157925932"/>
      <w:bookmarkStart w:id="228" w:name="_Toc272238693"/>
      <w:bookmarkStart w:id="229" w:name="_Toc247954786"/>
      <w:r>
        <w:rPr>
          <w:rStyle w:val="CharSectno"/>
        </w:rPr>
        <w:t>34</w:t>
      </w:r>
      <w:r>
        <w:rPr>
          <w:snapToGrid w:val="0"/>
        </w:rPr>
        <w:t>.</w:t>
      </w:r>
      <w:r>
        <w:rPr>
          <w:snapToGrid w:val="0"/>
        </w:rPr>
        <w:tab/>
        <w:t>Withdrawal from Agreement</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If a State or Territory ceases to be a participating State or participating Territory — </w:t>
      </w:r>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230" w:name="_Toc67978562"/>
      <w:bookmarkStart w:id="231" w:name="_Toc67978644"/>
      <w:bookmarkStart w:id="232" w:name="_Toc157925933"/>
      <w:bookmarkStart w:id="233" w:name="_Toc231030203"/>
      <w:bookmarkStart w:id="234" w:name="_Toc241054729"/>
      <w:bookmarkStart w:id="235" w:name="_Toc247954787"/>
      <w:bookmarkStart w:id="236" w:name="_Toc272238608"/>
      <w:bookmarkStart w:id="237" w:name="_Toc272238694"/>
      <w:r>
        <w:rPr>
          <w:rStyle w:val="CharPartNo"/>
        </w:rPr>
        <w:t>Part 5</w:t>
      </w:r>
      <w:r>
        <w:t> — </w:t>
      </w:r>
      <w:r>
        <w:rPr>
          <w:rStyle w:val="CharPartText"/>
        </w:rPr>
        <w:t>NEPC Service Corporation, NEPC Executive Officer and staff</w:t>
      </w:r>
      <w:bookmarkEnd w:id="230"/>
      <w:bookmarkEnd w:id="231"/>
      <w:bookmarkEnd w:id="232"/>
      <w:bookmarkEnd w:id="233"/>
      <w:bookmarkEnd w:id="234"/>
      <w:bookmarkEnd w:id="235"/>
      <w:bookmarkEnd w:id="236"/>
      <w:bookmarkEnd w:id="237"/>
      <w:r>
        <w:rPr>
          <w:rStyle w:val="CharPartText"/>
        </w:rPr>
        <w:t xml:space="preserve"> </w:t>
      </w:r>
    </w:p>
    <w:p>
      <w:pPr>
        <w:pStyle w:val="Heading3"/>
        <w:rPr>
          <w:snapToGrid w:val="0"/>
        </w:rPr>
      </w:pPr>
      <w:bookmarkStart w:id="238" w:name="_Toc67978563"/>
      <w:bookmarkStart w:id="239" w:name="_Toc67978645"/>
      <w:bookmarkStart w:id="240" w:name="_Toc157925934"/>
      <w:bookmarkStart w:id="241" w:name="_Toc231030204"/>
      <w:bookmarkStart w:id="242" w:name="_Toc241054730"/>
      <w:bookmarkStart w:id="243" w:name="_Toc247954788"/>
      <w:bookmarkStart w:id="244" w:name="_Toc272238609"/>
      <w:bookmarkStart w:id="245" w:name="_Toc272238695"/>
      <w:r>
        <w:rPr>
          <w:rStyle w:val="CharDivNo"/>
        </w:rPr>
        <w:t>Division 1</w:t>
      </w:r>
      <w:r>
        <w:rPr>
          <w:snapToGrid w:val="0"/>
        </w:rPr>
        <w:t> — </w:t>
      </w:r>
      <w:r>
        <w:rPr>
          <w:rStyle w:val="CharDivText"/>
        </w:rPr>
        <w:t>The NEPC Service Corporation</w:t>
      </w:r>
      <w:bookmarkEnd w:id="238"/>
      <w:bookmarkEnd w:id="239"/>
      <w:bookmarkEnd w:id="240"/>
      <w:bookmarkEnd w:id="241"/>
      <w:bookmarkEnd w:id="242"/>
      <w:bookmarkEnd w:id="243"/>
      <w:bookmarkEnd w:id="244"/>
      <w:bookmarkEnd w:id="245"/>
      <w:r>
        <w:rPr>
          <w:rStyle w:val="CharDivText"/>
        </w:rPr>
        <w:t xml:space="preserve"> </w:t>
      </w:r>
    </w:p>
    <w:p>
      <w:pPr>
        <w:pStyle w:val="Heading5"/>
        <w:rPr>
          <w:snapToGrid w:val="0"/>
        </w:rPr>
      </w:pPr>
      <w:bookmarkStart w:id="246" w:name="_Toc65300156"/>
      <w:bookmarkStart w:id="247" w:name="_Toc157925935"/>
      <w:bookmarkStart w:id="248" w:name="_Toc272238696"/>
      <w:bookmarkStart w:id="249" w:name="_Toc247954789"/>
      <w:r>
        <w:rPr>
          <w:rStyle w:val="CharSectno"/>
        </w:rPr>
        <w:t>35</w:t>
      </w:r>
      <w:r>
        <w:rPr>
          <w:snapToGrid w:val="0"/>
        </w:rPr>
        <w:t>.</w:t>
      </w:r>
      <w:r>
        <w:rPr>
          <w:snapToGrid w:val="0"/>
        </w:rPr>
        <w:tab/>
        <w:t>NEPC Service Corporation</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 </w:t>
      </w:r>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 </w:t>
      </w:r>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250" w:name="_Toc65300157"/>
      <w:bookmarkStart w:id="251" w:name="_Toc157925936"/>
      <w:bookmarkStart w:id="252" w:name="_Toc272238697"/>
      <w:bookmarkStart w:id="253" w:name="_Toc247954790"/>
      <w:r>
        <w:rPr>
          <w:rStyle w:val="CharSectno"/>
        </w:rPr>
        <w:t>36</w:t>
      </w:r>
      <w:r>
        <w:rPr>
          <w:snapToGrid w:val="0"/>
        </w:rPr>
        <w:t>.</w:t>
      </w:r>
      <w:r>
        <w:rPr>
          <w:snapToGrid w:val="0"/>
        </w:rPr>
        <w:tab/>
        <w:t>Functions</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functions of the Service Corporation are — </w:t>
      </w:r>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pPr>
      <w:r>
        <w:tab/>
        <w:t>(aa)</w:t>
      </w:r>
      <w:r>
        <w:tab/>
        <w:t>to provide assistance and support to other Ministerial Councils as directed by the Council; and</w:t>
      </w:r>
    </w:p>
    <w:p>
      <w:pPr>
        <w:pStyle w:val="Indenta"/>
      </w:pPr>
      <w:r>
        <w:rPr>
          <w:snapToGrid w:val="0"/>
        </w:rPr>
        <w:tab/>
        <w:t>(b)</w:t>
      </w:r>
      <w:r>
        <w:rPr>
          <w:snapToGrid w:val="0"/>
        </w:rPr>
        <w:tab/>
        <w:t xml:space="preserve">to do anything incidental or conducive to the performance of the function referred to in </w:t>
      </w:r>
      <w:r>
        <w:t>paragraph (a) or (aa).</w:t>
      </w:r>
    </w:p>
    <w:p>
      <w:pPr>
        <w:pStyle w:val="Footnotesection"/>
      </w:pPr>
      <w:r>
        <w:tab/>
        <w:t>[Section 36 amended by No. 47 of 2009 s. 8.]</w:t>
      </w:r>
    </w:p>
    <w:p>
      <w:pPr>
        <w:pStyle w:val="Heading5"/>
        <w:rPr>
          <w:snapToGrid w:val="0"/>
        </w:rPr>
      </w:pPr>
      <w:bookmarkStart w:id="254" w:name="_Toc65300158"/>
      <w:bookmarkStart w:id="255" w:name="_Toc157925937"/>
      <w:bookmarkStart w:id="256" w:name="_Toc272238698"/>
      <w:bookmarkStart w:id="257" w:name="_Toc247954791"/>
      <w:r>
        <w:rPr>
          <w:rStyle w:val="CharSectno"/>
        </w:rPr>
        <w:t>37</w:t>
      </w:r>
      <w:r>
        <w:rPr>
          <w:snapToGrid w:val="0"/>
        </w:rPr>
        <w:t>.</w:t>
      </w:r>
      <w:r>
        <w:rPr>
          <w:snapToGrid w:val="0"/>
        </w:rPr>
        <w:tab/>
        <w:t>Powers</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 </w:t>
      </w:r>
    </w:p>
    <w:p>
      <w:pPr>
        <w:pStyle w:val="Indenta"/>
        <w:rPr>
          <w:snapToGrid w:val="0"/>
        </w:rPr>
      </w:pPr>
      <w:r>
        <w:rPr>
          <w:snapToGrid w:val="0"/>
        </w:rPr>
        <w:tab/>
        <w:t>(a)</w:t>
      </w:r>
      <w:r>
        <w:rPr>
          <w:snapToGrid w:val="0"/>
        </w:rPr>
        <w:tab/>
        <w:t>to enter into contracts;</w:t>
      </w:r>
    </w:p>
    <w:p>
      <w:pPr>
        <w:pStyle w:val="Indenta"/>
        <w:rPr>
          <w:snapToGrid w:val="0"/>
        </w:rPr>
      </w:pPr>
      <w:r>
        <w:rPr>
          <w:snapToGrid w:val="0"/>
        </w:rPr>
        <w:tab/>
        <w:t>(b)</w:t>
      </w:r>
      <w:r>
        <w:rPr>
          <w:snapToGrid w:val="0"/>
        </w:rPr>
        <w:tab/>
        <w:t>to lease the whole or any part of land or a building for the purposes of the Corporation;</w:t>
      </w:r>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w:t>
      </w:r>
    </w:p>
    <w:p>
      <w:pPr>
        <w:pStyle w:val="Indenta"/>
        <w:rPr>
          <w:snapToGrid w:val="0"/>
        </w:rPr>
      </w:pPr>
      <w:r>
        <w:rPr>
          <w:snapToGrid w:val="0"/>
        </w:rPr>
        <w:tab/>
        <w:t>(d)</w:t>
      </w:r>
      <w:r>
        <w:rPr>
          <w:snapToGrid w:val="0"/>
        </w:rPr>
        <w:tab/>
        <w:t>to acquire, hold and dispose of personal property;</w:t>
      </w:r>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258" w:name="_Toc65300159"/>
      <w:bookmarkStart w:id="259" w:name="_Toc157925938"/>
      <w:bookmarkStart w:id="260" w:name="_Toc272238699"/>
      <w:bookmarkStart w:id="261" w:name="_Toc247954792"/>
      <w:r>
        <w:rPr>
          <w:rStyle w:val="CharSectno"/>
        </w:rPr>
        <w:t>38</w:t>
      </w:r>
      <w:r>
        <w:rPr>
          <w:snapToGrid w:val="0"/>
        </w:rPr>
        <w:t>.</w:t>
      </w:r>
      <w:r>
        <w:rPr>
          <w:snapToGrid w:val="0"/>
        </w:rPr>
        <w:tab/>
        <w:t>Contracts and leases</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Service Corporation must not, without the written approval of the Council — </w:t>
      </w:r>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rPr>
          <w:snapToGrid w:val="0"/>
        </w:rPr>
      </w:pPr>
      <w:bookmarkStart w:id="262" w:name="_Toc67978568"/>
      <w:bookmarkStart w:id="263" w:name="_Toc67978650"/>
      <w:bookmarkStart w:id="264" w:name="_Toc157925939"/>
      <w:bookmarkStart w:id="265" w:name="_Toc231030209"/>
      <w:bookmarkStart w:id="266" w:name="_Toc241054735"/>
      <w:bookmarkStart w:id="267" w:name="_Toc247954793"/>
      <w:bookmarkStart w:id="268" w:name="_Toc272238614"/>
      <w:bookmarkStart w:id="269" w:name="_Toc272238700"/>
      <w:r>
        <w:rPr>
          <w:rStyle w:val="CharDivNo"/>
        </w:rPr>
        <w:t>Division 2</w:t>
      </w:r>
      <w:r>
        <w:rPr>
          <w:snapToGrid w:val="0"/>
        </w:rPr>
        <w:t> — </w:t>
      </w:r>
      <w:r>
        <w:rPr>
          <w:rStyle w:val="CharDivText"/>
        </w:rPr>
        <w:t>The NEPC Executive Officer</w:t>
      </w:r>
      <w:bookmarkEnd w:id="262"/>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65300160"/>
      <w:bookmarkStart w:id="271" w:name="_Toc157925940"/>
      <w:bookmarkStart w:id="272" w:name="_Toc272238701"/>
      <w:bookmarkStart w:id="273" w:name="_Toc247954794"/>
      <w:r>
        <w:rPr>
          <w:rStyle w:val="CharSectno"/>
        </w:rPr>
        <w:t>39</w:t>
      </w:r>
      <w:r>
        <w:rPr>
          <w:snapToGrid w:val="0"/>
        </w:rPr>
        <w:t>.</w:t>
      </w:r>
      <w:r>
        <w:rPr>
          <w:snapToGrid w:val="0"/>
        </w:rPr>
        <w:tab/>
        <w:t>Office established</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274" w:name="_Toc65300161"/>
      <w:bookmarkStart w:id="275" w:name="_Toc157925941"/>
      <w:bookmarkStart w:id="276" w:name="_Toc272238702"/>
      <w:bookmarkStart w:id="277" w:name="_Toc247954795"/>
      <w:r>
        <w:rPr>
          <w:rStyle w:val="CharSectno"/>
        </w:rPr>
        <w:t>40</w:t>
      </w:r>
      <w:r>
        <w:rPr>
          <w:snapToGrid w:val="0"/>
        </w:rPr>
        <w:t>.</w:t>
      </w:r>
      <w:r>
        <w:rPr>
          <w:snapToGrid w:val="0"/>
        </w:rPr>
        <w:tab/>
        <w:t>Officer to control NEPC Service Corporation</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278" w:name="_Toc65300162"/>
      <w:bookmarkStart w:id="279" w:name="_Toc157925942"/>
      <w:bookmarkStart w:id="280" w:name="_Toc272238703"/>
      <w:bookmarkStart w:id="281" w:name="_Toc247954796"/>
      <w:r>
        <w:rPr>
          <w:rStyle w:val="CharSectno"/>
        </w:rPr>
        <w:t>41</w:t>
      </w:r>
      <w:r>
        <w:rPr>
          <w:snapToGrid w:val="0"/>
        </w:rPr>
        <w:t>.</w:t>
      </w:r>
      <w:r>
        <w:rPr>
          <w:snapToGrid w:val="0"/>
        </w:rPr>
        <w:tab/>
        <w:t>Officer to Act in accordance with Council directions</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282" w:name="_Toc65300163"/>
      <w:bookmarkStart w:id="283" w:name="_Toc157925943"/>
      <w:bookmarkStart w:id="284" w:name="_Toc272238704"/>
      <w:bookmarkStart w:id="285" w:name="_Toc247954797"/>
      <w:r>
        <w:rPr>
          <w:rStyle w:val="CharSectno"/>
        </w:rPr>
        <w:t>42</w:t>
      </w:r>
      <w:r>
        <w:rPr>
          <w:snapToGrid w:val="0"/>
        </w:rPr>
        <w:t>.</w:t>
      </w:r>
      <w:r>
        <w:rPr>
          <w:snapToGrid w:val="0"/>
        </w:rPr>
        <w:tab/>
        <w:t>Remuneration and allowances</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286" w:name="_Toc65300164"/>
      <w:bookmarkStart w:id="287" w:name="_Toc157925944"/>
      <w:bookmarkStart w:id="288" w:name="_Toc272238705"/>
      <w:bookmarkStart w:id="289" w:name="_Toc247954798"/>
      <w:r>
        <w:rPr>
          <w:rStyle w:val="CharSectno"/>
        </w:rPr>
        <w:t>43</w:t>
      </w:r>
      <w:r>
        <w:rPr>
          <w:snapToGrid w:val="0"/>
        </w:rPr>
        <w:t>.</w:t>
      </w:r>
      <w:r>
        <w:rPr>
          <w:snapToGrid w:val="0"/>
        </w:rPr>
        <w:tab/>
        <w:t>Leave of absence</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Footnotesection"/>
      </w:pPr>
      <w:r>
        <w:tab/>
        <w:t>[Section 43 amended by No. 47 of 2009 s. 9.]</w:t>
      </w:r>
    </w:p>
    <w:p>
      <w:pPr>
        <w:pStyle w:val="Heading5"/>
        <w:rPr>
          <w:snapToGrid w:val="0"/>
        </w:rPr>
      </w:pPr>
      <w:bookmarkStart w:id="290" w:name="_Toc65300165"/>
      <w:bookmarkStart w:id="291" w:name="_Toc157925945"/>
      <w:bookmarkStart w:id="292" w:name="_Toc272238706"/>
      <w:bookmarkStart w:id="293" w:name="_Toc247954799"/>
      <w:r>
        <w:rPr>
          <w:rStyle w:val="CharSectno"/>
        </w:rPr>
        <w:t>44</w:t>
      </w:r>
      <w:r>
        <w:rPr>
          <w:snapToGrid w:val="0"/>
        </w:rPr>
        <w:t>.</w:t>
      </w:r>
      <w:r>
        <w:rPr>
          <w:snapToGrid w:val="0"/>
        </w:rPr>
        <w:tab/>
        <w:t>Resignation</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294" w:name="_Toc65300166"/>
      <w:bookmarkStart w:id="295" w:name="_Toc157925946"/>
      <w:bookmarkStart w:id="296" w:name="_Toc272238707"/>
      <w:bookmarkStart w:id="297" w:name="_Toc247954800"/>
      <w:r>
        <w:rPr>
          <w:rStyle w:val="CharSectno"/>
        </w:rPr>
        <w:t>45</w:t>
      </w:r>
      <w:r>
        <w:rPr>
          <w:snapToGrid w:val="0"/>
        </w:rPr>
        <w:t>.</w:t>
      </w:r>
      <w:r>
        <w:rPr>
          <w:snapToGrid w:val="0"/>
        </w:rPr>
        <w:tab/>
        <w:t>Termination of office</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rPr>
          <w:snapToGrid w:val="0"/>
        </w:rPr>
      </w:pPr>
      <w:r>
        <w:rPr>
          <w:snapToGrid w:val="0"/>
        </w:rPr>
        <w:tab/>
        <w:t>(2)</w:t>
      </w:r>
      <w:r>
        <w:rPr>
          <w:snapToGrid w:val="0"/>
        </w:rPr>
        <w:tab/>
        <w:t>If the NEPC Executive Officer — </w:t>
      </w:r>
    </w:p>
    <w:p>
      <w:pPr>
        <w:pStyle w:val="Indenta"/>
        <w:rPr>
          <w:snapToGrid w:val="0"/>
        </w:rPr>
      </w:pPr>
      <w:r>
        <w:rPr>
          <w:snapToGrid w:val="0"/>
        </w:rPr>
        <w:tab/>
        <w:t>(a)</w:t>
      </w:r>
      <w:r>
        <w:rPr>
          <w:snapToGrid w:val="0"/>
        </w:rPr>
        <w:tab/>
        <w:t>engages in paid employment outside the duties of his or her office without the approval of the Council; or</w:t>
      </w:r>
    </w:p>
    <w:p>
      <w:pPr>
        <w:pStyle w:val="Indenta"/>
        <w:rPr>
          <w:snapToGrid w:val="0"/>
        </w:rPr>
      </w:pPr>
      <w:r>
        <w:rPr>
          <w:snapToGrid w:val="0"/>
        </w:rPr>
        <w:tab/>
        <w:t>(b)</w:t>
      </w:r>
      <w:r>
        <w:rPr>
          <w:snapToGrid w:val="0"/>
        </w:rPr>
        <w:tab/>
        <w:t>is absent from duty, except on leave of absence, for 14 consecutive days or 28 days in any 12 months;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Footnotesection"/>
      </w:pPr>
      <w:r>
        <w:tab/>
        <w:t>[Section 45 amended by No. 18 of 2009 s. 59.]</w:t>
      </w:r>
    </w:p>
    <w:p>
      <w:pPr>
        <w:pStyle w:val="Heading5"/>
        <w:rPr>
          <w:snapToGrid w:val="0"/>
        </w:rPr>
      </w:pPr>
      <w:bookmarkStart w:id="298" w:name="_Toc65300167"/>
      <w:bookmarkStart w:id="299" w:name="_Toc157925947"/>
      <w:bookmarkStart w:id="300" w:name="_Toc272238708"/>
      <w:bookmarkStart w:id="301" w:name="_Toc247954801"/>
      <w:r>
        <w:rPr>
          <w:rStyle w:val="CharSectno"/>
        </w:rPr>
        <w:t>46</w:t>
      </w:r>
      <w:r>
        <w:rPr>
          <w:snapToGrid w:val="0"/>
        </w:rPr>
        <w:t>.</w:t>
      </w:r>
      <w:r>
        <w:rPr>
          <w:snapToGrid w:val="0"/>
        </w:rPr>
        <w:tab/>
        <w:t>Terms and conditions not provided for by this Act</w:t>
      </w:r>
      <w:bookmarkEnd w:id="298"/>
      <w:bookmarkEnd w:id="299"/>
      <w:bookmarkEnd w:id="300"/>
      <w:bookmarkEnd w:id="301"/>
      <w:r>
        <w:rPr>
          <w:snapToGrid w:val="0"/>
        </w:rPr>
        <w:t> </w:t>
      </w:r>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302" w:name="_Toc65300168"/>
      <w:bookmarkStart w:id="303" w:name="_Toc157925948"/>
      <w:bookmarkStart w:id="304" w:name="_Toc272238709"/>
      <w:bookmarkStart w:id="305" w:name="_Toc247954802"/>
      <w:r>
        <w:rPr>
          <w:rStyle w:val="CharSectno"/>
        </w:rPr>
        <w:t>47</w:t>
      </w:r>
      <w:r>
        <w:rPr>
          <w:snapToGrid w:val="0"/>
        </w:rPr>
        <w:t>.</w:t>
      </w:r>
      <w:r>
        <w:rPr>
          <w:snapToGrid w:val="0"/>
        </w:rPr>
        <w:tab/>
        <w:t>Acting NEPC Executive Officer</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Council may appoint a person to act as the NEPC Executive Officer — </w:t>
      </w:r>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306" w:name="_Toc65300169"/>
      <w:bookmarkStart w:id="307" w:name="_Toc157925949"/>
      <w:bookmarkStart w:id="308" w:name="_Toc272238710"/>
      <w:bookmarkStart w:id="309" w:name="_Toc247954803"/>
      <w:r>
        <w:rPr>
          <w:rStyle w:val="CharSectno"/>
        </w:rPr>
        <w:t>48</w:t>
      </w:r>
      <w:r>
        <w:rPr>
          <w:snapToGrid w:val="0"/>
        </w:rPr>
        <w:t>.</w:t>
      </w:r>
      <w:r>
        <w:rPr>
          <w:snapToGrid w:val="0"/>
        </w:rPr>
        <w:tab/>
        <w:t>Powers and functions of acting NEPC Executive Officer</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 person acting in the office of NEPC Executive Officer — </w:t>
      </w:r>
    </w:p>
    <w:p>
      <w:pPr>
        <w:pStyle w:val="Indenta"/>
        <w:rPr>
          <w:snapToGrid w:val="0"/>
        </w:rPr>
      </w:pPr>
      <w:r>
        <w:rPr>
          <w:snapToGrid w:val="0"/>
        </w:rPr>
        <w:tab/>
        <w:t>(a)</w:t>
      </w:r>
      <w:r>
        <w:rPr>
          <w:snapToGrid w:val="0"/>
        </w:rPr>
        <w:tab/>
        <w:t>has, and may exercise, all the powers of the Executive Officer;</w:t>
      </w:r>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310" w:name="_Toc67978579"/>
      <w:bookmarkStart w:id="311" w:name="_Toc67978661"/>
      <w:bookmarkStart w:id="312" w:name="_Toc157925950"/>
      <w:bookmarkStart w:id="313" w:name="_Toc231030220"/>
      <w:bookmarkStart w:id="314" w:name="_Toc241054746"/>
      <w:bookmarkStart w:id="315" w:name="_Toc247954804"/>
      <w:bookmarkStart w:id="316" w:name="_Toc272238625"/>
      <w:bookmarkStart w:id="317" w:name="_Toc272238711"/>
      <w:r>
        <w:rPr>
          <w:rStyle w:val="CharDivNo"/>
        </w:rPr>
        <w:t>Division 3</w:t>
      </w:r>
      <w:r>
        <w:t> — </w:t>
      </w:r>
      <w:r>
        <w:rPr>
          <w:rStyle w:val="CharDivText"/>
        </w:rPr>
        <w:t>Staff of the Service Corporation and consultants</w:t>
      </w:r>
      <w:bookmarkEnd w:id="310"/>
      <w:bookmarkEnd w:id="311"/>
      <w:bookmarkEnd w:id="312"/>
      <w:bookmarkEnd w:id="313"/>
      <w:bookmarkEnd w:id="314"/>
      <w:bookmarkEnd w:id="315"/>
      <w:bookmarkEnd w:id="316"/>
      <w:bookmarkEnd w:id="317"/>
      <w:r>
        <w:rPr>
          <w:rStyle w:val="CharDivText"/>
        </w:rPr>
        <w:t xml:space="preserve"> </w:t>
      </w:r>
    </w:p>
    <w:p>
      <w:pPr>
        <w:pStyle w:val="Heading5"/>
        <w:rPr>
          <w:snapToGrid w:val="0"/>
        </w:rPr>
      </w:pPr>
      <w:bookmarkStart w:id="318" w:name="_Toc65300170"/>
      <w:bookmarkStart w:id="319" w:name="_Toc157925951"/>
      <w:bookmarkStart w:id="320" w:name="_Toc272238712"/>
      <w:bookmarkStart w:id="321" w:name="_Toc247954805"/>
      <w:r>
        <w:rPr>
          <w:rStyle w:val="CharSectno"/>
        </w:rPr>
        <w:t>49</w:t>
      </w:r>
      <w:r>
        <w:rPr>
          <w:snapToGrid w:val="0"/>
        </w:rPr>
        <w:t>.</w:t>
      </w:r>
      <w:r>
        <w:rPr>
          <w:snapToGrid w:val="0"/>
        </w:rPr>
        <w:tab/>
        <w:t>Public Service staff</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Subject to this Division, staff of the Service Corporation are to be persons </w:t>
      </w:r>
      <w:r>
        <w:t xml:space="preserve">engaged under the </w:t>
      </w:r>
      <w:r>
        <w:rPr>
          <w:i/>
          <w:iCs/>
        </w:rPr>
        <w:t xml:space="preserve">Public Service Act 1999 </w:t>
      </w:r>
      <w:r>
        <w:rPr>
          <w:snapToGrid w:val="0"/>
        </w:rPr>
        <w:t>of the Commonwealth.</w:t>
      </w:r>
    </w:p>
    <w:p>
      <w:pPr>
        <w:pStyle w:val="Footnotesection"/>
      </w:pPr>
    </w:p>
    <w:p>
      <w:pPr>
        <w:pStyle w:val="Ednotesubsection"/>
      </w:pPr>
      <w:r>
        <w:tab/>
        <w:t>[(2)</w:t>
      </w:r>
      <w:r>
        <w:tab/>
        <w:t>deleted]</w:t>
      </w:r>
    </w:p>
    <w:p>
      <w:pPr>
        <w:pStyle w:val="Footnotesection"/>
      </w:pPr>
      <w:r>
        <w:tab/>
        <w:t>[Section 49 amended by No. 47 of 2009 s. 10.]</w:t>
      </w:r>
    </w:p>
    <w:p>
      <w:pPr>
        <w:pStyle w:val="Heading5"/>
        <w:rPr>
          <w:snapToGrid w:val="0"/>
        </w:rPr>
      </w:pPr>
      <w:bookmarkStart w:id="322" w:name="_Toc65300171"/>
      <w:bookmarkStart w:id="323" w:name="_Toc157925952"/>
      <w:bookmarkStart w:id="324" w:name="_Toc272238713"/>
      <w:bookmarkStart w:id="325" w:name="_Toc247954806"/>
      <w:r>
        <w:rPr>
          <w:rStyle w:val="CharSectno"/>
        </w:rPr>
        <w:t>50</w:t>
      </w:r>
      <w:r>
        <w:rPr>
          <w:snapToGrid w:val="0"/>
        </w:rPr>
        <w:t>.</w:t>
      </w:r>
      <w:r>
        <w:rPr>
          <w:snapToGrid w:val="0"/>
        </w:rPr>
        <w:tab/>
        <w:t>Non</w:t>
      </w:r>
      <w:r>
        <w:rPr>
          <w:snapToGrid w:val="0"/>
        </w:rPr>
        <w:noBreakHyphen/>
        <w:t>Public Service staff</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326" w:name="_Toc65300172"/>
      <w:bookmarkStart w:id="327" w:name="_Toc157925953"/>
      <w:bookmarkStart w:id="328" w:name="_Toc272238714"/>
      <w:bookmarkStart w:id="329" w:name="_Toc247954807"/>
      <w:r>
        <w:rPr>
          <w:rStyle w:val="CharSectno"/>
        </w:rPr>
        <w:t>51</w:t>
      </w:r>
      <w:r>
        <w:rPr>
          <w:snapToGrid w:val="0"/>
        </w:rPr>
        <w:t>.</w:t>
      </w:r>
      <w:r>
        <w:rPr>
          <w:snapToGrid w:val="0"/>
        </w:rPr>
        <w:tab/>
        <w:t>Seconded staff</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 xml:space="preserve">The Service Corporation may make arrangements for the services of </w:t>
      </w:r>
      <w:r>
        <w:t xml:space="preserve">persons engaged under the </w:t>
      </w:r>
      <w:r>
        <w:rPr>
          <w:i/>
          <w:iCs/>
        </w:rPr>
        <w:t>Public Service Act 1999</w:t>
      </w:r>
      <w:r>
        <w:t xml:space="preserve"> of the Commonwealth, and engaged by</w:t>
      </w:r>
      <w:r>
        <w:rPr>
          <w:snapToGrid w:val="0"/>
        </w:rPr>
        <w:t xml:space="preserve">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Footnotesection"/>
      </w:pPr>
      <w:r>
        <w:tab/>
        <w:t>[Section 51 amended by No. 47 of 2009 s. 11.]</w:t>
      </w:r>
    </w:p>
    <w:p>
      <w:pPr>
        <w:pStyle w:val="Heading5"/>
        <w:rPr>
          <w:snapToGrid w:val="0"/>
        </w:rPr>
      </w:pPr>
      <w:bookmarkStart w:id="330" w:name="_Toc65300173"/>
      <w:bookmarkStart w:id="331" w:name="_Toc157925954"/>
      <w:bookmarkStart w:id="332" w:name="_Toc272238715"/>
      <w:bookmarkStart w:id="333" w:name="_Toc247954808"/>
      <w:r>
        <w:rPr>
          <w:rStyle w:val="CharSectno"/>
        </w:rPr>
        <w:t>52</w:t>
      </w:r>
      <w:r>
        <w:rPr>
          <w:snapToGrid w:val="0"/>
        </w:rPr>
        <w:t>.</w:t>
      </w:r>
      <w:r>
        <w:rPr>
          <w:snapToGrid w:val="0"/>
        </w:rPr>
        <w:tab/>
        <w:t>Consultants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334" w:name="_Toc67978584"/>
      <w:bookmarkStart w:id="335" w:name="_Toc67978666"/>
      <w:bookmarkStart w:id="336" w:name="_Toc157925955"/>
      <w:bookmarkStart w:id="337" w:name="_Toc231030225"/>
      <w:bookmarkStart w:id="338" w:name="_Toc241054751"/>
      <w:bookmarkStart w:id="339" w:name="_Toc247954809"/>
      <w:bookmarkStart w:id="340" w:name="_Toc272238630"/>
      <w:bookmarkStart w:id="341" w:name="_Toc272238716"/>
      <w:r>
        <w:rPr>
          <w:rStyle w:val="CharPartNo"/>
        </w:rPr>
        <w:t>Part 6</w:t>
      </w:r>
      <w:r>
        <w:rPr>
          <w:rStyle w:val="CharDivNo"/>
        </w:rPr>
        <w:t> </w:t>
      </w:r>
      <w:r>
        <w:t>—</w:t>
      </w:r>
      <w:r>
        <w:rPr>
          <w:rStyle w:val="CharDivText"/>
        </w:rPr>
        <w:t> </w:t>
      </w:r>
      <w:r>
        <w:rPr>
          <w:rStyle w:val="CharPartText"/>
        </w:rPr>
        <w:t>Finance</w:t>
      </w:r>
      <w:bookmarkEnd w:id="334"/>
      <w:bookmarkEnd w:id="335"/>
      <w:bookmarkEnd w:id="336"/>
      <w:bookmarkEnd w:id="337"/>
      <w:bookmarkEnd w:id="338"/>
      <w:bookmarkEnd w:id="339"/>
      <w:bookmarkEnd w:id="340"/>
      <w:bookmarkEnd w:id="341"/>
      <w:r>
        <w:rPr>
          <w:rStyle w:val="CharPartText"/>
        </w:rPr>
        <w:t xml:space="preserve"> </w:t>
      </w:r>
    </w:p>
    <w:p>
      <w:pPr>
        <w:pStyle w:val="Heading5"/>
        <w:rPr>
          <w:snapToGrid w:val="0"/>
        </w:rPr>
      </w:pPr>
      <w:bookmarkStart w:id="342" w:name="_Toc65300174"/>
      <w:bookmarkStart w:id="343" w:name="_Toc157925956"/>
      <w:bookmarkStart w:id="344" w:name="_Toc272238717"/>
      <w:bookmarkStart w:id="345" w:name="_Toc247954810"/>
      <w:r>
        <w:rPr>
          <w:rStyle w:val="CharSectno"/>
        </w:rPr>
        <w:t>53</w:t>
      </w:r>
      <w:r>
        <w:rPr>
          <w:snapToGrid w:val="0"/>
        </w:rPr>
        <w:t>.</w:t>
      </w:r>
      <w:r>
        <w:rPr>
          <w:snapToGrid w:val="0"/>
        </w:rPr>
        <w:tab/>
        <w:t>Payments to Service Corporation by State</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There is payable to the Service Corporation such money as is appropriated by the 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Footnotesection"/>
      </w:pPr>
      <w:r>
        <w:tab/>
        <w:t>[Section 53 amended by No. 8 of 2009 s. 95.]</w:t>
      </w:r>
    </w:p>
    <w:p>
      <w:pPr>
        <w:pStyle w:val="Heading5"/>
        <w:rPr>
          <w:snapToGrid w:val="0"/>
        </w:rPr>
      </w:pPr>
      <w:bookmarkStart w:id="346" w:name="_Toc65300175"/>
      <w:bookmarkStart w:id="347" w:name="_Toc157925957"/>
      <w:bookmarkStart w:id="348" w:name="_Toc272238718"/>
      <w:bookmarkStart w:id="349" w:name="_Toc247954811"/>
      <w:r>
        <w:rPr>
          <w:rStyle w:val="CharSectno"/>
        </w:rPr>
        <w:t>54</w:t>
      </w:r>
      <w:r>
        <w:rPr>
          <w:snapToGrid w:val="0"/>
        </w:rPr>
        <w:t>.</w:t>
      </w:r>
      <w:r>
        <w:rPr>
          <w:snapToGrid w:val="0"/>
        </w:rPr>
        <w:tab/>
        <w:t>Payments to Service Corporation by Commonwealth and other States and Territories</w:t>
      </w:r>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350" w:name="_Toc65300176"/>
      <w:bookmarkStart w:id="351" w:name="_Toc157925958"/>
      <w:bookmarkStart w:id="352" w:name="_Toc272238719"/>
      <w:bookmarkStart w:id="353" w:name="_Toc247954812"/>
      <w:r>
        <w:rPr>
          <w:rStyle w:val="CharSectno"/>
        </w:rPr>
        <w:t>55</w:t>
      </w:r>
      <w:r>
        <w:rPr>
          <w:snapToGrid w:val="0"/>
        </w:rPr>
        <w:t>.</w:t>
      </w:r>
      <w:r>
        <w:rPr>
          <w:snapToGrid w:val="0"/>
        </w:rPr>
        <w:tab/>
        <w:t>Money of Service Corporation</w:t>
      </w:r>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The money of the Service Corporation consists of — </w:t>
      </w:r>
    </w:p>
    <w:p>
      <w:pPr>
        <w:pStyle w:val="Indenta"/>
        <w:rPr>
          <w:snapToGrid w:val="0"/>
        </w:rPr>
      </w:pPr>
      <w:r>
        <w:rPr>
          <w:snapToGrid w:val="0"/>
        </w:rPr>
        <w:tab/>
        <w:t>(a)</w:t>
      </w:r>
      <w:r>
        <w:rPr>
          <w:snapToGrid w:val="0"/>
        </w:rPr>
        <w:tab/>
        <w:t>money paid to the Corporation under section 53;</w:t>
      </w:r>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354" w:name="_Toc65300177"/>
      <w:bookmarkStart w:id="355" w:name="_Toc157925959"/>
      <w:bookmarkStart w:id="356" w:name="_Toc272238720"/>
      <w:bookmarkStart w:id="357" w:name="_Toc247954813"/>
      <w:r>
        <w:rPr>
          <w:rStyle w:val="CharSectno"/>
        </w:rPr>
        <w:t>56</w:t>
      </w:r>
      <w:r>
        <w:rPr>
          <w:snapToGrid w:val="0"/>
        </w:rPr>
        <w:t>.</w:t>
      </w:r>
      <w:r>
        <w:rPr>
          <w:snapToGrid w:val="0"/>
        </w:rPr>
        <w:tab/>
        <w:t>Application of money by Service Corporation</w:t>
      </w:r>
      <w:bookmarkEnd w:id="354"/>
      <w:bookmarkEnd w:id="355"/>
      <w:bookmarkEnd w:id="356"/>
      <w:bookmarkEnd w:id="357"/>
      <w:r>
        <w:rPr>
          <w:snapToGrid w:val="0"/>
        </w:rPr>
        <w:t xml:space="preserve"> </w:t>
      </w:r>
    </w:p>
    <w:p>
      <w:pPr>
        <w:pStyle w:val="Subsection"/>
        <w:rPr>
          <w:snapToGrid w:val="0"/>
        </w:rPr>
      </w:pPr>
      <w:r>
        <w:tab/>
        <w:t>(1)</w:t>
      </w:r>
      <w:r>
        <w:tab/>
        <w:t>The money</w:t>
      </w:r>
      <w:r>
        <w:rPr>
          <w:snapToGrid w:val="0"/>
        </w:rPr>
        <w:t xml:space="preserve"> of the Service Corporation is to be applied — </w:t>
      </w:r>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w:t>
      </w:r>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Subsection"/>
      </w:pPr>
      <w:bookmarkStart w:id="358" w:name="_Toc65300178"/>
      <w:bookmarkStart w:id="359" w:name="_Toc157925960"/>
      <w:r>
        <w:tab/>
        <w:t>(2)</w:t>
      </w:r>
      <w:r>
        <w:tab/>
        <w:t xml:space="preserve">Subsection (1) does not prevent investment of surplus money of the Service Corporation under section 18 of the </w:t>
      </w:r>
      <w:r>
        <w:rPr>
          <w:i/>
          <w:iCs/>
        </w:rPr>
        <w:t xml:space="preserve">Commonwealth Authorities and Companies </w:t>
      </w:r>
      <w:r>
        <w:t>Act 1997 of the Commonwealth, as it applies to the Service Corporation under section 59 of the Commonwealth Act.</w:t>
      </w:r>
    </w:p>
    <w:p>
      <w:pPr>
        <w:pStyle w:val="Footnotesection"/>
      </w:pPr>
      <w:r>
        <w:tab/>
        <w:t>[Section 56 amended by No. 47 of 2009 s. 12.]</w:t>
      </w:r>
    </w:p>
    <w:p>
      <w:pPr>
        <w:pStyle w:val="Heading5"/>
        <w:rPr>
          <w:snapToGrid w:val="0"/>
        </w:rPr>
      </w:pPr>
      <w:bookmarkStart w:id="360" w:name="_Toc272238721"/>
      <w:bookmarkStart w:id="361" w:name="_Toc247954814"/>
      <w:r>
        <w:rPr>
          <w:rStyle w:val="CharSectno"/>
        </w:rPr>
        <w:t>57</w:t>
      </w:r>
      <w:r>
        <w:rPr>
          <w:snapToGrid w:val="0"/>
        </w:rPr>
        <w:t>.</w:t>
      </w:r>
      <w:r>
        <w:rPr>
          <w:snapToGrid w:val="0"/>
        </w:rPr>
        <w:tab/>
        <w:t>Estimates</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362" w:name="_Toc65300179"/>
      <w:bookmarkStart w:id="363" w:name="_Toc157925961"/>
      <w:bookmarkStart w:id="364" w:name="_Toc272238722"/>
      <w:bookmarkStart w:id="365" w:name="_Toc247954815"/>
      <w:r>
        <w:rPr>
          <w:rStyle w:val="CharSectno"/>
        </w:rPr>
        <w:t>58</w:t>
      </w:r>
      <w:r>
        <w:rPr>
          <w:snapToGrid w:val="0"/>
        </w:rPr>
        <w:t>.</w:t>
      </w:r>
      <w:r>
        <w:rPr>
          <w:snapToGrid w:val="0"/>
        </w:rPr>
        <w:tab/>
      </w:r>
      <w:r>
        <w:rPr>
          <w:i/>
        </w:rPr>
        <w:t>Financial Management Act 2006</w:t>
      </w:r>
      <w:r>
        <w:t xml:space="preserve"> and </w:t>
      </w:r>
      <w:r>
        <w:rPr>
          <w:i/>
        </w:rPr>
        <w:t>Auditor General Act 2006</w:t>
      </w:r>
      <w:r>
        <w:t xml:space="preserve"> do</w:t>
      </w:r>
      <w:r>
        <w:rPr>
          <w:snapToGrid w:val="0"/>
        </w:rPr>
        <w:t xml:space="preserve"> not to apply</w:t>
      </w:r>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The </w:t>
      </w:r>
      <w:r>
        <w:rPr>
          <w:i/>
        </w:rPr>
        <w:t>Financial Management Act 2006</w:t>
      </w:r>
      <w:r>
        <w:t xml:space="preserve"> and the </w:t>
      </w:r>
      <w:r>
        <w:rPr>
          <w:i/>
        </w:rPr>
        <w:t>Auditor General Act 2006</w:t>
      </w:r>
      <w:r>
        <w:t xml:space="preserve"> </w:t>
      </w:r>
      <w:r>
        <w:rPr>
          <w:snapToGrid w:val="0"/>
        </w:rPr>
        <w:t>do not apply to the Service Corporation.</w:t>
      </w:r>
    </w:p>
    <w:p>
      <w:pPr>
        <w:pStyle w:val="Footnotesection"/>
      </w:pPr>
      <w:r>
        <w:tab/>
        <w:t>[Section 58 amended by No. 77 of 2006 s. 17.]</w:t>
      </w:r>
    </w:p>
    <w:p>
      <w:pPr>
        <w:pStyle w:val="Heading5"/>
      </w:pPr>
      <w:bookmarkStart w:id="366" w:name="_Toc225050646"/>
      <w:bookmarkStart w:id="367" w:name="_Toc247701227"/>
      <w:bookmarkStart w:id="368" w:name="_Toc247940411"/>
      <w:bookmarkStart w:id="369" w:name="_Toc272238723"/>
      <w:bookmarkStart w:id="370" w:name="_Toc247954816"/>
      <w:bookmarkStart w:id="371" w:name="_Toc67978592"/>
      <w:bookmarkStart w:id="372" w:name="_Toc67978674"/>
      <w:bookmarkStart w:id="373" w:name="_Toc157925963"/>
      <w:bookmarkStart w:id="374" w:name="_Toc231030233"/>
      <w:bookmarkStart w:id="375" w:name="_Toc241054759"/>
      <w:r>
        <w:rPr>
          <w:rStyle w:val="CharSectno"/>
        </w:rPr>
        <w:t>59</w:t>
      </w:r>
      <w:r>
        <w:t>.</w:t>
      </w:r>
      <w:r>
        <w:tab/>
        <w:t>Annual reports</w:t>
      </w:r>
      <w:bookmarkEnd w:id="366"/>
      <w:bookmarkEnd w:id="367"/>
      <w:bookmarkEnd w:id="368"/>
      <w:bookmarkEnd w:id="369"/>
      <w:bookmarkEnd w:id="370"/>
    </w:p>
    <w:p>
      <w:pPr>
        <w:pStyle w:val="Subsection"/>
      </w:pPr>
      <w:r>
        <w:tab/>
        <w:t>(1)</w:t>
      </w:r>
      <w:r>
        <w:tab/>
        <w:t xml:space="preserve">An annual report prepared under section 9 of the </w:t>
      </w:r>
      <w:r>
        <w:rPr>
          <w:i/>
          <w:iCs/>
        </w:rPr>
        <w:t>Commonwealth Authorities and Companies Act 1997</w:t>
      </w:r>
      <w:r>
        <w:t xml:space="preserve"> of the Commonwealth must also contain any other information required by the Council to be included in the report.</w:t>
      </w:r>
    </w:p>
    <w:p>
      <w:pPr>
        <w:pStyle w:val="Subsection"/>
      </w:pPr>
      <w:r>
        <w:tab/>
        <w:t>(2)</w:t>
      </w:r>
      <w:r>
        <w:tab/>
        <w:t>A copy of the annual report must be given to each member of the Council as soon as practicable.</w:t>
      </w:r>
    </w:p>
    <w:p>
      <w:pPr>
        <w:pStyle w:val="Footnotesection"/>
      </w:pPr>
      <w:r>
        <w:tab/>
        <w:t>[Section 59 inserted by No. 47 of 2009 s. 13.]</w:t>
      </w:r>
    </w:p>
    <w:p>
      <w:pPr>
        <w:pStyle w:val="Heading2"/>
      </w:pPr>
      <w:bookmarkStart w:id="376" w:name="_Toc247954817"/>
      <w:bookmarkStart w:id="377" w:name="_Toc272238638"/>
      <w:bookmarkStart w:id="378" w:name="_Toc272238724"/>
      <w:r>
        <w:rPr>
          <w:rStyle w:val="CharPartNo"/>
        </w:rPr>
        <w:t>Part 7</w:t>
      </w:r>
      <w:r>
        <w:rPr>
          <w:rStyle w:val="CharDivNo"/>
        </w:rPr>
        <w:t> </w:t>
      </w:r>
      <w:r>
        <w:t>—</w:t>
      </w:r>
      <w:r>
        <w:rPr>
          <w:rStyle w:val="CharDivText"/>
        </w:rPr>
        <w:t> </w:t>
      </w:r>
      <w:r>
        <w:rPr>
          <w:rStyle w:val="CharPartText"/>
        </w:rPr>
        <w:t>Miscellaneous</w:t>
      </w:r>
      <w:bookmarkEnd w:id="371"/>
      <w:bookmarkEnd w:id="372"/>
      <w:bookmarkEnd w:id="373"/>
      <w:bookmarkEnd w:id="374"/>
      <w:bookmarkEnd w:id="375"/>
      <w:bookmarkEnd w:id="376"/>
      <w:bookmarkEnd w:id="377"/>
      <w:bookmarkEnd w:id="378"/>
      <w:r>
        <w:rPr>
          <w:rStyle w:val="CharPartText"/>
        </w:rPr>
        <w:t xml:space="preserve"> </w:t>
      </w:r>
    </w:p>
    <w:p>
      <w:pPr>
        <w:pStyle w:val="Heading5"/>
        <w:rPr>
          <w:snapToGrid w:val="0"/>
        </w:rPr>
      </w:pPr>
      <w:bookmarkStart w:id="379" w:name="_Toc65300181"/>
      <w:bookmarkStart w:id="380" w:name="_Toc157925964"/>
      <w:bookmarkStart w:id="381" w:name="_Toc272238725"/>
      <w:bookmarkStart w:id="382" w:name="_Toc247954818"/>
      <w:r>
        <w:rPr>
          <w:rStyle w:val="CharSectno"/>
        </w:rPr>
        <w:t>60</w:t>
      </w:r>
      <w:r>
        <w:rPr>
          <w:snapToGrid w:val="0"/>
        </w:rPr>
        <w:t>.</w:t>
      </w:r>
      <w:r>
        <w:rPr>
          <w:snapToGrid w:val="0"/>
        </w:rPr>
        <w:tab/>
        <w:t>Powers and functions conferred under corresponding legislation</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383" w:name="_Toc65300182"/>
      <w:bookmarkStart w:id="384" w:name="_Toc157925965"/>
      <w:bookmarkStart w:id="385" w:name="_Toc272238726"/>
      <w:bookmarkStart w:id="386" w:name="_Toc247954819"/>
      <w:r>
        <w:rPr>
          <w:rStyle w:val="CharSectno"/>
        </w:rPr>
        <w:t>61</w:t>
      </w:r>
      <w:r>
        <w:rPr>
          <w:snapToGrid w:val="0"/>
        </w:rPr>
        <w:t>.</w:t>
      </w:r>
      <w:r>
        <w:rPr>
          <w:snapToGrid w:val="0"/>
        </w:rPr>
        <w:tab/>
        <w:t>Delegation by Council</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387" w:name="_Toc65300183"/>
      <w:bookmarkStart w:id="388" w:name="_Toc157925966"/>
      <w:bookmarkStart w:id="389" w:name="_Toc272238727"/>
      <w:bookmarkStart w:id="390" w:name="_Toc247954820"/>
      <w:r>
        <w:rPr>
          <w:rStyle w:val="CharSectno"/>
        </w:rPr>
        <w:t>62</w:t>
      </w:r>
      <w:r>
        <w:rPr>
          <w:snapToGrid w:val="0"/>
        </w:rPr>
        <w:t>.</w:t>
      </w:r>
      <w:r>
        <w:rPr>
          <w:snapToGrid w:val="0"/>
        </w:rPr>
        <w:tab/>
        <w:t>Acts done by the Council</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certificate that — </w:t>
      </w:r>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391" w:name="_Toc65300184"/>
      <w:bookmarkStart w:id="392" w:name="_Toc157925967"/>
      <w:bookmarkStart w:id="393" w:name="_Toc272238728"/>
      <w:bookmarkStart w:id="394" w:name="_Toc247954821"/>
      <w:r>
        <w:rPr>
          <w:rStyle w:val="CharSectno"/>
        </w:rPr>
        <w:t>63</w:t>
      </w:r>
      <w:r>
        <w:rPr>
          <w:snapToGrid w:val="0"/>
        </w:rPr>
        <w:t>.</w:t>
      </w:r>
      <w:r>
        <w:rPr>
          <w:snapToGrid w:val="0"/>
        </w:rPr>
        <w:tab/>
        <w:t>Regulations</w:t>
      </w:r>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The Governor may, on the recommendation of the Council,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395" w:name="_Toc65300185"/>
      <w:bookmarkStart w:id="396" w:name="_Toc157925968"/>
      <w:bookmarkStart w:id="397" w:name="_Toc272238729"/>
      <w:bookmarkStart w:id="398" w:name="_Toc247954822"/>
      <w:r>
        <w:rPr>
          <w:rStyle w:val="CharSectno"/>
        </w:rPr>
        <w:t>64</w:t>
      </w:r>
      <w:r>
        <w:rPr>
          <w:snapToGrid w:val="0"/>
        </w:rPr>
        <w:t>.</w:t>
      </w:r>
      <w:r>
        <w:rPr>
          <w:snapToGrid w:val="0"/>
        </w:rPr>
        <w:tab/>
        <w:t>Review of this Act</w:t>
      </w:r>
      <w:bookmarkEnd w:id="395"/>
      <w:bookmarkEnd w:id="396"/>
      <w:bookmarkEnd w:id="397"/>
      <w:bookmarkEnd w:id="398"/>
      <w:r>
        <w:rPr>
          <w:snapToGrid w:val="0"/>
        </w:rPr>
        <w:t> </w:t>
      </w:r>
    </w:p>
    <w:p>
      <w:pPr>
        <w:pStyle w:val="Subsection"/>
        <w:rPr>
          <w:snapToGrid w:val="0"/>
        </w:rPr>
      </w:pPr>
      <w:r>
        <w:rPr>
          <w:snapToGrid w:val="0"/>
        </w:rPr>
        <w:tab/>
        <w:t>(1)</w:t>
      </w:r>
      <w:r>
        <w:rPr>
          <w:snapToGrid w:val="0"/>
        </w:rPr>
        <w:tab/>
        <w:t>The Council must cause a review of — </w:t>
      </w:r>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Subsection"/>
      </w:pPr>
      <w:r>
        <w:tab/>
        <w:t>(3)</w:t>
      </w:r>
      <w:r>
        <w:tab/>
        <w:t>As soon as possible after the end of every 5 year period following the review under subsection (1), the Council must cause a further review of the kind set out in subsection (1) to be undertaken.</w:t>
      </w:r>
    </w:p>
    <w:p>
      <w:pPr>
        <w:pStyle w:val="Subsection"/>
      </w:pPr>
      <w:r>
        <w:tab/>
        <w:t>(4)</w:t>
      </w:r>
      <w:r>
        <w:tab/>
        <w:t>The report of each further review is to be tabled in each House of the Parliament of Western Australia within 12 months after the end of the period to which it relates.</w:t>
      </w:r>
    </w:p>
    <w:p>
      <w:pPr>
        <w:pStyle w:val="Footnotesection"/>
      </w:pPr>
      <w:r>
        <w:tab/>
        <w:t>[Section 64 amended by No. 10 of 1998 s. 55; No. 47 of 2009 s. 14.]</w:t>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Pr>
      <w:bookmarkStart w:id="399" w:name="_Toc157925969"/>
      <w:bookmarkStart w:id="400" w:name="_Toc231030239"/>
      <w:bookmarkStart w:id="401" w:name="_Toc241054765"/>
      <w:bookmarkStart w:id="402" w:name="_Toc247954823"/>
      <w:bookmarkStart w:id="403" w:name="_Toc272238644"/>
      <w:bookmarkStart w:id="404" w:name="_Toc272238730"/>
      <w:r>
        <w:rPr>
          <w:rStyle w:val="CharSchNo"/>
        </w:rPr>
        <w:t>Schedule 1</w:t>
      </w:r>
      <w:r>
        <w:t> — </w:t>
      </w:r>
      <w:r>
        <w:rPr>
          <w:rStyle w:val="CharSchText"/>
        </w:rPr>
        <w:t>Intergovernmental agreement on the environment</w:t>
      </w:r>
      <w:bookmarkEnd w:id="399"/>
      <w:bookmarkEnd w:id="400"/>
      <w:bookmarkEnd w:id="401"/>
      <w:bookmarkEnd w:id="402"/>
      <w:bookmarkEnd w:id="403"/>
      <w:bookmarkEnd w:id="404"/>
    </w:p>
    <w:p>
      <w:pPr>
        <w:pStyle w:val="yShoulderClause"/>
        <w:rPr>
          <w:snapToGrid w:val="0"/>
        </w:rPr>
      </w:pPr>
      <w:r>
        <w:rPr>
          <w:snapToGrid w:val="0"/>
        </w:rPr>
        <w:t>[</w:t>
      </w:r>
      <w:del w:id="405" w:author="svcMRProcess" w:date="2018-09-05T16:19:00Z">
        <w:r>
          <w:rPr>
            <w:snapToGrid w:val="0"/>
          </w:rPr>
          <w:delText>section</w:delText>
        </w:r>
      </w:del>
      <w:ins w:id="406" w:author="svcMRProcess" w:date="2018-09-05T16:19:00Z">
        <w:r>
          <w:rPr>
            <w:snapToGrid w:val="0"/>
          </w:rPr>
          <w:t>s.</w:t>
        </w:r>
      </w:ins>
      <w:r>
        <w:rPr>
          <w:snapToGrid w:val="0"/>
        </w:rPr>
        <w:t> 6(1)]</w:t>
      </w:r>
    </w:p>
    <w:p>
      <w:pPr>
        <w:pStyle w:val="yFootnoteheading"/>
        <w:rPr>
          <w:ins w:id="407" w:author="svcMRProcess" w:date="2018-09-05T16:19:00Z"/>
        </w:rPr>
      </w:pPr>
      <w:ins w:id="408" w:author="svcMRProcess" w:date="2018-09-05T16:19:00Z">
        <w:r>
          <w:tab/>
          <w:t>[Heading amended by No. 19 of 2010 s. 4.]</w:t>
        </w:r>
      </w:ins>
    </w:p>
    <w:p>
      <w:pPr>
        <w:pStyle w:val="yTable"/>
        <w:rPr>
          <w:snapToGrid w:val="0"/>
          <w:sz w:val="20"/>
        </w:rPr>
      </w:pPr>
      <w:r>
        <w:rPr>
          <w:snapToGrid w:val="0"/>
          <w:sz w:val="20"/>
        </w:rPr>
        <w:t>AN AGREEMENT made the 1st day of May one thousand nine hundred and ninety two</w:t>
      </w:r>
    </w:p>
    <w:p>
      <w:pPr>
        <w:pStyle w:val="yTable"/>
        <w:rPr>
          <w:snapToGrid w:val="0"/>
          <w:sz w:val="20"/>
        </w:rPr>
      </w:pPr>
      <w:r>
        <w:rPr>
          <w:snapToGrid w:val="0"/>
          <w:sz w:val="20"/>
        </w:rPr>
        <w:t>BETWEEN</w:t>
      </w:r>
    </w:p>
    <w:p>
      <w:pPr>
        <w:pStyle w:val="yTable"/>
        <w:rPr>
          <w:snapToGrid w:val="0"/>
          <w:sz w:val="20"/>
        </w:rPr>
      </w:pPr>
      <w:r>
        <w:rPr>
          <w:snapToGrid w:val="0"/>
          <w:sz w:val="20"/>
        </w:rPr>
        <w:t>THE COMMONWEALTH OF AUSTRALIA of the first part,</w:t>
      </w:r>
    </w:p>
    <w:p>
      <w:pPr>
        <w:pStyle w:val="yTable"/>
        <w:rPr>
          <w:snapToGrid w:val="0"/>
          <w:sz w:val="20"/>
        </w:rPr>
      </w:pPr>
      <w:r>
        <w:rPr>
          <w:snapToGrid w:val="0"/>
          <w:sz w:val="20"/>
        </w:rPr>
        <w:t>THE STATE OF NEW SOUTH WALES of the second part,</w:t>
      </w:r>
    </w:p>
    <w:p>
      <w:pPr>
        <w:pStyle w:val="yTable"/>
        <w:rPr>
          <w:snapToGrid w:val="0"/>
          <w:sz w:val="20"/>
        </w:rPr>
      </w:pPr>
      <w:r>
        <w:rPr>
          <w:snapToGrid w:val="0"/>
          <w:sz w:val="20"/>
        </w:rPr>
        <w:t>THE STATE OF VICTORIA of the third part,</w:t>
      </w:r>
    </w:p>
    <w:p>
      <w:pPr>
        <w:pStyle w:val="yTable"/>
        <w:rPr>
          <w:snapToGrid w:val="0"/>
          <w:sz w:val="20"/>
        </w:rPr>
      </w:pPr>
      <w:r>
        <w:rPr>
          <w:snapToGrid w:val="0"/>
          <w:sz w:val="20"/>
        </w:rPr>
        <w:t>THE STATE OF QUEENSLAND of the fourth part,</w:t>
      </w:r>
    </w:p>
    <w:p>
      <w:pPr>
        <w:pStyle w:val="yTable"/>
        <w:rPr>
          <w:snapToGrid w:val="0"/>
          <w:sz w:val="20"/>
        </w:rPr>
      </w:pPr>
      <w:r>
        <w:rPr>
          <w:snapToGrid w:val="0"/>
          <w:sz w:val="20"/>
        </w:rPr>
        <w:t>THE STATE OF WESTERN AUSTRALIA of the fifth part,</w:t>
      </w:r>
    </w:p>
    <w:p>
      <w:pPr>
        <w:pStyle w:val="yTable"/>
        <w:rPr>
          <w:snapToGrid w:val="0"/>
          <w:sz w:val="20"/>
        </w:rPr>
      </w:pPr>
      <w:r>
        <w:rPr>
          <w:snapToGrid w:val="0"/>
          <w:sz w:val="20"/>
        </w:rPr>
        <w:t>THE STATE OF SOUTH AUSTRALIA of the sixth part,</w:t>
      </w:r>
    </w:p>
    <w:p>
      <w:pPr>
        <w:pStyle w:val="yTable"/>
        <w:rPr>
          <w:snapToGrid w:val="0"/>
          <w:sz w:val="20"/>
        </w:rPr>
      </w:pPr>
      <w:r>
        <w:rPr>
          <w:snapToGrid w:val="0"/>
          <w:sz w:val="20"/>
        </w:rPr>
        <w:t>THE STATE OF TASMANIA of the seventh part,</w:t>
      </w:r>
    </w:p>
    <w:p>
      <w:pPr>
        <w:pStyle w:val="yTable"/>
        <w:rPr>
          <w:snapToGrid w:val="0"/>
          <w:sz w:val="20"/>
        </w:rPr>
      </w:pPr>
      <w:r>
        <w:rPr>
          <w:snapToGrid w:val="0"/>
          <w:sz w:val="20"/>
        </w:rPr>
        <w:t>THE AUSTRALIAN CAPITAL TERRITORY of the eighth part,</w:t>
      </w:r>
    </w:p>
    <w:p>
      <w:pPr>
        <w:pStyle w:val="yTable"/>
        <w:rPr>
          <w:snapToGrid w:val="0"/>
          <w:sz w:val="20"/>
        </w:rPr>
      </w:pPr>
      <w:r>
        <w:rPr>
          <w:snapToGrid w:val="0"/>
          <w:sz w:val="20"/>
        </w:rPr>
        <w:t>THE NORTHERN TERRITORY OF AUSTRALIA of the ninth part,</w:t>
      </w:r>
    </w:p>
    <w:p>
      <w:pPr>
        <w:pStyle w:val="yTable"/>
        <w:rPr>
          <w:snapToGrid w:val="0"/>
          <w:sz w:val="20"/>
        </w:rPr>
      </w:pPr>
      <w:r>
        <w:rPr>
          <w:snapToGrid w:val="0"/>
          <w:sz w:val="20"/>
        </w:rPr>
        <w:t>THE AUSTRALIAN LOCAL GOVERNMENT ASSOCIATION of the tenth part.</w:t>
      </w:r>
    </w:p>
    <w:p>
      <w:pPr>
        <w:pStyle w:val="yTable"/>
        <w:rPr>
          <w:snapToGrid w:val="0"/>
          <w:sz w:val="20"/>
        </w:rPr>
      </w:pPr>
      <w:r>
        <w:rPr>
          <w:snapToGrid w:val="0"/>
          <w:sz w:val="20"/>
        </w:rPr>
        <w:t>WHEREAS</w:t>
      </w:r>
    </w:p>
    <w:p>
      <w:pPr>
        <w:pStyle w:val="yTable"/>
        <w:rPr>
          <w:snapToGrid w:val="0"/>
          <w:sz w:val="20"/>
        </w:rPr>
      </w:pPr>
      <w:r>
        <w:rPr>
          <w:snapToGrid w:val="0"/>
          <w:sz w:val="2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Table"/>
        <w:numPr>
          <w:ilvl w:val="0"/>
          <w:numId w:val="2"/>
        </w:numPr>
        <w:rPr>
          <w:snapToGrid w:val="0"/>
          <w:sz w:val="20"/>
        </w:rPr>
      </w:pPr>
      <w:r>
        <w:rPr>
          <w:snapToGrid w:val="0"/>
          <w:sz w:val="20"/>
        </w:rPr>
        <w:t xml:space="preserve"> a cooperative national approach to the environment;</w:t>
      </w:r>
    </w:p>
    <w:p>
      <w:pPr>
        <w:pStyle w:val="yTable"/>
        <w:numPr>
          <w:ilvl w:val="0"/>
          <w:numId w:val="3"/>
        </w:numPr>
        <w:rPr>
          <w:snapToGrid w:val="0"/>
          <w:sz w:val="20"/>
        </w:rPr>
      </w:pPr>
      <w:r>
        <w:rPr>
          <w:snapToGrid w:val="0"/>
          <w:sz w:val="20"/>
        </w:rPr>
        <w:t>a better definition of the roles of the respective governments;</w:t>
      </w:r>
    </w:p>
    <w:p>
      <w:pPr>
        <w:pStyle w:val="yTable"/>
        <w:numPr>
          <w:ilvl w:val="0"/>
          <w:numId w:val="4"/>
        </w:numPr>
        <w:rPr>
          <w:snapToGrid w:val="0"/>
          <w:sz w:val="20"/>
        </w:rPr>
      </w:pPr>
      <w:r>
        <w:rPr>
          <w:snapToGrid w:val="0"/>
          <w:sz w:val="20"/>
        </w:rPr>
        <w:t>a reduction in the number of disputes between the Commonwealth and the States and Territories on environment issues;</w:t>
      </w:r>
    </w:p>
    <w:p>
      <w:pPr>
        <w:pStyle w:val="yTable"/>
        <w:numPr>
          <w:ilvl w:val="0"/>
          <w:numId w:val="5"/>
        </w:numPr>
        <w:rPr>
          <w:snapToGrid w:val="0"/>
          <w:sz w:val="20"/>
        </w:rPr>
      </w:pPr>
      <w:r>
        <w:rPr>
          <w:snapToGrid w:val="0"/>
          <w:sz w:val="20"/>
        </w:rPr>
        <w:t>greater certainty of Government and business decision making; and</w:t>
      </w:r>
    </w:p>
    <w:p>
      <w:pPr>
        <w:pStyle w:val="yTable"/>
        <w:numPr>
          <w:ilvl w:val="0"/>
          <w:numId w:val="6"/>
        </w:numPr>
        <w:rPr>
          <w:snapToGrid w:val="0"/>
          <w:sz w:val="20"/>
        </w:rPr>
      </w:pPr>
      <w:r>
        <w:rPr>
          <w:snapToGrid w:val="0"/>
          <w:sz w:val="20"/>
        </w:rPr>
        <w:t>better environment protection;</w:t>
      </w:r>
    </w:p>
    <w:p>
      <w:pPr>
        <w:pStyle w:val="yTable"/>
        <w:rPr>
          <w:snapToGrid w:val="0"/>
          <w:sz w:val="20"/>
        </w:rPr>
      </w:pPr>
      <w:r>
        <w:rPr>
          <w:snapToGrid w:val="0"/>
          <w:sz w:val="20"/>
        </w:rPr>
        <w:t>AND WHEREAS the Parties to this Agreement</w:t>
      </w:r>
    </w:p>
    <w:p>
      <w:pPr>
        <w:pStyle w:val="yTable"/>
        <w:rPr>
          <w:snapToGrid w:val="0"/>
          <w:sz w:val="20"/>
        </w:rPr>
      </w:pPr>
      <w:r>
        <w:rPr>
          <w:snapToGrid w:val="0"/>
          <w:sz w:val="2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Table"/>
        <w:keepNext/>
        <w:keepLines/>
        <w:rPr>
          <w:snapToGrid w:val="0"/>
          <w:sz w:val="20"/>
        </w:rPr>
      </w:pPr>
      <w:r>
        <w:rPr>
          <w:snapToGrid w:val="0"/>
          <w:sz w:val="2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Table"/>
        <w:rPr>
          <w:snapToGrid w:val="0"/>
          <w:sz w:val="20"/>
        </w:rPr>
      </w:pPr>
      <w:r>
        <w:rPr>
          <w:snapToGrid w:val="0"/>
          <w:sz w:val="2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Table"/>
        <w:rPr>
          <w:snapToGrid w:val="0"/>
          <w:sz w:val="20"/>
        </w:rPr>
      </w:pPr>
      <w:r>
        <w:rPr>
          <w:snapToGrid w:val="0"/>
          <w:sz w:val="20"/>
        </w:rPr>
        <w:t>RECOGNISE that it is vital to develop and continue land use programs and co</w:t>
      </w:r>
      <w:r>
        <w:rPr>
          <w:snapToGrid w:val="0"/>
          <w:sz w:val="2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Table"/>
        <w:rPr>
          <w:snapToGrid w:val="0"/>
          <w:sz w:val="20"/>
        </w:rPr>
      </w:pPr>
      <w:r>
        <w:rPr>
          <w:snapToGrid w:val="0"/>
          <w:sz w:val="20"/>
        </w:rPr>
        <w:t xml:space="preserve">ACKNOWLEDGE that the efficiency and effectiveness of administrative and political processes and systems for the development and implementation of environmental policy in a Federal system will be a direct function of: </w:t>
      </w:r>
    </w:p>
    <w:p>
      <w:pPr>
        <w:pStyle w:val="yTable"/>
        <w:ind w:left="937" w:hanging="503"/>
        <w:rPr>
          <w:snapToGrid w:val="0"/>
          <w:sz w:val="20"/>
        </w:rPr>
      </w:pPr>
      <w:r>
        <w:rPr>
          <w:snapToGrid w:val="0"/>
          <w:sz w:val="20"/>
        </w:rPr>
        <w:t>(i)</w:t>
      </w:r>
      <w:r>
        <w:rPr>
          <w:snapToGrid w:val="0"/>
          <w:sz w:val="20"/>
        </w:rPr>
        <w:tab/>
        <w:t>the extent to which roles and responsibilities of the different levels of Government can be clearly and unambiguously defined;</w:t>
      </w:r>
    </w:p>
    <w:p>
      <w:pPr>
        <w:pStyle w:val="yTable"/>
        <w:ind w:left="937" w:hanging="503"/>
        <w:rPr>
          <w:snapToGrid w:val="0"/>
          <w:sz w:val="20"/>
        </w:rPr>
      </w:pPr>
      <w:r>
        <w:rPr>
          <w:snapToGrid w:val="0"/>
          <w:sz w:val="20"/>
        </w:rPr>
        <w:t>(ii)</w:t>
      </w:r>
      <w:r>
        <w:rPr>
          <w:snapToGrid w:val="0"/>
          <w:sz w:val="20"/>
        </w:rPr>
        <w:tab/>
        <w:t>the extent to which duplication of functions between different levels of Government can be avoided;</w:t>
      </w:r>
    </w:p>
    <w:p>
      <w:pPr>
        <w:pStyle w:val="yTable"/>
        <w:ind w:left="937" w:hanging="503"/>
        <w:rPr>
          <w:snapToGrid w:val="0"/>
          <w:sz w:val="20"/>
        </w:rPr>
      </w:pPr>
      <w:r>
        <w:rPr>
          <w:snapToGrid w:val="0"/>
          <w:sz w:val="20"/>
        </w:rPr>
        <w:t>(iii)</w:t>
      </w:r>
      <w:r>
        <w:rPr>
          <w:snapToGrid w:val="0"/>
          <w:sz w:val="20"/>
        </w:rPr>
        <w:tab/>
        <w:t>the extent to which the total benefits and costs of decisions to the community are explicit and transparent;</w:t>
      </w:r>
    </w:p>
    <w:p>
      <w:pPr>
        <w:pStyle w:val="yTable"/>
        <w:ind w:left="937" w:hanging="503"/>
        <w:rPr>
          <w:snapToGrid w:val="0"/>
          <w:sz w:val="20"/>
        </w:rPr>
      </w:pPr>
      <w:r>
        <w:rPr>
          <w:snapToGrid w:val="0"/>
          <w:sz w:val="20"/>
        </w:rPr>
        <w:t>(iv)</w:t>
      </w:r>
      <w:r>
        <w:rPr>
          <w:snapToGrid w:val="0"/>
          <w:sz w:val="20"/>
        </w:rPr>
        <w:tab/>
        <w:t>the extent to which effective processes are established for co</w:t>
      </w:r>
      <w:r>
        <w:rPr>
          <w:snapToGrid w:val="0"/>
          <w:sz w:val="20"/>
        </w:rPr>
        <w:noBreakHyphen/>
        <w:t>operation between governments on environmental issues; and</w:t>
      </w:r>
    </w:p>
    <w:p>
      <w:pPr>
        <w:pStyle w:val="yTable"/>
        <w:ind w:left="937" w:hanging="503"/>
        <w:rPr>
          <w:snapToGrid w:val="0"/>
          <w:sz w:val="20"/>
        </w:rPr>
      </w:pPr>
      <w:r>
        <w:rPr>
          <w:snapToGrid w:val="0"/>
          <w:sz w:val="20"/>
        </w:rPr>
        <w:t>(v)</w:t>
      </w:r>
      <w:r>
        <w:rPr>
          <w:snapToGrid w:val="0"/>
          <w:sz w:val="20"/>
        </w:rPr>
        <w:tab/>
        <w:t>the extent to which responsible Governments are clearly accountable to the electorate for the development and implementation of policy; and</w:t>
      </w:r>
    </w:p>
    <w:p>
      <w:pPr>
        <w:pStyle w:val="yTable"/>
        <w:rPr>
          <w:snapToGrid w:val="0"/>
          <w:sz w:val="20"/>
        </w:rPr>
      </w:pPr>
      <w:r>
        <w:rPr>
          <w:snapToGrid w:val="0"/>
          <w:sz w:val="20"/>
        </w:rPr>
        <w:t>ACKNOWLEDGE that in the development and implementation of environmental policy it is necessary to accommodate the regional environmental differences which occur within Australia;</w:t>
      </w:r>
    </w:p>
    <w:p>
      <w:pPr>
        <w:pStyle w:val="yTable"/>
        <w:rPr>
          <w:snapToGrid w:val="0"/>
          <w:sz w:val="20"/>
        </w:rPr>
      </w:pPr>
      <w:r>
        <w:rPr>
          <w:snapToGrid w:val="0"/>
          <w:sz w:val="20"/>
        </w:rPr>
        <w:t>THE PARTIES AGREE AS FOLLOWS:</w:t>
      </w:r>
    </w:p>
    <w:p>
      <w:pPr>
        <w:pStyle w:val="yTable"/>
        <w:rPr>
          <w:snapToGrid w:val="0"/>
          <w:sz w:val="20"/>
        </w:rPr>
      </w:pPr>
      <w:r>
        <w:rPr>
          <w:snapToGrid w:val="0"/>
          <w:sz w:val="20"/>
        </w:rPr>
        <w:t>SECTION 1 — APPLICATION AND INTERPRETATION</w:t>
      </w:r>
    </w:p>
    <w:p>
      <w:pPr>
        <w:pStyle w:val="yTable"/>
        <w:rPr>
          <w:snapToGrid w:val="0"/>
          <w:sz w:val="20"/>
        </w:rPr>
      </w:pPr>
      <w:r>
        <w:rPr>
          <w:snapToGrid w:val="0"/>
          <w:sz w:val="20"/>
        </w:rPr>
        <w:t xml:space="preserve">1.1 </w:t>
      </w:r>
      <w:r>
        <w:rPr>
          <w:snapToGrid w:val="0"/>
          <w:sz w:val="20"/>
        </w:rPr>
        <w:tab/>
        <w:t>“Commonwealth” means the Commonwealth of Australia.</w:t>
      </w:r>
    </w:p>
    <w:p>
      <w:pPr>
        <w:pStyle w:val="yTable"/>
        <w:rPr>
          <w:snapToGrid w:val="0"/>
          <w:sz w:val="20"/>
        </w:rPr>
      </w:pPr>
      <w:r>
        <w:rPr>
          <w:snapToGrid w:val="0"/>
          <w:sz w:val="20"/>
        </w:rPr>
        <w:t xml:space="preserve">1.2 </w:t>
      </w:r>
      <w:r>
        <w:rPr>
          <w:snapToGrid w:val="0"/>
          <w:sz w:val="20"/>
        </w:rPr>
        <w:tab/>
        <w:t>“States” means a State or Territory named as a party to this Agreement.</w:t>
      </w:r>
    </w:p>
    <w:p>
      <w:pPr>
        <w:pStyle w:val="yTable"/>
        <w:ind w:left="720" w:hanging="720"/>
        <w:rPr>
          <w:snapToGrid w:val="0"/>
          <w:sz w:val="20"/>
        </w:rPr>
      </w:pPr>
      <w:r>
        <w:rPr>
          <w:snapToGrid w:val="0"/>
          <w:sz w:val="20"/>
        </w:rPr>
        <w:t xml:space="preserve">1.3 </w:t>
      </w:r>
      <w:r>
        <w:rPr>
          <w:snapToGrid w:val="0"/>
          <w:sz w:val="20"/>
        </w:rPr>
        <w:tab/>
        <w:t>“Local Government” means a Local Government body established by or under a law of a State other than a body the sole or principal function of which is to provide a particular service (such as the supply of electricity or water).</w:t>
      </w:r>
    </w:p>
    <w:p>
      <w:pPr>
        <w:pStyle w:val="yTable"/>
        <w:ind w:left="720" w:hanging="720"/>
        <w:rPr>
          <w:snapToGrid w:val="0"/>
          <w:sz w:val="20"/>
        </w:rPr>
      </w:pPr>
      <w:r>
        <w:rPr>
          <w:snapToGrid w:val="0"/>
          <w:sz w:val="20"/>
        </w:rPr>
        <w:t xml:space="preserve">1.4 </w:t>
      </w:r>
      <w:r>
        <w:rPr>
          <w:snapToGrid w:val="0"/>
          <w:sz w:val="20"/>
        </w:rPr>
        <w:tab/>
        <w:t>“Australian Local Government Association” means the Federation of State</w:t>
      </w:r>
      <w:r>
        <w:rPr>
          <w:snapToGrid w:val="0"/>
          <w:sz w:val="20"/>
        </w:rPr>
        <w:noBreakHyphen/>
        <w:t>wide Local Government Associations of the States, constituted by Local Government bodies.</w:t>
      </w:r>
    </w:p>
    <w:p>
      <w:pPr>
        <w:pStyle w:val="yTable"/>
        <w:ind w:left="720" w:hanging="720"/>
        <w:rPr>
          <w:snapToGrid w:val="0"/>
          <w:sz w:val="20"/>
        </w:rPr>
      </w:pPr>
      <w:r>
        <w:rPr>
          <w:snapToGrid w:val="0"/>
          <w:sz w:val="20"/>
        </w:rPr>
        <w:t>1.5</w:t>
      </w:r>
      <w:r>
        <w:rPr>
          <w:snapToGrid w:val="0"/>
          <w:sz w:val="2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Table"/>
        <w:ind w:left="720" w:hanging="720"/>
        <w:rPr>
          <w:snapToGrid w:val="0"/>
          <w:sz w:val="20"/>
        </w:rPr>
      </w:pPr>
      <w:r>
        <w:rPr>
          <w:snapToGrid w:val="0"/>
          <w:sz w:val="20"/>
        </w:rPr>
        <w:t>1.6</w:t>
      </w:r>
      <w:r>
        <w:rPr>
          <w:snapToGrid w:val="0"/>
          <w:sz w:val="20"/>
        </w:rPr>
        <w:tab/>
        <w:t>A reference to a Ministerial Council in this Agreement is a reference not to the Ministerial Council as such but to the Australian members of that Council acting separately from that Council pursuant to this Agreement.</w:t>
      </w:r>
    </w:p>
    <w:p>
      <w:pPr>
        <w:pStyle w:val="yTable"/>
        <w:ind w:left="720" w:hanging="720"/>
        <w:rPr>
          <w:snapToGrid w:val="0"/>
          <w:sz w:val="20"/>
        </w:rPr>
      </w:pPr>
      <w:r>
        <w:rPr>
          <w:snapToGrid w:val="0"/>
          <w:sz w:val="20"/>
        </w:rPr>
        <w:t>1.7</w:t>
      </w:r>
      <w:r>
        <w:rPr>
          <w:snapToGrid w:val="0"/>
          <w:sz w:val="20"/>
        </w:rPr>
        <w:tab/>
        <w:t>Commonwealth responsibilities under this Agreement include ensuring adherence as far as practicable within the External Territories and the Jervis Bay Territory.</w:t>
      </w:r>
    </w:p>
    <w:p>
      <w:pPr>
        <w:pStyle w:val="yTable"/>
        <w:ind w:left="720" w:hanging="720"/>
        <w:rPr>
          <w:snapToGrid w:val="0"/>
          <w:sz w:val="20"/>
        </w:rPr>
      </w:pPr>
      <w:r>
        <w:rPr>
          <w:snapToGrid w:val="0"/>
          <w:sz w:val="20"/>
        </w:rPr>
        <w:t>1.8</w:t>
      </w:r>
      <w:r>
        <w:rPr>
          <w:snapToGrid w:val="0"/>
          <w:sz w:val="20"/>
        </w:rPr>
        <w:tab/>
        <w:t xml:space="preserve">Any matters under this Agreement which are the responsibility of the Norfolk Island Assembly under the </w:t>
      </w:r>
      <w:r>
        <w:rPr>
          <w:i/>
          <w:snapToGrid w:val="0"/>
          <w:sz w:val="20"/>
        </w:rPr>
        <w:t>Norfolk Island Act 1979</w:t>
      </w:r>
      <w:r>
        <w:rPr>
          <w:snapToGrid w:val="0"/>
          <w:sz w:val="20"/>
        </w:rPr>
        <w:t xml:space="preserve"> will be referred by the Commonwealth to the Norfolk Island Government for its consideration.</w:t>
      </w:r>
    </w:p>
    <w:p>
      <w:pPr>
        <w:pStyle w:val="yTable"/>
        <w:ind w:left="720" w:hanging="720"/>
        <w:rPr>
          <w:snapToGrid w:val="0"/>
          <w:sz w:val="20"/>
        </w:rPr>
      </w:pPr>
      <w:r>
        <w:rPr>
          <w:snapToGrid w:val="0"/>
          <w:sz w:val="20"/>
        </w:rPr>
        <w:t>1.9</w:t>
      </w:r>
      <w:r>
        <w:rPr>
          <w:snapToGrid w:val="0"/>
          <w:sz w:val="20"/>
        </w:rPr>
        <w:tab/>
        <w:t>In relation to each of its external Territories and the Territory of Jervis Bay, the Commonwealth has, subject to paragraphs 1.7 and 1.8 the same responsibilities and interests as each State has in relation to that State under paragraph 2.3.</w:t>
      </w:r>
    </w:p>
    <w:p>
      <w:pPr>
        <w:pStyle w:val="yTable"/>
        <w:ind w:left="720" w:hanging="720"/>
        <w:rPr>
          <w:snapToGrid w:val="0"/>
          <w:sz w:val="20"/>
        </w:rPr>
      </w:pPr>
      <w:r>
        <w:rPr>
          <w:snapToGrid w:val="0"/>
          <w:sz w:val="20"/>
        </w:rPr>
        <w:t>1.10</w:t>
      </w:r>
      <w:r>
        <w:rPr>
          <w:snapToGrid w:val="0"/>
          <w:sz w:val="20"/>
        </w:rPr>
        <w:tab/>
        <w:t xml:space="preserve">Section 2.2.3 of this Agreement should be read subject to the </w:t>
      </w:r>
      <w:r>
        <w:rPr>
          <w:i/>
          <w:snapToGrid w:val="0"/>
          <w:sz w:val="20"/>
        </w:rPr>
        <w:t>Australian Capital Territory (Planning and Land Management) Act 1988</w:t>
      </w:r>
      <w:r>
        <w:rPr>
          <w:snapToGrid w:val="0"/>
          <w:sz w:val="20"/>
        </w:rPr>
        <w:t>.</w:t>
      </w:r>
    </w:p>
    <w:p>
      <w:pPr>
        <w:pStyle w:val="yTable"/>
        <w:ind w:left="720" w:hanging="720"/>
        <w:rPr>
          <w:snapToGrid w:val="0"/>
          <w:sz w:val="20"/>
        </w:rPr>
      </w:pPr>
      <w:r>
        <w:rPr>
          <w:snapToGrid w:val="0"/>
          <w:sz w:val="20"/>
        </w:rPr>
        <w:t>1.11</w:t>
      </w:r>
      <w:r>
        <w:rPr>
          <w:snapToGrid w:val="0"/>
          <w:sz w:val="2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Table"/>
        <w:ind w:left="720" w:hanging="720"/>
        <w:rPr>
          <w:snapToGrid w:val="0"/>
          <w:sz w:val="20"/>
        </w:rPr>
      </w:pPr>
      <w:r>
        <w:rPr>
          <w:snapToGrid w:val="0"/>
          <w:sz w:val="20"/>
        </w:rPr>
        <w:t>1.12</w:t>
      </w:r>
      <w:r>
        <w:rPr>
          <w:snapToGrid w:val="0"/>
          <w:sz w:val="2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Table"/>
        <w:ind w:left="720" w:hanging="720"/>
        <w:rPr>
          <w:snapToGrid w:val="0"/>
          <w:sz w:val="20"/>
        </w:rPr>
      </w:pPr>
      <w:r>
        <w:rPr>
          <w:snapToGrid w:val="0"/>
          <w:sz w:val="20"/>
        </w:rPr>
        <w:t>1.13</w:t>
      </w:r>
      <w:r>
        <w:rPr>
          <w:snapToGrid w:val="0"/>
          <w:sz w:val="2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Table"/>
        <w:keepNext/>
        <w:keepLines/>
        <w:rPr>
          <w:snapToGrid w:val="0"/>
          <w:sz w:val="20"/>
        </w:rPr>
      </w:pPr>
      <w:r>
        <w:rPr>
          <w:snapToGrid w:val="0"/>
          <w:sz w:val="20"/>
        </w:rPr>
        <w:t>SECTION 2 — ROLES OF THE PARTIES — RESPONSIBILITIES AND INTERESTS</w:t>
      </w:r>
    </w:p>
    <w:p>
      <w:pPr>
        <w:pStyle w:val="yTable"/>
        <w:keepNext/>
        <w:keepLines/>
        <w:rPr>
          <w:snapToGrid w:val="0"/>
          <w:sz w:val="20"/>
        </w:rPr>
      </w:pPr>
      <w:r>
        <w:rPr>
          <w:snapToGrid w:val="0"/>
          <w:sz w:val="20"/>
        </w:rPr>
        <w:t>2.1</w:t>
      </w:r>
      <w:r>
        <w:rPr>
          <w:snapToGrid w:val="0"/>
          <w:sz w:val="20"/>
        </w:rPr>
        <w:tab/>
        <w:t>RESPONSIBILITIES AND INTERESTS OF ALL PARTIES</w:t>
      </w:r>
    </w:p>
    <w:p>
      <w:pPr>
        <w:pStyle w:val="yTable"/>
        <w:ind w:left="720" w:hanging="720"/>
        <w:rPr>
          <w:snapToGrid w:val="0"/>
          <w:sz w:val="20"/>
        </w:rPr>
      </w:pPr>
      <w:r>
        <w:rPr>
          <w:snapToGrid w:val="0"/>
          <w:sz w:val="20"/>
        </w:rPr>
        <w:t>2.1.1</w:t>
      </w:r>
      <w:r>
        <w:rPr>
          <w:snapToGrid w:val="0"/>
          <w:sz w:val="20"/>
        </w:rPr>
        <w:tab/>
        <w:t>The following will guide the parties in defining the roles, responsibilities and interests of all levels of Government in relation to the environment and in particular in determining the content of Schedules to this Agreement.</w:t>
      </w:r>
    </w:p>
    <w:p>
      <w:pPr>
        <w:pStyle w:val="yTable"/>
        <w:rPr>
          <w:snapToGrid w:val="0"/>
          <w:sz w:val="20"/>
        </w:rPr>
      </w:pPr>
      <w:r>
        <w:rPr>
          <w:snapToGrid w:val="0"/>
          <w:sz w:val="20"/>
        </w:rPr>
        <w:t>2.2</w:t>
      </w:r>
      <w:r>
        <w:rPr>
          <w:snapToGrid w:val="0"/>
          <w:sz w:val="20"/>
        </w:rPr>
        <w:tab/>
        <w:t>RESPONSIBILITIES AND INTERESTS OF THE COMMONWEALTH</w:t>
      </w:r>
    </w:p>
    <w:p>
      <w:pPr>
        <w:pStyle w:val="yTable"/>
        <w:ind w:left="720" w:hanging="720"/>
        <w:rPr>
          <w:snapToGrid w:val="0"/>
          <w:sz w:val="20"/>
        </w:rPr>
      </w:pPr>
      <w:r>
        <w:rPr>
          <w:snapToGrid w:val="0"/>
          <w:sz w:val="20"/>
        </w:rPr>
        <w:t>2.2.1</w:t>
      </w:r>
      <w:r>
        <w:rPr>
          <w:snapToGrid w:val="0"/>
          <w:sz w:val="20"/>
        </w:rPr>
        <w:tab/>
        <w:t>The responsibilities and interests of the Commonwealth in safeguarding and accommodating national environmental matters include:</w:t>
      </w:r>
    </w:p>
    <w:p>
      <w:pPr>
        <w:pStyle w:val="yTable"/>
        <w:ind w:left="1398" w:hanging="489"/>
        <w:rPr>
          <w:snapToGrid w:val="0"/>
          <w:sz w:val="20"/>
        </w:rPr>
      </w:pPr>
      <w:r>
        <w:rPr>
          <w:snapToGrid w:val="0"/>
          <w:sz w:val="20"/>
        </w:rPr>
        <w:t>(i)</w:t>
      </w:r>
      <w:r>
        <w:rPr>
          <w:snapToGrid w:val="0"/>
          <w:sz w:val="2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Table"/>
        <w:ind w:left="1398" w:hanging="489"/>
        <w:rPr>
          <w:snapToGrid w:val="0"/>
          <w:sz w:val="20"/>
        </w:rPr>
      </w:pPr>
      <w:r>
        <w:rPr>
          <w:snapToGrid w:val="0"/>
          <w:sz w:val="20"/>
        </w:rPr>
        <w:t>(ii)</w:t>
      </w:r>
      <w:r>
        <w:rPr>
          <w:snapToGrid w:val="0"/>
          <w:sz w:val="2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Table"/>
        <w:ind w:left="1398" w:hanging="489"/>
        <w:rPr>
          <w:snapToGrid w:val="0"/>
          <w:sz w:val="20"/>
        </w:rPr>
      </w:pPr>
      <w:r>
        <w:rPr>
          <w:snapToGrid w:val="0"/>
          <w:sz w:val="20"/>
        </w:rPr>
        <w:t>(iii)</w:t>
      </w:r>
      <w:r>
        <w:rPr>
          <w:snapToGrid w:val="0"/>
          <w:sz w:val="20"/>
        </w:rPr>
        <w:tab/>
        <w:t>facilitating the co</w:t>
      </w:r>
      <w:r>
        <w:rPr>
          <w:snapToGrid w:val="0"/>
          <w:sz w:val="20"/>
        </w:rPr>
        <w:noBreakHyphen/>
        <w:t>operative development of national environmental standards and guidelines as agreed in Schedules to this Agreement.</w:t>
      </w:r>
    </w:p>
    <w:p>
      <w:pPr>
        <w:pStyle w:val="yTable"/>
        <w:ind w:left="720" w:hanging="720"/>
        <w:rPr>
          <w:snapToGrid w:val="0"/>
          <w:sz w:val="20"/>
        </w:rPr>
      </w:pPr>
      <w:r>
        <w:rPr>
          <w:snapToGrid w:val="0"/>
          <w:sz w:val="20"/>
        </w:rPr>
        <w:t>2.2.2</w:t>
      </w:r>
      <w:r>
        <w:rPr>
          <w:snapToGrid w:val="0"/>
          <w:sz w:val="20"/>
        </w:rPr>
        <w:tab/>
        <w:t>When considering its responsibilities and interests under paragraph 2.2.1(ii), the Commonwealth will have regard to the role of the States in dealing with significant adverse external effects as determined in 2.5.5 of this Agreement, and any action taken pursuant to 2.5.5.</w:t>
      </w:r>
    </w:p>
    <w:p>
      <w:pPr>
        <w:pStyle w:val="yTable"/>
        <w:ind w:left="720" w:hanging="720"/>
        <w:rPr>
          <w:snapToGrid w:val="0"/>
          <w:sz w:val="20"/>
        </w:rPr>
      </w:pPr>
      <w:r>
        <w:rPr>
          <w:snapToGrid w:val="0"/>
          <w:sz w:val="20"/>
        </w:rPr>
        <w:t>2.2.3</w:t>
      </w:r>
      <w:r>
        <w:rPr>
          <w:snapToGrid w:val="0"/>
          <w:sz w:val="20"/>
        </w:rPr>
        <w:tab/>
        <w:t>The Commonwealth has responsibility for the management (including operational policy) of living and non</w:t>
      </w:r>
      <w:r>
        <w:rPr>
          <w:snapToGrid w:val="0"/>
          <w:sz w:val="20"/>
        </w:rPr>
        <w:noBreakHyphen/>
        <w:t>living resources on land which the Commonwealth owns or which it occupies for its own use.</w:t>
      </w:r>
    </w:p>
    <w:p>
      <w:pPr>
        <w:pStyle w:val="yTable"/>
        <w:rPr>
          <w:snapToGrid w:val="0"/>
          <w:sz w:val="20"/>
        </w:rPr>
      </w:pPr>
      <w:r>
        <w:rPr>
          <w:snapToGrid w:val="0"/>
          <w:sz w:val="20"/>
        </w:rPr>
        <w:t>2.3</w:t>
      </w:r>
      <w:r>
        <w:rPr>
          <w:snapToGrid w:val="0"/>
          <w:sz w:val="20"/>
        </w:rPr>
        <w:tab/>
        <w:t>RESPONSIBILITIES AND INTERESTS OF THE STATES</w:t>
      </w:r>
    </w:p>
    <w:p>
      <w:pPr>
        <w:pStyle w:val="yTable"/>
        <w:ind w:left="720" w:hanging="720"/>
        <w:rPr>
          <w:snapToGrid w:val="0"/>
          <w:sz w:val="20"/>
        </w:rPr>
      </w:pPr>
      <w:r>
        <w:rPr>
          <w:snapToGrid w:val="0"/>
          <w:sz w:val="20"/>
        </w:rPr>
        <w:t>2.3.1</w:t>
      </w:r>
      <w:r>
        <w:rPr>
          <w:snapToGrid w:val="0"/>
          <w:sz w:val="2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Table"/>
        <w:ind w:left="720" w:hanging="720"/>
        <w:rPr>
          <w:snapToGrid w:val="0"/>
          <w:sz w:val="20"/>
        </w:rPr>
      </w:pPr>
      <w:r>
        <w:rPr>
          <w:snapToGrid w:val="0"/>
          <w:sz w:val="20"/>
        </w:rPr>
        <w:t>2.3.2</w:t>
      </w:r>
      <w:r>
        <w:rPr>
          <w:snapToGrid w:val="0"/>
          <w:sz w:val="20"/>
        </w:rPr>
        <w:tab/>
        <w:t>Each State has responsibility for the policy, legislative and administrative framework within which living and non living resources are managed within the State.</w:t>
      </w:r>
    </w:p>
    <w:p>
      <w:pPr>
        <w:pStyle w:val="yTable"/>
        <w:ind w:left="720" w:hanging="720"/>
        <w:rPr>
          <w:snapToGrid w:val="0"/>
          <w:sz w:val="20"/>
        </w:rPr>
      </w:pPr>
      <w:r>
        <w:rPr>
          <w:snapToGrid w:val="0"/>
          <w:sz w:val="20"/>
        </w:rPr>
        <w:t>2.3.3</w:t>
      </w:r>
      <w:r>
        <w:rPr>
          <w:snapToGrid w:val="0"/>
          <w:sz w:val="2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Table"/>
        <w:ind w:left="720" w:hanging="720"/>
        <w:rPr>
          <w:snapToGrid w:val="0"/>
          <w:sz w:val="20"/>
        </w:rPr>
      </w:pPr>
      <w:r>
        <w:rPr>
          <w:snapToGrid w:val="0"/>
          <w:sz w:val="20"/>
        </w:rPr>
        <w:t>2.3.4</w:t>
      </w:r>
      <w:r>
        <w:rPr>
          <w:snapToGrid w:val="0"/>
          <w:sz w:val="20"/>
        </w:rPr>
        <w:tab/>
        <w:t>The States have an interest and responsibility to participate in the development of national environmental policies and standards.</w:t>
      </w:r>
    </w:p>
    <w:p>
      <w:pPr>
        <w:pStyle w:val="yTable"/>
        <w:rPr>
          <w:snapToGrid w:val="0"/>
          <w:sz w:val="20"/>
        </w:rPr>
      </w:pPr>
      <w:r>
        <w:rPr>
          <w:snapToGrid w:val="0"/>
          <w:sz w:val="20"/>
        </w:rPr>
        <w:t>2.4</w:t>
      </w:r>
      <w:r>
        <w:rPr>
          <w:snapToGrid w:val="0"/>
          <w:sz w:val="20"/>
        </w:rPr>
        <w:tab/>
        <w:t>RESPONSIBILITIES AND INTERESTS OF LOCAL GOVERNMENT</w:t>
      </w:r>
    </w:p>
    <w:p>
      <w:pPr>
        <w:pStyle w:val="yTable"/>
        <w:ind w:left="720" w:hanging="720"/>
        <w:rPr>
          <w:snapToGrid w:val="0"/>
          <w:sz w:val="20"/>
        </w:rPr>
      </w:pPr>
      <w:r>
        <w:rPr>
          <w:snapToGrid w:val="0"/>
          <w:sz w:val="20"/>
        </w:rPr>
        <w:t>2.4.1</w:t>
      </w:r>
      <w:r>
        <w:rPr>
          <w:snapToGrid w:val="0"/>
          <w:sz w:val="20"/>
        </w:rPr>
        <w:tab/>
        <w:t>Local Government has a responsibility for the development and implementation of locally relevant and applicable environmental policies within its jurisdiction in co</w:t>
      </w:r>
      <w:r>
        <w:rPr>
          <w:snapToGrid w:val="0"/>
          <w:sz w:val="20"/>
        </w:rPr>
        <w:noBreakHyphen/>
        <w:t>operation with other levels of Government and the local community.</w:t>
      </w:r>
    </w:p>
    <w:p>
      <w:pPr>
        <w:pStyle w:val="yTable"/>
        <w:ind w:left="720" w:hanging="720"/>
        <w:rPr>
          <w:snapToGrid w:val="0"/>
          <w:sz w:val="20"/>
        </w:rPr>
      </w:pPr>
      <w:r>
        <w:rPr>
          <w:snapToGrid w:val="0"/>
          <w:sz w:val="20"/>
        </w:rPr>
        <w:t>2.4.2</w:t>
      </w:r>
      <w:r>
        <w:rPr>
          <w:snapToGrid w:val="0"/>
          <w:sz w:val="20"/>
        </w:rPr>
        <w:tab/>
        <w:t>Local Government units have an interest in the environment of their localities and in the environments to which they are linked.</w:t>
      </w:r>
    </w:p>
    <w:p>
      <w:pPr>
        <w:pStyle w:val="yTable"/>
        <w:ind w:left="720" w:hanging="720"/>
        <w:rPr>
          <w:snapToGrid w:val="0"/>
          <w:sz w:val="20"/>
        </w:rPr>
      </w:pPr>
      <w:r>
        <w:rPr>
          <w:snapToGrid w:val="0"/>
          <w:sz w:val="20"/>
        </w:rPr>
        <w:t>2.4.3</w:t>
      </w:r>
      <w:r>
        <w:rPr>
          <w:snapToGrid w:val="0"/>
          <w:sz w:val="20"/>
        </w:rPr>
        <w:tab/>
        <w:t>Local Government also has an interest in the development and implementation of regional, Statewide and national policies, programs and mechanisms which affect more than one Local Government unit.</w:t>
      </w:r>
    </w:p>
    <w:p>
      <w:pPr>
        <w:pStyle w:val="yTable"/>
        <w:rPr>
          <w:snapToGrid w:val="0"/>
          <w:sz w:val="20"/>
        </w:rPr>
      </w:pPr>
      <w:r>
        <w:rPr>
          <w:snapToGrid w:val="0"/>
          <w:sz w:val="20"/>
        </w:rPr>
        <w:t>2.5</w:t>
      </w:r>
      <w:r>
        <w:rPr>
          <w:snapToGrid w:val="0"/>
          <w:sz w:val="20"/>
        </w:rPr>
        <w:tab/>
        <w:t>ACCOMMODATION OF INTERESTS</w:t>
      </w:r>
    </w:p>
    <w:p>
      <w:pPr>
        <w:pStyle w:val="yTable"/>
        <w:rPr>
          <w:snapToGrid w:val="0"/>
          <w:sz w:val="20"/>
        </w:rPr>
      </w:pPr>
      <w:r>
        <w:rPr>
          <w:snapToGrid w:val="0"/>
          <w:sz w:val="20"/>
        </w:rPr>
        <w:t>2.5.1</w:t>
      </w:r>
      <w:r>
        <w:rPr>
          <w:snapToGrid w:val="0"/>
          <w:sz w:val="20"/>
        </w:rPr>
        <w:tab/>
        <w:t>Between the States and the Commonwealth</w:t>
      </w:r>
    </w:p>
    <w:p>
      <w:pPr>
        <w:pStyle w:val="yTable"/>
        <w:ind w:left="720" w:hanging="720"/>
        <w:rPr>
          <w:snapToGrid w:val="0"/>
          <w:sz w:val="20"/>
        </w:rPr>
      </w:pPr>
      <w:r>
        <w:rPr>
          <w:snapToGrid w:val="0"/>
          <w:sz w:val="20"/>
        </w:rPr>
        <w:t>2.5.1.1</w:t>
      </w:r>
      <w:r>
        <w:rPr>
          <w:snapToGrid w:val="0"/>
          <w:sz w:val="20"/>
        </w:rPr>
        <w:tab/>
        <w:t>Where there is a Commonwealth interest in an environmental matter which involves one or more States, that interest will be accommodated as follows:</w:t>
      </w:r>
    </w:p>
    <w:p>
      <w:pPr>
        <w:pStyle w:val="yTable"/>
        <w:ind w:left="1398" w:hanging="503"/>
        <w:rPr>
          <w:snapToGrid w:val="0"/>
          <w:sz w:val="20"/>
        </w:rPr>
      </w:pPr>
      <w:r>
        <w:rPr>
          <w:snapToGrid w:val="0"/>
          <w:sz w:val="20"/>
        </w:rPr>
        <w:t>(i)</w:t>
      </w:r>
      <w:r>
        <w:rPr>
          <w:snapToGrid w:val="0"/>
          <w:sz w:val="20"/>
        </w:rPr>
        <w:tab/>
        <w:t>the Commonwealth and the affected States will cooperatively set outcomes or standards and periodically review progress in meeting those standards or achieving those outcomes; or</w:t>
      </w:r>
    </w:p>
    <w:p>
      <w:pPr>
        <w:pStyle w:val="yTable"/>
        <w:ind w:left="1398" w:hanging="503"/>
        <w:rPr>
          <w:snapToGrid w:val="0"/>
          <w:sz w:val="20"/>
        </w:rPr>
      </w:pPr>
      <w:r>
        <w:rPr>
          <w:snapToGrid w:val="0"/>
          <w:sz w:val="20"/>
        </w:rPr>
        <w:t>(ii)</w:t>
      </w:r>
      <w:r>
        <w:rPr>
          <w:snapToGrid w:val="0"/>
          <w:sz w:val="20"/>
        </w:rPr>
        <w:tab/>
        <w:t>where outcomes or standards are impractical or inappropriate, the Commonwealth may approve or accredit a State’s practices, procedures, and processes; or</w:t>
      </w:r>
    </w:p>
    <w:p>
      <w:pPr>
        <w:pStyle w:val="yTable"/>
        <w:ind w:left="1398" w:hanging="503"/>
        <w:rPr>
          <w:snapToGrid w:val="0"/>
          <w:sz w:val="20"/>
        </w:rPr>
      </w:pPr>
      <w:r>
        <w:rPr>
          <w:snapToGrid w:val="0"/>
          <w:sz w:val="20"/>
        </w:rPr>
        <w:t>(iii)</w:t>
      </w:r>
      <w:r>
        <w:rPr>
          <w:snapToGrid w:val="0"/>
          <w:sz w:val="2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Table"/>
        <w:ind w:left="1398" w:hanging="503"/>
        <w:rPr>
          <w:snapToGrid w:val="0"/>
          <w:sz w:val="20"/>
        </w:rPr>
      </w:pPr>
      <w:r>
        <w:rPr>
          <w:snapToGrid w:val="0"/>
          <w:sz w:val="20"/>
        </w:rPr>
        <w:t>(iv)</w:t>
      </w:r>
      <w:r>
        <w:rPr>
          <w:snapToGrid w:val="0"/>
          <w:sz w:val="20"/>
        </w:rPr>
        <w:tab/>
        <w:t>where agreement is reached between the Commonwealth and a State under (iii) the Commonwealth will approve or accredit that State practice, procedure or process.</w:t>
      </w:r>
    </w:p>
    <w:p>
      <w:pPr>
        <w:pStyle w:val="yTable"/>
        <w:ind w:left="720" w:hanging="720"/>
        <w:rPr>
          <w:snapToGrid w:val="0"/>
          <w:sz w:val="20"/>
        </w:rPr>
      </w:pPr>
      <w:r>
        <w:rPr>
          <w:snapToGrid w:val="0"/>
          <w:sz w:val="20"/>
        </w:rPr>
        <w:t>2.5.1.2</w:t>
      </w:r>
      <w:r>
        <w:rPr>
          <w:snapToGrid w:val="0"/>
          <w:sz w:val="20"/>
        </w:rPr>
        <w:tab/>
        <w:t>Where it has approved or accredited practices, procedures or processes under 2.5.1.1 the Commonwealth will give full faith and credit to the results of such practices, procedures and processes when exercising Commonwealth responsibilities.</w:t>
      </w:r>
    </w:p>
    <w:p>
      <w:pPr>
        <w:pStyle w:val="yTable"/>
        <w:ind w:left="720" w:hanging="720"/>
        <w:rPr>
          <w:snapToGrid w:val="0"/>
          <w:sz w:val="20"/>
        </w:rPr>
      </w:pPr>
      <w:r>
        <w:rPr>
          <w:snapToGrid w:val="0"/>
          <w:sz w:val="20"/>
        </w:rPr>
        <w:t>2.5.1.3</w:t>
      </w:r>
      <w:r>
        <w:rPr>
          <w:snapToGrid w:val="0"/>
          <w:sz w:val="2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Table"/>
        <w:ind w:left="720" w:hanging="720"/>
        <w:rPr>
          <w:snapToGrid w:val="0"/>
          <w:sz w:val="20"/>
        </w:rPr>
      </w:pPr>
      <w:r>
        <w:rPr>
          <w:snapToGrid w:val="0"/>
          <w:sz w:val="20"/>
        </w:rPr>
        <w:t>2.5.1.4</w:t>
      </w:r>
      <w:r>
        <w:rPr>
          <w:snapToGrid w:val="0"/>
          <w:sz w:val="20"/>
        </w:rPr>
        <w:tab/>
        <w:t>Where a State has approved or accredited practices, procedures or processes under 2.5.1.3 that State will give full faith and credit to the results of such practices, procedures or processes when exercising State responsibilities.</w:t>
      </w:r>
    </w:p>
    <w:p>
      <w:pPr>
        <w:pStyle w:val="yTable"/>
        <w:ind w:left="720" w:hanging="720"/>
        <w:rPr>
          <w:snapToGrid w:val="0"/>
          <w:sz w:val="20"/>
        </w:rPr>
      </w:pPr>
      <w:r>
        <w:rPr>
          <w:snapToGrid w:val="0"/>
          <w:sz w:val="20"/>
        </w:rPr>
        <w:t>2.5.1.5</w:t>
      </w:r>
      <w:r>
        <w:rPr>
          <w:snapToGrid w:val="0"/>
          <w:sz w:val="2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Table"/>
        <w:ind w:left="720" w:hanging="720"/>
        <w:rPr>
          <w:snapToGrid w:val="0"/>
          <w:sz w:val="20"/>
        </w:rPr>
      </w:pPr>
      <w:r>
        <w:rPr>
          <w:snapToGrid w:val="0"/>
          <w:sz w:val="20"/>
        </w:rPr>
        <w:t>2.5.1.6</w:t>
      </w:r>
      <w:r>
        <w:rPr>
          <w:snapToGrid w:val="0"/>
          <w:sz w:val="20"/>
        </w:rPr>
        <w:tab/>
        <w:t>Clause 2.5.1.5 applies to each of the Schedules to this Agreement.</w:t>
      </w:r>
    </w:p>
    <w:p>
      <w:pPr>
        <w:pStyle w:val="yTable"/>
        <w:rPr>
          <w:snapToGrid w:val="0"/>
          <w:sz w:val="20"/>
        </w:rPr>
      </w:pPr>
      <w:r>
        <w:rPr>
          <w:snapToGrid w:val="0"/>
          <w:sz w:val="20"/>
        </w:rPr>
        <w:t>2.5.2</w:t>
      </w:r>
      <w:r>
        <w:rPr>
          <w:snapToGrid w:val="0"/>
          <w:sz w:val="20"/>
        </w:rPr>
        <w:tab/>
        <w:t>International Agreements</w:t>
      </w:r>
    </w:p>
    <w:p>
      <w:pPr>
        <w:pStyle w:val="yTable"/>
        <w:ind w:left="720" w:hanging="720"/>
        <w:rPr>
          <w:snapToGrid w:val="0"/>
          <w:sz w:val="20"/>
        </w:rPr>
      </w:pPr>
      <w:r>
        <w:rPr>
          <w:snapToGrid w:val="0"/>
          <w:sz w:val="20"/>
        </w:rPr>
        <w:t>2.5.2.1</w:t>
      </w:r>
      <w:r>
        <w:rPr>
          <w:snapToGrid w:val="0"/>
          <w:sz w:val="2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sz w:val="20"/>
        </w:rPr>
        <w:noBreakHyphen/>
        <w:t>State Consultation on Treaties as agreed from time to time. In particular, the Commonwealth will consult with the States in accordance with the Principles and Procedures, prior to entering into any such international agreements.</w:t>
      </w:r>
    </w:p>
    <w:p>
      <w:pPr>
        <w:pStyle w:val="yTable"/>
        <w:ind w:left="720" w:hanging="720"/>
        <w:rPr>
          <w:snapToGrid w:val="0"/>
          <w:sz w:val="20"/>
        </w:rPr>
      </w:pPr>
      <w:r>
        <w:rPr>
          <w:snapToGrid w:val="0"/>
          <w:sz w:val="20"/>
        </w:rPr>
        <w:t>2.5.2.2</w:t>
      </w:r>
      <w:r>
        <w:rPr>
          <w:snapToGrid w:val="0"/>
          <w:sz w:val="2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Table"/>
        <w:ind w:left="1426" w:hanging="503"/>
        <w:rPr>
          <w:snapToGrid w:val="0"/>
          <w:sz w:val="20"/>
        </w:rPr>
      </w:pPr>
      <w:r>
        <w:rPr>
          <w:snapToGrid w:val="0"/>
          <w:sz w:val="20"/>
        </w:rPr>
        <w:t>(i)</w:t>
      </w:r>
      <w:r>
        <w:rPr>
          <w:snapToGrid w:val="0"/>
          <w:sz w:val="2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Table"/>
        <w:ind w:left="1426" w:hanging="503"/>
        <w:rPr>
          <w:snapToGrid w:val="0"/>
          <w:sz w:val="20"/>
        </w:rPr>
      </w:pPr>
      <w:r>
        <w:rPr>
          <w:snapToGrid w:val="0"/>
          <w:sz w:val="20"/>
        </w:rPr>
        <w:t>(ii)</w:t>
      </w:r>
      <w:r>
        <w:rPr>
          <w:snapToGrid w:val="0"/>
          <w:sz w:val="2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Table"/>
        <w:ind w:left="1426" w:hanging="503"/>
        <w:rPr>
          <w:snapToGrid w:val="0"/>
          <w:sz w:val="20"/>
        </w:rPr>
      </w:pPr>
      <w:r>
        <w:rPr>
          <w:snapToGrid w:val="0"/>
          <w:sz w:val="20"/>
        </w:rPr>
        <w:t>(iii)</w:t>
      </w:r>
      <w:r>
        <w:rPr>
          <w:snapToGrid w:val="0"/>
          <w:sz w:val="2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Table"/>
        <w:ind w:left="720" w:hanging="720"/>
        <w:rPr>
          <w:snapToGrid w:val="0"/>
          <w:sz w:val="20"/>
        </w:rPr>
      </w:pPr>
      <w:r>
        <w:rPr>
          <w:snapToGrid w:val="0"/>
          <w:sz w:val="20"/>
        </w:rPr>
        <w:t>2.5.2.3</w:t>
      </w:r>
      <w:r>
        <w:rPr>
          <w:snapToGrid w:val="0"/>
          <w:sz w:val="2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Table"/>
        <w:ind w:left="720" w:hanging="720"/>
        <w:rPr>
          <w:snapToGrid w:val="0"/>
          <w:sz w:val="20"/>
        </w:rPr>
      </w:pPr>
      <w:r>
        <w:rPr>
          <w:snapToGrid w:val="0"/>
          <w:sz w:val="20"/>
        </w:rPr>
        <w:t>2.5.2.4</w:t>
      </w:r>
      <w:r>
        <w:rPr>
          <w:snapToGrid w:val="0"/>
          <w:sz w:val="2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Table"/>
        <w:ind w:left="720" w:hanging="720"/>
        <w:rPr>
          <w:snapToGrid w:val="0"/>
          <w:sz w:val="20"/>
        </w:rPr>
      </w:pPr>
      <w:r>
        <w:rPr>
          <w:snapToGrid w:val="0"/>
          <w:sz w:val="20"/>
        </w:rPr>
        <w:t>2.5.3</w:t>
      </w:r>
      <w:r>
        <w:rPr>
          <w:snapToGrid w:val="0"/>
          <w:sz w:val="20"/>
        </w:rPr>
        <w:tab/>
        <w:t>Mechanisms for Determining Commonwealth Interests</w:t>
      </w:r>
    </w:p>
    <w:p>
      <w:pPr>
        <w:pStyle w:val="yTable"/>
        <w:ind w:left="720" w:hanging="720"/>
        <w:rPr>
          <w:snapToGrid w:val="0"/>
          <w:sz w:val="20"/>
        </w:rPr>
      </w:pPr>
      <w:r>
        <w:rPr>
          <w:snapToGrid w:val="0"/>
          <w:sz w:val="20"/>
        </w:rPr>
        <w:t>2.5.3.1</w:t>
      </w:r>
      <w:r>
        <w:rPr>
          <w:snapToGrid w:val="0"/>
          <w:sz w:val="2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Table"/>
        <w:ind w:left="720" w:hanging="720"/>
        <w:rPr>
          <w:snapToGrid w:val="0"/>
          <w:sz w:val="20"/>
        </w:rPr>
      </w:pPr>
      <w:r>
        <w:rPr>
          <w:snapToGrid w:val="0"/>
          <w:sz w:val="20"/>
        </w:rPr>
        <w:t>2.5.3.2</w:t>
      </w:r>
      <w:r>
        <w:rPr>
          <w:snapToGrid w:val="0"/>
          <w:sz w:val="2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Table"/>
        <w:ind w:left="720" w:hanging="720"/>
        <w:rPr>
          <w:snapToGrid w:val="0"/>
          <w:sz w:val="20"/>
        </w:rPr>
      </w:pPr>
      <w:r>
        <w:rPr>
          <w:snapToGrid w:val="0"/>
          <w:sz w:val="20"/>
        </w:rPr>
        <w:t>2.5.3.3</w:t>
      </w:r>
      <w:r>
        <w:rPr>
          <w:snapToGrid w:val="0"/>
          <w:sz w:val="2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Table"/>
        <w:ind w:left="720" w:hanging="720"/>
        <w:rPr>
          <w:snapToGrid w:val="0"/>
          <w:sz w:val="20"/>
        </w:rPr>
      </w:pPr>
      <w:r>
        <w:rPr>
          <w:snapToGrid w:val="0"/>
          <w:sz w:val="20"/>
        </w:rPr>
        <w:t>2.5.3.4</w:t>
      </w:r>
      <w:r>
        <w:rPr>
          <w:snapToGrid w:val="0"/>
          <w:sz w:val="20"/>
        </w:rPr>
        <w:tab/>
        <w:t>The Commonwealth and the States recognise the importance of responding to requests made under 2.5.3.1 and 2.5.3.3 in the shortest possible time.</w:t>
      </w:r>
    </w:p>
    <w:p>
      <w:pPr>
        <w:pStyle w:val="yTable"/>
        <w:ind w:left="720" w:hanging="720"/>
        <w:rPr>
          <w:snapToGrid w:val="0"/>
          <w:sz w:val="20"/>
        </w:rPr>
      </w:pPr>
      <w:r>
        <w:rPr>
          <w:snapToGrid w:val="0"/>
          <w:sz w:val="20"/>
        </w:rPr>
        <w:t>2.5.3.5</w:t>
      </w:r>
      <w:r>
        <w:rPr>
          <w:snapToGrid w:val="0"/>
          <w:sz w:val="20"/>
        </w:rPr>
        <w:tab/>
        <w:t>Where there is disagreement as to whether or not there is a Commonwealth interest in an environmental matter, the Commonwealth and the States concerned will use their best endeavours to resolve the disagreement at First Minister level.</w:t>
      </w:r>
    </w:p>
    <w:p>
      <w:pPr>
        <w:pStyle w:val="yTable"/>
        <w:ind w:left="720" w:hanging="720"/>
        <w:rPr>
          <w:snapToGrid w:val="0"/>
          <w:sz w:val="20"/>
        </w:rPr>
      </w:pPr>
      <w:r>
        <w:rPr>
          <w:snapToGrid w:val="0"/>
          <w:sz w:val="20"/>
        </w:rPr>
        <w:t>2.5.4</w:t>
      </w:r>
      <w:r>
        <w:rPr>
          <w:snapToGrid w:val="0"/>
          <w:sz w:val="20"/>
        </w:rPr>
        <w:tab/>
        <w:t>Duplication of Interests</w:t>
      </w:r>
    </w:p>
    <w:p>
      <w:pPr>
        <w:pStyle w:val="yTable"/>
        <w:ind w:left="720" w:hanging="720"/>
        <w:rPr>
          <w:snapToGrid w:val="0"/>
          <w:sz w:val="20"/>
        </w:rPr>
      </w:pPr>
      <w:r>
        <w:rPr>
          <w:snapToGrid w:val="0"/>
          <w:sz w:val="20"/>
        </w:rPr>
        <w:t>2.5.4.1</w:t>
      </w:r>
      <w:r>
        <w:rPr>
          <w:snapToGrid w:val="0"/>
          <w:sz w:val="2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Table"/>
        <w:ind w:left="720" w:hanging="720"/>
        <w:rPr>
          <w:snapToGrid w:val="0"/>
          <w:sz w:val="20"/>
        </w:rPr>
      </w:pPr>
      <w:r>
        <w:rPr>
          <w:snapToGrid w:val="0"/>
          <w:sz w:val="20"/>
        </w:rPr>
        <w:t>2.5.4.2</w:t>
      </w:r>
      <w:r>
        <w:rPr>
          <w:snapToGrid w:val="0"/>
          <w:sz w:val="2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Table"/>
        <w:ind w:left="720" w:hanging="720"/>
        <w:rPr>
          <w:snapToGrid w:val="0"/>
          <w:sz w:val="20"/>
        </w:rPr>
      </w:pPr>
      <w:r>
        <w:rPr>
          <w:snapToGrid w:val="0"/>
          <w:sz w:val="20"/>
        </w:rPr>
        <w:t>2.5.4.3</w:t>
      </w:r>
      <w:r>
        <w:rPr>
          <w:snapToGrid w:val="0"/>
          <w:sz w:val="2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Table"/>
        <w:ind w:left="720" w:hanging="720"/>
        <w:rPr>
          <w:snapToGrid w:val="0"/>
          <w:sz w:val="20"/>
        </w:rPr>
      </w:pPr>
      <w:r>
        <w:rPr>
          <w:snapToGrid w:val="0"/>
          <w:sz w:val="20"/>
        </w:rPr>
        <w:t>2.5.5</w:t>
      </w:r>
      <w:r>
        <w:rPr>
          <w:snapToGrid w:val="0"/>
          <w:sz w:val="20"/>
        </w:rPr>
        <w:tab/>
        <w:t>Between the States</w:t>
      </w:r>
    </w:p>
    <w:p>
      <w:pPr>
        <w:pStyle w:val="yTable"/>
        <w:ind w:left="720" w:hanging="720"/>
        <w:rPr>
          <w:snapToGrid w:val="0"/>
          <w:sz w:val="20"/>
        </w:rPr>
      </w:pPr>
      <w:r>
        <w:rPr>
          <w:snapToGrid w:val="0"/>
          <w:sz w:val="20"/>
        </w:rPr>
        <w:t>2.5.5.1</w:t>
      </w:r>
      <w:r>
        <w:rPr>
          <w:snapToGrid w:val="0"/>
          <w:sz w:val="2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Table"/>
        <w:ind w:left="720" w:hanging="720"/>
        <w:rPr>
          <w:snapToGrid w:val="0"/>
          <w:sz w:val="20"/>
        </w:rPr>
      </w:pPr>
      <w:r>
        <w:rPr>
          <w:snapToGrid w:val="0"/>
          <w:sz w:val="20"/>
        </w:rPr>
        <w:t>2.5.5.2</w:t>
      </w:r>
      <w:r>
        <w:rPr>
          <w:snapToGrid w:val="0"/>
          <w:sz w:val="20"/>
        </w:rPr>
        <w:tab/>
        <w:t>Wherever significant adverse external effects on another State are expected or identified, the relevant States will use their best endeavours to establish appropriate mechanisms for ensuring cooperative management.</w:t>
      </w:r>
    </w:p>
    <w:p>
      <w:pPr>
        <w:pStyle w:val="yTable"/>
        <w:ind w:left="720" w:hanging="720"/>
        <w:rPr>
          <w:snapToGrid w:val="0"/>
          <w:sz w:val="20"/>
        </w:rPr>
      </w:pPr>
      <w:r>
        <w:rPr>
          <w:snapToGrid w:val="0"/>
          <w:sz w:val="20"/>
        </w:rPr>
        <w:t>2.5.5.3</w:t>
      </w:r>
      <w:r>
        <w:rPr>
          <w:snapToGrid w:val="0"/>
          <w:sz w:val="2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Table"/>
        <w:ind w:left="720" w:hanging="720"/>
        <w:rPr>
          <w:snapToGrid w:val="0"/>
          <w:sz w:val="20"/>
        </w:rPr>
      </w:pPr>
      <w:r>
        <w:rPr>
          <w:snapToGrid w:val="0"/>
          <w:sz w:val="20"/>
        </w:rPr>
        <w:t>2.5.5.4</w:t>
      </w:r>
      <w:r>
        <w:rPr>
          <w:snapToGrid w:val="0"/>
          <w:sz w:val="2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Table"/>
        <w:rPr>
          <w:snapToGrid w:val="0"/>
          <w:sz w:val="20"/>
        </w:rPr>
      </w:pPr>
      <w:r>
        <w:rPr>
          <w:snapToGrid w:val="0"/>
          <w:sz w:val="20"/>
        </w:rPr>
        <w:t>2.5.6</w:t>
      </w:r>
      <w:r>
        <w:rPr>
          <w:snapToGrid w:val="0"/>
          <w:sz w:val="20"/>
        </w:rPr>
        <w:tab/>
        <w:t>National Interest</w:t>
      </w:r>
    </w:p>
    <w:p>
      <w:pPr>
        <w:pStyle w:val="yTable"/>
        <w:ind w:left="720" w:hanging="720"/>
        <w:rPr>
          <w:snapToGrid w:val="0"/>
          <w:sz w:val="20"/>
        </w:rPr>
      </w:pPr>
      <w:r>
        <w:rPr>
          <w:snapToGrid w:val="0"/>
          <w:sz w:val="2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Table"/>
        <w:rPr>
          <w:snapToGrid w:val="0"/>
          <w:sz w:val="20"/>
        </w:rPr>
      </w:pPr>
      <w:r>
        <w:rPr>
          <w:snapToGrid w:val="0"/>
          <w:sz w:val="20"/>
        </w:rPr>
        <w:t>SECTION 3 — PRINCIPLES OF ENVIRONMENTAL POLICY</w:t>
      </w:r>
    </w:p>
    <w:p>
      <w:pPr>
        <w:pStyle w:val="yTable"/>
        <w:ind w:left="720" w:hanging="720"/>
        <w:rPr>
          <w:snapToGrid w:val="0"/>
          <w:sz w:val="20"/>
        </w:rPr>
      </w:pPr>
      <w:r>
        <w:rPr>
          <w:snapToGrid w:val="0"/>
          <w:sz w:val="20"/>
        </w:rPr>
        <w:t>3.1</w:t>
      </w:r>
      <w:r>
        <w:rPr>
          <w:snapToGrid w:val="0"/>
          <w:sz w:val="20"/>
        </w:rPr>
        <w:tab/>
        <w:t>The parties agree that the development and implementation of environmental policy and programs by all levels of Government should be guided by the following considerations and principles.</w:t>
      </w:r>
    </w:p>
    <w:p>
      <w:pPr>
        <w:pStyle w:val="yTable"/>
        <w:keepNext/>
        <w:keepLines/>
        <w:ind w:left="720" w:hanging="720"/>
        <w:rPr>
          <w:snapToGrid w:val="0"/>
          <w:sz w:val="20"/>
        </w:rPr>
      </w:pPr>
      <w:r>
        <w:rPr>
          <w:snapToGrid w:val="0"/>
          <w:sz w:val="20"/>
        </w:rPr>
        <w:t>3.2</w:t>
      </w:r>
      <w:r>
        <w:rPr>
          <w:snapToGrid w:val="0"/>
          <w:sz w:val="2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sz w:val="20"/>
        </w:rPr>
        <w:noBreakHyphen/>
        <w:t>making processes, in order to improve community well</w:t>
      </w:r>
      <w:r>
        <w:rPr>
          <w:snapToGrid w:val="0"/>
          <w:sz w:val="20"/>
        </w:rPr>
        <w:noBreakHyphen/>
        <w:t>being and to benefit future generations.</w:t>
      </w:r>
    </w:p>
    <w:p>
      <w:pPr>
        <w:pStyle w:val="yTable"/>
        <w:ind w:left="720" w:hanging="720"/>
        <w:rPr>
          <w:snapToGrid w:val="0"/>
          <w:sz w:val="20"/>
        </w:rPr>
      </w:pPr>
      <w:r>
        <w:rPr>
          <w:snapToGrid w:val="0"/>
          <w:sz w:val="20"/>
        </w:rPr>
        <w:t>3.3</w:t>
      </w:r>
      <w:r>
        <w:rPr>
          <w:snapToGrid w:val="0"/>
          <w:sz w:val="2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Table"/>
        <w:ind w:left="720" w:hanging="720"/>
        <w:rPr>
          <w:snapToGrid w:val="0"/>
          <w:sz w:val="20"/>
        </w:rPr>
      </w:pPr>
      <w:r>
        <w:rPr>
          <w:snapToGrid w:val="0"/>
          <w:sz w:val="20"/>
        </w:rPr>
        <w:t>3.4</w:t>
      </w:r>
      <w:r>
        <w:rPr>
          <w:snapToGrid w:val="0"/>
          <w:sz w:val="20"/>
        </w:rPr>
        <w:tab/>
        <w:t>Accordingly, the parties agree that environmental considerations will be integrated into Government decision</w:t>
      </w:r>
      <w:r>
        <w:rPr>
          <w:snapToGrid w:val="0"/>
          <w:sz w:val="20"/>
        </w:rPr>
        <w:noBreakHyphen/>
        <w:t>making processes at all levels by, among other things:</w:t>
      </w:r>
    </w:p>
    <w:p>
      <w:pPr>
        <w:pStyle w:val="yTable"/>
        <w:ind w:left="1356" w:hanging="503"/>
        <w:rPr>
          <w:snapToGrid w:val="0"/>
          <w:sz w:val="20"/>
        </w:rPr>
      </w:pPr>
      <w:r>
        <w:rPr>
          <w:snapToGrid w:val="0"/>
          <w:sz w:val="20"/>
        </w:rPr>
        <w:t>(i)</w:t>
      </w:r>
      <w:r>
        <w:rPr>
          <w:snapToGrid w:val="0"/>
          <w:sz w:val="20"/>
        </w:rPr>
        <w:tab/>
        <w:t>ensuring that environmental issues associated with a proposed project, program or policy will be taken into consideration in the decision making process;</w:t>
      </w:r>
    </w:p>
    <w:p>
      <w:pPr>
        <w:pStyle w:val="yTable"/>
        <w:ind w:left="1356" w:hanging="503"/>
        <w:rPr>
          <w:snapToGrid w:val="0"/>
          <w:sz w:val="20"/>
        </w:rPr>
      </w:pPr>
      <w:r>
        <w:rPr>
          <w:snapToGrid w:val="0"/>
          <w:sz w:val="20"/>
        </w:rPr>
        <w:t>(ii)</w:t>
      </w:r>
      <w:r>
        <w:rPr>
          <w:snapToGrid w:val="0"/>
          <w:sz w:val="20"/>
        </w:rPr>
        <w:tab/>
        <w:t>ensuring that there is a proper examination of matters which significantly affect the environment; and</w:t>
      </w:r>
    </w:p>
    <w:p>
      <w:pPr>
        <w:pStyle w:val="yTable"/>
        <w:ind w:left="1356" w:hanging="503"/>
        <w:rPr>
          <w:snapToGrid w:val="0"/>
          <w:sz w:val="20"/>
        </w:rPr>
      </w:pPr>
      <w:r>
        <w:rPr>
          <w:snapToGrid w:val="0"/>
          <w:sz w:val="20"/>
        </w:rPr>
        <w:t>(iii)</w:t>
      </w:r>
      <w:r>
        <w:rPr>
          <w:snapToGrid w:val="0"/>
          <w:sz w:val="20"/>
        </w:rPr>
        <w:tab/>
        <w:t>ensuring that measures adopted should be cost</w:t>
      </w:r>
      <w:r>
        <w:rPr>
          <w:snapToGrid w:val="0"/>
          <w:sz w:val="20"/>
        </w:rPr>
        <w:noBreakHyphen/>
        <w:t>effective and not be disproportionate to the significance of the environmental problems being addressed.</w:t>
      </w:r>
    </w:p>
    <w:p>
      <w:pPr>
        <w:pStyle w:val="yTable"/>
        <w:ind w:left="720" w:hanging="720"/>
        <w:rPr>
          <w:snapToGrid w:val="0"/>
          <w:sz w:val="20"/>
        </w:rPr>
      </w:pPr>
      <w:r>
        <w:rPr>
          <w:snapToGrid w:val="0"/>
          <w:sz w:val="20"/>
        </w:rPr>
        <w:t>3.5</w:t>
      </w:r>
      <w:r>
        <w:rPr>
          <w:snapToGrid w:val="0"/>
          <w:sz w:val="20"/>
        </w:rPr>
        <w:tab/>
        <w:t>The parties further agree that, in order to promote the above approach, the principles set out below should inform policy making and program implementation.</w:t>
      </w:r>
    </w:p>
    <w:p>
      <w:pPr>
        <w:pStyle w:val="yTable"/>
        <w:rPr>
          <w:snapToGrid w:val="0"/>
          <w:sz w:val="20"/>
        </w:rPr>
      </w:pPr>
      <w:r>
        <w:rPr>
          <w:snapToGrid w:val="0"/>
          <w:sz w:val="20"/>
        </w:rPr>
        <w:t>3.5.1</w:t>
      </w:r>
      <w:r>
        <w:rPr>
          <w:snapToGrid w:val="0"/>
          <w:sz w:val="20"/>
        </w:rPr>
        <w:tab/>
        <w:t>Precautionary principle — </w:t>
      </w:r>
    </w:p>
    <w:p>
      <w:pPr>
        <w:pStyle w:val="yTable"/>
        <w:ind w:left="720" w:hanging="720"/>
        <w:rPr>
          <w:snapToGrid w:val="0"/>
          <w:sz w:val="20"/>
        </w:rPr>
      </w:pPr>
      <w:r>
        <w:rPr>
          <w:snapToGrid w:val="0"/>
          <w:sz w:val="20"/>
        </w:rPr>
        <w:tab/>
        <w:t>Where there are threats of serious or irreversible environmental damage, lack of full scientific certainty should not be used as a reason for postponing measures to prevent environmental degradation.</w:t>
      </w:r>
    </w:p>
    <w:p>
      <w:pPr>
        <w:pStyle w:val="yTable"/>
        <w:ind w:left="720" w:hanging="720"/>
        <w:rPr>
          <w:snapToGrid w:val="0"/>
          <w:sz w:val="20"/>
        </w:rPr>
      </w:pPr>
      <w:r>
        <w:rPr>
          <w:snapToGrid w:val="0"/>
          <w:sz w:val="20"/>
        </w:rPr>
        <w:tab/>
        <w:t>In the application of the precautionary principle, public and private decisions should be guided by:</w:t>
      </w:r>
    </w:p>
    <w:p>
      <w:pPr>
        <w:pStyle w:val="yTable"/>
        <w:ind w:left="1418" w:hanging="537"/>
        <w:rPr>
          <w:snapToGrid w:val="0"/>
          <w:sz w:val="20"/>
        </w:rPr>
      </w:pPr>
      <w:r>
        <w:rPr>
          <w:snapToGrid w:val="0"/>
          <w:sz w:val="20"/>
        </w:rPr>
        <w:t>(i)</w:t>
      </w:r>
      <w:r>
        <w:rPr>
          <w:snapToGrid w:val="0"/>
          <w:sz w:val="20"/>
        </w:rPr>
        <w:tab/>
        <w:t>careful evaluation to avoid, wherever practicable, serious or irreversible damage to the environment; and</w:t>
      </w:r>
    </w:p>
    <w:p>
      <w:pPr>
        <w:pStyle w:val="yTable"/>
        <w:ind w:left="1418" w:hanging="537"/>
        <w:rPr>
          <w:snapToGrid w:val="0"/>
          <w:sz w:val="20"/>
        </w:rPr>
      </w:pPr>
      <w:r>
        <w:rPr>
          <w:snapToGrid w:val="0"/>
          <w:sz w:val="20"/>
        </w:rPr>
        <w:t>(ii)</w:t>
      </w:r>
      <w:r>
        <w:rPr>
          <w:snapToGrid w:val="0"/>
          <w:sz w:val="20"/>
        </w:rPr>
        <w:tab/>
        <w:t>an assessment of the risk</w:t>
      </w:r>
      <w:r>
        <w:rPr>
          <w:snapToGrid w:val="0"/>
          <w:sz w:val="20"/>
        </w:rPr>
        <w:noBreakHyphen/>
        <w:t>weighted consequences of various options.</w:t>
      </w:r>
    </w:p>
    <w:p>
      <w:pPr>
        <w:pStyle w:val="yTable"/>
        <w:rPr>
          <w:snapToGrid w:val="0"/>
          <w:sz w:val="20"/>
        </w:rPr>
      </w:pPr>
      <w:r>
        <w:rPr>
          <w:snapToGrid w:val="0"/>
          <w:sz w:val="20"/>
        </w:rPr>
        <w:t>3.5.2</w:t>
      </w:r>
      <w:r>
        <w:rPr>
          <w:snapToGrid w:val="0"/>
          <w:sz w:val="20"/>
        </w:rPr>
        <w:tab/>
        <w:t>Intergenerational equity — </w:t>
      </w:r>
    </w:p>
    <w:p>
      <w:pPr>
        <w:pStyle w:val="yTable"/>
        <w:ind w:left="1440" w:hanging="1440"/>
        <w:rPr>
          <w:snapToGrid w:val="0"/>
          <w:sz w:val="20"/>
        </w:rPr>
      </w:pPr>
      <w:r>
        <w:rPr>
          <w:snapToGrid w:val="0"/>
          <w:sz w:val="20"/>
        </w:rPr>
        <w:tab/>
        <w:t>the present generation should ensure that the health, diversity and productivity of the environment is maintained or enhanced for the benefit of future generations.</w:t>
      </w:r>
    </w:p>
    <w:p>
      <w:pPr>
        <w:pStyle w:val="yTable"/>
        <w:rPr>
          <w:snapToGrid w:val="0"/>
          <w:sz w:val="20"/>
        </w:rPr>
      </w:pPr>
      <w:r>
        <w:rPr>
          <w:snapToGrid w:val="0"/>
          <w:sz w:val="20"/>
        </w:rPr>
        <w:t>3.5.3</w:t>
      </w:r>
      <w:r>
        <w:rPr>
          <w:snapToGrid w:val="0"/>
          <w:sz w:val="20"/>
        </w:rPr>
        <w:tab/>
        <w:t>Conservation of biological diversity and ecological integrity — </w:t>
      </w:r>
    </w:p>
    <w:p>
      <w:pPr>
        <w:pStyle w:val="yTable"/>
        <w:ind w:left="1440" w:hanging="1440"/>
        <w:rPr>
          <w:snapToGrid w:val="0"/>
          <w:sz w:val="20"/>
        </w:rPr>
      </w:pPr>
      <w:r>
        <w:rPr>
          <w:snapToGrid w:val="0"/>
          <w:sz w:val="20"/>
        </w:rPr>
        <w:tab/>
        <w:t>conservation of biological diversity and ecological integrity should be a fundamental consideration.</w:t>
      </w:r>
    </w:p>
    <w:p>
      <w:pPr>
        <w:pStyle w:val="yTable"/>
        <w:rPr>
          <w:snapToGrid w:val="0"/>
          <w:sz w:val="20"/>
        </w:rPr>
      </w:pPr>
      <w:r>
        <w:rPr>
          <w:snapToGrid w:val="0"/>
          <w:sz w:val="20"/>
        </w:rPr>
        <w:t>3.5.4</w:t>
      </w:r>
      <w:r>
        <w:rPr>
          <w:snapToGrid w:val="0"/>
          <w:sz w:val="20"/>
        </w:rPr>
        <w:tab/>
        <w:t>Improved valuation, pricing and incentive mechanisms — </w:t>
      </w:r>
    </w:p>
    <w:p>
      <w:pPr>
        <w:pStyle w:val="yTable"/>
        <w:numPr>
          <w:ilvl w:val="0"/>
          <w:numId w:val="7"/>
        </w:numPr>
        <w:tabs>
          <w:tab w:val="clear" w:pos="360"/>
        </w:tabs>
        <w:ind w:left="1276"/>
        <w:rPr>
          <w:snapToGrid w:val="0"/>
          <w:sz w:val="20"/>
        </w:rPr>
      </w:pPr>
      <w:r>
        <w:rPr>
          <w:snapToGrid w:val="0"/>
          <w:sz w:val="20"/>
        </w:rPr>
        <w:t>environmental factors should be included in the valuation of assets and services</w:t>
      </w:r>
    </w:p>
    <w:p>
      <w:pPr>
        <w:pStyle w:val="yTable"/>
        <w:numPr>
          <w:ilvl w:val="0"/>
          <w:numId w:val="7"/>
        </w:numPr>
        <w:tabs>
          <w:tab w:val="clear" w:pos="360"/>
        </w:tabs>
        <w:ind w:left="1276"/>
        <w:rPr>
          <w:snapToGrid w:val="0"/>
          <w:sz w:val="20"/>
        </w:rPr>
      </w:pPr>
      <w:r>
        <w:rPr>
          <w:snapToGrid w:val="0"/>
          <w:sz w:val="20"/>
        </w:rPr>
        <w:t>polluter pays i.e. those who generate pollution and waste should bear the cost of containment, avoidance, or abatement</w:t>
      </w:r>
    </w:p>
    <w:p>
      <w:pPr>
        <w:pStyle w:val="yTable"/>
        <w:numPr>
          <w:ilvl w:val="0"/>
          <w:numId w:val="7"/>
        </w:numPr>
        <w:tabs>
          <w:tab w:val="clear" w:pos="360"/>
        </w:tabs>
        <w:ind w:left="1276"/>
        <w:rPr>
          <w:snapToGrid w:val="0"/>
          <w:sz w:val="20"/>
        </w:rPr>
      </w:pPr>
      <w:r>
        <w:rPr>
          <w:snapToGrid w:val="0"/>
          <w:sz w:val="20"/>
        </w:rPr>
        <w:t>the users of goods and services should pay prices based on the full life cycle costs of providing goods and services, including the use of natural resources and assets and the ultimate disposal of any wastes</w:t>
      </w:r>
    </w:p>
    <w:p>
      <w:pPr>
        <w:pStyle w:val="yTable"/>
        <w:numPr>
          <w:ilvl w:val="0"/>
          <w:numId w:val="7"/>
        </w:numPr>
        <w:tabs>
          <w:tab w:val="clear" w:pos="360"/>
        </w:tabs>
        <w:ind w:left="1276"/>
        <w:rPr>
          <w:snapToGrid w:val="0"/>
          <w:sz w:val="20"/>
        </w:rPr>
      </w:pPr>
      <w:r>
        <w:rPr>
          <w:snapToGrid w:val="0"/>
          <w:sz w:val="2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Table"/>
        <w:rPr>
          <w:snapToGrid w:val="0"/>
          <w:sz w:val="20"/>
        </w:rPr>
      </w:pPr>
      <w:r>
        <w:rPr>
          <w:snapToGrid w:val="0"/>
          <w:sz w:val="20"/>
        </w:rPr>
        <w:t>SECTION 4 — IMPLEMENTATION AND APPLICATION OF PRINCIPLES</w:t>
      </w:r>
    </w:p>
    <w:p>
      <w:pPr>
        <w:pStyle w:val="yTable"/>
        <w:ind w:left="720" w:hanging="720"/>
        <w:rPr>
          <w:snapToGrid w:val="0"/>
          <w:sz w:val="20"/>
        </w:rPr>
      </w:pPr>
      <w:r>
        <w:rPr>
          <w:snapToGrid w:val="0"/>
          <w:sz w:val="20"/>
        </w:rPr>
        <w:t>4.1</w:t>
      </w:r>
      <w:r>
        <w:rPr>
          <w:snapToGrid w:val="0"/>
          <w:sz w:val="2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Table"/>
        <w:ind w:left="720" w:hanging="720"/>
        <w:rPr>
          <w:snapToGrid w:val="0"/>
          <w:sz w:val="20"/>
        </w:rPr>
      </w:pPr>
      <w:r>
        <w:rPr>
          <w:snapToGrid w:val="0"/>
          <w:sz w:val="20"/>
        </w:rPr>
        <w:t>4.2</w:t>
      </w:r>
      <w:r>
        <w:rPr>
          <w:snapToGrid w:val="0"/>
          <w:sz w:val="2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Table"/>
        <w:ind w:left="720" w:hanging="720"/>
        <w:rPr>
          <w:snapToGrid w:val="0"/>
          <w:sz w:val="20"/>
        </w:rPr>
      </w:pPr>
      <w:r>
        <w:rPr>
          <w:snapToGrid w:val="0"/>
          <w:sz w:val="20"/>
        </w:rPr>
        <w:t>4.3</w:t>
      </w:r>
      <w:r>
        <w:rPr>
          <w:snapToGrid w:val="0"/>
          <w:sz w:val="2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Table"/>
        <w:ind w:left="720" w:hanging="720"/>
        <w:rPr>
          <w:snapToGrid w:val="0"/>
          <w:sz w:val="20"/>
        </w:rPr>
      </w:pPr>
      <w:r>
        <w:rPr>
          <w:snapToGrid w:val="0"/>
          <w:sz w:val="20"/>
        </w:rPr>
        <w:t>4.4</w:t>
      </w:r>
      <w:r>
        <w:rPr>
          <w:snapToGrid w:val="0"/>
          <w:sz w:val="20"/>
        </w:rPr>
        <w:tab/>
        <w:t>Where not otherwise provided in the Schedules, existing intergovernmental arrangements will be the primary mechanisms for the cooperative application of the provisions of this Agreement.</w:t>
      </w:r>
    </w:p>
    <w:p>
      <w:pPr>
        <w:pStyle w:val="yTable"/>
        <w:rPr>
          <w:snapToGrid w:val="0"/>
          <w:sz w:val="20"/>
        </w:rPr>
      </w:pPr>
      <w:r>
        <w:rPr>
          <w:snapToGrid w:val="0"/>
          <w:sz w:val="20"/>
        </w:rPr>
        <w:t>SECTION 5 — REVIEW</w:t>
      </w:r>
    </w:p>
    <w:p>
      <w:pPr>
        <w:pStyle w:val="yTable"/>
        <w:ind w:left="720" w:hanging="720"/>
        <w:rPr>
          <w:snapToGrid w:val="0"/>
          <w:sz w:val="20"/>
        </w:rPr>
      </w:pPr>
      <w:r>
        <w:rPr>
          <w:snapToGrid w:val="0"/>
          <w:sz w:val="20"/>
        </w:rPr>
        <w:t>5.1</w:t>
      </w:r>
      <w:r>
        <w:rPr>
          <w:snapToGrid w:val="0"/>
          <w:sz w:val="2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Table"/>
        <w:ind w:left="720" w:hanging="720"/>
        <w:rPr>
          <w:snapToGrid w:val="0"/>
          <w:sz w:val="20"/>
        </w:rPr>
      </w:pPr>
      <w:r>
        <w:rPr>
          <w:snapToGrid w:val="0"/>
          <w:sz w:val="20"/>
        </w:rPr>
        <w:t>5.2</w:t>
      </w:r>
      <w:r>
        <w:rPr>
          <w:snapToGrid w:val="0"/>
          <w:sz w:val="2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Table"/>
        <w:rPr>
          <w:snapToGrid w:val="0"/>
          <w:sz w:val="20"/>
        </w:rPr>
      </w:pPr>
      <w:r>
        <w:rPr>
          <w:snapToGrid w:val="0"/>
          <w:sz w:val="20"/>
        </w:rPr>
        <w:t>IN WITNESS WHEREOF this Agreement has been respectively signed for and on behalf of the parties as at the day and year first above written.</w:t>
      </w:r>
    </w:p>
    <w:p>
      <w:pPr>
        <w:pStyle w:val="yTable"/>
        <w:rPr>
          <w:snapToGrid w:val="0"/>
          <w:sz w:val="20"/>
        </w:rPr>
      </w:pPr>
      <w:r>
        <w:rPr>
          <w:snapToGrid w:val="0"/>
          <w:sz w:val="20"/>
        </w:rPr>
        <w:t>SIGNED by the Honourable PAUL JOHN KEATING, Prime Minister of the Commonwealth of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NICHOLAS FRANK GREINER, Premier of the State of New South Wales</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JOAN ELIZABETH KIRNER, Premier of the State of Victoria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WAYNE KEITH GOSS, Premier of the State of Queensland</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CARMEN MARY LAWRENCE, Premier of the State of Western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JOHN CHARLES BANNON, Premier of the State of South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RAYMOND JOHN GROOM, Premier of the State of Tasmania</w:t>
      </w:r>
    </w:p>
    <w:p>
      <w:pPr>
        <w:pStyle w:val="yTable"/>
        <w:rPr>
          <w:snapToGrid w:val="0"/>
          <w:sz w:val="20"/>
        </w:rPr>
      </w:pPr>
      <w:r>
        <w:rPr>
          <w:snapToGrid w:val="0"/>
          <w:sz w:val="20"/>
        </w:rPr>
        <w:t>*Signature omitted</w:t>
      </w:r>
    </w:p>
    <w:p>
      <w:pPr>
        <w:pStyle w:val="yTable"/>
        <w:rPr>
          <w:snapToGrid w:val="0"/>
          <w:sz w:val="20"/>
        </w:rPr>
      </w:pPr>
      <w:r>
        <w:rPr>
          <w:snapToGrid w:val="0"/>
          <w:sz w:val="20"/>
        </w:rPr>
        <w:t>SIGNED by ROSEMARY FOLLETT Chief Minister of the Australian Capital Territory</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MARSHALL BRUCE PERRON, Chief Minister of the North Territory</w:t>
      </w:r>
    </w:p>
    <w:p>
      <w:pPr>
        <w:pStyle w:val="yTable"/>
        <w:rPr>
          <w:snapToGrid w:val="0"/>
          <w:sz w:val="20"/>
        </w:rPr>
      </w:pPr>
      <w:r>
        <w:rPr>
          <w:snapToGrid w:val="0"/>
          <w:sz w:val="20"/>
        </w:rPr>
        <w:t>*Signature omitted</w:t>
      </w:r>
    </w:p>
    <w:p>
      <w:pPr>
        <w:pStyle w:val="yTable"/>
        <w:rPr>
          <w:snapToGrid w:val="0"/>
          <w:sz w:val="20"/>
        </w:rPr>
      </w:pPr>
      <w:r>
        <w:rPr>
          <w:snapToGrid w:val="0"/>
          <w:sz w:val="20"/>
        </w:rPr>
        <w:t>ACCEPTANCE OF THE AGREEMENT BY THE NORTHERN TERRITORY IS SUBJECT TO THE RESERVATIONS SET OUT IN ANNEXURE A OF THIS AGREEMENT</w:t>
      </w:r>
    </w:p>
    <w:p>
      <w:pPr>
        <w:pStyle w:val="yTable"/>
        <w:rPr>
          <w:snapToGrid w:val="0"/>
          <w:sz w:val="20"/>
        </w:rPr>
      </w:pPr>
    </w:p>
    <w:p>
      <w:pPr>
        <w:pStyle w:val="yTable"/>
        <w:keepNext/>
        <w:keepLines/>
        <w:rPr>
          <w:snapToGrid w:val="0"/>
          <w:sz w:val="20"/>
        </w:rPr>
      </w:pPr>
      <w:r>
        <w:rPr>
          <w:snapToGrid w:val="0"/>
          <w:sz w:val="20"/>
        </w:rPr>
        <w:t>SIGNED by Councillor GRAEME BLATCHFORD FRECKER, President of the AUSTRALIAN LOCAL GOVERNMENT ASSOCIATION</w:t>
      </w:r>
    </w:p>
    <w:p>
      <w:pPr>
        <w:pStyle w:val="yTable"/>
        <w:keepNext/>
        <w:keepLines/>
        <w:rPr>
          <w:snapToGrid w:val="0"/>
          <w:sz w:val="20"/>
        </w:rPr>
      </w:pPr>
      <w:r>
        <w:rPr>
          <w:snapToGrid w:val="0"/>
          <w:sz w:val="20"/>
        </w:rPr>
        <w:t>*Signature omitted</w:t>
      </w:r>
    </w:p>
    <w:p>
      <w:pPr>
        <w:pStyle w:val="yTable"/>
        <w:jc w:val="center"/>
        <w:rPr>
          <w:snapToGrid w:val="0"/>
          <w:sz w:val="20"/>
        </w:rPr>
      </w:pPr>
      <w:r>
        <w:rPr>
          <w:snapToGrid w:val="0"/>
          <w:sz w:val="20"/>
        </w:rPr>
        <w:t>SCHEDULE 1</w:t>
      </w:r>
    </w:p>
    <w:p>
      <w:pPr>
        <w:pStyle w:val="yTable"/>
        <w:jc w:val="center"/>
        <w:rPr>
          <w:snapToGrid w:val="0"/>
          <w:sz w:val="20"/>
        </w:rPr>
      </w:pPr>
      <w:r>
        <w:rPr>
          <w:snapToGrid w:val="0"/>
          <w:sz w:val="20"/>
        </w:rPr>
        <w:t>DATA COLLECTION AND HANDLING</w:t>
      </w:r>
    </w:p>
    <w:p>
      <w:pPr>
        <w:pStyle w:val="yTable"/>
        <w:ind w:left="720" w:hanging="720"/>
        <w:rPr>
          <w:snapToGrid w:val="0"/>
          <w:sz w:val="20"/>
        </w:rPr>
      </w:pPr>
      <w:r>
        <w:rPr>
          <w:snapToGrid w:val="0"/>
          <w:sz w:val="20"/>
        </w:rPr>
        <w:t>1.</w:t>
      </w:r>
      <w:r>
        <w:rPr>
          <w:snapToGrid w:val="0"/>
          <w:sz w:val="20"/>
        </w:rPr>
        <w:tab/>
        <w:t>The parties agree that the collection, maintenance and integration of environmental data will assist in efficient and effective environmental management and monitoring.</w:t>
      </w:r>
    </w:p>
    <w:p>
      <w:pPr>
        <w:pStyle w:val="yTable"/>
        <w:ind w:left="720" w:hanging="720"/>
        <w:rPr>
          <w:snapToGrid w:val="0"/>
          <w:sz w:val="20"/>
        </w:rPr>
      </w:pPr>
      <w:r>
        <w:rPr>
          <w:snapToGrid w:val="0"/>
          <w:sz w:val="20"/>
        </w:rPr>
        <w:t>2.</w:t>
      </w:r>
      <w:r>
        <w:rPr>
          <w:snapToGrid w:val="0"/>
          <w:sz w:val="20"/>
        </w:rPr>
        <w:tab/>
        <w:t>The development of consistent standards for the description and exchange of all land</w:t>
      </w:r>
      <w:r>
        <w:rPr>
          <w:snapToGrid w:val="0"/>
          <w:sz w:val="20"/>
        </w:rPr>
        <w:noBreakHyphen/>
        <w:t>related information will be coordinated and fostered by the Australian Land Information Council in conjunction with Standards Australia and specialist groups where needed.</w:t>
      </w:r>
    </w:p>
    <w:p>
      <w:pPr>
        <w:pStyle w:val="yTable"/>
        <w:ind w:left="720" w:hanging="720"/>
        <w:rPr>
          <w:snapToGrid w:val="0"/>
          <w:sz w:val="20"/>
        </w:rPr>
      </w:pPr>
      <w:r>
        <w:rPr>
          <w:snapToGrid w:val="0"/>
          <w:sz w:val="20"/>
        </w:rPr>
        <w:t>3.</w:t>
      </w:r>
      <w:r>
        <w:rPr>
          <w:snapToGrid w:val="0"/>
          <w:sz w:val="20"/>
        </w:rPr>
        <w:tab/>
        <w:t>In order to avoid overlap and duplication in the collection and maintenance of all land</w:t>
      </w:r>
      <w:r>
        <w:rPr>
          <w:snapToGrid w:val="0"/>
          <w:sz w:val="2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Table"/>
        <w:ind w:left="720" w:hanging="720"/>
        <w:rPr>
          <w:snapToGrid w:val="0"/>
          <w:sz w:val="20"/>
        </w:rPr>
      </w:pPr>
      <w:r>
        <w:rPr>
          <w:snapToGrid w:val="0"/>
          <w:sz w:val="20"/>
        </w:rPr>
        <w:t>4.</w:t>
      </w:r>
      <w:r>
        <w:rPr>
          <w:snapToGrid w:val="0"/>
          <w:sz w:val="20"/>
        </w:rPr>
        <w:tab/>
        <w:t>The collection of data on natural resources should, where possible, be integrated from the outset, in order to avoid the difficulties inherent in collating data collected with different methodologies and in different conditions.</w:t>
      </w:r>
    </w:p>
    <w:p>
      <w:pPr>
        <w:pStyle w:val="yTable"/>
        <w:ind w:left="720" w:hanging="720"/>
        <w:rPr>
          <w:snapToGrid w:val="0"/>
          <w:sz w:val="20"/>
        </w:rPr>
      </w:pPr>
      <w:r>
        <w:rPr>
          <w:snapToGrid w:val="0"/>
          <w:sz w:val="20"/>
        </w:rPr>
        <w:t>5.</w:t>
      </w:r>
      <w:r>
        <w:rPr>
          <w:snapToGrid w:val="0"/>
          <w:sz w:val="20"/>
        </w:rPr>
        <w:tab/>
        <w:t>The Australian Land Information Council, (through the National Resources Information Centre and the Environmental Resources Information Network where appropriate) will consult with the relevant national co</w:t>
      </w:r>
      <w:r>
        <w:rPr>
          <w:snapToGrid w:val="0"/>
          <w:sz w:val="2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Table"/>
        <w:spacing w:before="160"/>
        <w:jc w:val="center"/>
        <w:rPr>
          <w:snapToGrid w:val="0"/>
          <w:sz w:val="20"/>
        </w:rPr>
      </w:pPr>
      <w:r>
        <w:rPr>
          <w:snapToGrid w:val="0"/>
          <w:sz w:val="20"/>
        </w:rPr>
        <w:t>SCHEDULE 2</w:t>
      </w:r>
    </w:p>
    <w:p>
      <w:pPr>
        <w:pStyle w:val="yTable"/>
        <w:jc w:val="center"/>
        <w:rPr>
          <w:snapToGrid w:val="0"/>
          <w:sz w:val="20"/>
        </w:rPr>
      </w:pPr>
      <w:r>
        <w:rPr>
          <w:snapToGrid w:val="0"/>
          <w:sz w:val="20"/>
        </w:rPr>
        <w:t>RESOURCE ASSESSMENT, LAND USE DECISIONS AND APPROVAL PROCESSES</w:t>
      </w:r>
    </w:p>
    <w:p>
      <w:pPr>
        <w:pStyle w:val="yTable"/>
        <w:keepNext/>
        <w:keepLines/>
        <w:ind w:left="720" w:hanging="720"/>
        <w:rPr>
          <w:snapToGrid w:val="0"/>
          <w:sz w:val="20"/>
        </w:rPr>
      </w:pPr>
      <w:r>
        <w:rPr>
          <w:snapToGrid w:val="0"/>
          <w:sz w:val="20"/>
        </w:rPr>
        <w:t>1.</w:t>
      </w:r>
      <w:r>
        <w:rPr>
          <w:snapToGrid w:val="0"/>
          <w:sz w:val="20"/>
        </w:rPr>
        <w:tab/>
        <w:t>The parties agree that the concept of ecologically sustainable development should be used by all levels of Government in the assessment of natural resources, land use decisions and approval processes.</w:t>
      </w:r>
    </w:p>
    <w:p>
      <w:pPr>
        <w:pStyle w:val="yTable"/>
        <w:ind w:left="720" w:hanging="720"/>
        <w:rPr>
          <w:snapToGrid w:val="0"/>
          <w:sz w:val="20"/>
        </w:rPr>
      </w:pPr>
      <w:r>
        <w:rPr>
          <w:snapToGrid w:val="0"/>
          <w:sz w:val="20"/>
        </w:rPr>
        <w:t>2.</w:t>
      </w:r>
      <w:r>
        <w:rPr>
          <w:snapToGrid w:val="0"/>
          <w:sz w:val="2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Table"/>
        <w:ind w:left="720" w:hanging="720"/>
        <w:rPr>
          <w:snapToGrid w:val="0"/>
          <w:sz w:val="20"/>
        </w:rPr>
      </w:pPr>
      <w:r>
        <w:rPr>
          <w:snapToGrid w:val="0"/>
          <w:sz w:val="20"/>
        </w:rPr>
        <w:t>3.</w:t>
      </w:r>
      <w:r>
        <w:rPr>
          <w:snapToGrid w:val="0"/>
          <w:sz w:val="20"/>
        </w:rPr>
        <w:tab/>
        <w:t>The parties agree that policy, legislative and administrative frameworks to determine the permissibility of land use, resource use or development proposals should provide for — </w:t>
      </w:r>
    </w:p>
    <w:p>
      <w:pPr>
        <w:pStyle w:val="yTable"/>
        <w:ind w:left="1356" w:hanging="503"/>
        <w:rPr>
          <w:snapToGrid w:val="0"/>
          <w:sz w:val="20"/>
        </w:rPr>
      </w:pPr>
      <w:r>
        <w:rPr>
          <w:snapToGrid w:val="0"/>
          <w:sz w:val="20"/>
        </w:rPr>
        <w:t>(i)</w:t>
      </w:r>
      <w:r>
        <w:rPr>
          <w:snapToGrid w:val="0"/>
          <w:sz w:val="20"/>
        </w:rPr>
        <w:tab/>
        <w:t>the application and evaluation of comparable, high quality data which are available to all participants in the process;</w:t>
      </w:r>
    </w:p>
    <w:p>
      <w:pPr>
        <w:pStyle w:val="yTable"/>
        <w:ind w:left="1356" w:hanging="503"/>
        <w:rPr>
          <w:snapToGrid w:val="0"/>
          <w:sz w:val="20"/>
        </w:rPr>
      </w:pPr>
      <w:r>
        <w:rPr>
          <w:snapToGrid w:val="0"/>
          <w:sz w:val="20"/>
        </w:rPr>
        <w:t>(ii)</w:t>
      </w:r>
      <w:r>
        <w:rPr>
          <w:snapToGrid w:val="0"/>
          <w:sz w:val="20"/>
        </w:rPr>
        <w:tab/>
        <w:t>the assessment of the regional cumulative impacts of a series of developments and not simply the consideration of individual development proposals in isolation;</w:t>
      </w:r>
    </w:p>
    <w:p>
      <w:pPr>
        <w:pStyle w:val="yTable"/>
        <w:ind w:left="1356" w:hanging="503"/>
        <w:rPr>
          <w:snapToGrid w:val="0"/>
          <w:sz w:val="20"/>
        </w:rPr>
      </w:pPr>
      <w:r>
        <w:rPr>
          <w:snapToGrid w:val="0"/>
          <w:sz w:val="20"/>
        </w:rPr>
        <w:t>(iii)</w:t>
      </w:r>
      <w:r>
        <w:rPr>
          <w:snapToGrid w:val="0"/>
          <w:sz w:val="20"/>
        </w:rPr>
        <w:tab/>
        <w:t>consideration of the regional implications, where proposals for the use of a resource affect several jurisdictions;</w:t>
      </w:r>
    </w:p>
    <w:p>
      <w:pPr>
        <w:pStyle w:val="yTable"/>
        <w:ind w:left="1356" w:hanging="503"/>
        <w:rPr>
          <w:snapToGrid w:val="0"/>
          <w:sz w:val="20"/>
        </w:rPr>
      </w:pPr>
      <w:r>
        <w:rPr>
          <w:snapToGrid w:val="0"/>
          <w:sz w:val="20"/>
        </w:rPr>
        <w:t>(iv)</w:t>
      </w:r>
      <w:r>
        <w:rPr>
          <w:snapToGrid w:val="0"/>
          <w:sz w:val="20"/>
        </w:rPr>
        <w:tab/>
        <w:t>consultation with affected individuals, groups and organisations;</w:t>
      </w:r>
    </w:p>
    <w:p>
      <w:pPr>
        <w:pStyle w:val="yTable"/>
        <w:ind w:left="1356" w:hanging="503"/>
        <w:rPr>
          <w:snapToGrid w:val="0"/>
          <w:sz w:val="20"/>
        </w:rPr>
      </w:pPr>
      <w:r>
        <w:rPr>
          <w:snapToGrid w:val="0"/>
          <w:sz w:val="20"/>
        </w:rPr>
        <w:t>(v)</w:t>
      </w:r>
      <w:r>
        <w:rPr>
          <w:snapToGrid w:val="0"/>
          <w:sz w:val="20"/>
        </w:rPr>
        <w:tab/>
        <w:t>consideration of all significant impacts;</w:t>
      </w:r>
    </w:p>
    <w:p>
      <w:pPr>
        <w:pStyle w:val="yTable"/>
        <w:ind w:left="1356" w:hanging="503"/>
        <w:rPr>
          <w:snapToGrid w:val="0"/>
          <w:sz w:val="20"/>
        </w:rPr>
      </w:pPr>
      <w:r>
        <w:rPr>
          <w:snapToGrid w:val="0"/>
          <w:sz w:val="20"/>
        </w:rPr>
        <w:t>(vi)</w:t>
      </w:r>
      <w:r>
        <w:rPr>
          <w:snapToGrid w:val="0"/>
          <w:sz w:val="20"/>
        </w:rPr>
        <w:tab/>
        <w:t>mechanisms to resolve conflict and disputes over issues which arise during the process;</w:t>
      </w:r>
    </w:p>
    <w:p>
      <w:pPr>
        <w:pStyle w:val="yTable"/>
        <w:ind w:left="1356" w:hanging="503"/>
        <w:rPr>
          <w:snapToGrid w:val="0"/>
          <w:sz w:val="20"/>
        </w:rPr>
      </w:pPr>
      <w:r>
        <w:rPr>
          <w:snapToGrid w:val="0"/>
          <w:sz w:val="20"/>
        </w:rPr>
        <w:t>(vii)</w:t>
      </w:r>
      <w:r>
        <w:rPr>
          <w:snapToGrid w:val="0"/>
          <w:sz w:val="20"/>
        </w:rPr>
        <w:tab/>
        <w:t>consideration of any international or national implications.</w:t>
      </w:r>
    </w:p>
    <w:p>
      <w:pPr>
        <w:pStyle w:val="yTable"/>
        <w:ind w:left="720" w:hanging="720"/>
        <w:rPr>
          <w:snapToGrid w:val="0"/>
          <w:sz w:val="20"/>
        </w:rPr>
      </w:pPr>
      <w:r>
        <w:rPr>
          <w:snapToGrid w:val="0"/>
          <w:sz w:val="20"/>
        </w:rPr>
        <w:t>4.</w:t>
      </w:r>
      <w:r>
        <w:rPr>
          <w:snapToGrid w:val="0"/>
          <w:sz w:val="2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sz w:val="20"/>
        </w:rPr>
        <w:noBreakHyphen/>
        <w:t>operate with the States in agreed programs.</w:t>
      </w:r>
    </w:p>
    <w:p>
      <w:pPr>
        <w:pStyle w:val="yTable"/>
        <w:ind w:left="720" w:hanging="720"/>
        <w:rPr>
          <w:snapToGrid w:val="0"/>
          <w:sz w:val="20"/>
        </w:rPr>
      </w:pPr>
      <w:r>
        <w:rPr>
          <w:snapToGrid w:val="0"/>
          <w:sz w:val="20"/>
        </w:rPr>
        <w:t>5.</w:t>
      </w:r>
      <w:r>
        <w:rPr>
          <w:snapToGrid w:val="0"/>
          <w:sz w:val="20"/>
        </w:rPr>
        <w:tab/>
        <w:t>Within the policy, legislative and administrative framework applying in each State, the use of natural resources and land, remain a matter for the owners of the land or resources, whether they are Government bodies or private persons.</w:t>
      </w:r>
    </w:p>
    <w:p>
      <w:pPr>
        <w:pStyle w:val="yTable"/>
        <w:ind w:left="720" w:hanging="720"/>
        <w:rPr>
          <w:snapToGrid w:val="0"/>
          <w:sz w:val="20"/>
        </w:rPr>
      </w:pPr>
      <w:r>
        <w:rPr>
          <w:snapToGrid w:val="0"/>
          <w:sz w:val="20"/>
        </w:rPr>
        <w:t>6.</w:t>
      </w:r>
      <w:r>
        <w:rPr>
          <w:snapToGrid w:val="0"/>
          <w:sz w:val="2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Table"/>
        <w:ind w:left="720" w:hanging="720"/>
        <w:rPr>
          <w:snapToGrid w:val="0"/>
          <w:sz w:val="20"/>
        </w:rPr>
      </w:pPr>
      <w:r>
        <w:rPr>
          <w:snapToGrid w:val="0"/>
          <w:sz w:val="20"/>
        </w:rPr>
        <w:t>7.</w:t>
      </w:r>
      <w:r>
        <w:rPr>
          <w:snapToGrid w:val="0"/>
          <w:sz w:val="20"/>
        </w:rPr>
        <w:tab/>
        <w:t>A State will consult Local Government where appropriate, when undertaking any review of its land and resource use planning systems and/or development approval processes pursuant to this Agreement.</w:t>
      </w:r>
    </w:p>
    <w:p>
      <w:pPr>
        <w:pStyle w:val="yTable"/>
        <w:ind w:left="720" w:hanging="720"/>
        <w:rPr>
          <w:snapToGrid w:val="0"/>
          <w:sz w:val="20"/>
        </w:rPr>
      </w:pPr>
      <w:r>
        <w:rPr>
          <w:snapToGrid w:val="0"/>
          <w:sz w:val="20"/>
        </w:rPr>
        <w:t>8.</w:t>
      </w:r>
      <w:r>
        <w:rPr>
          <w:snapToGrid w:val="0"/>
          <w:sz w:val="20"/>
        </w:rPr>
        <w:tab/>
        <w:t>Where the Commonwealth has accredited a system or process within a State, the Commonwealth will give full faith and credit to the results of that system or process when exercising Commonwealth responsibilities.</w:t>
      </w:r>
    </w:p>
    <w:p>
      <w:pPr>
        <w:pStyle w:val="yTable"/>
        <w:ind w:left="720" w:hanging="720"/>
        <w:rPr>
          <w:snapToGrid w:val="0"/>
          <w:sz w:val="20"/>
        </w:rPr>
      </w:pPr>
      <w:r>
        <w:rPr>
          <w:snapToGrid w:val="0"/>
          <w:sz w:val="20"/>
        </w:rPr>
        <w:t>9.</w:t>
      </w:r>
      <w:r>
        <w:rPr>
          <w:snapToGrid w:val="0"/>
          <w:sz w:val="20"/>
        </w:rPr>
        <w:tab/>
        <w:t>Within twelve months of the execution of this Agreement, the parties agree to reconsider the matters contained in this Schedule with a view to incorporating any relevant findings of the ecologically sustainable development process.</w:t>
      </w:r>
    </w:p>
    <w:p>
      <w:pPr>
        <w:pStyle w:val="yTable"/>
        <w:jc w:val="center"/>
        <w:rPr>
          <w:snapToGrid w:val="0"/>
          <w:sz w:val="20"/>
        </w:rPr>
      </w:pPr>
      <w:r>
        <w:rPr>
          <w:snapToGrid w:val="0"/>
          <w:sz w:val="20"/>
        </w:rPr>
        <w:t>SCHEDULE 3</w:t>
      </w:r>
    </w:p>
    <w:p>
      <w:pPr>
        <w:pStyle w:val="yTable"/>
        <w:ind w:left="720" w:hanging="720"/>
        <w:jc w:val="center"/>
        <w:rPr>
          <w:snapToGrid w:val="0"/>
          <w:sz w:val="20"/>
        </w:rPr>
      </w:pPr>
      <w:r>
        <w:rPr>
          <w:snapToGrid w:val="0"/>
          <w:sz w:val="20"/>
        </w:rPr>
        <w:t>ENVIRONMENTAL IMPACT ASSESSMENT</w:t>
      </w:r>
    </w:p>
    <w:p>
      <w:pPr>
        <w:pStyle w:val="yTable"/>
        <w:ind w:left="720" w:hanging="720"/>
        <w:rPr>
          <w:snapToGrid w:val="0"/>
          <w:sz w:val="20"/>
        </w:rPr>
      </w:pPr>
      <w:r>
        <w:rPr>
          <w:snapToGrid w:val="0"/>
          <w:sz w:val="20"/>
        </w:rPr>
        <w:t>1.</w:t>
      </w:r>
      <w:r>
        <w:rPr>
          <w:snapToGrid w:val="0"/>
          <w:sz w:val="2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Table"/>
        <w:ind w:left="720" w:hanging="720"/>
        <w:rPr>
          <w:snapToGrid w:val="0"/>
          <w:sz w:val="20"/>
        </w:rPr>
      </w:pPr>
      <w:r>
        <w:rPr>
          <w:snapToGrid w:val="0"/>
          <w:sz w:val="20"/>
        </w:rPr>
        <w:t>2.</w:t>
      </w:r>
      <w:r>
        <w:rPr>
          <w:snapToGrid w:val="0"/>
          <w:sz w:val="20"/>
        </w:rPr>
        <w:tab/>
        <w:t>The parties agree that impact assessment in relation to a project, program or policy should include, where appropriate, assessment of environmental, cultural, economic, social and health factors.</w:t>
      </w:r>
    </w:p>
    <w:p>
      <w:pPr>
        <w:pStyle w:val="yTable"/>
        <w:ind w:left="720" w:hanging="720"/>
        <w:rPr>
          <w:snapToGrid w:val="0"/>
          <w:sz w:val="20"/>
        </w:rPr>
      </w:pPr>
      <w:r>
        <w:rPr>
          <w:snapToGrid w:val="0"/>
          <w:sz w:val="20"/>
        </w:rPr>
        <w:t>3.</w:t>
      </w:r>
      <w:r>
        <w:rPr>
          <w:snapToGrid w:val="0"/>
          <w:sz w:val="20"/>
        </w:rPr>
        <w:tab/>
        <w:t>The parties agree that all levels of Government will ensure that their environmental impact assessment processes are based on the following:</w:t>
      </w:r>
    </w:p>
    <w:p>
      <w:pPr>
        <w:pStyle w:val="yTable"/>
        <w:ind w:left="1398" w:hanging="503"/>
        <w:rPr>
          <w:snapToGrid w:val="0"/>
          <w:sz w:val="20"/>
        </w:rPr>
      </w:pPr>
      <w:r>
        <w:rPr>
          <w:snapToGrid w:val="0"/>
          <w:sz w:val="20"/>
        </w:rPr>
        <w:t>(i)</w:t>
      </w:r>
      <w:r>
        <w:rPr>
          <w:snapToGrid w:val="0"/>
          <w:sz w:val="20"/>
        </w:rPr>
        <w:tab/>
        <w:t>the environmental impact assessment process will be applied to proposals from both the public and private sectors;</w:t>
      </w:r>
    </w:p>
    <w:p>
      <w:pPr>
        <w:pStyle w:val="yTable"/>
        <w:ind w:left="1398" w:hanging="503"/>
        <w:rPr>
          <w:snapToGrid w:val="0"/>
          <w:sz w:val="20"/>
        </w:rPr>
      </w:pPr>
      <w:r>
        <w:rPr>
          <w:snapToGrid w:val="0"/>
          <w:sz w:val="20"/>
        </w:rPr>
        <w:t>(ii)</w:t>
      </w:r>
      <w:r>
        <w:rPr>
          <w:snapToGrid w:val="0"/>
          <w:sz w:val="20"/>
        </w:rPr>
        <w:tab/>
        <w:t>assessing authorities will provide information to give clear guidance on the types of proposals likely to attract environmental impact assessment and on the level of assessment required;</w:t>
      </w:r>
    </w:p>
    <w:p>
      <w:pPr>
        <w:pStyle w:val="yTable"/>
        <w:keepNext/>
        <w:keepLines/>
        <w:ind w:left="1398" w:hanging="503"/>
        <w:rPr>
          <w:snapToGrid w:val="0"/>
          <w:sz w:val="20"/>
        </w:rPr>
      </w:pPr>
      <w:r>
        <w:rPr>
          <w:snapToGrid w:val="0"/>
          <w:sz w:val="20"/>
        </w:rPr>
        <w:t>(iii)</w:t>
      </w:r>
      <w:r>
        <w:rPr>
          <w:snapToGrid w:val="0"/>
          <w:sz w:val="2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Table"/>
        <w:ind w:left="1398" w:hanging="503"/>
        <w:rPr>
          <w:snapToGrid w:val="0"/>
          <w:sz w:val="20"/>
        </w:rPr>
      </w:pPr>
      <w:r>
        <w:rPr>
          <w:snapToGrid w:val="0"/>
          <w:sz w:val="20"/>
        </w:rPr>
        <w:t>(iv)</w:t>
      </w:r>
      <w:r>
        <w:rPr>
          <w:snapToGrid w:val="0"/>
          <w:sz w:val="20"/>
        </w:rPr>
        <w:tab/>
        <w:t>assessing authorities will provide proposal specific guidelines or a procedure for their generation focussed on key issues and incorporating public concern together with a clear outline of the process;</w:t>
      </w:r>
    </w:p>
    <w:p>
      <w:pPr>
        <w:pStyle w:val="yTable"/>
        <w:ind w:left="1398" w:hanging="503"/>
        <w:rPr>
          <w:snapToGrid w:val="0"/>
          <w:sz w:val="20"/>
        </w:rPr>
      </w:pPr>
      <w:r>
        <w:rPr>
          <w:snapToGrid w:val="0"/>
          <w:sz w:val="20"/>
        </w:rPr>
        <w:t>(v)</w:t>
      </w:r>
      <w:r>
        <w:rPr>
          <w:snapToGrid w:val="0"/>
          <w:sz w:val="20"/>
        </w:rPr>
        <w:tab/>
        <w:t>following the establishment of specific assessment guidelines, any amendments to those guidelines will be based only on significant issues that have arisen following the adoption of those guidelines;</w:t>
      </w:r>
    </w:p>
    <w:p>
      <w:pPr>
        <w:pStyle w:val="yTable"/>
        <w:ind w:left="1398" w:hanging="503"/>
        <w:rPr>
          <w:snapToGrid w:val="0"/>
          <w:sz w:val="20"/>
        </w:rPr>
      </w:pPr>
      <w:r>
        <w:rPr>
          <w:snapToGrid w:val="0"/>
          <w:sz w:val="20"/>
        </w:rPr>
        <w:t>(vi)</w:t>
      </w:r>
      <w:r>
        <w:rPr>
          <w:snapToGrid w:val="0"/>
          <w:sz w:val="20"/>
        </w:rPr>
        <w:tab/>
        <w:t>time schedules for all stages of the assessment process will be set early on a proposal specific basis, in consultations between the assessing authorities and the proponent;</w:t>
      </w:r>
    </w:p>
    <w:p>
      <w:pPr>
        <w:pStyle w:val="yTable"/>
        <w:ind w:left="1398" w:hanging="503"/>
        <w:rPr>
          <w:snapToGrid w:val="0"/>
          <w:sz w:val="20"/>
        </w:rPr>
      </w:pPr>
      <w:r>
        <w:rPr>
          <w:snapToGrid w:val="0"/>
          <w:sz w:val="20"/>
        </w:rPr>
        <w:t>(vii)</w:t>
      </w:r>
      <w:r>
        <w:rPr>
          <w:snapToGrid w:val="0"/>
          <w:sz w:val="20"/>
        </w:rPr>
        <w:tab/>
        <w:t>levels of assessment will be appropriate to the degree of environmental significance and potential public interest;</w:t>
      </w:r>
    </w:p>
    <w:p>
      <w:pPr>
        <w:pStyle w:val="yTable"/>
        <w:ind w:left="1398" w:hanging="503"/>
        <w:rPr>
          <w:snapToGrid w:val="0"/>
          <w:sz w:val="20"/>
        </w:rPr>
      </w:pPr>
      <w:r>
        <w:rPr>
          <w:snapToGrid w:val="0"/>
          <w:sz w:val="20"/>
        </w:rPr>
        <w:t>(viii)</w:t>
      </w:r>
      <w:r>
        <w:rPr>
          <w:snapToGrid w:val="0"/>
          <w:sz w:val="20"/>
        </w:rPr>
        <w:tab/>
        <w:t>proponents will take responsibility for preparing the case required for assessment of a proposal and for elaborating environmental issues which must be taken into account in decisions, and for protection of the environment;</w:t>
      </w:r>
    </w:p>
    <w:p>
      <w:pPr>
        <w:pStyle w:val="yTable"/>
        <w:ind w:left="1398" w:hanging="503"/>
        <w:rPr>
          <w:snapToGrid w:val="0"/>
          <w:sz w:val="20"/>
        </w:rPr>
      </w:pPr>
      <w:r>
        <w:rPr>
          <w:snapToGrid w:val="0"/>
          <w:sz w:val="20"/>
        </w:rPr>
        <w:t>(ix)</w:t>
      </w:r>
      <w:r>
        <w:rPr>
          <w:snapToGrid w:val="0"/>
          <w:sz w:val="20"/>
        </w:rPr>
        <w:tab/>
        <w:t>there will be full public disclosure of all information related to a proposal and its environmental impacts, except where there are legitimate reasons for confidentiality including national security interests;</w:t>
      </w:r>
    </w:p>
    <w:p>
      <w:pPr>
        <w:pStyle w:val="yTable"/>
        <w:ind w:left="1398" w:hanging="503"/>
        <w:rPr>
          <w:snapToGrid w:val="0"/>
          <w:sz w:val="20"/>
        </w:rPr>
      </w:pPr>
      <w:r>
        <w:rPr>
          <w:snapToGrid w:val="0"/>
          <w:sz w:val="20"/>
        </w:rPr>
        <w:t>(x)</w:t>
      </w:r>
      <w:r>
        <w:rPr>
          <w:snapToGrid w:val="0"/>
          <w:sz w:val="20"/>
        </w:rPr>
        <w:tab/>
        <w:t>opportunities will be provided for appropriate and adequate public consultation on environmental aspects of proposals before the assessment process is complete;</w:t>
      </w:r>
    </w:p>
    <w:p>
      <w:pPr>
        <w:pStyle w:val="yTable"/>
        <w:ind w:left="1398" w:hanging="503"/>
        <w:rPr>
          <w:snapToGrid w:val="0"/>
          <w:sz w:val="20"/>
        </w:rPr>
      </w:pPr>
      <w:r>
        <w:rPr>
          <w:snapToGrid w:val="0"/>
          <w:sz w:val="20"/>
        </w:rPr>
        <w:t>(xi)</w:t>
      </w:r>
      <w:r>
        <w:rPr>
          <w:snapToGrid w:val="0"/>
          <w:sz w:val="20"/>
        </w:rPr>
        <w:tab/>
        <w:t>mechanisms will be developed to seek to resolve conflicts and disputes over issues which arise for consideration during the course of the assessment process;</w:t>
      </w:r>
    </w:p>
    <w:p>
      <w:pPr>
        <w:pStyle w:val="yTable"/>
        <w:keepNext/>
        <w:keepLines/>
        <w:ind w:left="1398" w:hanging="503"/>
        <w:rPr>
          <w:snapToGrid w:val="0"/>
          <w:sz w:val="20"/>
        </w:rPr>
      </w:pPr>
      <w:r>
        <w:rPr>
          <w:snapToGrid w:val="0"/>
          <w:sz w:val="20"/>
        </w:rPr>
        <w:t>(xii)</w:t>
      </w:r>
      <w:r>
        <w:rPr>
          <w:snapToGrid w:val="0"/>
          <w:sz w:val="2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Table"/>
        <w:ind w:left="720" w:hanging="720"/>
        <w:rPr>
          <w:snapToGrid w:val="0"/>
          <w:sz w:val="20"/>
        </w:rPr>
      </w:pPr>
      <w:r>
        <w:rPr>
          <w:snapToGrid w:val="0"/>
          <w:sz w:val="20"/>
        </w:rPr>
        <w:t>4.</w:t>
      </w:r>
      <w:r>
        <w:rPr>
          <w:snapToGrid w:val="0"/>
          <w:sz w:val="2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Table"/>
        <w:ind w:left="720" w:hanging="720"/>
        <w:rPr>
          <w:snapToGrid w:val="0"/>
          <w:sz w:val="20"/>
        </w:rPr>
      </w:pPr>
      <w:r>
        <w:rPr>
          <w:snapToGrid w:val="0"/>
          <w:sz w:val="20"/>
        </w:rPr>
        <w:t>5.</w:t>
      </w:r>
      <w:r>
        <w:rPr>
          <w:snapToGrid w:val="0"/>
          <w:sz w:val="2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Table"/>
        <w:spacing w:before="160"/>
        <w:jc w:val="center"/>
        <w:rPr>
          <w:snapToGrid w:val="0"/>
          <w:sz w:val="20"/>
        </w:rPr>
      </w:pPr>
      <w:r>
        <w:rPr>
          <w:snapToGrid w:val="0"/>
          <w:sz w:val="20"/>
        </w:rPr>
        <w:t>SCHEDULE 4</w:t>
      </w:r>
    </w:p>
    <w:p>
      <w:pPr>
        <w:pStyle w:val="yTable"/>
        <w:jc w:val="center"/>
        <w:rPr>
          <w:snapToGrid w:val="0"/>
          <w:sz w:val="20"/>
        </w:rPr>
      </w:pPr>
      <w:r>
        <w:rPr>
          <w:snapToGrid w:val="0"/>
          <w:sz w:val="20"/>
        </w:rPr>
        <w:t>NATIONAL ENVIRONMENT PROTECTION MEASURES</w:t>
      </w:r>
    </w:p>
    <w:p>
      <w:pPr>
        <w:pStyle w:val="yTable"/>
        <w:spacing w:before="160"/>
        <w:rPr>
          <w:snapToGrid w:val="0"/>
          <w:sz w:val="20"/>
        </w:rPr>
      </w:pPr>
      <w:r>
        <w:rPr>
          <w:snapToGrid w:val="0"/>
          <w:sz w:val="20"/>
        </w:rPr>
        <w:t>General Purpose</w:t>
      </w:r>
    </w:p>
    <w:p>
      <w:pPr>
        <w:pStyle w:val="yTable"/>
        <w:ind w:left="720" w:hanging="720"/>
        <w:rPr>
          <w:snapToGrid w:val="0"/>
          <w:sz w:val="20"/>
        </w:rPr>
      </w:pPr>
      <w:r>
        <w:rPr>
          <w:snapToGrid w:val="0"/>
          <w:sz w:val="20"/>
        </w:rPr>
        <w:t>1.</w:t>
      </w:r>
      <w:r>
        <w:rPr>
          <w:snapToGrid w:val="0"/>
          <w:sz w:val="2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Table"/>
        <w:ind w:left="1496" w:hanging="503"/>
        <w:rPr>
          <w:snapToGrid w:val="0"/>
          <w:sz w:val="20"/>
        </w:rPr>
      </w:pPr>
      <w:r>
        <w:rPr>
          <w:snapToGrid w:val="0"/>
          <w:sz w:val="20"/>
        </w:rPr>
        <w:t>(i)</w:t>
      </w:r>
      <w:r>
        <w:rPr>
          <w:snapToGrid w:val="0"/>
          <w:sz w:val="20"/>
        </w:rPr>
        <w:tab/>
        <w:t>that people enjoy the benefit of equivalent protection from air, water and soil pollution and from noise, wherever they live;</w:t>
      </w:r>
    </w:p>
    <w:p>
      <w:pPr>
        <w:pStyle w:val="yTable"/>
        <w:ind w:left="1496" w:hanging="503"/>
        <w:rPr>
          <w:snapToGrid w:val="0"/>
          <w:sz w:val="20"/>
        </w:rPr>
      </w:pPr>
      <w:r>
        <w:rPr>
          <w:snapToGrid w:val="0"/>
          <w:sz w:val="20"/>
        </w:rPr>
        <w:t>(ii)</w:t>
      </w:r>
      <w:r>
        <w:rPr>
          <w:snapToGrid w:val="0"/>
          <w:sz w:val="20"/>
        </w:rPr>
        <w:tab/>
        <w:t>that decisions by business are not distorted and markets are not fragmented by variations between jurisdictions in relation to the adoption or implementation of major environment protection measures.</w:t>
      </w:r>
    </w:p>
    <w:p>
      <w:pPr>
        <w:pStyle w:val="yTable"/>
        <w:ind w:left="720" w:hanging="720"/>
        <w:rPr>
          <w:snapToGrid w:val="0"/>
          <w:sz w:val="20"/>
        </w:rPr>
      </w:pPr>
      <w:r>
        <w:rPr>
          <w:snapToGrid w:val="0"/>
          <w:sz w:val="20"/>
        </w:rPr>
        <w:tab/>
        <w:t>Any proposed measures must be examined to identify economic and social impacts and to ensure simplicity, efficiency and effectiveness in administration.</w:t>
      </w:r>
    </w:p>
    <w:p>
      <w:pPr>
        <w:pStyle w:val="yTable"/>
        <w:keepNext/>
        <w:rPr>
          <w:snapToGrid w:val="0"/>
          <w:sz w:val="20"/>
        </w:rPr>
      </w:pPr>
      <w:r>
        <w:rPr>
          <w:snapToGrid w:val="0"/>
          <w:sz w:val="20"/>
        </w:rPr>
        <w:t>National Environment Protection Authority</w:t>
      </w:r>
    </w:p>
    <w:p>
      <w:pPr>
        <w:pStyle w:val="yTable"/>
        <w:keepNext/>
        <w:keepLines/>
        <w:ind w:left="720" w:hanging="720"/>
        <w:rPr>
          <w:snapToGrid w:val="0"/>
          <w:sz w:val="20"/>
        </w:rPr>
      </w:pPr>
      <w:r>
        <w:rPr>
          <w:snapToGrid w:val="0"/>
          <w:sz w:val="20"/>
        </w:rPr>
        <w:t>2.</w:t>
      </w:r>
      <w:r>
        <w:rPr>
          <w:snapToGrid w:val="0"/>
          <w:sz w:val="2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Table"/>
        <w:rPr>
          <w:snapToGrid w:val="0"/>
          <w:sz w:val="20"/>
        </w:rPr>
      </w:pPr>
      <w:r>
        <w:rPr>
          <w:snapToGrid w:val="0"/>
          <w:sz w:val="20"/>
        </w:rPr>
        <w:t>3.</w:t>
      </w:r>
      <w:r>
        <w:rPr>
          <w:snapToGrid w:val="0"/>
          <w:sz w:val="20"/>
        </w:rPr>
        <w:tab/>
        <w:t>The Authority is to be assisted and supported by:</w:t>
      </w:r>
    </w:p>
    <w:p>
      <w:pPr>
        <w:pStyle w:val="yTable"/>
        <w:ind w:left="1496" w:hanging="503"/>
        <w:rPr>
          <w:snapToGrid w:val="0"/>
          <w:sz w:val="20"/>
        </w:rPr>
      </w:pPr>
      <w:r>
        <w:rPr>
          <w:snapToGrid w:val="0"/>
          <w:sz w:val="20"/>
        </w:rPr>
        <w:t>(i)</w:t>
      </w:r>
      <w:r>
        <w:rPr>
          <w:snapToGrid w:val="0"/>
          <w:sz w:val="2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Table"/>
        <w:ind w:left="1496" w:hanging="503"/>
        <w:rPr>
          <w:snapToGrid w:val="0"/>
          <w:sz w:val="20"/>
        </w:rPr>
      </w:pPr>
      <w:r>
        <w:rPr>
          <w:snapToGrid w:val="0"/>
          <w:sz w:val="20"/>
        </w:rPr>
        <w:t>(ii)</w:t>
      </w:r>
      <w:r>
        <w:rPr>
          <w:snapToGrid w:val="0"/>
          <w:sz w:val="20"/>
        </w:rPr>
        <w:tab/>
        <w:t>a permanent Executive Officer appointed to a statutory office under the legislation establishing the Authority;</w:t>
      </w:r>
    </w:p>
    <w:p>
      <w:pPr>
        <w:pStyle w:val="yTable"/>
        <w:ind w:left="1496" w:hanging="503"/>
        <w:rPr>
          <w:snapToGrid w:val="0"/>
          <w:sz w:val="20"/>
        </w:rPr>
      </w:pPr>
      <w:r>
        <w:rPr>
          <w:snapToGrid w:val="0"/>
          <w:sz w:val="20"/>
        </w:rPr>
        <w:t>(iii)</w:t>
      </w:r>
      <w:r>
        <w:rPr>
          <w:snapToGrid w:val="0"/>
          <w:sz w:val="20"/>
        </w:rPr>
        <w:tab/>
        <w:t>appropriate personnel seconded or otherwise provided by the parties to conduct continuing or specialist ad hoc tasks, as required by the Authority.</w:t>
      </w:r>
    </w:p>
    <w:p>
      <w:pPr>
        <w:pStyle w:val="yTable"/>
        <w:ind w:left="720" w:hanging="720"/>
        <w:rPr>
          <w:snapToGrid w:val="0"/>
          <w:sz w:val="20"/>
        </w:rPr>
      </w:pPr>
      <w:r>
        <w:rPr>
          <w:snapToGrid w:val="0"/>
          <w:sz w:val="20"/>
        </w:rPr>
        <w:t>4.</w:t>
      </w:r>
      <w:r>
        <w:rPr>
          <w:snapToGrid w:val="0"/>
          <w:sz w:val="20"/>
        </w:rPr>
        <w:tab/>
        <w:t>The Authority and the statutory office of Executive Officer is to be established by agreed Commonwealth legislation and recognised by agreed complementary State legislation.</w:t>
      </w:r>
    </w:p>
    <w:p>
      <w:pPr>
        <w:pStyle w:val="yTable"/>
        <w:spacing w:before="120"/>
        <w:rPr>
          <w:snapToGrid w:val="0"/>
          <w:sz w:val="20"/>
        </w:rPr>
      </w:pPr>
      <w:r>
        <w:rPr>
          <w:snapToGrid w:val="0"/>
          <w:sz w:val="20"/>
        </w:rPr>
        <w:t>National Environment Protection Authority’s Powers and Process</w:t>
      </w:r>
    </w:p>
    <w:p>
      <w:pPr>
        <w:pStyle w:val="yTable"/>
        <w:ind w:left="720" w:hanging="720"/>
        <w:rPr>
          <w:snapToGrid w:val="0"/>
          <w:sz w:val="20"/>
        </w:rPr>
      </w:pPr>
      <w:r>
        <w:rPr>
          <w:snapToGrid w:val="0"/>
          <w:sz w:val="20"/>
        </w:rPr>
        <w:t>5.</w:t>
      </w:r>
      <w:r>
        <w:rPr>
          <w:snapToGrid w:val="0"/>
          <w:sz w:val="20"/>
        </w:rPr>
        <w:tab/>
        <w:t>The Authority may establish measures for the protection of the environment for the benefit of the people of Australia, for:</w:t>
      </w:r>
    </w:p>
    <w:p>
      <w:pPr>
        <w:pStyle w:val="yTable"/>
        <w:ind w:left="1496" w:hanging="503"/>
        <w:rPr>
          <w:snapToGrid w:val="0"/>
          <w:sz w:val="20"/>
        </w:rPr>
      </w:pPr>
      <w:r>
        <w:rPr>
          <w:snapToGrid w:val="0"/>
          <w:sz w:val="20"/>
        </w:rPr>
        <w:t>(i)</w:t>
      </w:r>
      <w:r>
        <w:rPr>
          <w:snapToGrid w:val="0"/>
          <w:sz w:val="20"/>
        </w:rPr>
        <w:tab/>
        <w:t>ambient air quality;</w:t>
      </w:r>
    </w:p>
    <w:p>
      <w:pPr>
        <w:pStyle w:val="yTable"/>
        <w:ind w:left="1496" w:hanging="503"/>
        <w:rPr>
          <w:snapToGrid w:val="0"/>
          <w:sz w:val="20"/>
        </w:rPr>
      </w:pPr>
      <w:r>
        <w:rPr>
          <w:snapToGrid w:val="0"/>
          <w:sz w:val="20"/>
        </w:rPr>
        <w:t>(ii)</w:t>
      </w:r>
      <w:r>
        <w:rPr>
          <w:snapToGrid w:val="0"/>
          <w:sz w:val="20"/>
        </w:rPr>
        <w:tab/>
        <w:t>ambient marine, estuarine, and freshwater quality;</w:t>
      </w:r>
    </w:p>
    <w:p>
      <w:pPr>
        <w:pStyle w:val="yTable"/>
        <w:ind w:left="1496" w:hanging="503"/>
        <w:rPr>
          <w:snapToGrid w:val="0"/>
          <w:sz w:val="20"/>
        </w:rPr>
      </w:pPr>
      <w:r>
        <w:rPr>
          <w:snapToGrid w:val="0"/>
          <w:sz w:val="20"/>
        </w:rPr>
        <w:t>(iii)</w:t>
      </w:r>
      <w:r>
        <w:rPr>
          <w:snapToGrid w:val="0"/>
          <w:sz w:val="20"/>
        </w:rPr>
        <w:tab/>
        <w:t>noise related to protecting amenity where variations in measures would have an adverse effect on national markets for goods and services;</w:t>
      </w:r>
    </w:p>
    <w:p>
      <w:pPr>
        <w:pStyle w:val="yTable"/>
        <w:ind w:left="1496" w:hanging="503"/>
        <w:rPr>
          <w:snapToGrid w:val="0"/>
          <w:sz w:val="20"/>
        </w:rPr>
      </w:pPr>
      <w:r>
        <w:rPr>
          <w:snapToGrid w:val="0"/>
          <w:sz w:val="20"/>
        </w:rPr>
        <w:t>(iv)</w:t>
      </w:r>
      <w:r>
        <w:rPr>
          <w:snapToGrid w:val="0"/>
          <w:sz w:val="20"/>
        </w:rPr>
        <w:tab/>
        <w:t>general guidelines for the assessment of site contamination;</w:t>
      </w:r>
    </w:p>
    <w:p>
      <w:pPr>
        <w:pStyle w:val="yTable"/>
        <w:ind w:left="1496" w:hanging="503"/>
        <w:rPr>
          <w:snapToGrid w:val="0"/>
          <w:sz w:val="20"/>
        </w:rPr>
      </w:pPr>
      <w:r>
        <w:rPr>
          <w:snapToGrid w:val="0"/>
          <w:sz w:val="20"/>
        </w:rPr>
        <w:t>(v)</w:t>
      </w:r>
      <w:r>
        <w:rPr>
          <w:snapToGrid w:val="0"/>
          <w:sz w:val="20"/>
        </w:rPr>
        <w:tab/>
        <w:t>the environmental impacts associated with hazardous wastes;</w:t>
      </w:r>
    </w:p>
    <w:p>
      <w:pPr>
        <w:pStyle w:val="yTable"/>
        <w:ind w:left="1496" w:hanging="503"/>
        <w:rPr>
          <w:snapToGrid w:val="0"/>
          <w:sz w:val="20"/>
        </w:rPr>
      </w:pPr>
      <w:r>
        <w:rPr>
          <w:snapToGrid w:val="0"/>
          <w:sz w:val="20"/>
        </w:rPr>
        <w:t>(vi)</w:t>
      </w:r>
      <w:r>
        <w:rPr>
          <w:snapToGrid w:val="0"/>
          <w:sz w:val="20"/>
        </w:rPr>
        <w:tab/>
        <w:t xml:space="preserve">motor vehicle emissions; </w:t>
      </w:r>
      <w:r>
        <w:rPr>
          <w:snapToGrid w:val="0"/>
          <w:sz w:val="20"/>
          <w:vertAlign w:val="superscript"/>
        </w:rPr>
        <w:t>**</w:t>
      </w:r>
      <w:r>
        <w:rPr>
          <w:snapToGrid w:val="0"/>
          <w:sz w:val="20"/>
        </w:rPr>
        <w:t xml:space="preserve"> </w:t>
      </w:r>
    </w:p>
    <w:p>
      <w:pPr>
        <w:pStyle w:val="yTable"/>
        <w:ind w:left="1496" w:hanging="503"/>
        <w:rPr>
          <w:snapToGrid w:val="0"/>
          <w:sz w:val="20"/>
        </w:rPr>
      </w:pPr>
      <w:r>
        <w:rPr>
          <w:snapToGrid w:val="0"/>
          <w:sz w:val="20"/>
        </w:rPr>
        <w:t>(vii)</w:t>
      </w:r>
      <w:r>
        <w:rPr>
          <w:snapToGrid w:val="0"/>
          <w:sz w:val="20"/>
        </w:rPr>
        <w:tab/>
        <w:t>the reuse and recycling of used materials;</w:t>
      </w:r>
    </w:p>
    <w:p>
      <w:pPr>
        <w:pStyle w:val="yTable"/>
        <w:rPr>
          <w:snapToGrid w:val="0"/>
          <w:sz w:val="20"/>
        </w:rPr>
      </w:pPr>
      <w:r>
        <w:rPr>
          <w:snapToGrid w:val="0"/>
          <w:sz w:val="20"/>
        </w:rPr>
        <w:tab/>
        <w:t>and shall monitor and report on their implementation and effectiveness.</w:t>
      </w:r>
    </w:p>
    <w:p>
      <w:pPr>
        <w:pStyle w:val="yTable"/>
        <w:ind w:left="720" w:hanging="720"/>
        <w:rPr>
          <w:snapToGrid w:val="0"/>
          <w:sz w:val="20"/>
        </w:rPr>
      </w:pPr>
      <w:r>
        <w:rPr>
          <w:snapToGrid w:val="0"/>
          <w:sz w:val="20"/>
        </w:rPr>
        <w:t>6.</w:t>
      </w:r>
      <w:r>
        <w:rPr>
          <w:snapToGrid w:val="0"/>
          <w:sz w:val="2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Table"/>
        <w:ind w:left="720" w:hanging="720"/>
        <w:rPr>
          <w:snapToGrid w:val="0"/>
          <w:sz w:val="20"/>
        </w:rPr>
      </w:pPr>
      <w:r>
        <w:rPr>
          <w:snapToGrid w:val="0"/>
          <w:sz w:val="20"/>
        </w:rPr>
        <w:t>7.</w:t>
      </w:r>
      <w:r>
        <w:rPr>
          <w:snapToGrid w:val="0"/>
          <w:sz w:val="20"/>
        </w:rPr>
        <w:tab/>
        <w:t xml:space="preserve">The Authority will develop national motor vehicle emission and noise standards in conjunction with the National Road Transport Commission. </w:t>
      </w:r>
      <w:r>
        <w:rPr>
          <w:snapToGrid w:val="0"/>
          <w:sz w:val="20"/>
          <w:vertAlign w:val="superscript"/>
        </w:rPr>
        <w:t>**</w:t>
      </w:r>
      <w:r>
        <w:rPr>
          <w:snapToGrid w:val="0"/>
          <w:sz w:val="20"/>
        </w:rPr>
        <w:t xml:space="preserve"> </w:t>
      </w:r>
    </w:p>
    <w:p>
      <w:pPr>
        <w:pStyle w:val="yTable"/>
        <w:ind w:left="720" w:hanging="720"/>
        <w:rPr>
          <w:snapToGrid w:val="0"/>
          <w:sz w:val="20"/>
        </w:rPr>
      </w:pPr>
      <w:r>
        <w:rPr>
          <w:snapToGrid w:val="0"/>
          <w:sz w:val="20"/>
        </w:rPr>
        <w:t>8.</w:t>
      </w:r>
      <w:r>
        <w:rPr>
          <w:snapToGrid w:val="0"/>
          <w:sz w:val="20"/>
        </w:rPr>
        <w:tab/>
        <w:t>The standards, guidelines or goals will be interpreted and applied in accordance with agreed protocols on such matters as requirements for monitoring and auditing.</w:t>
      </w:r>
    </w:p>
    <w:p>
      <w:pPr>
        <w:pStyle w:val="yTable"/>
        <w:ind w:left="720" w:hanging="720"/>
        <w:rPr>
          <w:snapToGrid w:val="0"/>
          <w:sz w:val="20"/>
        </w:rPr>
      </w:pPr>
      <w:r>
        <w:rPr>
          <w:snapToGrid w:val="0"/>
          <w:sz w:val="20"/>
        </w:rPr>
        <w:t>9.</w:t>
      </w:r>
      <w:r>
        <w:rPr>
          <w:snapToGrid w:val="0"/>
          <w:sz w:val="20"/>
        </w:rPr>
        <w:tab/>
        <w:t>To facilitate effective and timely public consultation, draft measures, including timetables for implementation where relevant, will be published by the Authority.</w:t>
      </w:r>
    </w:p>
    <w:p>
      <w:pPr>
        <w:pStyle w:val="yTable"/>
        <w:ind w:left="720" w:hanging="720"/>
        <w:rPr>
          <w:snapToGrid w:val="0"/>
          <w:sz w:val="20"/>
        </w:rPr>
      </w:pPr>
      <w:r>
        <w:rPr>
          <w:snapToGrid w:val="0"/>
          <w:sz w:val="20"/>
        </w:rPr>
        <w:t>10.</w:t>
      </w:r>
      <w:r>
        <w:rPr>
          <w:snapToGrid w:val="0"/>
          <w:sz w:val="20"/>
        </w:rPr>
        <w:tab/>
        <w:t>Publication of such drafts will be accompanied by an impact statement which includes — </w:t>
      </w:r>
    </w:p>
    <w:p>
      <w:pPr>
        <w:pStyle w:val="yTable"/>
        <w:ind w:left="1384" w:hanging="503"/>
        <w:rPr>
          <w:snapToGrid w:val="0"/>
          <w:sz w:val="20"/>
        </w:rPr>
      </w:pPr>
      <w:r>
        <w:rPr>
          <w:snapToGrid w:val="0"/>
          <w:sz w:val="20"/>
        </w:rPr>
        <w:t>(i)</w:t>
      </w:r>
      <w:r>
        <w:rPr>
          <w:snapToGrid w:val="0"/>
          <w:sz w:val="20"/>
        </w:rPr>
        <w:tab/>
        <w:t>the environmental objectives and reasons for the measures and the environmental impact of not adopting those measures;</w:t>
      </w:r>
    </w:p>
    <w:p>
      <w:pPr>
        <w:pStyle w:val="yTable"/>
        <w:ind w:left="1384" w:hanging="503"/>
        <w:rPr>
          <w:snapToGrid w:val="0"/>
          <w:sz w:val="20"/>
        </w:rPr>
      </w:pPr>
      <w:r>
        <w:rPr>
          <w:snapToGrid w:val="0"/>
          <w:sz w:val="20"/>
        </w:rPr>
        <w:t>(ii)</w:t>
      </w:r>
      <w:r>
        <w:rPr>
          <w:snapToGrid w:val="0"/>
          <w:sz w:val="20"/>
        </w:rPr>
        <w:tab/>
        <w:t>alternatives considered to achieve the desired environmental objectives and the reasons for their non</w:t>
      </w:r>
      <w:r>
        <w:rPr>
          <w:snapToGrid w:val="0"/>
          <w:sz w:val="20"/>
        </w:rPr>
        <w:noBreakHyphen/>
        <w:t>adoption;</w:t>
      </w:r>
    </w:p>
    <w:p>
      <w:pPr>
        <w:pStyle w:val="yTable"/>
        <w:ind w:left="1384" w:hanging="503"/>
        <w:rPr>
          <w:snapToGrid w:val="0"/>
          <w:sz w:val="20"/>
        </w:rPr>
      </w:pPr>
      <w:r>
        <w:rPr>
          <w:snapToGrid w:val="0"/>
          <w:sz w:val="20"/>
        </w:rPr>
        <w:t>(iii)</w:t>
      </w:r>
      <w:r>
        <w:rPr>
          <w:snapToGrid w:val="0"/>
          <w:sz w:val="20"/>
        </w:rPr>
        <w:tab/>
        <w:t>an assessment of the economic and social impact on the community and industry as a result of establishing the measures;</w:t>
      </w:r>
    </w:p>
    <w:p>
      <w:pPr>
        <w:pStyle w:val="yTable"/>
        <w:ind w:left="1384" w:hanging="503"/>
        <w:rPr>
          <w:snapToGrid w:val="0"/>
          <w:sz w:val="20"/>
        </w:rPr>
      </w:pPr>
      <w:r>
        <w:rPr>
          <w:snapToGrid w:val="0"/>
          <w:sz w:val="20"/>
        </w:rPr>
        <w:t>(iv)</w:t>
      </w:r>
      <w:r>
        <w:rPr>
          <w:snapToGrid w:val="0"/>
          <w:sz w:val="20"/>
        </w:rPr>
        <w:tab/>
        <w:t>the manner in which any regional environmental differences in Australia have been addressed in the development of the measures.</w:t>
      </w:r>
    </w:p>
    <w:p>
      <w:pPr>
        <w:pStyle w:val="yTable"/>
        <w:ind w:left="720" w:hanging="720"/>
        <w:rPr>
          <w:snapToGrid w:val="0"/>
          <w:sz w:val="20"/>
        </w:rPr>
      </w:pPr>
      <w:r>
        <w:rPr>
          <w:snapToGrid w:val="0"/>
          <w:sz w:val="20"/>
        </w:rPr>
        <w:t>11.</w:t>
      </w:r>
      <w:r>
        <w:rPr>
          <w:snapToGrid w:val="0"/>
          <w:sz w:val="20"/>
        </w:rPr>
        <w:tab/>
        <w:t>The Authority will notify the public of the availability of the draft measures and the associated impact statement and invite comment thereon within a specified time.</w:t>
      </w:r>
    </w:p>
    <w:p>
      <w:pPr>
        <w:pStyle w:val="yTable"/>
        <w:ind w:left="720" w:hanging="720"/>
        <w:rPr>
          <w:snapToGrid w:val="0"/>
          <w:sz w:val="20"/>
        </w:rPr>
      </w:pPr>
      <w:r>
        <w:rPr>
          <w:snapToGrid w:val="0"/>
          <w:sz w:val="20"/>
        </w:rPr>
        <w:t>12.</w:t>
      </w:r>
      <w:r>
        <w:rPr>
          <w:snapToGrid w:val="0"/>
          <w:sz w:val="20"/>
        </w:rPr>
        <w:tab/>
        <w:t>When finalising any measures, the Authority will give consideration to the impact statement and any comment received on the draft measures or the impact statement.</w:t>
      </w:r>
    </w:p>
    <w:p>
      <w:pPr>
        <w:pStyle w:val="yTable"/>
        <w:ind w:left="720" w:hanging="720"/>
        <w:rPr>
          <w:snapToGrid w:val="0"/>
          <w:sz w:val="20"/>
        </w:rPr>
      </w:pPr>
      <w:r>
        <w:rPr>
          <w:snapToGrid w:val="0"/>
          <w:sz w:val="20"/>
        </w:rPr>
        <w:t>13.</w:t>
      </w:r>
      <w:r>
        <w:rPr>
          <w:snapToGrid w:val="0"/>
          <w:sz w:val="2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Table"/>
        <w:ind w:left="720" w:hanging="720"/>
        <w:rPr>
          <w:snapToGrid w:val="0"/>
          <w:sz w:val="20"/>
        </w:rPr>
      </w:pPr>
      <w:r>
        <w:rPr>
          <w:snapToGrid w:val="0"/>
          <w:sz w:val="20"/>
        </w:rPr>
        <w:t>14.</w:t>
      </w:r>
      <w:r>
        <w:rPr>
          <w:snapToGrid w:val="0"/>
          <w:sz w:val="20"/>
        </w:rPr>
        <w:tab/>
        <w:t>The tabling of any measures in the Commonwealth Parliament will be accompanied by an impact statement covering the matters referred to in clause 10 and a summary of public comment received and the response to those comments.</w:t>
      </w:r>
    </w:p>
    <w:p>
      <w:pPr>
        <w:pStyle w:val="yTable"/>
        <w:ind w:left="720" w:hanging="720"/>
        <w:rPr>
          <w:snapToGrid w:val="0"/>
          <w:sz w:val="20"/>
        </w:rPr>
      </w:pPr>
      <w:r>
        <w:rPr>
          <w:snapToGrid w:val="0"/>
          <w:sz w:val="20"/>
        </w:rPr>
        <w:t>15.</w:t>
      </w:r>
      <w:r>
        <w:rPr>
          <w:snapToGrid w:val="0"/>
          <w:sz w:val="20"/>
        </w:rPr>
        <w:tab/>
        <w:t>Either House of the Commonwealth Parliament can disallow any measure established by the Authority within a specified time.</w:t>
      </w:r>
    </w:p>
    <w:p>
      <w:pPr>
        <w:pStyle w:val="yTable"/>
        <w:ind w:left="720" w:hanging="720"/>
        <w:rPr>
          <w:snapToGrid w:val="0"/>
          <w:sz w:val="20"/>
        </w:rPr>
      </w:pPr>
      <w:r>
        <w:rPr>
          <w:snapToGrid w:val="0"/>
          <w:sz w:val="20"/>
        </w:rPr>
        <w:t>16.</w:t>
      </w:r>
      <w:r>
        <w:rPr>
          <w:snapToGrid w:val="0"/>
          <w:sz w:val="2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 </w:t>
      </w:r>
    </w:p>
    <w:p>
      <w:pPr>
        <w:pStyle w:val="yTable"/>
        <w:ind w:left="1454" w:hanging="503"/>
        <w:rPr>
          <w:snapToGrid w:val="0"/>
          <w:sz w:val="20"/>
        </w:rPr>
      </w:pPr>
      <w:r>
        <w:rPr>
          <w:snapToGrid w:val="0"/>
          <w:sz w:val="20"/>
        </w:rPr>
        <w:t>(a)</w:t>
      </w:r>
      <w:r>
        <w:rPr>
          <w:snapToGrid w:val="0"/>
          <w:sz w:val="20"/>
        </w:rPr>
        <w:tab/>
        <w:t>will apply, as from the date of the commencement of the measure, throughout Australia, as a valid law of each jurisdiction; and</w:t>
      </w:r>
    </w:p>
    <w:p>
      <w:pPr>
        <w:pStyle w:val="yTable"/>
        <w:ind w:left="1454" w:hanging="503"/>
        <w:rPr>
          <w:snapToGrid w:val="0"/>
          <w:sz w:val="20"/>
        </w:rPr>
      </w:pPr>
      <w:r>
        <w:rPr>
          <w:snapToGrid w:val="0"/>
          <w:sz w:val="20"/>
        </w:rPr>
        <w:t>(b)</w:t>
      </w:r>
      <w:r>
        <w:rPr>
          <w:snapToGrid w:val="0"/>
          <w:sz w:val="20"/>
        </w:rPr>
        <w:tab/>
        <w:t>will, subject to clause 20, replace any existing measures dealing with the same matter.</w:t>
      </w:r>
    </w:p>
    <w:p>
      <w:pPr>
        <w:pStyle w:val="yTable"/>
        <w:spacing w:before="120"/>
        <w:rPr>
          <w:snapToGrid w:val="0"/>
          <w:sz w:val="20"/>
        </w:rPr>
      </w:pPr>
      <w:r>
        <w:rPr>
          <w:snapToGrid w:val="0"/>
          <w:sz w:val="20"/>
        </w:rPr>
        <w:t>Implementation, Enforcement, Impact and Reporting in Relation to National Measures</w:t>
      </w:r>
    </w:p>
    <w:p>
      <w:pPr>
        <w:pStyle w:val="yTable"/>
        <w:ind w:left="720" w:hanging="720"/>
        <w:rPr>
          <w:snapToGrid w:val="0"/>
          <w:sz w:val="20"/>
        </w:rPr>
      </w:pPr>
      <w:r>
        <w:rPr>
          <w:snapToGrid w:val="0"/>
          <w:sz w:val="20"/>
        </w:rPr>
        <w:t>17.</w:t>
      </w:r>
      <w:r>
        <w:rPr>
          <w:snapToGrid w:val="0"/>
          <w:sz w:val="2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Table"/>
        <w:ind w:left="720" w:hanging="720"/>
        <w:rPr>
          <w:snapToGrid w:val="0"/>
          <w:sz w:val="20"/>
        </w:rPr>
      </w:pPr>
      <w:r>
        <w:rPr>
          <w:snapToGrid w:val="0"/>
          <w:sz w:val="20"/>
        </w:rPr>
        <w:t>18.</w:t>
      </w:r>
      <w:r>
        <w:rPr>
          <w:snapToGrid w:val="0"/>
          <w:sz w:val="2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Table"/>
        <w:ind w:left="720" w:hanging="720"/>
        <w:rPr>
          <w:snapToGrid w:val="0"/>
          <w:sz w:val="20"/>
        </w:rPr>
      </w:pPr>
      <w:r>
        <w:rPr>
          <w:snapToGrid w:val="0"/>
          <w:sz w:val="20"/>
        </w:rPr>
        <w:t>19.</w:t>
      </w:r>
      <w:r>
        <w:rPr>
          <w:snapToGrid w:val="0"/>
          <w:sz w:val="2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Table"/>
        <w:ind w:left="720" w:hanging="720"/>
        <w:rPr>
          <w:snapToGrid w:val="0"/>
          <w:sz w:val="20"/>
        </w:rPr>
      </w:pPr>
      <w:r>
        <w:rPr>
          <w:snapToGrid w:val="0"/>
          <w:sz w:val="20"/>
        </w:rPr>
        <w:t>20.</w:t>
      </w:r>
      <w:r>
        <w:rPr>
          <w:snapToGrid w:val="0"/>
          <w:sz w:val="20"/>
        </w:rPr>
        <w:tab/>
        <w:t>Nothing in this Agreement will prevent a State or the Commonwealth maintaining existing more stringent standards which are in effect at the date when the Authority comes into existence.</w:t>
      </w:r>
    </w:p>
    <w:p>
      <w:pPr>
        <w:pStyle w:val="yTable"/>
        <w:keepNext/>
        <w:keepLines/>
        <w:ind w:left="720" w:hanging="720"/>
        <w:rPr>
          <w:snapToGrid w:val="0"/>
          <w:sz w:val="20"/>
        </w:rPr>
      </w:pPr>
      <w:r>
        <w:rPr>
          <w:snapToGrid w:val="0"/>
          <w:sz w:val="20"/>
        </w:rPr>
        <w:t>21.</w:t>
      </w:r>
      <w:r>
        <w:rPr>
          <w:snapToGrid w:val="0"/>
          <w:sz w:val="2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Table"/>
        <w:ind w:left="720" w:hanging="720"/>
        <w:rPr>
          <w:snapToGrid w:val="0"/>
          <w:sz w:val="20"/>
        </w:rPr>
      </w:pPr>
      <w:r>
        <w:rPr>
          <w:snapToGrid w:val="0"/>
          <w:sz w:val="20"/>
        </w:rPr>
        <w:t>22.</w:t>
      </w:r>
      <w:r>
        <w:rPr>
          <w:snapToGrid w:val="0"/>
          <w:sz w:val="20"/>
        </w:rPr>
        <w:tab/>
        <w:t>The Authority will prepare an annual report which includes the reports received from the Commonwealth and the States. The annual report will be tabled in all Parliaments, through the respective Ministers who are members of the Authority.</w:t>
      </w:r>
    </w:p>
    <w:p>
      <w:pPr>
        <w:pStyle w:val="yTable"/>
        <w:spacing w:before="120"/>
        <w:rPr>
          <w:snapToGrid w:val="0"/>
          <w:sz w:val="20"/>
        </w:rPr>
      </w:pPr>
      <w:r>
        <w:rPr>
          <w:snapToGrid w:val="0"/>
          <w:sz w:val="20"/>
        </w:rPr>
        <w:t>Action to Implement Agreements in the Schedule</w:t>
      </w:r>
    </w:p>
    <w:p>
      <w:pPr>
        <w:pStyle w:val="yTable"/>
        <w:ind w:left="720" w:hanging="720"/>
        <w:rPr>
          <w:snapToGrid w:val="0"/>
          <w:sz w:val="20"/>
        </w:rPr>
      </w:pPr>
      <w:r>
        <w:rPr>
          <w:snapToGrid w:val="0"/>
          <w:sz w:val="20"/>
        </w:rPr>
        <w:t>23.</w:t>
      </w:r>
      <w:r>
        <w:rPr>
          <w:snapToGrid w:val="0"/>
          <w:sz w:val="20"/>
        </w:rPr>
        <w:tab/>
        <w:t>Within twelve months of the execution of this Agreement the Working Group on Environmental Policy will, for the consideration of First Ministers:</w:t>
      </w:r>
    </w:p>
    <w:p>
      <w:pPr>
        <w:pStyle w:val="yTable"/>
        <w:ind w:left="1356" w:hanging="505"/>
        <w:rPr>
          <w:snapToGrid w:val="0"/>
          <w:sz w:val="20"/>
        </w:rPr>
      </w:pPr>
      <w:r>
        <w:rPr>
          <w:snapToGrid w:val="0"/>
          <w:sz w:val="20"/>
        </w:rPr>
        <w:t>(i)</w:t>
      </w:r>
      <w:r>
        <w:rPr>
          <w:snapToGrid w:val="0"/>
          <w:sz w:val="20"/>
        </w:rPr>
        <w:tab/>
        <w:t>prepare draft legislation to implement the agreements reached in this Schedule; and</w:t>
      </w:r>
    </w:p>
    <w:p>
      <w:pPr>
        <w:pStyle w:val="yTable"/>
        <w:ind w:left="1356" w:hanging="505"/>
        <w:rPr>
          <w:snapToGrid w:val="0"/>
          <w:sz w:val="20"/>
        </w:rPr>
      </w:pPr>
      <w:r>
        <w:rPr>
          <w:snapToGrid w:val="0"/>
          <w:sz w:val="20"/>
        </w:rPr>
        <w:t>(ii)</w:t>
      </w:r>
      <w:r>
        <w:rPr>
          <w:snapToGrid w:val="0"/>
          <w:sz w:val="20"/>
        </w:rPr>
        <w:tab/>
        <w:t>develop arrangements for consultation with relevant Commonwealth and State authorities, the Australian Local Government Association, and Ministerial Councils.</w:t>
      </w:r>
    </w:p>
    <w:p>
      <w:pPr>
        <w:pStyle w:val="yTable"/>
        <w:ind w:left="720" w:hanging="720"/>
        <w:rPr>
          <w:snapToGrid w:val="0"/>
          <w:sz w:val="20"/>
        </w:rPr>
      </w:pPr>
      <w:r>
        <w:rPr>
          <w:snapToGrid w:val="0"/>
          <w:sz w:val="20"/>
        </w:rPr>
        <w:t>24.</w:t>
      </w:r>
      <w:r>
        <w:rPr>
          <w:snapToGrid w:val="0"/>
          <w:sz w:val="20"/>
        </w:rPr>
        <w:tab/>
        <w:t>The Working Group on Environmental Policy will, when submitting the draft legislation to First Ministers, also submit a report on the financial arrangements necessary to give effect to the agreements set out in this Schedule.</w:t>
      </w:r>
    </w:p>
    <w:p>
      <w:pPr>
        <w:pStyle w:val="yTable"/>
        <w:ind w:left="720" w:hanging="720"/>
        <w:rPr>
          <w:snapToGrid w:val="0"/>
          <w:sz w:val="20"/>
        </w:rPr>
      </w:pPr>
      <w:r>
        <w:rPr>
          <w:snapToGrid w:val="0"/>
          <w:sz w:val="20"/>
        </w:rPr>
        <w:t>25.</w:t>
      </w:r>
      <w:r>
        <w:rPr>
          <w:snapToGrid w:val="0"/>
          <w:sz w:val="2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Table"/>
        <w:spacing w:before="120"/>
        <w:rPr>
          <w:snapToGrid w:val="0"/>
          <w:sz w:val="20"/>
        </w:rPr>
      </w:pPr>
      <w:r>
        <w:rPr>
          <w:snapToGrid w:val="0"/>
          <w:sz w:val="20"/>
        </w:rPr>
        <w:t>Definitions</w:t>
      </w:r>
    </w:p>
    <w:p>
      <w:pPr>
        <w:pStyle w:val="yTable"/>
        <w:ind w:left="720" w:hanging="720"/>
        <w:rPr>
          <w:snapToGrid w:val="0"/>
          <w:sz w:val="20"/>
        </w:rPr>
      </w:pPr>
      <w:r>
        <w:rPr>
          <w:snapToGrid w:val="0"/>
          <w:sz w:val="20"/>
        </w:rPr>
        <w:t>26.</w:t>
      </w:r>
      <w:r>
        <w:rPr>
          <w:snapToGrid w:val="0"/>
          <w:sz w:val="20"/>
        </w:rPr>
        <w:tab/>
        <w:t>For the purposes of this Schedule:</w:t>
      </w:r>
    </w:p>
    <w:p>
      <w:pPr>
        <w:pStyle w:val="yTable"/>
        <w:ind w:left="1426" w:hanging="503"/>
        <w:rPr>
          <w:snapToGrid w:val="0"/>
          <w:sz w:val="20"/>
        </w:rPr>
      </w:pPr>
      <w:r>
        <w:rPr>
          <w:snapToGrid w:val="0"/>
          <w:sz w:val="20"/>
        </w:rPr>
        <w:t>(i)</w:t>
      </w:r>
      <w:r>
        <w:rPr>
          <w:snapToGrid w:val="0"/>
          <w:sz w:val="20"/>
        </w:rPr>
        <w:tab/>
        <w:t>a standard is a quantifiable characteristic of the environment against which environmental quality is assessed. Standards are mandatory.</w:t>
      </w:r>
    </w:p>
    <w:p>
      <w:pPr>
        <w:pStyle w:val="yTable"/>
        <w:ind w:left="1426" w:hanging="503"/>
        <w:rPr>
          <w:snapToGrid w:val="0"/>
          <w:sz w:val="20"/>
        </w:rPr>
      </w:pPr>
      <w:r>
        <w:rPr>
          <w:snapToGrid w:val="0"/>
          <w:sz w:val="20"/>
        </w:rPr>
        <w:t>(ii)</w:t>
      </w:r>
      <w:r>
        <w:rPr>
          <w:snapToGrid w:val="0"/>
          <w:sz w:val="20"/>
        </w:rPr>
        <w:tab/>
        <w:t>a goal is a desired environmental outcome adopted to guide the formulation of strategies for the management of human activities which may affect the environment.</w:t>
      </w:r>
    </w:p>
    <w:p>
      <w:pPr>
        <w:pStyle w:val="yTable"/>
        <w:ind w:left="1426" w:hanging="503"/>
        <w:rPr>
          <w:snapToGrid w:val="0"/>
          <w:sz w:val="20"/>
        </w:rPr>
      </w:pPr>
      <w:r>
        <w:rPr>
          <w:snapToGrid w:val="0"/>
          <w:sz w:val="20"/>
        </w:rPr>
        <w:t>(iii)</w:t>
      </w:r>
      <w:r>
        <w:rPr>
          <w:snapToGrid w:val="0"/>
          <w:sz w:val="20"/>
        </w:rPr>
        <w:tab/>
        <w:t>a guideline provides guidance on possible means of meeting desired environmental outcomes. Guidelines are not mandatory.</w:t>
      </w:r>
    </w:p>
    <w:p>
      <w:pPr>
        <w:pStyle w:val="yTable"/>
        <w:keepNext/>
        <w:keepLines/>
        <w:ind w:left="1426" w:hanging="503"/>
        <w:rPr>
          <w:snapToGrid w:val="0"/>
          <w:sz w:val="20"/>
        </w:rPr>
      </w:pPr>
      <w:r>
        <w:rPr>
          <w:snapToGrid w:val="0"/>
          <w:sz w:val="20"/>
        </w:rPr>
        <w:t>(iv)</w:t>
      </w:r>
      <w:r>
        <w:rPr>
          <w:snapToGrid w:val="0"/>
          <w:sz w:val="2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Table"/>
        <w:keepNext/>
        <w:keepLines/>
        <w:ind w:left="1426" w:hanging="503"/>
        <w:rPr>
          <w:snapToGrid w:val="0"/>
          <w:sz w:val="20"/>
        </w:rPr>
      </w:pPr>
      <w:r>
        <w:rPr>
          <w:snapToGrid w:val="0"/>
          <w:sz w:val="20"/>
        </w:rPr>
        <w:t>**</w:t>
      </w:r>
      <w:r>
        <w:rPr>
          <w:snapToGrid w:val="0"/>
          <w:sz w:val="20"/>
        </w:rPr>
        <w:tab/>
        <w:t>See Northern Territory reservation at end of document.</w:t>
      </w:r>
    </w:p>
    <w:p>
      <w:pPr>
        <w:pStyle w:val="yTable"/>
        <w:spacing w:before="160"/>
        <w:jc w:val="center"/>
        <w:rPr>
          <w:snapToGrid w:val="0"/>
          <w:sz w:val="20"/>
        </w:rPr>
      </w:pPr>
      <w:r>
        <w:rPr>
          <w:snapToGrid w:val="0"/>
          <w:sz w:val="20"/>
        </w:rPr>
        <w:t>SCHEDULE 5</w:t>
      </w:r>
    </w:p>
    <w:p>
      <w:pPr>
        <w:pStyle w:val="yTable"/>
        <w:jc w:val="center"/>
        <w:rPr>
          <w:snapToGrid w:val="0"/>
          <w:sz w:val="20"/>
        </w:rPr>
      </w:pPr>
      <w:r>
        <w:rPr>
          <w:snapToGrid w:val="0"/>
          <w:sz w:val="20"/>
        </w:rPr>
        <w:t>CLIMATE CHANGE</w:t>
      </w:r>
    </w:p>
    <w:p>
      <w:pPr>
        <w:pStyle w:val="yTable"/>
        <w:ind w:left="720" w:hanging="720"/>
        <w:rPr>
          <w:snapToGrid w:val="0"/>
          <w:sz w:val="20"/>
        </w:rPr>
      </w:pPr>
      <w:r>
        <w:rPr>
          <w:snapToGrid w:val="0"/>
          <w:sz w:val="20"/>
        </w:rPr>
        <w:t>1.</w:t>
      </w:r>
      <w:r>
        <w:rPr>
          <w:snapToGrid w:val="0"/>
          <w:sz w:val="2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Table"/>
        <w:ind w:left="720" w:hanging="720"/>
        <w:rPr>
          <w:snapToGrid w:val="0"/>
          <w:sz w:val="20"/>
        </w:rPr>
      </w:pPr>
      <w:r>
        <w:rPr>
          <w:snapToGrid w:val="0"/>
          <w:sz w:val="20"/>
        </w:rPr>
        <w:t>2.</w:t>
      </w:r>
      <w:r>
        <w:rPr>
          <w:snapToGrid w:val="0"/>
          <w:sz w:val="2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Table"/>
        <w:ind w:left="720" w:hanging="720"/>
        <w:rPr>
          <w:snapToGrid w:val="0"/>
          <w:sz w:val="20"/>
        </w:rPr>
      </w:pPr>
      <w:r>
        <w:rPr>
          <w:snapToGrid w:val="0"/>
          <w:sz w:val="20"/>
        </w:rPr>
        <w:t>3.</w:t>
      </w:r>
      <w:r>
        <w:rPr>
          <w:snapToGrid w:val="0"/>
          <w:sz w:val="20"/>
        </w:rPr>
        <w:tab/>
        <w:t>The parties reiterate that a National Greenhouse Response Strategy based on the interim planning target must include positive measures for:</w:t>
      </w:r>
    </w:p>
    <w:p>
      <w:pPr>
        <w:pStyle w:val="yTable"/>
        <w:numPr>
          <w:ilvl w:val="0"/>
          <w:numId w:val="7"/>
        </w:numPr>
        <w:tabs>
          <w:tab w:val="clear" w:pos="360"/>
        </w:tabs>
        <w:ind w:left="1276"/>
        <w:rPr>
          <w:snapToGrid w:val="0"/>
          <w:sz w:val="20"/>
        </w:rPr>
      </w:pPr>
      <w:r>
        <w:rPr>
          <w:snapToGrid w:val="0"/>
          <w:sz w:val="20"/>
        </w:rPr>
        <w:t>limiting emissions of all greenhouse gases, not controlled by the Montreal Protocol on Substances that Deplete the Ozone Layer;</w:t>
      </w:r>
    </w:p>
    <w:p>
      <w:pPr>
        <w:pStyle w:val="yTable"/>
        <w:numPr>
          <w:ilvl w:val="0"/>
          <w:numId w:val="7"/>
        </w:numPr>
        <w:tabs>
          <w:tab w:val="clear" w:pos="360"/>
        </w:tabs>
        <w:ind w:left="1276"/>
        <w:rPr>
          <w:snapToGrid w:val="0"/>
          <w:sz w:val="20"/>
        </w:rPr>
      </w:pPr>
      <w:r>
        <w:rPr>
          <w:snapToGrid w:val="0"/>
          <w:sz w:val="20"/>
        </w:rPr>
        <w:t>conducting further research;</w:t>
      </w:r>
    </w:p>
    <w:p>
      <w:pPr>
        <w:pStyle w:val="yTable"/>
        <w:numPr>
          <w:ilvl w:val="0"/>
          <w:numId w:val="7"/>
        </w:numPr>
        <w:tabs>
          <w:tab w:val="clear" w:pos="360"/>
        </w:tabs>
        <w:ind w:left="1276"/>
        <w:rPr>
          <w:snapToGrid w:val="0"/>
          <w:sz w:val="20"/>
        </w:rPr>
      </w:pPr>
      <w:r>
        <w:rPr>
          <w:snapToGrid w:val="0"/>
          <w:sz w:val="20"/>
        </w:rPr>
        <w:t>adapting to the impacts of climate change; and</w:t>
      </w:r>
    </w:p>
    <w:p>
      <w:pPr>
        <w:pStyle w:val="yTable"/>
        <w:numPr>
          <w:ilvl w:val="0"/>
          <w:numId w:val="7"/>
        </w:numPr>
        <w:tabs>
          <w:tab w:val="clear" w:pos="360"/>
        </w:tabs>
        <w:ind w:left="1276"/>
        <w:rPr>
          <w:snapToGrid w:val="0"/>
          <w:sz w:val="20"/>
        </w:rPr>
      </w:pPr>
      <w:r>
        <w:rPr>
          <w:snapToGrid w:val="0"/>
          <w:sz w:val="20"/>
        </w:rPr>
        <w:t>ensuring that the community understands the need for early action on measures to reduce greenhouse gas emissions.</w:t>
      </w:r>
    </w:p>
    <w:p>
      <w:pPr>
        <w:pStyle w:val="yTable"/>
        <w:ind w:left="720" w:hanging="720"/>
        <w:rPr>
          <w:snapToGrid w:val="0"/>
          <w:sz w:val="20"/>
        </w:rPr>
      </w:pPr>
      <w:r>
        <w:rPr>
          <w:snapToGrid w:val="0"/>
          <w:sz w:val="20"/>
        </w:rPr>
        <w:tab/>
        <w:t>The parties also agree that such a strategy should include measures for auditing and reporting on national greenhouse gas emissions.</w:t>
      </w:r>
    </w:p>
    <w:p>
      <w:pPr>
        <w:pStyle w:val="yTable"/>
        <w:ind w:left="720" w:hanging="720"/>
        <w:rPr>
          <w:snapToGrid w:val="0"/>
          <w:sz w:val="20"/>
        </w:rPr>
      </w:pPr>
      <w:r>
        <w:rPr>
          <w:snapToGrid w:val="0"/>
          <w:sz w:val="20"/>
        </w:rPr>
        <w:t>4.</w:t>
      </w:r>
      <w:r>
        <w:rPr>
          <w:snapToGrid w:val="0"/>
          <w:sz w:val="2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Table"/>
        <w:ind w:left="720" w:hanging="720"/>
        <w:rPr>
          <w:snapToGrid w:val="0"/>
          <w:sz w:val="20"/>
        </w:rPr>
      </w:pPr>
      <w:r>
        <w:rPr>
          <w:snapToGrid w:val="0"/>
          <w:sz w:val="20"/>
        </w:rPr>
        <w:t>5.</w:t>
      </w:r>
      <w:r>
        <w:rPr>
          <w:snapToGrid w:val="0"/>
          <w:sz w:val="20"/>
        </w:rPr>
        <w:tab/>
        <w:t>The parties agree that First Ministers have ultimate responsibility for intergovernmental considerations of and final decisions on the National Greenhouse Response Strategy.</w:t>
      </w:r>
    </w:p>
    <w:p>
      <w:pPr>
        <w:pStyle w:val="yTable"/>
        <w:ind w:left="720" w:hanging="720"/>
        <w:rPr>
          <w:snapToGrid w:val="0"/>
          <w:sz w:val="20"/>
        </w:rPr>
      </w:pPr>
      <w:r>
        <w:rPr>
          <w:snapToGrid w:val="0"/>
          <w:sz w:val="20"/>
        </w:rPr>
        <w:t>6.</w:t>
      </w:r>
      <w:r>
        <w:rPr>
          <w:snapToGrid w:val="0"/>
          <w:sz w:val="20"/>
        </w:rPr>
        <w:tab/>
        <w:t>To facilitate the preparation of the National Greenhouse Response Strategy, the parties agree to establish a National Greenhouse Steering Committee.</w:t>
      </w:r>
    </w:p>
    <w:p>
      <w:pPr>
        <w:pStyle w:val="yTable"/>
        <w:ind w:left="720" w:hanging="720"/>
        <w:rPr>
          <w:snapToGrid w:val="0"/>
          <w:sz w:val="20"/>
        </w:rPr>
      </w:pPr>
      <w:r>
        <w:rPr>
          <w:snapToGrid w:val="0"/>
          <w:sz w:val="20"/>
        </w:rPr>
        <w:t>7.</w:t>
      </w:r>
      <w:r>
        <w:rPr>
          <w:snapToGrid w:val="0"/>
          <w:sz w:val="20"/>
        </w:rPr>
        <w:tab/>
        <w:t>The National Greenhouse Steering Committee will have the following responsibilities:</w:t>
      </w:r>
    </w:p>
    <w:p>
      <w:pPr>
        <w:pStyle w:val="yTable"/>
        <w:ind w:left="1384" w:hanging="503"/>
        <w:rPr>
          <w:snapToGrid w:val="0"/>
          <w:sz w:val="20"/>
        </w:rPr>
      </w:pPr>
      <w:r>
        <w:rPr>
          <w:snapToGrid w:val="0"/>
          <w:sz w:val="20"/>
        </w:rPr>
        <w:t>(i)</w:t>
      </w:r>
      <w:r>
        <w:rPr>
          <w:snapToGrid w:val="0"/>
          <w:sz w:val="20"/>
        </w:rPr>
        <w:tab/>
        <w:t>to facilitate the development and co</w:t>
      </w:r>
      <w:r>
        <w:rPr>
          <w:snapToGrid w:val="0"/>
          <w:sz w:val="20"/>
        </w:rPr>
        <w:noBreakHyphen/>
        <w:t>ordination of an overall framework for the National Greenhouse Response Strategy;</w:t>
      </w:r>
    </w:p>
    <w:p>
      <w:pPr>
        <w:pStyle w:val="yTable"/>
        <w:ind w:left="1384" w:hanging="503"/>
        <w:rPr>
          <w:snapToGrid w:val="0"/>
          <w:sz w:val="20"/>
        </w:rPr>
      </w:pPr>
      <w:r>
        <w:rPr>
          <w:snapToGrid w:val="0"/>
          <w:sz w:val="20"/>
        </w:rPr>
        <w:t>(ii)</w:t>
      </w:r>
      <w:r>
        <w:rPr>
          <w:snapToGrid w:val="0"/>
          <w:sz w:val="2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Table"/>
        <w:ind w:left="1384" w:hanging="503"/>
        <w:rPr>
          <w:snapToGrid w:val="0"/>
          <w:sz w:val="20"/>
        </w:rPr>
      </w:pPr>
      <w:r>
        <w:rPr>
          <w:snapToGrid w:val="0"/>
          <w:sz w:val="20"/>
        </w:rPr>
        <w:t>(iii)</w:t>
      </w:r>
      <w:r>
        <w:rPr>
          <w:snapToGrid w:val="0"/>
          <w:sz w:val="20"/>
        </w:rPr>
        <w:tab/>
        <w:t>to encourage development of the strategy in areas where it is not being handled elsewhere;</w:t>
      </w:r>
    </w:p>
    <w:p>
      <w:pPr>
        <w:pStyle w:val="yTable"/>
        <w:ind w:left="1384" w:hanging="503"/>
        <w:rPr>
          <w:snapToGrid w:val="0"/>
          <w:sz w:val="20"/>
        </w:rPr>
      </w:pPr>
      <w:r>
        <w:rPr>
          <w:snapToGrid w:val="0"/>
          <w:sz w:val="20"/>
        </w:rPr>
        <w:t>(iv)</w:t>
      </w:r>
      <w:r>
        <w:rPr>
          <w:snapToGrid w:val="0"/>
          <w:sz w:val="20"/>
        </w:rPr>
        <w:tab/>
        <w:t>to present the Strategy to First Ministers for consideration/adoption;</w:t>
      </w:r>
    </w:p>
    <w:p>
      <w:pPr>
        <w:pStyle w:val="yTable"/>
        <w:ind w:left="1384" w:hanging="503"/>
        <w:rPr>
          <w:snapToGrid w:val="0"/>
          <w:sz w:val="20"/>
        </w:rPr>
      </w:pPr>
      <w:r>
        <w:rPr>
          <w:snapToGrid w:val="0"/>
          <w:sz w:val="20"/>
        </w:rPr>
        <w:t>(v)</w:t>
      </w:r>
      <w:r>
        <w:rPr>
          <w:snapToGrid w:val="0"/>
          <w:sz w:val="20"/>
        </w:rPr>
        <w:tab/>
        <w:t>to recommend to First Ministers requirements for further development of the Strategy as implementation proceeds.</w:t>
      </w:r>
    </w:p>
    <w:p>
      <w:pPr>
        <w:pStyle w:val="yTable"/>
        <w:spacing w:before="160"/>
        <w:jc w:val="center"/>
        <w:rPr>
          <w:snapToGrid w:val="0"/>
          <w:sz w:val="20"/>
        </w:rPr>
      </w:pPr>
      <w:r>
        <w:rPr>
          <w:snapToGrid w:val="0"/>
          <w:sz w:val="20"/>
        </w:rPr>
        <w:t>SCHEDULE 6</w:t>
      </w:r>
    </w:p>
    <w:p>
      <w:pPr>
        <w:pStyle w:val="yTable"/>
        <w:jc w:val="center"/>
        <w:rPr>
          <w:snapToGrid w:val="0"/>
          <w:sz w:val="20"/>
        </w:rPr>
      </w:pPr>
      <w:r>
        <w:rPr>
          <w:snapToGrid w:val="0"/>
          <w:sz w:val="20"/>
        </w:rPr>
        <w:t>BIOLOGICAL DIVERSITY</w:t>
      </w:r>
    </w:p>
    <w:p>
      <w:pPr>
        <w:pStyle w:val="yTable"/>
        <w:ind w:left="720" w:hanging="720"/>
        <w:rPr>
          <w:snapToGrid w:val="0"/>
          <w:sz w:val="20"/>
        </w:rPr>
      </w:pPr>
      <w:r>
        <w:rPr>
          <w:snapToGrid w:val="0"/>
          <w:sz w:val="20"/>
        </w:rPr>
        <w:t>1.</w:t>
      </w:r>
      <w:r>
        <w:rPr>
          <w:snapToGrid w:val="0"/>
          <w:sz w:val="20"/>
        </w:rPr>
        <w:tab/>
        <w:t>The parties acknowledge that biological diversity is a major and valuable component of the environment and should be protected.</w:t>
      </w:r>
    </w:p>
    <w:p>
      <w:pPr>
        <w:pStyle w:val="yTable"/>
        <w:ind w:left="720" w:hanging="720"/>
        <w:rPr>
          <w:snapToGrid w:val="0"/>
          <w:sz w:val="20"/>
        </w:rPr>
      </w:pPr>
      <w:r>
        <w:rPr>
          <w:snapToGrid w:val="0"/>
          <w:sz w:val="20"/>
        </w:rPr>
        <w:t>2.</w:t>
      </w:r>
      <w:r>
        <w:rPr>
          <w:snapToGrid w:val="0"/>
          <w:sz w:val="2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Table"/>
        <w:ind w:left="720" w:hanging="720"/>
        <w:rPr>
          <w:snapToGrid w:val="0"/>
          <w:sz w:val="20"/>
        </w:rPr>
      </w:pPr>
      <w:r>
        <w:rPr>
          <w:snapToGrid w:val="0"/>
          <w:sz w:val="20"/>
        </w:rPr>
        <w:t>3.</w:t>
      </w:r>
      <w:r>
        <w:rPr>
          <w:snapToGrid w:val="0"/>
          <w:sz w:val="20"/>
        </w:rPr>
        <w:tab/>
        <w:t>The parties note that the Commonwealth is responsible for the negotiation, ratification and ensuring implementation of the proposed Biological Diversity Convention.</w:t>
      </w:r>
    </w:p>
    <w:p>
      <w:pPr>
        <w:pStyle w:val="yTable"/>
        <w:ind w:left="720" w:hanging="720"/>
        <w:rPr>
          <w:snapToGrid w:val="0"/>
          <w:sz w:val="20"/>
        </w:rPr>
      </w:pPr>
      <w:r>
        <w:rPr>
          <w:snapToGrid w:val="0"/>
          <w:sz w:val="20"/>
        </w:rPr>
        <w:t>4.</w:t>
      </w:r>
      <w:r>
        <w:rPr>
          <w:snapToGrid w:val="0"/>
          <w:sz w:val="2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Table"/>
        <w:ind w:left="720" w:hanging="720"/>
        <w:rPr>
          <w:snapToGrid w:val="0"/>
          <w:sz w:val="20"/>
        </w:rPr>
      </w:pPr>
      <w:r>
        <w:rPr>
          <w:snapToGrid w:val="0"/>
          <w:sz w:val="20"/>
        </w:rPr>
        <w:t>5.</w:t>
      </w:r>
      <w:r>
        <w:rPr>
          <w:snapToGrid w:val="0"/>
          <w:sz w:val="2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Table"/>
        <w:ind w:left="720" w:hanging="720"/>
        <w:rPr>
          <w:snapToGrid w:val="0"/>
          <w:sz w:val="20"/>
        </w:rPr>
      </w:pPr>
      <w:r>
        <w:rPr>
          <w:snapToGrid w:val="0"/>
          <w:sz w:val="20"/>
        </w:rPr>
        <w:t>6.</w:t>
      </w:r>
      <w:r>
        <w:rPr>
          <w:snapToGrid w:val="0"/>
          <w:sz w:val="2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Table"/>
        <w:ind w:left="720" w:hanging="720"/>
        <w:rPr>
          <w:snapToGrid w:val="0"/>
          <w:sz w:val="20"/>
        </w:rPr>
      </w:pPr>
      <w:r>
        <w:rPr>
          <w:snapToGrid w:val="0"/>
          <w:sz w:val="20"/>
        </w:rPr>
        <w:t>7.</w:t>
      </w:r>
      <w:r>
        <w:rPr>
          <w:snapToGrid w:val="0"/>
          <w:sz w:val="20"/>
        </w:rPr>
        <w:tab/>
        <w:t>The Australian and New Zealand Environment and Conservation Council, in consultation with and, where appropriate, joint co</w:t>
      </w:r>
      <w:r>
        <w:rPr>
          <w:snapToGrid w:val="0"/>
          <w:sz w:val="20"/>
        </w:rPr>
        <w:noBreakHyphen/>
        <w:t>operation with, other Ministerial Councils, the agencies referred to in clause 5 and relevant organisations, will forward to First Ministers advice on:</w:t>
      </w:r>
    </w:p>
    <w:p>
      <w:pPr>
        <w:pStyle w:val="yTable"/>
        <w:ind w:left="1418" w:hanging="523"/>
        <w:rPr>
          <w:snapToGrid w:val="0"/>
          <w:sz w:val="20"/>
        </w:rPr>
      </w:pPr>
      <w:r>
        <w:rPr>
          <w:snapToGrid w:val="0"/>
          <w:sz w:val="20"/>
        </w:rPr>
        <w:t>(i)</w:t>
      </w:r>
      <w:r>
        <w:rPr>
          <w:snapToGrid w:val="0"/>
          <w:sz w:val="20"/>
        </w:rPr>
        <w:tab/>
        <w:t>the implications of implementing the proposed Convention; and</w:t>
      </w:r>
    </w:p>
    <w:p>
      <w:pPr>
        <w:pStyle w:val="yTable"/>
        <w:ind w:left="1418" w:hanging="523"/>
        <w:rPr>
          <w:snapToGrid w:val="0"/>
          <w:sz w:val="20"/>
        </w:rPr>
      </w:pPr>
      <w:r>
        <w:rPr>
          <w:snapToGrid w:val="0"/>
          <w:sz w:val="20"/>
        </w:rPr>
        <w:t>(ii)</w:t>
      </w:r>
      <w:r>
        <w:rPr>
          <w:snapToGrid w:val="0"/>
          <w:sz w:val="20"/>
        </w:rPr>
        <w:tab/>
        <w:t>the manner in which implementation of the proposed Convention may be undertaken.</w:t>
      </w:r>
    </w:p>
    <w:p>
      <w:pPr>
        <w:pStyle w:val="yTable"/>
        <w:rPr>
          <w:snapToGrid w:val="0"/>
          <w:sz w:val="20"/>
        </w:rPr>
      </w:pPr>
      <w:r>
        <w:rPr>
          <w:snapToGrid w:val="0"/>
          <w:sz w:val="20"/>
        </w:rPr>
        <w:t>8.</w:t>
      </w:r>
      <w:r>
        <w:rPr>
          <w:snapToGrid w:val="0"/>
          <w:sz w:val="20"/>
        </w:rPr>
        <w:tab/>
        <w:t>For the purposes of clause 7, the other Ministerial Councils will include:</w:t>
      </w:r>
    </w:p>
    <w:p>
      <w:pPr>
        <w:pStyle w:val="yTable"/>
        <w:rPr>
          <w:snapToGrid w:val="0"/>
          <w:sz w:val="20"/>
        </w:rPr>
      </w:pPr>
      <w:r>
        <w:rPr>
          <w:snapToGrid w:val="0"/>
          <w:sz w:val="20"/>
        </w:rPr>
        <w:tab/>
        <w:t>Australian Agricultural Council;</w:t>
      </w:r>
    </w:p>
    <w:p>
      <w:pPr>
        <w:pStyle w:val="yTable"/>
        <w:rPr>
          <w:snapToGrid w:val="0"/>
          <w:sz w:val="20"/>
        </w:rPr>
      </w:pPr>
      <w:r>
        <w:rPr>
          <w:snapToGrid w:val="0"/>
          <w:sz w:val="20"/>
        </w:rPr>
        <w:tab/>
        <w:t>Australian Soil Conservation Council;</w:t>
      </w:r>
    </w:p>
    <w:p>
      <w:pPr>
        <w:pStyle w:val="yTable"/>
        <w:rPr>
          <w:snapToGrid w:val="0"/>
          <w:sz w:val="20"/>
        </w:rPr>
      </w:pPr>
      <w:r>
        <w:rPr>
          <w:snapToGrid w:val="0"/>
          <w:sz w:val="20"/>
        </w:rPr>
        <w:tab/>
        <w:t>Australian Water Resources Council;</w:t>
      </w:r>
    </w:p>
    <w:p>
      <w:pPr>
        <w:pStyle w:val="yTable"/>
        <w:rPr>
          <w:snapToGrid w:val="0"/>
          <w:sz w:val="20"/>
        </w:rPr>
      </w:pPr>
      <w:r>
        <w:rPr>
          <w:snapToGrid w:val="0"/>
          <w:sz w:val="20"/>
        </w:rPr>
        <w:tab/>
        <w:t>Australian Forestry Council;</w:t>
      </w:r>
    </w:p>
    <w:p>
      <w:pPr>
        <w:pStyle w:val="yTable"/>
        <w:rPr>
          <w:snapToGrid w:val="0"/>
          <w:sz w:val="20"/>
        </w:rPr>
      </w:pPr>
      <w:r>
        <w:rPr>
          <w:snapToGrid w:val="0"/>
          <w:sz w:val="20"/>
        </w:rPr>
        <w:tab/>
        <w:t>Australian Fisheries Council;</w:t>
      </w:r>
    </w:p>
    <w:p>
      <w:pPr>
        <w:pStyle w:val="yTable"/>
        <w:rPr>
          <w:snapToGrid w:val="0"/>
          <w:sz w:val="20"/>
        </w:rPr>
      </w:pPr>
      <w:r>
        <w:rPr>
          <w:snapToGrid w:val="0"/>
          <w:sz w:val="20"/>
        </w:rPr>
        <w:tab/>
        <w:t>Australian and New Zealand Mineral and Energy Council; and</w:t>
      </w:r>
    </w:p>
    <w:p>
      <w:pPr>
        <w:pStyle w:val="yTable"/>
        <w:rPr>
          <w:snapToGrid w:val="0"/>
          <w:sz w:val="20"/>
        </w:rPr>
      </w:pPr>
      <w:r>
        <w:rPr>
          <w:snapToGrid w:val="0"/>
          <w:sz w:val="20"/>
        </w:rPr>
        <w:tab/>
        <w:t>Australian Industry and Technology Council.</w:t>
      </w:r>
    </w:p>
    <w:p>
      <w:pPr>
        <w:pStyle w:val="yTable"/>
        <w:keepNext/>
        <w:keepLines/>
        <w:spacing w:before="160"/>
        <w:jc w:val="center"/>
        <w:rPr>
          <w:snapToGrid w:val="0"/>
          <w:sz w:val="20"/>
        </w:rPr>
      </w:pPr>
      <w:r>
        <w:rPr>
          <w:snapToGrid w:val="0"/>
          <w:sz w:val="20"/>
        </w:rPr>
        <w:t>SCHEDULE 7</w:t>
      </w:r>
    </w:p>
    <w:p>
      <w:pPr>
        <w:pStyle w:val="yTable"/>
        <w:keepNext/>
        <w:keepLines/>
        <w:jc w:val="center"/>
        <w:rPr>
          <w:snapToGrid w:val="0"/>
          <w:sz w:val="20"/>
        </w:rPr>
      </w:pPr>
      <w:r>
        <w:rPr>
          <w:snapToGrid w:val="0"/>
          <w:sz w:val="20"/>
        </w:rPr>
        <w:t>NATIONAL ESTATE</w:t>
      </w:r>
    </w:p>
    <w:p>
      <w:pPr>
        <w:pStyle w:val="yTable"/>
        <w:keepNext/>
        <w:keepLines/>
        <w:ind w:left="720" w:hanging="720"/>
        <w:rPr>
          <w:snapToGrid w:val="0"/>
          <w:sz w:val="20"/>
        </w:rPr>
      </w:pPr>
      <w:r>
        <w:rPr>
          <w:snapToGrid w:val="0"/>
          <w:sz w:val="20"/>
        </w:rPr>
        <w:t>1.</w:t>
      </w:r>
      <w:r>
        <w:rPr>
          <w:snapToGrid w:val="0"/>
          <w:sz w:val="20"/>
        </w:rPr>
        <w:tab/>
        <w:t>The parties acknowledge that the primary role of the Australian Heritage Commission is to identify the National Estate and advise the Commonwealth on its conservation.</w:t>
      </w:r>
    </w:p>
    <w:p>
      <w:pPr>
        <w:pStyle w:val="yTable"/>
        <w:ind w:left="720" w:hanging="720"/>
        <w:rPr>
          <w:snapToGrid w:val="0"/>
          <w:sz w:val="20"/>
        </w:rPr>
      </w:pPr>
      <w:r>
        <w:rPr>
          <w:snapToGrid w:val="0"/>
          <w:sz w:val="20"/>
        </w:rPr>
        <w:t>2.</w:t>
      </w:r>
      <w:r>
        <w:rPr>
          <w:snapToGrid w:val="0"/>
          <w:sz w:val="20"/>
        </w:rPr>
        <w:tab/>
        <w:t xml:space="preserve"> The parties further acknowledge that primary responsibility for land use and resource planning decisions rests with States.</w:t>
      </w:r>
    </w:p>
    <w:p>
      <w:pPr>
        <w:pStyle w:val="yTable"/>
        <w:ind w:left="720" w:hanging="720"/>
        <w:rPr>
          <w:snapToGrid w:val="0"/>
          <w:sz w:val="20"/>
        </w:rPr>
      </w:pPr>
      <w:r>
        <w:rPr>
          <w:snapToGrid w:val="0"/>
          <w:sz w:val="20"/>
        </w:rPr>
        <w:t>3.</w:t>
      </w:r>
      <w:r>
        <w:rPr>
          <w:snapToGrid w:val="0"/>
          <w:sz w:val="20"/>
        </w:rPr>
        <w:tab/>
        <w:t xml:space="preserve">The parties agree that the register of the National Estate is one of the factors that the States may consider when making land use and resource planning decisions and that Section 30 of the </w:t>
      </w:r>
      <w:r>
        <w:rPr>
          <w:i/>
          <w:snapToGrid w:val="0"/>
          <w:sz w:val="20"/>
        </w:rPr>
        <w:t>Australian Heritage Commission Act 1975</w:t>
      </w:r>
      <w:r>
        <w:rPr>
          <w:snapToGrid w:val="0"/>
          <w:sz w:val="20"/>
        </w:rPr>
        <w:t xml:space="preserve"> applies only to decisions of the Commonwealth Ministers, Departments and Authorities. The parties recognise however that some applications of s.30 of the Act may have significant land and resource use planning implications.</w:t>
      </w:r>
    </w:p>
    <w:p>
      <w:pPr>
        <w:pStyle w:val="yTable"/>
        <w:ind w:left="720" w:hanging="720"/>
        <w:rPr>
          <w:snapToGrid w:val="0"/>
          <w:sz w:val="20"/>
        </w:rPr>
      </w:pPr>
      <w:r>
        <w:rPr>
          <w:snapToGrid w:val="0"/>
          <w:sz w:val="20"/>
        </w:rPr>
        <w:t>4.</w:t>
      </w:r>
      <w:r>
        <w:rPr>
          <w:snapToGrid w:val="0"/>
          <w:sz w:val="2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Table"/>
        <w:ind w:left="720" w:hanging="720"/>
        <w:rPr>
          <w:snapToGrid w:val="0"/>
          <w:sz w:val="20"/>
        </w:rPr>
      </w:pPr>
      <w:r>
        <w:rPr>
          <w:snapToGrid w:val="0"/>
          <w:sz w:val="20"/>
        </w:rPr>
        <w:t>5.</w:t>
      </w:r>
      <w:r>
        <w:rPr>
          <w:snapToGrid w:val="0"/>
          <w:sz w:val="2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Table"/>
        <w:ind w:left="720" w:hanging="720"/>
        <w:rPr>
          <w:snapToGrid w:val="0"/>
          <w:sz w:val="20"/>
        </w:rPr>
      </w:pPr>
      <w:r>
        <w:rPr>
          <w:snapToGrid w:val="0"/>
          <w:sz w:val="20"/>
        </w:rPr>
        <w:t>6.</w:t>
      </w:r>
      <w:r>
        <w:rPr>
          <w:snapToGrid w:val="0"/>
          <w:sz w:val="2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Table"/>
        <w:ind w:left="720" w:hanging="720"/>
        <w:rPr>
          <w:snapToGrid w:val="0"/>
          <w:sz w:val="20"/>
        </w:rPr>
      </w:pPr>
      <w:r>
        <w:rPr>
          <w:snapToGrid w:val="0"/>
          <w:sz w:val="20"/>
        </w:rPr>
        <w:t>7.</w:t>
      </w:r>
      <w:r>
        <w:rPr>
          <w:snapToGrid w:val="0"/>
          <w:sz w:val="20"/>
        </w:rPr>
        <w:tab/>
        <w:t>The parties agree that systematic, thematic and/or regional assessment is the preferred basis on which to assess the national estate values of an area.</w:t>
      </w:r>
    </w:p>
    <w:p>
      <w:pPr>
        <w:pStyle w:val="yTable"/>
        <w:keepNext/>
        <w:keepLines/>
        <w:ind w:left="720" w:hanging="720"/>
        <w:rPr>
          <w:snapToGrid w:val="0"/>
          <w:sz w:val="20"/>
        </w:rPr>
      </w:pPr>
      <w:r>
        <w:rPr>
          <w:snapToGrid w:val="0"/>
          <w:sz w:val="20"/>
        </w:rPr>
        <w:t>8.</w:t>
      </w:r>
      <w:r>
        <w:rPr>
          <w:snapToGrid w:val="0"/>
          <w:sz w:val="20"/>
        </w:rPr>
        <w:tab/>
        <w:t xml:space="preserve">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w:t>
      </w:r>
      <w:r>
        <w:rPr>
          <w:i/>
          <w:snapToGrid w:val="0"/>
          <w:sz w:val="20"/>
        </w:rPr>
        <w:t>Australian Heritage Commission Act 1975</w:t>
      </w:r>
      <w:r>
        <w:rPr>
          <w:snapToGrid w:val="0"/>
          <w:sz w:val="20"/>
        </w:rPr>
        <w:t xml:space="preserve"> can be accredited and relied upon by the Australian Heritage Commission as satisfying the requirements of the Commission.</w:t>
      </w:r>
    </w:p>
    <w:p>
      <w:pPr>
        <w:pStyle w:val="yTable"/>
        <w:ind w:left="720" w:hanging="720"/>
        <w:rPr>
          <w:snapToGrid w:val="0"/>
          <w:sz w:val="20"/>
        </w:rPr>
      </w:pPr>
      <w:r>
        <w:rPr>
          <w:snapToGrid w:val="0"/>
          <w:sz w:val="20"/>
        </w:rPr>
        <w:t>9.</w:t>
      </w:r>
      <w:r>
        <w:rPr>
          <w:snapToGrid w:val="0"/>
          <w:sz w:val="20"/>
        </w:rPr>
        <w:tab/>
        <w:t>The Commonwealth agrees that any State can negotiate with the Commission on improved forms of consultation concerning development of the Register of the National Estate generally.</w:t>
      </w:r>
    </w:p>
    <w:p>
      <w:pPr>
        <w:pStyle w:val="yTable"/>
        <w:ind w:left="720" w:hanging="720"/>
        <w:rPr>
          <w:snapToGrid w:val="0"/>
          <w:sz w:val="20"/>
        </w:rPr>
      </w:pPr>
      <w:r>
        <w:rPr>
          <w:snapToGrid w:val="0"/>
          <w:sz w:val="20"/>
        </w:rPr>
        <w:t>10.</w:t>
      </w:r>
      <w:r>
        <w:rPr>
          <w:snapToGrid w:val="0"/>
          <w:sz w:val="20"/>
        </w:rPr>
        <w:tab/>
        <w:t>The Commonwealth and the States agree that there will be consultation and agreement wherever possible on the timing of Australian Heritage Commission and State assessment processes.</w:t>
      </w:r>
    </w:p>
    <w:p>
      <w:pPr>
        <w:pStyle w:val="yTable"/>
        <w:ind w:left="720" w:hanging="720"/>
        <w:rPr>
          <w:snapToGrid w:val="0"/>
          <w:sz w:val="20"/>
        </w:rPr>
      </w:pPr>
      <w:r>
        <w:rPr>
          <w:snapToGrid w:val="0"/>
          <w:sz w:val="20"/>
        </w:rPr>
        <w:t>11.</w:t>
      </w:r>
      <w:r>
        <w:rPr>
          <w:snapToGrid w:val="0"/>
          <w:sz w:val="20"/>
        </w:rPr>
        <w:tab/>
        <w:t>Where there is an accredited or joint assessment of national estate values the Commonwealth and/or the States will give full faith and credit to the results of such assessment when exercising their responsibilities.</w:t>
      </w:r>
    </w:p>
    <w:p>
      <w:pPr>
        <w:pStyle w:val="yTable"/>
        <w:ind w:left="720" w:hanging="720"/>
        <w:rPr>
          <w:snapToGrid w:val="0"/>
          <w:sz w:val="20"/>
        </w:rPr>
      </w:pPr>
      <w:r>
        <w:rPr>
          <w:snapToGrid w:val="0"/>
          <w:sz w:val="20"/>
        </w:rPr>
        <w:t>12.</w:t>
      </w:r>
      <w:r>
        <w:rPr>
          <w:snapToGrid w:val="0"/>
          <w:sz w:val="2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Table"/>
        <w:spacing w:before="160"/>
        <w:jc w:val="center"/>
        <w:rPr>
          <w:snapToGrid w:val="0"/>
          <w:sz w:val="20"/>
        </w:rPr>
      </w:pPr>
      <w:r>
        <w:rPr>
          <w:snapToGrid w:val="0"/>
          <w:sz w:val="20"/>
        </w:rPr>
        <w:t>SCHEDULE 8</w:t>
      </w:r>
    </w:p>
    <w:p>
      <w:pPr>
        <w:pStyle w:val="yTable"/>
        <w:jc w:val="center"/>
        <w:rPr>
          <w:snapToGrid w:val="0"/>
          <w:sz w:val="20"/>
        </w:rPr>
      </w:pPr>
      <w:r>
        <w:rPr>
          <w:snapToGrid w:val="0"/>
          <w:sz w:val="20"/>
        </w:rPr>
        <w:t>WORLD HERITAGE</w:t>
      </w:r>
    </w:p>
    <w:p>
      <w:pPr>
        <w:pStyle w:val="yTable"/>
        <w:ind w:left="720" w:hanging="720"/>
        <w:rPr>
          <w:snapToGrid w:val="0"/>
          <w:sz w:val="20"/>
        </w:rPr>
      </w:pPr>
      <w:r>
        <w:rPr>
          <w:snapToGrid w:val="0"/>
          <w:sz w:val="20"/>
        </w:rPr>
        <w:t>1.</w:t>
      </w:r>
      <w:r>
        <w:rPr>
          <w:snapToGrid w:val="0"/>
          <w:sz w:val="2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Table"/>
        <w:ind w:left="720" w:hanging="720"/>
        <w:rPr>
          <w:snapToGrid w:val="0"/>
          <w:sz w:val="20"/>
        </w:rPr>
      </w:pPr>
      <w:r>
        <w:rPr>
          <w:snapToGrid w:val="0"/>
          <w:sz w:val="20"/>
        </w:rPr>
        <w:t>2.</w:t>
      </w:r>
      <w:r>
        <w:rPr>
          <w:snapToGrid w:val="0"/>
          <w:sz w:val="2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Table"/>
        <w:keepNext/>
        <w:keepLines/>
        <w:ind w:left="720" w:hanging="720"/>
        <w:rPr>
          <w:snapToGrid w:val="0"/>
          <w:sz w:val="20"/>
        </w:rPr>
      </w:pPr>
      <w:r>
        <w:rPr>
          <w:snapToGrid w:val="0"/>
          <w:sz w:val="20"/>
        </w:rPr>
        <w:t>3.</w:t>
      </w:r>
      <w:r>
        <w:rPr>
          <w:snapToGrid w:val="0"/>
          <w:sz w:val="20"/>
        </w:rPr>
        <w:tab/>
        <w:t>The Commonwealth will consult with the relevant State or States, and use its best endeavours to obtain their agreement, on nominations to the World Heritage List.</w:t>
      </w:r>
    </w:p>
    <w:p>
      <w:pPr>
        <w:pStyle w:val="yTable"/>
        <w:ind w:left="720" w:hanging="720"/>
        <w:rPr>
          <w:snapToGrid w:val="0"/>
          <w:sz w:val="20"/>
        </w:rPr>
      </w:pPr>
      <w:r>
        <w:rPr>
          <w:snapToGrid w:val="0"/>
          <w:sz w:val="20"/>
        </w:rPr>
        <w:t>4.</w:t>
      </w:r>
      <w:r>
        <w:rPr>
          <w:snapToGrid w:val="0"/>
          <w:sz w:val="2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Table"/>
        <w:ind w:left="720" w:hanging="720"/>
        <w:rPr>
          <w:snapToGrid w:val="0"/>
          <w:sz w:val="20"/>
        </w:rPr>
      </w:pPr>
      <w:r>
        <w:rPr>
          <w:snapToGrid w:val="0"/>
          <w:sz w:val="20"/>
        </w:rPr>
        <w:t>5.</w:t>
      </w:r>
      <w:r>
        <w:rPr>
          <w:snapToGrid w:val="0"/>
          <w:sz w:val="2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Table"/>
        <w:spacing w:before="160"/>
        <w:jc w:val="center"/>
        <w:rPr>
          <w:snapToGrid w:val="0"/>
          <w:sz w:val="20"/>
        </w:rPr>
      </w:pPr>
      <w:r>
        <w:rPr>
          <w:snapToGrid w:val="0"/>
          <w:sz w:val="20"/>
        </w:rPr>
        <w:t>SCHEDULE 9</w:t>
      </w:r>
    </w:p>
    <w:p>
      <w:pPr>
        <w:pStyle w:val="yTable"/>
        <w:jc w:val="center"/>
        <w:rPr>
          <w:snapToGrid w:val="0"/>
          <w:sz w:val="20"/>
        </w:rPr>
      </w:pPr>
      <w:r>
        <w:rPr>
          <w:snapToGrid w:val="0"/>
          <w:sz w:val="20"/>
        </w:rPr>
        <w:t>NATURE CONSERVATION</w:t>
      </w:r>
    </w:p>
    <w:p>
      <w:pPr>
        <w:pStyle w:val="yTable"/>
        <w:ind w:left="720" w:hanging="720"/>
        <w:rPr>
          <w:snapToGrid w:val="0"/>
          <w:sz w:val="20"/>
        </w:rPr>
      </w:pPr>
      <w:r>
        <w:rPr>
          <w:snapToGrid w:val="0"/>
          <w:sz w:val="20"/>
        </w:rPr>
        <w:t>1.</w:t>
      </w:r>
      <w:r>
        <w:rPr>
          <w:snapToGrid w:val="0"/>
          <w:sz w:val="2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Table"/>
        <w:ind w:left="720" w:hanging="720"/>
        <w:rPr>
          <w:snapToGrid w:val="0"/>
          <w:sz w:val="20"/>
        </w:rPr>
      </w:pPr>
      <w:r>
        <w:rPr>
          <w:snapToGrid w:val="0"/>
          <w:sz w:val="20"/>
        </w:rPr>
        <w:t>2.</w:t>
      </w:r>
      <w:r>
        <w:rPr>
          <w:snapToGrid w:val="0"/>
          <w:sz w:val="20"/>
        </w:rPr>
        <w:tab/>
        <w:t>The parties recognise that the States have primary responsibility in the general area of nature conservation.</w:t>
      </w:r>
    </w:p>
    <w:p>
      <w:pPr>
        <w:pStyle w:val="yTable"/>
        <w:ind w:left="720" w:hanging="720"/>
        <w:rPr>
          <w:snapToGrid w:val="0"/>
          <w:sz w:val="20"/>
        </w:rPr>
      </w:pPr>
      <w:r>
        <w:rPr>
          <w:snapToGrid w:val="0"/>
          <w:sz w:val="20"/>
        </w:rPr>
        <w:t>3.</w:t>
      </w:r>
      <w:r>
        <w:rPr>
          <w:snapToGrid w:val="0"/>
          <w:sz w:val="20"/>
        </w:rPr>
        <w:tab/>
        <w:t>The parties recognise that the Commonwealth has a particular responsibility in the area of nature conservation in relation to:</w:t>
      </w:r>
    </w:p>
    <w:p>
      <w:pPr>
        <w:pStyle w:val="yTable"/>
        <w:numPr>
          <w:ilvl w:val="0"/>
          <w:numId w:val="8"/>
        </w:numPr>
        <w:tabs>
          <w:tab w:val="clear" w:pos="360"/>
          <w:tab w:val="right" w:pos="1134"/>
        </w:tabs>
        <w:ind w:left="1134" w:hanging="425"/>
        <w:rPr>
          <w:snapToGrid w:val="0"/>
          <w:sz w:val="20"/>
        </w:rPr>
      </w:pPr>
      <w:r>
        <w:rPr>
          <w:snapToGrid w:val="0"/>
          <w:sz w:val="20"/>
        </w:rPr>
        <w:t>management of areas that lie within its own jurisdiction including the external territories and the Jervis Bay Territory, Commonwealth places and marine areas;</w:t>
      </w:r>
    </w:p>
    <w:p>
      <w:pPr>
        <w:pStyle w:val="yTable"/>
        <w:numPr>
          <w:ilvl w:val="0"/>
          <w:numId w:val="9"/>
        </w:numPr>
        <w:tabs>
          <w:tab w:val="clear" w:pos="360"/>
          <w:tab w:val="right" w:pos="1134"/>
        </w:tabs>
        <w:ind w:left="709" w:firstLine="0"/>
        <w:rPr>
          <w:snapToGrid w:val="0"/>
          <w:sz w:val="20"/>
        </w:rPr>
      </w:pPr>
      <w:r>
        <w:rPr>
          <w:snapToGrid w:val="0"/>
          <w:sz w:val="20"/>
        </w:rPr>
        <w:t>Australia’s obligations under international law including under treaties;</w:t>
      </w:r>
    </w:p>
    <w:p>
      <w:pPr>
        <w:pStyle w:val="yTable"/>
        <w:numPr>
          <w:ilvl w:val="0"/>
          <w:numId w:val="10"/>
        </w:numPr>
        <w:tabs>
          <w:tab w:val="clear" w:pos="360"/>
          <w:tab w:val="right" w:pos="1134"/>
        </w:tabs>
        <w:ind w:left="709" w:firstLine="0"/>
        <w:rPr>
          <w:snapToGrid w:val="0"/>
          <w:sz w:val="20"/>
        </w:rPr>
      </w:pPr>
      <w:r>
        <w:rPr>
          <w:snapToGrid w:val="0"/>
          <w:sz w:val="20"/>
        </w:rPr>
        <w:t>exports, imports and quarantine.</w:t>
      </w:r>
    </w:p>
    <w:p>
      <w:pPr>
        <w:pStyle w:val="yTable"/>
        <w:ind w:left="720" w:hanging="720"/>
        <w:rPr>
          <w:snapToGrid w:val="0"/>
          <w:sz w:val="20"/>
        </w:rPr>
      </w:pPr>
      <w:r>
        <w:rPr>
          <w:snapToGrid w:val="0"/>
          <w:sz w:val="20"/>
        </w:rPr>
        <w:tab/>
        <w:t>The Commonwealth also has a particular interest in facilitating the effective and efficient co</w:t>
      </w:r>
      <w:r>
        <w:rPr>
          <w:snapToGrid w:val="0"/>
          <w:sz w:val="20"/>
        </w:rPr>
        <w:noBreakHyphen/>
        <w:t>ordination of nature conservation across all jurisdictions.</w:t>
      </w:r>
    </w:p>
    <w:p>
      <w:pPr>
        <w:pStyle w:val="yTable"/>
        <w:ind w:left="720" w:hanging="720"/>
        <w:rPr>
          <w:snapToGrid w:val="0"/>
          <w:sz w:val="20"/>
        </w:rPr>
      </w:pPr>
      <w:r>
        <w:rPr>
          <w:snapToGrid w:val="0"/>
          <w:sz w:val="20"/>
        </w:rPr>
        <w:t>4.</w:t>
      </w:r>
      <w:r>
        <w:rPr>
          <w:snapToGrid w:val="0"/>
          <w:sz w:val="2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Table"/>
        <w:ind w:left="720" w:hanging="720"/>
        <w:rPr>
          <w:snapToGrid w:val="0"/>
          <w:sz w:val="20"/>
        </w:rPr>
      </w:pPr>
      <w:r>
        <w:rPr>
          <w:snapToGrid w:val="0"/>
          <w:sz w:val="20"/>
        </w:rPr>
        <w:t>5.</w:t>
      </w:r>
      <w:r>
        <w:rPr>
          <w:snapToGrid w:val="0"/>
          <w:sz w:val="20"/>
        </w:rPr>
        <w:tab/>
        <w:t>The parties agree that environmental management and resource use decisions taken by all levels of Government should have regard to the national distribution of species and other agreed national nature conservation considerations.</w:t>
      </w:r>
    </w:p>
    <w:p>
      <w:pPr>
        <w:pStyle w:val="yTable"/>
        <w:ind w:left="720" w:hanging="720"/>
        <w:rPr>
          <w:snapToGrid w:val="0"/>
          <w:sz w:val="20"/>
        </w:rPr>
      </w:pPr>
      <w:r>
        <w:rPr>
          <w:snapToGrid w:val="0"/>
          <w:sz w:val="20"/>
        </w:rPr>
        <w:t>6.</w:t>
      </w:r>
      <w:r>
        <w:rPr>
          <w:snapToGrid w:val="0"/>
          <w:sz w:val="2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Table"/>
        <w:ind w:left="720" w:hanging="720"/>
        <w:rPr>
          <w:snapToGrid w:val="0"/>
          <w:sz w:val="20"/>
        </w:rPr>
      </w:pPr>
      <w:r>
        <w:rPr>
          <w:snapToGrid w:val="0"/>
          <w:sz w:val="20"/>
        </w:rPr>
        <w:t>7.</w:t>
      </w:r>
      <w:r>
        <w:rPr>
          <w:snapToGrid w:val="0"/>
          <w:sz w:val="2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Table"/>
        <w:ind w:left="720" w:hanging="720"/>
        <w:rPr>
          <w:snapToGrid w:val="0"/>
          <w:sz w:val="20"/>
        </w:rPr>
      </w:pPr>
      <w:r>
        <w:rPr>
          <w:snapToGrid w:val="0"/>
          <w:sz w:val="20"/>
        </w:rPr>
        <w:t>8.</w:t>
      </w:r>
      <w:r>
        <w:rPr>
          <w:snapToGrid w:val="0"/>
          <w:sz w:val="2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Table"/>
        <w:ind w:left="1426" w:hanging="503"/>
        <w:rPr>
          <w:snapToGrid w:val="0"/>
          <w:sz w:val="20"/>
        </w:rPr>
      </w:pPr>
      <w:r>
        <w:rPr>
          <w:snapToGrid w:val="0"/>
          <w:sz w:val="20"/>
        </w:rPr>
        <w:t>(i)</w:t>
      </w:r>
      <w:r>
        <w:rPr>
          <w:snapToGrid w:val="0"/>
          <w:sz w:val="20"/>
        </w:rPr>
        <w:tab/>
        <w:t>the identification of Australia’s rare, vulnerable and endangered species of flora and fauna;</w:t>
      </w:r>
    </w:p>
    <w:p>
      <w:pPr>
        <w:pStyle w:val="yTable"/>
        <w:ind w:left="1426" w:hanging="503"/>
        <w:rPr>
          <w:snapToGrid w:val="0"/>
          <w:sz w:val="20"/>
        </w:rPr>
      </w:pPr>
      <w:r>
        <w:rPr>
          <w:snapToGrid w:val="0"/>
          <w:sz w:val="20"/>
        </w:rPr>
        <w:t>(ii)</w:t>
      </w:r>
      <w:r>
        <w:rPr>
          <w:snapToGrid w:val="0"/>
          <w:sz w:val="20"/>
        </w:rPr>
        <w:tab/>
        <w:t>the options for off reserve protection of species and habitats to complement the reserve system and the identification of ecologically significant remnant vegetation;</w:t>
      </w:r>
    </w:p>
    <w:p>
      <w:pPr>
        <w:pStyle w:val="yTable"/>
        <w:ind w:left="1426" w:hanging="503"/>
        <w:rPr>
          <w:snapToGrid w:val="0"/>
          <w:sz w:val="20"/>
        </w:rPr>
      </w:pPr>
      <w:r>
        <w:rPr>
          <w:snapToGrid w:val="0"/>
          <w:sz w:val="20"/>
        </w:rPr>
        <w:t>(iii)</w:t>
      </w:r>
      <w:r>
        <w:rPr>
          <w:snapToGrid w:val="0"/>
          <w:sz w:val="2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Table"/>
        <w:ind w:left="1426" w:hanging="503"/>
        <w:rPr>
          <w:snapToGrid w:val="0"/>
          <w:sz w:val="20"/>
        </w:rPr>
      </w:pPr>
      <w:r>
        <w:rPr>
          <w:snapToGrid w:val="0"/>
          <w:sz w:val="20"/>
        </w:rPr>
        <w:t>(iv)</w:t>
      </w:r>
      <w:r>
        <w:rPr>
          <w:snapToGrid w:val="0"/>
          <w:sz w:val="20"/>
        </w:rPr>
        <w:tab/>
        <w:t>the development of mechanisms on a cooperative basis to address cross</w:t>
      </w:r>
      <w:r>
        <w:rPr>
          <w:snapToGrid w:val="0"/>
          <w:sz w:val="20"/>
        </w:rPr>
        <w:noBreakHyphen/>
        <w:t>jurisdictional problems;</w:t>
      </w:r>
    </w:p>
    <w:p>
      <w:pPr>
        <w:pStyle w:val="yTable"/>
        <w:ind w:left="1426" w:hanging="503"/>
        <w:rPr>
          <w:snapToGrid w:val="0"/>
          <w:sz w:val="20"/>
        </w:rPr>
      </w:pPr>
      <w:r>
        <w:rPr>
          <w:snapToGrid w:val="0"/>
          <w:sz w:val="20"/>
        </w:rPr>
        <w:t>(v)</w:t>
      </w:r>
      <w:r>
        <w:rPr>
          <w:snapToGrid w:val="0"/>
          <w:sz w:val="20"/>
        </w:rPr>
        <w:tab/>
        <w:t>the setting of outcomes and goals and the allocation of tasks in relation to all States and the Commonwealth and monitoring and reporting on the achievement of those outcomes and goals;</w:t>
      </w:r>
    </w:p>
    <w:p>
      <w:pPr>
        <w:pStyle w:val="yTable"/>
        <w:ind w:left="1426" w:hanging="503"/>
        <w:rPr>
          <w:snapToGrid w:val="0"/>
          <w:sz w:val="20"/>
        </w:rPr>
      </w:pPr>
      <w:r>
        <w:rPr>
          <w:snapToGrid w:val="0"/>
          <w:sz w:val="20"/>
        </w:rPr>
        <w:t>(vi)</w:t>
      </w:r>
      <w:r>
        <w:rPr>
          <w:snapToGrid w:val="0"/>
          <w:sz w:val="20"/>
        </w:rPr>
        <w:tab/>
        <w:t>the co</w:t>
      </w:r>
      <w:r>
        <w:rPr>
          <w:snapToGrid w:val="0"/>
          <w:sz w:val="20"/>
        </w:rPr>
        <w:noBreakHyphen/>
        <w:t>ordination of any research initiatives;</w:t>
      </w:r>
    </w:p>
    <w:p>
      <w:pPr>
        <w:pStyle w:val="yTable"/>
        <w:ind w:left="1426" w:hanging="503"/>
        <w:rPr>
          <w:snapToGrid w:val="0"/>
          <w:sz w:val="20"/>
        </w:rPr>
      </w:pPr>
      <w:r>
        <w:rPr>
          <w:snapToGrid w:val="0"/>
          <w:sz w:val="20"/>
        </w:rPr>
        <w:t>(vii)</w:t>
      </w:r>
      <w:r>
        <w:rPr>
          <w:snapToGrid w:val="0"/>
          <w:sz w:val="20"/>
        </w:rPr>
        <w:tab/>
        <w:t>the resource and financial implications and impacts of any national approach.</w:t>
      </w:r>
    </w:p>
    <w:p>
      <w:pPr>
        <w:pStyle w:val="yTable"/>
        <w:ind w:left="720" w:hanging="720"/>
        <w:rPr>
          <w:snapToGrid w:val="0"/>
          <w:sz w:val="20"/>
        </w:rPr>
      </w:pPr>
      <w:r>
        <w:rPr>
          <w:snapToGrid w:val="0"/>
          <w:sz w:val="20"/>
        </w:rPr>
        <w:t>9.</w:t>
      </w:r>
      <w:r>
        <w:rPr>
          <w:snapToGrid w:val="0"/>
          <w:sz w:val="2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sz w:val="2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Table"/>
        <w:ind w:left="720" w:hanging="720"/>
        <w:rPr>
          <w:snapToGrid w:val="0"/>
          <w:sz w:val="20"/>
        </w:rPr>
      </w:pPr>
      <w:r>
        <w:rPr>
          <w:snapToGrid w:val="0"/>
          <w:sz w:val="20"/>
        </w:rPr>
        <w:t>10.</w:t>
      </w:r>
      <w:r>
        <w:rPr>
          <w:snapToGrid w:val="0"/>
          <w:sz w:val="20"/>
        </w:rPr>
        <w:tab/>
        <w:t>The parties agree to co</w:t>
      </w:r>
      <w:r>
        <w:rPr>
          <w:snapToGrid w:val="0"/>
          <w:sz w:val="20"/>
        </w:rPr>
        <w:noBreakHyphen/>
        <w:t>operate in fulfilling Australia’s commitments under international nature conservation treaties and recognise the Commonwealth’s responsibilities in ensuring that those commitments are met.</w:t>
      </w:r>
    </w:p>
    <w:p>
      <w:pPr>
        <w:pStyle w:val="yTable"/>
        <w:ind w:left="720" w:hanging="720"/>
        <w:rPr>
          <w:snapToGrid w:val="0"/>
          <w:sz w:val="20"/>
        </w:rPr>
      </w:pPr>
      <w:r>
        <w:rPr>
          <w:snapToGrid w:val="0"/>
          <w:sz w:val="20"/>
        </w:rPr>
        <w:t>11.</w:t>
      </w:r>
      <w:r>
        <w:rPr>
          <w:snapToGrid w:val="0"/>
          <w:sz w:val="2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Table"/>
        <w:ind w:left="720" w:hanging="720"/>
        <w:rPr>
          <w:snapToGrid w:val="0"/>
          <w:sz w:val="20"/>
        </w:rPr>
      </w:pPr>
      <w:r>
        <w:rPr>
          <w:snapToGrid w:val="0"/>
          <w:sz w:val="20"/>
        </w:rPr>
        <w:t>12.</w:t>
      </w:r>
      <w:r>
        <w:rPr>
          <w:snapToGrid w:val="0"/>
          <w:sz w:val="2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Table"/>
        <w:ind w:left="720" w:hanging="720"/>
        <w:rPr>
          <w:snapToGrid w:val="0"/>
          <w:sz w:val="20"/>
        </w:rPr>
      </w:pPr>
      <w:r>
        <w:rPr>
          <w:snapToGrid w:val="0"/>
          <w:sz w:val="20"/>
        </w:rPr>
        <w:t>13.</w:t>
      </w:r>
      <w:r>
        <w:rPr>
          <w:snapToGrid w:val="0"/>
          <w:sz w:val="2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Table"/>
        <w:ind w:left="720" w:hanging="720"/>
        <w:rPr>
          <w:snapToGrid w:val="0"/>
          <w:sz w:val="20"/>
        </w:rPr>
      </w:pPr>
      <w:r>
        <w:rPr>
          <w:snapToGrid w:val="0"/>
          <w:sz w:val="20"/>
        </w:rPr>
        <w:t>14.</w:t>
      </w:r>
      <w:r>
        <w:rPr>
          <w:snapToGrid w:val="0"/>
          <w:sz w:val="20"/>
        </w:rPr>
        <w:tab/>
        <w:t xml:space="preserve">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 </w:t>
      </w:r>
    </w:p>
    <w:p>
      <w:pPr>
        <w:pStyle w:val="yTable"/>
        <w:ind w:left="720" w:hanging="720"/>
        <w:rPr>
          <w:snapToGrid w:val="0"/>
          <w:sz w:val="20"/>
        </w:rPr>
      </w:pPr>
      <w:r>
        <w:rPr>
          <w:snapToGrid w:val="0"/>
          <w:sz w:val="20"/>
        </w:rPr>
        <w:t>15.</w:t>
      </w:r>
      <w:r>
        <w:rPr>
          <w:snapToGrid w:val="0"/>
          <w:sz w:val="20"/>
        </w:rPr>
        <w:tab/>
        <w:t>The parties further recognise that the establishment and management of a reserve system is not in itself sufficient to ensure the protection of Australia’s flora and fauna. Off</w:t>
      </w:r>
      <w:r>
        <w:rPr>
          <w:snapToGrid w:val="0"/>
          <w:sz w:val="20"/>
        </w:rPr>
        <w:noBreakHyphen/>
        <w:t>reserve protection and management, particularly of remnant vegetation, are also required. The parties recognise the need for national co</w:t>
      </w:r>
      <w:r>
        <w:rPr>
          <w:snapToGrid w:val="0"/>
          <w:sz w:val="20"/>
        </w:rPr>
        <w:noBreakHyphen/>
        <w:t>operation to ensure that remnants that are ecologically significant on a national scale are identified; management and protection arrangements are consistent across borders; research initiatives are co</w:t>
      </w:r>
      <w:r>
        <w:rPr>
          <w:snapToGrid w:val="0"/>
          <w:sz w:val="20"/>
        </w:rPr>
        <w:noBreakHyphen/>
        <w:t>ordinated and not duplicated; and that off</w:t>
      </w:r>
      <w:r>
        <w:rPr>
          <w:snapToGrid w:val="0"/>
          <w:sz w:val="20"/>
        </w:rPr>
        <w:noBreakHyphen/>
        <w:t>reserve protection activities complement the reserve system.</w:t>
      </w:r>
    </w:p>
    <w:p>
      <w:pPr>
        <w:pStyle w:val="yTable"/>
        <w:ind w:left="720" w:hanging="720"/>
        <w:rPr>
          <w:snapToGrid w:val="0"/>
          <w:sz w:val="20"/>
        </w:rPr>
      </w:pPr>
      <w:r>
        <w:rPr>
          <w:snapToGrid w:val="0"/>
          <w:sz w:val="20"/>
        </w:rPr>
        <w:t>16.</w:t>
      </w:r>
      <w:r>
        <w:rPr>
          <w:snapToGrid w:val="0"/>
          <w:sz w:val="20"/>
        </w:rPr>
        <w:tab/>
        <w:t>The Commonwealth and the States agree to co</w:t>
      </w:r>
      <w:r>
        <w:rPr>
          <w:snapToGrid w:val="0"/>
          <w:sz w:val="20"/>
        </w:rPr>
        <w:noBreakHyphen/>
        <w:t>operate in the development of actions outlined in this schedule and that the Australian and New Zealand Environment and Conservation Council be the primary forum of all co</w:t>
      </w:r>
      <w:r>
        <w:rPr>
          <w:snapToGrid w:val="0"/>
          <w:sz w:val="20"/>
        </w:rPr>
        <w:noBreakHyphen/>
        <w:t>ordination of nationwide nature conservation functions.</w:t>
      </w:r>
    </w:p>
    <w:p>
      <w:pPr>
        <w:pStyle w:val="yTable"/>
        <w:spacing w:before="160"/>
        <w:ind w:left="720" w:hanging="720"/>
        <w:jc w:val="center"/>
        <w:rPr>
          <w:snapToGrid w:val="0"/>
          <w:sz w:val="20"/>
        </w:rPr>
      </w:pPr>
      <w:r>
        <w:rPr>
          <w:snapToGrid w:val="0"/>
          <w:sz w:val="20"/>
        </w:rPr>
        <w:t>ANNEXURE A</w:t>
      </w:r>
    </w:p>
    <w:p>
      <w:pPr>
        <w:pStyle w:val="yTable"/>
        <w:jc w:val="center"/>
        <w:rPr>
          <w:snapToGrid w:val="0"/>
          <w:sz w:val="20"/>
        </w:rPr>
      </w:pPr>
      <w:r>
        <w:rPr>
          <w:snapToGrid w:val="0"/>
          <w:sz w:val="20"/>
        </w:rPr>
        <w:t>RESERVATION BY THE NORTHERN TERRITORY</w:t>
      </w:r>
    </w:p>
    <w:p>
      <w:pPr>
        <w:pStyle w:val="yTable"/>
        <w:rPr>
          <w:snapToGrid w:val="0"/>
          <w:sz w:val="20"/>
        </w:rPr>
      </w:pPr>
      <w:r>
        <w:rPr>
          <w:snapToGrid w:val="0"/>
          <w:sz w:val="2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sz w:val="20"/>
        </w:rPr>
        <w:noBreakHyphen/>
        <w:t>clause 5(vi) and clause 7 of Schedule 4 to this Agreement.</w:t>
      </w:r>
    </w:p>
    <w:p>
      <w:pPr>
        <w:pStyle w:val="yTable"/>
        <w:rPr>
          <w:snapToGrid w:val="0"/>
          <w:sz w:val="20"/>
        </w:rPr>
      </w:pPr>
      <w:r>
        <w:rPr>
          <w:snapToGrid w:val="0"/>
          <w:sz w:val="2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pPr>
        <w:pStyle w:val="nHeading2"/>
      </w:pPr>
      <w:bookmarkStart w:id="409" w:name="_Toc67978599"/>
      <w:bookmarkStart w:id="410" w:name="_Toc67978681"/>
      <w:bookmarkStart w:id="411" w:name="_Toc157925970"/>
      <w:bookmarkStart w:id="412" w:name="_Toc231030240"/>
      <w:bookmarkStart w:id="413" w:name="_Toc241054766"/>
      <w:bookmarkStart w:id="414" w:name="_Toc247954824"/>
      <w:bookmarkStart w:id="415" w:name="_Toc272238645"/>
      <w:bookmarkStart w:id="416" w:name="_Toc272238731"/>
      <w:r>
        <w:t>Notes</w:t>
      </w:r>
      <w:bookmarkEnd w:id="409"/>
      <w:bookmarkEnd w:id="410"/>
      <w:bookmarkEnd w:id="411"/>
      <w:bookmarkEnd w:id="412"/>
      <w:bookmarkEnd w:id="413"/>
      <w:bookmarkEnd w:id="414"/>
      <w:bookmarkEnd w:id="415"/>
      <w:bookmarkEnd w:id="416"/>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Environment Protection Council (Western Australia) Act 1996</w:t>
      </w:r>
      <w:r>
        <w:rPr>
          <w:snapToGrid w:val="0"/>
        </w:rPr>
        <w:t xml:space="preserve"> and includes the amendments made by the other written laws referred to in the following table</w:t>
      </w:r>
      <w:del w:id="417" w:author="svcMRProcess" w:date="2018-09-05T16:19:00Z">
        <w:r>
          <w:rPr>
            <w:snapToGrid w:val="0"/>
            <w:vertAlign w:val="superscript"/>
          </w:rPr>
          <w:delText> 1a</w:delText>
        </w:r>
      </w:del>
      <w:r>
        <w:rPr>
          <w:snapToGrid w:val="0"/>
        </w:rPr>
        <w:t>.  The table also contains information about any reprint.</w:t>
      </w:r>
    </w:p>
    <w:p>
      <w:pPr>
        <w:pStyle w:val="nHeading3"/>
      </w:pPr>
      <w:bookmarkStart w:id="418" w:name="_Toc272238732"/>
      <w:bookmarkStart w:id="419" w:name="_Toc157925971"/>
      <w:bookmarkStart w:id="420" w:name="_Toc247954825"/>
      <w:r>
        <w:t>Compilation table</w:t>
      </w:r>
      <w:bookmarkEnd w:id="418"/>
      <w:bookmarkEnd w:id="419"/>
      <w:bookmarkEnd w:id="420"/>
    </w:p>
    <w:tbl>
      <w:tblPr>
        <w:tblW w:w="7096" w:type="dxa"/>
        <w:tblInd w:w="49" w:type="dxa"/>
        <w:tblLayout w:type="fixed"/>
        <w:tblCellMar>
          <w:left w:w="56" w:type="dxa"/>
          <w:right w:w="56" w:type="dxa"/>
        </w:tblCellMar>
        <w:tblLook w:val="0000" w:firstRow="0" w:lastRow="0" w:firstColumn="0" w:lastColumn="0" w:noHBand="0" w:noVBand="0"/>
      </w:tblPr>
      <w:tblGrid>
        <w:gridCol w:w="9"/>
        <w:gridCol w:w="2252"/>
        <w:gridCol w:w="6"/>
        <w:gridCol w:w="10"/>
        <w:gridCol w:w="1119"/>
        <w:gridCol w:w="6"/>
        <w:gridCol w:w="10"/>
        <w:gridCol w:w="1116"/>
        <w:gridCol w:w="6"/>
        <w:gridCol w:w="10"/>
        <w:gridCol w:w="2541"/>
        <w:gridCol w:w="11"/>
      </w:tblGrid>
      <w:tr>
        <w:trPr>
          <w:gridAfter w:val="1"/>
          <w:wAfter w:w="11" w:type="dxa"/>
          <w:tblHeader/>
        </w:trPr>
        <w:tc>
          <w:tcPr>
            <w:tcW w:w="226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3"/>
            <w:tcBorders>
              <w:top w:val="single" w:sz="8" w:space="0" w:color="auto"/>
              <w:bottom w:val="single" w:sz="8" w:space="0" w:color="auto"/>
            </w:tcBorders>
          </w:tcPr>
          <w:p>
            <w:pPr>
              <w:pStyle w:val="nTable"/>
              <w:spacing w:after="40"/>
              <w:rPr>
                <w:b/>
                <w:sz w:val="19"/>
              </w:rPr>
            </w:pPr>
            <w:r>
              <w:rPr>
                <w:b/>
                <w:sz w:val="19"/>
              </w:rPr>
              <w:t>Assent</w:t>
            </w:r>
          </w:p>
        </w:tc>
        <w:tc>
          <w:tcPr>
            <w:tcW w:w="25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trPr>
        <w:tc>
          <w:tcPr>
            <w:tcW w:w="2262" w:type="dxa"/>
            <w:gridSpan w:val="2"/>
          </w:tcPr>
          <w:p>
            <w:pPr>
              <w:pStyle w:val="nTable"/>
              <w:spacing w:after="40"/>
              <w:rPr>
                <w:sz w:val="19"/>
              </w:rPr>
            </w:pPr>
            <w:r>
              <w:rPr>
                <w:i/>
                <w:sz w:val="19"/>
              </w:rPr>
              <w:t>National Environment Protection Council (Western Australia) Act 1996</w:t>
            </w:r>
          </w:p>
        </w:tc>
        <w:tc>
          <w:tcPr>
            <w:tcW w:w="1135" w:type="dxa"/>
            <w:gridSpan w:val="3"/>
          </w:tcPr>
          <w:p>
            <w:pPr>
              <w:pStyle w:val="nTable"/>
              <w:spacing w:after="40"/>
              <w:rPr>
                <w:sz w:val="19"/>
              </w:rPr>
            </w:pPr>
            <w:r>
              <w:rPr>
                <w:sz w:val="19"/>
              </w:rPr>
              <w:t>73 of 1996</w:t>
            </w:r>
          </w:p>
        </w:tc>
        <w:tc>
          <w:tcPr>
            <w:tcW w:w="1132" w:type="dxa"/>
            <w:gridSpan w:val="3"/>
          </w:tcPr>
          <w:p>
            <w:pPr>
              <w:pStyle w:val="nTable"/>
              <w:spacing w:after="40"/>
              <w:rPr>
                <w:sz w:val="19"/>
              </w:rPr>
            </w:pPr>
            <w:r>
              <w:rPr>
                <w:sz w:val="19"/>
              </w:rPr>
              <w:t>13 Nov 1996</w:t>
            </w:r>
          </w:p>
        </w:tc>
        <w:tc>
          <w:tcPr>
            <w:tcW w:w="2556" w:type="dxa"/>
            <w:gridSpan w:val="3"/>
          </w:tcPr>
          <w:p>
            <w:pPr>
              <w:pStyle w:val="nTable"/>
              <w:spacing w:after="40"/>
              <w:rPr>
                <w:sz w:val="19"/>
              </w:rPr>
            </w:pPr>
            <w:r>
              <w:rPr>
                <w:sz w:val="19"/>
              </w:rPr>
              <w:t xml:space="preserve">16 Nov 1996 (see s. 2 and </w:t>
            </w:r>
            <w:r>
              <w:rPr>
                <w:i/>
                <w:sz w:val="19"/>
              </w:rPr>
              <w:t>Gazette</w:t>
            </w:r>
            <w:r>
              <w:rPr>
                <w:sz w:val="19"/>
              </w:rPr>
              <w:t xml:space="preserve"> 15 Nov 1996 p. 6555)</w:t>
            </w:r>
          </w:p>
        </w:tc>
      </w:tr>
      <w:tr>
        <w:trPr>
          <w:gridAfter w:val="1"/>
          <w:wAfter w:w="11" w:type="dxa"/>
        </w:trPr>
        <w:tc>
          <w:tcPr>
            <w:tcW w:w="2262" w:type="dxa"/>
            <w:gridSpan w:val="2"/>
          </w:tcPr>
          <w:p>
            <w:pPr>
              <w:pStyle w:val="nTable"/>
              <w:spacing w:after="40"/>
              <w:rPr>
                <w:sz w:val="19"/>
              </w:rPr>
            </w:pPr>
            <w:r>
              <w:rPr>
                <w:i/>
                <w:sz w:val="19"/>
              </w:rPr>
              <w:t xml:space="preserve">Statutes (Repeals and Minor Amendments) Act (No. 2) 1998 </w:t>
            </w:r>
            <w:r>
              <w:rPr>
                <w:sz w:val="19"/>
              </w:rPr>
              <w:t>s. 55</w:t>
            </w:r>
          </w:p>
        </w:tc>
        <w:tc>
          <w:tcPr>
            <w:tcW w:w="1135" w:type="dxa"/>
            <w:gridSpan w:val="3"/>
          </w:tcPr>
          <w:p>
            <w:pPr>
              <w:pStyle w:val="nTable"/>
              <w:spacing w:after="40"/>
              <w:rPr>
                <w:sz w:val="19"/>
              </w:rPr>
            </w:pPr>
            <w:r>
              <w:rPr>
                <w:sz w:val="19"/>
              </w:rPr>
              <w:t>10 of 1998</w:t>
            </w:r>
          </w:p>
        </w:tc>
        <w:tc>
          <w:tcPr>
            <w:tcW w:w="1132" w:type="dxa"/>
            <w:gridSpan w:val="3"/>
          </w:tcPr>
          <w:p>
            <w:pPr>
              <w:pStyle w:val="nTable"/>
              <w:spacing w:after="40"/>
              <w:rPr>
                <w:sz w:val="19"/>
              </w:rPr>
            </w:pPr>
            <w:r>
              <w:rPr>
                <w:sz w:val="19"/>
              </w:rPr>
              <w:t>30 Apr 1998</w:t>
            </w:r>
          </w:p>
        </w:tc>
        <w:tc>
          <w:tcPr>
            <w:tcW w:w="2556" w:type="dxa"/>
            <w:gridSpan w:val="3"/>
          </w:tcPr>
          <w:p>
            <w:pPr>
              <w:pStyle w:val="nTable"/>
              <w:spacing w:after="40"/>
              <w:rPr>
                <w:sz w:val="19"/>
              </w:rPr>
            </w:pPr>
            <w:r>
              <w:rPr>
                <w:sz w:val="19"/>
              </w:rPr>
              <w:t>30 Apr 1998 (see s. 2(1))</w:t>
            </w:r>
          </w:p>
        </w:tc>
      </w:tr>
      <w:tr>
        <w:trPr>
          <w:gridAfter w:val="1"/>
          <w:wAfter w:w="11" w:type="dxa"/>
          <w:cantSplit/>
        </w:trPr>
        <w:tc>
          <w:tcPr>
            <w:tcW w:w="7085" w:type="dxa"/>
            <w:gridSpan w:val="11"/>
          </w:tcPr>
          <w:p>
            <w:pPr>
              <w:pStyle w:val="nTable"/>
              <w:spacing w:after="40"/>
              <w:rPr>
                <w:sz w:val="19"/>
              </w:rPr>
            </w:pPr>
            <w:r>
              <w:rPr>
                <w:b/>
                <w:sz w:val="19"/>
              </w:rPr>
              <w:t xml:space="preserve">Reprint 1:  The </w:t>
            </w:r>
            <w:r>
              <w:rPr>
                <w:b/>
                <w:i/>
                <w:sz w:val="19"/>
              </w:rPr>
              <w:t>National Environment Protection Council (Western Australia) Act 1996</w:t>
            </w:r>
            <w:r>
              <w:rPr>
                <w:b/>
                <w:sz w:val="19"/>
              </w:rPr>
              <w:t xml:space="preserve"> as at 12 Mar 2004</w:t>
            </w:r>
            <w:r>
              <w:rPr>
                <w:sz w:val="19"/>
              </w:rPr>
              <w:t xml:space="preserve"> (includes amendment listed above)</w:t>
            </w:r>
          </w:p>
        </w:tc>
      </w:tr>
      <w:tr>
        <w:trPr>
          <w:gridAfter w:val="1"/>
          <w:wAfter w:w="11" w:type="dxa"/>
          <w:cantSplit/>
        </w:trPr>
        <w:tc>
          <w:tcPr>
            <w:tcW w:w="2268" w:type="dxa"/>
            <w:gridSpan w:val="3"/>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5" w:type="dxa"/>
            <w:gridSpan w:val="3"/>
          </w:tcPr>
          <w:p>
            <w:pPr>
              <w:pStyle w:val="nTable"/>
              <w:spacing w:after="40"/>
              <w:rPr>
                <w:sz w:val="19"/>
              </w:rPr>
            </w:pPr>
            <w:r>
              <w:rPr>
                <w:snapToGrid w:val="0"/>
                <w:sz w:val="19"/>
                <w:lang w:val="en-US"/>
              </w:rPr>
              <w:t xml:space="preserve">77 of 2006 </w:t>
            </w:r>
          </w:p>
        </w:tc>
        <w:tc>
          <w:tcPr>
            <w:tcW w:w="1132" w:type="dxa"/>
            <w:gridSpan w:val="3"/>
          </w:tcPr>
          <w:p>
            <w:pPr>
              <w:pStyle w:val="nTable"/>
              <w:spacing w:after="40"/>
              <w:rPr>
                <w:sz w:val="19"/>
              </w:rPr>
            </w:pPr>
            <w:r>
              <w:rPr>
                <w:snapToGrid w:val="0"/>
                <w:sz w:val="19"/>
                <w:lang w:val="en-US"/>
              </w:rPr>
              <w:t>21 Dec 2</w:t>
            </w:r>
            <w:bookmarkStart w:id="421" w:name="UpToHere"/>
            <w:bookmarkEnd w:id="421"/>
            <w:r>
              <w:rPr>
                <w:snapToGrid w:val="0"/>
                <w:sz w:val="19"/>
                <w:lang w:val="en-US"/>
              </w:rPr>
              <w:t>006</w:t>
            </w:r>
          </w:p>
        </w:tc>
        <w:tc>
          <w:tcPr>
            <w:tcW w:w="2550"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0" w:type="dxa"/>
          <w:cantSplit/>
        </w:trPr>
        <w:tc>
          <w:tcPr>
            <w:tcW w:w="2268" w:type="dxa"/>
            <w:gridSpan w:val="3"/>
          </w:tcPr>
          <w:p>
            <w:pPr>
              <w:pStyle w:val="nTable"/>
              <w:spacing w:after="40"/>
              <w:ind w:right="113"/>
              <w:rPr>
                <w:iCs/>
                <w:sz w:val="19"/>
              </w:rPr>
            </w:pPr>
            <w:r>
              <w:rPr>
                <w:i/>
                <w:sz w:val="19"/>
              </w:rPr>
              <w:t>Statutes (Repeals and Miscellaneous Amendments) Act 2009</w:t>
            </w:r>
            <w:r>
              <w:rPr>
                <w:iCs/>
                <w:sz w:val="19"/>
              </w:rPr>
              <w:t xml:space="preserve"> s. 95</w:t>
            </w:r>
          </w:p>
        </w:tc>
        <w:tc>
          <w:tcPr>
            <w:tcW w:w="1135" w:type="dxa"/>
            <w:gridSpan w:val="3"/>
          </w:tcPr>
          <w:p>
            <w:pPr>
              <w:pStyle w:val="nTable"/>
              <w:spacing w:after="40"/>
              <w:rPr>
                <w:sz w:val="19"/>
              </w:rPr>
            </w:pPr>
            <w:r>
              <w:rPr>
                <w:sz w:val="19"/>
              </w:rPr>
              <w:t xml:space="preserve">8 of 2009 </w:t>
            </w:r>
          </w:p>
        </w:tc>
        <w:tc>
          <w:tcPr>
            <w:tcW w:w="1132" w:type="dxa"/>
            <w:gridSpan w:val="3"/>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0" w:type="dxa"/>
          <w:cantSplit/>
        </w:trPr>
        <w:tc>
          <w:tcPr>
            <w:tcW w:w="2268" w:type="dxa"/>
            <w:gridSpan w:val="3"/>
          </w:tcPr>
          <w:p>
            <w:pPr>
              <w:pStyle w:val="nTable"/>
              <w:spacing w:after="40"/>
              <w:rPr>
                <w:iCs/>
                <w:snapToGrid w:val="0"/>
                <w:sz w:val="19"/>
              </w:rPr>
            </w:pPr>
            <w:r>
              <w:rPr>
                <w:i/>
                <w:snapToGrid w:val="0"/>
                <w:sz w:val="19"/>
              </w:rPr>
              <w:t>Acts Amendment (Bankruptcy) Act 2009</w:t>
            </w:r>
            <w:r>
              <w:rPr>
                <w:iCs/>
                <w:snapToGrid w:val="0"/>
                <w:sz w:val="19"/>
              </w:rPr>
              <w:t xml:space="preserve"> s. 59</w:t>
            </w:r>
          </w:p>
        </w:tc>
        <w:tc>
          <w:tcPr>
            <w:tcW w:w="1135" w:type="dxa"/>
            <w:gridSpan w:val="3"/>
          </w:tcPr>
          <w:p>
            <w:pPr>
              <w:pStyle w:val="nTable"/>
              <w:spacing w:after="40"/>
              <w:rPr>
                <w:sz w:val="19"/>
              </w:rPr>
            </w:pPr>
            <w:r>
              <w:rPr>
                <w:sz w:val="19"/>
              </w:rPr>
              <w:t>18 of 2009</w:t>
            </w:r>
          </w:p>
        </w:tc>
        <w:tc>
          <w:tcPr>
            <w:tcW w:w="1132" w:type="dxa"/>
            <w:gridSpan w:val="3"/>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2268" w:type="dxa"/>
            <w:gridSpan w:val="3"/>
          </w:tcPr>
          <w:p>
            <w:pPr>
              <w:pStyle w:val="nTable"/>
              <w:spacing w:after="40"/>
              <w:rPr>
                <w:i/>
                <w:snapToGrid w:val="0"/>
                <w:sz w:val="19"/>
              </w:rPr>
            </w:pPr>
            <w:r>
              <w:rPr>
                <w:i/>
                <w:sz w:val="19"/>
              </w:rPr>
              <w:t>National Environment Protection Council (Western Australia) Amendment Act 2009</w:t>
            </w:r>
          </w:p>
        </w:tc>
        <w:tc>
          <w:tcPr>
            <w:tcW w:w="1135" w:type="dxa"/>
            <w:gridSpan w:val="3"/>
          </w:tcPr>
          <w:p>
            <w:pPr>
              <w:pStyle w:val="nTable"/>
              <w:spacing w:after="40"/>
              <w:rPr>
                <w:sz w:val="19"/>
              </w:rPr>
            </w:pPr>
            <w:r>
              <w:rPr>
                <w:sz w:val="19"/>
              </w:rPr>
              <w:t>47 of 2009</w:t>
            </w:r>
          </w:p>
        </w:tc>
        <w:tc>
          <w:tcPr>
            <w:tcW w:w="1132" w:type="dxa"/>
            <w:gridSpan w:val="3"/>
          </w:tcPr>
          <w:p>
            <w:pPr>
              <w:pStyle w:val="nTable"/>
              <w:spacing w:after="40"/>
              <w:rPr>
                <w:sz w:val="19"/>
              </w:rPr>
            </w:pPr>
            <w:r>
              <w:rPr>
                <w:sz w:val="19"/>
              </w:rPr>
              <w:t>3 Dec 2009</w:t>
            </w:r>
          </w:p>
        </w:tc>
        <w:tc>
          <w:tcPr>
            <w:tcW w:w="2550" w:type="dxa"/>
            <w:gridSpan w:val="2"/>
          </w:tcPr>
          <w:p>
            <w:pPr>
              <w:pStyle w:val="nTable"/>
              <w:spacing w:after="40"/>
              <w:rPr>
                <w:sz w:val="19"/>
              </w:rPr>
            </w:pPr>
            <w:r>
              <w:rPr>
                <w:sz w:val="19"/>
              </w:rPr>
              <w:t>4 Dec 2009 (see s. 2)</w:t>
            </w:r>
          </w:p>
        </w:tc>
      </w:tr>
    </w:tbl>
    <w:p>
      <w:pPr>
        <w:rPr>
          <w:del w:id="422" w:author="svcMRProcess" w:date="2018-09-05T16:19:00Z"/>
        </w:rPr>
      </w:pPr>
    </w:p>
    <w:p>
      <w:pPr>
        <w:pStyle w:val="nSubsection"/>
        <w:tabs>
          <w:tab w:val="clear" w:pos="454"/>
          <w:tab w:val="left" w:pos="567"/>
        </w:tabs>
        <w:spacing w:before="120"/>
        <w:ind w:left="567" w:hanging="567"/>
        <w:rPr>
          <w:del w:id="423" w:author="svcMRProcess" w:date="2018-09-05T16:19:00Z"/>
          <w:snapToGrid w:val="0"/>
        </w:rPr>
      </w:pPr>
      <w:del w:id="424" w:author="svcMRProcess" w:date="2018-09-05T16: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5" w:author="svcMRProcess" w:date="2018-09-05T16:19:00Z"/>
        </w:rPr>
      </w:pPr>
      <w:bookmarkStart w:id="426" w:name="_Toc7405065"/>
      <w:del w:id="427" w:author="svcMRProcess" w:date="2018-09-05T16:19:00Z">
        <w:r>
          <w:delText>Provisions that have not come into operation</w:delText>
        </w:r>
        <w:bookmarkEnd w:id="426"/>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30"/>
        <w:gridCol w:w="1130"/>
        <w:gridCol w:w="2538"/>
      </w:tblGrid>
      <w:tr>
        <w:trPr>
          <w:del w:id="428" w:author="svcMRProcess" w:date="2018-09-05T16:19:00Z"/>
        </w:trPr>
        <w:tc>
          <w:tcPr>
            <w:tcW w:w="2266" w:type="dxa"/>
          </w:tcPr>
          <w:p>
            <w:pPr>
              <w:pStyle w:val="nTable"/>
              <w:spacing w:after="40"/>
              <w:rPr>
                <w:del w:id="429" w:author="svcMRProcess" w:date="2018-09-05T16:19:00Z"/>
                <w:b/>
                <w:snapToGrid w:val="0"/>
                <w:sz w:val="19"/>
                <w:lang w:val="en-US"/>
              </w:rPr>
            </w:pPr>
            <w:del w:id="430" w:author="svcMRProcess" w:date="2018-09-05T16:19:00Z">
              <w:r>
                <w:rPr>
                  <w:b/>
                  <w:snapToGrid w:val="0"/>
                  <w:sz w:val="19"/>
                  <w:lang w:val="en-US"/>
                </w:rPr>
                <w:delText>Short title</w:delText>
              </w:r>
            </w:del>
          </w:p>
        </w:tc>
        <w:tc>
          <w:tcPr>
            <w:tcW w:w="1120" w:type="dxa"/>
          </w:tcPr>
          <w:p>
            <w:pPr>
              <w:pStyle w:val="nTable"/>
              <w:spacing w:after="40"/>
              <w:rPr>
                <w:del w:id="431" w:author="svcMRProcess" w:date="2018-09-05T16:19:00Z"/>
                <w:b/>
                <w:snapToGrid w:val="0"/>
                <w:sz w:val="19"/>
                <w:lang w:val="en-US"/>
              </w:rPr>
            </w:pPr>
            <w:del w:id="432" w:author="svcMRProcess" w:date="2018-09-05T16:19:00Z">
              <w:r>
                <w:rPr>
                  <w:b/>
                  <w:snapToGrid w:val="0"/>
                  <w:sz w:val="19"/>
                  <w:lang w:val="en-US"/>
                </w:rPr>
                <w:delText>Number and year</w:delText>
              </w:r>
            </w:del>
          </w:p>
        </w:tc>
        <w:tc>
          <w:tcPr>
            <w:tcW w:w="1135" w:type="dxa"/>
          </w:tcPr>
          <w:p>
            <w:pPr>
              <w:pStyle w:val="nTable"/>
              <w:spacing w:after="40"/>
              <w:rPr>
                <w:del w:id="433" w:author="svcMRProcess" w:date="2018-09-05T16:19:00Z"/>
                <w:b/>
                <w:snapToGrid w:val="0"/>
                <w:sz w:val="19"/>
                <w:lang w:val="en-US"/>
              </w:rPr>
            </w:pPr>
            <w:del w:id="434" w:author="svcMRProcess" w:date="2018-09-05T16:19:00Z">
              <w:r>
                <w:rPr>
                  <w:b/>
                  <w:snapToGrid w:val="0"/>
                  <w:sz w:val="19"/>
                  <w:lang w:val="en-US"/>
                </w:rPr>
                <w:delText>Assent</w:delText>
              </w:r>
            </w:del>
          </w:p>
        </w:tc>
        <w:tc>
          <w:tcPr>
            <w:tcW w:w="2534" w:type="dxa"/>
          </w:tcPr>
          <w:p>
            <w:pPr>
              <w:pStyle w:val="nTable"/>
              <w:spacing w:after="40"/>
              <w:rPr>
                <w:del w:id="435" w:author="svcMRProcess" w:date="2018-09-05T16:19:00Z"/>
                <w:b/>
                <w:snapToGrid w:val="0"/>
                <w:sz w:val="19"/>
                <w:lang w:val="en-US"/>
              </w:rPr>
            </w:pPr>
            <w:del w:id="436" w:author="svcMRProcess" w:date="2018-09-05T16:1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437" w:author="svcMRProcess" w:date="2018-09-05T16:19:00Z">
              <w:r>
                <w:rPr>
                  <w:iCs/>
                  <w:snapToGrid w:val="0"/>
                  <w:sz w:val="19"/>
                  <w:vertAlign w:val="superscript"/>
                  <w:lang w:val="en-US"/>
                </w:rPr>
                <w:delText> 2</w:delText>
              </w:r>
            </w:del>
          </w:p>
        </w:tc>
        <w:tc>
          <w:tcPr>
            <w:tcW w:w="1135" w:type="dxa"/>
            <w:tcBorders>
              <w:bottom w:val="single" w:sz="8" w:space="0" w:color="auto"/>
            </w:tcBorders>
          </w:tcPr>
          <w:p>
            <w:pPr>
              <w:pStyle w:val="nTable"/>
              <w:spacing w:after="40"/>
              <w:rPr>
                <w:snapToGrid w:val="0"/>
                <w:sz w:val="19"/>
                <w:lang w:val="en-US"/>
              </w:rPr>
            </w:pPr>
            <w:r>
              <w:rPr>
                <w:snapToGrid w:val="0"/>
                <w:sz w:val="19"/>
                <w:lang w:val="en-US"/>
              </w:rPr>
              <w:t>19 of 2010</w:t>
            </w:r>
          </w:p>
        </w:tc>
        <w:tc>
          <w:tcPr>
            <w:tcW w:w="1132" w:type="dxa"/>
            <w:tcBorders>
              <w:bottom w:val="single" w:sz="8" w:space="0" w:color="auto"/>
            </w:tcBorders>
          </w:tcPr>
          <w:p>
            <w:pPr>
              <w:pStyle w:val="nTable"/>
              <w:spacing w:after="40"/>
              <w:rPr>
                <w:snapToGrid w:val="0"/>
                <w:sz w:val="19"/>
                <w:lang w:val="en-US"/>
              </w:rPr>
            </w:pPr>
            <w:r>
              <w:rPr>
                <w:snapToGrid w:val="0"/>
                <w:sz w:val="19"/>
                <w:lang w:val="en-US"/>
              </w:rPr>
              <w:t>28 Jun 2010</w:t>
            </w:r>
          </w:p>
        </w:tc>
        <w:tc>
          <w:tcPr>
            <w:tcW w:w="2550" w:type="dxa"/>
            <w:tcBorders>
              <w:bottom w:val="single" w:sz="8" w:space="0" w:color="auto"/>
            </w:tcBorders>
          </w:tcPr>
          <w:p>
            <w:pPr>
              <w:pStyle w:val="nTable"/>
              <w:spacing w:after="40"/>
              <w:rPr>
                <w:snapToGrid w:val="0"/>
                <w:sz w:val="19"/>
                <w:lang w:val="en-US"/>
              </w:rPr>
            </w:pPr>
            <w:del w:id="438" w:author="svcMRProcess" w:date="2018-09-05T16:19:00Z">
              <w:r>
                <w:rPr>
                  <w:snapToGrid w:val="0"/>
                  <w:sz w:val="19"/>
                  <w:lang w:val="en-US"/>
                </w:rPr>
                <w:delText>To be proclaimed</w:delText>
              </w:r>
            </w:del>
            <w:ins w:id="439" w:author="svcMRProcess" w:date="2018-09-05T16:19:00Z">
              <w:r>
                <w:rPr>
                  <w:snapToGrid w:val="0"/>
                  <w:sz w:val="19"/>
                  <w:lang w:val="en-US"/>
                </w:rPr>
                <w:t>11 Sep 2010</w:t>
              </w:r>
            </w:ins>
            <w:r>
              <w:rPr>
                <w:snapToGrid w:val="0"/>
                <w:sz w:val="19"/>
                <w:lang w:val="en-US"/>
              </w:rPr>
              <w:t xml:space="preserve"> (see s. 2(b</w:t>
            </w:r>
            <w:del w:id="440" w:author="svcMRProcess" w:date="2018-09-05T16:19:00Z">
              <w:r>
                <w:rPr>
                  <w:snapToGrid w:val="0"/>
                  <w:sz w:val="19"/>
                  <w:lang w:val="en-US"/>
                </w:rPr>
                <w:delText>))</w:delText>
              </w:r>
            </w:del>
            <w:ins w:id="441" w:author="svcMRProcess" w:date="2018-09-05T16:19: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rPr>
          <w:del w:id="442" w:author="svcMRProcess" w:date="2018-09-05T16:19:00Z"/>
        </w:rPr>
      </w:pPr>
    </w:p>
    <w:p>
      <w:pPr>
        <w:pStyle w:val="nSubsection"/>
        <w:tabs>
          <w:tab w:val="clear" w:pos="454"/>
          <w:tab w:val="left" w:pos="567"/>
        </w:tabs>
        <w:spacing w:before="120"/>
        <w:ind w:left="567" w:hanging="567"/>
        <w:rPr>
          <w:del w:id="443" w:author="svcMRProcess" w:date="2018-09-05T16:19:00Z"/>
          <w:snapToGrid w:val="0"/>
        </w:rPr>
      </w:pPr>
      <w:del w:id="444" w:author="svcMRProcess" w:date="2018-09-05T16:19:00Z">
        <w:r>
          <w:rPr>
            <w:snapToGrid w:val="0"/>
            <w:vertAlign w:val="superscript"/>
          </w:rPr>
          <w:delText>2</w:delText>
        </w:r>
        <w:r>
          <w:rPr>
            <w:snapToGrid w:val="0"/>
          </w:rPr>
          <w:tab/>
        </w:r>
        <w:r>
          <w:delText xml:space="preserve">On the date as at </w:delText>
        </w:r>
        <w:r>
          <w:rPr>
            <w:snapToGrid w:val="0"/>
          </w:rPr>
          <w:delText>which</w:delText>
        </w:r>
        <w:r>
          <w:delText xml:space="preserve">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445" w:author="svcMRProcess" w:date="2018-09-05T16:19:00Z"/>
        </w:rPr>
      </w:pPr>
    </w:p>
    <w:p>
      <w:pPr>
        <w:pStyle w:val="nzHeading5"/>
        <w:rPr>
          <w:del w:id="446" w:author="svcMRProcess" w:date="2018-09-05T16:19:00Z"/>
          <w:rFonts w:eastAsia="MS Mincho"/>
        </w:rPr>
      </w:pPr>
      <w:bookmarkStart w:id="447" w:name="_Toc233107675"/>
      <w:bookmarkStart w:id="448" w:name="_Toc255473698"/>
      <w:bookmarkStart w:id="449" w:name="_Toc265583753"/>
      <w:del w:id="450" w:author="svcMRProcess" w:date="2018-09-05T16:19:00Z">
        <w:r>
          <w:rPr>
            <w:rStyle w:val="CharSectno"/>
            <w:rFonts w:eastAsia="MS Mincho"/>
          </w:rPr>
          <w:delText>4</w:delText>
        </w:r>
        <w:r>
          <w:rPr>
            <w:rFonts w:eastAsia="MS Mincho"/>
          </w:rPr>
          <w:delText>.</w:delText>
        </w:r>
        <w:r>
          <w:rPr>
            <w:rFonts w:eastAsia="MS Mincho"/>
          </w:rPr>
          <w:tab/>
          <w:delText>Schedule headings reformatted</w:delText>
        </w:r>
        <w:bookmarkEnd w:id="447"/>
        <w:bookmarkEnd w:id="448"/>
        <w:bookmarkEnd w:id="449"/>
      </w:del>
    </w:p>
    <w:p>
      <w:pPr>
        <w:pStyle w:val="nzSubsection"/>
        <w:rPr>
          <w:del w:id="451" w:author="svcMRProcess" w:date="2018-09-05T16:19:00Z"/>
          <w:rFonts w:eastAsia="MS Mincho"/>
        </w:rPr>
      </w:pPr>
      <w:del w:id="452" w:author="svcMRProcess" w:date="2018-09-05T16:19:00Z">
        <w:r>
          <w:rPr>
            <w:rFonts w:eastAsia="MS Mincho"/>
          </w:rPr>
          <w:tab/>
          <w:delText>(1)</w:delText>
        </w:r>
        <w:r>
          <w:rPr>
            <w:rFonts w:eastAsia="MS Mincho"/>
          </w:rPr>
          <w:tab/>
          <w:delText>This section amends the Acts listed in the Table.</w:delText>
        </w:r>
      </w:del>
    </w:p>
    <w:p>
      <w:pPr>
        <w:pStyle w:val="nzSubsection"/>
        <w:rPr>
          <w:del w:id="453" w:author="svcMRProcess" w:date="2018-09-05T16:19:00Z"/>
        </w:rPr>
      </w:pPr>
      <w:del w:id="454" w:author="svcMRProcess" w:date="2018-09-05T16:19:00Z">
        <w:r>
          <w:rPr>
            <w:rFonts w:eastAsia="MS Mincho"/>
          </w:rPr>
          <w:tab/>
          <w:delText>(2)</w:delText>
        </w:r>
        <w:r>
          <w:rPr>
            <w:rFonts w:eastAsia="MS Mincho"/>
          </w:rPr>
          <w:tab/>
          <w:delText>In each Schedule listed in the Table:</w:delText>
        </w:r>
      </w:del>
    </w:p>
    <w:p>
      <w:pPr>
        <w:pStyle w:val="nzIndenta"/>
        <w:rPr>
          <w:del w:id="455" w:author="svcMRProcess" w:date="2018-09-05T16:19:00Z"/>
        </w:rPr>
      </w:pPr>
      <w:del w:id="456" w:author="svcMRProcess" w:date="2018-09-05T16:19:00Z">
        <w:r>
          <w:tab/>
          <w:delText>(a)</w:delText>
        </w:r>
        <w:r>
          <w:tab/>
          <w:delText>if there is a title set out in the Table for the Schedule — after the identifier for the Schedule insert that title;</w:delText>
        </w:r>
      </w:del>
    </w:p>
    <w:p>
      <w:pPr>
        <w:pStyle w:val="nzIndenta"/>
        <w:rPr>
          <w:del w:id="457" w:author="svcMRProcess" w:date="2018-09-05T16:19:00Z"/>
        </w:rPr>
      </w:pPr>
      <w:del w:id="458" w:author="svcMRProcess" w:date="2018-09-05T16:19:00Z">
        <w:r>
          <w:tab/>
          <w:delText>(b)</w:delText>
        </w:r>
        <w:r>
          <w:tab/>
          <w:delText>if there is a shoulder note set out in the Table for the Schedule — at the end of the heading to the Schedule insert that shoulder note;</w:delText>
        </w:r>
      </w:del>
    </w:p>
    <w:p>
      <w:pPr>
        <w:pStyle w:val="nzIndenta"/>
        <w:rPr>
          <w:del w:id="459" w:author="svcMRProcess" w:date="2018-09-05T16:19:00Z"/>
        </w:rPr>
      </w:pPr>
      <w:del w:id="460" w:author="svcMRProcess" w:date="2018-09-05T16:19: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461" w:author="svcMRProcess" w:date="2018-09-05T16:1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62" w:author="svcMRProcess" w:date="2018-09-05T16:19:00Z"/>
                <w:rFonts w:eastAsia="MS Mincho"/>
                <w:b/>
                <w:bCs/>
                <w:sz w:val="18"/>
              </w:rPr>
            </w:pPr>
            <w:del w:id="463" w:author="svcMRProcess" w:date="2018-09-05T16:1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64" w:author="svcMRProcess" w:date="2018-09-05T16:19:00Z"/>
                <w:b/>
                <w:bCs/>
                <w:sz w:val="18"/>
              </w:rPr>
            </w:pPr>
            <w:del w:id="465" w:author="svcMRProcess" w:date="2018-09-05T16:1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466" w:author="svcMRProcess" w:date="2018-09-05T16:19:00Z"/>
                <w:b/>
                <w:bCs/>
                <w:sz w:val="18"/>
              </w:rPr>
            </w:pPr>
            <w:del w:id="467" w:author="svcMRProcess" w:date="2018-09-05T16:1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468" w:author="svcMRProcess" w:date="2018-09-05T16:19:00Z"/>
                <w:b/>
                <w:bCs/>
                <w:sz w:val="18"/>
              </w:rPr>
            </w:pPr>
            <w:del w:id="469" w:author="svcMRProcess" w:date="2018-09-05T16:19:00Z">
              <w:r>
                <w:rPr>
                  <w:b/>
                  <w:bCs/>
                  <w:sz w:val="18"/>
                </w:rPr>
                <w:delText>Shoulder note</w:delText>
              </w:r>
            </w:del>
          </w:p>
        </w:tc>
      </w:tr>
      <w:tr>
        <w:trPr>
          <w:del w:id="470" w:author="svcMRProcess" w:date="2018-09-05T16:1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471" w:author="svcMRProcess" w:date="2018-09-05T16:19:00Z"/>
                <w:rFonts w:eastAsia="MS Mincho"/>
                <w:iCs/>
                <w:sz w:val="18"/>
              </w:rPr>
            </w:pPr>
            <w:del w:id="472" w:author="svcMRProcess" w:date="2018-09-05T16:19:00Z">
              <w:r>
                <w:rPr>
                  <w:rFonts w:eastAsia="MS Mincho"/>
                  <w:i/>
                  <w:iCs/>
                  <w:sz w:val="18"/>
                </w:rPr>
                <w:delText>National Environment Protection Council (Western Australia) Act 1996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73" w:author="svcMRProcess" w:date="2018-09-05T16:19:00Z"/>
                <w:sz w:val="18"/>
              </w:rPr>
            </w:pPr>
            <w:del w:id="474" w:author="svcMRProcess" w:date="2018-09-05T16:19: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75" w:author="svcMRProcess" w:date="2018-09-05T16:19: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76" w:author="svcMRProcess" w:date="2018-09-05T16:19:00Z"/>
                <w:sz w:val="18"/>
              </w:rPr>
            </w:pPr>
          </w:p>
        </w:tc>
      </w:tr>
    </w:tbl>
    <w:p>
      <w:pPr>
        <w:pStyle w:val="BlankClose"/>
        <w:rPr>
          <w:del w:id="477" w:author="svcMRProcess" w:date="2018-09-05T16:19:00Z"/>
        </w:rPr>
      </w:pPr>
    </w:p>
    <w:p/>
    <w:p>
      <w:pPr>
        <w:sectPr>
          <w:headerReference w:type="even" r:id="rId18"/>
          <w:headerReference w:type="default" r:id="rId19"/>
          <w:headerReference w:type="first" r:id="rId20"/>
          <w:pgSz w:w="11906" w:h="16838" w:code="9"/>
          <w:pgMar w:top="2376" w:right="2405" w:bottom="3542" w:left="2405" w:header="706" w:footer="3380" w:gutter="0"/>
          <w:cols w:space="720"/>
          <w:noEndnote/>
          <w:docGrid w:linePitch="326"/>
        </w:sectPr>
      </w:pPr>
    </w:p>
    <w:p/>
    <w:sectPr>
      <w:headerReference w:type="even" r:id="rId21"/>
      <w:headerReference w:type="default" r:id="rId2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ActNameLeft"/>
          </w:pPr>
          <w:fldSimple w:instr=" Styleref &quot;Name of Act/Reg&quot; ">
            <w:r>
              <w:rPr>
                <w:noProof/>
              </w:rPr>
              <w:t>National Environment Protection Council (Western Australia)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gridSpan w:val="2"/>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gridSpan w:val="2"/>
        </w:tcPr>
        <w:p>
          <w:pPr>
            <w:pStyle w:val="HeaderTextLeft"/>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National Environment Protection Council (Western Australia)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Environment Protection Council (Western Australia)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A6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1CED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DAA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0238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3E6F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2A0C3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8CD7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487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129720"/>
    <w:lvl w:ilvl="0">
      <w:start w:val="1"/>
      <w:numFmt w:val="decimal"/>
      <w:pStyle w:val="ListNumber"/>
      <w:lvlText w:val="%1."/>
      <w:lvlJc w:val="left"/>
      <w:pPr>
        <w:tabs>
          <w:tab w:val="num" w:pos="360"/>
        </w:tabs>
        <w:ind w:left="360" w:hanging="360"/>
      </w:pPr>
    </w:lvl>
  </w:abstractNum>
  <w:abstractNum w:abstractNumId="9">
    <w:nsid w:val="FFFFFF89"/>
    <w:multiLevelType w:val="singleLevel"/>
    <w:tmpl w:val="A4E68A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923B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68EFB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8"/>
  </w:num>
  <w:num w:numId="2">
    <w:abstractNumId w:val="29"/>
  </w:num>
  <w:num w:numId="3">
    <w:abstractNumId w:val="21"/>
  </w:num>
  <w:num w:numId="4">
    <w:abstractNumId w:val="24"/>
  </w:num>
  <w:num w:numId="5">
    <w:abstractNumId w:val="10"/>
  </w:num>
  <w:num w:numId="6">
    <w:abstractNumId w:val="23"/>
  </w:num>
  <w:num w:numId="7">
    <w:abstractNumId w:val="30"/>
  </w:num>
  <w:num w:numId="8">
    <w:abstractNumId w:val="17"/>
  </w:num>
  <w:num w:numId="9">
    <w:abstractNumId w:val="31"/>
  </w:num>
  <w:num w:numId="10">
    <w:abstractNumId w:val="22"/>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 w:numId="23">
    <w:abstractNumId w:val="14"/>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255"/>
    <w:docVar w:name="WAFER_20151208152255" w:val="RemoveTrackChanges"/>
    <w:docVar w:name="WAFER_20151208152255_GUID" w:val="17399cb0-c4cf-4615-90b9-85c1ac8425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16716</Words>
  <Characters>92107</Characters>
  <Application>Microsoft Office Word</Application>
  <DocSecurity>0</DocSecurity>
  <Lines>2046</Lines>
  <Paragraphs>954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01-f0-02 - 01-g0-02</dc:title>
  <dc:subject/>
  <dc:creator/>
  <cp:keywords/>
  <dc:description/>
  <cp:lastModifiedBy>svcMRProcess</cp:lastModifiedBy>
  <cp:revision>2</cp:revision>
  <cp:lastPrinted>2004-03-23T01:31:00Z</cp:lastPrinted>
  <dcterms:created xsi:type="dcterms:W3CDTF">2018-09-05T08:19:00Z</dcterms:created>
  <dcterms:modified xsi:type="dcterms:W3CDTF">2018-09-05T08:19:00Z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536</vt:i4>
  </property>
  <property fmtid="{D5CDD505-2E9C-101B-9397-08002B2CF9AE}" pid="6" name="FromSuffix">
    <vt:lpwstr>01-f0-02</vt:lpwstr>
  </property>
  <property fmtid="{D5CDD505-2E9C-101B-9397-08002B2CF9AE}" pid="7" name="FromAsAtDate">
    <vt:lpwstr>28 Jun 2010</vt:lpwstr>
  </property>
  <property fmtid="{D5CDD505-2E9C-101B-9397-08002B2CF9AE}" pid="8" name="ToSuffix">
    <vt:lpwstr>01-g0-02</vt:lpwstr>
  </property>
  <property fmtid="{D5CDD505-2E9C-101B-9397-08002B2CF9AE}" pid="9" name="ToAsAtDate">
    <vt:lpwstr>11 Sep 2010</vt:lpwstr>
  </property>
</Properties>
</file>