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w:t>
      </w:r>
      <w:bookmarkStart w:id="1" w:name="_GoBack"/>
      <w:bookmarkEnd w:id="1"/>
      <w:r>
        <w:rPr>
          <w:snapToGrid w:val="0"/>
        </w:rPr>
        <w:t>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2" w:name="_Toc377389159"/>
      <w:bookmarkStart w:id="3" w:name="_Toc414354923"/>
      <w:bookmarkStart w:id="4" w:name="_Toc411398346"/>
      <w:bookmarkStart w:id="5" w:name="_Toc530188985"/>
      <w:bookmarkStart w:id="6" w:name="_Toc534597843"/>
      <w:bookmarkStart w:id="7" w:name="_Toc156710576"/>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8" w:name="_Toc377389160"/>
      <w:bookmarkStart w:id="9" w:name="_Toc414354924"/>
      <w:bookmarkStart w:id="10" w:name="_Toc411398347"/>
      <w:bookmarkStart w:id="11" w:name="_Toc530188986"/>
      <w:bookmarkStart w:id="12" w:name="_Toc534597844"/>
      <w:bookmarkStart w:id="13" w:name="_Toc156710577"/>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pPr>
      <w:r>
        <w:rPr>
          <w:b/>
        </w:rPr>
        <w:tab/>
      </w:r>
      <w:r>
        <w:rPr>
          <w:rStyle w:val="CharDefText"/>
        </w:rPr>
        <w:t>the Second Supplementary Agreement</w:t>
      </w:r>
      <w:r>
        <w:t xml:space="preserve"> means the agreement a copy of which is set out in Schedule 3;</w:t>
      </w:r>
    </w:p>
    <w:p>
      <w:pPr>
        <w:pStyle w:val="Defstar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by No. 45 of 1985 s. 3; No. 95 of 1994 s. 4; No. 25 of 1996 s. 4.] </w:t>
      </w:r>
    </w:p>
    <w:p>
      <w:pPr>
        <w:pStyle w:val="Heading5"/>
        <w:rPr>
          <w:snapToGrid w:val="0"/>
        </w:rPr>
      </w:pPr>
      <w:bookmarkStart w:id="14" w:name="_Toc377389161"/>
      <w:bookmarkStart w:id="15" w:name="_Toc414354925"/>
      <w:bookmarkStart w:id="16" w:name="_Toc411398348"/>
      <w:bookmarkStart w:id="17" w:name="_Toc530188987"/>
      <w:bookmarkStart w:id="18" w:name="_Toc534597845"/>
      <w:bookmarkStart w:id="19" w:name="_Toc156710578"/>
      <w:r>
        <w:rPr>
          <w:rStyle w:val="CharSectno"/>
        </w:rPr>
        <w:lastRenderedPageBreak/>
        <w:t>3</w:t>
      </w:r>
      <w:r>
        <w:rPr>
          <w:snapToGrid w:val="0"/>
        </w:rPr>
        <w:t>.</w:t>
      </w:r>
      <w:r>
        <w:rPr>
          <w:snapToGrid w:val="0"/>
        </w:rPr>
        <w:tab/>
        <w:t>Ratification of the Agreement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20" w:name="_Toc377389162"/>
      <w:bookmarkStart w:id="21" w:name="_Toc414354926"/>
      <w:bookmarkStart w:id="22" w:name="_Toc411398349"/>
      <w:bookmarkStart w:id="23" w:name="_Toc530188988"/>
      <w:bookmarkStart w:id="24" w:name="_Toc534597846"/>
      <w:bookmarkStart w:id="25" w:name="_Toc156710579"/>
      <w:r>
        <w:rPr>
          <w:rStyle w:val="CharSectno"/>
        </w:rPr>
        <w:t>4</w:t>
      </w:r>
      <w:r>
        <w:rPr>
          <w:snapToGrid w:val="0"/>
        </w:rPr>
        <w:t>.</w:t>
      </w:r>
      <w:r>
        <w:rPr>
          <w:snapToGrid w:val="0"/>
        </w:rPr>
        <w:tab/>
        <w:t>First Supplementary Agreement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by No. 45 of 1985 s. 4; amended by No. 95 of 1994 s. 5.] </w:t>
      </w:r>
    </w:p>
    <w:p>
      <w:pPr>
        <w:pStyle w:val="Heading5"/>
        <w:rPr>
          <w:snapToGrid w:val="0"/>
        </w:rPr>
      </w:pPr>
      <w:bookmarkStart w:id="26" w:name="_Toc377389163"/>
      <w:bookmarkStart w:id="27" w:name="_Toc414354927"/>
      <w:bookmarkStart w:id="28" w:name="_Toc411398350"/>
      <w:bookmarkStart w:id="29" w:name="_Toc530188989"/>
      <w:bookmarkStart w:id="30" w:name="_Toc534597847"/>
      <w:bookmarkStart w:id="31" w:name="_Toc156710580"/>
      <w:r>
        <w:rPr>
          <w:rStyle w:val="CharSectno"/>
        </w:rPr>
        <w:t>5</w:t>
      </w:r>
      <w:r>
        <w:rPr>
          <w:snapToGrid w:val="0"/>
        </w:rPr>
        <w:t>.</w:t>
      </w:r>
      <w:r>
        <w:rPr>
          <w:snapToGrid w:val="0"/>
        </w:rPr>
        <w:tab/>
        <w:t>Second Supplementary Agreement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by No. 95 of 1994 s. 6.] </w:t>
      </w:r>
    </w:p>
    <w:p>
      <w:pPr>
        <w:pStyle w:val="Heading5"/>
        <w:rPr>
          <w:snapToGrid w:val="0"/>
        </w:rPr>
      </w:pPr>
      <w:bookmarkStart w:id="32" w:name="_Toc377389164"/>
      <w:bookmarkStart w:id="33" w:name="_Toc414354928"/>
      <w:bookmarkStart w:id="34" w:name="_Toc411398351"/>
      <w:bookmarkStart w:id="35" w:name="_Toc530188990"/>
      <w:bookmarkStart w:id="36" w:name="_Toc534597848"/>
      <w:bookmarkStart w:id="37" w:name="_Toc156710581"/>
      <w:r>
        <w:rPr>
          <w:rStyle w:val="CharSectno"/>
        </w:rPr>
        <w:lastRenderedPageBreak/>
        <w:t>5A</w:t>
      </w:r>
      <w:r>
        <w:rPr>
          <w:snapToGrid w:val="0"/>
        </w:rPr>
        <w:t>.</w:t>
      </w:r>
      <w:r>
        <w:rPr>
          <w:snapToGrid w:val="0"/>
        </w:rPr>
        <w:tab/>
        <w:t>Third Supplementary Agreement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by No. 25 of 1996 s. 5.] </w:t>
      </w:r>
    </w:p>
    <w:p>
      <w:pPr>
        <w:pStyle w:val="Heading5"/>
        <w:rPr>
          <w:snapToGrid w:val="0"/>
        </w:rPr>
      </w:pPr>
      <w:bookmarkStart w:id="38" w:name="_Toc377389165"/>
      <w:bookmarkStart w:id="39" w:name="_Toc414354929"/>
      <w:bookmarkStart w:id="40" w:name="_Toc411398352"/>
      <w:bookmarkStart w:id="41" w:name="_Toc530188991"/>
      <w:bookmarkStart w:id="42" w:name="_Toc534597849"/>
      <w:bookmarkStart w:id="43" w:name="_Toc156710582"/>
      <w:r>
        <w:rPr>
          <w:rStyle w:val="CharSectno"/>
        </w:rPr>
        <w:t>6</w:t>
      </w:r>
      <w:r>
        <w:rPr>
          <w:snapToGrid w:val="0"/>
        </w:rPr>
        <w:t>.</w:t>
      </w:r>
      <w:r>
        <w:rPr>
          <w:snapToGrid w:val="0"/>
        </w:rPr>
        <w:tab/>
        <w:t xml:space="preserve">Commonwealth </w:t>
      </w:r>
      <w:r>
        <w:rPr>
          <w:i/>
          <w:snapToGrid w:val="0"/>
        </w:rPr>
        <w:t>Trade Practices Act 1974</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by No. 95 of 1994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4" w:name="_Toc534597850"/>
      <w:bookmarkStart w:id="45" w:name="_Toc156710583"/>
      <w:bookmarkStart w:id="46" w:name="_Toc377389166"/>
      <w:bookmarkStart w:id="47" w:name="_Toc414354891"/>
      <w:bookmarkStart w:id="48" w:name="_Toc414354930"/>
      <w:r>
        <w:rPr>
          <w:rStyle w:val="CharSchNo"/>
        </w:rPr>
        <w:t>Schedule 1</w:t>
      </w:r>
      <w:bookmarkEnd w:id="44"/>
      <w:bookmarkEnd w:id="45"/>
      <w:del w:id="49" w:author="svcMRProcess" w:date="2020-02-17T19:33:00Z">
        <w:r>
          <w:delText xml:space="preserve"> </w:delText>
        </w:r>
      </w:del>
      <w:ins w:id="50" w:author="svcMRProcess" w:date="2020-02-17T19:33:00Z">
        <w:r>
          <w:t> — </w:t>
        </w:r>
        <w:r>
          <w:rPr>
            <w:rStyle w:val="CharSchText"/>
          </w:rPr>
          <w:t>North West Gas Development (Woodside) Agreement</w:t>
        </w:r>
      </w:ins>
      <w:bookmarkEnd w:id="46"/>
      <w:bookmarkEnd w:id="47"/>
      <w:bookmarkEnd w:id="48"/>
    </w:p>
    <w:p>
      <w:pPr>
        <w:pStyle w:val="yShoulderClause"/>
        <w:rPr>
          <w:ins w:id="51" w:author="svcMRProcess" w:date="2020-02-17T19:33:00Z"/>
        </w:rPr>
      </w:pPr>
      <w:ins w:id="52" w:author="svcMRProcess" w:date="2020-02-17T19:33:00Z">
        <w:r>
          <w:t>[s. 2]</w:t>
        </w:r>
      </w:ins>
    </w:p>
    <w:p>
      <w:pPr>
        <w:pStyle w:val="yFootnoteheading"/>
        <w:rPr>
          <w:ins w:id="53" w:author="svcMRProcess" w:date="2020-02-17T19:33:00Z"/>
        </w:rPr>
      </w:pPr>
      <w:ins w:id="54" w:author="svcMRProcess" w:date="2020-02-17T19:33:00Z">
        <w:r>
          <w:tab/>
          <w:t>[Heading amended by No. 19 of 2010 s. 4.]</w:t>
        </w:r>
      </w:ins>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spacing w:before="220"/>
        <w:rPr>
          <w:b/>
          <w:sz w:val="22"/>
        </w:rPr>
      </w:pPr>
      <w:r>
        <w:rPr>
          <w:b/>
          <w:sz w:val="22"/>
        </w:rPr>
        <w:t xml:space="preserve">No resumption </w:t>
      </w:r>
      <w:r>
        <w:rPr>
          <w:sz w:val="22"/>
          <w:vertAlign w:val="superscript"/>
        </w:rPr>
        <w:t>2</w:t>
      </w:r>
    </w:p>
    <w:p>
      <w:pPr>
        <w:pStyle w:val="MiscellaneousBody"/>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del w:id="55" w:author="svcMRProcess" w:date="2020-02-17T19:33:00Z">
              <w:r>
                <w:rPr>
                  <w:noProof/>
                  <w:vertAlign w:val="superscript"/>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56" w:author="svcMRProcess" w:date="2020-02-17T19:33:00Z">
              <w:r>
                <w:rPr>
                  <w:noProof/>
                  <w:vertAlign w:val="superscript"/>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del w:id="57" w:author="svcMRProcess" w:date="2020-02-17T19:33:00Z">
              <w:r>
                <w:rPr>
                  <w:noProof/>
                  <w:vertAlign w:val="superscript"/>
                </w:rPr>
                <w:drawing>
                  <wp:inline distT="0" distB="0" distL="0" distR="0">
                    <wp:extent cx="123825" cy="8001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58" w:author="svcMRProcess" w:date="2020-02-17T19:33:00Z">
              <w:r>
                <w:rPr>
                  <w:noProof/>
                  <w:vertAlign w:val="superscript"/>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del w:id="59" w:author="svcMRProcess" w:date="2020-02-17T19:33:00Z">
              <w:r>
                <w:rPr>
                  <w:noProof/>
                  <w:vertAlign w:val="superscript"/>
                </w:rPr>
                <w:drawing>
                  <wp:inline distT="0" distB="0" distL="0" distR="0">
                    <wp:extent cx="123825" cy="628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del>
            <w:ins w:id="60" w:author="svcMRProcess" w:date="2020-02-17T19:33:00Z">
              <w:r>
                <w:rPr>
                  <w:noProof/>
                  <w:vertAlign w:val="superscript"/>
                </w:rPr>
                <w:drawing>
                  <wp:inline distT="0" distB="0" distL="0" distR="0">
                    <wp:extent cx="127000" cy="628015"/>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MID</w:t>
            </w:r>
            <w:r>
              <w:rPr>
                <w:sz w:val="22"/>
              </w:rPr>
              <w:noBreakHyphen/>
              <w:t>EASTERN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del w:id="61" w:author="svcMRProcess" w:date="2020-02-17T19:33:00Z">
              <w:r>
                <w:rPr>
                  <w:noProof/>
                  <w:vertAlign w:val="superscript"/>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2" w:author="svcMRProcess" w:date="2020-02-17T19:33:00Z">
              <w:r>
                <w:rPr>
                  <w:noProof/>
                  <w:vertAlign w:val="superscript"/>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del w:id="63" w:author="svcMRProcess" w:date="2020-02-17T19:33:00Z">
              <w:r>
                <w:rPr>
                  <w:noProof/>
                  <w:vertAlign w:val="superscript"/>
                </w:rPr>
                <w:drawing>
                  <wp:inline distT="0" distB="0" distL="0" distR="0">
                    <wp:extent cx="123825" cy="8001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4" w:author="svcMRProcess" w:date="2020-02-17T19:33:00Z">
              <w:r>
                <w:rPr>
                  <w:noProof/>
                  <w:vertAlign w:val="superscript"/>
                </w:rPr>
                <w:drawing>
                  <wp:inline distT="0" distB="0" distL="0" distR="0">
                    <wp:extent cx="127000" cy="7950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del w:id="65" w:author="svcMRProcess" w:date="2020-02-17T19:33:00Z">
              <w:r>
                <w:rPr>
                  <w:noProof/>
                  <w:vertAlign w:val="superscript"/>
                </w:rPr>
                <w:drawing>
                  <wp:inline distT="0" distB="0" distL="0" distR="0">
                    <wp:extent cx="123825" cy="800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66" w:author="svcMRProcess" w:date="2020-02-17T19:33:00Z">
              <w:r>
                <w:rPr>
                  <w:noProof/>
                  <w:vertAlign w:val="superscript"/>
                </w:rPr>
                <w:drawing>
                  <wp:inline distT="0" distB="0" distL="0" distR="0">
                    <wp:extent cx="127000" cy="7950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ins>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SEALED</w:t>
            </w:r>
          </w:p>
          <w:p>
            <w:pPr>
              <w:pStyle w:val="MiscellaneousBody"/>
              <w:spacing w:before="0"/>
              <w:rPr>
                <w:sz w:val="22"/>
              </w:rPr>
            </w:pPr>
            <w:r>
              <w:rPr>
                <w:sz w:val="22"/>
              </w:rPr>
              <w:t>and DELIVERED</w:t>
            </w:r>
          </w:p>
          <w:p>
            <w:pPr>
              <w:pStyle w:val="MiscellaneousBody"/>
              <w:rPr>
                <w:sz w:val="22"/>
              </w:rPr>
            </w:pPr>
            <w:r>
              <w:rPr>
                <w:sz w:val="22"/>
              </w:rPr>
              <w:t>by; ROBERT C. ANDRESEN as the attorney and in the name of CALIFORNIA ASIATIC OIL CO. UNDER POWER OF ATTORNEY dated the 16th day of March, 1979.</w:t>
            </w:r>
          </w:p>
        </w:tc>
        <w:tc>
          <w:tcPr>
            <w:tcW w:w="720" w:type="dxa"/>
          </w:tcPr>
          <w:p>
            <w:pPr>
              <w:pStyle w:val="MiscellaneousBody"/>
              <w:rPr>
                <w:sz w:val="22"/>
              </w:rPr>
            </w:pPr>
          </w:p>
        </w:tc>
        <w:tc>
          <w:tcPr>
            <w:tcW w:w="2678" w:type="dxa"/>
          </w:tcPr>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yFootnotesection"/>
        <w:spacing w:before="240"/>
      </w:pPr>
      <w:ins w:id="67" w:author="svcMRProcess" w:date="2020-02-17T19:33:00Z">
        <w:r>
          <w:tab/>
        </w:r>
      </w:ins>
      <w:r>
        <w:t xml:space="preserve">[Schedule 1 amended by No. 45 of 1985 s. 5.] </w:t>
      </w:r>
    </w:p>
    <w:p>
      <w:pPr>
        <w:pStyle w:val="yScheduleHeading"/>
      </w:pPr>
      <w:bookmarkStart w:id="68" w:name="_Toc534597851"/>
      <w:bookmarkStart w:id="69" w:name="_Toc156710584"/>
      <w:bookmarkStart w:id="70" w:name="_Toc377389167"/>
      <w:bookmarkStart w:id="71" w:name="_Toc414354892"/>
      <w:bookmarkStart w:id="72" w:name="_Toc414354931"/>
      <w:r>
        <w:rPr>
          <w:rStyle w:val="CharSchNo"/>
        </w:rPr>
        <w:t>Schedule 2</w:t>
      </w:r>
      <w:bookmarkEnd w:id="68"/>
      <w:bookmarkEnd w:id="69"/>
      <w:del w:id="73" w:author="svcMRProcess" w:date="2020-02-17T19:33:00Z">
        <w:r>
          <w:delText xml:space="preserve"> </w:delText>
        </w:r>
      </w:del>
      <w:ins w:id="74" w:author="svcMRProcess" w:date="2020-02-17T19:33:00Z">
        <w:r>
          <w:t> — </w:t>
        </w:r>
        <w:r>
          <w:rPr>
            <w:rStyle w:val="CharSchText"/>
          </w:rPr>
          <w:t>First Supplementary Agreement</w:t>
        </w:r>
      </w:ins>
      <w:bookmarkEnd w:id="70"/>
      <w:bookmarkEnd w:id="71"/>
      <w:bookmarkEnd w:id="72"/>
    </w:p>
    <w:p>
      <w:pPr>
        <w:pStyle w:val="yShoulderClause"/>
        <w:rPr>
          <w:ins w:id="75" w:author="svcMRProcess" w:date="2020-02-17T19:33:00Z"/>
        </w:rPr>
      </w:pPr>
      <w:ins w:id="76" w:author="svcMRProcess" w:date="2020-02-17T19:33:00Z">
        <w:r>
          <w:t>[s. 2]</w:t>
        </w:r>
      </w:ins>
    </w:p>
    <w:p>
      <w:pPr>
        <w:pStyle w:val="yFootnoteheading"/>
        <w:rPr>
          <w:ins w:id="77" w:author="svcMRProcess" w:date="2020-02-17T19:33:00Z"/>
        </w:rPr>
      </w:pPr>
      <w:ins w:id="78" w:author="svcMRProcess" w:date="2020-02-17T19:33:00Z">
        <w:r>
          <w:tab/>
          <w:t>[Heading amended by No. 19 of 2010 s. 4.]</w:t>
        </w:r>
      </w:ins>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del w:id="79" w:author="svcMRProcess" w:date="2020-02-17T19:33:00Z">
              <w:r>
                <w:rPr>
                  <w:noProof/>
                  <w:vertAlign w:val="superscript"/>
                </w:rPr>
                <w:drawing>
                  <wp:inline distT="0" distB="0" distL="0" distR="0">
                    <wp:extent cx="123825" cy="9810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81075"/>
                            </a:xfrm>
                            <a:prstGeom prst="rect">
                              <a:avLst/>
                            </a:prstGeom>
                            <a:noFill/>
                            <a:ln>
                              <a:noFill/>
                            </a:ln>
                          </pic:spPr>
                        </pic:pic>
                      </a:graphicData>
                    </a:graphic>
                  </wp:inline>
                </w:drawing>
              </w:r>
            </w:del>
            <w:ins w:id="80" w:author="svcMRProcess" w:date="2020-02-17T19:33:00Z">
              <w:r>
                <w:rPr>
                  <w:noProof/>
                  <w:vertAlign w:val="superscript"/>
                </w:rPr>
                <w:drawing>
                  <wp:inline distT="0" distB="0" distL="0" distR="0">
                    <wp:extent cx="127000" cy="977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77900"/>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del w:id="81" w:author="svcMRProcess" w:date="2020-02-17T19:33:00Z">
              <w:r>
                <w:rPr>
                  <w:noProof/>
                  <w:vertAlign w:val="superscript"/>
                </w:rPr>
                <w:drawing>
                  <wp:inline distT="0" distB="0" distL="0" distR="0">
                    <wp:extent cx="123825" cy="9906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990600"/>
                            </a:xfrm>
                            <a:prstGeom prst="rect">
                              <a:avLst/>
                            </a:prstGeom>
                            <a:noFill/>
                            <a:ln>
                              <a:noFill/>
                            </a:ln>
                          </pic:spPr>
                        </pic:pic>
                      </a:graphicData>
                    </a:graphic>
                  </wp:inline>
                </w:drawing>
              </w:r>
            </w:del>
            <w:ins w:id="82" w:author="svcMRProcess" w:date="2020-02-17T19:33:00Z">
              <w:r>
                <w:rPr>
                  <w:noProof/>
                  <w:vertAlign w:val="superscript"/>
                </w:rPr>
                <w:drawing>
                  <wp:inline distT="0" distB="0" distL="0" distR="0">
                    <wp:extent cx="127000" cy="986155"/>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986155"/>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del w:id="83" w:author="svcMRProcess" w:date="2020-02-17T19:33:00Z">
              <w:r>
                <w:rPr>
                  <w:noProof/>
                  <w:vertAlign w:val="superscript"/>
                </w:rPr>
                <w:drawing>
                  <wp:inline distT="0" distB="0" distL="0" distR="0">
                    <wp:extent cx="123825" cy="8191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del>
            <w:ins w:id="84" w:author="svcMRProcess" w:date="2020-02-17T19:33:00Z">
              <w:r>
                <w:rPr>
                  <w:noProof/>
                  <w:vertAlign w:val="superscript"/>
                </w:rPr>
                <w:drawing>
                  <wp:inline distT="0" distB="0" distL="0" distR="0">
                    <wp:extent cx="127000" cy="8191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del w:id="85" w:author="svcMRProcess" w:date="2020-02-17T19:33:00Z">
              <w:r>
                <w:rPr>
                  <w:noProof/>
                  <w:vertAlign w:val="superscript"/>
                </w:rPr>
                <w:drawing>
                  <wp:inline distT="0" distB="0" distL="0" distR="0">
                    <wp:extent cx="123825" cy="819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del>
            <w:ins w:id="86" w:author="svcMRProcess" w:date="2020-02-17T19:33:00Z">
              <w:r>
                <w:rPr>
                  <w:noProof/>
                  <w:vertAlign w:val="superscript"/>
                </w:rPr>
                <w:drawing>
                  <wp:inline distT="0" distB="0" distL="0" distR="0">
                    <wp:extent cx="127000" cy="8191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del w:id="87" w:author="svcMRProcess" w:date="2020-02-17T19:33:00Z">
              <w:r>
                <w:rPr>
                  <w:noProof/>
                  <w:vertAlign w:val="superscript"/>
                </w:rPr>
                <w:drawing>
                  <wp:inline distT="0" distB="0" distL="0" distR="0">
                    <wp:extent cx="123825" cy="17907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790700"/>
                            </a:xfrm>
                            <a:prstGeom prst="rect">
                              <a:avLst/>
                            </a:prstGeom>
                            <a:noFill/>
                            <a:ln>
                              <a:noFill/>
                            </a:ln>
                          </pic:spPr>
                        </pic:pic>
                      </a:graphicData>
                    </a:graphic>
                  </wp:inline>
                </w:drawing>
              </w:r>
            </w:del>
            <w:ins w:id="88" w:author="svcMRProcess" w:date="2020-02-17T19:33:00Z">
              <w:r>
                <w:rPr>
                  <w:noProof/>
                  <w:vertAlign w:val="superscript"/>
                </w:rPr>
                <w:drawing>
                  <wp:inline distT="0" distB="0" distL="0" distR="0">
                    <wp:extent cx="127000" cy="1788795"/>
                    <wp:effectExtent l="0" t="0" r="635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788795"/>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del w:id="89" w:author="svcMRProcess" w:date="2020-02-17T19:33:00Z">
              <w:r>
                <w:rPr>
                  <w:noProof/>
                  <w:vertAlign w:val="superscript"/>
                </w:rPr>
                <w:drawing>
                  <wp:inline distT="0" distB="0" distL="0" distR="0">
                    <wp:extent cx="123825" cy="14382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438275"/>
                            </a:xfrm>
                            <a:prstGeom prst="rect">
                              <a:avLst/>
                            </a:prstGeom>
                            <a:noFill/>
                            <a:ln>
                              <a:noFill/>
                            </a:ln>
                          </pic:spPr>
                        </pic:pic>
                      </a:graphicData>
                    </a:graphic>
                  </wp:inline>
                </w:drawing>
              </w:r>
            </w:del>
            <w:ins w:id="90" w:author="svcMRProcess" w:date="2020-02-17T19:33:00Z">
              <w:r>
                <w:rPr>
                  <w:noProof/>
                  <w:vertAlign w:val="superscript"/>
                </w:rPr>
                <w:drawing>
                  <wp:inline distT="0" distB="0" distL="0" distR="0">
                    <wp:extent cx="127000" cy="14389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438910"/>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del w:id="91" w:author="svcMRProcess" w:date="2020-02-17T19:33:00Z">
              <w:r>
                <w:rPr>
                  <w:noProof/>
                  <w:vertAlign w:val="superscript"/>
                </w:rPr>
                <w:drawing>
                  <wp:inline distT="0" distB="0" distL="0" distR="0">
                    <wp:extent cx="123825" cy="8191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del>
            <w:ins w:id="92" w:author="svcMRProcess" w:date="2020-02-17T19:33:00Z">
              <w:r>
                <w:rPr>
                  <w:noProof/>
                  <w:vertAlign w:val="superscript"/>
                </w:rPr>
                <w:drawing>
                  <wp:inline distT="0" distB="0" distL="0" distR="0">
                    <wp:extent cx="127000" cy="8191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ins>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del w:id="93" w:author="svcMRProcess" w:date="2020-02-17T19:33:00Z">
              <w:r>
                <w:rPr>
                  <w:noProof/>
                  <w:vertAlign w:val="superscript"/>
                </w:rPr>
                <w:drawing>
                  <wp:inline distT="0" distB="0" distL="0" distR="0">
                    <wp:extent cx="123825" cy="18192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819275"/>
                            </a:xfrm>
                            <a:prstGeom prst="rect">
                              <a:avLst/>
                            </a:prstGeom>
                            <a:noFill/>
                            <a:ln>
                              <a:noFill/>
                            </a:ln>
                          </pic:spPr>
                        </pic:pic>
                      </a:graphicData>
                    </a:graphic>
                  </wp:inline>
                </w:drawing>
              </w:r>
            </w:del>
            <w:ins w:id="94" w:author="svcMRProcess" w:date="2020-02-17T19:33:00Z">
              <w:r>
                <w:rPr>
                  <w:noProof/>
                  <w:vertAlign w:val="superscript"/>
                </w:rPr>
                <w:drawing>
                  <wp:inline distT="0" distB="0" distL="0" distR="0">
                    <wp:extent cx="127000" cy="1820545"/>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1820545"/>
                            </a:xfrm>
                            <a:prstGeom prst="rect">
                              <a:avLst/>
                            </a:prstGeom>
                            <a:noFill/>
                            <a:ln>
                              <a:noFill/>
                            </a:ln>
                          </pic:spPr>
                        </pic:pic>
                      </a:graphicData>
                    </a:graphic>
                  </wp:inline>
                </w:drawing>
              </w:r>
            </w:ins>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ins w:id="95" w:author="svcMRProcess" w:date="2020-02-17T19:33:00Z">
        <w:r>
          <w:tab/>
        </w:r>
      </w:ins>
      <w:r>
        <w:t xml:space="preserve">[Schedule 2 inserted by No. 45 of 1985 s. 6.] </w:t>
      </w:r>
    </w:p>
    <w:p>
      <w:pPr>
        <w:pStyle w:val="yScheduleHeading"/>
      </w:pPr>
      <w:bookmarkStart w:id="96" w:name="_Toc534597852"/>
      <w:bookmarkStart w:id="97" w:name="_Toc156710585"/>
      <w:bookmarkStart w:id="98" w:name="_Toc377389168"/>
      <w:bookmarkStart w:id="99" w:name="_Toc414354893"/>
      <w:bookmarkStart w:id="100" w:name="_Toc414354932"/>
      <w:r>
        <w:rPr>
          <w:rStyle w:val="CharSchNo"/>
        </w:rPr>
        <w:t>Schedule 3</w:t>
      </w:r>
      <w:bookmarkEnd w:id="96"/>
      <w:bookmarkEnd w:id="97"/>
      <w:del w:id="101" w:author="svcMRProcess" w:date="2020-02-17T19:33:00Z">
        <w:r>
          <w:delText xml:space="preserve"> </w:delText>
        </w:r>
      </w:del>
      <w:ins w:id="102" w:author="svcMRProcess" w:date="2020-02-17T19:33:00Z">
        <w:r>
          <w:t> — </w:t>
        </w:r>
        <w:r>
          <w:rPr>
            <w:rStyle w:val="CharSchText"/>
          </w:rPr>
          <w:t>Second Supplementary Agreement</w:t>
        </w:r>
      </w:ins>
      <w:bookmarkEnd w:id="98"/>
      <w:bookmarkEnd w:id="99"/>
      <w:bookmarkEnd w:id="100"/>
    </w:p>
    <w:p>
      <w:pPr>
        <w:pStyle w:val="yShoulderClause"/>
        <w:rPr>
          <w:ins w:id="103" w:author="svcMRProcess" w:date="2020-02-17T19:33:00Z"/>
        </w:rPr>
      </w:pPr>
      <w:ins w:id="104" w:author="svcMRProcess" w:date="2020-02-17T19:33:00Z">
        <w:r>
          <w:t>[s. 2]</w:t>
        </w:r>
      </w:ins>
    </w:p>
    <w:p>
      <w:pPr>
        <w:pStyle w:val="yFootnoteheading"/>
        <w:rPr>
          <w:ins w:id="105" w:author="svcMRProcess" w:date="2020-02-17T19:33:00Z"/>
        </w:rPr>
      </w:pPr>
      <w:ins w:id="106" w:author="svcMRProcess" w:date="2020-02-17T19:33:00Z">
        <w:r>
          <w:tab/>
          <w:t>[Heading amended by No. 19 of 2010 s. 4.]</w:t>
        </w:r>
      </w:ins>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rPr>
                <w:sz w:val="22"/>
              </w:rPr>
            </w:pPr>
          </w:p>
          <w:p>
            <w:pPr>
              <w:pStyle w:val="MiscellaneousBody"/>
              <w:spacing w:before="0"/>
              <w:rPr>
                <w:sz w:val="22"/>
              </w:rPr>
            </w:pPr>
          </w:p>
          <w:p>
            <w:pPr>
              <w:pStyle w:val="MiscellaneousBody"/>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ins w:id="107" w:author="svcMRProcess" w:date="2020-02-17T19:33:00Z">
        <w:r>
          <w:tab/>
        </w:r>
      </w:ins>
      <w:r>
        <w:t xml:space="preserve">[Schedule 3 inserted by No. 95 of 1994 s. 7.] </w:t>
      </w:r>
    </w:p>
    <w:p>
      <w:pPr>
        <w:pStyle w:val="yScheduleHeading"/>
      </w:pPr>
      <w:bookmarkStart w:id="108" w:name="_Toc534597853"/>
      <w:bookmarkStart w:id="109" w:name="_Toc156710586"/>
      <w:bookmarkStart w:id="110" w:name="_Toc377389169"/>
      <w:bookmarkStart w:id="111" w:name="_Toc414354894"/>
      <w:bookmarkStart w:id="112" w:name="_Toc414354933"/>
      <w:r>
        <w:rPr>
          <w:rStyle w:val="CharSchNo"/>
        </w:rPr>
        <w:t>Schedule 4</w:t>
      </w:r>
      <w:bookmarkEnd w:id="108"/>
      <w:bookmarkEnd w:id="109"/>
      <w:del w:id="113" w:author="svcMRProcess" w:date="2020-02-17T19:33:00Z">
        <w:r>
          <w:delText xml:space="preserve"> </w:delText>
        </w:r>
      </w:del>
      <w:ins w:id="114" w:author="svcMRProcess" w:date="2020-02-17T19:33:00Z">
        <w:r>
          <w:t> — </w:t>
        </w:r>
        <w:r>
          <w:rPr>
            <w:rStyle w:val="CharSchText"/>
          </w:rPr>
          <w:t>Third Supplementary Agreement</w:t>
        </w:r>
      </w:ins>
      <w:bookmarkEnd w:id="110"/>
      <w:bookmarkEnd w:id="111"/>
      <w:bookmarkEnd w:id="112"/>
    </w:p>
    <w:p>
      <w:pPr>
        <w:pStyle w:val="yShoulderClause"/>
        <w:rPr>
          <w:ins w:id="115" w:author="svcMRProcess" w:date="2020-02-17T19:33:00Z"/>
        </w:rPr>
      </w:pPr>
      <w:ins w:id="116" w:author="svcMRProcess" w:date="2020-02-17T19:33:00Z">
        <w:r>
          <w:t>[s. 2]</w:t>
        </w:r>
      </w:ins>
    </w:p>
    <w:p>
      <w:pPr>
        <w:pStyle w:val="yFootnoteheading"/>
        <w:rPr>
          <w:ins w:id="117" w:author="svcMRProcess" w:date="2020-02-17T19:33:00Z"/>
        </w:rPr>
      </w:pPr>
      <w:ins w:id="118" w:author="svcMRProcess" w:date="2020-02-17T19:33:00Z">
        <w:r>
          <w:tab/>
          <w:t>[Heading amended by No. 19 of 2010 s. 4.]</w:t>
        </w:r>
      </w:ins>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bookmarkStart w:id="119" w:name="endcomma"/>
      <w:bookmarkEnd w:id="119"/>
      <w:r>
        <w:rPr>
          <w:b/>
          <w:sz w:val="22"/>
        </w:rPr>
        <w:t>”</w:t>
      </w:r>
      <w:r>
        <w:rPr>
          <w:sz w:val="22"/>
        </w:rPr>
        <w:t xml:space="preserve"> </w:t>
      </w:r>
      <w:bookmarkStart w:id="120" w:name="comma"/>
      <w:bookmarkEnd w:id="120"/>
      <w:r>
        <w:rPr>
          <w:sz w:val="22"/>
        </w:rPr>
        <w:t>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ins w:id="121" w:author="svcMRProcess" w:date="2020-02-17T19:33:00Z">
        <w:r>
          <w:tab/>
        </w:r>
      </w:ins>
      <w:r>
        <w:t xml:space="preserve">[Schedule 4 inserted by No. 25 of 1996 s. 6.]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23" w:name="_Toc377389170"/>
      <w:bookmarkStart w:id="124" w:name="_Toc414354895"/>
      <w:bookmarkStart w:id="125" w:name="_Toc414354934"/>
      <w:bookmarkStart w:id="126" w:name="_Toc156710587"/>
      <w:r>
        <w:t>Notes</w:t>
      </w:r>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 1979</w:t>
      </w:r>
      <w:r>
        <w:rPr>
          <w:snapToGrid w:val="0"/>
        </w:rPr>
        <w:t xml:space="preserve"> and includes the amendments made by the other written laws referred to in the following table</w:t>
      </w:r>
      <w:del w:id="127" w:author="svcMRProcess" w:date="2020-02-17T19:33:00Z">
        <w:r>
          <w:rPr>
            <w:snapToGrid w:val="0"/>
            <w:vertAlign w:val="superscript"/>
          </w:rPr>
          <w:delText> 1a</w:delText>
        </w:r>
      </w:del>
      <w:r>
        <w:rPr>
          <w:snapToGrid w:val="0"/>
        </w:rPr>
        <w:t>.  The table also contains information about any reprint.</w:t>
      </w:r>
    </w:p>
    <w:p>
      <w:pPr>
        <w:pStyle w:val="nHeading3"/>
        <w:rPr>
          <w:snapToGrid w:val="0"/>
        </w:rPr>
      </w:pPr>
      <w:bookmarkStart w:id="128" w:name="_Toc377389171"/>
      <w:bookmarkStart w:id="129" w:name="_Toc414354935"/>
      <w:bookmarkStart w:id="130" w:name="_Toc156710588"/>
      <w:r>
        <w:rPr>
          <w:snapToGrid w:val="0"/>
        </w:rPr>
        <w:t>Compilation table</w:t>
      </w:r>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ind w:right="113"/>
            </w:pPr>
            <w:r>
              <w:rPr>
                <w:i/>
              </w:rPr>
              <w:t>North West Gas Development (Woodside) Agreement Act 1979</w:t>
            </w:r>
          </w:p>
        </w:tc>
        <w:tc>
          <w:tcPr>
            <w:tcW w:w="1139" w:type="dxa"/>
            <w:tcBorders>
              <w:top w:val="single" w:sz="8" w:space="0" w:color="auto"/>
            </w:tcBorders>
          </w:tcPr>
          <w:p>
            <w:pPr>
              <w:pStyle w:val="nTable"/>
              <w:spacing w:after="40"/>
            </w:pPr>
            <w:r>
              <w:t>104 of 1979</w:t>
            </w:r>
          </w:p>
        </w:tc>
        <w:tc>
          <w:tcPr>
            <w:tcW w:w="1136" w:type="dxa"/>
            <w:tcBorders>
              <w:top w:val="single" w:sz="8" w:space="0" w:color="auto"/>
            </w:tcBorders>
          </w:tcPr>
          <w:p>
            <w:pPr>
              <w:pStyle w:val="nTable"/>
              <w:keepNext/>
              <w:spacing w:after="40"/>
            </w:pPr>
            <w:r>
              <w:t>21 Dec 1979</w:t>
            </w:r>
          </w:p>
        </w:tc>
        <w:tc>
          <w:tcPr>
            <w:tcW w:w="2572" w:type="dxa"/>
            <w:tcBorders>
              <w:top w:val="single" w:sz="8" w:space="0" w:color="auto"/>
            </w:tcBorders>
          </w:tcPr>
          <w:p>
            <w:pPr>
              <w:pStyle w:val="nTable"/>
              <w:spacing w:after="40"/>
            </w:pPr>
            <w:r>
              <w:t>21 Dec 1979</w:t>
            </w:r>
          </w:p>
        </w:tc>
      </w:tr>
      <w:tr>
        <w:trPr>
          <w:cantSplit/>
        </w:trPr>
        <w:tc>
          <w:tcPr>
            <w:tcW w:w="2278" w:type="dxa"/>
          </w:tcPr>
          <w:p>
            <w:pPr>
              <w:pStyle w:val="nTable"/>
              <w:spacing w:after="40"/>
              <w:ind w:right="113"/>
            </w:pPr>
            <w:r>
              <w:rPr>
                <w:i/>
              </w:rPr>
              <w:t>North West Gas Development (Woodside) Agreement Amendment Act 1985</w:t>
            </w:r>
          </w:p>
        </w:tc>
        <w:tc>
          <w:tcPr>
            <w:tcW w:w="1139" w:type="dxa"/>
          </w:tcPr>
          <w:p>
            <w:pPr>
              <w:pStyle w:val="nTable"/>
              <w:spacing w:after="40"/>
            </w:pPr>
            <w:r>
              <w:t>45 of 1985</w:t>
            </w:r>
          </w:p>
        </w:tc>
        <w:tc>
          <w:tcPr>
            <w:tcW w:w="1136" w:type="dxa"/>
          </w:tcPr>
          <w:p>
            <w:pPr>
              <w:pStyle w:val="nTable"/>
              <w:spacing w:after="40"/>
            </w:pPr>
            <w:r>
              <w:t>18 Jul 1985</w:t>
            </w:r>
          </w:p>
        </w:tc>
        <w:tc>
          <w:tcPr>
            <w:tcW w:w="2572" w:type="dxa"/>
          </w:tcPr>
          <w:p>
            <w:pPr>
              <w:pStyle w:val="nTable"/>
              <w:spacing w:after="40"/>
            </w:pPr>
            <w:r>
              <w:t xml:space="preserve">2 Aug 1985 (see s. 2 and </w:t>
            </w:r>
            <w:r>
              <w:rPr>
                <w:i/>
              </w:rPr>
              <w:t>Gazette</w:t>
            </w:r>
            <w:r>
              <w:t xml:space="preserve"> 2 Aug 1985 p. 2685)</w:t>
            </w:r>
          </w:p>
        </w:tc>
      </w:tr>
      <w:tr>
        <w:trPr>
          <w:cantSplit/>
        </w:trPr>
        <w:tc>
          <w:tcPr>
            <w:tcW w:w="2278" w:type="dxa"/>
          </w:tcPr>
          <w:p>
            <w:pPr>
              <w:pStyle w:val="nTable"/>
              <w:spacing w:after="40"/>
              <w:ind w:right="113"/>
            </w:pPr>
            <w:r>
              <w:rPr>
                <w:i/>
              </w:rPr>
              <w:t>North West Gas Development (Woodside) Agreement Amendment Act 1994</w:t>
            </w:r>
          </w:p>
        </w:tc>
        <w:tc>
          <w:tcPr>
            <w:tcW w:w="1139" w:type="dxa"/>
          </w:tcPr>
          <w:p>
            <w:pPr>
              <w:pStyle w:val="nTable"/>
              <w:spacing w:after="40"/>
              <w:rPr>
                <w:vertAlign w:val="superscript"/>
              </w:rPr>
            </w:pPr>
            <w:r>
              <w:t>95 of 1994 (as amended by No. 33 of 1995</w:t>
            </w:r>
            <w:r>
              <w:rPr>
                <w:vertAlign w:val="superscript"/>
              </w:rPr>
              <w:t> 3</w:t>
            </w:r>
            <w:r>
              <w:t>)</w:t>
            </w:r>
          </w:p>
        </w:tc>
        <w:tc>
          <w:tcPr>
            <w:tcW w:w="1136" w:type="dxa"/>
          </w:tcPr>
          <w:p>
            <w:pPr>
              <w:pStyle w:val="nTable"/>
              <w:spacing w:after="40"/>
            </w:pPr>
            <w:r>
              <w:t>30 Dec 1994</w:t>
            </w:r>
          </w:p>
        </w:tc>
        <w:tc>
          <w:tcPr>
            <w:tcW w:w="2572" w:type="dxa"/>
          </w:tcPr>
          <w:p>
            <w:pPr>
              <w:pStyle w:val="nTable"/>
              <w:spacing w:after="40"/>
            </w:pPr>
            <w:r>
              <w:t xml:space="preserve">1 Jan 1995 (see s. 2 and No. 33 </w:t>
            </w:r>
            <w:r>
              <w:br/>
              <w:t>of 1995 s. 3)</w:t>
            </w:r>
          </w:p>
        </w:tc>
      </w:tr>
      <w:tr>
        <w:trPr>
          <w:cantSplit/>
        </w:trPr>
        <w:tc>
          <w:tcPr>
            <w:tcW w:w="2278" w:type="dxa"/>
          </w:tcPr>
          <w:p>
            <w:pPr>
              <w:pStyle w:val="nTable"/>
              <w:spacing w:after="40"/>
              <w:ind w:right="113"/>
            </w:pPr>
            <w:r>
              <w:rPr>
                <w:i/>
              </w:rPr>
              <w:t>North West Gas Development (Woodside) Agreement Amendment Act 1996</w:t>
            </w:r>
          </w:p>
        </w:tc>
        <w:tc>
          <w:tcPr>
            <w:tcW w:w="1139" w:type="dxa"/>
          </w:tcPr>
          <w:p>
            <w:pPr>
              <w:pStyle w:val="nTable"/>
              <w:spacing w:after="40"/>
            </w:pPr>
            <w:r>
              <w:t>25 of 1996</w:t>
            </w:r>
          </w:p>
        </w:tc>
        <w:tc>
          <w:tcPr>
            <w:tcW w:w="1136" w:type="dxa"/>
          </w:tcPr>
          <w:p>
            <w:pPr>
              <w:pStyle w:val="nTable"/>
              <w:spacing w:after="40"/>
            </w:pPr>
            <w:r>
              <w:t>15 Jul 1996</w:t>
            </w:r>
          </w:p>
        </w:tc>
        <w:tc>
          <w:tcPr>
            <w:tcW w:w="2572" w:type="dxa"/>
          </w:tcPr>
          <w:p>
            <w:pPr>
              <w:pStyle w:val="nTable"/>
              <w:spacing w:after="40"/>
            </w:pPr>
            <w:r>
              <w:t>15 Jul 1996 (see s. 2)</w:t>
            </w:r>
          </w:p>
        </w:tc>
      </w:tr>
      <w:tr>
        <w:trPr>
          <w:cantSplit/>
        </w:trPr>
        <w:tc>
          <w:tcPr>
            <w:tcW w:w="7125" w:type="dxa"/>
            <w:gridSpan w:val="4"/>
          </w:tcPr>
          <w:p>
            <w:pPr>
              <w:pStyle w:val="nTable"/>
              <w:spacing w:after="40"/>
            </w:pPr>
            <w:r>
              <w:rPr>
                <w:b/>
              </w:rPr>
              <w:t xml:space="preserve">Reprint of the </w:t>
            </w:r>
            <w:r>
              <w:rPr>
                <w:b/>
                <w:i/>
              </w:rPr>
              <w:t>North West Gas Development (Woodside) Agreement Act 1979</w:t>
            </w:r>
            <w:r>
              <w:rPr>
                <w:b/>
              </w:rPr>
              <w:t xml:space="preserve"> as at 14 Dec 2001  </w:t>
            </w:r>
            <w:r>
              <w:t>(includes amendments listed above)</w:t>
            </w:r>
          </w:p>
        </w:tc>
      </w:tr>
    </w:tbl>
    <w:p>
      <w:pPr>
        <w:pStyle w:val="nSubsection"/>
        <w:rPr>
          <w:del w:id="131" w:author="svcMRProcess" w:date="2020-02-17T19:33:00Z"/>
          <w:snapToGrid w:val="0"/>
          <w:vertAlign w:val="superscript"/>
        </w:rPr>
      </w:pPr>
    </w:p>
    <w:p>
      <w:pPr>
        <w:pStyle w:val="nSubsection"/>
        <w:tabs>
          <w:tab w:val="clear" w:pos="454"/>
          <w:tab w:val="left" w:pos="567"/>
        </w:tabs>
        <w:spacing w:before="120"/>
        <w:ind w:left="567" w:hanging="567"/>
        <w:rPr>
          <w:del w:id="132" w:author="svcMRProcess" w:date="2020-02-17T19:33:00Z"/>
          <w:snapToGrid w:val="0"/>
        </w:rPr>
      </w:pPr>
      <w:del w:id="133" w:author="svcMRProcess" w:date="2020-02-17T19: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4" w:author="svcMRProcess" w:date="2020-02-17T19:33:00Z"/>
        </w:rPr>
      </w:pPr>
      <w:bookmarkStart w:id="135" w:name="_Toc7405065"/>
      <w:del w:id="136" w:author="svcMRProcess" w:date="2020-02-17T19:33:00Z">
        <w:r>
          <w:delText>Provisions that have not come into operation</w:delText>
        </w:r>
        <w:bookmarkEnd w:id="13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137" w:author="svcMRProcess" w:date="2020-02-17T19:33:00Z"/>
        </w:trPr>
        <w:tc>
          <w:tcPr>
            <w:tcW w:w="2266" w:type="dxa"/>
          </w:tcPr>
          <w:p>
            <w:pPr>
              <w:pStyle w:val="nTable"/>
              <w:spacing w:after="40"/>
              <w:rPr>
                <w:del w:id="138" w:author="svcMRProcess" w:date="2020-02-17T19:33:00Z"/>
                <w:b/>
                <w:snapToGrid w:val="0"/>
                <w:lang w:val="en-US"/>
              </w:rPr>
            </w:pPr>
            <w:del w:id="139" w:author="svcMRProcess" w:date="2020-02-17T19:33:00Z">
              <w:r>
                <w:rPr>
                  <w:b/>
                  <w:snapToGrid w:val="0"/>
                  <w:lang w:val="en-US"/>
                </w:rPr>
                <w:delText>Short title</w:delText>
              </w:r>
            </w:del>
          </w:p>
        </w:tc>
        <w:tc>
          <w:tcPr>
            <w:tcW w:w="1120" w:type="dxa"/>
          </w:tcPr>
          <w:p>
            <w:pPr>
              <w:pStyle w:val="nTable"/>
              <w:spacing w:after="40"/>
              <w:rPr>
                <w:del w:id="140" w:author="svcMRProcess" w:date="2020-02-17T19:33:00Z"/>
                <w:b/>
                <w:snapToGrid w:val="0"/>
                <w:lang w:val="en-US"/>
              </w:rPr>
            </w:pPr>
            <w:del w:id="141" w:author="svcMRProcess" w:date="2020-02-17T19:33:00Z">
              <w:r>
                <w:rPr>
                  <w:b/>
                  <w:snapToGrid w:val="0"/>
                  <w:lang w:val="en-US"/>
                </w:rPr>
                <w:delText>Number and year</w:delText>
              </w:r>
            </w:del>
          </w:p>
        </w:tc>
        <w:tc>
          <w:tcPr>
            <w:tcW w:w="1135" w:type="dxa"/>
          </w:tcPr>
          <w:p>
            <w:pPr>
              <w:pStyle w:val="nTable"/>
              <w:spacing w:after="40"/>
              <w:rPr>
                <w:del w:id="142" w:author="svcMRProcess" w:date="2020-02-17T19:33:00Z"/>
                <w:b/>
                <w:snapToGrid w:val="0"/>
                <w:lang w:val="en-US"/>
              </w:rPr>
            </w:pPr>
            <w:del w:id="143" w:author="svcMRProcess" w:date="2020-02-17T19:33:00Z">
              <w:r>
                <w:rPr>
                  <w:b/>
                  <w:snapToGrid w:val="0"/>
                  <w:lang w:val="en-US"/>
                </w:rPr>
                <w:delText>Assent</w:delText>
              </w:r>
            </w:del>
          </w:p>
        </w:tc>
        <w:tc>
          <w:tcPr>
            <w:tcW w:w="2534" w:type="dxa"/>
          </w:tcPr>
          <w:p>
            <w:pPr>
              <w:pStyle w:val="nTable"/>
              <w:spacing w:after="40"/>
              <w:rPr>
                <w:del w:id="144" w:author="svcMRProcess" w:date="2020-02-17T19:33:00Z"/>
                <w:b/>
                <w:snapToGrid w:val="0"/>
                <w:lang w:val="en-US"/>
              </w:rPr>
            </w:pPr>
            <w:del w:id="145" w:author="svcMRProcess" w:date="2020-02-17T19:3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46" w:author="svcMRProcess" w:date="2020-02-17T19:33:00Z">
              <w:r>
                <w:rPr>
                  <w:iCs/>
                  <w:snapToGrid w:val="0"/>
                  <w:lang w:val="en-US"/>
                </w:rPr>
                <w:delText> </w:delText>
              </w:r>
              <w:r>
                <w:rPr>
                  <w:iCs/>
                  <w:snapToGrid w:val="0"/>
                  <w:vertAlign w:val="superscript"/>
                  <w:lang w:val="en-US"/>
                </w:rPr>
                <w:delText>5</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72" w:type="dxa"/>
            <w:tcBorders>
              <w:bottom w:val="single" w:sz="4" w:space="0" w:color="auto"/>
            </w:tcBorders>
          </w:tcPr>
          <w:p>
            <w:pPr>
              <w:pStyle w:val="nTable"/>
              <w:spacing w:after="40"/>
              <w:rPr>
                <w:snapToGrid w:val="0"/>
              </w:rPr>
            </w:pPr>
            <w:del w:id="147" w:author="svcMRProcess" w:date="2020-02-17T19:33:00Z">
              <w:r>
                <w:rPr>
                  <w:snapToGrid w:val="0"/>
                  <w:lang w:val="en-US"/>
                </w:rPr>
                <w:delText>To be proclaimed</w:delText>
              </w:r>
            </w:del>
            <w:ins w:id="148" w:author="svcMRProcess" w:date="2020-02-17T19:33:00Z">
              <w:r>
                <w:rPr>
                  <w:snapToGrid w:val="0"/>
                </w:rPr>
                <w:t>11 Sep 2010</w:t>
              </w:r>
            </w:ins>
            <w:r>
              <w:rPr>
                <w:snapToGrid w:val="0"/>
              </w:rPr>
              <w:t xml:space="preserve"> (see s. 2(b</w:t>
            </w:r>
            <w:del w:id="149" w:author="svcMRProcess" w:date="2020-02-17T19:33:00Z">
              <w:r>
                <w:rPr>
                  <w:snapToGrid w:val="0"/>
                  <w:lang w:val="en-US"/>
                </w:rPr>
                <w:delText>))</w:delText>
              </w:r>
            </w:del>
            <w:ins w:id="150" w:author="svcMRProcess" w:date="2020-02-17T19:33:00Z">
              <w:r>
                <w:rPr>
                  <w:snapToGrid w:val="0"/>
                </w:rPr>
                <w:t xml:space="preserve">) and </w:t>
              </w:r>
              <w:r>
                <w:rPr>
                  <w:i/>
                  <w:iCs/>
                  <w:snapToGrid w:val="0"/>
                </w:rPr>
                <w:t>Gazette</w:t>
              </w:r>
              <w:r>
                <w:rPr>
                  <w:snapToGrid w:val="0"/>
                </w:rPr>
                <w:t xml:space="preserve"> 10 Sep 2010 p. 4341)</w:t>
              </w:r>
            </w:ins>
          </w:p>
        </w:tc>
      </w:tr>
    </w:tbl>
    <w:p>
      <w:pPr>
        <w:pStyle w:val="nSubsection"/>
        <w:rPr>
          <w:del w:id="151" w:author="svcMRProcess" w:date="2020-02-17T19:33:00Z"/>
          <w:snapToGrid w:val="0"/>
          <w:vertAlign w:val="superscript"/>
        </w:rPr>
      </w:pPr>
    </w:p>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Pr>
        <w:pStyle w:val="nSubsection"/>
        <w:tabs>
          <w:tab w:val="clear" w:pos="454"/>
          <w:tab w:val="left" w:pos="567"/>
        </w:tabs>
        <w:spacing w:before="120"/>
        <w:ind w:left="567" w:hanging="567"/>
        <w:rPr>
          <w:del w:id="152" w:author="svcMRProcess" w:date="2020-02-17T19:33:00Z"/>
          <w:snapToGrid w:val="0"/>
        </w:rPr>
      </w:pPr>
      <w:del w:id="153" w:author="svcMRProcess" w:date="2020-02-17T19:3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54" w:author="svcMRProcess" w:date="2020-02-17T19:33:00Z"/>
        </w:rPr>
      </w:pPr>
    </w:p>
    <w:p>
      <w:pPr>
        <w:pStyle w:val="nzHeading5"/>
        <w:rPr>
          <w:del w:id="155" w:author="svcMRProcess" w:date="2020-02-17T19:33:00Z"/>
          <w:rFonts w:eastAsia="MS Mincho"/>
        </w:rPr>
      </w:pPr>
      <w:bookmarkStart w:id="156" w:name="_Toc233107675"/>
      <w:bookmarkStart w:id="157" w:name="_Toc255473698"/>
      <w:bookmarkStart w:id="158" w:name="_Toc265583753"/>
      <w:del w:id="159" w:author="svcMRProcess" w:date="2020-02-17T19:33:00Z">
        <w:r>
          <w:rPr>
            <w:rStyle w:val="CharSectno"/>
            <w:rFonts w:eastAsia="MS Mincho"/>
          </w:rPr>
          <w:delText>4</w:delText>
        </w:r>
        <w:r>
          <w:rPr>
            <w:rFonts w:eastAsia="MS Mincho"/>
          </w:rPr>
          <w:delText>.</w:delText>
        </w:r>
        <w:r>
          <w:rPr>
            <w:rFonts w:eastAsia="MS Mincho"/>
          </w:rPr>
          <w:tab/>
          <w:delText>Schedule headings reformatted</w:delText>
        </w:r>
        <w:bookmarkEnd w:id="156"/>
        <w:bookmarkEnd w:id="157"/>
        <w:bookmarkEnd w:id="158"/>
      </w:del>
    </w:p>
    <w:p>
      <w:pPr>
        <w:pStyle w:val="nzSubsection"/>
        <w:rPr>
          <w:del w:id="160" w:author="svcMRProcess" w:date="2020-02-17T19:33:00Z"/>
          <w:rFonts w:eastAsia="MS Mincho"/>
        </w:rPr>
      </w:pPr>
      <w:del w:id="161" w:author="svcMRProcess" w:date="2020-02-17T19:33:00Z">
        <w:r>
          <w:rPr>
            <w:rFonts w:eastAsia="MS Mincho"/>
          </w:rPr>
          <w:tab/>
          <w:delText>(1)</w:delText>
        </w:r>
        <w:r>
          <w:rPr>
            <w:rFonts w:eastAsia="MS Mincho"/>
          </w:rPr>
          <w:tab/>
          <w:delText>This section amends the Acts listed in the Table.</w:delText>
        </w:r>
      </w:del>
    </w:p>
    <w:p>
      <w:pPr>
        <w:pStyle w:val="nzSubsection"/>
        <w:rPr>
          <w:del w:id="162" w:author="svcMRProcess" w:date="2020-02-17T19:33:00Z"/>
        </w:rPr>
      </w:pPr>
      <w:del w:id="163" w:author="svcMRProcess" w:date="2020-02-17T19:33:00Z">
        <w:r>
          <w:rPr>
            <w:rFonts w:eastAsia="MS Mincho"/>
          </w:rPr>
          <w:tab/>
          <w:delText>(2)</w:delText>
        </w:r>
        <w:r>
          <w:rPr>
            <w:rFonts w:eastAsia="MS Mincho"/>
          </w:rPr>
          <w:tab/>
          <w:delText>In each Schedule listed in the Table:</w:delText>
        </w:r>
      </w:del>
    </w:p>
    <w:p>
      <w:pPr>
        <w:pStyle w:val="nzIndenta"/>
        <w:rPr>
          <w:del w:id="164" w:author="svcMRProcess" w:date="2020-02-17T19:33:00Z"/>
        </w:rPr>
      </w:pPr>
      <w:del w:id="165" w:author="svcMRProcess" w:date="2020-02-17T19:33:00Z">
        <w:r>
          <w:tab/>
          <w:delText>(a)</w:delText>
        </w:r>
        <w:r>
          <w:tab/>
          <w:delText>if there is a title set out in the Table for the Schedule — after the identifier for the Schedule insert that title;</w:delText>
        </w:r>
      </w:del>
    </w:p>
    <w:p>
      <w:pPr>
        <w:pStyle w:val="nzIndenta"/>
        <w:rPr>
          <w:del w:id="166" w:author="svcMRProcess" w:date="2020-02-17T19:33:00Z"/>
        </w:rPr>
      </w:pPr>
      <w:del w:id="167" w:author="svcMRProcess" w:date="2020-02-17T19:33:00Z">
        <w:r>
          <w:tab/>
          <w:delText>(b)</w:delText>
        </w:r>
        <w:r>
          <w:tab/>
          <w:delText>if there is a shoulder note set out in the Table for the Schedule — at the end of the heading to the Schedule insert that shoulder note;</w:delText>
        </w:r>
      </w:del>
    </w:p>
    <w:p>
      <w:pPr>
        <w:pStyle w:val="nzIndenta"/>
        <w:rPr>
          <w:del w:id="168" w:author="svcMRProcess" w:date="2020-02-17T19:33:00Z"/>
        </w:rPr>
      </w:pPr>
      <w:del w:id="169" w:author="svcMRProcess" w:date="2020-02-17T19:3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70" w:author="svcMRProcess" w:date="2020-02-17T19:3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1" w:author="svcMRProcess" w:date="2020-02-17T19:33:00Z"/>
                <w:rFonts w:eastAsia="MS Mincho"/>
                <w:b/>
                <w:bCs/>
                <w:sz w:val="18"/>
              </w:rPr>
            </w:pPr>
            <w:del w:id="172" w:author="svcMRProcess" w:date="2020-02-17T19:3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3" w:author="svcMRProcess" w:date="2020-02-17T19:33:00Z"/>
                <w:b/>
                <w:bCs/>
                <w:sz w:val="18"/>
              </w:rPr>
            </w:pPr>
            <w:del w:id="174" w:author="svcMRProcess" w:date="2020-02-17T19:3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75" w:author="svcMRProcess" w:date="2020-02-17T19:33:00Z"/>
                <w:b/>
                <w:bCs/>
                <w:sz w:val="18"/>
              </w:rPr>
            </w:pPr>
            <w:del w:id="176" w:author="svcMRProcess" w:date="2020-02-17T19:3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77" w:author="svcMRProcess" w:date="2020-02-17T19:33:00Z"/>
                <w:b/>
                <w:bCs/>
                <w:sz w:val="18"/>
              </w:rPr>
            </w:pPr>
            <w:del w:id="178" w:author="svcMRProcess" w:date="2020-02-17T19:33:00Z">
              <w:r>
                <w:rPr>
                  <w:b/>
                  <w:bCs/>
                  <w:sz w:val="18"/>
                </w:rPr>
                <w:delText>Shoulder note</w:delText>
              </w:r>
            </w:del>
          </w:p>
        </w:tc>
      </w:tr>
      <w:tr>
        <w:trPr>
          <w:cantSplit/>
          <w:del w:id="179" w:author="svcMRProcess" w:date="2020-02-17T19:33: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80" w:author="svcMRProcess" w:date="2020-02-17T19:33:00Z"/>
                <w:i/>
                <w:iCs/>
                <w:sz w:val="18"/>
              </w:rPr>
            </w:pPr>
            <w:del w:id="181" w:author="svcMRProcess" w:date="2020-02-17T19:33:00Z">
              <w:r>
                <w:rPr>
                  <w:rFonts w:eastAsia="MS Mincho"/>
                  <w:i/>
                  <w:iCs/>
                  <w:sz w:val="18"/>
                </w:rPr>
                <w:delText>North West Gas Development (Woodside) Agreement Act 1979</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82" w:author="svcMRProcess" w:date="2020-02-17T19:33:00Z"/>
                <w:sz w:val="18"/>
              </w:rPr>
            </w:pPr>
            <w:del w:id="183" w:author="svcMRProcess" w:date="2020-02-17T19:33: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184" w:author="svcMRProcess" w:date="2020-02-17T19:33:00Z"/>
                <w:sz w:val="18"/>
              </w:rPr>
            </w:pPr>
            <w:del w:id="185" w:author="svcMRProcess" w:date="2020-02-17T19:33:00Z">
              <w:r>
                <w:rPr>
                  <w:rFonts w:eastAsia="MS Mincho"/>
                  <w:sz w:val="18"/>
                </w:rPr>
                <w:delText>North West Gas Development (Woodside)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186" w:author="svcMRProcess" w:date="2020-02-17T19:33:00Z"/>
                <w:sz w:val="18"/>
              </w:rPr>
            </w:pPr>
            <w:del w:id="187" w:author="svcMRProcess" w:date="2020-02-17T19:33:00Z">
              <w:r>
                <w:rPr>
                  <w:sz w:val="18"/>
                </w:rPr>
                <w:delText>[s. 2]</w:delText>
              </w:r>
            </w:del>
          </w:p>
        </w:tc>
      </w:tr>
      <w:tr>
        <w:trPr>
          <w:cantSplit/>
          <w:del w:id="188" w:author="svcMRProcess" w:date="2020-02-17T19: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89" w:author="svcMRProcess" w:date="2020-02-17T19: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0" w:author="svcMRProcess" w:date="2020-02-17T19:33:00Z"/>
                <w:sz w:val="18"/>
              </w:rPr>
            </w:pPr>
            <w:del w:id="191" w:author="svcMRProcess" w:date="2020-02-17T19:33: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92" w:author="svcMRProcess" w:date="2020-02-17T19:33:00Z"/>
                <w:sz w:val="18"/>
              </w:rPr>
            </w:pPr>
            <w:del w:id="193" w:author="svcMRProcess" w:date="2020-02-17T19:33:00Z">
              <w:r>
                <w:rPr>
                  <w:rFonts w:eastAsia="MS Mincho"/>
                  <w:sz w:val="18"/>
                </w:rPr>
                <w:delText>First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94" w:author="svcMRProcess" w:date="2020-02-17T19:33:00Z"/>
                <w:sz w:val="18"/>
              </w:rPr>
            </w:pPr>
            <w:del w:id="195" w:author="svcMRProcess" w:date="2020-02-17T19:33:00Z">
              <w:r>
                <w:rPr>
                  <w:sz w:val="18"/>
                </w:rPr>
                <w:delText>[s. 2]</w:delText>
              </w:r>
            </w:del>
          </w:p>
        </w:tc>
      </w:tr>
      <w:tr>
        <w:trPr>
          <w:cantSplit/>
          <w:del w:id="196" w:author="svcMRProcess" w:date="2020-02-17T19: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97" w:author="svcMRProcess" w:date="2020-02-17T19: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98" w:author="svcMRProcess" w:date="2020-02-17T19:33:00Z"/>
                <w:sz w:val="18"/>
              </w:rPr>
            </w:pPr>
            <w:del w:id="199" w:author="svcMRProcess" w:date="2020-02-17T19:33: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0" w:author="svcMRProcess" w:date="2020-02-17T19:33:00Z"/>
                <w:sz w:val="18"/>
              </w:rPr>
            </w:pPr>
            <w:del w:id="201" w:author="svcMRProcess" w:date="2020-02-17T19:33:00Z">
              <w:r>
                <w:rPr>
                  <w:rFonts w:eastAsia="MS Mincho"/>
                  <w:sz w:val="18"/>
                </w:rPr>
                <w:delText>Second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02" w:author="svcMRProcess" w:date="2020-02-17T19:33:00Z"/>
                <w:sz w:val="18"/>
              </w:rPr>
            </w:pPr>
            <w:del w:id="203" w:author="svcMRProcess" w:date="2020-02-17T19:33:00Z">
              <w:r>
                <w:rPr>
                  <w:sz w:val="18"/>
                </w:rPr>
                <w:delText>[s. 2]</w:delText>
              </w:r>
            </w:del>
          </w:p>
        </w:tc>
      </w:tr>
      <w:tr>
        <w:trPr>
          <w:cantSplit/>
          <w:del w:id="204" w:author="svcMRProcess" w:date="2020-02-17T19:33: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5" w:author="svcMRProcess" w:date="2020-02-17T19:33: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6" w:author="svcMRProcess" w:date="2020-02-17T19:33:00Z"/>
                <w:sz w:val="18"/>
              </w:rPr>
            </w:pPr>
            <w:del w:id="207" w:author="svcMRProcess" w:date="2020-02-17T19:33:00Z">
              <w:r>
                <w:rPr>
                  <w:sz w:val="18"/>
                </w:rPr>
                <w:delText>Schedule 4</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8" w:author="svcMRProcess" w:date="2020-02-17T19:33:00Z"/>
                <w:sz w:val="18"/>
              </w:rPr>
            </w:pPr>
            <w:del w:id="209" w:author="svcMRProcess" w:date="2020-02-17T19:33:00Z">
              <w:r>
                <w:rPr>
                  <w:rFonts w:eastAsia="MS Mincho"/>
                  <w:sz w:val="18"/>
                </w:rPr>
                <w:delText>Third Supplementary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0" w:author="svcMRProcess" w:date="2020-02-17T19:33:00Z"/>
                <w:sz w:val="18"/>
              </w:rPr>
            </w:pPr>
            <w:del w:id="211" w:author="svcMRProcess" w:date="2020-02-17T19:33:00Z">
              <w:r>
                <w:rPr>
                  <w:sz w:val="18"/>
                </w:rPr>
                <w:delText>[s. 2]</w:delText>
              </w:r>
            </w:del>
          </w:p>
        </w:tc>
      </w:tr>
    </w:tbl>
    <w:p>
      <w:pPr>
        <w:pStyle w:val="BlankClose"/>
        <w:rPr>
          <w:del w:id="212" w:author="svcMRProcess" w:date="2020-02-17T19:33: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2" w:name="Schedule"/>
    <w:bookmarkEnd w:id="12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85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78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8663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AEBB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FE3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125B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6868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5219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2ADF3A"/>
    <w:lvl w:ilvl="0">
      <w:start w:val="1"/>
      <w:numFmt w:val="decimal"/>
      <w:pStyle w:val="ListNumber"/>
      <w:lvlText w:val="%1."/>
      <w:lvlJc w:val="left"/>
      <w:pPr>
        <w:tabs>
          <w:tab w:val="num" w:pos="360"/>
        </w:tabs>
        <w:ind w:left="360" w:hanging="360"/>
      </w:pPr>
    </w:lvl>
  </w:abstractNum>
  <w:abstractNum w:abstractNumId="9">
    <w:nsid w:val="FFFFFF89"/>
    <w:multiLevelType w:val="singleLevel"/>
    <w:tmpl w:val="D1543A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83C23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53E7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7112521"/>
    <w:docVar w:name="WAFER_20140113145807" w:val="RemoveTocBookmarks,RemoveUnusedBookmarks,RemoveLanguageTags,UsedStyles,ResetPageSize,UpdateArrangement"/>
    <w:docVar w:name="WAFER_20140113145807_GUID" w:val="2f1ae38d-9420-4567-aa6d-81a8adebbe52"/>
    <w:docVar w:name="WAFER_20140113145815" w:val="RemoveTocBookmarks,RunningHeaders"/>
    <w:docVar w:name="WAFER_20140113145815_GUID" w:val="f0eb32c6-9b0a-4108-9eef-460e7cb60aa7"/>
    <w:docVar w:name="WAFER_20150317112521" w:val="ResetPageSize,UpdateArrangement,UpdateNTable"/>
    <w:docVar w:name="WAFER_20150317112521_GUID" w:val="c16497ec-00bb-4f17-bec6-e3dd2321a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25314</Words>
  <Characters>127585</Characters>
  <Application>Microsoft Office Word</Application>
  <DocSecurity>0</DocSecurity>
  <Lines>3271</Lines>
  <Paragraphs>1092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01-b0-01 - 01-c0-03</dc:title>
  <dc:subject/>
  <dc:creator/>
  <cp:keywords/>
  <dc:description/>
  <cp:lastModifiedBy>svcMRProcess</cp:lastModifiedBy>
  <cp:revision>2</cp:revision>
  <cp:lastPrinted>2001-12-18T00:31:00Z</cp:lastPrinted>
  <dcterms:created xsi:type="dcterms:W3CDTF">2020-02-17T11:32:00Z</dcterms:created>
  <dcterms:modified xsi:type="dcterms:W3CDTF">2020-02-17T11:33:00Z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01-c0-03</vt:lpwstr>
  </property>
  <property fmtid="{D5CDD505-2E9C-101B-9397-08002B2CF9AE}" pid="8" name="ToAsAtDate">
    <vt:lpwstr>11 Sep 2010</vt:lpwstr>
  </property>
</Properties>
</file>