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Port Authority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03-y0-03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03-z0-07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Bunbury Port Authority Act 1909 </w:t>
      </w:r>
    </w:p>
    <w:p>
      <w:pPr>
        <w:pStyle w:val="LongTitle"/>
        <w:rPr>
          <w:snapToGrid w:val="0"/>
        </w:rPr>
      </w:pPr>
      <w:r>
        <w:rPr>
          <w:snapToGrid w:val="0"/>
        </w:rPr>
        <w:t>A</w:t>
      </w:r>
      <w:bookmarkStart w:id="1" w:name="_GoBack"/>
      <w:bookmarkEnd w:id="1"/>
      <w:r>
        <w:rPr>
          <w:snapToGrid w:val="0"/>
        </w:rPr>
        <w:t xml:space="preserve">n Act to constitute the Bunbury Port Authority; to regulate the appointment of the members of the Bunbury Port Authority; to define its powers end authorities and for other purposes incidental thereto. </w:t>
      </w:r>
    </w:p>
    <w:p>
      <w:pPr>
        <w:pStyle w:val="Footnoteheading"/>
        <w:rPr>
          <w:snapToGrid w:val="0"/>
        </w:rPr>
      </w:pPr>
      <w:r>
        <w:rPr>
          <w:snapToGrid w:val="0"/>
        </w:rPr>
        <w:t>[Long title inserted by No. 5 of 1967 s.3.]</w:t>
      </w:r>
    </w:p>
    <w:p>
      <w:pPr>
        <w:pStyle w:val="Heading5"/>
        <w:rPr>
          <w:snapToGrid w:val="0"/>
        </w:rPr>
      </w:pPr>
      <w:bookmarkStart w:id="2" w:name="_Toc378064662"/>
      <w:bookmarkStart w:id="3" w:name="_Toc425428898"/>
      <w:bookmarkStart w:id="4" w:name="_Toc459515311"/>
      <w:r>
        <w:rPr>
          <w:rStyle w:val="CharSectno"/>
        </w:rPr>
        <w:t>1</w:t>
      </w:r>
      <w:r>
        <w:rPr>
          <w:snapToGrid w:val="0"/>
        </w:rPr>
        <w:t>.</w:t>
      </w:r>
      <w:r>
        <w:rPr>
          <w:snapToGrid w:val="0"/>
        </w:rPr>
        <w:tab/>
        <w:t>Short title and commencement</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Bunbury Port Authority Act 1909</w:t>
      </w:r>
      <w:r>
        <w:rPr>
          <w:snapToGrid w:val="0"/>
        </w:rPr>
        <w:t xml:space="preserve"> </w:t>
      </w:r>
      <w:r>
        <w:rPr>
          <w:snapToGrid w:val="0"/>
          <w:vertAlign w:val="superscript"/>
        </w:rPr>
        <w:t>1</w:t>
      </w:r>
      <w:r>
        <w:rPr>
          <w:snapToGrid w:val="0"/>
        </w:rPr>
        <w:t>, and shall come into force on a day to be fixed by proclamation.</w:t>
      </w:r>
    </w:p>
    <w:p>
      <w:pPr>
        <w:pStyle w:val="Footnotesection"/>
      </w:pPr>
      <w:r>
        <w:tab/>
        <w:t>[Section 1 amended No. 5 of 1967 s.1 (3).]</w:t>
      </w:r>
    </w:p>
    <w:p>
      <w:pPr>
        <w:pStyle w:val="Heading5"/>
        <w:rPr>
          <w:snapToGrid w:val="0"/>
        </w:rPr>
      </w:pPr>
      <w:bookmarkStart w:id="5" w:name="_Toc378064663"/>
      <w:bookmarkStart w:id="6" w:name="_Toc425428899"/>
      <w:bookmarkStart w:id="7" w:name="_Toc459515312"/>
      <w:r>
        <w:rPr>
          <w:rStyle w:val="CharSectno"/>
        </w:rPr>
        <w:t>1A</w:t>
      </w:r>
      <w:r>
        <w:rPr>
          <w:snapToGrid w:val="0"/>
        </w:rPr>
        <w:t>.</w:t>
      </w:r>
      <w:del w:id="8" w:author="svcMRProcess" w:date="2015-12-09T00:00:00Z">
        <w:r>
          <w:rPr>
            <w:snapToGrid w:val="0"/>
          </w:rPr>
          <w:delText xml:space="preserve"> </w:delText>
        </w:r>
      </w:del>
      <w:r>
        <w:rPr>
          <w:snapToGrid w:val="0"/>
        </w:rPr>
        <w:tab/>
        <w:t>Change of name of Board to Bunbury Port Authority</w:t>
      </w:r>
      <w:bookmarkEnd w:id="5"/>
      <w:bookmarkEnd w:id="6"/>
      <w:bookmarkEnd w:id="7"/>
      <w:r>
        <w:rPr>
          <w:snapToGrid w:val="0"/>
        </w:rPr>
        <w:t xml:space="preserve"> </w:t>
      </w:r>
    </w:p>
    <w:p>
      <w:pPr>
        <w:pStyle w:val="Subsection"/>
        <w:rPr>
          <w:snapToGrid w:val="0"/>
        </w:rPr>
      </w:pPr>
      <w:r>
        <w:rPr>
          <w:snapToGrid w:val="0"/>
        </w:rPr>
        <w:tab/>
        <w:t>(1)</w:t>
      </w:r>
      <w:r>
        <w:rPr>
          <w:snapToGrid w:val="0"/>
        </w:rPr>
        <w:tab/>
        <w:t>The name of the body corporate constituted under section 3 is changed to the Bunbury Port Authority.</w:t>
      </w:r>
    </w:p>
    <w:p>
      <w:pPr>
        <w:pStyle w:val="Subsection"/>
        <w:rPr>
          <w:snapToGrid w:val="0"/>
        </w:rPr>
      </w:pPr>
      <w:r>
        <w:rPr>
          <w:snapToGrid w:val="0"/>
        </w:rPr>
        <w:tab/>
        <w:t xml:space="preserve">(2) </w:t>
      </w:r>
      <w:r>
        <w:rPr>
          <w:snapToGrid w:val="0"/>
        </w:rPr>
        <w:tab/>
        <w:t>Notwithstanding the change of name effected by subsection (1), the body corporate constituted under this Act by the name of the Bunbury Harbour Board is preserved and continues in existence as a body corporate under and subject to the provisions of this Act, under the name Bunbury Port Authority, but so that the corporate identity of the body corporate and its rights, powers, functions, duties and liabilities, subject to those provisions, shall not be affected.</w:t>
      </w:r>
    </w:p>
    <w:p>
      <w:pPr>
        <w:pStyle w:val="Subsection"/>
        <w:keepNext/>
        <w:rPr>
          <w:snapToGrid w:val="0"/>
        </w:rPr>
      </w:pPr>
      <w:r>
        <w:rPr>
          <w:snapToGrid w:val="0"/>
        </w:rPr>
        <w:tab/>
        <w:t xml:space="preserve">(3) </w:t>
      </w:r>
      <w:r>
        <w:rPr>
          <w:snapToGrid w:val="0"/>
        </w:rPr>
        <w:tab/>
        <w:t>A reference — </w:t>
      </w:r>
    </w:p>
    <w:p>
      <w:pPr>
        <w:pStyle w:val="Indenta"/>
        <w:rPr>
          <w:snapToGrid w:val="0"/>
        </w:rPr>
      </w:pPr>
      <w:r>
        <w:rPr>
          <w:snapToGrid w:val="0"/>
        </w:rPr>
        <w:tab/>
        <w:t>(a)</w:t>
      </w:r>
      <w:r>
        <w:rPr>
          <w:snapToGrid w:val="0"/>
        </w:rPr>
        <w:tab/>
        <w:t>in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date of the coming into operation of the </w:t>
      </w:r>
      <w:r>
        <w:rPr>
          <w:i/>
          <w:snapToGrid w:val="0"/>
        </w:rPr>
        <w:t>Bunbury Harbour Board Act Amendment Act 1967</w:t>
      </w:r>
      <w:r>
        <w:rPr>
          <w:snapToGrid w:val="0"/>
        </w:rPr>
        <w:t>, to the Bunbury Harbour Board shall be read as a reference to the Bunbury Port Authority.</w:t>
      </w:r>
    </w:p>
    <w:p>
      <w:pPr>
        <w:pStyle w:val="Subsection"/>
        <w:rPr>
          <w:snapToGrid w:val="0"/>
        </w:rPr>
      </w:pPr>
      <w:r>
        <w:tab/>
      </w:r>
      <w:r>
        <w:tab/>
      </w:r>
      <w:r>
        <w:rPr>
          <w:snapToGrid w:val="0"/>
        </w:rPr>
        <w:t>[</w:t>
      </w:r>
      <w:r>
        <w:rPr>
          <w:i/>
          <w:snapToGrid w:val="0"/>
        </w:rPr>
        <w:t>Section 1A inserted No. 5 of 1967 s.4.</w:t>
      </w:r>
      <w:r>
        <w:rPr>
          <w:snapToGrid w:val="0"/>
        </w:rPr>
        <w:t xml:space="preserve">] </w:t>
      </w:r>
    </w:p>
    <w:p>
      <w:pPr>
        <w:pStyle w:val="Heading5"/>
        <w:rPr>
          <w:snapToGrid w:val="0"/>
        </w:rPr>
      </w:pPr>
      <w:bookmarkStart w:id="9" w:name="_Toc378064664"/>
      <w:bookmarkStart w:id="10" w:name="_Toc425428900"/>
      <w:bookmarkStart w:id="11" w:name="_Toc459515313"/>
      <w:r>
        <w:rPr>
          <w:rStyle w:val="CharSectno"/>
        </w:rPr>
        <w:t>2</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“Members”</w:t>
      </w:r>
      <w:r>
        <w:t xml:space="preserve"> means the members of the Port Authority;</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“Ship”</w:t>
      </w:r>
      <w:r>
        <w:t xml:space="preserve"> every description of vessel used in navigation and not propelled exclusively by oars;</w:t>
      </w:r>
    </w:p>
    <w:p>
      <w:pPr>
        <w:pStyle w:val="Defstart"/>
      </w:pPr>
      <w:r>
        <w:rPr>
          <w:b/>
        </w:rPr>
        <w:tab/>
        <w:t>“the Port Authority”</w:t>
      </w:r>
      <w:r>
        <w:t xml:space="preserve"> means the Bunbury Port Authority constituted under this Act;</w:t>
      </w:r>
    </w:p>
    <w:p>
      <w:pPr>
        <w:pStyle w:val="Defstart"/>
      </w:pPr>
      <w:r>
        <w:rPr>
          <w:b/>
        </w:rPr>
        <w:tab/>
        <w:t>“The port”</w:t>
      </w:r>
      <w:r>
        <w:t xml:space="preserve"> so much of the port of Bunbury as is contained within the boundaries described in the First Schedule or as altered from time to time by the Governor;</w:t>
      </w:r>
    </w:p>
    <w:p>
      <w:pPr>
        <w:pStyle w:val="Defstart"/>
      </w:pPr>
      <w:r>
        <w:rPr>
          <w:b/>
        </w:rPr>
        <w:tab/>
        <w:t>“Vessel”</w:t>
      </w:r>
      <w:r>
        <w:t xml:space="preserve"> any ship, lighter, barge, boat, raft, or craft, of whatever description, and howsoever navigated.</w:t>
      </w:r>
    </w:p>
    <w:p>
      <w:pPr>
        <w:pStyle w:val="Footnotesection"/>
      </w:pPr>
      <w:r>
        <w:tab/>
        <w:t xml:space="preserve">[Section 2 amended No. 8 of 1963 s.2; No. 5 of 1967 s.5; No. 46 of 1993 s.46; No. 47 of 1993 s.6 (1).] </w:t>
      </w:r>
    </w:p>
    <w:p>
      <w:pPr>
        <w:pStyle w:val="MiscellaneousHeading"/>
        <w:rPr>
          <w:snapToGrid w:val="0"/>
        </w:rPr>
      </w:pPr>
      <w:r>
        <w:rPr>
          <w:snapToGrid w:val="0"/>
        </w:rPr>
        <w:t>Constitution of the Port Authority</w:t>
      </w:r>
    </w:p>
    <w:p>
      <w:pPr>
        <w:pStyle w:val="Footnoteheading"/>
        <w:rPr>
          <w:snapToGrid w:val="0"/>
        </w:rPr>
      </w:pPr>
      <w:r>
        <w:rPr>
          <w:snapToGrid w:val="0"/>
        </w:rPr>
        <w:t>[Heading inserted by No. 5 of 1967 s.6.]</w:t>
      </w:r>
    </w:p>
    <w:p>
      <w:pPr>
        <w:pStyle w:val="Heading5"/>
        <w:rPr>
          <w:snapToGrid w:val="0"/>
        </w:rPr>
      </w:pPr>
      <w:bookmarkStart w:id="12" w:name="_Toc378064665"/>
      <w:bookmarkStart w:id="13" w:name="_Toc425428901"/>
      <w:bookmarkStart w:id="14" w:name="_Toc459515314"/>
      <w:r>
        <w:rPr>
          <w:rStyle w:val="CharSectno"/>
        </w:rPr>
        <w:t>3</w:t>
      </w:r>
      <w:r>
        <w:rPr>
          <w:snapToGrid w:val="0"/>
        </w:rPr>
        <w:t>.</w:t>
      </w:r>
      <w:r>
        <w:rPr>
          <w:snapToGrid w:val="0"/>
        </w:rPr>
        <w:tab/>
        <w:t>The Bunbury Port Authority</w:t>
      </w:r>
      <w:bookmarkEnd w:id="12"/>
      <w:bookmarkEnd w:id="13"/>
      <w:bookmarkEnd w:id="14"/>
      <w:r>
        <w:rPr>
          <w:snapToGrid w:val="0"/>
        </w:rPr>
        <w:t xml:space="preserve"> </w:t>
      </w:r>
    </w:p>
    <w:p>
      <w:pPr>
        <w:pStyle w:val="Subsection"/>
        <w:rPr>
          <w:snapToGrid w:val="0"/>
        </w:rPr>
      </w:pPr>
      <w:r>
        <w:rPr>
          <w:snapToGrid w:val="0"/>
        </w:rPr>
        <w:tab/>
      </w:r>
      <w:r>
        <w:rPr>
          <w:snapToGrid w:val="0"/>
        </w:rPr>
        <w:tab/>
        <w:t>There shall be 5 persons for carrying this Act into execution, who shall be a body corporate by the name of the Bunbury Port Authority, with perpetual succession, a common seal, and power to hold land.</w:t>
      </w:r>
    </w:p>
    <w:p>
      <w:pPr>
        <w:pStyle w:val="Footnotesection"/>
      </w:pPr>
      <w:r>
        <w:tab/>
        <w:t>[Section 3 amended by No. 5 of 1967 s.7.]</w:t>
      </w:r>
    </w:p>
    <w:p>
      <w:pPr>
        <w:pStyle w:val="Heading5"/>
        <w:rPr>
          <w:snapToGrid w:val="0"/>
        </w:rPr>
      </w:pPr>
      <w:bookmarkStart w:id="15" w:name="_Toc378064666"/>
      <w:bookmarkStart w:id="16" w:name="_Toc425428902"/>
      <w:bookmarkStart w:id="17" w:name="_Toc459515315"/>
      <w:r>
        <w:rPr>
          <w:rStyle w:val="CharSectno"/>
        </w:rPr>
        <w:t>4</w:t>
      </w:r>
      <w:r>
        <w:rPr>
          <w:snapToGrid w:val="0"/>
        </w:rPr>
        <w:t>.</w:t>
      </w:r>
      <w:r>
        <w:rPr>
          <w:snapToGrid w:val="0"/>
        </w:rPr>
        <w:tab/>
        <w:t>Appointment of member</w:t>
      </w:r>
      <w:bookmarkEnd w:id="15"/>
      <w:bookmarkEnd w:id="16"/>
      <w:bookmarkEnd w:id="17"/>
      <w:r>
        <w:rPr>
          <w:snapToGrid w:val="0"/>
        </w:rPr>
        <w:t xml:space="preserve"> </w:t>
      </w:r>
    </w:p>
    <w:p>
      <w:pPr>
        <w:pStyle w:val="Subsection"/>
        <w:rPr>
          <w:snapToGrid w:val="0"/>
        </w:rPr>
      </w:pPr>
      <w:r>
        <w:rPr>
          <w:snapToGrid w:val="0"/>
        </w:rPr>
        <w:tab/>
        <w:t>(1)</w:t>
      </w:r>
      <w:r>
        <w:rPr>
          <w:snapToGrid w:val="0"/>
        </w:rPr>
        <w:tab/>
        <w:t>The members shall be appointed by the Governor.</w:t>
      </w:r>
    </w:p>
    <w:p>
      <w:pPr>
        <w:pStyle w:val="Subsection"/>
        <w:rPr>
          <w:snapToGrid w:val="0"/>
        </w:rPr>
      </w:pPr>
      <w:r>
        <w:rPr>
          <w:snapToGrid w:val="0"/>
        </w:rPr>
        <w:tab/>
        <w:t xml:space="preserve">(2) </w:t>
      </w:r>
      <w:r>
        <w:rPr>
          <w:snapToGrid w:val="0"/>
        </w:rPr>
        <w:tab/>
        <w:t>One of the members shall be appointed by the Governor as the chairman of the Port Authority for such period not exceeding the remainder of the period of office of that member as is specified in the instrument of his appointment as that chairman.</w:t>
      </w:r>
    </w:p>
    <w:p>
      <w:pPr>
        <w:pStyle w:val="Footnotesection"/>
      </w:pPr>
      <w:r>
        <w:tab/>
        <w:t>[Section 4 amended by No. 79 of 1986 s.8.]</w:t>
      </w:r>
    </w:p>
    <w:p>
      <w:pPr>
        <w:pStyle w:val="Heading5"/>
        <w:rPr>
          <w:snapToGrid w:val="0"/>
        </w:rPr>
      </w:pPr>
      <w:bookmarkStart w:id="18" w:name="_Toc378064667"/>
      <w:bookmarkStart w:id="19" w:name="_Toc425428903"/>
      <w:bookmarkStart w:id="20" w:name="_Toc459515316"/>
      <w:r>
        <w:rPr>
          <w:rStyle w:val="CharSectno"/>
        </w:rPr>
        <w:t>5</w:t>
      </w:r>
      <w:r>
        <w:rPr>
          <w:snapToGrid w:val="0"/>
        </w:rPr>
        <w:t>.</w:t>
      </w:r>
      <w:r>
        <w:rPr>
          <w:snapToGrid w:val="0"/>
        </w:rPr>
        <w:tab/>
        <w:t>Seal of Port Authority</w:t>
      </w:r>
      <w:bookmarkEnd w:id="18"/>
      <w:bookmarkEnd w:id="19"/>
      <w:bookmarkEnd w:id="20"/>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rPr>
          <w:rFonts w:ascii="Courier New" w:hAnsi="Courier New"/>
        </w:rPr>
      </w:pPr>
      <w:r>
        <w:tab/>
        <w:t>[Section 5 amended by No. 5 of 1967 s.8.]</w:t>
      </w:r>
    </w:p>
    <w:p>
      <w:pPr>
        <w:pStyle w:val="Heading5"/>
        <w:rPr>
          <w:snapToGrid w:val="0"/>
        </w:rPr>
      </w:pPr>
      <w:bookmarkStart w:id="21" w:name="_Toc378064668"/>
      <w:bookmarkStart w:id="22" w:name="_Toc425428904"/>
      <w:bookmarkStart w:id="23" w:name="_Toc459515317"/>
      <w:r>
        <w:rPr>
          <w:rStyle w:val="CharSectno"/>
        </w:rPr>
        <w:t>6</w:t>
      </w:r>
      <w:r>
        <w:rPr>
          <w:snapToGrid w:val="0"/>
        </w:rPr>
        <w:t>.</w:t>
      </w:r>
      <w:r>
        <w:rPr>
          <w:snapToGrid w:val="0"/>
        </w:rPr>
        <w:tab/>
        <w:t>Period of office of member</w:t>
      </w:r>
      <w:bookmarkEnd w:id="21"/>
      <w:bookmarkEnd w:id="22"/>
      <w:bookmarkEnd w:id="23"/>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[Section 6</w:t>
      </w:r>
      <w:r>
        <w:rPr>
          <w:vertAlign w:val="superscript"/>
        </w:rPr>
        <w:t>3</w:t>
      </w:r>
      <w:r>
        <w:t xml:space="preserve"> inserted by No. 79 of 1986 s.9.] </w:t>
      </w:r>
    </w:p>
    <w:p>
      <w:pPr>
        <w:pStyle w:val="Ednotesection"/>
      </w:pPr>
      <w:r>
        <w:t>[</w:t>
      </w:r>
      <w:r>
        <w:rPr>
          <w:b/>
        </w:rPr>
        <w:t>7.</w:t>
      </w:r>
      <w:r>
        <w:t xml:space="preserve"> </w:t>
      </w:r>
      <w:r>
        <w:tab/>
      </w:r>
      <w:r>
        <w:tab/>
        <w:t xml:space="preserve">Repealed by No. 79 of 1986 s.9.] </w:t>
      </w:r>
    </w:p>
    <w:p>
      <w:pPr>
        <w:pStyle w:val="Heading5"/>
        <w:rPr>
          <w:snapToGrid w:val="0"/>
        </w:rPr>
      </w:pPr>
      <w:bookmarkStart w:id="24" w:name="_Toc378064669"/>
      <w:bookmarkStart w:id="25" w:name="_Toc425428905"/>
      <w:bookmarkStart w:id="26" w:name="_Toc459515318"/>
      <w:r>
        <w:rPr>
          <w:rStyle w:val="CharSectno"/>
        </w:rPr>
        <w:t>8</w:t>
      </w:r>
      <w:r>
        <w:rPr>
          <w:snapToGrid w:val="0"/>
        </w:rPr>
        <w:t>.</w:t>
      </w:r>
      <w:r>
        <w:rPr>
          <w:snapToGrid w:val="0"/>
        </w:rPr>
        <w:tab/>
        <w:t>Deputy members</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In the case of illness, suspension, or absence of any member, the Governor may appoint some person to act as the deputy of such member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member.</w:t>
      </w:r>
    </w:p>
    <w:p>
      <w:pPr>
        <w:pStyle w:val="Subsection"/>
        <w:rPr>
          <w:snapToGrid w:val="0"/>
        </w:rPr>
      </w:pPr>
      <w:r>
        <w:rPr>
          <w:snapToGrid w:val="0"/>
        </w:rPr>
        <w:tab/>
        <w:t xml:space="preserve">(2) </w:t>
      </w:r>
      <w:r>
        <w:rPr>
          <w:snapToGrid w:val="0"/>
        </w:rPr>
        <w:tab/>
        <w:t>If such member is the chairman, the Governor may temporarily appoint another member acting chairman, who while so acting shall have all the powers and perform all the duties of the chairman.</w:t>
      </w:r>
    </w:p>
    <w:p>
      <w:pPr>
        <w:pStyle w:val="Heading5"/>
        <w:rPr>
          <w:snapToGrid w:val="0"/>
        </w:rPr>
      </w:pPr>
      <w:bookmarkStart w:id="27" w:name="_Toc378064670"/>
      <w:bookmarkStart w:id="28" w:name="_Toc425428906"/>
      <w:bookmarkStart w:id="29" w:name="_Toc459515319"/>
      <w:r>
        <w:rPr>
          <w:rStyle w:val="CharSectno"/>
        </w:rPr>
        <w:t>9</w:t>
      </w:r>
      <w:r>
        <w:rPr>
          <w:snapToGrid w:val="0"/>
        </w:rPr>
        <w:t>.</w:t>
      </w:r>
      <w:r>
        <w:rPr>
          <w:snapToGrid w:val="0"/>
        </w:rPr>
        <w:tab/>
        <w:t>Tenure of office</w:t>
      </w:r>
      <w:bookmarkEnd w:id="27"/>
      <w:bookmarkEnd w:id="28"/>
      <w:bookmarkEnd w:id="29"/>
      <w:r>
        <w:rPr>
          <w:snapToGrid w:val="0"/>
        </w:rPr>
        <w:t xml:space="preserve"> </w:t>
      </w:r>
    </w:p>
    <w:p>
      <w:pPr>
        <w:pStyle w:val="Subsection"/>
        <w:rPr>
          <w:snapToGrid w:val="0"/>
        </w:rPr>
      </w:pPr>
      <w:r>
        <w:rPr>
          <w:snapToGrid w:val="0"/>
        </w:rPr>
        <w:tab/>
      </w:r>
      <w:r>
        <w:rPr>
          <w:snapToGrid w:val="0"/>
        </w:rPr>
        <w:tab/>
        <w:t>The Governor may remove a member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9 amended by No. 5 of 1967 s.9; No. 46 of 1993 s.46.] </w:t>
      </w:r>
    </w:p>
    <w:p>
      <w:pPr>
        <w:pStyle w:val="Heading5"/>
        <w:rPr>
          <w:snapToGrid w:val="0"/>
        </w:rPr>
      </w:pPr>
      <w:bookmarkStart w:id="30" w:name="_Toc378064671"/>
      <w:bookmarkStart w:id="31" w:name="_Toc425428907"/>
      <w:bookmarkStart w:id="32" w:name="_Toc459515320"/>
      <w:r>
        <w:rPr>
          <w:rStyle w:val="CharSectno"/>
        </w:rPr>
        <w:t>10</w:t>
      </w:r>
      <w:r>
        <w:rPr>
          <w:snapToGrid w:val="0"/>
        </w:rPr>
        <w:t>.</w:t>
      </w:r>
      <w:r>
        <w:rPr>
          <w:snapToGrid w:val="0"/>
        </w:rPr>
        <w:tab/>
        <w:t>Remuneration of members of Port Authority</w:t>
      </w:r>
      <w:bookmarkEnd w:id="30"/>
      <w:bookmarkEnd w:id="31"/>
      <w:bookmarkEnd w:id="32"/>
      <w:r>
        <w:rPr>
          <w:snapToGrid w:val="0"/>
        </w:rPr>
        <w:t xml:space="preserve"> </w:t>
      </w:r>
    </w:p>
    <w:p>
      <w:pPr>
        <w:pStyle w:val="Subsection"/>
        <w:rPr>
          <w:snapToGrid w:val="0"/>
        </w:rPr>
      </w:pPr>
      <w:r>
        <w:rPr>
          <w:snapToGrid w:val="0"/>
        </w:rPr>
        <w:tab/>
      </w:r>
      <w:r>
        <w:rPr>
          <w:snapToGrid w:val="0"/>
        </w:rPr>
        <w:tab/>
        <w:t>The chairman and the other members of the Port Authority shall be paid such remuneration respectively as the Governor shall from time to time determine.</w:t>
      </w:r>
    </w:p>
    <w:p>
      <w:pPr>
        <w:pStyle w:val="Footnotesection"/>
      </w:pPr>
      <w:r>
        <w:tab/>
        <w:t>[Section 10 inserted by No. 9 of 1965 s.2; amended by No. 5 of 1967 s.10.]</w:t>
      </w:r>
    </w:p>
    <w:p>
      <w:pPr>
        <w:pStyle w:val="Ednotesection"/>
      </w:pPr>
      <w:r>
        <w:t>[</w:t>
      </w:r>
      <w:r>
        <w:rPr>
          <w:b/>
        </w:rPr>
        <w:t>11</w:t>
      </w:r>
      <w:r>
        <w:t xml:space="preserve">. </w:t>
      </w:r>
      <w:r>
        <w:tab/>
      </w:r>
      <w:r>
        <w:tab/>
        <w:t xml:space="preserve">Repealed by No. 9 of 1965 s.3.] </w:t>
      </w:r>
    </w:p>
    <w:p>
      <w:pPr>
        <w:pStyle w:val="Ednotesection"/>
      </w:pPr>
      <w:r>
        <w:t>[</w:t>
      </w:r>
      <w:r>
        <w:rPr>
          <w:b/>
        </w:rPr>
        <w:t>12.</w:t>
      </w:r>
      <w:r>
        <w:t xml:space="preserve"> </w:t>
      </w:r>
      <w:r>
        <w:tab/>
      </w:r>
      <w:r>
        <w:tab/>
        <w:t xml:space="preserve">Repealed by No. 51 of 1957 s.2.] </w:t>
      </w:r>
    </w:p>
    <w:p>
      <w:pPr>
        <w:pStyle w:val="Heading5"/>
        <w:rPr>
          <w:snapToGrid w:val="0"/>
        </w:rPr>
      </w:pPr>
      <w:bookmarkStart w:id="33" w:name="_Toc378064672"/>
      <w:bookmarkStart w:id="34" w:name="_Toc425428908"/>
      <w:bookmarkStart w:id="35" w:name="_Toc459515321"/>
      <w:r>
        <w:rPr>
          <w:rStyle w:val="CharSectno"/>
        </w:rPr>
        <w:t>13</w:t>
      </w:r>
      <w:r>
        <w:rPr>
          <w:snapToGrid w:val="0"/>
        </w:rPr>
        <w:t>.</w:t>
      </w:r>
      <w:r>
        <w:rPr>
          <w:snapToGrid w:val="0"/>
        </w:rPr>
        <w:tab/>
        <w:t>Quorum</w:t>
      </w:r>
      <w:bookmarkEnd w:id="33"/>
      <w:bookmarkEnd w:id="34"/>
      <w:bookmarkEnd w:id="35"/>
      <w:r>
        <w:rPr>
          <w:snapToGrid w:val="0"/>
        </w:rPr>
        <w:t xml:space="preserve"> </w:t>
      </w:r>
    </w:p>
    <w:p>
      <w:pPr>
        <w:pStyle w:val="Subsection"/>
        <w:rPr>
          <w:snapToGrid w:val="0"/>
        </w:rPr>
      </w:pPr>
      <w:r>
        <w:rPr>
          <w:snapToGrid w:val="0"/>
        </w:rPr>
        <w:tab/>
      </w:r>
      <w:r>
        <w:rPr>
          <w:snapToGrid w:val="0"/>
        </w:rPr>
        <w:tab/>
        <w:t>For the conduct of business, any 3 members shall be a quorum, and shall have all the powers and authorities vested in the Port Authority.</w:t>
      </w:r>
    </w:p>
    <w:p>
      <w:pPr>
        <w:pStyle w:val="Footnotesection"/>
      </w:pPr>
      <w:r>
        <w:tab/>
        <w:t>[Section 13 amended by No. 5 of 1967 s.11.]</w:t>
      </w:r>
    </w:p>
    <w:p>
      <w:pPr>
        <w:pStyle w:val="Heading5"/>
        <w:rPr>
          <w:snapToGrid w:val="0"/>
        </w:rPr>
      </w:pPr>
      <w:bookmarkStart w:id="36" w:name="_Toc378064673"/>
      <w:bookmarkStart w:id="37" w:name="_Toc425428909"/>
      <w:bookmarkStart w:id="38" w:name="_Toc459515322"/>
      <w:r>
        <w:rPr>
          <w:rStyle w:val="CharSectno"/>
        </w:rPr>
        <w:t>14</w:t>
      </w:r>
      <w:r>
        <w:rPr>
          <w:snapToGrid w:val="0"/>
        </w:rPr>
        <w:t>.</w:t>
      </w:r>
      <w:r>
        <w:rPr>
          <w:snapToGrid w:val="0"/>
        </w:rPr>
        <w:tab/>
        <w:t>Acting chairman</w:t>
      </w:r>
      <w:bookmarkEnd w:id="36"/>
      <w:bookmarkEnd w:id="37"/>
      <w:bookmarkEnd w:id="38"/>
      <w:r>
        <w:rPr>
          <w:snapToGrid w:val="0"/>
        </w:rPr>
        <w:t xml:space="preserve"> </w:t>
      </w:r>
    </w:p>
    <w:p>
      <w:pPr>
        <w:pStyle w:val="Subsection"/>
        <w:rPr>
          <w:snapToGrid w:val="0"/>
        </w:rPr>
      </w:pPr>
      <w:r>
        <w:rPr>
          <w:snapToGrid w:val="0"/>
        </w:rPr>
        <w:tab/>
      </w:r>
      <w:r>
        <w:rPr>
          <w:snapToGrid w:val="0"/>
        </w:rPr>
        <w:tab/>
        <w:t>In the absence of the chairman from any meeting of the Port Authority, or if after being present he retires, the members present may elect one of their number to be acting chairman for that meeting or for the remainder of the meeting.</w:t>
      </w:r>
    </w:p>
    <w:p>
      <w:pPr>
        <w:pStyle w:val="Footnotesection"/>
      </w:pPr>
      <w:r>
        <w:tab/>
        <w:t>[Section 14 amended by No. 5 of 1967 s.12.]</w:t>
      </w:r>
    </w:p>
    <w:p>
      <w:pPr>
        <w:pStyle w:val="Heading5"/>
        <w:rPr>
          <w:snapToGrid w:val="0"/>
        </w:rPr>
      </w:pPr>
      <w:bookmarkStart w:id="39" w:name="_Toc378064674"/>
      <w:bookmarkStart w:id="40" w:name="_Toc425428910"/>
      <w:bookmarkStart w:id="41" w:name="_Toc459515323"/>
      <w:r>
        <w:rPr>
          <w:rStyle w:val="CharSectno"/>
        </w:rPr>
        <w:t>15</w:t>
      </w:r>
      <w:r>
        <w:rPr>
          <w:snapToGrid w:val="0"/>
        </w:rPr>
        <w:t>.</w:t>
      </w:r>
      <w:r>
        <w:rPr>
          <w:snapToGrid w:val="0"/>
        </w:rPr>
        <w:tab/>
        <w:t>Procedure on difference of opinion</w:t>
      </w:r>
      <w:bookmarkEnd w:id="39"/>
      <w:bookmarkEnd w:id="40"/>
      <w:bookmarkEnd w:id="41"/>
      <w:r>
        <w:rPr>
          <w:snapToGrid w:val="0"/>
        </w:rPr>
        <w:t xml:space="preserve"> </w:t>
      </w:r>
    </w:p>
    <w:p>
      <w:pPr>
        <w:pStyle w:val="Subsection"/>
        <w:rPr>
          <w:snapToGrid w:val="0"/>
        </w:rPr>
      </w:pPr>
      <w:r>
        <w:rPr>
          <w:snapToGrid w:val="0"/>
        </w:rPr>
        <w:tab/>
      </w:r>
      <w:r>
        <w:rPr>
          <w:snapToGrid w:val="0"/>
        </w:rPr>
        <w:tab/>
        <w:t>If at any meeting the members are equally divided in opinion, the chairman or acting chairman shall have a casting as well as a deliberative vote.</w:t>
      </w:r>
    </w:p>
    <w:p>
      <w:pPr>
        <w:pStyle w:val="Heading5"/>
        <w:rPr>
          <w:snapToGrid w:val="0"/>
        </w:rPr>
      </w:pPr>
      <w:bookmarkStart w:id="42" w:name="_Toc378064675"/>
      <w:bookmarkStart w:id="43" w:name="_Toc425428911"/>
      <w:bookmarkStart w:id="44" w:name="_Toc459515324"/>
      <w:r>
        <w:rPr>
          <w:rStyle w:val="CharSectno"/>
        </w:rPr>
        <w:t>16</w:t>
      </w:r>
      <w:r>
        <w:rPr>
          <w:snapToGrid w:val="0"/>
        </w:rPr>
        <w:t>.</w:t>
      </w:r>
      <w:r>
        <w:rPr>
          <w:snapToGrid w:val="0"/>
        </w:rPr>
        <w:tab/>
        <w:t>Acts of Port Authority not invalidated by vacancy</w:t>
      </w:r>
      <w:bookmarkEnd w:id="42"/>
      <w:bookmarkEnd w:id="43"/>
      <w:bookmarkEnd w:id="44"/>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member.</w:t>
      </w:r>
    </w:p>
    <w:p>
      <w:pPr>
        <w:pStyle w:val="Footnotesection"/>
      </w:pPr>
      <w:r>
        <w:tab/>
        <w:t>[Section 16 amended by No. 5 of 1967 s.13.]</w:t>
      </w:r>
    </w:p>
    <w:p>
      <w:pPr>
        <w:pStyle w:val="Heading5"/>
        <w:rPr>
          <w:snapToGrid w:val="0"/>
        </w:rPr>
      </w:pPr>
      <w:bookmarkStart w:id="45" w:name="_Toc378064676"/>
      <w:bookmarkStart w:id="46" w:name="_Toc425428912"/>
      <w:bookmarkStart w:id="47" w:name="_Toc459515325"/>
      <w:r>
        <w:rPr>
          <w:rStyle w:val="CharSectno"/>
        </w:rPr>
        <w:t>17</w:t>
      </w:r>
      <w:r>
        <w:rPr>
          <w:snapToGrid w:val="0"/>
        </w:rPr>
        <w:t>.</w:t>
      </w:r>
      <w:r>
        <w:rPr>
          <w:snapToGrid w:val="0"/>
        </w:rPr>
        <w:tab/>
        <w:t>Minutes of proceedings</w:t>
      </w:r>
      <w:bookmarkEnd w:id="45"/>
      <w:bookmarkEnd w:id="46"/>
      <w:bookmarkEnd w:id="47"/>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[Section 17 inserted by No. 98 of 1985 s.3.]</w:t>
      </w:r>
    </w:p>
    <w:p>
      <w:pPr>
        <w:pStyle w:val="Heading5"/>
        <w:rPr>
          <w:snapToGrid w:val="0"/>
        </w:rPr>
      </w:pPr>
      <w:bookmarkStart w:id="48" w:name="_Toc378064677"/>
      <w:bookmarkStart w:id="49" w:name="_Toc425428913"/>
      <w:bookmarkStart w:id="50" w:name="_Toc459515326"/>
      <w:r>
        <w:rPr>
          <w:rStyle w:val="CharSectno"/>
        </w:rPr>
        <w:t>18</w:t>
      </w:r>
      <w:r>
        <w:rPr>
          <w:snapToGrid w:val="0"/>
        </w:rPr>
        <w:t>.</w:t>
      </w:r>
      <w:r>
        <w:rPr>
          <w:snapToGrid w:val="0"/>
        </w:rPr>
        <w:tab/>
        <w:t>Appointment of officers and servant employees</w:t>
      </w:r>
      <w:bookmarkEnd w:id="48"/>
      <w:bookmarkEnd w:id="49"/>
      <w:bookmarkEnd w:id="50"/>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 xml:space="preserve">(2) </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 xml:space="preserve">(3) </w:t>
      </w:r>
      <w:r>
        <w:rPr>
          <w:snapToGrid w:val="0"/>
        </w:rPr>
        <w:tab/>
        <w:t>All persons appointed pursuant to subsection (1) or (2) are subject to the control of the Port Authority.</w:t>
      </w:r>
    </w:p>
    <w:p>
      <w:pPr>
        <w:pStyle w:val="Subsection"/>
        <w:keepNext/>
        <w:rPr>
          <w:snapToGrid w:val="0"/>
        </w:rPr>
      </w:pPr>
      <w:r>
        <w:rPr>
          <w:snapToGrid w:val="0"/>
        </w:rPr>
        <w:tab/>
        <w:t xml:space="preserve">(4) </w:t>
      </w:r>
      <w:r>
        <w:rPr>
          <w:snapToGrid w:val="0"/>
        </w:rPr>
        <w:tab/>
        <w:t xml:space="preserve">Notwithstanding anything in this Act, to the extent that there is in the case of a person who is appointed under subsection (1) or (2)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[Section 18 inserted by No. 5 of 1967 s.15; amended by No. 113 of 1987 s.32; No. 46 of 1993 s.46.]</w:t>
      </w:r>
    </w:p>
    <w:p>
      <w:pPr>
        <w:pStyle w:val="Heading5"/>
        <w:rPr>
          <w:snapToGrid w:val="0"/>
        </w:rPr>
      </w:pPr>
      <w:bookmarkStart w:id="51" w:name="_Toc378064678"/>
      <w:bookmarkStart w:id="52" w:name="_Toc425428914"/>
      <w:bookmarkStart w:id="53" w:name="_Toc459515327"/>
      <w:r>
        <w:rPr>
          <w:rStyle w:val="CharSectno"/>
        </w:rPr>
        <w:t>19</w:t>
      </w:r>
      <w:r>
        <w:rPr>
          <w:snapToGrid w:val="0"/>
        </w:rPr>
        <w:t>.</w:t>
      </w:r>
      <w:r>
        <w:rPr>
          <w:snapToGrid w:val="0"/>
        </w:rPr>
        <w:tab/>
        <w:t>Certain officers to give security</w:t>
      </w:r>
      <w:bookmarkEnd w:id="51"/>
      <w:bookmarkEnd w:id="52"/>
      <w:bookmarkEnd w:id="53"/>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Port Authority shall take from him sufficient security for the faithful execution thereof.</w:t>
      </w:r>
    </w:p>
    <w:p>
      <w:pPr>
        <w:pStyle w:val="Footnotesection"/>
      </w:pPr>
      <w:r>
        <w:tab/>
        <w:t>[Section 19 amended by No. 5 of 1967 s.16.]</w:t>
      </w:r>
    </w:p>
    <w:p>
      <w:pPr>
        <w:pStyle w:val="MiscellaneousHeading"/>
        <w:rPr>
          <w:snapToGrid w:val="0"/>
        </w:rPr>
      </w:pPr>
      <w:r>
        <w:rPr>
          <w:snapToGrid w:val="0"/>
        </w:rPr>
        <w:t>Vesting of Property</w:t>
      </w:r>
    </w:p>
    <w:p>
      <w:pPr>
        <w:pStyle w:val="Heading5"/>
        <w:rPr>
          <w:snapToGrid w:val="0"/>
        </w:rPr>
      </w:pPr>
      <w:bookmarkStart w:id="54" w:name="_Toc378064679"/>
      <w:bookmarkStart w:id="55" w:name="_Toc425428915"/>
      <w:bookmarkStart w:id="56" w:name="_Toc459515328"/>
      <w:r>
        <w:rPr>
          <w:rStyle w:val="CharSectno"/>
        </w:rPr>
        <w:t>20</w:t>
      </w:r>
      <w:r>
        <w:rPr>
          <w:snapToGrid w:val="0"/>
        </w:rPr>
        <w:t>.</w:t>
      </w:r>
      <w:r>
        <w:rPr>
          <w:snapToGrid w:val="0"/>
        </w:rPr>
        <w:tab/>
        <w:t>Property vested in Port Authority</w:t>
      </w:r>
      <w:bookmarkEnd w:id="54"/>
      <w:bookmarkEnd w:id="55"/>
      <w:bookmarkEnd w:id="56"/>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wharfs, docks, landing stages, piers, jetties, wharf sheds, and railways belonging to the Government and within the boundaries of the port.</w:t>
      </w:r>
    </w:p>
    <w:p>
      <w:pPr>
        <w:pStyle w:val="Indenta"/>
        <w:rPr>
          <w:snapToGrid w:val="0"/>
        </w:rPr>
      </w:pPr>
      <w:r>
        <w:rPr>
          <w:snapToGrid w:val="0"/>
        </w:rPr>
        <w:tab/>
        <w:t>(3)</w:t>
      </w:r>
      <w:r>
        <w:rPr>
          <w:snapToGrid w:val="0"/>
        </w:rPr>
        <w:tab/>
        <w:t>All such other property as the Port Authority may acquire or the Governor may at any time think fit to vest in the Port Authority for the purposes of this Act.</w:t>
      </w:r>
    </w:p>
    <w:p>
      <w:pPr>
        <w:pStyle w:val="Subsection"/>
        <w:rPr>
          <w:rFonts w:ascii="Courier New" w:hAnsi="Courier New"/>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w:t>
      </w:r>
      <w:r>
        <w:rPr>
          <w:rFonts w:ascii="Courier New" w:hAnsi="Courier New"/>
          <w:snapToGrid w:val="0"/>
        </w:rPr>
        <w:t> </w:t>
      </w:r>
    </w:p>
    <w:p>
      <w:pPr>
        <w:pStyle w:val="Indenta"/>
        <w:rPr>
          <w:snapToGrid w:val="0"/>
        </w:rPr>
      </w:pPr>
      <w:r>
        <w:rPr>
          <w:snapToGrid w:val="0"/>
        </w:rPr>
        <w:tab/>
        <w:t>(a)</w:t>
      </w:r>
      <w:r>
        <w:rPr>
          <w:snapToGrid w:val="0"/>
        </w:rPr>
        <w:tab/>
        <w:t>alter the boundaries of the port; and</w:t>
      </w:r>
    </w:p>
    <w:p>
      <w:pPr>
        <w:pStyle w:val="Indenta"/>
        <w:rPr>
          <w:snapToGrid w:val="0"/>
        </w:rPr>
      </w:pPr>
      <w:r>
        <w:rPr>
          <w:snapToGrid w:val="0"/>
        </w:rPr>
        <w:tab/>
        <w:t>(b)</w:t>
      </w:r>
      <w:r>
        <w:rPr>
          <w:snapToGrid w:val="0"/>
        </w:rPr>
        <w:tab/>
        <w:t>withdraw any land or other property of any kind from the Port Authority, and revest the same in the Crown.</w:t>
      </w:r>
    </w:p>
    <w:p>
      <w:pPr>
        <w:pStyle w:val="Footnotesection"/>
      </w:pPr>
      <w:r>
        <w:tab/>
        <w:t xml:space="preserve">[Section 20 amended by No. 8 of 1963 s.3; No. 5 of 1967 s.17.] </w:t>
      </w:r>
    </w:p>
    <w:p>
      <w:pPr>
        <w:pStyle w:val="Heading5"/>
        <w:rPr>
          <w:snapToGrid w:val="0"/>
        </w:rPr>
      </w:pPr>
      <w:bookmarkStart w:id="57" w:name="_Toc378064680"/>
      <w:bookmarkStart w:id="58" w:name="_Toc425428916"/>
      <w:bookmarkStart w:id="59" w:name="_Toc459515329"/>
      <w:r>
        <w:rPr>
          <w:rStyle w:val="CharSectno"/>
        </w:rPr>
        <w:t>21</w:t>
      </w:r>
      <w:r>
        <w:rPr>
          <w:snapToGrid w:val="0"/>
        </w:rPr>
        <w:t>.</w:t>
      </w:r>
      <w:r>
        <w:rPr>
          <w:snapToGrid w:val="0"/>
        </w:rPr>
        <w:tab/>
        <w:t>Lands vested in Port Authority free from local government rates</w:t>
      </w:r>
      <w:bookmarkEnd w:id="57"/>
      <w:bookmarkEnd w:id="58"/>
      <w:bookmarkEnd w:id="59"/>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Port Authority, its officers and servants.</w:t>
      </w:r>
    </w:p>
    <w:p>
      <w:pPr>
        <w:pStyle w:val="Footnotesection"/>
      </w:pPr>
      <w:r>
        <w:tab/>
        <w:t>[Section 21 amended by No. 5 of 1967 s.18; No. 14 of 1996 s.4.]</w:t>
      </w:r>
    </w:p>
    <w:p>
      <w:pPr>
        <w:pStyle w:val="MiscellaneousHeading"/>
        <w:rPr>
          <w:snapToGrid w:val="0"/>
        </w:rPr>
      </w:pPr>
      <w:r>
        <w:rPr>
          <w:snapToGrid w:val="0"/>
        </w:rPr>
        <w:t>Powers and Duties of the Port Authority</w:t>
      </w:r>
    </w:p>
    <w:p>
      <w:pPr>
        <w:pStyle w:val="Footnoteheading"/>
        <w:rPr>
          <w:snapToGrid w:val="0"/>
        </w:rPr>
      </w:pPr>
      <w:r>
        <w:rPr>
          <w:snapToGrid w:val="0"/>
        </w:rPr>
        <w:t>[Heading inserted by No. 5 of 1967 s.19.]</w:t>
      </w:r>
    </w:p>
    <w:p>
      <w:pPr>
        <w:pStyle w:val="Heading5"/>
        <w:rPr>
          <w:snapToGrid w:val="0"/>
        </w:rPr>
      </w:pPr>
      <w:bookmarkStart w:id="60" w:name="_Toc378064681"/>
      <w:bookmarkStart w:id="61" w:name="_Toc425428917"/>
      <w:bookmarkStart w:id="62" w:name="_Toc459515330"/>
      <w:r>
        <w:rPr>
          <w:rStyle w:val="CharSectno"/>
        </w:rPr>
        <w:t>22</w:t>
      </w:r>
      <w:r>
        <w:rPr>
          <w:snapToGrid w:val="0"/>
        </w:rPr>
        <w:t>.</w:t>
      </w:r>
      <w:r>
        <w:rPr>
          <w:snapToGrid w:val="0"/>
        </w:rPr>
        <w:tab/>
        <w:t>Port Authority to control, maintain and preserve</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xml:space="preserve"> the Port Authority shall have the exclusive control of the port and shall be charged with the maintenance and preservation of all property vested in it under this Act.</w:t>
      </w:r>
    </w:p>
    <w:p>
      <w:pPr>
        <w:pStyle w:val="Footnotesection"/>
      </w:pPr>
      <w:r>
        <w:tab/>
        <w:t>[Section 22 amended by No. 5 of 1967 s.20; No. 98 of 1987 s.10; No. 46 of 1993 s.46.]</w:t>
      </w:r>
    </w:p>
    <w:p>
      <w:pPr>
        <w:pStyle w:val="Heading5"/>
        <w:rPr>
          <w:snapToGrid w:val="0"/>
        </w:rPr>
      </w:pPr>
      <w:bookmarkStart w:id="63" w:name="_Toc378064682"/>
      <w:bookmarkStart w:id="64" w:name="_Toc425428918"/>
      <w:bookmarkStart w:id="65" w:name="_Toc459515331"/>
      <w:r>
        <w:rPr>
          <w:rStyle w:val="CharSectno"/>
        </w:rPr>
        <w:t>23</w:t>
      </w:r>
      <w:r>
        <w:rPr>
          <w:snapToGrid w:val="0"/>
        </w:rPr>
        <w:t>.</w:t>
      </w:r>
      <w:r>
        <w:rPr>
          <w:snapToGrid w:val="0"/>
        </w:rPr>
        <w:tab/>
        <w:t>Port extensions</w:t>
      </w:r>
      <w:bookmarkEnd w:id="63"/>
      <w:bookmarkEnd w:id="64"/>
      <w:bookmarkEnd w:id="65"/>
      <w:r>
        <w:rPr>
          <w:snapToGrid w:val="0"/>
        </w:rPr>
        <w:t xml:space="preserve"> </w:t>
      </w:r>
    </w:p>
    <w:p>
      <w:pPr>
        <w:pStyle w:val="Subsection"/>
        <w:keepNext/>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 xml:space="preserve">(2) </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Subsection"/>
        <w:rPr>
          <w:snapToGrid w:val="0"/>
        </w:rPr>
      </w:pPr>
      <w:r>
        <w:rPr>
          <w:snapToGrid w:val="0"/>
        </w:rPr>
        <w:tab/>
        <w:t xml:space="preserve">(3) </w:t>
      </w:r>
      <w:r>
        <w:rPr>
          <w:snapToGrid w:val="0"/>
        </w:rPr>
        <w:tab/>
        <w:t xml:space="preserve">In this section the expression </w:t>
      </w:r>
      <w:r>
        <w:rPr>
          <w:b/>
          <w:snapToGrid w:val="0"/>
        </w:rPr>
        <w:t>“port works”</w:t>
      </w:r>
      <w:r>
        <w:rPr>
          <w:snapToGrid w:val="0"/>
        </w:rPr>
        <w:t xml:space="preserve"> includes pier, quay, wharf, jetty, dock, landing stage, slip, bridge, viaduct, embankment or drain or the reclamation of land from the sea or a river, or excavation, deepening, dredging or widening of any channel, basin or other part of the port.</w:t>
      </w:r>
    </w:p>
    <w:p>
      <w:pPr>
        <w:pStyle w:val="Footnotesection"/>
      </w:pPr>
      <w:r>
        <w:tab/>
        <w:t>[Section 23 amended by No. 5 of 1967 s.21; No. 78 of 1979 s.7; No. 31 of 1997 s.11.]</w:t>
      </w:r>
    </w:p>
    <w:p>
      <w:pPr>
        <w:pStyle w:val="Ednotesection"/>
      </w:pPr>
      <w:r>
        <w:t>[</w:t>
      </w:r>
      <w:r>
        <w:rPr>
          <w:b/>
        </w:rPr>
        <w:t>24, 25, 25A and 26.</w:t>
      </w:r>
      <w:r>
        <w:t xml:space="preserve"> </w:t>
      </w:r>
      <w:r>
        <w:tab/>
        <w:t xml:space="preserve">    Repealed by No. 46 of 1993 s.46.]</w:t>
      </w:r>
    </w:p>
    <w:p>
      <w:pPr>
        <w:pStyle w:val="Heading5"/>
        <w:rPr>
          <w:snapToGrid w:val="0"/>
        </w:rPr>
      </w:pPr>
      <w:bookmarkStart w:id="66" w:name="_Toc378064683"/>
      <w:bookmarkStart w:id="67" w:name="_Toc425428919"/>
      <w:bookmarkStart w:id="68" w:name="_Toc459515332"/>
      <w:r>
        <w:rPr>
          <w:rStyle w:val="CharSectno"/>
        </w:rPr>
        <w:t>26A</w:t>
      </w:r>
      <w:r>
        <w:rPr>
          <w:snapToGrid w:val="0"/>
        </w:rPr>
        <w:t xml:space="preserve">. </w:t>
      </w:r>
      <w:r>
        <w:rPr>
          <w:snapToGrid w:val="0"/>
        </w:rPr>
        <w:tab/>
        <w:t>Capital expenditure to be in financial interest of Port Authority</w:t>
      </w:r>
      <w:bookmarkEnd w:id="66"/>
      <w:bookmarkEnd w:id="67"/>
      <w:bookmarkEnd w:id="68"/>
      <w:r>
        <w:rPr>
          <w:snapToGrid w:val="0"/>
        </w:rPr>
        <w:t xml:space="preserve"> </w:t>
      </w:r>
    </w:p>
    <w:p>
      <w:pPr>
        <w:pStyle w:val="Subsection"/>
        <w:rPr>
          <w:snapToGrid w:val="0"/>
        </w:rPr>
      </w:pPr>
      <w:r>
        <w:tab/>
      </w:r>
      <w:r>
        <w:rPr>
          <w:snapToGrid w:val="0"/>
        </w:rPr>
        <w:tab/>
        <w:t>Before incurring any capital expenditure the Port Authority shall consider whether expenditure is in the financial interest of the Port Authority.</w:t>
      </w:r>
    </w:p>
    <w:p>
      <w:pPr>
        <w:pStyle w:val="Footnotesection"/>
      </w:pPr>
      <w:r>
        <w:tab/>
        <w:t xml:space="preserve">[Section 26A inserted by No. 98 of 1987 s.11.] </w:t>
      </w:r>
    </w:p>
    <w:p>
      <w:pPr>
        <w:pStyle w:val="Heading5"/>
        <w:rPr>
          <w:snapToGrid w:val="0"/>
        </w:rPr>
      </w:pPr>
      <w:bookmarkStart w:id="69" w:name="_Toc378064684"/>
      <w:bookmarkStart w:id="70" w:name="_Toc425428920"/>
      <w:bookmarkStart w:id="71" w:name="_Toc459515333"/>
      <w:r>
        <w:rPr>
          <w:rStyle w:val="CharSectno"/>
        </w:rPr>
        <w:t>27</w:t>
      </w:r>
      <w:r>
        <w:rPr>
          <w:snapToGrid w:val="0"/>
        </w:rPr>
        <w:t>.</w:t>
      </w:r>
      <w:r>
        <w:rPr>
          <w:snapToGrid w:val="0"/>
        </w:rPr>
        <w:tab/>
        <w:t>Goods left on wharves, etc., may be advertised and sold</w:t>
      </w:r>
      <w:bookmarkEnd w:id="69"/>
      <w:bookmarkEnd w:id="70"/>
      <w:bookmarkEnd w:id="71"/>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any person authorized by the Port Authority may remove the goods to a convenient place, and keep the same until payment of the expenses of such removal and keeping.</w:t>
      </w:r>
    </w:p>
    <w:p>
      <w:pPr>
        <w:pStyle w:val="Subsection"/>
        <w:rPr>
          <w:snapToGrid w:val="0"/>
        </w:rPr>
      </w:pPr>
      <w:r>
        <w:rPr>
          <w:snapToGrid w:val="0"/>
        </w:rPr>
        <w:tab/>
        <w:t xml:space="preserve">(2) </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in Bunbury, the Port Authority may sell such goods by public auction; provided that goods, if perishable, may be sold without demand after 24 hours.</w:t>
      </w:r>
    </w:p>
    <w:p>
      <w:pPr>
        <w:pStyle w:val="Subsection"/>
        <w:rPr>
          <w:snapToGrid w:val="0"/>
        </w:rPr>
      </w:pPr>
      <w:r>
        <w:rPr>
          <w:snapToGrid w:val="0"/>
        </w:rPr>
        <w:tab/>
        <w:t xml:space="preserve">(3) </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rPr>
          <w:rFonts w:ascii="Courier New" w:hAnsi="Courier New"/>
        </w:rPr>
      </w:pPr>
      <w:r>
        <w:tab/>
        <w:t>[Section 27 amended by No. 5 of 1967 s.26.]</w:t>
      </w:r>
    </w:p>
    <w:p>
      <w:pPr>
        <w:pStyle w:val="Heading5"/>
        <w:rPr>
          <w:snapToGrid w:val="0"/>
        </w:rPr>
      </w:pPr>
      <w:bookmarkStart w:id="72" w:name="_Toc378064685"/>
      <w:bookmarkStart w:id="73" w:name="_Toc425428921"/>
      <w:bookmarkStart w:id="74" w:name="_Toc459515334"/>
      <w:r>
        <w:rPr>
          <w:rStyle w:val="CharSectno"/>
        </w:rPr>
        <w:t>28</w:t>
      </w:r>
      <w:r>
        <w:rPr>
          <w:snapToGrid w:val="0"/>
        </w:rPr>
        <w:t>.</w:t>
      </w:r>
      <w:r>
        <w:rPr>
          <w:snapToGrid w:val="0"/>
        </w:rPr>
        <w:tab/>
        <w:t>Disputes between departments to be settled by Minister</w:t>
      </w:r>
      <w:bookmarkEnd w:id="72"/>
      <w:bookmarkEnd w:id="73"/>
      <w:bookmarkEnd w:id="74"/>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department of the Government, with respect to any land or other property vested in the Port Authority, shall be referred to the Minister, whose decision shall be final and binding upon the parties.</w:t>
      </w:r>
    </w:p>
    <w:p>
      <w:pPr>
        <w:pStyle w:val="Footnotesection"/>
        <w:rPr>
          <w:rFonts w:ascii="Courier New" w:hAnsi="Courier New"/>
        </w:rPr>
      </w:pPr>
      <w:r>
        <w:tab/>
        <w:t>[Section 28 amended by No. 5 of 1967 s.27.]</w:t>
      </w:r>
    </w:p>
    <w:p>
      <w:pPr>
        <w:pStyle w:val="Ednotesection"/>
      </w:pPr>
      <w:r>
        <w:t>[</w:t>
      </w:r>
      <w:r>
        <w:rPr>
          <w:b/>
        </w:rPr>
        <w:t>28A.</w:t>
      </w:r>
      <w:r>
        <w:t xml:space="preserve"> </w:t>
      </w:r>
      <w:r>
        <w:tab/>
        <w:t xml:space="preserve">Repealed by No. 46 of 1993 s.46.] </w:t>
      </w:r>
    </w:p>
    <w:p>
      <w:pPr>
        <w:pStyle w:val="Footnoteheading"/>
        <w:rPr>
          <w:snapToGrid w:val="0"/>
        </w:rPr>
      </w:pPr>
      <w:r>
        <w:rPr>
          <w:snapToGrid w:val="0"/>
        </w:rPr>
        <w:t>[Heading repealed by No. 46 of 1993 s.46.]</w:t>
      </w:r>
    </w:p>
    <w:p>
      <w:pPr>
        <w:pStyle w:val="Ednotesection"/>
      </w:pPr>
      <w:r>
        <w:t>[</w:t>
      </w:r>
      <w:r>
        <w:rPr>
          <w:b/>
        </w:rPr>
        <w:t>29.</w:t>
      </w:r>
      <w:r>
        <w:t xml:space="preserve"> </w:t>
      </w:r>
      <w:r>
        <w:tab/>
      </w:r>
      <w:r>
        <w:tab/>
        <w:t xml:space="preserve">Repealed by No. 46 of 1993 s.46.] </w:t>
      </w:r>
    </w:p>
    <w:p>
      <w:pPr>
        <w:pStyle w:val="MiscellaneousHeading"/>
        <w:rPr>
          <w:snapToGrid w:val="0"/>
        </w:rPr>
      </w:pPr>
      <w:r>
        <w:rPr>
          <w:snapToGrid w:val="0"/>
        </w:rPr>
        <w:t>Lights, Buoys, and Signals</w:t>
      </w:r>
    </w:p>
    <w:p>
      <w:pPr>
        <w:pStyle w:val="Heading5"/>
        <w:rPr>
          <w:snapToGrid w:val="0"/>
        </w:rPr>
      </w:pPr>
      <w:bookmarkStart w:id="75" w:name="_Toc378064686"/>
      <w:bookmarkStart w:id="76" w:name="_Toc425428922"/>
      <w:bookmarkStart w:id="77" w:name="_Toc459515335"/>
      <w:r>
        <w:rPr>
          <w:rStyle w:val="CharSectno"/>
        </w:rPr>
        <w:t>30</w:t>
      </w:r>
      <w:r>
        <w:rPr>
          <w:snapToGrid w:val="0"/>
        </w:rPr>
        <w:t>.</w:t>
      </w:r>
      <w:r>
        <w:rPr>
          <w:snapToGrid w:val="0"/>
        </w:rPr>
        <w:tab/>
        <w:t>Harbour lights, etc., not to be erected or removed without sanction of Chief Executive Officer</w:t>
      </w:r>
      <w:bookmarkEnd w:id="75"/>
      <w:bookmarkEnd w:id="76"/>
      <w:bookmarkEnd w:id="77"/>
      <w:r>
        <w:rPr>
          <w:snapToGrid w:val="0"/>
        </w:rPr>
        <w:t xml:space="preserve"> </w:t>
      </w:r>
    </w:p>
    <w:p>
      <w:pPr>
        <w:pStyle w:val="Subsection"/>
        <w:rPr>
          <w:snapToGrid w:val="0"/>
        </w:rPr>
      </w:pPr>
      <w:r>
        <w:rPr>
          <w:snapToGrid w:val="0"/>
        </w:rPr>
        <w:tab/>
      </w:r>
      <w:r>
        <w:rPr>
          <w:snapToGrid w:val="0"/>
        </w:rPr>
        <w:tab/>
        <w:t>The Port Authority shall not erect or place any harbour light, signal, buoy, or beacon within the boundaries of the port or alter or remove the position of any light, signal, buoy, or beacon without the sanction of the Chief Executive Officer.</w:t>
      </w:r>
    </w:p>
    <w:p>
      <w:pPr>
        <w:pStyle w:val="Footnotesection"/>
      </w:pPr>
      <w:r>
        <w:tab/>
        <w:t>[Section 30 amended by No. 5 of 1967 s.29; No. 47 of 1993 s.6 (2).]</w:t>
      </w:r>
    </w:p>
    <w:p>
      <w:pPr>
        <w:pStyle w:val="Heading5"/>
        <w:rPr>
          <w:snapToGrid w:val="0"/>
        </w:rPr>
      </w:pPr>
      <w:bookmarkStart w:id="78" w:name="_Toc378064687"/>
      <w:bookmarkStart w:id="79" w:name="_Toc425428923"/>
      <w:bookmarkStart w:id="80" w:name="_Toc459515336"/>
      <w:r>
        <w:rPr>
          <w:rStyle w:val="CharSectno"/>
        </w:rPr>
        <w:t>31</w:t>
      </w:r>
      <w:r>
        <w:rPr>
          <w:snapToGrid w:val="0"/>
        </w:rPr>
        <w:t>.</w:t>
      </w:r>
      <w:r>
        <w:rPr>
          <w:snapToGrid w:val="0"/>
        </w:rPr>
        <w:tab/>
        <w:t>Chief Executive Officer may erect and maintain harbour lights, etc.</w:t>
      </w:r>
      <w:bookmarkEnd w:id="78"/>
      <w:bookmarkEnd w:id="79"/>
      <w:bookmarkEnd w:id="80"/>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harbour lights, signals, buoys, or beacons, or make any variation in the character of any such lights or signals, or in the mode of exhibiting the same, as he may from time to time consider necessary.</w:t>
      </w:r>
    </w:p>
    <w:p>
      <w:pPr>
        <w:pStyle w:val="Footnotesection"/>
        <w:rPr>
          <w:rFonts w:ascii="Courier New" w:hAnsi="Courier New"/>
        </w:rPr>
      </w:pPr>
      <w:r>
        <w:tab/>
        <w:t>[Section 31 amended by No. 47 of 1993 s.6 (2).]</w:t>
      </w:r>
    </w:p>
    <w:p>
      <w:pPr>
        <w:pStyle w:val="MiscellaneousHeading"/>
        <w:rPr>
          <w:snapToGrid w:val="0"/>
        </w:rPr>
      </w:pPr>
      <w:r>
        <w:rPr>
          <w:snapToGrid w:val="0"/>
        </w:rPr>
        <w:t>Damage</w:t>
      </w:r>
    </w:p>
    <w:p>
      <w:pPr>
        <w:pStyle w:val="Footnoteheading"/>
        <w:rPr>
          <w:snapToGrid w:val="0"/>
        </w:rPr>
      </w:pPr>
      <w:r>
        <w:rPr>
          <w:snapToGrid w:val="0"/>
        </w:rPr>
        <w:t>[Heading amended by No. 46 of 1993 s.46.]</w:t>
      </w:r>
    </w:p>
    <w:p>
      <w:pPr>
        <w:pStyle w:val="Ednotesection"/>
      </w:pPr>
      <w:r>
        <w:t>[</w:t>
      </w:r>
      <w:r>
        <w:rPr>
          <w:b/>
        </w:rPr>
        <w:t>32.</w:t>
      </w:r>
      <w:r>
        <w:t xml:space="preserve"> </w:t>
      </w:r>
      <w:r>
        <w:tab/>
      </w:r>
      <w:r>
        <w:tab/>
        <w:t xml:space="preserve">Repealed by No. 46 of 1993 s.46.] </w:t>
      </w:r>
    </w:p>
    <w:p>
      <w:pPr>
        <w:pStyle w:val="Heading5"/>
        <w:rPr>
          <w:snapToGrid w:val="0"/>
        </w:rPr>
      </w:pPr>
      <w:bookmarkStart w:id="81" w:name="_Toc378064688"/>
      <w:bookmarkStart w:id="82" w:name="_Toc425428924"/>
      <w:bookmarkStart w:id="83" w:name="_Toc459515337"/>
      <w:r>
        <w:rPr>
          <w:rStyle w:val="CharSectno"/>
        </w:rPr>
        <w:t>33</w:t>
      </w:r>
      <w:r>
        <w:rPr>
          <w:snapToGrid w:val="0"/>
        </w:rPr>
        <w:t>.</w:t>
      </w:r>
      <w:r>
        <w:rPr>
          <w:snapToGrid w:val="0"/>
        </w:rPr>
        <w:tab/>
        <w:t>Responsibility for injury to works of Port Authority</w:t>
      </w:r>
      <w:bookmarkEnd w:id="81"/>
      <w:bookmarkEnd w:id="82"/>
      <w:bookmarkEnd w:id="83"/>
      <w:r>
        <w:rPr>
          <w:snapToGrid w:val="0"/>
        </w:rPr>
        <w:t xml:space="preserve"> </w:t>
      </w:r>
    </w:p>
    <w:p>
      <w:pPr>
        <w:pStyle w:val="Subsection"/>
        <w:rPr>
          <w:snapToGrid w:val="0"/>
        </w:rPr>
      </w:pPr>
      <w:r>
        <w:rPr>
          <w:snapToGrid w:val="0"/>
        </w:rPr>
        <w:tab/>
      </w:r>
      <w:r>
        <w:rPr>
          <w:snapToGrid w:val="0"/>
        </w:rPr>
        <w:tab/>
        <w:t>When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rPr>
          <w:rFonts w:ascii="Courier New" w:hAnsi="Courier New"/>
        </w:rPr>
      </w:pPr>
      <w:r>
        <w:tab/>
        <w:t>[Section 33 amended by No. 5 of 1967 s.31.]</w:t>
      </w:r>
      <w:r>
        <w:rPr>
          <w:rFonts w:ascii="Courier New" w:hAnsi="Courier New"/>
        </w:rPr>
        <w:t xml:space="preserve"> </w:t>
      </w:r>
    </w:p>
    <w:p>
      <w:pPr>
        <w:pStyle w:val="Heading5"/>
        <w:rPr>
          <w:snapToGrid w:val="0"/>
        </w:rPr>
      </w:pPr>
      <w:bookmarkStart w:id="84" w:name="_Toc378064689"/>
      <w:bookmarkStart w:id="85" w:name="_Toc425428925"/>
      <w:bookmarkStart w:id="86" w:name="_Toc459515338"/>
      <w:r>
        <w:rPr>
          <w:rStyle w:val="CharSectno"/>
        </w:rPr>
        <w:t>34</w:t>
      </w:r>
      <w:r>
        <w:rPr>
          <w:snapToGrid w:val="0"/>
        </w:rPr>
        <w:t>.</w:t>
      </w:r>
      <w:r>
        <w:rPr>
          <w:snapToGrid w:val="0"/>
        </w:rPr>
        <w:tab/>
        <w:t>Recovery by owner from master of ship</w:t>
      </w:r>
      <w:bookmarkEnd w:id="84"/>
      <w:bookmarkEnd w:id="85"/>
      <w:bookmarkEnd w:id="86"/>
      <w:r>
        <w:rPr>
          <w:snapToGrid w:val="0"/>
        </w:rPr>
        <w:t xml:space="preserve"> </w:t>
      </w:r>
    </w:p>
    <w:p>
      <w:pPr>
        <w:pStyle w:val="Subsection"/>
        <w:rPr>
          <w:snapToGrid w:val="0"/>
        </w:rPr>
      </w:pPr>
      <w:r>
        <w:rPr>
          <w:snapToGrid w:val="0"/>
        </w:rPr>
        <w:tab/>
      </w:r>
      <w:r>
        <w:rPr>
          <w:snapToGrid w:val="0"/>
        </w:rPr>
        <w:tab/>
        <w:t>When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34 amended by No. 5 of 1967 s.32.]</w:t>
      </w:r>
    </w:p>
    <w:p>
      <w:pPr>
        <w:pStyle w:val="Heading5"/>
        <w:rPr>
          <w:snapToGrid w:val="0"/>
        </w:rPr>
      </w:pPr>
      <w:bookmarkStart w:id="87" w:name="_Toc378064690"/>
      <w:bookmarkStart w:id="88" w:name="_Toc425428926"/>
      <w:bookmarkStart w:id="89" w:name="_Toc459515339"/>
      <w:r>
        <w:rPr>
          <w:rStyle w:val="CharSectno"/>
        </w:rPr>
        <w:t>35</w:t>
      </w:r>
      <w:r>
        <w:rPr>
          <w:snapToGrid w:val="0"/>
        </w:rPr>
        <w:t>.</w:t>
      </w:r>
      <w:r>
        <w:rPr>
          <w:snapToGrid w:val="0"/>
        </w:rPr>
        <w:tab/>
        <w:t>Damage to cables</w:t>
      </w:r>
      <w:bookmarkEnd w:id="87"/>
      <w:bookmarkEnd w:id="88"/>
      <w:bookmarkEnd w:id="89"/>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rPr>
          <w:rFonts w:ascii="Courier New" w:hAnsi="Courier New"/>
        </w:rPr>
      </w:pPr>
      <w:r>
        <w:tab/>
        <w:t>[Section 35 amended by No. 5 of 1967 s.33.]</w:t>
      </w:r>
    </w:p>
    <w:p>
      <w:pPr>
        <w:pStyle w:val="Footnoteheading"/>
        <w:rPr>
          <w:snapToGrid w:val="0"/>
        </w:rPr>
      </w:pPr>
      <w:r>
        <w:rPr>
          <w:snapToGrid w:val="0"/>
        </w:rPr>
        <w:t>[Heading repealed by No. 46 of 1993 s.46.]</w:t>
      </w:r>
    </w:p>
    <w:p>
      <w:pPr>
        <w:pStyle w:val="Ednotesection"/>
      </w:pPr>
      <w:r>
        <w:t>[</w:t>
      </w:r>
      <w:r>
        <w:rPr>
          <w:b/>
        </w:rPr>
        <w:t>36.</w:t>
      </w:r>
      <w:r>
        <w:t xml:space="preserve"> </w:t>
      </w:r>
      <w:r>
        <w:tab/>
      </w:r>
      <w:r>
        <w:tab/>
        <w:t xml:space="preserve">Repealed by No. 46 of 1993 s.46.] </w:t>
      </w:r>
    </w:p>
    <w:p>
      <w:pPr>
        <w:pStyle w:val="Ednotesection"/>
      </w:pPr>
      <w:r>
        <w:t>[</w:t>
      </w:r>
      <w:r>
        <w:rPr>
          <w:b/>
        </w:rPr>
        <w:t>37</w:t>
      </w:r>
      <w:r>
        <w:t>.</w:t>
      </w:r>
      <w:r>
        <w:tab/>
      </w:r>
      <w:r>
        <w:tab/>
        <w:t xml:space="preserve">Repealed by No. 73 of 1954 s.5.] </w:t>
      </w:r>
    </w:p>
    <w:p>
      <w:pPr>
        <w:pStyle w:val="MiscellaneousHeading"/>
        <w:rPr>
          <w:snapToGrid w:val="0"/>
        </w:rPr>
      </w:pPr>
      <w:r>
        <w:rPr>
          <w:snapToGrid w:val="0"/>
        </w:rPr>
        <w:t>Port Dues and Wharfage Charges</w:t>
      </w:r>
    </w:p>
    <w:p>
      <w:pPr>
        <w:pStyle w:val="Footnoteheading"/>
        <w:rPr>
          <w:snapToGrid w:val="0"/>
        </w:rPr>
      </w:pPr>
      <w:r>
        <w:rPr>
          <w:snapToGrid w:val="0"/>
        </w:rPr>
        <w:t>[Heading amended by No. 5 of 1967 s.36.]</w:t>
      </w:r>
    </w:p>
    <w:p>
      <w:pPr>
        <w:pStyle w:val="Heading5"/>
        <w:rPr>
          <w:snapToGrid w:val="0"/>
        </w:rPr>
      </w:pPr>
      <w:bookmarkStart w:id="90" w:name="_Toc378064691"/>
      <w:bookmarkStart w:id="91" w:name="_Toc425428927"/>
      <w:bookmarkStart w:id="92" w:name="_Toc459515340"/>
      <w:r>
        <w:rPr>
          <w:rStyle w:val="CharSectno"/>
        </w:rPr>
        <w:t>38</w:t>
      </w:r>
      <w:r>
        <w:rPr>
          <w:snapToGrid w:val="0"/>
        </w:rPr>
        <w:t>.</w:t>
      </w:r>
      <w:r>
        <w:rPr>
          <w:snapToGrid w:val="0"/>
        </w:rPr>
        <w:tab/>
        <w:t>Port dues, etc., to be made by regulation</w:t>
      </w:r>
      <w:bookmarkEnd w:id="90"/>
      <w:bookmarkEnd w:id="91"/>
      <w:bookmarkEnd w:id="92"/>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38 amended by No. 5 of 1967 s.36.]</w:t>
      </w:r>
    </w:p>
    <w:p>
      <w:pPr>
        <w:pStyle w:val="Ednotesection"/>
      </w:pPr>
      <w:r>
        <w:t>[</w:t>
      </w:r>
      <w:r>
        <w:rPr>
          <w:b/>
        </w:rPr>
        <w:t>39.</w:t>
      </w:r>
      <w:r>
        <w:tab/>
      </w:r>
      <w:r>
        <w:tab/>
        <w:t xml:space="preserve"> Repealed by No. 5 of 1967 s.37.] </w:t>
      </w:r>
    </w:p>
    <w:p>
      <w:pPr>
        <w:pStyle w:val="Heading5"/>
        <w:rPr>
          <w:snapToGrid w:val="0"/>
        </w:rPr>
      </w:pPr>
      <w:bookmarkStart w:id="93" w:name="_Toc378064692"/>
      <w:bookmarkStart w:id="94" w:name="_Toc425428928"/>
      <w:bookmarkStart w:id="95" w:name="_Toc459515341"/>
      <w:r>
        <w:rPr>
          <w:rStyle w:val="CharSectno"/>
        </w:rPr>
        <w:t>40</w:t>
      </w:r>
      <w:r>
        <w:rPr>
          <w:snapToGrid w:val="0"/>
        </w:rPr>
        <w:t>.</w:t>
      </w:r>
      <w:r>
        <w:rPr>
          <w:snapToGrid w:val="0"/>
        </w:rPr>
        <w:tab/>
        <w:t>Tonnage of registered vessels</w:t>
      </w:r>
      <w:bookmarkEnd w:id="93"/>
      <w:bookmarkEnd w:id="94"/>
      <w:bookmarkEnd w:id="95"/>
      <w:r>
        <w:rPr>
          <w:snapToGrid w:val="0"/>
        </w:rPr>
        <w:t xml:space="preserve"> </w:t>
      </w:r>
    </w:p>
    <w:p>
      <w:pPr>
        <w:pStyle w:val="Subsection"/>
        <w:rPr>
          <w:snapToGrid w:val="0"/>
        </w:rPr>
      </w:pPr>
      <w:r>
        <w:rPr>
          <w:snapToGrid w:val="0"/>
        </w:rPr>
        <w:tab/>
        <w:t>(1)</w:t>
      </w:r>
      <w:r>
        <w:rPr>
          <w:snapToGrid w:val="0"/>
        </w:rPr>
        <w:tab/>
        <w:t>Where any vessel has been registered at a port in the United Kingdom, or any British possession, the amount of tonnage specified in the certificate of such registry shall, for the purposes of this Act, be deemed to be the tonnage of such vessel.</w:t>
      </w:r>
    </w:p>
    <w:p>
      <w:pPr>
        <w:pStyle w:val="Subsection"/>
        <w:rPr>
          <w:snapToGrid w:val="0"/>
        </w:rPr>
      </w:pPr>
      <w:r>
        <w:rPr>
          <w:snapToGrid w:val="0"/>
        </w:rPr>
        <w:tab/>
        <w:t xml:space="preserve">(2) </w:t>
      </w:r>
      <w:r>
        <w:rPr>
          <w:snapToGrid w:val="0"/>
        </w:rPr>
        <w:tab/>
        <w:t xml:space="preserve">In the case of vessels belonging to any foreign country which has adopted the provisions of the </w:t>
      </w:r>
      <w:r>
        <w:rPr>
          <w:i/>
          <w:snapToGrid w:val="0"/>
        </w:rPr>
        <w:t>Merchant Shipping Act 1894</w:t>
      </w:r>
      <w:r>
        <w:rPr>
          <w:snapToGrid w:val="0"/>
        </w:rPr>
        <w:t>, in respect of tonnage, such vessels shall be deemed to be of the tonnage denoted in the certificate of registry or other national papers.</w:t>
      </w:r>
    </w:p>
    <w:p>
      <w:pPr>
        <w:pStyle w:val="Heading5"/>
        <w:rPr>
          <w:snapToGrid w:val="0"/>
        </w:rPr>
      </w:pPr>
      <w:bookmarkStart w:id="96" w:name="_Toc378064693"/>
      <w:bookmarkStart w:id="97" w:name="_Toc425428929"/>
      <w:bookmarkStart w:id="98" w:name="_Toc459515342"/>
      <w:r>
        <w:rPr>
          <w:rStyle w:val="CharSectno"/>
        </w:rPr>
        <w:t>41</w:t>
      </w:r>
      <w:r>
        <w:rPr>
          <w:snapToGrid w:val="0"/>
        </w:rPr>
        <w:t>.</w:t>
      </w:r>
      <w:r>
        <w:rPr>
          <w:snapToGrid w:val="0"/>
        </w:rPr>
        <w:tab/>
        <w:t>Ascertainment of tonnage of unregistered foreign vessels</w:t>
      </w:r>
      <w:bookmarkEnd w:id="96"/>
      <w:bookmarkEnd w:id="97"/>
      <w:bookmarkEnd w:id="98"/>
      <w:r>
        <w:rPr>
          <w:snapToGrid w:val="0"/>
        </w:rPr>
        <w:t xml:space="preserve"> </w:t>
      </w:r>
    </w:p>
    <w:p>
      <w:pPr>
        <w:pStyle w:val="Subsection"/>
        <w:rPr>
          <w:snapToGrid w:val="0"/>
        </w:rPr>
      </w:pPr>
      <w:r>
        <w:rPr>
          <w:snapToGrid w:val="0"/>
        </w:rPr>
        <w:tab/>
      </w:r>
      <w:r>
        <w:rPr>
          <w:snapToGrid w:val="0"/>
        </w:rPr>
        <w:tab/>
        <w:t>In order to ascertain the tonnage of any vessel not registered as aforesaid as to which any question arises, any officer appointed in that behalf by the Port Authority may measure such vessel according to the regulations for the measurement of shipping for the time being in force in the State; or the Port Authority may, in its discretion, accept as the measurement of the vessel the measurement appearing in the latest edition of Lloyd's Register in the possession of the Port Authority.</w:t>
      </w:r>
    </w:p>
    <w:p>
      <w:pPr>
        <w:pStyle w:val="Footnotesection"/>
      </w:pPr>
      <w:r>
        <w:tab/>
        <w:t>[Section 41 amended by No. 5 of 1967 s.38.]</w:t>
      </w:r>
    </w:p>
    <w:p>
      <w:pPr>
        <w:pStyle w:val="Heading5"/>
        <w:rPr>
          <w:snapToGrid w:val="0"/>
        </w:rPr>
      </w:pPr>
      <w:bookmarkStart w:id="99" w:name="_Toc378064694"/>
      <w:bookmarkStart w:id="100" w:name="_Toc425428930"/>
      <w:bookmarkStart w:id="101" w:name="_Toc459515343"/>
      <w:r>
        <w:rPr>
          <w:rStyle w:val="CharSectno"/>
        </w:rPr>
        <w:t>42</w:t>
      </w:r>
      <w:r>
        <w:rPr>
          <w:snapToGrid w:val="0"/>
        </w:rPr>
        <w:t>.</w:t>
      </w:r>
      <w:r>
        <w:rPr>
          <w:snapToGrid w:val="0"/>
        </w:rPr>
        <w:tab/>
        <w:t>Lists of dues to be exhibited</w:t>
      </w:r>
      <w:bookmarkEnd w:id="99"/>
      <w:bookmarkEnd w:id="100"/>
      <w:bookmarkEnd w:id="101"/>
      <w:r>
        <w:rPr>
          <w:snapToGrid w:val="0"/>
        </w:rPr>
        <w:t xml:space="preserve"> </w:t>
      </w:r>
    </w:p>
    <w:p>
      <w:pPr>
        <w:pStyle w:val="Subsection"/>
        <w:keepNext/>
        <w:rPr>
          <w:snapToGrid w:val="0"/>
        </w:rPr>
      </w:pPr>
      <w:r>
        <w:rPr>
          <w:snapToGrid w:val="0"/>
        </w:rPr>
        <w:tab/>
      </w:r>
      <w:r>
        <w:rPr>
          <w:snapToGrid w:val="0"/>
        </w:rPr>
        <w:tab/>
        <w:t>The Port Authority shall at all times keep exhibited in front of its principal office, lists of all dues and charges payable for the time being.</w:t>
      </w:r>
    </w:p>
    <w:p>
      <w:pPr>
        <w:pStyle w:val="Footnotesection"/>
      </w:pPr>
      <w:r>
        <w:tab/>
        <w:t>[Section 42 amended by No. 5 of 1967 s.39.]</w:t>
      </w:r>
    </w:p>
    <w:p>
      <w:pPr>
        <w:pStyle w:val="Heading5"/>
        <w:rPr>
          <w:snapToGrid w:val="0"/>
        </w:rPr>
      </w:pPr>
      <w:bookmarkStart w:id="102" w:name="_Toc378064695"/>
      <w:bookmarkStart w:id="103" w:name="_Toc425428931"/>
      <w:bookmarkStart w:id="104" w:name="_Toc459515344"/>
      <w:r>
        <w:rPr>
          <w:rStyle w:val="CharSectno"/>
        </w:rPr>
        <w:t>43</w:t>
      </w:r>
      <w:r>
        <w:rPr>
          <w:snapToGrid w:val="0"/>
        </w:rPr>
        <w:t>.</w:t>
      </w:r>
      <w:r>
        <w:rPr>
          <w:snapToGrid w:val="0"/>
        </w:rPr>
        <w:tab/>
        <w:t>In case of difference, power to weigh or measure goods</w:t>
      </w:r>
      <w:bookmarkEnd w:id="102"/>
      <w:bookmarkEnd w:id="103"/>
      <w:bookmarkEnd w:id="104"/>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 and</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 xml:space="preserve">[Section 43 amended by No. 5 of 1967 s.40.] </w:t>
      </w:r>
    </w:p>
    <w:p>
      <w:pPr>
        <w:pStyle w:val="Heading5"/>
        <w:rPr>
          <w:snapToGrid w:val="0"/>
        </w:rPr>
      </w:pPr>
      <w:bookmarkStart w:id="105" w:name="_Toc378064696"/>
      <w:bookmarkStart w:id="106" w:name="_Toc425428932"/>
      <w:bookmarkStart w:id="107" w:name="_Toc459515345"/>
      <w:r>
        <w:rPr>
          <w:rStyle w:val="CharSectno"/>
        </w:rPr>
        <w:t>44</w:t>
      </w:r>
      <w:r>
        <w:rPr>
          <w:snapToGrid w:val="0"/>
        </w:rPr>
        <w:t>.</w:t>
      </w:r>
      <w:r>
        <w:rPr>
          <w:snapToGrid w:val="0"/>
        </w:rPr>
        <w:tab/>
        <w:t>Liability for dues payable by ship</w:t>
      </w:r>
      <w:bookmarkEnd w:id="105"/>
      <w:bookmarkEnd w:id="106"/>
      <w:bookmarkEnd w:id="107"/>
      <w:r>
        <w:rPr>
          <w:snapToGrid w:val="0"/>
        </w:rPr>
        <w:t xml:space="preserve"> </w:t>
      </w:r>
    </w:p>
    <w:p>
      <w:pPr>
        <w:pStyle w:val="Subsection"/>
        <w:rPr>
          <w:snapToGrid w:val="0"/>
        </w:rPr>
      </w:pPr>
      <w:r>
        <w:rPr>
          <w:snapToGrid w:val="0"/>
        </w:rPr>
        <w:tab/>
      </w:r>
      <w:r>
        <w:rPr>
          <w:snapToGrid w:val="0"/>
        </w:rPr>
        <w:tab/>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108" w:name="_Toc378064697"/>
      <w:bookmarkStart w:id="109" w:name="_Toc425428933"/>
      <w:bookmarkStart w:id="110" w:name="_Toc459515346"/>
      <w:r>
        <w:rPr>
          <w:rStyle w:val="CharSectno"/>
        </w:rPr>
        <w:t>45</w:t>
      </w:r>
      <w:r>
        <w:rPr>
          <w:snapToGrid w:val="0"/>
        </w:rPr>
        <w:t>.</w:t>
      </w:r>
      <w:r>
        <w:rPr>
          <w:snapToGrid w:val="0"/>
        </w:rPr>
        <w:tab/>
        <w:t>Liability for dues payable for goods</w:t>
      </w:r>
      <w:bookmarkEnd w:id="108"/>
      <w:bookmarkEnd w:id="109"/>
      <w:bookmarkEnd w:id="110"/>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any consignor, consignee, shipper or agent for the sale of or custody of such goods, and also any person entitled, either as owner or agent for the owner, to the possession of goods.</w:t>
      </w:r>
    </w:p>
    <w:p>
      <w:pPr>
        <w:pStyle w:val="Heading5"/>
        <w:rPr>
          <w:snapToGrid w:val="0"/>
        </w:rPr>
      </w:pPr>
      <w:bookmarkStart w:id="111" w:name="_Toc378064698"/>
      <w:bookmarkStart w:id="112" w:name="_Toc425428934"/>
      <w:bookmarkStart w:id="113" w:name="_Toc459515347"/>
      <w:r>
        <w:rPr>
          <w:rStyle w:val="CharSectno"/>
        </w:rPr>
        <w:t>46</w:t>
      </w:r>
      <w:r>
        <w:rPr>
          <w:snapToGrid w:val="0"/>
        </w:rPr>
        <w:t>.</w:t>
      </w:r>
      <w:r>
        <w:rPr>
          <w:snapToGrid w:val="0"/>
        </w:rPr>
        <w:tab/>
        <w:t>Persons other than master or owner of ship liable for dues may retain moneys received on account of master or owner of ship for such payments</w:t>
      </w:r>
      <w:bookmarkEnd w:id="111"/>
      <w:bookmarkEnd w:id="112"/>
      <w:bookmarkEnd w:id="113"/>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any ship or goods, as the case may be, may, out of any moneys in his hands received on account of such ship or goods, or belonging to the owner thereof, retain the amount of dues so paid by him, together with any reasonable expenses he may have incurred by reason of payment and liability.</w:t>
      </w:r>
    </w:p>
    <w:p>
      <w:pPr>
        <w:pStyle w:val="Heading5"/>
        <w:rPr>
          <w:snapToGrid w:val="0"/>
        </w:rPr>
      </w:pPr>
      <w:bookmarkStart w:id="114" w:name="_Toc378064699"/>
      <w:bookmarkStart w:id="115" w:name="_Toc425428935"/>
      <w:bookmarkStart w:id="116" w:name="_Toc459515348"/>
      <w:r>
        <w:rPr>
          <w:rStyle w:val="CharSectno"/>
        </w:rPr>
        <w:t>47</w:t>
      </w:r>
      <w:r>
        <w:rPr>
          <w:snapToGrid w:val="0"/>
        </w:rPr>
        <w:t>.</w:t>
      </w:r>
      <w:r>
        <w:rPr>
          <w:snapToGrid w:val="0"/>
        </w:rPr>
        <w:tab/>
        <w:t>Recovery of dues</w:t>
      </w:r>
      <w:bookmarkEnd w:id="114"/>
      <w:bookmarkEnd w:id="115"/>
      <w:bookmarkEnd w:id="116"/>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47 amended by No. 5 of 1967 s.41.]</w:t>
      </w:r>
    </w:p>
    <w:p>
      <w:pPr>
        <w:pStyle w:val="Heading5"/>
        <w:rPr>
          <w:snapToGrid w:val="0"/>
        </w:rPr>
      </w:pPr>
      <w:bookmarkStart w:id="117" w:name="_Toc378064700"/>
      <w:bookmarkStart w:id="118" w:name="_Toc425428936"/>
      <w:bookmarkStart w:id="119" w:name="_Toc459515349"/>
      <w:r>
        <w:rPr>
          <w:rStyle w:val="CharSectno"/>
        </w:rPr>
        <w:t>48</w:t>
      </w:r>
      <w:r>
        <w:rPr>
          <w:snapToGrid w:val="0"/>
        </w:rPr>
        <w:t>.</w:t>
      </w:r>
      <w:r>
        <w:rPr>
          <w:snapToGrid w:val="0"/>
        </w:rPr>
        <w:tab/>
        <w:t>Persons authorized to collect dues may distrain</w:t>
      </w:r>
      <w:bookmarkEnd w:id="117"/>
      <w:bookmarkEnd w:id="118"/>
      <w:bookmarkEnd w:id="119"/>
      <w:r>
        <w:rPr>
          <w:snapToGrid w:val="0"/>
        </w:rPr>
        <w:t xml:space="preserve"> </w:t>
      </w:r>
    </w:p>
    <w:p>
      <w:pPr>
        <w:pStyle w:val="Subsection"/>
        <w:rPr>
          <w:snapToGrid w:val="0"/>
        </w:rPr>
      </w:pPr>
      <w:r>
        <w:rPr>
          <w:snapToGrid w:val="0"/>
        </w:rPr>
        <w:tab/>
      </w:r>
      <w:r>
        <w:rPr>
          <w:snapToGrid w:val="0"/>
        </w:rPr>
        <w:tab/>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120" w:name="_Toc378064701"/>
      <w:bookmarkStart w:id="121" w:name="_Toc425428937"/>
      <w:bookmarkStart w:id="122" w:name="_Toc459515350"/>
      <w:r>
        <w:rPr>
          <w:rStyle w:val="CharSectno"/>
        </w:rPr>
        <w:t>49</w:t>
      </w:r>
      <w:r>
        <w:rPr>
          <w:snapToGrid w:val="0"/>
        </w:rPr>
        <w:t>.</w:t>
      </w:r>
      <w:r>
        <w:rPr>
          <w:snapToGrid w:val="0"/>
        </w:rPr>
        <w:tab/>
        <w:t>Settlement of dispute concerning dues or charges occasioned by distress</w:t>
      </w:r>
      <w:bookmarkEnd w:id="120"/>
      <w:bookmarkEnd w:id="121"/>
      <w:bookmarkEnd w:id="122"/>
      <w:r>
        <w:rPr>
          <w:snapToGrid w:val="0"/>
        </w:rPr>
        <w:t xml:space="preserve"> </w:t>
      </w:r>
    </w:p>
    <w:p>
      <w:pPr>
        <w:pStyle w:val="Subsection"/>
        <w:rPr>
          <w:snapToGrid w:val="0"/>
        </w:rPr>
      </w:pPr>
      <w:r>
        <w:rPr>
          <w:snapToGrid w:val="0"/>
        </w:rPr>
        <w:tab/>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Bunbury, or until he is satisfied that sufficient security has been given for the payment of such amount when ascertained, and of the expenses arising from non</w:t>
      </w:r>
      <w:r>
        <w:rPr>
          <w:snapToGrid w:val="0"/>
        </w:rPr>
        <w:noBreakHyphen/>
        <w:t>payment thereof. The Court shall, upon application made for that purpose, determine the amount, and award such costs to be paid by either party to the other as the Court thinks reasonable.</w:t>
      </w:r>
    </w:p>
    <w:p>
      <w:pPr>
        <w:pStyle w:val="Heading5"/>
        <w:rPr>
          <w:snapToGrid w:val="0"/>
        </w:rPr>
      </w:pPr>
      <w:bookmarkStart w:id="123" w:name="_Toc378064702"/>
      <w:bookmarkStart w:id="124" w:name="_Toc425428938"/>
      <w:bookmarkStart w:id="125" w:name="_Toc459515351"/>
      <w:r>
        <w:rPr>
          <w:rStyle w:val="CharSectno"/>
        </w:rPr>
        <w:t>50</w:t>
      </w:r>
      <w:r>
        <w:rPr>
          <w:snapToGrid w:val="0"/>
        </w:rPr>
        <w:t>.</w:t>
      </w:r>
      <w:r>
        <w:rPr>
          <w:snapToGrid w:val="0"/>
        </w:rPr>
        <w:tab/>
        <w:t>Penalty on evasion</w:t>
      </w:r>
      <w:bookmarkEnd w:id="123"/>
      <w:bookmarkEnd w:id="124"/>
      <w:bookmarkEnd w:id="125"/>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the penalty is in addition to the dues payable by him.</w:t>
      </w:r>
    </w:p>
    <w:p>
      <w:pPr>
        <w:pStyle w:val="Footnotesection"/>
      </w:pPr>
      <w:r>
        <w:tab/>
        <w:t>[Section 50 amended by No. 113 of 1965 s.4 (1); No. 5 of 1967 s.42.]</w:t>
      </w:r>
    </w:p>
    <w:p>
      <w:pPr>
        <w:pStyle w:val="Heading5"/>
        <w:rPr>
          <w:snapToGrid w:val="0"/>
        </w:rPr>
      </w:pPr>
      <w:bookmarkStart w:id="126" w:name="_Toc378064703"/>
      <w:bookmarkStart w:id="127" w:name="_Toc425428939"/>
      <w:bookmarkStart w:id="128" w:name="_Toc459515352"/>
      <w:r>
        <w:rPr>
          <w:rStyle w:val="CharSectno"/>
        </w:rPr>
        <w:t>51</w:t>
      </w:r>
      <w:r>
        <w:rPr>
          <w:snapToGrid w:val="0"/>
        </w:rPr>
        <w:t>.</w:t>
      </w:r>
      <w:r>
        <w:rPr>
          <w:snapToGrid w:val="0"/>
        </w:rPr>
        <w:tab/>
        <w:t>Power to Governor to revise Port dues</w:t>
      </w:r>
      <w:bookmarkEnd w:id="126"/>
      <w:bookmarkEnd w:id="127"/>
      <w:bookmarkEnd w:id="128"/>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52 and 53,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51 amended by No. 5 of 1967 s.43.]</w:t>
      </w:r>
    </w:p>
    <w:p>
      <w:pPr>
        <w:pStyle w:val="MiscellaneousHeading"/>
        <w:rPr>
          <w:snapToGrid w:val="0"/>
        </w:rPr>
      </w:pPr>
      <w:r>
        <w:rPr>
          <w:snapToGrid w:val="0"/>
        </w:rPr>
        <w:t>Finance</w:t>
      </w:r>
    </w:p>
    <w:p>
      <w:pPr>
        <w:pStyle w:val="Heading5"/>
        <w:rPr>
          <w:snapToGrid w:val="0"/>
        </w:rPr>
      </w:pPr>
      <w:bookmarkStart w:id="129" w:name="_Toc378064704"/>
      <w:bookmarkStart w:id="130" w:name="_Toc425428940"/>
      <w:bookmarkStart w:id="131" w:name="_Toc459515353"/>
      <w:r>
        <w:rPr>
          <w:rStyle w:val="CharSectno"/>
        </w:rPr>
        <w:t>52</w:t>
      </w:r>
      <w:r>
        <w:rPr>
          <w:snapToGrid w:val="0"/>
        </w:rPr>
        <w:t>.</w:t>
      </w:r>
      <w:r>
        <w:rPr>
          <w:snapToGrid w:val="0"/>
        </w:rPr>
        <w:tab/>
        <w:t>Minister to declare value of property vested in Port Authority</w:t>
      </w:r>
      <w:bookmarkEnd w:id="129"/>
      <w:bookmarkEnd w:id="130"/>
      <w:bookmarkEnd w:id="131"/>
      <w:r>
        <w:rPr>
          <w:snapToGrid w:val="0"/>
        </w:rPr>
        <w:t xml:space="preserve"> </w:t>
      </w:r>
    </w:p>
    <w:p>
      <w:pPr>
        <w:pStyle w:val="Subsection"/>
        <w:rPr>
          <w:snapToGrid w:val="0"/>
        </w:rPr>
      </w:pPr>
      <w:r>
        <w:rPr>
          <w:snapToGrid w:val="0"/>
        </w:rPr>
        <w:tab/>
      </w:r>
      <w:r>
        <w:rPr>
          <w:snapToGrid w:val="0"/>
        </w:rPr>
        <w:tab/>
        <w:t>The Minister shall, on the commencement of this Act, cause a schedule to be made of all property vested in the Port Authority, and shall determine the value thereof to be charged against the Port Authority.</w:t>
      </w:r>
    </w:p>
    <w:p>
      <w:pPr>
        <w:pStyle w:val="Footnotesection"/>
      </w:pPr>
      <w:r>
        <w:tab/>
        <w:t>[Section 52 amended by No. 5 of 1967 s.44.]</w:t>
      </w:r>
    </w:p>
    <w:p>
      <w:pPr>
        <w:pStyle w:val="Heading5"/>
        <w:rPr>
          <w:snapToGrid w:val="0"/>
        </w:rPr>
      </w:pPr>
      <w:bookmarkStart w:id="132" w:name="_Toc378064705"/>
      <w:bookmarkStart w:id="133" w:name="_Toc425428941"/>
      <w:bookmarkStart w:id="134" w:name="_Toc459515354"/>
      <w:r>
        <w:rPr>
          <w:rStyle w:val="CharSectno"/>
        </w:rPr>
        <w:t>53</w:t>
      </w:r>
      <w:r>
        <w:rPr>
          <w:snapToGrid w:val="0"/>
        </w:rPr>
        <w:t>.</w:t>
      </w:r>
      <w:r>
        <w:rPr>
          <w:snapToGrid w:val="0"/>
        </w:rPr>
        <w:tab/>
        <w:t>Subsequent works</w:t>
      </w:r>
      <w:bookmarkEnd w:id="132"/>
      <w:bookmarkEnd w:id="133"/>
      <w:bookmarkEnd w:id="134"/>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rPr>
          <w:rFonts w:ascii="Courier New" w:hAnsi="Courier New"/>
        </w:rPr>
      </w:pPr>
      <w:r>
        <w:tab/>
        <w:t>[Section 53 amended by No. 5 of 1967 s.45.]</w:t>
      </w:r>
    </w:p>
    <w:p>
      <w:pPr>
        <w:pStyle w:val="Heading5"/>
        <w:rPr>
          <w:snapToGrid w:val="0"/>
        </w:rPr>
      </w:pPr>
      <w:bookmarkStart w:id="135" w:name="_Toc378064706"/>
      <w:bookmarkStart w:id="136" w:name="_Toc425428942"/>
      <w:bookmarkStart w:id="137" w:name="_Toc459515355"/>
      <w:r>
        <w:rPr>
          <w:rStyle w:val="CharSectno"/>
        </w:rPr>
        <w:t>53A</w:t>
      </w:r>
      <w:r>
        <w:rPr>
          <w:snapToGrid w:val="0"/>
        </w:rPr>
        <w:t xml:space="preserve">. </w:t>
      </w:r>
      <w:r>
        <w:rPr>
          <w:snapToGrid w:val="0"/>
        </w:rPr>
        <w:tab/>
        <w:t>Annual financial targets</w:t>
      </w:r>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 xml:space="preserve">(2) </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keepNext/>
        <w:rPr>
          <w:snapToGrid w:val="0"/>
        </w:rPr>
      </w:pPr>
      <w:r>
        <w:rPr>
          <w:snapToGrid w:val="0"/>
        </w:rPr>
        <w:tab/>
        <w:t xml:space="preserve">(3) </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 xml:space="preserve">(4) </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keepNext/>
        <w:rPr>
          <w:snapToGrid w:val="0"/>
        </w:rPr>
      </w:pPr>
      <w:r>
        <w:rPr>
          <w:snapToGrid w:val="0"/>
        </w:rPr>
        <w:tab/>
        <w:t xml:space="preserve">(5) </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rPr>
          <w:rFonts w:ascii="Courier New" w:hAnsi="Courier New"/>
        </w:rPr>
      </w:pPr>
      <w:r>
        <w:tab/>
        <w:t>[Section 53A inserted by No. 98 of 1987 s.13.]</w:t>
      </w:r>
      <w:r>
        <w:rPr>
          <w:rFonts w:ascii="Courier New" w:hAnsi="Courier New"/>
        </w:rPr>
        <w:t xml:space="preserve"> </w:t>
      </w:r>
    </w:p>
    <w:p>
      <w:pPr>
        <w:pStyle w:val="Heading5"/>
        <w:rPr>
          <w:snapToGrid w:val="0"/>
        </w:rPr>
      </w:pPr>
      <w:bookmarkStart w:id="138" w:name="_Toc378064707"/>
      <w:bookmarkStart w:id="139" w:name="_Toc425428943"/>
      <w:bookmarkStart w:id="140" w:name="_Toc459515356"/>
      <w:r>
        <w:rPr>
          <w:rStyle w:val="CharSectno"/>
        </w:rPr>
        <w:t>53B</w:t>
      </w:r>
      <w:r>
        <w:rPr>
          <w:snapToGrid w:val="0"/>
        </w:rPr>
        <w:t xml:space="preserve">. </w:t>
      </w:r>
      <w:r>
        <w:rPr>
          <w:snapToGrid w:val="0"/>
        </w:rPr>
        <w:tab/>
        <w:t>Payment of dividend to the State</w:t>
      </w:r>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 xml:space="preserve">(2) </w:t>
      </w:r>
      <w:r>
        <w:rPr>
          <w:snapToGrid w:val="0"/>
        </w:rPr>
        <w:tab/>
        <w:t>Subject to this section, the Minister may, with the approval of the Treasurer, after receiving the recommendation of the Port Authority under subsection (1), determine the dividend that is to be paid by the Port Authority to the Treasurer and credited to the Consolidated Fund for the relevant financial year.</w:t>
      </w:r>
    </w:p>
    <w:p>
      <w:pPr>
        <w:pStyle w:val="Subsection"/>
        <w:rPr>
          <w:snapToGrid w:val="0"/>
        </w:rPr>
      </w:pPr>
      <w:r>
        <w:rPr>
          <w:snapToGrid w:val="0"/>
        </w:rPr>
        <w:tab/>
        <w:t xml:space="preserve">(3) </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 xml:space="preserve">(4) </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 xml:space="preserve">(5) </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 xml:space="preserve">(6) </w:t>
      </w:r>
      <w:r>
        <w:rPr>
          <w:snapToGrid w:val="0"/>
        </w:rPr>
        <w:tab/>
        <w:t xml:space="preserve">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53A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[Section 53B inserted by No. 98 of 1987 s.13; amended by No. 6 of 1993 s.11; No. 49 of 1996 s.64.]</w:t>
      </w:r>
    </w:p>
    <w:p>
      <w:pPr>
        <w:pStyle w:val="Heading5"/>
        <w:rPr>
          <w:snapToGrid w:val="0"/>
        </w:rPr>
      </w:pPr>
      <w:bookmarkStart w:id="141" w:name="_Toc378064708"/>
      <w:bookmarkStart w:id="142" w:name="_Toc425428944"/>
      <w:bookmarkStart w:id="143" w:name="_Toc459515357"/>
      <w:r>
        <w:rPr>
          <w:rStyle w:val="CharSectno"/>
        </w:rPr>
        <w:t>53C</w:t>
      </w:r>
      <w:r>
        <w:rPr>
          <w:snapToGrid w:val="0"/>
        </w:rPr>
        <w:t xml:space="preserve">. </w:t>
      </w:r>
      <w:r>
        <w:rPr>
          <w:snapToGrid w:val="0"/>
        </w:rPr>
        <w:tab/>
        <w:t>Information to be provided to Minister</w:t>
      </w:r>
      <w:bookmarkEnd w:id="141"/>
      <w:bookmarkEnd w:id="142"/>
      <w:bookmarkEnd w:id="143"/>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53A or 53B.</w:t>
      </w:r>
    </w:p>
    <w:p>
      <w:pPr>
        <w:pStyle w:val="Footnotesection"/>
      </w:pPr>
      <w:r>
        <w:tab/>
        <w:t xml:space="preserve">[Section 53C inserted by No. 98 of 1987 s.13.] </w:t>
      </w:r>
    </w:p>
    <w:p>
      <w:pPr>
        <w:pStyle w:val="Heading5"/>
        <w:rPr>
          <w:snapToGrid w:val="0"/>
        </w:rPr>
      </w:pPr>
      <w:bookmarkStart w:id="144" w:name="_Toc378064709"/>
      <w:bookmarkStart w:id="145" w:name="_Toc425428945"/>
      <w:bookmarkStart w:id="146" w:name="_Toc459515358"/>
      <w:r>
        <w:rPr>
          <w:rStyle w:val="CharSectno"/>
        </w:rPr>
        <w:t>54</w:t>
      </w:r>
      <w:r>
        <w:rPr>
          <w:snapToGrid w:val="0"/>
        </w:rPr>
        <w:t>.</w:t>
      </w:r>
      <w:r>
        <w:rPr>
          <w:snapToGrid w:val="0"/>
        </w:rPr>
        <w:tab/>
        <w:t>Funds of the Port Authority</w:t>
      </w:r>
      <w:bookmarkEnd w:id="144"/>
      <w:bookmarkEnd w:id="145"/>
      <w:bookmarkEnd w:id="146"/>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 xml:space="preserve">(2) </w:t>
      </w:r>
      <w:r>
        <w:rPr>
          <w:snapToGrid w:val="0"/>
        </w:rPr>
        <w:tab/>
        <w:t>The funds referred to in subsection (1) are to be credited to one account called the “Bunbury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 xml:space="preserve">(3) </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54 inserted by No. 46 of 1993 s.37; amended by No. 57 of 1997 s.25.] </w:t>
      </w:r>
    </w:p>
    <w:p>
      <w:pPr>
        <w:pStyle w:val="Heading5"/>
        <w:rPr>
          <w:snapToGrid w:val="0"/>
        </w:rPr>
      </w:pPr>
      <w:bookmarkStart w:id="147" w:name="_Toc378064710"/>
      <w:bookmarkStart w:id="148" w:name="_Toc425428946"/>
      <w:bookmarkStart w:id="149" w:name="_Toc459515359"/>
      <w:r>
        <w:rPr>
          <w:rStyle w:val="CharSectno"/>
        </w:rPr>
        <w:t>54A</w:t>
      </w:r>
      <w:r>
        <w:rPr>
          <w:snapToGrid w:val="0"/>
        </w:rPr>
        <w:t xml:space="preserve">. </w:t>
      </w:r>
      <w:r>
        <w:rPr>
          <w:snapToGrid w:val="0"/>
        </w:rPr>
        <w:tab/>
        <w:t>Power of Port Authority to borrow money from Treasurer</w:t>
      </w:r>
      <w:bookmarkEnd w:id="147"/>
      <w:bookmarkEnd w:id="148"/>
      <w:bookmarkEnd w:id="149"/>
      <w:r>
        <w:rPr>
          <w:snapToGrid w:val="0"/>
        </w:rPr>
        <w:t xml:space="preserve"> </w:t>
      </w:r>
    </w:p>
    <w:p>
      <w:pPr>
        <w:pStyle w:val="Subsection"/>
        <w:rPr>
          <w:snapToGrid w:val="0"/>
        </w:rPr>
      </w:pPr>
      <w:r>
        <w:rPr>
          <w:snapToGrid w:val="0"/>
        </w:rPr>
        <w:tab/>
        <w:t>(1)</w:t>
      </w:r>
      <w:r>
        <w:rPr>
          <w:snapToGrid w:val="0"/>
        </w:rPr>
        <w:tab/>
        <w:t>The Port Authority in addition to the powers conferred on it by sections 54B and 54C may borrow from the Treasurer to enable the Port Authority to defray expenditure incurred by it under this Act at any time when the moneys in the Bunbury Port Authority Account are not sufficient to meet that expenditure in full.</w:t>
      </w:r>
    </w:p>
    <w:p>
      <w:pPr>
        <w:pStyle w:val="Subsection"/>
        <w:rPr>
          <w:snapToGrid w:val="0"/>
        </w:rPr>
      </w:pPr>
      <w:r>
        <w:rPr>
          <w:snapToGrid w:val="0"/>
        </w:rPr>
        <w:tab/>
        <w:t xml:space="preserve">(2) </w:t>
      </w:r>
      <w:r>
        <w:rPr>
          <w:snapToGrid w:val="0"/>
        </w:rPr>
        <w:tab/>
        <w:t>The Port Authority shall pay to the Treasurer in respect of moneys borrowed pursuant to subsection (1) interest at such rate and at such times as the Treasurer shall determine.</w:t>
      </w:r>
    </w:p>
    <w:p>
      <w:pPr>
        <w:pStyle w:val="Subsection"/>
        <w:rPr>
          <w:snapToGrid w:val="0"/>
        </w:rPr>
      </w:pPr>
      <w:r>
        <w:rPr>
          <w:snapToGrid w:val="0"/>
        </w:rPr>
        <w:tab/>
        <w:t xml:space="preserve">(3) </w:t>
      </w:r>
      <w:r>
        <w:rPr>
          <w:snapToGrid w:val="0"/>
        </w:rPr>
        <w:tab/>
        <w:t>The moneys borrowed and the interest payable in respect thereof shall be a charge upon the moneys standing to the credit of the Bunbury Port Authority Account from time to time, and upon any works, undertakings add other assets vested in the Port Authority.</w:t>
      </w:r>
    </w:p>
    <w:p>
      <w:pPr>
        <w:pStyle w:val="Footnotesection"/>
      </w:pPr>
      <w:r>
        <w:tab/>
        <w:t>[Section 54A inserted by No. 8 of 1963 s.5; amended by No. 5 of 1967 s.47; No. 98 of 1985 s.3; No. 49 of 1996 s.64.]</w:t>
      </w:r>
    </w:p>
    <w:p>
      <w:pPr>
        <w:pStyle w:val="Heading5"/>
        <w:rPr>
          <w:snapToGrid w:val="0"/>
        </w:rPr>
      </w:pPr>
      <w:bookmarkStart w:id="150" w:name="_Toc378064711"/>
      <w:bookmarkStart w:id="151" w:name="_Toc425428947"/>
      <w:bookmarkStart w:id="152" w:name="_Toc459515360"/>
      <w:r>
        <w:rPr>
          <w:rStyle w:val="CharSectno"/>
        </w:rPr>
        <w:t>54B</w:t>
      </w:r>
      <w:r>
        <w:rPr>
          <w:snapToGrid w:val="0"/>
        </w:rPr>
        <w:t xml:space="preserve">. </w:t>
      </w:r>
      <w:r>
        <w:rPr>
          <w:snapToGrid w:val="0"/>
        </w:rPr>
        <w:tab/>
        <w:t>Power of Port Authority to borrow money on issue of debentures or inscribed stock</w:t>
      </w:r>
      <w:bookmarkEnd w:id="150"/>
      <w:bookmarkEnd w:id="151"/>
      <w:bookmarkEnd w:id="152"/>
      <w:r>
        <w:rPr>
          <w:snapToGrid w:val="0"/>
        </w:rPr>
        <w:t xml:space="preserve"> </w:t>
      </w:r>
    </w:p>
    <w:p>
      <w:pPr>
        <w:pStyle w:val="Subsection"/>
        <w:rPr>
          <w:snapToGrid w:val="0"/>
        </w:rPr>
      </w:pPr>
      <w:r>
        <w:rPr>
          <w:snapToGrid w:val="0"/>
        </w:rPr>
        <w:tab/>
        <w:t>(1)</w:t>
      </w:r>
      <w:r>
        <w:rPr>
          <w:snapToGrid w:val="0"/>
        </w:rPr>
        <w:tab/>
        <w:t>Subject to subsection (2),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issue and create debentures and inscribed stock in exchange for any debentures and inscribed stock respectively issued in respect of moneys previously borrowed by the Port Authority an not repaid;</w:t>
      </w:r>
    </w:p>
    <w:p>
      <w:pPr>
        <w:pStyle w:val="Indenta"/>
        <w:rPr>
          <w:snapToGrid w:val="0"/>
        </w:rPr>
      </w:pPr>
      <w:r>
        <w:rPr>
          <w:snapToGrid w:val="0"/>
        </w:rPr>
        <w:tab/>
        <w:t>(c)</w:t>
      </w:r>
      <w:r>
        <w:rPr>
          <w:snapToGrid w:val="0"/>
        </w:rPr>
        <w:tab/>
        <w:t>issue, create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 or</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 xml:space="preserve">(2) </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 xml:space="preserve">(3) </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Bunbury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54B inserted by No. 8 of 1963 s.5; amended by No. 5 of 1967 s.48.] </w:t>
      </w:r>
    </w:p>
    <w:p>
      <w:pPr>
        <w:pStyle w:val="Heading5"/>
        <w:rPr>
          <w:snapToGrid w:val="0"/>
        </w:rPr>
      </w:pPr>
      <w:bookmarkStart w:id="153" w:name="_Toc378064712"/>
      <w:bookmarkStart w:id="154" w:name="_Toc425428948"/>
      <w:bookmarkStart w:id="155" w:name="_Toc459515361"/>
      <w:r>
        <w:rPr>
          <w:rStyle w:val="CharSectno"/>
        </w:rPr>
        <w:t>54C</w:t>
      </w:r>
      <w:r>
        <w:rPr>
          <w:snapToGrid w:val="0"/>
        </w:rPr>
        <w:t xml:space="preserve">. </w:t>
      </w:r>
      <w:r>
        <w:rPr>
          <w:snapToGrid w:val="0"/>
        </w:rPr>
        <w:tab/>
        <w:t>Power to borrow to repay loan</w:t>
      </w:r>
      <w:bookmarkEnd w:id="153"/>
      <w:bookmarkEnd w:id="154"/>
      <w:bookmarkEnd w:id="155"/>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54B (2), borrow the moneys necessary for that purpose before the loan or part of it becomes payable.</w:t>
      </w:r>
    </w:p>
    <w:p>
      <w:pPr>
        <w:pStyle w:val="Footnotesection"/>
      </w:pPr>
      <w:r>
        <w:tab/>
        <w:t>[Section 54C inserted by No. 8 of 1963 s.5; amended by No. 5 of 1967 s.49.]</w:t>
      </w:r>
    </w:p>
    <w:p>
      <w:pPr>
        <w:pStyle w:val="Heading5"/>
        <w:rPr>
          <w:snapToGrid w:val="0"/>
        </w:rPr>
      </w:pPr>
      <w:bookmarkStart w:id="156" w:name="_Toc378064713"/>
      <w:bookmarkStart w:id="157" w:name="_Toc425428949"/>
      <w:bookmarkStart w:id="158" w:name="_Toc459515362"/>
      <w:r>
        <w:rPr>
          <w:rStyle w:val="CharSectno"/>
        </w:rPr>
        <w:t>54D</w:t>
      </w:r>
      <w:r>
        <w:rPr>
          <w:snapToGrid w:val="0"/>
        </w:rPr>
        <w:t xml:space="preserve">. </w:t>
      </w:r>
      <w:r>
        <w:rPr>
          <w:snapToGrid w:val="0"/>
        </w:rPr>
        <w:tab/>
        <w:t>Moneys borrowed charged on revenues of Port Authority and guaranteed by the State</w:t>
      </w:r>
      <w:bookmarkEnd w:id="156"/>
      <w:bookmarkEnd w:id="157"/>
      <w:bookmarkEnd w:id="158"/>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54B and sold by the Port Authority, with all interest thereon, shall be charged on and secured upon the revenues of the Port Authority.</w:t>
      </w:r>
    </w:p>
    <w:p>
      <w:pPr>
        <w:pStyle w:val="Subsection"/>
        <w:rPr>
          <w:snapToGrid w:val="0"/>
        </w:rPr>
      </w:pPr>
      <w:r>
        <w:rPr>
          <w:snapToGrid w:val="0"/>
        </w:rPr>
        <w:tab/>
        <w:t xml:space="preserve">(2) </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 xml:space="preserve">(3) </w:t>
      </w:r>
      <w:r>
        <w:rPr>
          <w:snapToGrid w:val="0"/>
        </w:rPr>
        <w:tab/>
        <w:t>The due repayment of the principal moneys and the payment of all interest secured by debentures or inscribed stock issued or created by the Port Authority under the provisions of section 54B is hereby guaranteed by the Government of the State.</w:t>
      </w:r>
    </w:p>
    <w:p>
      <w:pPr>
        <w:pStyle w:val="Subsection"/>
        <w:rPr>
          <w:snapToGrid w:val="0"/>
        </w:rPr>
      </w:pPr>
      <w:r>
        <w:rPr>
          <w:snapToGrid w:val="0"/>
        </w:rPr>
        <w:tab/>
        <w:t xml:space="preserve">(4) </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rPr>
          <w:rFonts w:ascii="Courier New" w:hAnsi="Courier New"/>
        </w:rPr>
      </w:pPr>
      <w:r>
        <w:tab/>
        <w:t>[Section 54D inserted by No. 8 of 1963 s.5; amended by No. 5 of 1967 s.50; No. 98 of 1985 s.3; No. 6 of 1993 s.11; No. 49 of 1996 s.64.]</w:t>
      </w:r>
    </w:p>
    <w:p>
      <w:pPr>
        <w:pStyle w:val="Heading5"/>
        <w:rPr>
          <w:snapToGrid w:val="0"/>
        </w:rPr>
      </w:pPr>
      <w:bookmarkStart w:id="159" w:name="_Toc378064714"/>
      <w:bookmarkStart w:id="160" w:name="_Toc425428950"/>
      <w:bookmarkStart w:id="161" w:name="_Toc459515363"/>
      <w:r>
        <w:rPr>
          <w:rStyle w:val="CharSectno"/>
        </w:rPr>
        <w:t>54E</w:t>
      </w:r>
      <w:r>
        <w:rPr>
          <w:snapToGrid w:val="0"/>
        </w:rPr>
        <w:t xml:space="preserve">. </w:t>
      </w:r>
      <w:r>
        <w:rPr>
          <w:snapToGrid w:val="0"/>
        </w:rPr>
        <w:tab/>
        <w:t>Provisions of Second Schedule to apply to debentures and inscribed stock</w:t>
      </w:r>
      <w:bookmarkEnd w:id="159"/>
      <w:bookmarkEnd w:id="160"/>
      <w:bookmarkEnd w:id="161"/>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54B.</w:t>
      </w:r>
    </w:p>
    <w:p>
      <w:pPr>
        <w:pStyle w:val="Subsection"/>
        <w:rPr>
          <w:snapToGrid w:val="0"/>
        </w:rPr>
      </w:pPr>
      <w:r>
        <w:rPr>
          <w:snapToGrid w:val="0"/>
        </w:rPr>
        <w:tab/>
        <w:t xml:space="preserve">(2) </w:t>
      </w:r>
      <w:r>
        <w:rPr>
          <w:snapToGrid w:val="0"/>
        </w:rPr>
        <w:tab/>
        <w:t>The provisions of Part II of that Schedule shall apply with respect to debentures issued under the provisions of section 54B.</w:t>
      </w:r>
    </w:p>
    <w:p>
      <w:pPr>
        <w:pStyle w:val="Subsection"/>
        <w:rPr>
          <w:snapToGrid w:val="0"/>
        </w:rPr>
      </w:pPr>
      <w:r>
        <w:rPr>
          <w:snapToGrid w:val="0"/>
        </w:rPr>
        <w:tab/>
        <w:t xml:space="preserve">(3) </w:t>
      </w:r>
      <w:r>
        <w:rPr>
          <w:snapToGrid w:val="0"/>
        </w:rPr>
        <w:tab/>
        <w:t>The provisions of Part III of that Schedule shall apply with respect to inscribed stock issued in Bunbury in the State under the provisions of section 54B.</w:t>
      </w:r>
    </w:p>
    <w:p>
      <w:pPr>
        <w:pStyle w:val="Footnotesection"/>
      </w:pPr>
      <w:r>
        <w:tab/>
        <w:t>[Section 54E inserted by No. 8 of 1963 s.5; amended by No. 5 of 1967 s.51.]</w:t>
      </w:r>
    </w:p>
    <w:p>
      <w:pPr>
        <w:pStyle w:val="Heading5"/>
        <w:rPr>
          <w:snapToGrid w:val="0"/>
        </w:rPr>
      </w:pPr>
      <w:bookmarkStart w:id="162" w:name="_Toc378064715"/>
      <w:bookmarkStart w:id="163" w:name="_Toc425428951"/>
      <w:bookmarkStart w:id="164" w:name="_Toc459515364"/>
      <w:r>
        <w:rPr>
          <w:rStyle w:val="CharSectno"/>
        </w:rPr>
        <w:t>54F</w:t>
      </w:r>
      <w:r>
        <w:rPr>
          <w:snapToGrid w:val="0"/>
        </w:rPr>
        <w:t xml:space="preserve">. </w:t>
      </w:r>
      <w:r>
        <w:rPr>
          <w:snapToGrid w:val="0"/>
        </w:rPr>
        <w:tab/>
        <w:t>Debentures and inscribed stock authorized trustee investments</w:t>
      </w:r>
      <w:bookmarkEnd w:id="162"/>
      <w:bookmarkEnd w:id="163"/>
      <w:bookmarkEnd w:id="164"/>
      <w:r>
        <w:rPr>
          <w:snapToGrid w:val="0"/>
        </w:rPr>
        <w:t xml:space="preserve"> </w:t>
      </w:r>
    </w:p>
    <w:p>
      <w:pPr>
        <w:pStyle w:val="Subsection"/>
        <w:rPr>
          <w:snapToGrid w:val="0"/>
        </w:rPr>
      </w:pPr>
      <w:r>
        <w:rPr>
          <w:snapToGrid w:val="0"/>
        </w:rPr>
        <w:tab/>
        <w:t>(1)</w:t>
      </w:r>
      <w:r>
        <w:rPr>
          <w:snapToGrid w:val="0"/>
        </w:rPr>
        <w:tab/>
      </w:r>
      <w:r>
        <w:rPr>
          <w:spacing w:val="-4"/>
        </w:rPr>
        <w:t>Debentures and inscribed stock issued and created by the Port Authority under section 54B shall have the status of Government securities of the State of Western Australia.</w:t>
      </w:r>
    </w:p>
    <w:p>
      <w:pPr>
        <w:pStyle w:val="Ednotesubsection"/>
      </w:pPr>
      <w:r>
        <w:tab/>
        <w:t xml:space="preserve">[(2) </w:t>
      </w:r>
      <w:r>
        <w:tab/>
        <w:t xml:space="preserve">repealed] </w:t>
      </w:r>
    </w:p>
    <w:p>
      <w:pPr>
        <w:pStyle w:val="Subsection"/>
        <w:rPr>
          <w:snapToGrid w:val="0"/>
        </w:rPr>
      </w:pPr>
      <w:r>
        <w:rPr>
          <w:snapToGrid w:val="0"/>
        </w:rPr>
        <w:tab/>
        <w:t xml:space="preserve">(3) </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 xml:space="preserve">(4) </w:t>
      </w:r>
      <w:r>
        <w:rPr>
          <w:snapToGrid w:val="0"/>
        </w:rPr>
        <w:tab/>
        <w:t>A trustee or body corporate may pursuant to this Act convert the debentures in his or its hands into inscribed stock.</w:t>
      </w:r>
    </w:p>
    <w:p>
      <w:pPr>
        <w:pStyle w:val="Footnotesection"/>
      </w:pPr>
      <w:r>
        <w:tab/>
        <w:t>[Section 54F inserted by No. 8 of 1963 s.5; amended by No. 5 of 1967 s.52; No. 1 of 1997 s.18; No. 26 of 1999 s.63.]</w:t>
      </w:r>
    </w:p>
    <w:p>
      <w:pPr>
        <w:pStyle w:val="Heading5"/>
        <w:rPr>
          <w:snapToGrid w:val="0"/>
        </w:rPr>
      </w:pPr>
      <w:bookmarkStart w:id="165" w:name="_Toc378064716"/>
      <w:bookmarkStart w:id="166" w:name="_Toc425428952"/>
      <w:bookmarkStart w:id="167" w:name="_Toc459515365"/>
      <w:r>
        <w:rPr>
          <w:rStyle w:val="CharSectno"/>
        </w:rPr>
        <w:t>54FA</w:t>
      </w:r>
      <w:r>
        <w:rPr>
          <w:snapToGrid w:val="0"/>
        </w:rPr>
        <w:t xml:space="preserve">. </w:t>
      </w:r>
      <w:r>
        <w:rPr>
          <w:snapToGrid w:val="0"/>
        </w:rPr>
        <w:tab/>
        <w:t>Validation</w:t>
      </w:r>
      <w:bookmarkEnd w:id="165"/>
      <w:bookmarkEnd w:id="166"/>
      <w:bookmarkEnd w:id="167"/>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 xml:space="preserve">(a) </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rPr>
          <w:rFonts w:ascii="Courier New" w:hAnsi="Courier New"/>
        </w:rPr>
      </w:pPr>
      <w:r>
        <w:tab/>
        <w:t>[Section 54FA inserted by No. 78 of 1979 s.9.]</w:t>
      </w:r>
      <w:r>
        <w:rPr>
          <w:rFonts w:ascii="Courier New" w:hAnsi="Courier New"/>
        </w:rPr>
        <w:t xml:space="preserve"> </w:t>
      </w:r>
    </w:p>
    <w:p>
      <w:pPr>
        <w:pStyle w:val="Heading5"/>
        <w:rPr>
          <w:snapToGrid w:val="0"/>
        </w:rPr>
      </w:pPr>
      <w:bookmarkStart w:id="168" w:name="_Toc378064717"/>
      <w:bookmarkStart w:id="169" w:name="_Toc425428953"/>
      <w:bookmarkStart w:id="170" w:name="_Toc459515366"/>
      <w:r>
        <w:rPr>
          <w:rStyle w:val="CharSectno"/>
        </w:rPr>
        <w:t>54G</w:t>
      </w:r>
      <w:r>
        <w:rPr>
          <w:snapToGrid w:val="0"/>
        </w:rPr>
        <w:t xml:space="preserve">. </w:t>
      </w:r>
      <w:r>
        <w:rPr>
          <w:snapToGrid w:val="0"/>
        </w:rPr>
        <w:tab/>
        <w:t>Contribution of interest and sinking fund</w:t>
      </w:r>
      <w:bookmarkEnd w:id="168"/>
      <w:bookmarkEnd w:id="169"/>
      <w:bookmarkEnd w:id="170"/>
      <w:r>
        <w:rPr>
          <w:snapToGrid w:val="0"/>
        </w:rPr>
        <w:t xml:space="preserve"> </w:t>
      </w:r>
    </w:p>
    <w:p>
      <w:pPr>
        <w:pStyle w:val="Subsection"/>
        <w:rPr>
          <w:snapToGrid w:val="0"/>
        </w:rPr>
      </w:pPr>
      <w:r>
        <w:rPr>
          <w:snapToGrid w:val="0"/>
        </w:rPr>
        <w:tab/>
        <w:t>(1)</w:t>
      </w:r>
      <w:r>
        <w:rPr>
          <w:snapToGrid w:val="0"/>
        </w:rPr>
        <w:tab/>
        <w:t>There shall be entered and debited each year in the Bunbury Port Authority Account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 xml:space="preserve">(2) </w:t>
      </w:r>
      <w:r>
        <w:rPr>
          <w:snapToGrid w:val="0"/>
        </w:rPr>
        <w:tab/>
        <w:t>Such contributions shall be paid to the Treasurer.</w:t>
      </w:r>
    </w:p>
    <w:p>
      <w:pPr>
        <w:pStyle w:val="Subsection"/>
        <w:rPr>
          <w:snapToGrid w:val="0"/>
        </w:rPr>
      </w:pPr>
      <w:r>
        <w:rPr>
          <w:snapToGrid w:val="0"/>
        </w:rPr>
        <w:tab/>
        <w:t xml:space="preserve">(3) </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[Section 54G inserted by No. 8 of 1963 s.5; amended by No. 5 of 1967 s.53; No. 98 of 1985 s.3; No. 6 of 1993 s.15.]</w:t>
      </w:r>
    </w:p>
    <w:p>
      <w:pPr>
        <w:pStyle w:val="Heading5"/>
        <w:rPr>
          <w:snapToGrid w:val="0"/>
        </w:rPr>
      </w:pPr>
      <w:bookmarkStart w:id="171" w:name="_Toc378064718"/>
      <w:bookmarkStart w:id="172" w:name="_Toc425428954"/>
      <w:bookmarkStart w:id="173" w:name="_Toc459515367"/>
      <w:r>
        <w:rPr>
          <w:rStyle w:val="CharSectno"/>
        </w:rPr>
        <w:t>54H</w:t>
      </w:r>
      <w:r>
        <w:rPr>
          <w:snapToGrid w:val="0"/>
        </w:rPr>
        <w:t xml:space="preserve">. </w:t>
      </w:r>
      <w:r>
        <w:rPr>
          <w:snapToGrid w:val="0"/>
        </w:rPr>
        <w:tab/>
        <w:t>Interest on daily balance</w:t>
      </w:r>
      <w:bookmarkEnd w:id="171"/>
      <w:bookmarkEnd w:id="172"/>
      <w:bookmarkEnd w:id="173"/>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w:t>
      </w:r>
      <w:r>
        <w:rPr>
          <w:snapToGrid w:val="0"/>
        </w:rPr>
        <w:noBreakHyphen/>
        <w:t>yearly or at such other times as the Treasurer may direct.</w:t>
      </w:r>
    </w:p>
    <w:p>
      <w:pPr>
        <w:pStyle w:val="Subsection"/>
        <w:rPr>
          <w:snapToGrid w:val="0"/>
        </w:rPr>
      </w:pPr>
      <w:r>
        <w:rPr>
          <w:snapToGrid w:val="0"/>
        </w:rPr>
        <w:tab/>
        <w:t xml:space="preserve">(2) </w:t>
      </w:r>
      <w:r>
        <w:rPr>
          <w:snapToGrid w:val="0"/>
        </w:rPr>
        <w:tab/>
        <w:t>The rate of interest shall be fixed from time to time by the Treasurer.</w:t>
      </w:r>
    </w:p>
    <w:p>
      <w:pPr>
        <w:pStyle w:val="Footnotesection"/>
      </w:pPr>
      <w:r>
        <w:tab/>
        <w:t>[Section 54H inserted by No. 8 of 1963 s.5; amended by No. 5 of 1967 s.54; No. 98 of 1985 s.3; No. 6 of 1993 s.11; No. 49 of 1996 s.64.]</w:t>
      </w:r>
    </w:p>
    <w:p>
      <w:pPr>
        <w:pStyle w:val="Heading5"/>
        <w:rPr>
          <w:snapToGrid w:val="0"/>
        </w:rPr>
      </w:pPr>
      <w:bookmarkStart w:id="174" w:name="_Toc378064719"/>
      <w:bookmarkStart w:id="175" w:name="_Toc425428955"/>
      <w:bookmarkStart w:id="176" w:name="_Toc459515368"/>
      <w:r>
        <w:rPr>
          <w:rStyle w:val="CharSectno"/>
        </w:rPr>
        <w:t>54I</w:t>
      </w:r>
      <w:r>
        <w:rPr>
          <w:snapToGrid w:val="0"/>
        </w:rPr>
        <w:t xml:space="preserve">. </w:t>
      </w:r>
      <w:r>
        <w:rPr>
          <w:snapToGrid w:val="0"/>
        </w:rPr>
        <w:tab/>
        <w:t>Financial self sufficiency</w:t>
      </w:r>
      <w:bookmarkEnd w:id="174"/>
      <w:bookmarkEnd w:id="175"/>
      <w:bookmarkEnd w:id="176"/>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53B,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 xml:space="preserve">[(2) </w:t>
      </w:r>
      <w:r>
        <w:tab/>
        <w:t xml:space="preserve">Repealed] </w:t>
      </w:r>
    </w:p>
    <w:p>
      <w:pPr>
        <w:pStyle w:val="Footnotesection"/>
      </w:pPr>
      <w:r>
        <w:tab/>
        <w:t>[Section 54I inserted by No. 98 of 1987 s.14; amended by No. 46 of 1993 s.46.]</w:t>
      </w:r>
    </w:p>
    <w:p>
      <w:pPr>
        <w:pStyle w:val="Heading5"/>
        <w:rPr>
          <w:snapToGrid w:val="0"/>
        </w:rPr>
      </w:pPr>
      <w:bookmarkStart w:id="177" w:name="_Toc378064720"/>
      <w:bookmarkStart w:id="178" w:name="_Toc425428956"/>
      <w:bookmarkStart w:id="179" w:name="_Toc459515369"/>
      <w:r>
        <w:rPr>
          <w:rStyle w:val="CharSectno"/>
        </w:rPr>
        <w:t>54J</w:t>
      </w:r>
      <w:r>
        <w:rPr>
          <w:snapToGrid w:val="0"/>
        </w:rPr>
        <w:t xml:space="preserve">. </w:t>
      </w:r>
      <w:r>
        <w:rPr>
          <w:snapToGrid w:val="0"/>
        </w:rPr>
        <w:tab/>
        <w:t xml:space="preserve">Application of </w:t>
      </w:r>
      <w:r>
        <w:rPr>
          <w:i/>
          <w:snapToGrid w:val="0"/>
        </w:rPr>
        <w:t>Financial Administration and Audit Act 1985</w:t>
      </w:r>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54J inserted by No. 98 of 1985 s.3.]</w:t>
      </w:r>
    </w:p>
    <w:p>
      <w:pPr>
        <w:pStyle w:val="Ednotesection"/>
      </w:pPr>
      <w:r>
        <w:t>[</w:t>
      </w:r>
      <w:r>
        <w:rPr>
          <w:b/>
        </w:rPr>
        <w:t>55.</w:t>
      </w:r>
      <w:r>
        <w:t xml:space="preserve"> </w:t>
      </w:r>
      <w:r>
        <w:tab/>
      </w:r>
      <w:r>
        <w:tab/>
        <w:t xml:space="preserve">Repealed by No. 46 of 1993 s.46.] </w:t>
      </w:r>
    </w:p>
    <w:p>
      <w:pPr>
        <w:pStyle w:val="Ednotesection"/>
      </w:pPr>
      <w:r>
        <w:t>[</w:t>
      </w:r>
      <w:r>
        <w:rPr>
          <w:b/>
        </w:rPr>
        <w:t>56.</w:t>
      </w:r>
      <w:r>
        <w:t xml:space="preserve"> </w:t>
      </w:r>
      <w:r>
        <w:tab/>
      </w:r>
      <w:r>
        <w:tab/>
        <w:t xml:space="preserve">Repealed by No. 98 of 1985 s.3.] </w:t>
      </w:r>
    </w:p>
    <w:p>
      <w:pPr>
        <w:pStyle w:val="Heading5"/>
        <w:rPr>
          <w:snapToGrid w:val="0"/>
        </w:rPr>
      </w:pPr>
      <w:bookmarkStart w:id="180" w:name="_Toc378064721"/>
      <w:bookmarkStart w:id="181" w:name="_Toc425428957"/>
      <w:bookmarkStart w:id="182" w:name="_Toc459515370"/>
      <w:r>
        <w:rPr>
          <w:rStyle w:val="CharSectno"/>
        </w:rPr>
        <w:t>56A</w:t>
      </w:r>
      <w:r>
        <w:rPr>
          <w:snapToGrid w:val="0"/>
        </w:rPr>
        <w:t xml:space="preserve">. </w:t>
      </w:r>
      <w:r>
        <w:rPr>
          <w:snapToGrid w:val="0"/>
        </w:rPr>
        <w:tab/>
        <w:t>Reserve accounts</w:t>
      </w:r>
      <w:bookmarkEnd w:id="180"/>
      <w:bookmarkEnd w:id="181"/>
      <w:bookmarkEnd w:id="182"/>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subject to the approval of the Treasurer, and may in every year credit to each reserve account so established such sums as the Port Authority thinks fit.</w:t>
      </w:r>
    </w:p>
    <w:p>
      <w:pPr>
        <w:pStyle w:val="Footnotesection"/>
      </w:pPr>
      <w:r>
        <w:tab/>
        <w:t>[Section 56A inserted by No. 8 of 1963 s.6; amended by No. 5 of 1967 s.59.]</w:t>
      </w:r>
    </w:p>
    <w:p>
      <w:pPr>
        <w:pStyle w:val="Ednotesection"/>
      </w:pPr>
      <w:r>
        <w:tab/>
        <w:t>[</w:t>
      </w:r>
      <w:r>
        <w:rPr>
          <w:b/>
        </w:rPr>
        <w:t>57, 58, 59 and 60.</w:t>
      </w:r>
      <w:r>
        <w:t xml:space="preserve"> </w:t>
      </w:r>
      <w:r>
        <w:tab/>
        <w:t>Repealed by No. 98 of 1985 s.3.]</w:t>
      </w:r>
    </w:p>
    <w:p>
      <w:pPr>
        <w:pStyle w:val="MiscellaneousHeading"/>
        <w:rPr>
          <w:snapToGrid w:val="0"/>
        </w:rPr>
      </w:pPr>
      <w:r>
        <w:rPr>
          <w:snapToGrid w:val="0"/>
        </w:rPr>
        <w:t>Regulations</w:t>
      </w:r>
    </w:p>
    <w:p>
      <w:pPr>
        <w:pStyle w:val="Heading5"/>
        <w:rPr>
          <w:snapToGrid w:val="0"/>
        </w:rPr>
      </w:pPr>
      <w:bookmarkStart w:id="183" w:name="_Toc378064722"/>
      <w:bookmarkStart w:id="184" w:name="_Toc425428958"/>
      <w:bookmarkStart w:id="185" w:name="_Toc459515371"/>
      <w:r>
        <w:rPr>
          <w:rStyle w:val="CharSectno"/>
        </w:rPr>
        <w:t>61</w:t>
      </w:r>
      <w:r>
        <w:rPr>
          <w:snapToGrid w:val="0"/>
        </w:rPr>
        <w:t>.</w:t>
      </w:r>
      <w:r>
        <w:rPr>
          <w:snapToGrid w:val="0"/>
        </w:rPr>
        <w:tab/>
        <w:t>Power to make regulations</w:t>
      </w:r>
      <w:bookmarkEnd w:id="183"/>
      <w:bookmarkEnd w:id="184"/>
      <w:bookmarkEnd w:id="185"/>
      <w:r>
        <w:rPr>
          <w:snapToGrid w:val="0"/>
        </w:rPr>
        <w:t xml:space="preserve"> </w:t>
      </w:r>
    </w:p>
    <w:p>
      <w:pPr>
        <w:pStyle w:val="Subsection"/>
        <w:keepNext/>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subsection"/>
      </w:pPr>
      <w:r>
        <w:tab/>
      </w:r>
      <w:r>
        <w:tab/>
        <w:t xml:space="preserve">[(2a)    deleted] </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(4)</w:t>
      </w:r>
      <w:r>
        <w:rPr>
          <w:snapToGrid w:val="0"/>
        </w:rPr>
        <w:tab/>
        <w:t>Regulating all matters relating to the protection of life and property.</w:t>
      </w:r>
    </w:p>
    <w:p>
      <w:pPr>
        <w:pStyle w:val="Indenta"/>
        <w:rPr>
          <w:snapToGrid w:val="0"/>
        </w:rPr>
      </w:pPr>
      <w:r>
        <w:rPr>
          <w:snapToGrid w:val="0"/>
        </w:rPr>
        <w:tab/>
        <w:t>(5)</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(6)</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(7)</w:t>
      </w:r>
      <w:r>
        <w:rPr>
          <w:snapToGrid w:val="0"/>
        </w:rPr>
        <w:tab/>
        <w:t>Imposing, levying and receiving all berthing dues, wharfage dues, and other tolls, rates, or charges.</w:t>
      </w:r>
    </w:p>
    <w:p>
      <w:pPr>
        <w:pStyle w:val="Indenta"/>
        <w:rPr>
          <w:snapToGrid w:val="0"/>
        </w:rPr>
      </w:pPr>
      <w:r>
        <w:rPr>
          <w:snapToGrid w:val="0"/>
        </w:rPr>
        <w:tab/>
        <w:t>(8)</w:t>
      </w:r>
      <w:r>
        <w:rPr>
          <w:snapToGrid w:val="0"/>
        </w:rPr>
        <w:tab/>
        <w:t>The exemption of ships in the service of the Sovereign or of any British possession, or in the naval service of any foreign power, and of other vessels from port dues.</w:t>
      </w:r>
    </w:p>
    <w:p>
      <w:pPr>
        <w:pStyle w:val="Indenta"/>
        <w:rPr>
          <w:snapToGrid w:val="0"/>
        </w:rPr>
      </w:pPr>
      <w:r>
        <w:rPr>
          <w:snapToGrid w:val="0"/>
        </w:rPr>
        <w:tab/>
        <w:t>(9)</w:t>
      </w:r>
      <w:r>
        <w:rPr>
          <w:snapToGrid w:val="0"/>
        </w:rPr>
        <w:tab/>
        <w:t>Regulating the use of wharfs or docks, quays, landing stages, and other landing places, and generally regulating the traffic on the same.</w:t>
      </w:r>
    </w:p>
    <w:p>
      <w:pPr>
        <w:pStyle w:val="Indenta"/>
        <w:rPr>
          <w:snapToGrid w:val="0"/>
        </w:rPr>
      </w:pPr>
      <w:r>
        <w:rPr>
          <w:snapToGrid w:val="0"/>
        </w:rPr>
        <w:tab/>
        <w:t>(10)</w:t>
      </w:r>
      <w:r>
        <w:rPr>
          <w:snapToGrid w:val="0"/>
        </w:rPr>
        <w:tab/>
        <w:t>Fixing scales of dues, tolls, and charges to be paid for the use thereof.</w:t>
      </w:r>
    </w:p>
    <w:p>
      <w:pPr>
        <w:pStyle w:val="Ednotesubsection"/>
      </w:pPr>
      <w:r>
        <w:tab/>
      </w:r>
      <w:r>
        <w:tab/>
        <w:t xml:space="preserve">[(11)    deleted] </w:t>
      </w:r>
    </w:p>
    <w:p>
      <w:pPr>
        <w:pStyle w:val="Ednotesubsection"/>
      </w:pPr>
      <w:r>
        <w:tab/>
      </w:r>
      <w:r>
        <w:tab/>
        <w:t xml:space="preserve">[(12)    deleted] </w:t>
      </w:r>
    </w:p>
    <w:p>
      <w:pPr>
        <w:pStyle w:val="Indenta"/>
        <w:rPr>
          <w:snapToGrid w:val="0"/>
        </w:rPr>
      </w:pPr>
      <w:r>
        <w:rPr>
          <w:snapToGrid w:val="0"/>
        </w:rPr>
        <w:tab/>
        <w:t>(13)</w:t>
      </w:r>
      <w:r>
        <w:rPr>
          <w:snapToGrid w:val="0"/>
        </w:rPr>
        <w:tab/>
        <w:t>Regulating the cleansing, repair, and effectual preservation of docks and wharves and providing for the keeping and maintenance of the same in a fit state for the convenience of persons walking upon or landing or embarking from any such wharf.</w:t>
      </w:r>
    </w:p>
    <w:p>
      <w:pPr>
        <w:pStyle w:val="Indenta"/>
        <w:rPr>
          <w:snapToGrid w:val="0"/>
        </w:rPr>
      </w:pPr>
      <w:r>
        <w:rPr>
          <w:snapToGrid w:val="0"/>
        </w:rPr>
        <w:tab/>
        <w:t>(14)</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(15)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Indenta"/>
        <w:rPr>
          <w:snapToGrid w:val="0"/>
        </w:rPr>
      </w:pPr>
      <w:r>
        <w:rPr>
          <w:snapToGrid w:val="0"/>
        </w:rPr>
        <w:tab/>
        <w:t>(16)</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(17)</w:t>
      </w:r>
      <w:r>
        <w:rPr>
          <w:snapToGrid w:val="0"/>
        </w:rPr>
        <w:tab/>
        <w:t>Requiring the master of every ship to report his arrival within a specified time after his arrival.</w:t>
      </w:r>
    </w:p>
    <w:p>
      <w:pPr>
        <w:pStyle w:val="Indenta"/>
        <w:rPr>
          <w:snapToGrid w:val="0"/>
        </w:rPr>
      </w:pPr>
      <w:r>
        <w:rPr>
          <w:snapToGrid w:val="0"/>
        </w:rPr>
        <w:tab/>
        <w:t>(18)</w:t>
      </w:r>
      <w:r>
        <w:rPr>
          <w:snapToGrid w:val="0"/>
        </w:rPr>
        <w:tab/>
        <w:t>Requiring the master of every ship to produce his certificate of registry to any officer on demand.</w:t>
      </w:r>
    </w:p>
    <w:p>
      <w:pPr>
        <w:pStyle w:val="Indenta"/>
        <w:rPr>
          <w:snapToGrid w:val="0"/>
        </w:rPr>
      </w:pPr>
      <w:r>
        <w:rPr>
          <w:snapToGrid w:val="0"/>
        </w:rPr>
        <w:tab/>
        <w:t>(19)</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(20)</w:t>
      </w:r>
      <w:r>
        <w:rPr>
          <w:snapToGrid w:val="0"/>
        </w:rPr>
        <w:tab/>
        <w:t>Requiring the master of every ship to obtain permission to discharge cargo before doing so.</w:t>
      </w:r>
    </w:p>
    <w:p>
      <w:pPr>
        <w:pStyle w:val="Indenta"/>
        <w:rPr>
          <w:snapToGrid w:val="0"/>
        </w:rPr>
      </w:pPr>
      <w:r>
        <w:rPr>
          <w:snapToGrid w:val="0"/>
        </w:rPr>
        <w:tab/>
        <w:t>(21)</w:t>
      </w:r>
      <w:r>
        <w:rPr>
          <w:snapToGrid w:val="0"/>
        </w:rPr>
        <w:tab/>
        <w:t>Requiring the shippers of goods to furnish accounts of the goods intended to be shipped.</w:t>
      </w:r>
    </w:p>
    <w:p>
      <w:pPr>
        <w:pStyle w:val="Indenta"/>
        <w:rPr>
          <w:snapToGrid w:val="0"/>
        </w:rPr>
      </w:pPr>
      <w:r>
        <w:rPr>
          <w:snapToGrid w:val="0"/>
        </w:rPr>
        <w:tab/>
        <w:t>(22)</w:t>
      </w:r>
      <w:r>
        <w:rPr>
          <w:snapToGrid w:val="0"/>
        </w:rPr>
        <w:tab/>
        <w:t>Regulating the time when dues on goods shipped or unshipped are to be payable.</w:t>
      </w:r>
    </w:p>
    <w:p>
      <w:pPr>
        <w:pStyle w:val="Ednotesubsection"/>
      </w:pPr>
      <w:r>
        <w:tab/>
      </w:r>
      <w:r>
        <w:tab/>
        <w:t xml:space="preserve">[(23)    deleted] </w:t>
      </w:r>
    </w:p>
    <w:p>
      <w:pPr>
        <w:pStyle w:val="Indenta"/>
        <w:rPr>
          <w:snapToGrid w:val="0"/>
        </w:rPr>
      </w:pPr>
      <w:r>
        <w:rPr>
          <w:snapToGrid w:val="0"/>
        </w:rPr>
        <w:tab/>
        <w:t>(24)</w:t>
      </w:r>
      <w:r>
        <w:rPr>
          <w:snapToGrid w:val="0"/>
        </w:rPr>
        <w:tab/>
        <w:t>Prohibiting persons from acting as porters, cab</w:t>
      </w:r>
      <w:r>
        <w:rPr>
          <w:snapToGrid w:val="0"/>
        </w:rPr>
        <w:noBreakHyphen/>
        <w:t>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(25)</w:t>
      </w:r>
      <w:r>
        <w:rPr>
          <w:snapToGrid w:val="0"/>
        </w:rPr>
        <w:tab/>
        <w:t>Authorizing and empowering the Port Authority in its discretion, to adopt the weight or measurement of goods set forth in the bill of lading or manifest of the goods, for the purpose of levying, imposing, charging, and collecting dues, and charges under this Act.</w:t>
      </w:r>
    </w:p>
    <w:p>
      <w:pPr>
        <w:pStyle w:val="Indenta"/>
        <w:rPr>
          <w:snapToGrid w:val="0"/>
        </w:rPr>
      </w:pPr>
      <w:r>
        <w:rPr>
          <w:snapToGrid w:val="0"/>
        </w:rPr>
        <w:tab/>
        <w:t>(26)</w:t>
      </w:r>
      <w:r>
        <w:rPr>
          <w:snapToGrid w:val="0"/>
        </w:rPr>
        <w:tab/>
        <w:t>Regulating and limiting the speed of vessels within the port.</w:t>
      </w:r>
    </w:p>
    <w:p>
      <w:pPr>
        <w:pStyle w:val="Indenta"/>
        <w:rPr>
          <w:snapToGrid w:val="0"/>
        </w:rPr>
      </w:pPr>
      <w:r>
        <w:rPr>
          <w:snapToGrid w:val="0"/>
        </w:rPr>
        <w:tab/>
        <w:t>(26a)</w:t>
      </w:r>
      <w:r>
        <w:rPr>
          <w:snapToGrid w:val="0"/>
        </w:rPr>
        <w:tab/>
        <w:t>Prescribing all matters and things which are required to be prescribed or which it may be necessary or convenient to prescribe with respect to debentures and inscribed stock issued and created by the Port Authority under this Act.</w:t>
      </w:r>
    </w:p>
    <w:p>
      <w:pPr>
        <w:pStyle w:val="Indenta"/>
        <w:keepNext/>
        <w:rPr>
          <w:snapToGrid w:val="0"/>
        </w:rPr>
      </w:pPr>
      <w:r>
        <w:rPr>
          <w:snapToGrid w:val="0"/>
        </w:rPr>
        <w:tab/>
        <w:t>(27)</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rPr>
          <w:rFonts w:ascii="Courier New" w:hAnsi="Courier New"/>
        </w:rPr>
      </w:pPr>
      <w:r>
        <w:tab/>
        <w:t>[Section 61 amended by No. 51 of 1957 s.3; No. 48 of 1959 s.2; No. 8 of 1963 s.6; No. 9 of 1965 s.4; No. 5 of 1967 s.64; No. 46 of 1993 s.46.]</w:t>
      </w:r>
      <w:r>
        <w:rPr>
          <w:rFonts w:ascii="Courier New" w:hAnsi="Courier New"/>
        </w:rPr>
        <w:t xml:space="preserve"> </w:t>
      </w:r>
    </w:p>
    <w:p>
      <w:pPr>
        <w:pStyle w:val="Heading5"/>
        <w:rPr>
          <w:snapToGrid w:val="0"/>
        </w:rPr>
      </w:pPr>
      <w:bookmarkStart w:id="186" w:name="_Toc378064723"/>
      <w:bookmarkStart w:id="187" w:name="_Toc425428959"/>
      <w:bookmarkStart w:id="188" w:name="_Toc459515372"/>
      <w:r>
        <w:rPr>
          <w:rStyle w:val="CharSectno"/>
        </w:rPr>
        <w:t>62</w:t>
      </w:r>
      <w:r>
        <w:rPr>
          <w:snapToGrid w:val="0"/>
        </w:rPr>
        <w:t>.</w:t>
      </w:r>
      <w:r>
        <w:rPr>
          <w:snapToGrid w:val="0"/>
        </w:rPr>
        <w:tab/>
        <w:t>Penalties for breach of regulations</w:t>
      </w:r>
      <w:bookmarkEnd w:id="186"/>
      <w:bookmarkEnd w:id="187"/>
      <w:bookmarkEnd w:id="188"/>
      <w:r>
        <w:rPr>
          <w:snapToGrid w:val="0"/>
        </w:rPr>
        <w:t xml:space="preserve"> </w:t>
      </w:r>
    </w:p>
    <w:p>
      <w:pPr>
        <w:pStyle w:val="Subsection"/>
        <w:rPr>
          <w:snapToGrid w:val="0"/>
        </w:rPr>
      </w:pPr>
      <w:r>
        <w:rPr>
          <w:snapToGrid w:val="0"/>
        </w:rPr>
        <w:tab/>
      </w:r>
      <w:r>
        <w:rPr>
          <w:snapToGrid w:val="0"/>
        </w:rPr>
        <w:tab/>
        <w:t>Every regulation — </w:t>
      </w:r>
    </w:p>
    <w:p>
      <w:pPr>
        <w:pStyle w:val="Indenta"/>
        <w:rPr>
          <w:snapToGrid w:val="0"/>
        </w:rPr>
      </w:pPr>
      <w:r>
        <w:rPr>
          <w:snapToGrid w:val="0"/>
        </w:rPr>
        <w:tab/>
        <w:t>(1)</w:t>
      </w:r>
      <w:r>
        <w:rPr>
          <w:snapToGrid w:val="0"/>
        </w:rPr>
        <w:tab/>
        <w:t>may impose a penalty not exceeding $200 for the breach thereof; and</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w:t>
      </w:r>
    </w:p>
    <w:p>
      <w:pPr>
        <w:pStyle w:val="Footnotesection"/>
      </w:pPr>
      <w:r>
        <w:tab/>
        <w:t xml:space="preserve">[Section 62 amended by No. 113 of 196 s.4 (1); No. 5 of 1967 s.65.] </w:t>
      </w:r>
    </w:p>
    <w:p>
      <w:pPr>
        <w:pStyle w:val="Heading5"/>
        <w:rPr>
          <w:snapToGrid w:val="0"/>
        </w:rPr>
      </w:pPr>
      <w:bookmarkStart w:id="189" w:name="_Toc378064724"/>
      <w:bookmarkStart w:id="190" w:name="_Toc425428960"/>
      <w:bookmarkStart w:id="191" w:name="_Toc459515373"/>
      <w:r>
        <w:rPr>
          <w:rStyle w:val="CharSectno"/>
        </w:rPr>
        <w:t>62A</w:t>
      </w:r>
      <w:r>
        <w:rPr>
          <w:snapToGrid w:val="0"/>
        </w:rPr>
        <w:t xml:space="preserve">. </w:t>
      </w:r>
      <w:r>
        <w:rPr>
          <w:snapToGrid w:val="0"/>
        </w:rPr>
        <w:tab/>
        <w:t>Adoption of rules, codes, etc.</w:t>
      </w:r>
      <w:bookmarkEnd w:id="189"/>
      <w:bookmarkEnd w:id="190"/>
      <w:bookmarkEnd w:id="191"/>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62A inserted by No. 12 of 1976 s.5.] </w:t>
      </w:r>
    </w:p>
    <w:p>
      <w:pPr>
        <w:pStyle w:val="Ednotesection"/>
      </w:pPr>
      <w:r>
        <w:t>[</w:t>
      </w:r>
      <w:r>
        <w:rPr>
          <w:b/>
        </w:rPr>
        <w:t>63.</w:t>
      </w:r>
      <w:r>
        <w:t xml:space="preserve"> </w:t>
      </w:r>
      <w:r>
        <w:tab/>
      </w:r>
      <w:r>
        <w:tab/>
        <w:t xml:space="preserve">Repealed by No. 5 of 1967 s.66.] </w:t>
      </w:r>
    </w:p>
    <w:p>
      <w:pPr>
        <w:pStyle w:val="MiscellaneousHeading"/>
        <w:rPr>
          <w:snapToGrid w:val="0"/>
        </w:rPr>
      </w:pPr>
      <w:r>
        <w:rPr>
          <w:snapToGrid w:val="0"/>
        </w:rPr>
        <w:t>Miscellaneous</w:t>
      </w:r>
    </w:p>
    <w:p>
      <w:pPr>
        <w:pStyle w:val="Ednotesection"/>
      </w:pPr>
      <w:r>
        <w:t>[</w:t>
      </w:r>
      <w:r>
        <w:rPr>
          <w:b/>
        </w:rPr>
        <w:t>64.</w:t>
      </w:r>
      <w:r>
        <w:t xml:space="preserve"> </w:t>
      </w:r>
      <w:r>
        <w:tab/>
      </w:r>
      <w:r>
        <w:tab/>
        <w:t xml:space="preserve">Repealed by No. 5 of 1967 s.67.] </w:t>
      </w:r>
    </w:p>
    <w:p>
      <w:pPr>
        <w:pStyle w:val="Heading5"/>
        <w:rPr>
          <w:snapToGrid w:val="0"/>
        </w:rPr>
      </w:pPr>
      <w:bookmarkStart w:id="192" w:name="_Toc378064725"/>
      <w:bookmarkStart w:id="193" w:name="_Toc425428961"/>
      <w:bookmarkStart w:id="194" w:name="_Toc459515374"/>
      <w:r>
        <w:rPr>
          <w:rStyle w:val="CharSectno"/>
        </w:rPr>
        <w:t>65</w:t>
      </w:r>
      <w:r>
        <w:rPr>
          <w:snapToGrid w:val="0"/>
        </w:rPr>
        <w:t>.</w:t>
      </w:r>
      <w:r>
        <w:rPr>
          <w:snapToGrid w:val="0"/>
        </w:rPr>
        <w:tab/>
        <w:t>Governor may rectify irregularities</w:t>
      </w:r>
      <w:bookmarkEnd w:id="192"/>
      <w:bookmarkEnd w:id="193"/>
      <w:bookmarkEnd w:id="194"/>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Ednotesection"/>
        <w:rPr>
          <w:rFonts w:ascii="Courier New" w:hAnsi="Courier New"/>
        </w:rPr>
      </w:pPr>
      <w:r>
        <w:t>[</w:t>
      </w:r>
      <w:r>
        <w:rPr>
          <w:b/>
        </w:rPr>
        <w:t>66.</w:t>
      </w:r>
      <w:r>
        <w:t xml:space="preserve"> </w:t>
      </w:r>
      <w:r>
        <w:tab/>
      </w:r>
      <w:r>
        <w:tab/>
        <w:t>Repealed by No. 46 of 1993 s.46.]</w:t>
      </w:r>
      <w:r>
        <w:rPr>
          <w:rFonts w:ascii="Courier New" w:hAnsi="Courier New"/>
        </w:rPr>
        <w:t xml:space="preserve"> </w:t>
      </w:r>
    </w:p>
    <w:p>
      <w:pPr>
        <w:pStyle w:val="Heading5"/>
        <w:rPr>
          <w:snapToGrid w:val="0"/>
        </w:rPr>
      </w:pPr>
      <w:bookmarkStart w:id="195" w:name="_Toc378064726"/>
      <w:bookmarkStart w:id="196" w:name="_Toc425428962"/>
      <w:bookmarkStart w:id="197" w:name="_Toc459515375"/>
      <w:r>
        <w:rPr>
          <w:rStyle w:val="CharSectno"/>
        </w:rPr>
        <w:t>67</w:t>
      </w:r>
      <w:r>
        <w:rPr>
          <w:snapToGrid w:val="0"/>
        </w:rPr>
        <w:t>.</w:t>
      </w:r>
      <w:r>
        <w:rPr>
          <w:snapToGrid w:val="0"/>
        </w:rPr>
        <w:tab/>
        <w:t>Restriction on deposit of ballast or rubbish</w:t>
      </w:r>
      <w:bookmarkEnd w:id="195"/>
      <w:bookmarkEnd w:id="196"/>
      <w:bookmarkEnd w:id="197"/>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w:t>
      </w:r>
      <w:r>
        <w:rPr>
          <w:snapToGrid w:val="0"/>
        </w:rPr>
        <w:noBreakHyphen/>
        <w:t>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Subsection"/>
        <w:rPr>
          <w:snapToGrid w:val="0"/>
        </w:rPr>
      </w:pPr>
      <w:r>
        <w:rPr>
          <w:snapToGrid w:val="0"/>
        </w:rPr>
        <w:tab/>
      </w:r>
      <w:r>
        <w:rPr>
          <w:snapToGrid w:val="0"/>
        </w:rPr>
        <w:tab/>
        <w:t>he shall be guilty of an offence, and for each offence shall be liable to a penalty not exceeding $100, and to pay the expenses of the removal to a proper position of any substance or thing.</w:t>
      </w:r>
    </w:p>
    <w:p>
      <w:pPr>
        <w:pStyle w:val="Footnotesection"/>
      </w:pPr>
      <w:r>
        <w:tab/>
        <w:t xml:space="preserve">[Section 67 amended by No. 113 of 1965 s.4 (1); No. 5 of 1967 s.69.] </w:t>
      </w:r>
    </w:p>
    <w:p>
      <w:pPr>
        <w:pStyle w:val="Heading5"/>
        <w:rPr>
          <w:snapToGrid w:val="0"/>
        </w:rPr>
      </w:pPr>
      <w:bookmarkStart w:id="198" w:name="_Toc378064727"/>
      <w:bookmarkStart w:id="199" w:name="_Toc425428963"/>
      <w:bookmarkStart w:id="200" w:name="_Toc459515376"/>
      <w:r>
        <w:rPr>
          <w:rStyle w:val="CharSectno"/>
        </w:rPr>
        <w:t>68</w:t>
      </w:r>
      <w:r>
        <w:rPr>
          <w:snapToGrid w:val="0"/>
        </w:rPr>
        <w:t>.</w:t>
      </w:r>
      <w:r>
        <w:rPr>
          <w:snapToGrid w:val="0"/>
        </w:rPr>
        <w:tab/>
        <w:t>Series of acts tending to the injury of navigation</w:t>
      </w:r>
      <w:bookmarkEnd w:id="198"/>
      <w:bookmarkEnd w:id="199"/>
      <w:bookmarkEnd w:id="200"/>
      <w:r>
        <w:rPr>
          <w:snapToGrid w:val="0"/>
        </w:rPr>
        <w:t xml:space="preserve"> </w:t>
      </w:r>
    </w:p>
    <w:p>
      <w:pPr>
        <w:pStyle w:val="Subsection"/>
        <w:rPr>
          <w:snapToGrid w:val="0"/>
        </w:rPr>
      </w:pPr>
      <w:r>
        <w:rPr>
          <w:snapToGrid w:val="0"/>
        </w:rPr>
        <w:tab/>
      </w:r>
      <w:r>
        <w:rPr>
          <w:snapToGrid w:val="0"/>
        </w:rPr>
        <w:tab/>
        <w:t>Any act shall be deemed to tend to the injury of navigation, within the meaning of this Act, in any case where a series of like acts has produced or would produce injury to navigation.</w:t>
      </w:r>
    </w:p>
    <w:p>
      <w:pPr>
        <w:pStyle w:val="Heading5"/>
        <w:rPr>
          <w:snapToGrid w:val="0"/>
        </w:rPr>
      </w:pPr>
      <w:bookmarkStart w:id="201" w:name="_Toc378064728"/>
      <w:bookmarkStart w:id="202" w:name="_Toc425428964"/>
      <w:bookmarkStart w:id="203" w:name="_Toc459515377"/>
      <w:r>
        <w:rPr>
          <w:rStyle w:val="CharSectno"/>
        </w:rPr>
        <w:t>69</w:t>
      </w:r>
      <w:r>
        <w:rPr>
          <w:snapToGrid w:val="0"/>
        </w:rPr>
        <w:t>.</w:t>
      </w:r>
      <w:r>
        <w:rPr>
          <w:snapToGrid w:val="0"/>
        </w:rPr>
        <w:tab/>
        <w:t>Penalty for wilful damage to works</w:t>
      </w:r>
      <w:bookmarkEnd w:id="201"/>
      <w:bookmarkEnd w:id="202"/>
      <w:bookmarkEnd w:id="203"/>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$300, or to imprisonment not exceeding 12 calendar months.</w:t>
      </w:r>
    </w:p>
    <w:p>
      <w:pPr>
        <w:pStyle w:val="Footnotesection"/>
        <w:rPr>
          <w:rFonts w:ascii="Courier New" w:hAnsi="Courier New"/>
        </w:rPr>
      </w:pPr>
      <w:r>
        <w:tab/>
        <w:t>[Section 69 amended by No. 113 of 1965 s.4 (1); No. 5 of 1967 s.70; No. 51 of 1992 s.16 (1).]</w:t>
      </w:r>
    </w:p>
    <w:p>
      <w:pPr>
        <w:pStyle w:val="Heading5"/>
        <w:rPr>
          <w:snapToGrid w:val="0"/>
        </w:rPr>
      </w:pPr>
      <w:bookmarkStart w:id="204" w:name="_Toc378064729"/>
      <w:bookmarkStart w:id="205" w:name="_Toc425428965"/>
      <w:bookmarkStart w:id="206" w:name="_Toc459515378"/>
      <w:r>
        <w:rPr>
          <w:rStyle w:val="CharSectno"/>
        </w:rPr>
        <w:t>70</w:t>
      </w:r>
      <w:r>
        <w:rPr>
          <w:snapToGrid w:val="0"/>
        </w:rPr>
        <w:t>.</w:t>
      </w:r>
      <w:r>
        <w:rPr>
          <w:snapToGrid w:val="0"/>
        </w:rPr>
        <w:tab/>
        <w:t>Penalty for wilful damage to lights</w:t>
      </w:r>
      <w:bookmarkEnd w:id="204"/>
      <w:bookmarkEnd w:id="205"/>
      <w:bookmarkEnd w:id="206"/>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$100.</w:t>
      </w:r>
    </w:p>
    <w:p>
      <w:pPr>
        <w:pStyle w:val="Footnotesection"/>
      </w:pPr>
      <w:r>
        <w:tab/>
        <w:t>[Section 70 amended by No. 113 of 1965 s.4 (1); No. 5 of 1967 s.71.]</w:t>
      </w:r>
    </w:p>
    <w:p>
      <w:pPr>
        <w:pStyle w:val="Heading5"/>
        <w:rPr>
          <w:snapToGrid w:val="0"/>
        </w:rPr>
      </w:pPr>
      <w:bookmarkStart w:id="207" w:name="_Toc378064730"/>
      <w:bookmarkStart w:id="208" w:name="_Toc425428966"/>
      <w:bookmarkStart w:id="209" w:name="_Toc459515379"/>
      <w:r>
        <w:rPr>
          <w:rStyle w:val="CharSectno"/>
        </w:rPr>
        <w:t>71</w:t>
      </w:r>
      <w:r>
        <w:rPr>
          <w:snapToGrid w:val="0"/>
        </w:rPr>
        <w:t>.</w:t>
      </w:r>
      <w:r>
        <w:rPr>
          <w:snapToGrid w:val="0"/>
        </w:rPr>
        <w:tab/>
        <w:t>Offence incurring penalty</w:t>
      </w:r>
      <w:bookmarkEnd w:id="207"/>
      <w:bookmarkEnd w:id="208"/>
      <w:bookmarkEnd w:id="209"/>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$100.</w:t>
      </w:r>
    </w:p>
    <w:p>
      <w:pPr>
        <w:pStyle w:val="Footnotesection"/>
        <w:rPr>
          <w:rFonts w:ascii="Courier New" w:hAnsi="Courier New"/>
        </w:rPr>
      </w:pPr>
      <w:r>
        <w:tab/>
        <w:t>[Section 71 amended by No. 113 of 1965 s.4 (1); No. 5 of 1967 s.72; No 46 of 1993 s.46.]</w:t>
      </w:r>
      <w:r>
        <w:rPr>
          <w:rFonts w:ascii="Courier New" w:hAnsi="Courier New"/>
        </w:rPr>
        <w:t xml:space="preserve"> </w:t>
      </w:r>
    </w:p>
    <w:p>
      <w:pPr>
        <w:pStyle w:val="Heading5"/>
        <w:rPr>
          <w:snapToGrid w:val="0"/>
        </w:rPr>
      </w:pPr>
      <w:bookmarkStart w:id="210" w:name="_Toc378064731"/>
      <w:bookmarkStart w:id="211" w:name="_Toc425428967"/>
      <w:bookmarkStart w:id="212" w:name="_Toc459515380"/>
      <w:r>
        <w:rPr>
          <w:rStyle w:val="CharSectno"/>
        </w:rPr>
        <w:t>72</w:t>
      </w:r>
      <w:r>
        <w:rPr>
          <w:snapToGrid w:val="0"/>
        </w:rPr>
        <w:t>.</w:t>
      </w:r>
      <w:r>
        <w:rPr>
          <w:snapToGrid w:val="0"/>
        </w:rPr>
        <w:tab/>
        <w:t>Penalty for offering bribes to officers</w:t>
      </w:r>
      <w:bookmarkEnd w:id="210"/>
      <w:bookmarkEnd w:id="211"/>
      <w:bookmarkEnd w:id="212"/>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$300, or to imprisonment not exceeding 12 calendar months.</w:t>
      </w:r>
    </w:p>
    <w:p>
      <w:pPr>
        <w:pStyle w:val="Footnotesection"/>
        <w:rPr>
          <w:rFonts w:ascii="Courier New" w:hAnsi="Courier New"/>
        </w:rPr>
      </w:pPr>
      <w:r>
        <w:tab/>
        <w:t>[Section 72 amended by No. 113 of 1965 s.4 (1); No. 5 of 1967 s.73; No. 51 of 1992 s.16 (1).]</w:t>
      </w:r>
    </w:p>
    <w:p>
      <w:pPr>
        <w:pStyle w:val="Heading5"/>
        <w:rPr>
          <w:snapToGrid w:val="0"/>
        </w:rPr>
      </w:pPr>
      <w:bookmarkStart w:id="213" w:name="_Toc378064732"/>
      <w:bookmarkStart w:id="214" w:name="_Toc425428968"/>
      <w:bookmarkStart w:id="215" w:name="_Toc459515381"/>
      <w:r>
        <w:rPr>
          <w:rStyle w:val="CharSectno"/>
        </w:rPr>
        <w:t>73</w:t>
      </w:r>
      <w:r>
        <w:rPr>
          <w:snapToGrid w:val="0"/>
        </w:rPr>
        <w:t>.</w:t>
      </w:r>
      <w:r>
        <w:rPr>
          <w:snapToGrid w:val="0"/>
        </w:rPr>
        <w:tab/>
        <w:t>Summary procedure for offence, or breach of regulations</w:t>
      </w:r>
      <w:bookmarkEnd w:id="213"/>
      <w:bookmarkEnd w:id="214"/>
      <w:bookmarkEnd w:id="215"/>
      <w:r>
        <w:rPr>
          <w:snapToGrid w:val="0"/>
        </w:rPr>
        <w:t xml:space="preserve"> </w:t>
      </w:r>
    </w:p>
    <w:p>
      <w:pPr>
        <w:pStyle w:val="Subsection"/>
        <w:rPr>
          <w:snapToGrid w:val="0"/>
        </w:rPr>
      </w:pPr>
      <w:r>
        <w:rPr>
          <w:snapToGrid w:val="0"/>
        </w:rPr>
        <w:tab/>
      </w:r>
      <w:r>
        <w:rPr>
          <w:snapToGrid w:val="0"/>
        </w:rPr>
        <w:tab/>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216" w:name="_Toc378064733"/>
      <w:bookmarkStart w:id="217" w:name="_Toc425428969"/>
      <w:bookmarkStart w:id="218" w:name="_Toc459515382"/>
      <w:r>
        <w:rPr>
          <w:rStyle w:val="CharSectno"/>
        </w:rPr>
        <w:t>74</w:t>
      </w:r>
      <w:r>
        <w:rPr>
          <w:snapToGrid w:val="0"/>
        </w:rPr>
        <w:t>.</w:t>
      </w:r>
      <w:r>
        <w:rPr>
          <w:snapToGrid w:val="0"/>
        </w:rPr>
        <w:tab/>
        <w:t>What shall be sufficient averment</w:t>
      </w:r>
      <w:bookmarkEnd w:id="216"/>
      <w:bookmarkEnd w:id="217"/>
      <w:bookmarkEnd w:id="218"/>
      <w:r>
        <w:rPr>
          <w:snapToGrid w:val="0"/>
        </w:rPr>
        <w:t xml:space="preserve"> </w:t>
      </w:r>
    </w:p>
    <w:p>
      <w:pPr>
        <w:pStyle w:val="Subsection"/>
        <w:rPr>
          <w:snapToGrid w:val="0"/>
        </w:rPr>
      </w:pPr>
      <w:r>
        <w:rPr>
          <w:snapToGrid w:val="0"/>
        </w:rPr>
        <w:tab/>
      </w:r>
      <w:r>
        <w:rPr>
          <w:snapToGrid w:val="0"/>
        </w:rPr>
        <w:tab/>
        <w:t>In any proceedings for any offence, the averment that such offence was committed within the limits of the port, shall be sufficient, without proof of such limits, unless the contrary is proved.</w:t>
      </w:r>
    </w:p>
    <w:p>
      <w:pPr>
        <w:pStyle w:val="Footnotesection"/>
      </w:pPr>
      <w:r>
        <w:tab/>
        <w:t>[Section 74 amended by No. 5 of 1967 s.74.]</w:t>
      </w:r>
    </w:p>
    <w:p>
      <w:pPr>
        <w:pStyle w:val="Heading5"/>
        <w:rPr>
          <w:snapToGrid w:val="0"/>
        </w:rPr>
      </w:pPr>
      <w:bookmarkStart w:id="219" w:name="_Toc378064734"/>
      <w:bookmarkStart w:id="220" w:name="_Toc425428970"/>
      <w:bookmarkStart w:id="221" w:name="_Toc459515383"/>
      <w:r>
        <w:rPr>
          <w:rStyle w:val="CharSectno"/>
        </w:rPr>
        <w:t>75</w:t>
      </w:r>
      <w:r>
        <w:rPr>
          <w:snapToGrid w:val="0"/>
        </w:rPr>
        <w:t>.</w:t>
      </w:r>
      <w:r>
        <w:rPr>
          <w:snapToGrid w:val="0"/>
        </w:rPr>
        <w:tab/>
        <w:t>Application of penalties</w:t>
      </w:r>
      <w:bookmarkEnd w:id="219"/>
      <w:bookmarkEnd w:id="220"/>
      <w:bookmarkEnd w:id="221"/>
      <w:r>
        <w:rPr>
          <w:snapToGrid w:val="0"/>
        </w:rPr>
        <w:t xml:space="preserve"> </w:t>
      </w:r>
    </w:p>
    <w:p>
      <w:pPr>
        <w:pStyle w:val="Subsection"/>
        <w:rPr>
          <w:snapToGrid w:val="0"/>
        </w:rPr>
      </w:pPr>
      <w:r>
        <w:rPr>
          <w:snapToGrid w:val="0"/>
        </w:rPr>
        <w:tab/>
      </w:r>
      <w:r>
        <w:rPr>
          <w:snapToGrid w:val="0"/>
        </w:rPr>
        <w:tab/>
        <w:t>All penalties recovered for offences against this Act, or against all regulations thereunder, shall be paid to the Port Authority, and the proceeds of such penalties are hereby appropriated for the purposes of this Act.</w:t>
      </w:r>
    </w:p>
    <w:p>
      <w:pPr>
        <w:pStyle w:val="Footnotesection"/>
      </w:pPr>
      <w:r>
        <w:tab/>
        <w:t>[Section 75 amended by No. 5 of 1967 s.75.]</w:t>
      </w:r>
    </w:p>
    <w:p>
      <w:pPr>
        <w:pStyle w:val="Heading5"/>
        <w:rPr>
          <w:snapToGrid w:val="0"/>
        </w:rPr>
      </w:pPr>
      <w:bookmarkStart w:id="222" w:name="_Toc378064735"/>
      <w:bookmarkStart w:id="223" w:name="_Toc425428971"/>
      <w:bookmarkStart w:id="224" w:name="_Toc459515384"/>
      <w:r>
        <w:rPr>
          <w:rStyle w:val="CharSectno"/>
        </w:rPr>
        <w:t>76</w:t>
      </w:r>
      <w:r>
        <w:rPr>
          <w:snapToGrid w:val="0"/>
        </w:rPr>
        <w:t>.</w:t>
      </w:r>
      <w:r>
        <w:rPr>
          <w:snapToGrid w:val="0"/>
        </w:rPr>
        <w:tab/>
        <w:t>Police officers to report on any offence, or breach of regulations</w:t>
      </w:r>
      <w:bookmarkEnd w:id="222"/>
      <w:bookmarkEnd w:id="223"/>
      <w:bookmarkEnd w:id="224"/>
      <w:r>
        <w:rPr>
          <w:snapToGrid w:val="0"/>
        </w:rPr>
        <w:t xml:space="preserve"> </w:t>
      </w:r>
    </w:p>
    <w:p>
      <w:pPr>
        <w:pStyle w:val="Subsection"/>
        <w:keepNext/>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general manager to the Port Authority.</w:t>
      </w:r>
    </w:p>
    <w:p>
      <w:pPr>
        <w:pStyle w:val="Footnotesection"/>
      </w:pPr>
      <w:r>
        <w:tab/>
        <w:t>[Section 76 amended by No. 5 of 1967 s.76.]</w:t>
      </w:r>
    </w:p>
    <w:p>
      <w:pPr>
        <w:pStyle w:val="Heading5"/>
        <w:rPr>
          <w:snapToGrid w:val="0"/>
        </w:rPr>
      </w:pPr>
      <w:bookmarkStart w:id="225" w:name="_Toc378064736"/>
      <w:bookmarkStart w:id="226" w:name="_Toc425428972"/>
      <w:bookmarkStart w:id="227" w:name="_Toc459515385"/>
      <w:r>
        <w:rPr>
          <w:rStyle w:val="CharSectno"/>
        </w:rPr>
        <w:t>77</w:t>
      </w:r>
      <w:r>
        <w:rPr>
          <w:snapToGrid w:val="0"/>
        </w:rPr>
        <w:t>.</w:t>
      </w:r>
      <w:r>
        <w:rPr>
          <w:snapToGrid w:val="0"/>
        </w:rPr>
        <w:tab/>
        <w:t>Offenders may be prosecuted under other Acts</w:t>
      </w:r>
      <w:bookmarkEnd w:id="225"/>
      <w:bookmarkEnd w:id="226"/>
      <w:bookmarkEnd w:id="227"/>
      <w:r>
        <w:rPr>
          <w:snapToGrid w:val="0"/>
        </w:rPr>
        <w:t xml:space="preserve"> </w:t>
      </w:r>
    </w:p>
    <w:p>
      <w:pPr>
        <w:pStyle w:val="Subsection"/>
        <w:rPr>
          <w:snapToGrid w:val="0"/>
        </w:rPr>
      </w:pPr>
      <w:r>
        <w:rPr>
          <w:snapToGrid w:val="0"/>
        </w:rPr>
        <w:tab/>
      </w:r>
      <w:r>
        <w:rPr>
          <w:snapToGrid w:val="0"/>
        </w:rPr>
        <w:tab/>
        <w:t>When an offender is punishable under the provisions of this Act, and also under the provisions of some other Act, he may be prosecuted and convicted under the provisions of either Act, so that he is not punished twice for the same offence.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8" w:name="_Toc378064737"/>
      <w:bookmarkStart w:id="229" w:name="_Toc425428973"/>
      <w:r>
        <w:rPr>
          <w:rStyle w:val="CharSchNo"/>
        </w:rPr>
        <w:t>First Schedule</w:t>
      </w:r>
      <w:bookmarkEnd w:id="228"/>
      <w:bookmarkEnd w:id="229"/>
    </w:p>
    <w:p>
      <w:pPr>
        <w:pStyle w:val="ySubsection"/>
      </w:pPr>
      <w:r>
        <w:tab/>
      </w:r>
      <w:r>
        <w:tab/>
        <w:t>Bounded by lines starting from the intersection of the West side of the Breakwater with the sea coast at Casuarina Point and extending North</w:t>
      </w:r>
      <w:r>
        <w:noBreakHyphen/>
        <w:t>Easterly along said side of Breakwater and onwards to the South</w:t>
      </w:r>
      <w:r>
        <w:noBreakHyphen/>
        <w:t>West corner of Leschenault Location 24; thence South</w:t>
      </w:r>
      <w:r>
        <w:noBreakHyphen/>
        <w:t>Westerly and Westerly along the Eastern and Southern shores of Koombana Bay to Point Macleod at the entrance to Leschenault Estuary; thence Easterly and North</w:t>
      </w:r>
      <w:r>
        <w:noBreakHyphen/>
        <w:t>Easterly along the Northern and North</w:t>
      </w:r>
      <w:r>
        <w:noBreakHyphen/>
        <w:t>Western Shores of Leschenault Inlet to a point North of the right bank of the Preston River at its mouth; thence South to the said right bank; thence Westerly, South</w:t>
      </w:r>
      <w:r>
        <w:noBreakHyphen/>
        <w:t>Westerly, and Westerly following the Eastern and Southern Shores of the Leschenault Estuary aforesaid and the Western Shore of Koombana Bay to the shore end of the jetty; and thence North</w:t>
      </w:r>
      <w:r>
        <w:noBreakHyphen/>
        <w:t>Westerly along the sea coast to the starting point.</w:t>
      </w:r>
    </w:p>
    <w:p>
      <w:pPr>
        <w:pStyle w:val="Footnotesection"/>
      </w:pPr>
      <w:r>
        <w:tab/>
        <w:t>[First Schedule amended by No. 8 of 1963 s.8; also amended in Gazettes 2 July 1976 pp.2307</w:t>
      </w:r>
      <w:r>
        <w:noBreakHyphen/>
        <w:t>8; 4 February 1978 p.576; 6 March 1981 p.911.]</w:t>
      </w:r>
    </w:p>
    <w:p>
      <w:pPr>
        <w:rPr>
          <w:ins w:id="230" w:author="svcMRProcess" w:date="2015-12-09T00:00: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ageBreakBefore w:val="0"/>
      </w:pPr>
      <w:bookmarkStart w:id="232" w:name="_Toc378064738"/>
      <w:bookmarkStart w:id="233" w:name="_Toc425428974"/>
      <w:r>
        <w:rPr>
          <w:rStyle w:val="CharSchNo"/>
        </w:rPr>
        <w:t>Second Schedule</w:t>
      </w:r>
      <w:bookmarkEnd w:id="232"/>
      <w:bookmarkEnd w:id="233"/>
      <w:ins w:id="234" w:author="svcMRProcess" w:date="2015-12-09T00:00:00Z">
        <w:r>
          <w:rPr>
            <w:rStyle w:val="CharSchText"/>
          </w:rPr>
          <w:t xml:space="preserve"> </w:t>
        </w:r>
      </w:ins>
    </w:p>
    <w:p>
      <w:pPr>
        <w:pStyle w:val="yHeading2"/>
      </w:pPr>
      <w:bookmarkStart w:id="235" w:name="_Toc378064739"/>
      <w:bookmarkStart w:id="236" w:name="_Toc425428975"/>
      <w:r>
        <w:rPr>
          <w:rStyle w:val="CharSDivNo"/>
          <w:sz w:val="28"/>
        </w:rPr>
        <w:t>Part I</w:t>
      </w:r>
      <w:r>
        <w:t> — </w:t>
      </w:r>
      <w:r>
        <w:rPr>
          <w:rStyle w:val="CharSDivText"/>
          <w:sz w:val="28"/>
        </w:rPr>
        <w:t>Debentures and inscribed stock</w:t>
      </w:r>
      <w:bookmarkEnd w:id="235"/>
      <w:bookmarkEnd w:id="236"/>
    </w:p>
    <w:p>
      <w:pPr>
        <w:pStyle w:val="ySubsection"/>
      </w:pPr>
      <w:r>
        <w:tab/>
      </w:r>
      <w:r>
        <w:tab/>
        <w:t>The following provisions shall apply to debentures and inscribed stock issued by the Port Authority under the provisions of section 54B: — </w:t>
      </w:r>
    </w:p>
    <w:p>
      <w:pPr>
        <w:pStyle w:val="yHeading5"/>
        <w:outlineLvl w:val="9"/>
      </w:pPr>
      <w:bookmarkStart w:id="237" w:name="_Toc378064740"/>
      <w:bookmarkStart w:id="238" w:name="_Toc425428976"/>
      <w:r>
        <w:rPr>
          <w:rStyle w:val="CharSClsNo"/>
        </w:rPr>
        <w:t>1</w:t>
      </w:r>
      <w:r>
        <w:t>.</w:t>
      </w:r>
      <w:r>
        <w:tab/>
        <w:t>Interest, redemption and paying off</w:t>
      </w:r>
      <w:bookmarkEnd w:id="237"/>
      <w:bookmarkEnd w:id="238"/>
    </w:p>
    <w:p>
      <w:pPr>
        <w:pStyle w:val="ySubsection"/>
      </w:pPr>
      <w:r>
        <w:tab/>
      </w:r>
      <w:r>
        <w:tab/>
        <w:t>All debentures and inscribed stock — </w:t>
      </w:r>
    </w:p>
    <w:p>
      <w:pPr>
        <w:pStyle w:val="yIndenta"/>
      </w:pPr>
      <w:r>
        <w:tab/>
        <w:t>(a)</w:t>
      </w:r>
      <w:r>
        <w:tab/>
        <w:t>shall bear interest at such rate and be redeemable on such date and at such place as the Port Authority may, with the approval of the Governor, determine; and</w:t>
      </w:r>
    </w:p>
    <w:p>
      <w:pPr>
        <w:pStyle w:val="yIndenta"/>
      </w:pPr>
      <w:r>
        <w:tab/>
        <w:t>(b)</w:t>
      </w:r>
      <w:r>
        <w:tab/>
        <w:t>may with the consent of the holder or the registered owner thereof as the case may be, be paid off at any time before the due date for repayment, at not more than the face value thereof.</w:t>
      </w:r>
    </w:p>
    <w:p>
      <w:pPr>
        <w:pStyle w:val="yHeading5"/>
        <w:outlineLvl w:val="9"/>
      </w:pPr>
      <w:bookmarkStart w:id="239" w:name="_Toc378064741"/>
      <w:bookmarkStart w:id="240" w:name="_Toc425428977"/>
      <w:r>
        <w:rPr>
          <w:rStyle w:val="CharSClsNo"/>
          <w:bCs/>
        </w:rPr>
        <w:t>2</w:t>
      </w:r>
      <w:r>
        <w:t>.</w:t>
      </w:r>
      <w:r>
        <w:tab/>
        <w:t>When interest payable</w:t>
      </w:r>
      <w:bookmarkEnd w:id="239"/>
      <w:bookmarkEnd w:id="240"/>
    </w:p>
    <w:p>
      <w:pPr>
        <w:pStyle w:val="ySubsection"/>
      </w:pPr>
      <w:r>
        <w:tab/>
      </w:r>
      <w:r>
        <w:tab/>
        <w:t>Interest secured by any debentures or inscribed stock issued or created pursuant to this Act shall be payable half</w:t>
      </w:r>
      <w:r>
        <w:noBreakHyphen/>
        <w:t>yearly on such days at such places as the Port Authority determines.</w:t>
      </w:r>
    </w:p>
    <w:p>
      <w:pPr>
        <w:pStyle w:val="yHeading5"/>
        <w:outlineLvl w:val="9"/>
      </w:pPr>
      <w:bookmarkStart w:id="241" w:name="_Toc378064742"/>
      <w:bookmarkStart w:id="242" w:name="_Toc425428978"/>
      <w:r>
        <w:rPr>
          <w:rStyle w:val="CharSClsNo"/>
          <w:bCs/>
        </w:rPr>
        <w:t>3</w:t>
      </w:r>
      <w:r>
        <w:t>.</w:t>
      </w:r>
      <w:r>
        <w:tab/>
        <w:t>Debentures and stock interchangeable</w:t>
      </w:r>
      <w:bookmarkEnd w:id="241"/>
      <w:bookmarkEnd w:id="242"/>
    </w:p>
    <w:p>
      <w:pPr>
        <w:pStyle w:val="ySubsection"/>
      </w:pPr>
      <w:r>
        <w:tab/>
      </w:r>
      <w:r>
        <w:tab/>
        <w:t>The Port Authority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pPr>
      <w:bookmarkStart w:id="243" w:name="_Toc378064743"/>
      <w:bookmarkStart w:id="244" w:name="_Toc425428979"/>
      <w:r>
        <w:rPr>
          <w:rStyle w:val="CharSClsNo"/>
          <w:bCs/>
        </w:rPr>
        <w:t>4</w:t>
      </w:r>
      <w:r>
        <w:t>.</w:t>
      </w:r>
      <w:r>
        <w:tab/>
        <w:t>Brokerage</w:t>
      </w:r>
      <w:bookmarkEnd w:id="243"/>
      <w:bookmarkEnd w:id="244"/>
    </w:p>
    <w:p>
      <w:pPr>
        <w:pStyle w:val="ySubsection"/>
      </w:pPr>
      <w:r>
        <w:tab/>
      </w:r>
      <w:r>
        <w:tab/>
        <w:t>The Port Authority may pay moneys by way of brokerage for the making, procuring, negotiating, or obtaining the loan or any money borrowed under the authority conferred by section 54B.</w:t>
      </w:r>
    </w:p>
    <w:p>
      <w:pPr>
        <w:pStyle w:val="yHeading5"/>
        <w:outlineLvl w:val="9"/>
      </w:pPr>
      <w:bookmarkStart w:id="245" w:name="_Toc378064744"/>
      <w:bookmarkStart w:id="246" w:name="_Toc425428980"/>
      <w:r>
        <w:rPr>
          <w:rStyle w:val="CharSClsNo"/>
          <w:bCs/>
        </w:rPr>
        <w:t>5</w:t>
      </w:r>
      <w:r>
        <w:t>.</w:t>
      </w:r>
      <w:r>
        <w:tab/>
        <w:t>Sinking fund</w:t>
      </w:r>
      <w:bookmarkEnd w:id="245"/>
      <w:bookmarkEnd w:id="246"/>
    </w:p>
    <w:p>
      <w:pPr>
        <w:pStyle w:val="ySubsection"/>
      </w:pPr>
      <w:del w:id="247"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248" w:author="svcMRProcess" w:date="2015-12-09T00:00:00Z">
        <w:r>
          <w:tab/>
          <w:t>(1)</w:t>
        </w:r>
        <w:r>
          <w:tab/>
        </w:r>
      </w:ins>
      <w:r>
        <w:t>The Port Authority shall set aside half</w:t>
      </w:r>
      <w:r>
        <w:noBreakHyphen/>
        <w:t>yearly by way of a sinking fund for the purpose of redeeming any loans raised by the Port Authority pursuant to section 64B an amount calculated at a rate approved by the Treasurer and sanctioned by the Governor.</w:t>
      </w:r>
    </w:p>
    <w:p>
      <w:pPr>
        <w:pStyle w:val="ySubsection"/>
      </w:pPr>
      <w:del w:id="249"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250" w:author="svcMRProcess" w:date="2015-12-09T00:00:00Z">
        <w:r>
          <w:tab/>
          <w:t>(2)</w:t>
        </w:r>
        <w:r>
          <w:tab/>
        </w:r>
      </w:ins>
      <w:r>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bookmarkStart w:id="251" w:name="_Toc378064745"/>
      <w:bookmarkStart w:id="252" w:name="_Toc425428981"/>
      <w:r>
        <w:rPr>
          <w:rStyle w:val="CharSClsNo"/>
          <w:bCs/>
        </w:rPr>
        <w:t>6</w:t>
      </w:r>
      <w:r>
        <w:t>.</w:t>
      </w:r>
      <w:r>
        <w:tab/>
        <w:t>Notice of trust not receivable</w:t>
      </w:r>
      <w:bookmarkEnd w:id="251"/>
      <w:bookmarkEnd w:id="252"/>
    </w:p>
    <w:p>
      <w:pPr>
        <w:pStyle w:val="ySubsection"/>
      </w:pPr>
      <w:r>
        <w:tab/>
      </w:r>
      <w: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pPr>
      <w:bookmarkStart w:id="253" w:name="_Toc378064746"/>
      <w:bookmarkStart w:id="254" w:name="_Toc425428982"/>
      <w:r>
        <w:rPr>
          <w:rStyle w:val="CharSClsNo"/>
          <w:bCs/>
        </w:rPr>
        <w:t>7</w:t>
      </w:r>
      <w:r>
        <w:t>.</w:t>
      </w:r>
      <w:r>
        <w:tab/>
        <w:t>Owners of securities not responsible for application of moneys</w:t>
      </w:r>
      <w:bookmarkEnd w:id="253"/>
      <w:bookmarkEnd w:id="254"/>
    </w:p>
    <w:p>
      <w:pPr>
        <w:pStyle w:val="ySubsection"/>
      </w:pPr>
      <w:r>
        <w:tab/>
      </w:r>
      <w:r>
        <w:tab/>
        <w:t>A person advancing money to the Port Authority and receiving in consideration of the advance a debenture or inscribed stock issued under this Act shall not be bound to inquire into the application of the money advanced or be in any way responsible for the non</w:t>
      </w:r>
      <w:r>
        <w:noBreakHyphen/>
        <w:t>application or misapplication thereof.</w:t>
      </w:r>
    </w:p>
    <w:p>
      <w:pPr>
        <w:pStyle w:val="yHeading2"/>
      </w:pPr>
      <w:bookmarkStart w:id="255" w:name="_Toc378064747"/>
      <w:bookmarkStart w:id="256" w:name="_Toc425428983"/>
      <w:r>
        <w:rPr>
          <w:rStyle w:val="CharSDivNo"/>
          <w:sz w:val="28"/>
        </w:rPr>
        <w:t>Part II</w:t>
      </w:r>
      <w:r>
        <w:t> — </w:t>
      </w:r>
      <w:r>
        <w:rPr>
          <w:rStyle w:val="CharSDivText"/>
          <w:sz w:val="28"/>
        </w:rPr>
        <w:t>Debentures</w:t>
      </w:r>
      <w:bookmarkEnd w:id="255"/>
      <w:bookmarkEnd w:id="256"/>
    </w:p>
    <w:p>
      <w:pPr>
        <w:pStyle w:val="yMiscellaneousBody"/>
        <w:tabs>
          <w:tab w:val="left" w:pos="480"/>
        </w:tabs>
        <w:ind w:left="480" w:hanging="480"/>
      </w:pPr>
      <w:del w:id="257" w:author="svcMRProcess" w:date="2015-12-09T00:00:00Z">
        <w:r>
          <w:fldChar w:fldCharType="begin"/>
        </w:r>
        <w:r>
          <w:delInstrText>ADVANCE \R 14.15</w:delInstrText>
        </w:r>
        <w:r>
          <w:fldChar w:fldCharType="end"/>
        </w:r>
        <w:r>
          <w:tab/>
        </w:r>
      </w:del>
      <w:r>
        <w:tab/>
        <w:t>The following provisions shall apply to debentures issued by the Port Authority under this Act: — </w:t>
      </w:r>
    </w:p>
    <w:p>
      <w:pPr>
        <w:pStyle w:val="yHeading5"/>
        <w:outlineLvl w:val="9"/>
      </w:pPr>
      <w:bookmarkStart w:id="258" w:name="_Toc378064748"/>
      <w:bookmarkStart w:id="259" w:name="_Toc425428984"/>
      <w:r>
        <w:rPr>
          <w:rStyle w:val="CharSClsNo"/>
          <w:bCs/>
        </w:rPr>
        <w:t>1</w:t>
      </w:r>
      <w:r>
        <w:t>.</w:t>
      </w:r>
      <w:r>
        <w:tab/>
        <w:t>Form of debenture</w:t>
      </w:r>
      <w:bookmarkEnd w:id="258"/>
      <w:bookmarkEnd w:id="259"/>
    </w:p>
    <w:p>
      <w:pPr>
        <w:pStyle w:val="ySubsection"/>
      </w:pPr>
      <w:r>
        <w:tab/>
      </w:r>
      <w:r>
        <w:tab/>
        <w:t>A debenture shall be in the form prescribed by the regulations.</w:t>
      </w:r>
    </w:p>
    <w:p>
      <w:pPr>
        <w:pStyle w:val="yHeading5"/>
        <w:outlineLvl w:val="9"/>
      </w:pPr>
      <w:bookmarkStart w:id="260" w:name="_Toc378064749"/>
      <w:bookmarkStart w:id="261" w:name="_Toc425428985"/>
      <w:r>
        <w:rPr>
          <w:rStyle w:val="CharSClsNo"/>
          <w:bCs/>
        </w:rPr>
        <w:t>2</w:t>
      </w:r>
      <w:r>
        <w:t>.</w:t>
      </w:r>
      <w:r>
        <w:tab/>
        <w:t>Sealing and numbering</w:t>
      </w:r>
      <w:bookmarkEnd w:id="260"/>
      <w:bookmarkEnd w:id="261"/>
    </w:p>
    <w:p>
      <w:pPr>
        <w:pStyle w:val="ySubsection"/>
        <w:keepNext/>
      </w:pPr>
      <w:r>
        <w:tab/>
      </w:r>
      <w:r>
        <w:tab/>
        <w:t>A debenture shall — </w:t>
      </w:r>
    </w:p>
    <w:p>
      <w:pPr>
        <w:pStyle w:val="yIndenta"/>
      </w:pPr>
      <w:r>
        <w:tab/>
        <w:t>(a)</w:t>
      </w:r>
      <w:r>
        <w:tab/>
        <w:t>be sealed with the common seal of the Port Authority in the manner prescribed by the regulations; and</w:t>
      </w:r>
    </w:p>
    <w:p>
      <w:pPr>
        <w:pStyle w:val="yIndenta"/>
      </w:pPr>
      <w:r>
        <w:tab/>
        <w:t>(b)</w:t>
      </w:r>
      <w:r>
        <w:tab/>
        <w:t>be numbered consecutively beginning with the number one and proceeding in an arithmetical progression whereof the common difference is one.</w:t>
      </w:r>
    </w:p>
    <w:p>
      <w:pPr>
        <w:pStyle w:val="yHeading5"/>
        <w:outlineLvl w:val="9"/>
      </w:pPr>
      <w:bookmarkStart w:id="262" w:name="_Toc378064750"/>
      <w:bookmarkStart w:id="263" w:name="_Toc425428986"/>
      <w:r>
        <w:rPr>
          <w:rStyle w:val="CharSClsNo"/>
          <w:bCs/>
        </w:rPr>
        <w:t>3</w:t>
      </w:r>
      <w:r>
        <w:t>.</w:t>
      </w:r>
      <w:r>
        <w:tab/>
        <w:t>Pass by delivery</w:t>
      </w:r>
      <w:bookmarkEnd w:id="262"/>
      <w:bookmarkEnd w:id="263"/>
    </w:p>
    <w:p>
      <w:pPr>
        <w:pStyle w:val="ySubsection"/>
      </w:pPr>
      <w:del w:id="264" w:author="svcMRProcess" w:date="2015-12-09T00:00:00Z">
        <w:r>
          <w:fldChar w:fldCharType="begin"/>
        </w:r>
        <w:r>
          <w:delInstrText>ADVANCE \R 14.15</w:delInstrText>
        </w:r>
        <w:r>
          <w:fldChar w:fldCharType="end"/>
        </w:r>
      </w:del>
      <w:r>
        <w:tab/>
      </w:r>
      <w:r>
        <w:tab/>
        <w:t>A debenture with the interest coupons annexed thereto and every interest coupon after being detached therefrom shall pass by delivery and without any assignment or endorsement.</w:t>
      </w:r>
    </w:p>
    <w:p>
      <w:pPr>
        <w:pStyle w:val="yHeading5"/>
        <w:outlineLvl w:val="9"/>
      </w:pPr>
      <w:bookmarkStart w:id="265" w:name="_Toc378064751"/>
      <w:bookmarkStart w:id="266" w:name="_Toc425428987"/>
      <w:r>
        <w:rPr>
          <w:rStyle w:val="CharSClsNo"/>
          <w:bCs/>
        </w:rPr>
        <w:t>4</w:t>
      </w:r>
      <w:r>
        <w:t>.</w:t>
      </w:r>
      <w:r>
        <w:tab/>
        <w:t>Rights of bearer</w:t>
      </w:r>
      <w:bookmarkEnd w:id="265"/>
      <w:bookmarkEnd w:id="266"/>
    </w:p>
    <w:p>
      <w:pPr>
        <w:pStyle w:val="ySubsection"/>
      </w:pPr>
      <w:r>
        <w:tab/>
      </w:r>
      <w:r>
        <w:tab/>
        <w:t>The bearer of a debenture or detached interest coupon shall have the same rights as if he were expressly named as payee therein.</w:t>
      </w:r>
    </w:p>
    <w:p>
      <w:pPr>
        <w:pStyle w:val="yHeading5"/>
        <w:outlineLvl w:val="9"/>
      </w:pPr>
      <w:bookmarkStart w:id="267" w:name="_Toc378064752"/>
      <w:bookmarkStart w:id="268" w:name="_Toc425428988"/>
      <w:r>
        <w:rPr>
          <w:rStyle w:val="CharSClsNo"/>
          <w:bCs/>
        </w:rPr>
        <w:t>5</w:t>
      </w:r>
      <w:r>
        <w:t>.</w:t>
      </w:r>
      <w:r>
        <w:tab/>
        <w:t>Payment of interest</w:t>
      </w:r>
      <w:bookmarkEnd w:id="267"/>
      <w:bookmarkEnd w:id="268"/>
    </w:p>
    <w:p>
      <w:pPr>
        <w:pStyle w:val="ySubsection"/>
      </w:pPr>
      <w:del w:id="269" w:author="svcMRProcess" w:date="2015-12-09T00:00:00Z">
        <w:r>
          <w:fldChar w:fldCharType="begin"/>
        </w:r>
        <w:r>
          <w:delInstrText>ADVANCE \R 14.15</w:delInstrText>
        </w:r>
        <w:r>
          <w:fldChar w:fldCharType="end"/>
        </w:r>
      </w:del>
      <w:r>
        <w:tab/>
      </w:r>
      <w:r>
        <w:tab/>
        <w:t>No interest shall be payable in respect of a debenture except to the holder of the coupon representing the interest claimed and upon delivery of the same.</w:t>
      </w:r>
    </w:p>
    <w:p>
      <w:pPr>
        <w:pStyle w:val="yHeading5"/>
        <w:outlineLvl w:val="9"/>
      </w:pPr>
      <w:bookmarkStart w:id="270" w:name="_Toc378064753"/>
      <w:bookmarkStart w:id="271" w:name="_Toc425428989"/>
      <w:r>
        <w:rPr>
          <w:rStyle w:val="CharSClsNo"/>
          <w:bCs/>
        </w:rPr>
        <w:t>6</w:t>
      </w:r>
      <w:r>
        <w:t>.</w:t>
      </w:r>
      <w:r>
        <w:tab/>
        <w:t>Register of debentures</w:t>
      </w:r>
      <w:bookmarkEnd w:id="270"/>
      <w:bookmarkEnd w:id="271"/>
    </w:p>
    <w:p>
      <w:pPr>
        <w:pStyle w:val="ySubsection"/>
      </w:pPr>
      <w:del w:id="272"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273" w:author="svcMRProcess" w:date="2015-12-09T00:00:00Z">
        <w:r>
          <w:tab/>
          <w:t>(1)</w:t>
        </w:r>
        <w:r>
          <w:tab/>
        </w:r>
      </w:ins>
      <w:r>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pPr>
      <w:del w:id="274"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275" w:author="svcMRProcess" w:date="2015-12-09T00:00:00Z">
        <w:r>
          <w:tab/>
          <w:t>(2)</w:t>
        </w:r>
        <w:r>
          <w:tab/>
        </w:r>
      </w:ins>
      <w:r>
        <w:t>The register of debentures — </w:t>
      </w:r>
    </w:p>
    <w:p>
      <w:pPr>
        <w:pStyle w:val="yIndenta"/>
      </w:pPr>
      <w:r>
        <w:tab/>
        <w:t>(a)</w:t>
      </w:r>
      <w:r>
        <w:tab/>
        <w:t>may be inspected at all reasonable times by a person on payment of 10 cents for each inspection; and</w:t>
      </w:r>
    </w:p>
    <w:p>
      <w:pPr>
        <w:pStyle w:val="yIndenta"/>
      </w:pPr>
      <w:r>
        <w:tab/>
        <w:t>(b)</w:t>
      </w:r>
      <w:r>
        <w:tab/>
        <w:t>shall be evidence of any matters required or authorized by or under this Act to be inserted therein.</w:t>
      </w:r>
    </w:p>
    <w:p>
      <w:pPr>
        <w:pStyle w:val="ySubsection"/>
      </w:pPr>
      <w:del w:id="276" w:author="svcMRProcess" w:date="2015-12-09T00:00:00Z">
        <w:r>
          <w:fldChar w:fldCharType="begin"/>
        </w:r>
        <w:r>
          <w:delInstrText>ADVANCE \R 14.15</w:delInstrText>
        </w:r>
        <w:r>
          <w:fldChar w:fldCharType="end"/>
        </w:r>
        <w:r>
          <w:delText>(3)</w:delText>
        </w:r>
        <w:r>
          <w:fldChar w:fldCharType="begin"/>
        </w:r>
        <w:r>
          <w:delInstrText>ADVANCE \R 14.15</w:delInstrText>
        </w:r>
        <w:r>
          <w:fldChar w:fldCharType="end"/>
        </w:r>
      </w:del>
      <w:ins w:id="277" w:author="svcMRProcess" w:date="2015-12-09T00:00:00Z">
        <w:r>
          <w:tab/>
          <w:t>(3)</w:t>
        </w:r>
        <w:r>
          <w:tab/>
        </w:r>
      </w:ins>
      <w:r>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pPr>
      <w:bookmarkStart w:id="278" w:name="_Toc378064754"/>
      <w:bookmarkStart w:id="279" w:name="_Toc425428990"/>
      <w:r>
        <w:rPr>
          <w:rStyle w:val="CharSClsNo"/>
          <w:bCs/>
        </w:rPr>
        <w:t>7</w:t>
      </w:r>
      <w:r>
        <w:t>.</w:t>
      </w:r>
      <w:r>
        <w:tab/>
        <w:t>Provision for lost debentures</w:t>
      </w:r>
      <w:bookmarkEnd w:id="278"/>
      <w:bookmarkEnd w:id="279"/>
    </w:p>
    <w:p>
      <w:pPr>
        <w:pStyle w:val="ySubsection"/>
      </w:pPr>
      <w:r>
        <w:tab/>
      </w:r>
      <w: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it against any double payment.</w:t>
      </w:r>
    </w:p>
    <w:p>
      <w:pPr>
        <w:pStyle w:val="yHeading5"/>
        <w:outlineLvl w:val="9"/>
      </w:pPr>
      <w:bookmarkStart w:id="280" w:name="_Toc378064755"/>
      <w:bookmarkStart w:id="281" w:name="_Toc425428991"/>
      <w:r>
        <w:rPr>
          <w:rStyle w:val="CharSClsNo"/>
          <w:bCs/>
        </w:rPr>
        <w:t>8</w:t>
      </w:r>
      <w:r>
        <w:t>.</w:t>
      </w:r>
      <w:r>
        <w:tab/>
        <w:t>Provision for defaced debentures</w:t>
      </w:r>
      <w:bookmarkEnd w:id="280"/>
      <w:bookmarkEnd w:id="281"/>
    </w:p>
    <w:p>
      <w:pPr>
        <w:pStyle w:val="ySubsection"/>
      </w:pPr>
      <w:r>
        <w:tab/>
      </w:r>
      <w:r>
        <w:tab/>
        <w:t>If a debenture is defaced by accident — </w:t>
      </w:r>
    </w:p>
    <w:p>
      <w:pPr>
        <w:pStyle w:val="yIndenta"/>
      </w:pPr>
      <w:r>
        <w:rPr>
          <w:spacing w:val="-2"/>
        </w:rPr>
        <w:tab/>
      </w:r>
      <w:r>
        <w:t>(a)</w:t>
      </w:r>
      <w:r>
        <w:tab/>
        <w:t>the Port Authority may cancel the same and cause a new debenture to be made in lieu thereof; and</w:t>
      </w:r>
    </w:p>
    <w:p>
      <w:pPr>
        <w:pStyle w:val="yIndenta"/>
      </w:pPr>
      <w:r>
        <w:tab/>
        <w:t>(b)</w:t>
      </w:r>
      <w:r>
        <w:tab/>
        <w:t>the new debenture shall have the like currency and be in all respects subject to the same provisions and bear the same number, date and principal sum and rate of interest as the cancelled debenture.</w:t>
      </w:r>
    </w:p>
    <w:p>
      <w:pPr>
        <w:pStyle w:val="yHeading5"/>
        <w:outlineLvl w:val="9"/>
      </w:pPr>
      <w:bookmarkStart w:id="282" w:name="_Toc378064756"/>
      <w:bookmarkStart w:id="283" w:name="_Toc425428992"/>
      <w:r>
        <w:rPr>
          <w:rStyle w:val="CharSClsNo"/>
          <w:bCs/>
        </w:rPr>
        <w:t>9</w:t>
      </w:r>
      <w:r>
        <w:t>.</w:t>
      </w:r>
      <w:r>
        <w:tab/>
        <w:t>Discharged debentures to be destroyed</w:t>
      </w:r>
      <w:bookmarkEnd w:id="282"/>
      <w:bookmarkEnd w:id="283"/>
    </w:p>
    <w:p>
      <w:pPr>
        <w:pStyle w:val="ySubsection"/>
      </w:pPr>
      <w:del w:id="284"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285" w:author="svcMRProcess" w:date="2015-12-09T00:00:00Z">
        <w:r>
          <w:tab/>
          <w:t>(1)</w:t>
        </w:r>
        <w:r>
          <w:tab/>
        </w:r>
      </w:ins>
      <w:r>
        <w:t>A debenture paid off, discharged, exchanged or converted into stock shall — </w:t>
      </w:r>
    </w:p>
    <w:p>
      <w:pPr>
        <w:pStyle w:val="yIndenta"/>
      </w:pPr>
      <w:r>
        <w:tab/>
        <w:t>(a)</w:t>
      </w:r>
      <w:r>
        <w:tab/>
        <w:t>be cancelled by the general manager to the Port Authority; and</w:t>
      </w:r>
    </w:p>
    <w:p>
      <w:pPr>
        <w:pStyle w:val="yIndenta"/>
      </w:pPr>
      <w:r>
        <w:tab/>
        <w:t>(b)</w:t>
      </w:r>
      <w:r>
        <w:tab/>
        <w:t>be burnt in the presence of the general manager and the Auditor General or one of his officers thereto authorized by him in writing.</w:t>
      </w:r>
    </w:p>
    <w:p>
      <w:pPr>
        <w:pStyle w:val="ySubsection"/>
      </w:pPr>
      <w:del w:id="286"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287" w:author="svcMRProcess" w:date="2015-12-09T00:00:00Z">
        <w:r>
          <w:tab/>
          <w:t>(2)</w:t>
        </w:r>
        <w:r>
          <w:tab/>
        </w:r>
      </w:ins>
      <w:r>
        <w:t>The Auditor General or such officer (as the case may be) before the debenture is burnt shall audit the same and allow the accounts thereof and furnish the Port Authority with a certificate particularizing the debenture so burnt; and the general manager shall file that certificate in the office of the Port Authority.</w:t>
      </w:r>
    </w:p>
    <w:p>
      <w:pPr>
        <w:pStyle w:val="yHeading2"/>
      </w:pPr>
      <w:bookmarkStart w:id="288" w:name="_Toc378064757"/>
      <w:bookmarkStart w:id="289" w:name="_Toc425428993"/>
      <w:r>
        <w:rPr>
          <w:rStyle w:val="CharSDivNo"/>
          <w:sz w:val="28"/>
        </w:rPr>
        <w:t>Part III</w:t>
      </w:r>
      <w:r>
        <w:t> — </w:t>
      </w:r>
      <w:r>
        <w:rPr>
          <w:rStyle w:val="CharSDivText"/>
          <w:sz w:val="28"/>
        </w:rPr>
        <w:t>Stock</w:t>
      </w:r>
      <w:bookmarkEnd w:id="288"/>
      <w:bookmarkEnd w:id="289"/>
    </w:p>
    <w:p>
      <w:pPr>
        <w:pStyle w:val="yMiscellaneousBody"/>
        <w:tabs>
          <w:tab w:val="left" w:pos="480"/>
        </w:tabs>
        <w:ind w:left="480" w:hanging="480"/>
      </w:pPr>
      <w:del w:id="290" w:author="svcMRProcess" w:date="2015-12-09T00:00:00Z">
        <w:r>
          <w:fldChar w:fldCharType="begin"/>
        </w:r>
        <w:r>
          <w:delInstrText>ADVANCE \R 14.15</w:delInstrText>
        </w:r>
        <w:r>
          <w:fldChar w:fldCharType="end"/>
        </w:r>
        <w:r>
          <w:tab/>
        </w:r>
      </w:del>
      <w:r>
        <w:tab/>
        <w:t>The following provisions shall apply to The Bunbury Port Authority Inscribed Stock issued at Bunbury, Western Australia (in this Part called “stock”): — </w:t>
      </w:r>
    </w:p>
    <w:p>
      <w:pPr>
        <w:pStyle w:val="yHeading5"/>
        <w:outlineLvl w:val="9"/>
      </w:pPr>
      <w:bookmarkStart w:id="291" w:name="_Toc378064758"/>
      <w:bookmarkStart w:id="292" w:name="_Toc425428994"/>
      <w:r>
        <w:rPr>
          <w:rStyle w:val="CharSClsNo"/>
          <w:bCs/>
        </w:rPr>
        <w:t>1</w:t>
      </w:r>
      <w:r>
        <w:t>.</w:t>
      </w:r>
      <w:r>
        <w:tab/>
        <w:t>Establishment of registry and appointment of registrar</w:t>
      </w:r>
      <w:bookmarkEnd w:id="291"/>
      <w:bookmarkEnd w:id="292"/>
    </w:p>
    <w:p>
      <w:pPr>
        <w:pStyle w:val="ySubsection"/>
      </w:pPr>
      <w:del w:id="293" w:author="svcMRProcess" w:date="2015-12-09T00:00:00Z">
        <w:r>
          <w:fldChar w:fldCharType="begin"/>
        </w:r>
        <w:r>
          <w:delInstrText>ADVANCE \R 14.15</w:delInstrText>
        </w:r>
        <w:r>
          <w:fldChar w:fldCharType="end"/>
        </w:r>
      </w:del>
      <w:r>
        <w:tab/>
      </w:r>
      <w:r>
        <w:tab/>
        <w:t>The Port Authority may establish at its office a registry for the inscription of stock created and issued under the authority of this Act and appoint an officer of the Port Authority to be registrar of stock.</w:t>
      </w:r>
    </w:p>
    <w:p>
      <w:pPr>
        <w:pStyle w:val="yHeading5"/>
        <w:outlineLvl w:val="9"/>
      </w:pPr>
      <w:bookmarkStart w:id="294" w:name="_Toc378064759"/>
      <w:bookmarkStart w:id="295" w:name="_Toc425428995"/>
      <w:r>
        <w:rPr>
          <w:rStyle w:val="CharSClsNo"/>
          <w:bCs/>
        </w:rPr>
        <w:t>2</w:t>
      </w:r>
      <w:r>
        <w:t>.</w:t>
      </w:r>
      <w:r>
        <w:tab/>
        <w:t>Parcels of stock</w:t>
      </w:r>
      <w:bookmarkEnd w:id="294"/>
      <w:bookmarkEnd w:id="295"/>
    </w:p>
    <w:p>
      <w:pPr>
        <w:pStyle w:val="ySubsection"/>
      </w:pPr>
      <w:del w:id="296" w:author="svcMRProcess" w:date="2015-12-09T00:00:00Z">
        <w:r>
          <w:rPr>
            <w:spacing w:val="-2"/>
          </w:rPr>
          <w:fldChar w:fldCharType="begin"/>
        </w:r>
        <w:r>
          <w:rPr>
            <w:spacing w:val="-2"/>
          </w:rPr>
          <w:delInstrText>ADVANCE \R 14.15</w:delInstrText>
        </w:r>
        <w:r>
          <w:rPr>
            <w:spacing w:val="-2"/>
          </w:rPr>
          <w:fldChar w:fldCharType="end"/>
        </w:r>
      </w:del>
      <w:r>
        <w:rPr>
          <w:spacing w:val="-2"/>
        </w:rPr>
        <w:tab/>
      </w:r>
      <w:r>
        <w:rPr>
          <w:spacing w:val="-2"/>
        </w:rPr>
        <w:tab/>
      </w:r>
      <w:r>
        <w:t>Stock may be sold by the Port Authority for ready money in parcels or amounts of $20 or some multiple of $20.</w:t>
      </w:r>
    </w:p>
    <w:p>
      <w:pPr>
        <w:pStyle w:val="yHeading5"/>
        <w:outlineLvl w:val="9"/>
      </w:pPr>
      <w:bookmarkStart w:id="297" w:name="_Toc378064760"/>
      <w:bookmarkStart w:id="298" w:name="_Toc425428996"/>
      <w:r>
        <w:rPr>
          <w:rStyle w:val="CharSClsNo"/>
          <w:bCs/>
        </w:rPr>
        <w:t>3</w:t>
      </w:r>
      <w:r>
        <w:t>.</w:t>
      </w:r>
      <w:r>
        <w:tab/>
        <w:t>Stock ledgers</w:t>
      </w:r>
      <w:bookmarkEnd w:id="297"/>
      <w:bookmarkEnd w:id="298"/>
    </w:p>
    <w:p>
      <w:pPr>
        <w:pStyle w:val="ySubsection"/>
      </w:pPr>
      <w:del w:id="299"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00" w:author="svcMRProcess" w:date="2015-12-09T00:00:00Z">
        <w:r>
          <w:tab/>
          <w:t>(1)</w:t>
        </w:r>
        <w:r>
          <w:tab/>
        </w:r>
      </w:ins>
      <w:r>
        <w:t>The Port Authority shall cause to be provided and kept at the office of the Port Authority books to be called “stock ledgers”.</w:t>
      </w:r>
    </w:p>
    <w:p>
      <w:pPr>
        <w:pStyle w:val="ySubsection"/>
      </w:pPr>
      <w:del w:id="301"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02" w:author="svcMRProcess" w:date="2015-12-09T00:00:00Z">
        <w:r>
          <w:tab/>
          <w:t>(2)</w:t>
        </w:r>
        <w:r>
          <w:tab/>
        </w:r>
      </w:ins>
      <w:r>
        <w:t>All stock issued shall be inscribed in the stock ledgers by entering the names of the purchasers of stock and the amount of stock purchased by them respectively.</w:t>
      </w:r>
    </w:p>
    <w:p>
      <w:pPr>
        <w:pStyle w:val="ySubsection"/>
      </w:pPr>
      <w:del w:id="303" w:author="svcMRProcess" w:date="2015-12-09T00:00:00Z">
        <w:r>
          <w:fldChar w:fldCharType="begin"/>
        </w:r>
        <w:r>
          <w:delInstrText>ADVANCE \R 14.15</w:delInstrText>
        </w:r>
        <w:r>
          <w:fldChar w:fldCharType="end"/>
        </w:r>
        <w:r>
          <w:delText>(3)</w:delText>
        </w:r>
        <w:r>
          <w:fldChar w:fldCharType="begin"/>
        </w:r>
        <w:r>
          <w:delInstrText>ADVANCE \R 14.15</w:delInstrText>
        </w:r>
        <w:r>
          <w:fldChar w:fldCharType="end"/>
        </w:r>
      </w:del>
      <w:ins w:id="304" w:author="svcMRProcess" w:date="2015-12-09T00:00:00Z">
        <w:r>
          <w:tab/>
          <w:t>(3)</w:t>
        </w:r>
        <w:r>
          <w:tab/>
        </w:r>
      </w:ins>
      <w:r>
        <w:t>In the case of joint purchasers of stock the names of not more than 4 of them shall be inscribed as the joint purchasers.</w:t>
      </w:r>
    </w:p>
    <w:p>
      <w:pPr>
        <w:pStyle w:val="ySubsection"/>
      </w:pPr>
      <w:del w:id="305" w:author="svcMRProcess" w:date="2015-12-09T00:00:00Z">
        <w:r>
          <w:fldChar w:fldCharType="begin"/>
        </w:r>
        <w:r>
          <w:delInstrText>ADVANCE \R 14.15</w:delInstrText>
        </w:r>
        <w:r>
          <w:fldChar w:fldCharType="end"/>
        </w:r>
        <w:r>
          <w:delText>(4)</w:delText>
        </w:r>
        <w:r>
          <w:fldChar w:fldCharType="begin"/>
        </w:r>
        <w:r>
          <w:delInstrText>ADVANCE \R 14.15</w:delInstrText>
        </w:r>
        <w:r>
          <w:fldChar w:fldCharType="end"/>
        </w:r>
      </w:del>
      <w:ins w:id="306" w:author="svcMRProcess" w:date="2015-12-09T00:00:00Z">
        <w:r>
          <w:tab/>
          <w:t>(4)</w:t>
        </w:r>
        <w:r>
          <w:tab/>
        </w:r>
      </w:ins>
      <w:r>
        <w:t>The stock ledgers shall be evidence of any matters appearing therein and required or authorized by or under this Act to be inserted therein.</w:t>
      </w:r>
    </w:p>
    <w:p>
      <w:pPr>
        <w:pStyle w:val="yHeading5"/>
        <w:outlineLvl w:val="9"/>
      </w:pPr>
      <w:bookmarkStart w:id="307" w:name="_Toc378064761"/>
      <w:bookmarkStart w:id="308" w:name="_Toc425428997"/>
      <w:r>
        <w:rPr>
          <w:rStyle w:val="CharSClsNo"/>
          <w:bCs/>
        </w:rPr>
        <w:t>4</w:t>
      </w:r>
      <w:r>
        <w:t>.</w:t>
      </w:r>
      <w:r>
        <w:tab/>
        <w:t>Transfer of stock</w:t>
      </w:r>
      <w:bookmarkEnd w:id="307"/>
      <w:bookmarkEnd w:id="308"/>
    </w:p>
    <w:p>
      <w:pPr>
        <w:pStyle w:val="ySubsection"/>
      </w:pPr>
      <w:del w:id="309"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10" w:author="svcMRProcess" w:date="2015-12-09T00:00:00Z">
        <w:r>
          <w:tab/>
          <w:t>(1)</w:t>
        </w:r>
        <w:r>
          <w:tab/>
        </w:r>
      </w:ins>
      <w:r>
        <w:t>Stock or any share therein shall be transferable in the manner prescribed by the regulations from one person to another by instrument in the form so prescribed and not otherwise.</w:t>
      </w:r>
    </w:p>
    <w:p>
      <w:pPr>
        <w:pStyle w:val="ySubsection"/>
      </w:pPr>
      <w:del w:id="311"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12" w:author="svcMRProcess" w:date="2015-12-09T00:00:00Z">
        <w:r>
          <w:tab/>
          <w:t>(2)</w:t>
        </w:r>
        <w:r>
          <w:tab/>
        </w:r>
      </w:ins>
      <w:r>
        <w:t>A person shall not be entitled or allowed to transfer any fraction of one dollar or an smaller sum than $20 unless that smaller sum is the full amount of the balance standing to his credit in the stock ledger.</w:t>
      </w:r>
    </w:p>
    <w:p>
      <w:pPr>
        <w:pStyle w:val="ySubsection"/>
      </w:pPr>
      <w:del w:id="313" w:author="svcMRProcess" w:date="2015-12-09T00:00:00Z">
        <w:r>
          <w:fldChar w:fldCharType="begin"/>
        </w:r>
        <w:r>
          <w:delInstrText>ADVANCE \R 14.15</w:delInstrText>
        </w:r>
        <w:r>
          <w:fldChar w:fldCharType="end"/>
        </w:r>
        <w:r>
          <w:delText>(3)</w:delText>
        </w:r>
        <w:r>
          <w:fldChar w:fldCharType="begin"/>
        </w:r>
        <w:r>
          <w:delInstrText>ADVANCE \R 14.15</w:delInstrText>
        </w:r>
        <w:r>
          <w:fldChar w:fldCharType="end"/>
        </w:r>
      </w:del>
      <w:ins w:id="314" w:author="svcMRProcess" w:date="2015-12-09T00:00:00Z">
        <w:r>
          <w:tab/>
          <w:t>(3)</w:t>
        </w:r>
        <w:r>
          <w:tab/>
        </w:r>
      </w:ins>
      <w:r>
        <w:t>An instrument of transfer of the stock or any share therein shall be executed by all parties and the signatures to the instrument shall be attested in the manner prescribed by the regulations.</w:t>
      </w:r>
    </w:p>
    <w:p>
      <w:pPr>
        <w:pStyle w:val="ySubsection"/>
      </w:pPr>
      <w:del w:id="315" w:author="svcMRProcess" w:date="2015-12-09T00:00:00Z">
        <w:r>
          <w:fldChar w:fldCharType="begin"/>
        </w:r>
        <w:r>
          <w:delInstrText>ADVANCE \R 14.15</w:delInstrText>
        </w:r>
        <w:r>
          <w:fldChar w:fldCharType="end"/>
        </w:r>
        <w:r>
          <w:delText>(4)</w:delText>
        </w:r>
        <w:r>
          <w:fldChar w:fldCharType="begin"/>
        </w:r>
        <w:r>
          <w:delInstrText>ADVANCE \R 14.15</w:delInstrText>
        </w:r>
        <w:r>
          <w:fldChar w:fldCharType="end"/>
        </w:r>
      </w:del>
      <w:ins w:id="316" w:author="svcMRProcess" w:date="2015-12-09T00:00:00Z">
        <w:r>
          <w:tab/>
          <w:t>(4)</w:t>
        </w:r>
        <w:r>
          <w:tab/>
        </w:r>
      </w:ins>
      <w:r>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pPr>
      <w:bookmarkStart w:id="317" w:name="_Toc378064762"/>
      <w:bookmarkStart w:id="318" w:name="_Toc425428998"/>
      <w:r>
        <w:rPr>
          <w:rStyle w:val="CharSClsNo"/>
          <w:bCs/>
        </w:rPr>
        <w:t>5</w:t>
      </w:r>
      <w:r>
        <w:t>.</w:t>
      </w:r>
      <w:r>
        <w:tab/>
        <w:t>Application for transmission (other than transfer) of stock</w:t>
      </w:r>
      <w:bookmarkEnd w:id="317"/>
      <w:bookmarkEnd w:id="318"/>
    </w:p>
    <w:p>
      <w:pPr>
        <w:pStyle w:val="ySubsection"/>
      </w:pPr>
      <w:del w:id="319"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20" w:author="svcMRProcess" w:date="2015-12-09T00:00:00Z">
        <w:r>
          <w:tab/>
          <w:t>(1)</w:t>
        </w:r>
        <w:r>
          <w:tab/>
        </w:r>
      </w:ins>
      <w:r>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pPr>
      <w:del w:id="321"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22" w:author="svcMRProcess" w:date="2015-12-09T00:00:00Z">
        <w:r>
          <w:tab/>
          <w:t>(2)</w:t>
        </w:r>
        <w:r>
          <w:tab/>
        </w:r>
      </w:ins>
      <w:r>
        <w:t>An application for transmission shall be verified by statutory declaration or in such other manner as is so prescribed, and — </w:t>
      </w:r>
    </w:p>
    <w:p>
      <w:pPr>
        <w:pStyle w:val="yIndenta"/>
      </w:pPr>
      <w:r>
        <w:tab/>
        <w:t>(a)</w:t>
      </w:r>
      <w: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approved be produced to him in lieu of probate or letters of administration; and</w:t>
      </w:r>
    </w:p>
    <w:p>
      <w:pPr>
        <w:pStyle w:val="yIndenta"/>
      </w:pPr>
      <w:r>
        <w:tab/>
        <w:t>(b)</w:t>
      </w:r>
      <w:r>
        <w:tab/>
        <w:t>in the case of a transmission consequent on bankruptcy or insolvency — an office copy of the adjudication or order of sequestration shall be delivered to the registrar.</w:t>
      </w:r>
    </w:p>
    <w:p>
      <w:pPr>
        <w:pStyle w:val="ySubsection"/>
      </w:pPr>
      <w:del w:id="323" w:author="svcMRProcess" w:date="2015-12-09T00:00:00Z">
        <w:r>
          <w:fldChar w:fldCharType="begin"/>
        </w:r>
        <w:r>
          <w:delInstrText>ADVANCE \R 14.15</w:delInstrText>
        </w:r>
        <w:r>
          <w:fldChar w:fldCharType="end"/>
        </w:r>
        <w:r>
          <w:delText>(3)</w:delText>
        </w:r>
        <w:r>
          <w:fldChar w:fldCharType="begin"/>
        </w:r>
        <w:r>
          <w:delInstrText>ADVANCE \R 14.15</w:delInstrText>
        </w:r>
        <w:r>
          <w:fldChar w:fldCharType="end"/>
        </w:r>
      </w:del>
      <w:ins w:id="324" w:author="svcMRProcess" w:date="2015-12-09T00:00:00Z">
        <w:r>
          <w:tab/>
          <w:t>(3)</w:t>
        </w:r>
        <w:r>
          <w:tab/>
        </w:r>
      </w:ins>
      <w:r>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bookmarkStart w:id="325" w:name="_Toc378064763"/>
      <w:bookmarkStart w:id="326" w:name="_Toc425428999"/>
      <w:r>
        <w:rPr>
          <w:rStyle w:val="CharSClsNo"/>
          <w:bCs/>
        </w:rPr>
        <w:t>6</w:t>
      </w:r>
      <w:r>
        <w:t>.</w:t>
      </w:r>
      <w:r>
        <w:tab/>
        <w:t>Power of attorney</w:t>
      </w:r>
      <w:bookmarkEnd w:id="325"/>
      <w:bookmarkEnd w:id="326"/>
    </w:p>
    <w:p>
      <w:pPr>
        <w:pStyle w:val="ySubsection"/>
      </w:pPr>
      <w:del w:id="327"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28" w:author="svcMRProcess" w:date="2015-12-09T00:00:00Z">
        <w:r>
          <w:tab/>
          <w:t>(1)</w:t>
        </w:r>
        <w:r>
          <w:tab/>
        </w:r>
      </w:ins>
      <w:r>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pPr>
      <w:del w:id="329"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30" w:author="svcMRProcess" w:date="2015-12-09T00:00:00Z">
        <w:r>
          <w:tab/>
          <w:t>(2)</w:t>
        </w:r>
        <w:r>
          <w:tab/>
        </w:r>
      </w:ins>
      <w:r>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bookmarkStart w:id="331" w:name="_Toc378064764"/>
      <w:bookmarkStart w:id="332" w:name="_Toc425429000"/>
      <w:r>
        <w:rPr>
          <w:rStyle w:val="CharSClsNo"/>
          <w:bCs/>
        </w:rPr>
        <w:t>7</w:t>
      </w:r>
      <w:r>
        <w:t>.</w:t>
      </w:r>
      <w:r>
        <w:tab/>
        <w:t>When transfer books to be closed and ledgers balanced</w:t>
      </w:r>
      <w:bookmarkEnd w:id="331"/>
      <w:bookmarkEnd w:id="332"/>
    </w:p>
    <w:p>
      <w:pPr>
        <w:pStyle w:val="ySubsection"/>
      </w:pPr>
      <w:del w:id="333"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34" w:author="svcMRProcess" w:date="2015-12-09T00:00:00Z">
        <w:r>
          <w:tab/>
          <w:t>(1)</w:t>
        </w:r>
        <w:r>
          <w:tab/>
        </w:r>
      </w:ins>
      <w:r>
        <w:t>An instrument of transfer of stock or of any part thereof shall not be registered on any Saturday or holiday or within the period of 14 days or within such period (not exceeding 21 days) as is prescribed next before any of the days on which the interest thereon is payable.</w:t>
      </w:r>
    </w:p>
    <w:p>
      <w:pPr>
        <w:pStyle w:val="ySubsection"/>
      </w:pPr>
      <w:del w:id="335"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36" w:author="svcMRProcess" w:date="2015-12-09T00:00:00Z">
        <w:r>
          <w:tab/>
          <w:t>(2)</w:t>
        </w:r>
        <w:r>
          <w:tab/>
        </w:r>
      </w:ins>
      <w:r>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pPr>
      <w:del w:id="337" w:author="svcMRProcess" w:date="2015-12-09T00:00:00Z">
        <w:r>
          <w:fldChar w:fldCharType="begin"/>
        </w:r>
        <w:r>
          <w:delInstrText>ADVANCE \R 14.15</w:delInstrText>
        </w:r>
        <w:r>
          <w:fldChar w:fldCharType="end"/>
        </w:r>
        <w:r>
          <w:delText>(3)</w:delText>
        </w:r>
        <w:r>
          <w:fldChar w:fldCharType="begin"/>
        </w:r>
        <w:r>
          <w:delInstrText>ADVANCE \R 14.15</w:delInstrText>
        </w:r>
        <w:r>
          <w:fldChar w:fldCharType="end"/>
        </w:r>
      </w:del>
      <w:ins w:id="338" w:author="svcMRProcess" w:date="2015-12-09T00:00:00Z">
        <w:r>
          <w:tab/>
          <w:t>(3)</w:t>
        </w:r>
        <w:r>
          <w:tab/>
        </w:r>
      </w:ins>
      <w:r>
        <w:t>An instrument of transfer of stock or of any part thereof shall not be registered during the period of 21 days immediately preceding the date of maturity of stock.</w:t>
      </w:r>
    </w:p>
    <w:p>
      <w:pPr>
        <w:pStyle w:val="yHeading5"/>
        <w:outlineLvl w:val="9"/>
      </w:pPr>
      <w:bookmarkStart w:id="339" w:name="_Toc378064765"/>
      <w:bookmarkStart w:id="340" w:name="_Toc425429001"/>
      <w:r>
        <w:rPr>
          <w:rStyle w:val="CharSClsNo"/>
          <w:bCs/>
        </w:rPr>
        <w:t>8</w:t>
      </w:r>
      <w:r>
        <w:t>.</w:t>
      </w:r>
      <w:r>
        <w:tab/>
        <w:t>Receipt of registered stockholders to discharge without regard to trust</w:t>
      </w:r>
      <w:bookmarkEnd w:id="339"/>
      <w:bookmarkEnd w:id="340"/>
    </w:p>
    <w:p>
      <w:pPr>
        <w:pStyle w:val="ySubsection"/>
      </w:pPr>
      <w:del w:id="341" w:author="svcMRProcess" w:date="2015-12-09T00:00:00Z">
        <w:r>
          <w:fldChar w:fldCharType="begin"/>
        </w:r>
        <w:r>
          <w:delInstrText>ADVANCE \R 14.15</w:delInstrText>
        </w:r>
        <w:r>
          <w:fldChar w:fldCharType="end"/>
        </w:r>
        <w:r>
          <w:delText>(1)</w:delText>
        </w:r>
        <w:r>
          <w:fldChar w:fldCharType="begin"/>
        </w:r>
        <w:r>
          <w:delInstrText>ADVANCE \R 14.15</w:delInstrText>
        </w:r>
        <w:r>
          <w:fldChar w:fldCharType="end"/>
        </w:r>
      </w:del>
      <w:ins w:id="342" w:author="svcMRProcess" w:date="2015-12-09T00:00:00Z">
        <w:r>
          <w:tab/>
          <w:t>(1)</w:t>
        </w:r>
        <w:r>
          <w:tab/>
        </w:r>
      </w:ins>
      <w:r>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shall not be bound to see to the application of the money paid upon such receipt.</w:t>
      </w:r>
    </w:p>
    <w:p>
      <w:pPr>
        <w:pStyle w:val="ySubsection"/>
      </w:pPr>
      <w:del w:id="343" w:author="svcMRProcess" w:date="2015-12-09T00:00:00Z">
        <w:r>
          <w:fldChar w:fldCharType="begin"/>
        </w:r>
        <w:r>
          <w:delInstrText>ADVANCE \R 14.15</w:delInstrText>
        </w:r>
        <w:r>
          <w:fldChar w:fldCharType="end"/>
        </w:r>
        <w:r>
          <w:delText>(2)</w:delText>
        </w:r>
        <w:r>
          <w:fldChar w:fldCharType="begin"/>
        </w:r>
        <w:r>
          <w:delInstrText>ADVANCE \R 14.15</w:delInstrText>
        </w:r>
        <w:r>
          <w:fldChar w:fldCharType="end"/>
        </w:r>
      </w:del>
      <w:ins w:id="344" w:author="svcMRProcess" w:date="2015-12-09T00:00:00Z">
        <w:r>
          <w:tab/>
          <w:t>(2)</w:t>
        </w:r>
        <w:r>
          <w:tab/>
        </w:r>
      </w:ins>
      <w:r>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Footnotesection"/>
      </w:pPr>
      <w:r>
        <w:tab/>
        <w:t>[Second Schedule inserted by No. 8 of 1963 s.9; amended by No. 113 of 1965 s.4 (1); No. 5 of 1967 s.77; No. 113 of 1987 s.32.]</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345" w:name="_Toc378064766"/>
      <w:bookmarkStart w:id="346" w:name="_Toc425429002"/>
      <w:r>
        <w:t>Notes</w:t>
      </w:r>
      <w:bookmarkEnd w:id="345"/>
      <w:bookmarkEnd w:id="346"/>
    </w:p>
    <w:p>
      <w:pPr>
        <w:pStyle w:val="nSubsection"/>
        <w:widowControl w:val="0"/>
        <w:rPr>
          <w:snapToGrid w:val="0"/>
        </w:rPr>
      </w:pPr>
      <w:r>
        <w:rPr>
          <w:snapToGrid w:val="0"/>
          <w:vertAlign w:val="superscript"/>
        </w:rPr>
        <w:t>1</w:t>
      </w:r>
      <w:del w:id="347" w:author="svcMRProcess" w:date="2015-12-09T00:00: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Bunbury Port Authority Act 1909</w:t>
      </w:r>
      <w:r>
        <w:rPr>
          <w:snapToGrid w:val="0"/>
        </w:rPr>
        <w:t xml:space="preserve"> and includes all amendments effected by the other Acts referred to in  Part I of the following table and the notices referred to in Part II of the following Table.</w:t>
      </w:r>
    </w:p>
    <w:p>
      <w:pPr>
        <w:pStyle w:val="MiscellaneousHeading"/>
        <w:rPr>
          <w:del w:id="348" w:author="svcMRProcess" w:date="2015-12-09T00:00:00Z"/>
          <w:b/>
          <w:snapToGrid w:val="0"/>
        </w:rPr>
      </w:pPr>
      <w:bookmarkStart w:id="349" w:name="_Toc378064767"/>
      <w:bookmarkStart w:id="350" w:name="_Toc425429003"/>
      <w:del w:id="351" w:author="svcMRProcess" w:date="2015-12-09T00:00:00Z">
        <w:r>
          <w:rPr>
            <w:b/>
            <w:snapToGrid w:val="0"/>
          </w:rPr>
          <w:delText>Table of Acts and Notices</w:delText>
        </w:r>
      </w:del>
    </w:p>
    <w:p>
      <w:pPr>
        <w:pStyle w:val="nHeading3"/>
        <w:rPr>
          <w:snapToGrid w:val="0"/>
        </w:rPr>
      </w:pPr>
      <w:r>
        <w:rPr>
          <w:snapToGrid w:val="0"/>
        </w:rPr>
        <w:t>Compilation table</w:t>
      </w:r>
      <w:bookmarkEnd w:id="349"/>
      <w:bookmarkEnd w:id="3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Bunbury Harbour Board Act 1909</w:t>
            </w:r>
          </w:p>
        </w:tc>
        <w:tc>
          <w:tcPr>
            <w:tcW w:w="1134" w:type="dxa"/>
            <w:tcBorders>
              <w:top w:val="single" w:sz="8" w:space="0" w:color="auto"/>
            </w:tcBorders>
          </w:tcPr>
          <w:p>
            <w:pPr>
              <w:pStyle w:val="nTable"/>
              <w:spacing w:after="40"/>
            </w:pPr>
            <w:r>
              <w:t>22 of 1909</w:t>
            </w:r>
          </w:p>
        </w:tc>
        <w:tc>
          <w:tcPr>
            <w:tcW w:w="1134" w:type="dxa"/>
            <w:tcBorders>
              <w:top w:val="single" w:sz="8" w:space="0" w:color="auto"/>
            </w:tcBorders>
          </w:tcPr>
          <w:p>
            <w:pPr>
              <w:pStyle w:val="nTable"/>
              <w:spacing w:after="40"/>
            </w:pPr>
            <w:r>
              <w:t>6 Feb 1909</w:t>
            </w:r>
          </w:p>
        </w:tc>
        <w:tc>
          <w:tcPr>
            <w:tcW w:w="2551" w:type="dxa"/>
            <w:tcBorders>
              <w:top w:val="single" w:sz="8" w:space="0" w:color="auto"/>
            </w:tcBorders>
          </w:tcPr>
          <w:p>
            <w:pPr>
              <w:pStyle w:val="nTable"/>
              <w:spacing w:after="40"/>
            </w:pPr>
            <w:r>
              <w:t>20 May 1909 (see </w:t>
            </w:r>
            <w:r>
              <w:rPr>
                <w:i/>
              </w:rPr>
              <w:t>Gazette</w:t>
            </w:r>
            <w:del w:id="352" w:author="svcMRProcess" w:date="2015-12-09T00:00:00Z">
              <w:r>
                <w:rPr>
                  <w:i/>
                </w:rPr>
                <w:br/>
              </w:r>
            </w:del>
            <w:r>
              <w:rPr>
                <w:i/>
              </w:rPr>
              <w:t xml:space="preserve"> </w:t>
            </w:r>
            <w:r>
              <w:t>21 May 1909 p.1613)</w:t>
            </w:r>
          </w:p>
        </w:tc>
      </w:tr>
      <w:tr>
        <w:tc>
          <w:tcPr>
            <w:tcW w:w="2268" w:type="dxa"/>
          </w:tcPr>
          <w:p>
            <w:pPr>
              <w:pStyle w:val="nTable"/>
              <w:spacing w:after="40"/>
            </w:pPr>
            <w:r>
              <w:rPr>
                <w:i/>
              </w:rPr>
              <w:t>Limitation Act 1935</w:t>
            </w:r>
            <w:del w:id="353" w:author="svcMRProcess" w:date="2015-12-09T00:00:00Z">
              <w:r>
                <w:delText>,</w:delText>
              </w:r>
              <w:r>
                <w:br/>
                <w:delText xml:space="preserve">section </w:delText>
              </w:r>
            </w:del>
            <w:ins w:id="354" w:author="svcMRProcess" w:date="2015-12-09T00:00:00Z">
              <w:r>
                <w:t xml:space="preserve"> s. </w:t>
              </w:r>
            </w:ins>
            <w:r>
              <w:t>48A</w:t>
            </w:r>
          </w:p>
        </w:tc>
        <w:tc>
          <w:tcPr>
            <w:tcW w:w="1134" w:type="dxa"/>
          </w:tcPr>
          <w:p>
            <w:pPr>
              <w:pStyle w:val="nTable"/>
              <w:spacing w:after="40"/>
            </w:pPr>
            <w:r>
              <w:t>35 of 1935</w:t>
            </w:r>
          </w:p>
        </w:tc>
        <w:tc>
          <w:tcPr>
            <w:tcW w:w="1134" w:type="dxa"/>
          </w:tcPr>
          <w:p>
            <w:pPr>
              <w:pStyle w:val="nTable"/>
              <w:spacing w:after="40"/>
            </w:pPr>
            <w:r>
              <w:t>7 Jan 1936</w:t>
            </w:r>
          </w:p>
        </w:tc>
        <w:tc>
          <w:tcPr>
            <w:tcW w:w="2551" w:type="dxa"/>
          </w:tcPr>
          <w:p>
            <w:pPr>
              <w:pStyle w:val="nTable"/>
              <w:spacing w:after="40"/>
            </w:pPr>
            <w:r>
              <w:t xml:space="preserve">The relevant amendment as set </w:t>
            </w:r>
            <w:r>
              <w:br/>
              <w:t>out in the Second Schedule took effect on 1 </w:t>
            </w:r>
            <w:del w:id="355" w:author="svcMRProcess" w:date="2015-12-09T00:00:00Z">
              <w:r>
                <w:delText>March</w:delText>
              </w:r>
            </w:del>
            <w:ins w:id="356" w:author="svcMRProcess" w:date="2015-12-09T00:00:00Z">
              <w:r>
                <w:t>Mar</w:t>
              </w:r>
            </w:ins>
            <w:r>
              <w:t xml:space="preserve"> 1955 (see</w:t>
            </w:r>
            <w:del w:id="357" w:author="svcMRProcess" w:date="2015-12-09T00:00:00Z">
              <w:r>
                <w:delText xml:space="preserve"> </w:delText>
              </w:r>
            </w:del>
            <w:ins w:id="358" w:author="svcMRProcess" w:date="2015-12-09T00:00:00Z">
              <w:r>
                <w:t> </w:t>
              </w:r>
            </w:ins>
            <w:r>
              <w:rPr>
                <w:i/>
              </w:rPr>
              <w:t>Gazette</w:t>
            </w:r>
            <w:r>
              <w:t xml:space="preserve"> </w:t>
            </w:r>
            <w:del w:id="359" w:author="svcMRProcess" w:date="2015-12-09T00:00:00Z">
              <w:r>
                <w:br/>
              </w:r>
            </w:del>
            <w:r>
              <w:t>18 </w:t>
            </w:r>
            <w:del w:id="360" w:author="svcMRProcess" w:date="2015-12-09T00:00:00Z">
              <w:r>
                <w:delText>February</w:delText>
              </w:r>
            </w:del>
            <w:ins w:id="361" w:author="svcMRProcess" w:date="2015-12-09T00:00:00Z">
              <w:r>
                <w:t>Feb</w:t>
              </w:r>
            </w:ins>
            <w:r>
              <w:t xml:space="preserve"> 1955 p.343)</w:t>
            </w:r>
          </w:p>
        </w:tc>
      </w:tr>
      <w:tr>
        <w:tc>
          <w:tcPr>
            <w:tcW w:w="2268" w:type="dxa"/>
          </w:tcPr>
          <w:p>
            <w:pPr>
              <w:pStyle w:val="nTable"/>
              <w:spacing w:after="40"/>
            </w:pPr>
            <w:r>
              <w:rPr>
                <w:i/>
              </w:rPr>
              <w:t xml:space="preserve">Bunbury Harbour Board Act </w:t>
            </w:r>
            <w:del w:id="362" w:author="svcMRProcess" w:date="2015-12-09T00:00:00Z">
              <w:r>
                <w:rPr>
                  <w:i/>
                </w:rPr>
                <w:br/>
              </w:r>
            </w:del>
            <w:r>
              <w:rPr>
                <w:i/>
              </w:rPr>
              <w:t>Amendment Act 1957</w:t>
            </w:r>
          </w:p>
        </w:tc>
        <w:tc>
          <w:tcPr>
            <w:tcW w:w="1134" w:type="dxa"/>
          </w:tcPr>
          <w:p>
            <w:pPr>
              <w:pStyle w:val="nTable"/>
              <w:spacing w:after="40"/>
            </w:pPr>
            <w:r>
              <w:t>51 of 1957</w:t>
            </w:r>
          </w:p>
        </w:tc>
        <w:tc>
          <w:tcPr>
            <w:tcW w:w="1134" w:type="dxa"/>
          </w:tcPr>
          <w:p>
            <w:pPr>
              <w:pStyle w:val="nTable"/>
              <w:spacing w:after="40"/>
            </w:pPr>
            <w:r>
              <w:t>9 Dec 1957</w:t>
            </w:r>
          </w:p>
        </w:tc>
        <w:tc>
          <w:tcPr>
            <w:tcW w:w="2551" w:type="dxa"/>
          </w:tcPr>
          <w:p>
            <w:pPr>
              <w:pStyle w:val="nTable"/>
              <w:spacing w:after="40"/>
            </w:pPr>
            <w:r>
              <w:t>9 </w:t>
            </w:r>
            <w:del w:id="363" w:author="svcMRProcess" w:date="2015-12-09T00:00:00Z">
              <w:r>
                <w:delText>December</w:delText>
              </w:r>
            </w:del>
            <w:ins w:id="364" w:author="svcMRProcess" w:date="2015-12-09T00:00:00Z">
              <w:r>
                <w:t>Dec</w:t>
              </w:r>
            </w:ins>
            <w:r>
              <w:t xml:space="preserve"> 1957</w:t>
            </w:r>
          </w:p>
        </w:tc>
      </w:tr>
      <w:tr>
        <w:tc>
          <w:tcPr>
            <w:tcW w:w="2268" w:type="dxa"/>
          </w:tcPr>
          <w:p>
            <w:pPr>
              <w:pStyle w:val="nTable"/>
              <w:spacing w:after="40"/>
            </w:pPr>
            <w:r>
              <w:rPr>
                <w:i/>
              </w:rPr>
              <w:t xml:space="preserve">Bunbury Harbour Board Act </w:t>
            </w:r>
            <w:del w:id="365" w:author="svcMRProcess" w:date="2015-12-09T00:00:00Z">
              <w:r>
                <w:rPr>
                  <w:i/>
                </w:rPr>
                <w:br/>
              </w:r>
            </w:del>
            <w:r>
              <w:rPr>
                <w:i/>
              </w:rPr>
              <w:t>Amendment Act 1959</w:t>
            </w:r>
          </w:p>
        </w:tc>
        <w:tc>
          <w:tcPr>
            <w:tcW w:w="1134" w:type="dxa"/>
          </w:tcPr>
          <w:p>
            <w:pPr>
              <w:pStyle w:val="nTable"/>
              <w:spacing w:after="40"/>
            </w:pPr>
            <w:r>
              <w:t>48 of 1959</w:t>
            </w:r>
          </w:p>
        </w:tc>
        <w:tc>
          <w:tcPr>
            <w:tcW w:w="1134" w:type="dxa"/>
          </w:tcPr>
          <w:p>
            <w:pPr>
              <w:pStyle w:val="nTable"/>
              <w:spacing w:after="40"/>
            </w:pPr>
            <w:r>
              <w:t>20 Nov 1959</w:t>
            </w:r>
          </w:p>
        </w:tc>
        <w:tc>
          <w:tcPr>
            <w:tcW w:w="2551" w:type="dxa"/>
          </w:tcPr>
          <w:p>
            <w:pPr>
              <w:pStyle w:val="nTable"/>
              <w:spacing w:after="40"/>
            </w:pPr>
            <w:r>
              <w:t>20 </w:t>
            </w:r>
            <w:del w:id="366" w:author="svcMRProcess" w:date="2015-12-09T00:00:00Z">
              <w:r>
                <w:delText>November</w:delText>
              </w:r>
            </w:del>
            <w:ins w:id="367" w:author="svcMRProcess" w:date="2015-12-09T00:00:00Z">
              <w:r>
                <w:t>Nov</w:t>
              </w:r>
            </w:ins>
            <w:r>
              <w:t xml:space="preserve"> 1959</w:t>
            </w:r>
          </w:p>
        </w:tc>
      </w:tr>
      <w:tr>
        <w:tc>
          <w:tcPr>
            <w:tcW w:w="2268" w:type="dxa"/>
          </w:tcPr>
          <w:p>
            <w:pPr>
              <w:pStyle w:val="nTable"/>
              <w:spacing w:after="40"/>
            </w:pPr>
            <w:r>
              <w:rPr>
                <w:i/>
              </w:rPr>
              <w:t>Bunbury Harbour Board Act</w:t>
            </w:r>
            <w:del w:id="368" w:author="svcMRProcess" w:date="2015-12-09T00:00:00Z">
              <w:r>
                <w:rPr>
                  <w:i/>
                </w:rPr>
                <w:br/>
              </w:r>
            </w:del>
            <w:ins w:id="369" w:author="svcMRProcess" w:date="2015-12-09T00:00:00Z">
              <w:r>
                <w:rPr>
                  <w:i/>
                </w:rPr>
                <w:t xml:space="preserve"> </w:t>
              </w:r>
            </w:ins>
            <w:r>
              <w:rPr>
                <w:i/>
              </w:rPr>
              <w:t>Amendment Act 1963</w:t>
            </w:r>
          </w:p>
        </w:tc>
        <w:tc>
          <w:tcPr>
            <w:tcW w:w="1134" w:type="dxa"/>
          </w:tcPr>
          <w:p>
            <w:pPr>
              <w:pStyle w:val="nTable"/>
              <w:spacing w:after="40"/>
            </w:pPr>
            <w:r>
              <w:t>8 of 1963</w:t>
            </w:r>
          </w:p>
        </w:tc>
        <w:tc>
          <w:tcPr>
            <w:tcW w:w="1134" w:type="dxa"/>
          </w:tcPr>
          <w:p>
            <w:pPr>
              <w:pStyle w:val="nTable"/>
              <w:spacing w:after="40"/>
            </w:pPr>
            <w:r>
              <w:t>15 Oct 1963</w:t>
            </w:r>
          </w:p>
        </w:tc>
        <w:tc>
          <w:tcPr>
            <w:tcW w:w="2551" w:type="dxa"/>
          </w:tcPr>
          <w:p>
            <w:pPr>
              <w:pStyle w:val="nTable"/>
              <w:spacing w:after="40"/>
            </w:pPr>
            <w:r>
              <w:t>15 </w:t>
            </w:r>
            <w:del w:id="370" w:author="svcMRProcess" w:date="2015-12-09T00:00:00Z">
              <w:r>
                <w:delText>October</w:delText>
              </w:r>
            </w:del>
            <w:ins w:id="371" w:author="svcMRProcess" w:date="2015-12-09T00:00:00Z">
              <w:r>
                <w:t>Oct</w:t>
              </w:r>
            </w:ins>
            <w:r>
              <w:t xml:space="preserve"> 1963</w:t>
            </w:r>
          </w:p>
        </w:tc>
      </w:tr>
      <w:tr>
        <w:tc>
          <w:tcPr>
            <w:tcW w:w="2268" w:type="dxa"/>
          </w:tcPr>
          <w:p>
            <w:pPr>
              <w:pStyle w:val="nTable"/>
              <w:spacing w:after="40"/>
            </w:pPr>
            <w:r>
              <w:rPr>
                <w:i/>
              </w:rPr>
              <w:t xml:space="preserve">Bunbury Harbour Board Act </w:t>
            </w:r>
            <w:del w:id="372" w:author="svcMRProcess" w:date="2015-12-09T00:00:00Z">
              <w:r>
                <w:rPr>
                  <w:i/>
                </w:rPr>
                <w:br/>
              </w:r>
            </w:del>
            <w:r>
              <w:rPr>
                <w:i/>
              </w:rPr>
              <w:t>Amendment Act 1965</w:t>
            </w:r>
          </w:p>
        </w:tc>
        <w:tc>
          <w:tcPr>
            <w:tcW w:w="1134" w:type="dxa"/>
          </w:tcPr>
          <w:p>
            <w:pPr>
              <w:pStyle w:val="nTable"/>
              <w:spacing w:after="40"/>
            </w:pPr>
            <w:r>
              <w:t>9 of 1965</w:t>
            </w:r>
          </w:p>
        </w:tc>
        <w:tc>
          <w:tcPr>
            <w:tcW w:w="1134" w:type="dxa"/>
          </w:tcPr>
          <w:p>
            <w:pPr>
              <w:pStyle w:val="nTable"/>
              <w:spacing w:after="40"/>
            </w:pPr>
            <w:r>
              <w:t>15 Sep 1965</w:t>
            </w:r>
          </w:p>
        </w:tc>
        <w:tc>
          <w:tcPr>
            <w:tcW w:w="2551" w:type="dxa"/>
          </w:tcPr>
          <w:p>
            <w:pPr>
              <w:pStyle w:val="nTable"/>
              <w:spacing w:after="40"/>
            </w:pPr>
            <w:r>
              <w:t>15 </w:t>
            </w:r>
            <w:del w:id="373" w:author="svcMRProcess" w:date="2015-12-09T00:00:00Z">
              <w:r>
                <w:delText>September</w:delText>
              </w:r>
            </w:del>
            <w:ins w:id="374" w:author="svcMRProcess" w:date="2015-12-09T00:00:00Z">
              <w:r>
                <w:t>Sep</w:t>
              </w:r>
            </w:ins>
            <w:r>
              <w:t xml:space="preserve"> 1965</w:t>
            </w:r>
          </w:p>
        </w:tc>
      </w:tr>
      <w:tr>
        <w:tc>
          <w:tcPr>
            <w:tcW w:w="2268" w:type="dxa"/>
          </w:tcPr>
          <w:p>
            <w:pPr>
              <w:pStyle w:val="nTable"/>
              <w:keepNext/>
              <w:spacing w:after="40"/>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w:t>
            </w:r>
            <w:del w:id="375" w:author="svcMRProcess" w:date="2015-12-09T00:00:00Z">
              <w:r>
                <w:delText>February</w:delText>
              </w:r>
            </w:del>
            <w:ins w:id="376" w:author="svcMRProcess" w:date="2015-12-09T00:00:00Z">
              <w:r>
                <w:t>Feb</w:t>
              </w:r>
            </w:ins>
            <w:r>
              <w:t xml:space="preserve"> 1966 (see section 2 (2)); balance: 21 </w:t>
            </w:r>
            <w:del w:id="377" w:author="svcMRProcess" w:date="2015-12-09T00:00:00Z">
              <w:r>
                <w:delText>December</w:delText>
              </w:r>
            </w:del>
            <w:ins w:id="378" w:author="svcMRProcess" w:date="2015-12-09T00:00:00Z">
              <w:r>
                <w:t>Dec</w:t>
              </w:r>
            </w:ins>
            <w:r>
              <w:t xml:space="preserve"> 1965</w:t>
            </w:r>
          </w:p>
        </w:tc>
      </w:tr>
      <w:tr>
        <w:tc>
          <w:tcPr>
            <w:tcW w:w="2268" w:type="dxa"/>
          </w:tcPr>
          <w:p>
            <w:pPr>
              <w:pStyle w:val="nTable"/>
              <w:spacing w:after="40"/>
            </w:pPr>
            <w:r>
              <w:rPr>
                <w:i/>
              </w:rPr>
              <w:t>Bunbury Harbour Board Amendment Act 1967</w:t>
            </w:r>
          </w:p>
        </w:tc>
        <w:tc>
          <w:tcPr>
            <w:tcW w:w="1134" w:type="dxa"/>
          </w:tcPr>
          <w:p>
            <w:pPr>
              <w:pStyle w:val="nTable"/>
              <w:spacing w:after="40"/>
            </w:pPr>
            <w:r>
              <w:t>5 of 1967</w:t>
            </w:r>
          </w:p>
        </w:tc>
        <w:tc>
          <w:tcPr>
            <w:tcW w:w="1134" w:type="dxa"/>
          </w:tcPr>
          <w:p>
            <w:pPr>
              <w:pStyle w:val="nTable"/>
              <w:spacing w:after="40"/>
            </w:pPr>
            <w:r>
              <w:t>5 Oct 1967</w:t>
            </w:r>
          </w:p>
        </w:tc>
        <w:tc>
          <w:tcPr>
            <w:tcW w:w="2551" w:type="dxa"/>
          </w:tcPr>
          <w:p>
            <w:pPr>
              <w:pStyle w:val="nTable"/>
              <w:spacing w:after="40"/>
            </w:pPr>
            <w:r>
              <w:t>1 </w:t>
            </w:r>
            <w:del w:id="379" w:author="svcMRProcess" w:date="2015-12-09T00:00:00Z">
              <w:r>
                <w:delText>December</w:delText>
              </w:r>
            </w:del>
            <w:ins w:id="380" w:author="svcMRProcess" w:date="2015-12-09T00:00:00Z">
              <w:r>
                <w:t>Dec</w:t>
              </w:r>
            </w:ins>
            <w:r>
              <w:t xml:space="preserve"> 1967 (see </w:t>
            </w:r>
            <w:r>
              <w:rPr>
                <w:i/>
              </w:rPr>
              <w:t>Gazette</w:t>
            </w:r>
            <w:r>
              <w:t xml:space="preserve"> 1 </w:t>
            </w:r>
            <w:del w:id="381" w:author="svcMRProcess" w:date="2015-12-09T00:00:00Z">
              <w:r>
                <w:delText>December</w:delText>
              </w:r>
            </w:del>
            <w:ins w:id="382" w:author="svcMRProcess" w:date="2015-12-09T00:00:00Z">
              <w:r>
                <w:t>Dec</w:t>
              </w:r>
            </w:ins>
            <w:r>
              <w:t xml:space="preserve"> 1967 p.</w:t>
            </w:r>
            <w:ins w:id="383" w:author="svcMRProcess" w:date="2015-12-09T00:00:00Z">
              <w:r>
                <w:t> </w:t>
              </w:r>
            </w:ins>
            <w:r>
              <w:t>3303)</w:t>
            </w:r>
          </w:p>
        </w:tc>
      </w:tr>
      <w:tr>
        <w:tc>
          <w:tcPr>
            <w:tcW w:w="2268" w:type="dxa"/>
          </w:tcPr>
          <w:p>
            <w:pPr>
              <w:pStyle w:val="nTable"/>
              <w:spacing w:after="40"/>
            </w:pPr>
            <w:r>
              <w:rPr>
                <w:i/>
              </w:rPr>
              <w:t xml:space="preserve">Acts Amendment </w:t>
            </w:r>
            <w:del w:id="384" w:author="svcMRProcess" w:date="2015-12-09T00:00:00Z">
              <w:r>
                <w:rPr>
                  <w:i/>
                </w:rPr>
                <w:br/>
              </w:r>
            </w:del>
            <w:r>
              <w:rPr>
                <w:i/>
              </w:rPr>
              <w:t>(Port and Marine Regulations)</w:t>
            </w:r>
            <w:del w:id="385" w:author="svcMRProcess" w:date="2015-12-09T00:00:00Z">
              <w:r>
                <w:rPr>
                  <w:i/>
                </w:rPr>
                <w:br/>
              </w:r>
            </w:del>
            <w:ins w:id="386" w:author="svcMRProcess" w:date="2015-12-09T00:00:00Z">
              <w:r>
                <w:rPr>
                  <w:i/>
                </w:rPr>
                <w:t xml:space="preserve"> </w:t>
              </w:r>
            </w:ins>
            <w:r>
              <w:rPr>
                <w:i/>
              </w:rPr>
              <w:t>Act 1976</w:t>
            </w:r>
            <w:del w:id="387" w:author="svcMRProcess" w:date="2015-12-09T00:00:00Z">
              <w:r>
                <w:delText>,</w:delText>
              </w:r>
              <w:r>
                <w:br/>
                <w:delText>Part</w:delText>
              </w:r>
            </w:del>
            <w:ins w:id="388" w:author="svcMRProcess" w:date="2015-12-09T00:00:00Z">
              <w:r>
                <w:t xml:space="preserve"> Pt</w:t>
              </w:r>
            </w:ins>
            <w:r>
              <w:t xml:space="preserve"> II</w:t>
            </w: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r>
              <w:rPr>
                <w:i/>
              </w:rPr>
              <w:t xml:space="preserve">Acts Amendment </w:t>
            </w:r>
            <w:del w:id="389" w:author="svcMRProcess" w:date="2015-12-09T00:00:00Z">
              <w:r>
                <w:rPr>
                  <w:i/>
                </w:rPr>
                <w:br/>
              </w:r>
            </w:del>
            <w:r>
              <w:rPr>
                <w:i/>
              </w:rPr>
              <w:t>(Port Authorities) Act 1976</w:t>
            </w:r>
            <w:del w:id="390" w:author="svcMRProcess" w:date="2015-12-09T00:00:00Z">
              <w:r>
                <w:delText>,</w:delText>
              </w:r>
              <w:r>
                <w:br/>
                <w:delText>Part</w:delText>
              </w:r>
            </w:del>
            <w:ins w:id="391" w:author="svcMRProcess" w:date="2015-12-09T00:00:00Z">
              <w:r>
                <w:t xml:space="preserve"> Pt</w:t>
              </w:r>
            </w:ins>
            <w:r>
              <w:t xml:space="preserve"> II</w:t>
            </w: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w:t>
            </w:r>
            <w:del w:id="392" w:author="svcMRProcess" w:date="2015-12-09T00:00:00Z">
              <w:r>
                <w:delText>December</w:delText>
              </w:r>
            </w:del>
            <w:ins w:id="393" w:author="svcMRProcess" w:date="2015-12-09T00:00:00Z">
              <w:r>
                <w:t>Dec</w:t>
              </w:r>
            </w:ins>
            <w:r>
              <w:t xml:space="preserve"> 1979</w:t>
            </w:r>
          </w:p>
        </w:tc>
      </w:tr>
      <w:tr>
        <w:tc>
          <w:tcPr>
            <w:tcW w:w="2268" w:type="dxa"/>
          </w:tcPr>
          <w:p>
            <w:pPr>
              <w:pStyle w:val="nTable"/>
              <w:spacing w:after="40"/>
            </w:pPr>
            <w:r>
              <w:rPr>
                <w:i/>
              </w:rPr>
              <w:t>Acts Amendment (Financial Administration and Audit) Act 1985</w:t>
            </w:r>
            <w:del w:id="394" w:author="svcMRProcess" w:date="2015-12-09T00:00:00Z">
              <w:r>
                <w:delText>,</w:delText>
              </w:r>
              <w:r>
                <w:br/>
              </w:r>
            </w:del>
            <w:ins w:id="395" w:author="svcMRProcess" w:date="2015-12-09T00:00:00Z">
              <w:r>
                <w:t xml:space="preserve"> </w:t>
              </w:r>
            </w:ins>
            <w:r>
              <w:t>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w:t>
            </w:r>
            <w:del w:id="396" w:author="svcMRProcess" w:date="2015-12-09T00:00:00Z">
              <w:r>
                <w:delText>July</w:delText>
              </w:r>
            </w:del>
            <w:ins w:id="397" w:author="svcMRProcess" w:date="2015-12-09T00:00:00Z">
              <w:r>
                <w:t>Jul</w:t>
              </w:r>
            </w:ins>
            <w:r>
              <w:t xml:space="preserve"> 1986 (see section 2 and </w:t>
            </w:r>
            <w:r>
              <w:rPr>
                <w:i/>
              </w:rPr>
              <w:t>Gazette</w:t>
            </w:r>
            <w:r>
              <w:t xml:space="preserve"> </w:t>
            </w:r>
            <w:del w:id="398" w:author="svcMRProcess" w:date="2015-12-09T00:00:00Z">
              <w:r>
                <w:br/>
              </w:r>
            </w:del>
            <w:r>
              <w:t>30 </w:t>
            </w:r>
            <w:del w:id="399" w:author="svcMRProcess" w:date="2015-12-09T00:00:00Z">
              <w:r>
                <w:delText>June</w:delText>
              </w:r>
            </w:del>
            <w:ins w:id="400" w:author="svcMRProcess" w:date="2015-12-09T00:00:00Z">
              <w:r>
                <w:t>Jun</w:t>
              </w:r>
            </w:ins>
            <w:r>
              <w:t xml:space="preserve"> 1986 </w:t>
            </w:r>
            <w:del w:id="401" w:author="svcMRProcess" w:date="2015-12-09T00:00:00Z">
              <w:r>
                <w:br/>
              </w:r>
            </w:del>
            <w:r>
              <w:t>p.</w:t>
            </w:r>
            <w:ins w:id="402" w:author="svcMRProcess" w:date="2015-12-09T00:00:00Z">
              <w:r>
                <w:t> </w:t>
              </w:r>
            </w:ins>
            <w:r>
              <w:t>2255)</w:t>
            </w:r>
          </w:p>
        </w:tc>
      </w:tr>
      <w:tr>
        <w:tc>
          <w:tcPr>
            <w:tcW w:w="2268" w:type="dxa"/>
          </w:tcPr>
          <w:p>
            <w:pPr>
              <w:pStyle w:val="nTable"/>
              <w:spacing w:after="40"/>
            </w:pPr>
            <w:r>
              <w:rPr>
                <w:i/>
              </w:rPr>
              <w:t xml:space="preserve">Acts Amendment </w:t>
            </w:r>
            <w:del w:id="403" w:author="svcMRProcess" w:date="2015-12-09T00:00:00Z">
              <w:r>
                <w:rPr>
                  <w:i/>
                </w:rPr>
                <w:br/>
              </w:r>
            </w:del>
            <w:r>
              <w:rPr>
                <w:i/>
              </w:rPr>
              <w:t>(Port Authorities) Act 1986</w:t>
            </w:r>
            <w:del w:id="404" w:author="svcMRProcess" w:date="2015-12-09T00:00:00Z">
              <w:r>
                <w:delText>,</w:delText>
              </w:r>
              <w:r>
                <w:br/>
                <w:delText>Part</w:delText>
              </w:r>
            </w:del>
            <w:ins w:id="405" w:author="svcMRProcess" w:date="2015-12-09T00:00:00Z">
              <w:r>
                <w:t xml:space="preserve"> Pt</w:t>
              </w:r>
            </w:ins>
            <w:r>
              <w:t xml:space="preserve"> III</w:t>
            </w: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w:t>
            </w:r>
            <w:del w:id="406" w:author="svcMRProcess" w:date="2015-12-09T00:00:00Z">
              <w:r>
                <w:delText>December</w:delText>
              </w:r>
            </w:del>
            <w:ins w:id="407" w:author="svcMRProcess" w:date="2015-12-09T00:00:00Z">
              <w:r>
                <w:t>Dec</w:t>
              </w:r>
            </w:ins>
            <w:r>
              <w:t xml:space="preserve"> 1986</w:t>
            </w:r>
          </w:p>
        </w:tc>
      </w:tr>
      <w:tr>
        <w:tc>
          <w:tcPr>
            <w:tcW w:w="2268" w:type="dxa"/>
          </w:tcPr>
          <w:p>
            <w:pPr>
              <w:pStyle w:val="nTable"/>
              <w:spacing w:after="40"/>
            </w:pPr>
            <w:r>
              <w:rPr>
                <w:i/>
              </w:rPr>
              <w:t xml:space="preserve">Bunbury Port </w:t>
            </w:r>
            <w:del w:id="408" w:author="svcMRProcess" w:date="2015-12-09T00:00:00Z">
              <w:r>
                <w:rPr>
                  <w:i/>
                </w:rPr>
                <w:br/>
              </w:r>
            </w:del>
            <w:r>
              <w:rPr>
                <w:i/>
              </w:rPr>
              <w:t>Authority Amendment Act 1987</w:t>
            </w:r>
          </w:p>
        </w:tc>
        <w:tc>
          <w:tcPr>
            <w:tcW w:w="1134" w:type="dxa"/>
          </w:tcPr>
          <w:p>
            <w:pPr>
              <w:pStyle w:val="nTable"/>
              <w:spacing w:after="40"/>
            </w:pPr>
            <w:r>
              <w:t>53 of 1987</w:t>
            </w:r>
          </w:p>
        </w:tc>
        <w:tc>
          <w:tcPr>
            <w:tcW w:w="1134" w:type="dxa"/>
          </w:tcPr>
          <w:p>
            <w:pPr>
              <w:pStyle w:val="nTable"/>
              <w:spacing w:after="40"/>
            </w:pPr>
            <w:r>
              <w:t>5 Nov 1987</w:t>
            </w:r>
          </w:p>
        </w:tc>
        <w:tc>
          <w:tcPr>
            <w:tcW w:w="2551" w:type="dxa"/>
          </w:tcPr>
          <w:p>
            <w:pPr>
              <w:pStyle w:val="nTable"/>
              <w:spacing w:after="40"/>
            </w:pPr>
            <w:r>
              <w:t>3 </w:t>
            </w:r>
            <w:del w:id="409" w:author="svcMRProcess" w:date="2015-12-09T00:00:00Z">
              <w:r>
                <w:delText>December</w:delText>
              </w:r>
            </w:del>
            <w:ins w:id="410" w:author="svcMRProcess" w:date="2015-12-09T00:00:00Z">
              <w:r>
                <w:t>Dec</w:t>
              </w:r>
            </w:ins>
            <w:r>
              <w:t xml:space="preserve"> 1987</w:t>
            </w:r>
          </w:p>
        </w:tc>
      </w:tr>
      <w:tr>
        <w:tc>
          <w:tcPr>
            <w:tcW w:w="2268" w:type="dxa"/>
          </w:tcPr>
          <w:p>
            <w:pPr>
              <w:pStyle w:val="nTable"/>
              <w:spacing w:after="40"/>
            </w:pPr>
            <w:r>
              <w:rPr>
                <w:i/>
              </w:rPr>
              <w:t xml:space="preserve">Acts Amendment </w:t>
            </w:r>
            <w:del w:id="411" w:author="svcMRProcess" w:date="2015-12-09T00:00:00Z">
              <w:r>
                <w:rPr>
                  <w:i/>
                </w:rPr>
                <w:br/>
              </w:r>
            </w:del>
            <w:r>
              <w:rPr>
                <w:i/>
              </w:rPr>
              <w:t>(Port Authorities) Act 1987</w:t>
            </w:r>
            <w:del w:id="412" w:author="svcMRProcess" w:date="2015-12-09T00:00:00Z">
              <w:r>
                <w:delText>,</w:delText>
              </w:r>
              <w:r>
                <w:br/>
                <w:delText>Part</w:delText>
              </w:r>
            </w:del>
            <w:ins w:id="413" w:author="svcMRProcess" w:date="2015-12-09T00:00:00Z">
              <w:r>
                <w:t xml:space="preserve"> Pt</w:t>
              </w:r>
            </w:ins>
            <w:r>
              <w:t xml:space="preserve"> III</w:t>
            </w: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 xml:space="preserve">Sections 8, 14, 20, 26, 32 and 38: </w:t>
            </w:r>
            <w:r>
              <w:br/>
              <w:t>1 </w:t>
            </w:r>
            <w:del w:id="414" w:author="svcMRProcess" w:date="2015-12-09T00:00:00Z">
              <w:r>
                <w:delText>July</w:delText>
              </w:r>
            </w:del>
            <w:ins w:id="415" w:author="svcMRProcess" w:date="2015-12-09T00:00:00Z">
              <w:r>
                <w:t>Jul</w:t>
              </w:r>
            </w:ins>
            <w:r>
              <w:t xml:space="preserve"> 1988 (see section 2 (2)); balance: 16 </w:t>
            </w:r>
            <w:del w:id="416" w:author="svcMRProcess" w:date="2015-12-09T00:00:00Z">
              <w:r>
                <w:delText>December</w:delText>
              </w:r>
            </w:del>
            <w:ins w:id="417" w:author="svcMRProcess" w:date="2015-12-09T00:00:00Z">
              <w:r>
                <w:t>Dec</w:t>
              </w:r>
            </w:ins>
            <w:r>
              <w:t xml:space="preserve"> 1987</w:t>
            </w:r>
          </w:p>
        </w:tc>
      </w:tr>
      <w:tr>
        <w:tc>
          <w:tcPr>
            <w:tcW w:w="2268" w:type="dxa"/>
          </w:tcPr>
          <w:p>
            <w:pPr>
              <w:pStyle w:val="nTable"/>
              <w:keepNext/>
              <w:spacing w:after="40"/>
            </w:pPr>
            <w:r>
              <w:rPr>
                <w:i/>
              </w:rPr>
              <w:t xml:space="preserve">Acts Amendment (Public Service) </w:t>
            </w:r>
            <w:del w:id="418" w:author="svcMRProcess" w:date="2015-12-09T00:00:00Z">
              <w:r>
                <w:rPr>
                  <w:i/>
                </w:rPr>
                <w:br/>
              </w:r>
            </w:del>
            <w:r>
              <w:rPr>
                <w:i/>
              </w:rPr>
              <w:t>Act 1987</w:t>
            </w:r>
            <w:del w:id="419" w:author="svcMRProcess" w:date="2015-12-09T00:00:00Z">
              <w:r>
                <w:delText>,</w:delText>
              </w:r>
              <w:r>
                <w:br/>
                <w:delText xml:space="preserve">section </w:delText>
              </w:r>
            </w:del>
            <w:ins w:id="420" w:author="svcMRProcess" w:date="2015-12-09T00:00:00Z">
              <w:r>
                <w:t xml:space="preserve"> s. </w:t>
              </w:r>
            </w:ins>
            <w:r>
              <w:t>30</w:t>
            </w:r>
          </w:p>
        </w:tc>
        <w:tc>
          <w:tcPr>
            <w:tcW w:w="1134" w:type="dxa"/>
          </w:tcPr>
          <w:p>
            <w:pPr>
              <w:pStyle w:val="nTable"/>
              <w:keepNext/>
              <w:spacing w:after="40"/>
            </w:pPr>
            <w:r>
              <w:t>113 of 1987</w:t>
            </w:r>
          </w:p>
        </w:tc>
        <w:tc>
          <w:tcPr>
            <w:tcW w:w="1134" w:type="dxa"/>
          </w:tcPr>
          <w:p>
            <w:pPr>
              <w:pStyle w:val="nTable"/>
              <w:keepNext/>
              <w:spacing w:after="40"/>
            </w:pPr>
            <w:r>
              <w:t>31 Dec 1987</w:t>
            </w:r>
          </w:p>
        </w:tc>
        <w:tc>
          <w:tcPr>
            <w:tcW w:w="2551" w:type="dxa"/>
          </w:tcPr>
          <w:p>
            <w:pPr>
              <w:pStyle w:val="nTable"/>
              <w:keepNext/>
              <w:spacing w:after="40"/>
            </w:pPr>
            <w:r>
              <w:t>16 </w:t>
            </w:r>
            <w:del w:id="421" w:author="svcMRProcess" w:date="2015-12-09T00:00:00Z">
              <w:r>
                <w:delText>March</w:delText>
              </w:r>
            </w:del>
            <w:ins w:id="422" w:author="svcMRProcess" w:date="2015-12-09T00:00:00Z">
              <w:r>
                <w:t>Mar</w:t>
              </w:r>
            </w:ins>
            <w:r>
              <w:t xml:space="preserve"> 1988 </w:t>
            </w:r>
            <w:del w:id="423" w:author="svcMRProcess" w:date="2015-12-09T00:00:00Z">
              <w:r>
                <w:br/>
              </w:r>
            </w:del>
            <w:r>
              <w:t xml:space="preserve">(see </w:t>
            </w:r>
            <w:r>
              <w:rPr>
                <w:i/>
              </w:rPr>
              <w:t>Gazette</w:t>
            </w:r>
            <w:r>
              <w:t xml:space="preserve"> 16 </w:t>
            </w:r>
            <w:del w:id="424" w:author="svcMRProcess" w:date="2015-12-09T00:00:00Z">
              <w:r>
                <w:delText>March</w:delText>
              </w:r>
            </w:del>
            <w:ins w:id="425" w:author="svcMRProcess" w:date="2015-12-09T00:00:00Z">
              <w:r>
                <w:t>Mar</w:t>
              </w:r>
            </w:ins>
            <w:r>
              <w:t xml:space="preserve"> 1988 p.</w:t>
            </w:r>
            <w:ins w:id="426" w:author="svcMRProcess" w:date="2015-12-09T00:00:00Z">
              <w:r>
                <w:t> </w:t>
              </w:r>
            </w:ins>
            <w:r>
              <w:t>813)</w:t>
            </w:r>
          </w:p>
        </w:tc>
      </w:tr>
      <w:tr>
        <w:tc>
          <w:tcPr>
            <w:tcW w:w="2268" w:type="dxa"/>
          </w:tcPr>
          <w:p>
            <w:pPr>
              <w:pStyle w:val="nTable"/>
              <w:spacing w:after="40"/>
            </w:pPr>
            <w:r>
              <w:rPr>
                <w:i/>
              </w:rPr>
              <w:t>Criminal Law Amendment Act </w:t>
            </w:r>
            <w:del w:id="427" w:author="svcMRProcess" w:date="2015-12-09T00:00:00Z">
              <w:r>
                <w:rPr>
                  <w:i/>
                </w:rPr>
                <w:br/>
              </w:r>
            </w:del>
            <w:r>
              <w:rPr>
                <w:i/>
              </w:rPr>
              <w:t>(No.2) 1992</w:t>
            </w:r>
            <w:del w:id="428" w:author="svcMRProcess" w:date="2015-12-09T00:00:00Z">
              <w:r>
                <w:delText>,</w:delText>
              </w:r>
              <w:r>
                <w:br/>
                <w:delText xml:space="preserve">section </w:delText>
              </w:r>
            </w:del>
            <w:ins w:id="429" w:author="svcMRProcess" w:date="2015-12-09T00:00:00Z">
              <w:r>
                <w:t xml:space="preserve"> s. </w:t>
              </w:r>
            </w:ins>
            <w:r>
              <w:t>16 (1)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w:t>
            </w:r>
            <w:del w:id="430" w:author="svcMRProcess" w:date="2015-12-09T00:00:00Z">
              <w:r>
                <w:delText>January</w:delText>
              </w:r>
            </w:del>
            <w:ins w:id="431" w:author="svcMRProcess" w:date="2015-12-09T00:00:00Z">
              <w:r>
                <w:t>Jan</w:t>
              </w:r>
            </w:ins>
            <w:r>
              <w:t xml:space="preserve"> 1993</w:t>
            </w:r>
          </w:p>
        </w:tc>
      </w:tr>
      <w:tr>
        <w:tc>
          <w:tcPr>
            <w:tcW w:w="2268" w:type="dxa"/>
          </w:tcPr>
          <w:p>
            <w:pPr>
              <w:pStyle w:val="nTable"/>
              <w:spacing w:after="40"/>
            </w:pPr>
            <w:r>
              <w:rPr>
                <w:i/>
              </w:rPr>
              <w:t xml:space="preserve">Financial Administration Legislation </w:t>
            </w:r>
            <w:del w:id="432" w:author="svcMRProcess" w:date="2015-12-09T00:00:00Z">
              <w:r>
                <w:rPr>
                  <w:i/>
                </w:rPr>
                <w:br/>
              </w:r>
            </w:del>
            <w:r>
              <w:rPr>
                <w:i/>
              </w:rPr>
              <w:t>Amendment Act 1993</w:t>
            </w:r>
            <w:del w:id="433" w:author="svcMRProcess" w:date="2015-12-09T00:00:00Z">
              <w:r>
                <w:delText>,</w:delText>
              </w:r>
              <w:r>
                <w:br/>
                <w:delText>Part</w:delText>
              </w:r>
            </w:del>
            <w:ins w:id="434" w:author="svcMRProcess" w:date="2015-12-09T00:00:00Z">
              <w:r>
                <w:t xml:space="preserve"> Pt</w:t>
              </w:r>
            </w:ins>
            <w:r>
              <w:t xml:space="preserve">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del w:id="435" w:author="svcMRProcess" w:date="2015-12-09T00:00:00Z">
              <w:r>
                <w:br/>
              </w:r>
            </w:del>
            <w:r>
              <w:t>1 </w:t>
            </w:r>
            <w:del w:id="436" w:author="svcMRProcess" w:date="2015-12-09T00:00:00Z">
              <w:r>
                <w:delText>July</w:delText>
              </w:r>
            </w:del>
            <w:ins w:id="437" w:author="svcMRProcess" w:date="2015-12-09T00:00:00Z">
              <w:r>
                <w:t>Jul</w:t>
              </w:r>
            </w:ins>
            <w:r>
              <w:t xml:space="preserve"> 1993</w:t>
            </w:r>
          </w:p>
        </w:tc>
      </w:tr>
      <w:tr>
        <w:tc>
          <w:tcPr>
            <w:tcW w:w="2268" w:type="dxa"/>
          </w:tcPr>
          <w:p>
            <w:pPr>
              <w:pStyle w:val="nTable"/>
              <w:spacing w:after="40"/>
            </w:pPr>
            <w:r>
              <w:rPr>
                <w:i/>
              </w:rPr>
              <w:t>Ports (Functions) Act 1993</w:t>
            </w:r>
            <w:del w:id="438" w:author="svcMRProcess" w:date="2015-12-09T00:00:00Z">
              <w:r>
                <w:delText>,</w:delText>
              </w:r>
              <w:r>
                <w:br/>
              </w:r>
            </w:del>
            <w:ins w:id="439" w:author="svcMRProcess" w:date="2015-12-09T00:00:00Z">
              <w:r>
                <w:t xml:space="preserve"> </w:t>
              </w:r>
            </w:ins>
            <w:r>
              <w:t>sections 37 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w:t>
            </w:r>
            <w:del w:id="440" w:author="svcMRProcess" w:date="2015-12-09T00:00:00Z">
              <w:r>
                <w:delText>June</w:delText>
              </w:r>
            </w:del>
            <w:ins w:id="441" w:author="svcMRProcess" w:date="2015-12-09T00:00:00Z">
              <w:r>
                <w:t>Jun</w:t>
              </w:r>
            </w:ins>
            <w:r>
              <w:t xml:space="preserve"> 1994 (see </w:t>
            </w:r>
            <w:r>
              <w:rPr>
                <w:i/>
              </w:rPr>
              <w:t>Gazette</w:t>
            </w:r>
            <w:r>
              <w:t xml:space="preserve"> </w:t>
            </w:r>
            <w:del w:id="442" w:author="svcMRProcess" w:date="2015-12-09T00:00:00Z">
              <w:r>
                <w:br/>
              </w:r>
            </w:del>
            <w:r>
              <w:t>10 </w:t>
            </w:r>
            <w:del w:id="443" w:author="svcMRProcess" w:date="2015-12-09T00:00:00Z">
              <w:r>
                <w:delText>June</w:delText>
              </w:r>
            </w:del>
            <w:ins w:id="444" w:author="svcMRProcess" w:date="2015-12-09T00:00:00Z">
              <w:r>
                <w:t>Jun</w:t>
              </w:r>
            </w:ins>
            <w:r>
              <w:t xml:space="preserve"> 1994 </w:t>
            </w:r>
            <w:del w:id="445" w:author="svcMRProcess" w:date="2015-12-09T00:00:00Z">
              <w:r>
                <w:br/>
              </w:r>
            </w:del>
            <w:r>
              <w:t>p.</w:t>
            </w:r>
            <w:ins w:id="446" w:author="svcMRProcess" w:date="2015-12-09T00:00:00Z">
              <w:r>
                <w:t> </w:t>
              </w:r>
            </w:ins>
            <w:r>
              <w:t>2373)</w:t>
            </w:r>
          </w:p>
        </w:tc>
      </w:tr>
      <w:tr>
        <w:tc>
          <w:tcPr>
            <w:tcW w:w="2268" w:type="dxa"/>
          </w:tcPr>
          <w:p>
            <w:pPr>
              <w:pStyle w:val="nTable"/>
              <w:spacing w:after="40"/>
            </w:pPr>
            <w:r>
              <w:rPr>
                <w:i/>
              </w:rPr>
              <w:t>Acts Amendment (Department of Transport) Act 1993</w:t>
            </w:r>
            <w:del w:id="447" w:author="svcMRProcess" w:date="2015-12-09T00:00:00Z">
              <w:r>
                <w:delText>,</w:delText>
              </w:r>
              <w:r>
                <w:br/>
              </w:r>
            </w:del>
            <w:ins w:id="448" w:author="svcMRProcess" w:date="2015-12-09T00:00:00Z">
              <w:r>
                <w:t xml:space="preserve"> </w:t>
              </w:r>
            </w:ins>
            <w:r>
              <w:t>Part 3</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1 </w:t>
            </w:r>
            <w:del w:id="449" w:author="svcMRProcess" w:date="2015-12-09T00:00:00Z">
              <w:r>
                <w:delText>January</w:delText>
              </w:r>
            </w:del>
            <w:ins w:id="450" w:author="svcMRProcess" w:date="2015-12-09T00:00:00Z">
              <w:r>
                <w:t>Jan</w:t>
              </w:r>
            </w:ins>
            <w:r>
              <w:t xml:space="preserve"> 1994 </w:t>
            </w:r>
            <w:del w:id="451" w:author="svcMRProcess" w:date="2015-12-09T00:00:00Z">
              <w:r>
                <w:br/>
              </w:r>
            </w:del>
            <w:r>
              <w:t xml:space="preserve">(see </w:t>
            </w:r>
            <w:r>
              <w:rPr>
                <w:i/>
              </w:rPr>
              <w:t>Gazette</w:t>
            </w:r>
            <w:r>
              <w:t xml:space="preserve"> 31 </w:t>
            </w:r>
            <w:del w:id="452" w:author="svcMRProcess" w:date="2015-12-09T00:00:00Z">
              <w:r>
                <w:delText xml:space="preserve">December </w:delText>
              </w:r>
            </w:del>
            <w:ins w:id="453" w:author="svcMRProcess" w:date="2015-12-09T00:00:00Z">
              <w:r>
                <w:t>Dec </w:t>
              </w:r>
            </w:ins>
            <w:r>
              <w:t>1993 p.</w:t>
            </w:r>
            <w:ins w:id="454" w:author="svcMRProcess" w:date="2015-12-09T00:00:00Z">
              <w:r>
                <w:t> </w:t>
              </w:r>
            </w:ins>
            <w:r>
              <w:t>6861)</w:t>
            </w:r>
          </w:p>
        </w:tc>
      </w:tr>
      <w:tr>
        <w:tc>
          <w:tcPr>
            <w:tcW w:w="2268" w:type="dxa"/>
          </w:tcPr>
          <w:p>
            <w:pPr>
              <w:pStyle w:val="nTable"/>
              <w:spacing w:after="40"/>
            </w:pPr>
            <w:r>
              <w:rPr>
                <w:i/>
              </w:rPr>
              <w:t>Local Government (Consequential Amendments) Act 1996</w:t>
            </w:r>
            <w:del w:id="455" w:author="svcMRProcess" w:date="2015-12-09T00:00:00Z">
              <w:r>
                <w:delText>,</w:delText>
              </w:r>
              <w:r>
                <w:br/>
              </w:r>
            </w:del>
            <w:ins w:id="456" w:author="svcMRProcess" w:date="2015-12-09T00:00:00Z">
              <w:r>
                <w:t xml:space="preserve"> </w:t>
              </w:r>
            </w:ins>
            <w: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w:t>
            </w:r>
            <w:del w:id="457" w:author="svcMRProcess" w:date="2015-12-09T00:00:00Z">
              <w:r>
                <w:delText>July</w:delText>
              </w:r>
            </w:del>
            <w:ins w:id="458" w:author="svcMRProcess" w:date="2015-12-09T00:00:00Z">
              <w:r>
                <w:t>Jul</w:t>
              </w:r>
            </w:ins>
            <w:r>
              <w:t xml:space="preserve"> 1996 (see section 2)</w:t>
            </w:r>
          </w:p>
        </w:tc>
      </w:tr>
      <w:tr>
        <w:tc>
          <w:tcPr>
            <w:tcW w:w="2268" w:type="dxa"/>
          </w:tcPr>
          <w:p>
            <w:pPr>
              <w:pStyle w:val="nTable"/>
              <w:spacing w:after="40"/>
            </w:pPr>
            <w:r>
              <w:rPr>
                <w:i/>
              </w:rPr>
              <w:t>Financial Legislation Amendment Act 1996</w:t>
            </w:r>
            <w:del w:id="459" w:author="svcMRProcess" w:date="2015-12-09T00:00:00Z">
              <w:r>
                <w:delText>,</w:delText>
              </w:r>
              <w:r>
                <w:br/>
              </w:r>
            </w:del>
            <w:ins w:id="460" w:author="svcMRProcess" w:date="2015-12-09T00:00:00Z">
              <w:r>
                <w:t xml:space="preserve"> </w:t>
              </w:r>
            </w:ins>
            <w: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w:t>
            </w:r>
            <w:del w:id="461" w:author="svcMRProcess" w:date="2015-12-09T00:00:00Z">
              <w:r>
                <w:delText>October</w:delText>
              </w:r>
            </w:del>
            <w:ins w:id="462" w:author="svcMRProcess" w:date="2015-12-09T00:00:00Z">
              <w:r>
                <w:t>Oct</w:t>
              </w:r>
            </w:ins>
            <w:r>
              <w:t xml:space="preserve"> 1996 </w:t>
            </w:r>
            <w:del w:id="463" w:author="svcMRProcess" w:date="2015-12-09T00:00:00Z">
              <w:r>
                <w:br/>
              </w:r>
            </w:del>
            <w:r>
              <w:t>(see section 2 (1))</w:t>
            </w:r>
          </w:p>
        </w:tc>
      </w:tr>
      <w:tr>
        <w:tc>
          <w:tcPr>
            <w:tcW w:w="2268" w:type="dxa"/>
          </w:tcPr>
          <w:p>
            <w:pPr>
              <w:pStyle w:val="nTable"/>
              <w:spacing w:after="40"/>
            </w:pPr>
            <w:r>
              <w:rPr>
                <w:i/>
              </w:rPr>
              <w:t>Trustees Amendment Act 1997</w:t>
            </w:r>
            <w:del w:id="464" w:author="svcMRProcess" w:date="2015-12-09T00:00:00Z">
              <w:r>
                <w:delText>,</w:delText>
              </w:r>
              <w:r>
                <w:br/>
              </w:r>
            </w:del>
            <w:ins w:id="465" w:author="svcMRProcess" w:date="2015-12-09T00:00:00Z">
              <w:r>
                <w:t xml:space="preserve"> </w:t>
              </w:r>
            </w:ins>
            <w: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w:t>
            </w:r>
            <w:del w:id="466" w:author="svcMRProcess" w:date="2015-12-09T00:00:00Z">
              <w:r>
                <w:delText>June</w:delText>
              </w:r>
            </w:del>
            <w:ins w:id="467" w:author="svcMRProcess" w:date="2015-12-09T00:00:00Z">
              <w:r>
                <w:t>Jun</w:t>
              </w:r>
            </w:ins>
            <w:r>
              <w:t xml:space="preserve"> 1997 (see section 2 and </w:t>
            </w:r>
            <w:r>
              <w:rPr>
                <w:i/>
              </w:rPr>
              <w:t>Gazette</w:t>
            </w:r>
            <w:r>
              <w:t xml:space="preserve"> </w:t>
            </w:r>
            <w:del w:id="468" w:author="svcMRProcess" w:date="2015-12-09T00:00:00Z">
              <w:r>
                <w:br/>
              </w:r>
            </w:del>
            <w:r>
              <w:t>10 </w:t>
            </w:r>
            <w:del w:id="469" w:author="svcMRProcess" w:date="2015-12-09T00:00:00Z">
              <w:r>
                <w:delText>June</w:delText>
              </w:r>
            </w:del>
            <w:ins w:id="470" w:author="svcMRProcess" w:date="2015-12-09T00:00:00Z">
              <w:r>
                <w:t>Jun</w:t>
              </w:r>
            </w:ins>
            <w:r>
              <w:t xml:space="preserve"> 1997 </w:t>
            </w:r>
            <w:del w:id="471" w:author="svcMRProcess" w:date="2015-12-09T00:00:00Z">
              <w:r>
                <w:br/>
              </w:r>
            </w:del>
            <w:r>
              <w:t>p.</w:t>
            </w:r>
            <w:ins w:id="472" w:author="svcMRProcess" w:date="2015-12-09T00:00:00Z">
              <w:r>
                <w:t> </w:t>
              </w:r>
            </w:ins>
            <w:r>
              <w:t>2661</w:t>
            </w:r>
          </w:p>
        </w:tc>
      </w:tr>
      <w:tr>
        <w:tc>
          <w:tcPr>
            <w:tcW w:w="2268" w:type="dxa"/>
          </w:tcPr>
          <w:p>
            <w:pPr>
              <w:pStyle w:val="nTable"/>
              <w:spacing w:after="40"/>
            </w:pPr>
            <w:r>
              <w:rPr>
                <w:i/>
              </w:rPr>
              <w:t>Acts Amendment (Land Administration) Act 1997</w:t>
            </w:r>
            <w:del w:id="473" w:author="svcMRProcess" w:date="2015-12-09T00:00:00Z">
              <w:r>
                <w:delText>,</w:delText>
              </w:r>
              <w:r>
                <w:br/>
              </w:r>
            </w:del>
            <w:ins w:id="474" w:author="svcMRProcess" w:date="2015-12-09T00:00:00Z">
              <w:r>
                <w:t xml:space="preserve"> </w:t>
              </w:r>
            </w:ins>
            <w:r>
              <w:t>Part 9</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w:t>
            </w:r>
            <w:del w:id="475" w:author="svcMRProcess" w:date="2015-12-09T00:00:00Z">
              <w:r>
                <w:delText>March</w:delText>
              </w:r>
            </w:del>
            <w:ins w:id="476" w:author="svcMRProcess" w:date="2015-12-09T00:00:00Z">
              <w:r>
                <w:t>Mar</w:t>
              </w:r>
            </w:ins>
            <w:r>
              <w:t xml:space="preserve"> 1998 (see section 2 and </w:t>
            </w:r>
            <w:r>
              <w:rPr>
                <w:i/>
              </w:rPr>
              <w:t>Gazette</w:t>
            </w:r>
            <w:r>
              <w:t xml:space="preserve"> 27 </w:t>
            </w:r>
            <w:del w:id="477" w:author="svcMRProcess" w:date="2015-12-09T00:00:00Z">
              <w:r>
                <w:delText>March</w:delText>
              </w:r>
            </w:del>
            <w:ins w:id="478" w:author="svcMRProcess" w:date="2015-12-09T00:00:00Z">
              <w:r>
                <w:t>Mar</w:t>
              </w:r>
            </w:ins>
            <w:r>
              <w:t xml:space="preserve"> 1998 p.</w:t>
            </w:r>
            <w:ins w:id="479" w:author="svcMRProcess" w:date="2015-12-09T00:00:00Z">
              <w:r>
                <w:t> </w:t>
              </w:r>
            </w:ins>
            <w:r>
              <w:t>1765)</w:t>
            </w:r>
          </w:p>
        </w:tc>
      </w:tr>
      <w:tr>
        <w:tc>
          <w:tcPr>
            <w:tcW w:w="2268" w:type="dxa"/>
          </w:tcPr>
          <w:p>
            <w:pPr>
              <w:pStyle w:val="nTable"/>
              <w:spacing w:after="40"/>
            </w:pPr>
            <w:r>
              <w:rPr>
                <w:i/>
              </w:rPr>
              <w:t>Statutes (Repeals and Minor Amendments) Act 1997</w:t>
            </w:r>
            <w:del w:id="480" w:author="svcMRProcess" w:date="2015-12-09T00:00:00Z">
              <w:r>
                <w:delText>,</w:delText>
              </w:r>
              <w:r>
                <w:br/>
              </w:r>
            </w:del>
            <w:ins w:id="481" w:author="svcMRProcess" w:date="2015-12-09T00:00:00Z">
              <w:r>
                <w:t xml:space="preserve"> </w:t>
              </w:r>
            </w:ins>
            <w:r>
              <w:t>section 25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w:t>
            </w:r>
            <w:del w:id="482" w:author="svcMRProcess" w:date="2015-12-09T00:00:00Z">
              <w:r>
                <w:delText>December</w:delText>
              </w:r>
            </w:del>
            <w:ins w:id="483" w:author="svcMRProcess" w:date="2015-12-09T00:00:00Z">
              <w:r>
                <w:t>Dec</w:t>
              </w:r>
            </w:ins>
            <w:r>
              <w:t xml:space="preserve"> 1997 (see section 2 (1))</w:t>
            </w:r>
          </w:p>
        </w:tc>
      </w:tr>
      <w:tr>
        <w:tc>
          <w:tcPr>
            <w:tcW w:w="2268" w:type="dxa"/>
          </w:tcPr>
          <w:p>
            <w:pPr>
              <w:pStyle w:val="nTable"/>
              <w:spacing w:after="40"/>
              <w:rPr>
                <w:del w:id="484" w:author="svcMRProcess" w:date="2015-12-09T00:00:00Z"/>
              </w:rPr>
            </w:pPr>
            <w:r>
              <w:rPr>
                <w:i/>
              </w:rPr>
              <w:t>Port Authorities (Consequential Provisions) Act 1999</w:t>
            </w:r>
            <w:del w:id="485" w:author="svcMRProcess" w:date="2015-12-09T00:00:00Z">
              <w:r>
                <w:delText>,</w:delText>
              </w:r>
            </w:del>
          </w:p>
          <w:p>
            <w:pPr>
              <w:pStyle w:val="nTable"/>
              <w:spacing w:after="40"/>
            </w:pPr>
            <w:ins w:id="486" w:author="svcMRProcess" w:date="2015-12-09T00:00:00Z">
              <w:r>
                <w:t xml:space="preserve"> </w:t>
              </w:r>
            </w:ins>
            <w: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w:t>
            </w:r>
            <w:del w:id="487" w:author="svcMRProcess" w:date="2015-12-09T00:00:00Z">
              <w:r>
                <w:delText>August</w:delText>
              </w:r>
            </w:del>
            <w:ins w:id="488" w:author="svcMRProcess" w:date="2015-12-09T00:00:00Z">
              <w:r>
                <w:t>Aug</w:t>
              </w:r>
            </w:ins>
            <w:r>
              <w:t xml:space="preserve"> 1999 (see section 2 and </w:t>
            </w:r>
            <w:r>
              <w:rPr>
                <w:i/>
              </w:rPr>
              <w:t>Gazette</w:t>
            </w:r>
            <w:r>
              <w:t xml:space="preserve"> 13 </w:t>
            </w:r>
            <w:del w:id="489" w:author="svcMRProcess" w:date="2015-12-09T00:00:00Z">
              <w:r>
                <w:delText>August</w:delText>
              </w:r>
            </w:del>
            <w:ins w:id="490" w:author="svcMRProcess" w:date="2015-12-09T00:00:00Z">
              <w:r>
                <w:t>Aug</w:t>
              </w:r>
            </w:ins>
            <w:r>
              <w:t xml:space="preserve"> 1999 p.</w:t>
            </w:r>
            <w:ins w:id="491" w:author="svcMRProcess" w:date="2015-12-09T00:00:00Z">
              <w:r>
                <w:t> </w:t>
              </w:r>
            </w:ins>
            <w:r>
              <w:t>3823)</w:t>
            </w:r>
          </w:p>
        </w:tc>
      </w:tr>
      <w:tr>
        <w:tc>
          <w:tcPr>
            <w:tcW w:w="2268" w:type="dxa"/>
          </w:tcPr>
          <w:p>
            <w:pPr>
              <w:pStyle w:val="nTable"/>
              <w:spacing w:after="40"/>
              <w:rPr>
                <w:del w:id="492" w:author="svcMRProcess" w:date="2015-12-09T00:00:00Z"/>
              </w:rPr>
            </w:pPr>
            <w:r>
              <w:rPr>
                <w:i/>
              </w:rPr>
              <w:t>Acts Amendment and Repeal (Financial Sector Reform) Act 1999</w:t>
            </w:r>
            <w:del w:id="493" w:author="svcMRProcess" w:date="2015-12-09T00:00:00Z">
              <w:r>
                <w:delText>,</w:delText>
              </w:r>
            </w:del>
          </w:p>
          <w:p>
            <w:pPr>
              <w:pStyle w:val="nTable"/>
              <w:spacing w:after="40"/>
            </w:pPr>
            <w:del w:id="494" w:author="svcMRProcess" w:date="2015-12-09T00:00:00Z">
              <w:r>
                <w:delText xml:space="preserve">section </w:delText>
              </w:r>
            </w:del>
            <w:ins w:id="495" w:author="svcMRProcess" w:date="2015-12-09T00:00:00Z">
              <w:r>
                <w:t xml:space="preserve"> s. </w:t>
              </w:r>
            </w:ins>
            <w:r>
              <w:t>63</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w:t>
            </w:r>
            <w:del w:id="496" w:author="svcMRProcess" w:date="2015-12-09T00:00:00Z">
              <w:r>
                <w:delText>July</w:delText>
              </w:r>
            </w:del>
            <w:ins w:id="497" w:author="svcMRProcess" w:date="2015-12-09T00:00:00Z">
              <w:r>
                <w:t>Jul</w:t>
              </w:r>
            </w:ins>
            <w:r>
              <w:t xml:space="preserve"> 1999 (see section 2(1) and </w:t>
            </w:r>
            <w:r>
              <w:rPr>
                <w:i/>
              </w:rPr>
              <w:t>Gazette</w:t>
            </w:r>
            <w:r>
              <w:t xml:space="preserve"> 30 </w:t>
            </w:r>
            <w:del w:id="498" w:author="svcMRProcess" w:date="2015-12-09T00:00:00Z">
              <w:r>
                <w:delText>June</w:delText>
              </w:r>
            </w:del>
            <w:ins w:id="499" w:author="svcMRProcess" w:date="2015-12-09T00:00:00Z">
              <w:r>
                <w:t>Jun</w:t>
              </w:r>
            </w:ins>
            <w:r>
              <w:t xml:space="preserve"> 1999 p.2905)</w:t>
            </w:r>
          </w:p>
        </w:tc>
      </w:tr>
      <w:tr>
        <w:trPr>
          <w:cantSplit/>
          <w:ins w:id="500" w:author="svcMRProcess" w:date="2015-12-09T00:00:00Z"/>
        </w:trPr>
        <w:tc>
          <w:tcPr>
            <w:tcW w:w="7087" w:type="dxa"/>
            <w:gridSpan w:val="4"/>
            <w:tcBorders>
              <w:bottom w:val="single" w:sz="8" w:space="0" w:color="auto"/>
            </w:tcBorders>
          </w:tcPr>
          <w:p>
            <w:pPr>
              <w:pStyle w:val="nTable"/>
              <w:spacing w:after="40"/>
              <w:rPr>
                <w:ins w:id="501" w:author="svcMRProcess" w:date="2015-12-09T00:00:00Z"/>
                <w:b/>
                <w:bCs/>
                <w:color w:val="FF0000"/>
              </w:rPr>
            </w:pPr>
            <w:ins w:id="502" w:author="svcMRProcess" w:date="2015-12-09T00:00:00Z">
              <w:r>
                <w:rPr>
                  <w:b/>
                  <w:bCs/>
                  <w:color w:val="FF0000"/>
                </w:rPr>
                <w:t xml:space="preserve">This Act was repealed by the </w:t>
              </w:r>
              <w:r>
                <w:rPr>
                  <w:b/>
                  <w:bCs/>
                  <w:i/>
                  <w:iCs/>
                  <w:color w:val="FF0000"/>
                </w:rPr>
                <w:t>Port Authorities (Consequential Provisions) Act 1999</w:t>
              </w:r>
              <w:r>
                <w:rPr>
                  <w:b/>
                  <w:bCs/>
                  <w:color w:val="FF0000"/>
                </w:rPr>
                <w:t xml:space="preserve"> s. 5(1) (No. 5 of 1999) as at 14 Aug 1999 (see s. 2 and 3)</w:t>
              </w:r>
            </w:ins>
          </w:p>
        </w:tc>
      </w:tr>
    </w:tbl>
    <w:p>
      <w:pPr>
        <w:pStyle w:val="MiscellaneousHeading"/>
        <w:rPr>
          <w:b/>
          <w:snapToGrid w:val="0"/>
        </w:rPr>
      </w:pPr>
      <w:r>
        <w:rPr>
          <w:b/>
          <w:snapToGrid w:val="0"/>
        </w:rPr>
        <w:t>Part II — Notices</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gridCol w:w="1800"/>
      </w:tblGrid>
      <w:tr>
        <w:trPr>
          <w:tblHeader/>
        </w:trPr>
        <w:tc>
          <w:tcPr>
            <w:tcW w:w="3118" w:type="dxa"/>
            <w:tcBorders>
              <w:top w:val="single" w:sz="8" w:space="0" w:color="auto"/>
              <w:bottom w:val="single" w:sz="8" w:space="0" w:color="auto"/>
            </w:tcBorders>
          </w:tcPr>
          <w:p>
            <w:pPr>
              <w:pStyle w:val="nTable"/>
              <w:spacing w:after="40"/>
              <w:rPr>
                <w:b/>
              </w:rPr>
            </w:pPr>
            <w:del w:id="503" w:author="svcMRProcess" w:date="2015-12-09T00:00:00Z">
              <w:r>
                <w:delText>Notice</w:delText>
              </w:r>
            </w:del>
            <w:ins w:id="504" w:author="svcMRProcess" w:date="2015-12-09T00:00:00Z">
              <w:r>
                <w:rPr>
                  <w:b/>
                </w:rPr>
                <w:t>Citation</w:t>
              </w:r>
            </w:ins>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c>
          <w:tcPr>
            <w:tcW w:w="1800" w:type="dxa"/>
            <w:tcBorders>
              <w:top w:val="single" w:sz="4" w:space="0" w:color="auto"/>
              <w:bottom w:val="single" w:sz="4" w:space="0" w:color="auto"/>
            </w:tcBorders>
            <w:cellDel w:id="505" w:author="svcMRProcess" w:date="2015-12-09T00:00:00Z"/>
          </w:tcPr>
          <w:p>
            <w:pPr>
              <w:pStyle w:val="nTable"/>
              <w:rPr>
                <w:b/>
                <w:sz w:val="18"/>
                <w:lang w:eastAsia="en-US"/>
              </w:rPr>
            </w:pPr>
            <w:del w:id="506" w:author="svcMRProcess" w:date="2015-12-09T00:00:00Z">
              <w:r>
                <w:delText>Miscellaneous</w:delText>
              </w:r>
            </w:del>
          </w:p>
        </w:tc>
      </w:tr>
      <w:tr>
        <w:tc>
          <w:tcPr>
            <w:tcW w:w="3118" w:type="dxa"/>
          </w:tcPr>
          <w:p>
            <w:pPr>
              <w:pStyle w:val="nTable"/>
              <w:spacing w:after="40"/>
            </w:pPr>
            <w:r>
              <w:t>Amendment Notice</w:t>
            </w:r>
          </w:p>
        </w:tc>
        <w:tc>
          <w:tcPr>
            <w:tcW w:w="1276" w:type="dxa"/>
          </w:tcPr>
          <w:p>
            <w:pPr>
              <w:pStyle w:val="nTable"/>
              <w:spacing w:after="40"/>
            </w:pPr>
            <w:r>
              <w:t>2 </w:t>
            </w:r>
            <w:del w:id="507" w:author="svcMRProcess" w:date="2015-12-09T00:00:00Z">
              <w:r>
                <w:delText>July</w:delText>
              </w:r>
            </w:del>
            <w:ins w:id="508" w:author="svcMRProcess" w:date="2015-12-09T00:00:00Z">
              <w:r>
                <w:t>Jul</w:t>
              </w:r>
            </w:ins>
            <w:r>
              <w:t xml:space="preserve"> 1976 </w:t>
            </w:r>
            <w:del w:id="509" w:author="svcMRProcess" w:date="2015-12-09T00:00:00Z">
              <w:r>
                <w:br/>
                <w:delText>pp.</w:delText>
              </w:r>
            </w:del>
            <w:ins w:id="510" w:author="svcMRProcess" w:date="2015-12-09T00:00:00Z">
              <w:r>
                <w:t>p. </w:t>
              </w:r>
            </w:ins>
            <w:r>
              <w:t>2307</w:t>
            </w:r>
            <w:r>
              <w:noBreakHyphen/>
              <w:t>8</w:t>
            </w:r>
          </w:p>
        </w:tc>
        <w:tc>
          <w:tcPr>
            <w:tcW w:w="2693" w:type="dxa"/>
          </w:tcPr>
          <w:p>
            <w:pPr>
              <w:pStyle w:val="nTable"/>
              <w:spacing w:after="40"/>
            </w:pPr>
            <w:r>
              <w:t>2 </w:t>
            </w:r>
            <w:del w:id="511" w:author="svcMRProcess" w:date="2015-12-09T00:00:00Z">
              <w:r>
                <w:delText>July</w:delText>
              </w:r>
            </w:del>
            <w:ins w:id="512" w:author="svcMRProcess" w:date="2015-12-09T00:00:00Z">
              <w:r>
                <w:t>Jul</w:t>
              </w:r>
            </w:ins>
            <w:r>
              <w:t xml:space="preserve"> 1976</w:t>
            </w:r>
          </w:p>
        </w:tc>
        <w:tc>
          <w:tcPr>
            <w:tcW w:w="1800" w:type="dxa"/>
            <w:cellDel w:id="513" w:author="svcMRProcess" w:date="2015-12-09T00:00:00Z"/>
          </w:tcPr>
          <w:p>
            <w:pPr>
              <w:pStyle w:val="nTable"/>
              <w:rPr>
                <w:b/>
                <w:sz w:val="18"/>
                <w:lang w:eastAsia="en-US"/>
              </w:rPr>
            </w:pPr>
          </w:p>
        </w:tc>
      </w:tr>
      <w:tr>
        <w:tc>
          <w:tcPr>
            <w:tcW w:w="3118" w:type="dxa"/>
          </w:tcPr>
          <w:p>
            <w:pPr>
              <w:pStyle w:val="nTable"/>
              <w:spacing w:after="40"/>
            </w:pPr>
            <w:r>
              <w:t>Amendment Notice</w:t>
            </w:r>
          </w:p>
        </w:tc>
        <w:tc>
          <w:tcPr>
            <w:tcW w:w="1276" w:type="dxa"/>
          </w:tcPr>
          <w:p>
            <w:pPr>
              <w:pStyle w:val="nTable"/>
              <w:spacing w:after="40"/>
            </w:pPr>
            <w:r>
              <w:t>24 </w:t>
            </w:r>
            <w:del w:id="514" w:author="svcMRProcess" w:date="2015-12-09T00:00:00Z">
              <w:r>
                <w:delText>February</w:delText>
              </w:r>
            </w:del>
            <w:ins w:id="515" w:author="svcMRProcess" w:date="2015-12-09T00:00:00Z">
              <w:r>
                <w:t>Feb</w:t>
              </w:r>
            </w:ins>
            <w:r>
              <w:t xml:space="preserve"> 1978 p.</w:t>
            </w:r>
            <w:ins w:id="516" w:author="svcMRProcess" w:date="2015-12-09T00:00:00Z">
              <w:r>
                <w:t> </w:t>
              </w:r>
            </w:ins>
            <w:r>
              <w:t>576</w:t>
            </w:r>
          </w:p>
        </w:tc>
        <w:tc>
          <w:tcPr>
            <w:tcW w:w="2693" w:type="dxa"/>
          </w:tcPr>
          <w:p>
            <w:pPr>
              <w:pStyle w:val="nTable"/>
              <w:spacing w:after="40"/>
            </w:pPr>
            <w:r>
              <w:t>24 </w:t>
            </w:r>
            <w:del w:id="517" w:author="svcMRProcess" w:date="2015-12-09T00:00:00Z">
              <w:r>
                <w:delText>February</w:delText>
              </w:r>
            </w:del>
            <w:ins w:id="518" w:author="svcMRProcess" w:date="2015-12-09T00:00:00Z">
              <w:r>
                <w:t>Feb</w:t>
              </w:r>
            </w:ins>
            <w:r>
              <w:t xml:space="preserve"> 1978</w:t>
            </w:r>
          </w:p>
        </w:tc>
        <w:tc>
          <w:tcPr>
            <w:tcW w:w="1800" w:type="dxa"/>
            <w:cellDel w:id="519" w:author="svcMRProcess" w:date="2015-12-09T00:00:00Z"/>
          </w:tcPr>
          <w:p>
            <w:pPr>
              <w:pStyle w:val="nTable"/>
              <w:rPr>
                <w:b/>
                <w:sz w:val="18"/>
                <w:lang w:eastAsia="en-US"/>
              </w:rPr>
            </w:pPr>
          </w:p>
        </w:tc>
      </w:tr>
      <w:tr>
        <w:tc>
          <w:tcPr>
            <w:tcW w:w="3118" w:type="dxa"/>
            <w:tcBorders>
              <w:bottom w:val="single" w:sz="8" w:space="0" w:color="auto"/>
            </w:tcBorders>
          </w:tcPr>
          <w:p>
            <w:pPr>
              <w:pStyle w:val="nTable"/>
              <w:spacing w:after="40"/>
            </w:pPr>
            <w:r>
              <w:t>Amendment Notice</w:t>
            </w:r>
          </w:p>
        </w:tc>
        <w:tc>
          <w:tcPr>
            <w:tcW w:w="1276" w:type="dxa"/>
            <w:tcBorders>
              <w:bottom w:val="single" w:sz="8" w:space="0" w:color="auto"/>
            </w:tcBorders>
          </w:tcPr>
          <w:p>
            <w:pPr>
              <w:pStyle w:val="nTable"/>
              <w:spacing w:after="40"/>
            </w:pPr>
            <w:r>
              <w:t>6 </w:t>
            </w:r>
            <w:del w:id="520" w:author="svcMRProcess" w:date="2015-12-09T00:00:00Z">
              <w:r>
                <w:delText>March</w:delText>
              </w:r>
            </w:del>
            <w:ins w:id="521" w:author="svcMRProcess" w:date="2015-12-09T00:00:00Z">
              <w:r>
                <w:t>Mar</w:t>
              </w:r>
            </w:ins>
            <w:r>
              <w:t xml:space="preserve"> 1981</w:t>
            </w:r>
            <w:del w:id="522" w:author="svcMRProcess" w:date="2015-12-09T00:00:00Z">
              <w:r>
                <w:br/>
              </w:r>
            </w:del>
            <w:r>
              <w:t xml:space="preserve"> p.</w:t>
            </w:r>
            <w:ins w:id="523" w:author="svcMRProcess" w:date="2015-12-09T00:00:00Z">
              <w:r>
                <w:t> </w:t>
              </w:r>
            </w:ins>
            <w:r>
              <w:t>911</w:t>
            </w:r>
          </w:p>
        </w:tc>
        <w:tc>
          <w:tcPr>
            <w:tcW w:w="2693" w:type="dxa"/>
            <w:tcBorders>
              <w:bottom w:val="single" w:sz="8" w:space="0" w:color="auto"/>
            </w:tcBorders>
          </w:tcPr>
          <w:p>
            <w:pPr>
              <w:pStyle w:val="nTable"/>
              <w:spacing w:after="40"/>
            </w:pPr>
            <w:r>
              <w:t>6 </w:t>
            </w:r>
            <w:del w:id="524" w:author="svcMRProcess" w:date="2015-12-09T00:00:00Z">
              <w:r>
                <w:delText>March</w:delText>
              </w:r>
            </w:del>
            <w:ins w:id="525" w:author="svcMRProcess" w:date="2015-12-09T00:00:00Z">
              <w:r>
                <w:t>Mar</w:t>
              </w:r>
            </w:ins>
            <w:r>
              <w:t xml:space="preserve"> 1981</w:t>
            </w:r>
          </w:p>
        </w:tc>
        <w:tc>
          <w:tcPr>
            <w:tcW w:w="1800" w:type="dxa"/>
            <w:tcBorders>
              <w:bottom w:val="single" w:sz="4" w:space="0" w:color="auto"/>
            </w:tcBorders>
            <w:cellDel w:id="526" w:author="svcMRProcess" w:date="2015-12-09T00:00:00Z"/>
          </w:tcPr>
          <w:p>
            <w:pPr>
              <w:pStyle w:val="nTable"/>
              <w:rPr>
                <w:b/>
                <w:sz w:val="18"/>
                <w:lang w:eastAsia="en-US"/>
              </w:rPr>
            </w:pPr>
          </w:p>
        </w:tc>
      </w:tr>
    </w:tbl>
    <w:p>
      <w:pPr>
        <w:pStyle w:val="nSubsection"/>
        <w:rPr>
          <w:snapToGrid w:val="0"/>
        </w:rPr>
      </w:pPr>
      <w:r>
        <w:rPr>
          <w:snapToGrid w:val="0"/>
        </w:rPr>
        <w:t xml:space="preserve">N.B. </w:t>
      </w:r>
      <w:r>
        <w:rPr>
          <w:snapToGrid w:val="0"/>
        </w:rPr>
        <w:tab/>
      </w:r>
      <w:r>
        <w:rPr>
          <w:i/>
          <w:snapToGrid w:val="0"/>
        </w:rPr>
        <w:t>The Bunbury Port Authority Act 1909</w:t>
      </w:r>
      <w:r>
        <w:rPr>
          <w:snapToGrid w:val="0"/>
        </w:rPr>
        <w:t xml:space="preserve"> is affected by </w:t>
      </w:r>
      <w:r>
        <w:rPr>
          <w:i/>
          <w:snapToGrid w:val="0"/>
        </w:rPr>
        <w:t>the Harbours and Jetties Act 1928</w:t>
      </w:r>
      <w:r>
        <w:rPr>
          <w:snapToGrid w:val="0"/>
        </w:rPr>
        <w:t xml:space="preserve"> (section 2) and the </w:t>
      </w:r>
      <w:r>
        <w:rPr>
          <w:i/>
          <w:snapToGrid w:val="0"/>
        </w:rPr>
        <w:t>Unclaimed Money Act 1990</w:t>
      </w:r>
      <w:r>
        <w:rPr>
          <w:snapToGrid w:val="0"/>
        </w:rPr>
        <w:t xml:space="preserve"> (Section 9).</w:t>
      </w:r>
    </w:p>
    <w:p>
      <w:pPr>
        <w:rPr>
          <w:snapToGrid w:val="0"/>
        </w:rPr>
      </w:pPr>
    </w:p>
    <w:p>
      <w:pPr>
        <w:pStyle w:val="nSubsection"/>
        <w:rPr>
          <w:snapToGrid w:val="0"/>
        </w:rPr>
      </w:pPr>
      <w:r>
        <w:rPr>
          <w:snapToGrid w:val="0"/>
          <w:vertAlign w:val="superscript"/>
        </w:rPr>
        <w:t>2.</w:t>
      </w:r>
      <w:r>
        <w:rPr>
          <w:snapToGrid w:val="0"/>
        </w:rPr>
        <w:tab/>
        <w:t xml:space="preserve">Title of department changed pursuant to section 7 (3) (b) of the </w:t>
      </w:r>
      <w:r>
        <w:rPr>
          <w:i/>
          <w:snapToGrid w:val="0"/>
        </w:rPr>
        <w:t>Reprints Act 1984</w:t>
      </w:r>
      <w:r>
        <w:rPr>
          <w:snapToGrid w:val="0"/>
        </w:rPr>
        <w:t>.</w:t>
      </w:r>
    </w:p>
    <w:p>
      <w:pPr>
        <w:pStyle w:val="nSubsection"/>
        <w:rPr>
          <w:snapToGrid w:val="0"/>
          <w:vertAlign w:val="superscript"/>
        </w:rPr>
      </w:pPr>
      <w:r>
        <w:rPr>
          <w:snapToGrid w:val="0"/>
          <w:vertAlign w:val="superscript"/>
        </w:rPr>
        <w:t>3.</w:t>
      </w:r>
      <w:r>
        <w:rPr>
          <w:snapToGrid w:val="0"/>
        </w:rPr>
        <w:tab/>
        <w:t>Section 10 of Act No. 79 of 1986 reads as follows — </w:t>
      </w:r>
    </w:p>
    <w:p>
      <w:pPr>
        <w:pStyle w:val="MiscOpen"/>
        <w:rPr>
          <w:snapToGrid w:val="0"/>
        </w:rPr>
      </w:pPr>
      <w:r>
        <w:rPr>
          <w:snapToGrid w:val="0"/>
        </w:rPr>
        <w:t>“</w:t>
      </w:r>
    </w:p>
    <w:p>
      <w:pPr>
        <w:pStyle w:val="nzSubsection"/>
        <w:rPr>
          <w:snapToGrid w:val="0"/>
        </w:rPr>
      </w:pPr>
      <w:r>
        <w:rPr>
          <w:snapToGrid w:val="0"/>
        </w:rPr>
        <w:tab/>
        <w:t>(1)</w:t>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nzSubsection"/>
        <w:rPr>
          <w:snapToGrid w:val="0"/>
        </w:rPr>
      </w:pPr>
      <w:r>
        <w:rPr>
          <w:snapToGrid w:val="0"/>
        </w:rPr>
        <w:tab/>
        <w:t xml:space="preserve">(2) </w:t>
      </w:r>
      <w:r>
        <w:rPr>
          <w:snapToGrid w:val="0"/>
        </w:rPr>
        <w:tab/>
        <w:t>A member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member of that Port Authority,</w:t>
      </w:r>
    </w:p>
    <w:p>
      <w:pPr>
        <w:pStyle w:val="nzSubsection"/>
        <w:rPr>
          <w:snapToGrid w:val="0"/>
        </w:rPr>
      </w:pPr>
      <w:r>
        <w:rPr>
          <w:snapToGrid w:val="0"/>
        </w:rPr>
        <w:tab/>
      </w:r>
      <w:r>
        <w:rPr>
          <w:snapToGrid w:val="0"/>
        </w:rPr>
        <w:tab/>
        <w:t>whichever is the shorter period, as if the principal Act had not been amended by this Act..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 xml:space="preserve"> </w:t>
      </w:r>
      <w:r>
        <w:rPr>
          <w:snapToGrid w:val="0"/>
        </w:rPr>
        <w:tab/>
        <w:t>Section 48 of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Heading5"/>
        <w:rPr>
          <w:b w:val="0"/>
          <w:snapToGrid w:val="0"/>
        </w:rPr>
      </w:pPr>
      <w:r>
        <w:rPr>
          <w:snapToGrid w:val="0"/>
        </w:rPr>
        <w:tab/>
      </w:r>
      <w:r>
        <w:rPr>
          <w:b w:val="0"/>
          <w:snapToGrid w:val="0"/>
        </w:rPr>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 xml:space="preserve"> </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6</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392" w:type="dxa"/>
          <w:vAlign w:val="bottom"/>
        </w:tcPr>
        <w:p>
          <w:pPr>
            <w:pStyle w:val="Header"/>
            <w:spacing w:before="40"/>
            <w:jc w:val="right"/>
          </w:pPr>
          <w:r>
            <w:fldChar w:fldCharType="begin"/>
          </w:r>
          <w:r>
            <w:instrText xml:space="preserve"> styleref CharSchText </w:instrText>
          </w:r>
          <w:r>
            <w:fldChar w:fldCharType="end"/>
          </w:r>
        </w:p>
      </w:tc>
      <w:tc>
        <w:tcPr>
          <w:tcW w:w="1871" w:type="dxa"/>
        </w:tcPr>
        <w:p>
          <w:pPr>
            <w:pStyle w:val="Header"/>
            <w:spacing w:before="40"/>
            <w:ind w:right="17"/>
            <w:jc w:val="right"/>
          </w:pPr>
          <w:r>
            <w:rPr>
              <w:b/>
            </w:rPr>
            <w:fldChar w:fldCharType="begin"/>
          </w:r>
          <w:r>
            <w:rPr>
              <w:b/>
            </w:rPr>
            <w:instrText>styleref CharSchno</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8" w:name="Coversheet"/>
    <w:bookmarkEnd w:id="5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1E01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093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528A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7EC0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2847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F626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444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3A61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242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06D4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800C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43"/>
    <w:docVar w:name="WAFER_20140121104210" w:val="RemoveTocBookmarks,RemoveUnusedBookmarks,RemoveLanguageTags,UsedStyles,ResetPageSize,UpdateArrangement"/>
    <w:docVar w:name="WAFER_20140121104210_GUID" w:val="a0efc3ef-c08d-4605-bf11-b42257f40397"/>
    <w:docVar w:name="WAFER_20140121104454" w:val="RemoveTocBookmarks,RunningHeaders"/>
    <w:docVar w:name="WAFER_20140121104454_GUID" w:val="6ef437ca-f72a-42fa-90c8-f0f233245990"/>
    <w:docVar w:name="WAFER_20150723151320" w:val="ResetPageSize,UpdateArrangement,UpdateNTable"/>
    <w:docVar w:name="WAFER_20150723151320_GUID" w:val="f163a0ab-09e3-424d-b200-5c81b7180f09"/>
    <w:docVar w:name="WAFER_20151116103316" w:val="UpdateStyles,UsedStyles"/>
    <w:docVar w:name="WAFER_20151116103316_GUID" w:val="cfd182d8-48d1-4aa6-9de2-df33ec6a1750"/>
    <w:docVar w:name="WAFER_20151130160943" w:val="RemoveTrackChanges"/>
    <w:docVar w:name="WAFER_20151130160943_GUID" w:val="21b5be47-c4e3-4684-94c5-f51ebb192e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06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14181</Words>
  <Characters>66087</Characters>
  <Application>Microsoft Office Word</Application>
  <DocSecurity>0</DocSecurity>
  <Lines>1739</Lines>
  <Paragraphs>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Act 1909 03-y0-03 - 03-z0-07</dc:title>
  <dc:subject/>
  <dc:creator/>
  <cp:keywords/>
  <dc:description/>
  <cp:lastModifiedBy>svcMRProcess</cp:lastModifiedBy>
  <cp:revision>2</cp:revision>
  <cp:lastPrinted>2006-04-06T07:55:00Z</cp:lastPrinted>
  <dcterms:created xsi:type="dcterms:W3CDTF">2015-12-08T16:00:00Z</dcterms:created>
  <dcterms:modified xsi:type="dcterms:W3CDTF">2015-12-08T16:00:00Z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1909</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03-y0-03</vt:lpwstr>
  </property>
  <property fmtid="{D5CDD505-2E9C-101B-9397-08002B2CF9AE}" pid="7" name="FromAsAtDate">
    <vt:lpwstr>01 Jul 1999</vt:lpwstr>
  </property>
  <property fmtid="{D5CDD505-2E9C-101B-9397-08002B2CF9AE}" pid="8" name="ToSuffix">
    <vt:lpwstr>03-z0-07</vt:lpwstr>
  </property>
  <property fmtid="{D5CDD505-2E9C-101B-9397-08002B2CF9AE}" pid="9" name="ToAsAtDate">
    <vt:lpwstr>14 Aug 1999</vt:lpwstr>
  </property>
</Properties>
</file>