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Parliamentary Superannuation Act 1970 </w:t>
      </w:r>
    </w:p>
    <w:p>
      <w:pPr>
        <w:pStyle w:val="LongTitle"/>
      </w:pPr>
      <w:r>
        <w:t>A</w:t>
      </w:r>
      <w:bookmarkStart w:id="0" w:name="_GoBack"/>
      <w:bookmarkEnd w:id="0"/>
      <w:r>
        <w:t>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bookmarkStart w:id="5" w:name="_Toc157928228"/>
      <w:bookmarkStart w:id="6" w:name="_Toc200335626"/>
      <w:bookmarkStart w:id="7" w:name="_Toc200335747"/>
      <w:bookmarkStart w:id="8" w:name="_Toc202167058"/>
      <w:bookmarkStart w:id="9" w:name="_Toc202167143"/>
      <w:bookmarkStart w:id="10" w:name="_Toc202167341"/>
      <w:bookmarkStart w:id="11" w:name="_Toc203368175"/>
      <w:bookmarkStart w:id="12" w:name="_Toc268184035"/>
      <w:bookmarkStart w:id="13" w:name="_Toc268680254"/>
      <w:bookmarkStart w:id="14" w:name="_Toc268680297"/>
      <w:bookmarkStart w:id="15" w:name="_Toc272241122"/>
      <w:bookmarkStart w:id="16" w:name="_Toc27224116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7237068"/>
      <w:bookmarkStart w:id="18" w:name="_Toc38858448"/>
      <w:bookmarkStart w:id="19" w:name="_Toc125257611"/>
      <w:bookmarkStart w:id="20" w:name="_Toc272241168"/>
      <w:bookmarkStart w:id="21" w:name="_Toc203368176"/>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2" w:name="_Toc7237069"/>
      <w:bookmarkStart w:id="23" w:name="_Toc38858449"/>
      <w:bookmarkStart w:id="24" w:name="_Toc125257612"/>
      <w:bookmarkStart w:id="25" w:name="_Toc272241169"/>
      <w:bookmarkStart w:id="26" w:name="_Toc203368177"/>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7" w:name="_Toc7237070"/>
      <w:bookmarkStart w:id="28" w:name="_Toc38858450"/>
      <w:bookmarkStart w:id="29" w:name="_Toc125257613"/>
      <w:bookmarkStart w:id="30" w:name="_Toc272241170"/>
      <w:bookmarkStart w:id="31" w:name="_Toc203368178"/>
      <w:r>
        <w:rPr>
          <w:rStyle w:val="CharSectno"/>
        </w:rPr>
        <w:t>4</w:t>
      </w:r>
      <w:r>
        <w:rPr>
          <w:snapToGrid w:val="0"/>
        </w:rPr>
        <w:t>.</w:t>
      </w:r>
      <w:r>
        <w:rPr>
          <w:snapToGrid w:val="0"/>
        </w:rPr>
        <w:tab/>
        <w:t>Repeal</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32" w:name="_Toc7237071"/>
      <w:bookmarkStart w:id="33" w:name="_Toc38858451"/>
      <w:bookmarkStart w:id="34" w:name="_Toc125257614"/>
      <w:bookmarkStart w:id="35" w:name="_Toc272241171"/>
      <w:bookmarkStart w:id="36" w:name="_Toc203368179"/>
      <w:r>
        <w:rPr>
          <w:rStyle w:val="CharSectno"/>
        </w:rPr>
        <w:t>5</w:t>
      </w:r>
      <w:r>
        <w:rPr>
          <w:snapToGrid w:val="0"/>
        </w:rPr>
        <w:t>.</w:t>
      </w:r>
      <w:r>
        <w:rPr>
          <w:snapToGrid w:val="0"/>
        </w:rPr>
        <w:tab/>
      </w:r>
      <w:bookmarkEnd w:id="32"/>
      <w:bookmarkEnd w:id="33"/>
      <w:bookmarkEnd w:id="34"/>
      <w:r>
        <w:rPr>
          <w:snapToGrid w:val="0"/>
        </w:rPr>
        <w:t>Terms used in this Act</w:t>
      </w:r>
      <w:bookmarkEnd w:id="35"/>
      <w:bookmarkEnd w:id="36"/>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r>
      <w:r>
        <w:rPr>
          <w:rStyle w:val="CharDefText"/>
        </w:rPr>
        <w:t>Board</w:t>
      </w:r>
      <w:r>
        <w:t xml:space="preserve"> means the Parliamentary Superannuation Board established by section 6(1);</w:t>
      </w:r>
    </w:p>
    <w:p>
      <w:pPr>
        <w:pStyle w:val="Defstart"/>
      </w:pPr>
      <w:r>
        <w:lastRenderedPageBreak/>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keepNext/>
      </w:pPr>
      <w:r>
        <w:lastRenderedPageBreak/>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37" w:name="_Toc125257615"/>
      <w:bookmarkStart w:id="38" w:name="_Toc137009298"/>
      <w:bookmarkStart w:id="39" w:name="_Toc137021375"/>
      <w:bookmarkStart w:id="40" w:name="_Toc139707505"/>
      <w:bookmarkStart w:id="41" w:name="_Toc157928233"/>
      <w:bookmarkStart w:id="42" w:name="_Toc200335631"/>
      <w:bookmarkStart w:id="43" w:name="_Toc200335752"/>
      <w:bookmarkStart w:id="44" w:name="_Toc202167063"/>
      <w:bookmarkStart w:id="45" w:name="_Toc202167148"/>
      <w:bookmarkStart w:id="46" w:name="_Toc202167346"/>
      <w:bookmarkStart w:id="47" w:name="_Toc203368180"/>
      <w:bookmarkStart w:id="48" w:name="_Toc268184040"/>
      <w:bookmarkStart w:id="49" w:name="_Toc268680259"/>
      <w:bookmarkStart w:id="50" w:name="_Toc268680302"/>
      <w:bookmarkStart w:id="51" w:name="_Toc272241127"/>
      <w:bookmarkStart w:id="52" w:name="_Toc272241172"/>
      <w:r>
        <w:rPr>
          <w:rStyle w:val="CharPartNo"/>
        </w:rPr>
        <w:t>Part II</w:t>
      </w:r>
      <w:r>
        <w:t xml:space="preserve"> — </w:t>
      </w:r>
      <w:r>
        <w:rPr>
          <w:rStyle w:val="CharPartText"/>
        </w:rPr>
        <w:t>The Parliamentary Superannuation Board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53" w:name="_Toc7237072"/>
      <w:bookmarkStart w:id="54" w:name="_Toc38858452"/>
      <w:bookmarkStart w:id="55" w:name="_Toc125257616"/>
      <w:bookmarkStart w:id="56" w:name="_Toc272241173"/>
      <w:bookmarkStart w:id="57" w:name="_Toc203368181"/>
      <w:r>
        <w:rPr>
          <w:rStyle w:val="CharSectno"/>
        </w:rPr>
        <w:t>6</w:t>
      </w:r>
      <w:r>
        <w:rPr>
          <w:snapToGrid w:val="0"/>
        </w:rPr>
        <w:t>.</w:t>
      </w:r>
      <w:r>
        <w:rPr>
          <w:snapToGrid w:val="0"/>
        </w:rPr>
        <w:tab/>
        <w:t>The Board</w:t>
      </w:r>
      <w:bookmarkEnd w:id="53"/>
      <w:bookmarkEnd w:id="54"/>
      <w:bookmarkEnd w:id="55"/>
      <w:bookmarkEnd w:id="56"/>
      <w:bookmarkEnd w:id="57"/>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58" w:name="_Toc7237073"/>
      <w:bookmarkStart w:id="59" w:name="_Toc38858453"/>
      <w:bookmarkStart w:id="60" w:name="_Toc125257617"/>
      <w:bookmarkStart w:id="61" w:name="_Toc272241174"/>
      <w:bookmarkStart w:id="62" w:name="_Toc203368182"/>
      <w:r>
        <w:rPr>
          <w:rStyle w:val="CharSectno"/>
        </w:rPr>
        <w:t>7</w:t>
      </w:r>
      <w:r>
        <w:rPr>
          <w:snapToGrid w:val="0"/>
        </w:rPr>
        <w:t>.</w:t>
      </w:r>
      <w:r>
        <w:rPr>
          <w:snapToGrid w:val="0"/>
        </w:rPr>
        <w:tab/>
        <w:t>Proceedings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63" w:name="_Toc7237074"/>
      <w:bookmarkStart w:id="64" w:name="_Toc38858454"/>
      <w:bookmarkStart w:id="65" w:name="_Toc125257618"/>
      <w:bookmarkStart w:id="66" w:name="_Toc272241175"/>
      <w:bookmarkStart w:id="67" w:name="_Toc203368183"/>
      <w:r>
        <w:rPr>
          <w:rStyle w:val="CharSectno"/>
        </w:rPr>
        <w:t>8</w:t>
      </w:r>
      <w:r>
        <w:t>.</w:t>
      </w:r>
      <w:r>
        <w:tab/>
        <w:t>Administrative assistance for the Board</w:t>
      </w:r>
      <w:bookmarkEnd w:id="63"/>
      <w:bookmarkEnd w:id="64"/>
      <w:bookmarkEnd w:id="65"/>
      <w:bookmarkEnd w:id="66"/>
      <w:bookmarkEnd w:id="67"/>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68" w:name="_Toc125257619"/>
      <w:bookmarkStart w:id="69" w:name="_Toc137009302"/>
      <w:bookmarkStart w:id="70" w:name="_Toc137021379"/>
      <w:bookmarkStart w:id="71" w:name="_Toc139707509"/>
      <w:bookmarkStart w:id="72" w:name="_Toc157928237"/>
      <w:bookmarkStart w:id="73" w:name="_Toc200335635"/>
      <w:bookmarkStart w:id="74" w:name="_Toc200335756"/>
      <w:bookmarkStart w:id="75" w:name="_Toc202167067"/>
      <w:bookmarkStart w:id="76" w:name="_Toc202167152"/>
      <w:bookmarkStart w:id="77" w:name="_Toc202167350"/>
      <w:bookmarkStart w:id="78" w:name="_Toc203368184"/>
      <w:bookmarkStart w:id="79" w:name="_Toc268184044"/>
      <w:bookmarkStart w:id="80" w:name="_Toc268680263"/>
      <w:bookmarkStart w:id="81" w:name="_Toc268680306"/>
      <w:bookmarkStart w:id="82" w:name="_Toc272241131"/>
      <w:bookmarkStart w:id="83" w:name="_Toc272241176"/>
      <w:r>
        <w:rPr>
          <w:rStyle w:val="CharPartNo"/>
        </w:rPr>
        <w:t>Part IIA</w:t>
      </w:r>
      <w:r>
        <w:t> — </w:t>
      </w:r>
      <w:r>
        <w:rPr>
          <w:rStyle w:val="CharPartText"/>
        </w:rPr>
        <w:t>Scheme participants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tabs>
          <w:tab w:val="left" w:pos="851"/>
        </w:tabs>
      </w:pPr>
      <w:r>
        <w:tab/>
        <w:t>[Heading inserted by No. 37 of 2000 s. 7.]</w:t>
      </w:r>
    </w:p>
    <w:p>
      <w:pPr>
        <w:pStyle w:val="Heading5"/>
      </w:pPr>
      <w:bookmarkStart w:id="84" w:name="_Toc7237075"/>
      <w:bookmarkStart w:id="85" w:name="_Toc38858455"/>
      <w:bookmarkStart w:id="86" w:name="_Toc125257620"/>
      <w:bookmarkStart w:id="87" w:name="_Toc272241177"/>
      <w:bookmarkStart w:id="88" w:name="_Toc203368185"/>
      <w:r>
        <w:rPr>
          <w:rStyle w:val="CharSectno"/>
        </w:rPr>
        <w:t>9</w:t>
      </w:r>
      <w:r>
        <w:t>.</w:t>
      </w:r>
      <w:r>
        <w:tab/>
        <w:t>Scheme closed to members elected after closing day</w:t>
      </w:r>
      <w:bookmarkEnd w:id="84"/>
      <w:bookmarkEnd w:id="85"/>
      <w:bookmarkEnd w:id="86"/>
      <w:bookmarkEnd w:id="87"/>
      <w:bookmarkEnd w:id="88"/>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89" w:name="_Toc7237076"/>
      <w:bookmarkStart w:id="90" w:name="_Toc38858456"/>
      <w:bookmarkStart w:id="91" w:name="_Toc125257621"/>
      <w:bookmarkStart w:id="92" w:name="_Toc272241178"/>
      <w:bookmarkStart w:id="93" w:name="_Toc203368186"/>
      <w:r>
        <w:rPr>
          <w:rStyle w:val="CharSectno"/>
        </w:rPr>
        <w:t>10</w:t>
      </w:r>
      <w:r>
        <w:t>.</w:t>
      </w:r>
      <w:r>
        <w:tab/>
        <w:t>Certain participants may withdraw from scheme</w:t>
      </w:r>
      <w:bookmarkEnd w:id="89"/>
      <w:bookmarkEnd w:id="90"/>
      <w:bookmarkEnd w:id="91"/>
      <w:bookmarkEnd w:id="92"/>
      <w:bookmarkEnd w:id="93"/>
    </w:p>
    <w:p>
      <w:pPr>
        <w:pStyle w:val="Subsection"/>
      </w:pPr>
      <w:r>
        <w:tab/>
        <w:t>(1)</w:t>
      </w:r>
      <w:r>
        <w:tab/>
        <w:t xml:space="preserve">In this section — </w:t>
      </w:r>
    </w:p>
    <w:p>
      <w:pPr>
        <w:pStyle w:val="Defstart"/>
      </w:pPr>
      <w:r>
        <w:tab/>
      </w:r>
      <w:r>
        <w:rPr>
          <w:rStyle w:val="CharDefText"/>
        </w:rPr>
        <w:t>eligible person</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rStyle w:val="CharDefText"/>
        </w:rPr>
        <w:t>set period</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rStyle w:val="CharDefText"/>
        </w:rPr>
        <w:t>termination benefits</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94" w:name="_Toc125257622"/>
      <w:bookmarkStart w:id="95" w:name="_Toc137009305"/>
      <w:bookmarkStart w:id="96" w:name="_Toc137021382"/>
      <w:bookmarkStart w:id="97" w:name="_Toc139707512"/>
      <w:bookmarkStart w:id="98" w:name="_Toc157928240"/>
      <w:bookmarkStart w:id="99" w:name="_Toc200335638"/>
      <w:bookmarkStart w:id="100" w:name="_Toc200335759"/>
      <w:bookmarkStart w:id="101" w:name="_Toc202167070"/>
      <w:bookmarkStart w:id="102" w:name="_Toc202167155"/>
      <w:bookmarkStart w:id="103" w:name="_Toc202167353"/>
      <w:bookmarkStart w:id="104" w:name="_Toc203368187"/>
      <w:bookmarkStart w:id="105" w:name="_Toc268184047"/>
      <w:bookmarkStart w:id="106" w:name="_Toc268680266"/>
      <w:bookmarkStart w:id="107" w:name="_Toc268680309"/>
      <w:bookmarkStart w:id="108" w:name="_Toc272241134"/>
      <w:bookmarkStart w:id="109" w:name="_Toc272241179"/>
      <w:r>
        <w:rPr>
          <w:rStyle w:val="CharPartNo"/>
        </w:rPr>
        <w:t>Part III</w:t>
      </w:r>
      <w:r>
        <w:t> — </w:t>
      </w:r>
      <w:r>
        <w:rPr>
          <w:rStyle w:val="CharPartText"/>
        </w:rPr>
        <w:t>Contributions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t> </w:t>
      </w:r>
    </w:p>
    <w:p>
      <w:pPr>
        <w:pStyle w:val="Footnoteheading"/>
        <w:tabs>
          <w:tab w:val="left" w:pos="851"/>
        </w:tabs>
      </w:pPr>
      <w:r>
        <w:tab/>
        <w:t>[Heading inserted by No. 37 of 2000 s. 8(1).]</w:t>
      </w:r>
    </w:p>
    <w:p>
      <w:pPr>
        <w:pStyle w:val="Heading5"/>
      </w:pPr>
      <w:bookmarkStart w:id="110" w:name="_Toc7237077"/>
      <w:bookmarkStart w:id="111" w:name="_Toc38858457"/>
      <w:bookmarkStart w:id="112" w:name="_Toc125257623"/>
      <w:bookmarkStart w:id="113" w:name="_Toc272241180"/>
      <w:bookmarkStart w:id="114" w:name="_Toc203368188"/>
      <w:r>
        <w:rPr>
          <w:rStyle w:val="CharSectno"/>
        </w:rPr>
        <w:t>11</w:t>
      </w:r>
      <w:r>
        <w:t>.</w:t>
      </w:r>
      <w:r>
        <w:tab/>
        <w:t>Contributions in respect of members</w:t>
      </w:r>
      <w:bookmarkEnd w:id="110"/>
      <w:bookmarkEnd w:id="111"/>
      <w:bookmarkEnd w:id="112"/>
      <w:bookmarkEnd w:id="113"/>
      <w:bookmarkEnd w:id="114"/>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115" w:name="_Toc125257624"/>
      <w:bookmarkStart w:id="116" w:name="_Toc137009307"/>
      <w:bookmarkStart w:id="117" w:name="_Toc137021384"/>
      <w:bookmarkStart w:id="118" w:name="_Toc139707514"/>
      <w:bookmarkStart w:id="119" w:name="_Toc157928242"/>
      <w:bookmarkStart w:id="120" w:name="_Toc200335640"/>
      <w:bookmarkStart w:id="121" w:name="_Toc200335761"/>
      <w:bookmarkStart w:id="122" w:name="_Toc202167072"/>
      <w:bookmarkStart w:id="123" w:name="_Toc202167157"/>
      <w:bookmarkStart w:id="124" w:name="_Toc202167355"/>
      <w:bookmarkStart w:id="125" w:name="_Toc203368189"/>
      <w:bookmarkStart w:id="126" w:name="_Toc268184049"/>
      <w:bookmarkStart w:id="127" w:name="_Toc268680268"/>
      <w:bookmarkStart w:id="128" w:name="_Toc268680311"/>
      <w:bookmarkStart w:id="129" w:name="_Toc272241136"/>
      <w:bookmarkStart w:id="130" w:name="_Toc272241181"/>
      <w:r>
        <w:rPr>
          <w:rStyle w:val="CharPartNo"/>
        </w:rPr>
        <w:t>Part IV</w:t>
      </w:r>
      <w:r>
        <w:rPr>
          <w:rStyle w:val="CharDivNo"/>
        </w:rPr>
        <w:t> </w:t>
      </w:r>
      <w:r>
        <w:t>—</w:t>
      </w:r>
      <w:r>
        <w:rPr>
          <w:rStyle w:val="CharDivText"/>
        </w:rPr>
        <w:t> </w:t>
      </w:r>
      <w:r>
        <w:rPr>
          <w:rStyle w:val="CharPartText"/>
        </w:rPr>
        <w:t>Pensions and other benefits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spacing w:before="180"/>
        <w:rPr>
          <w:snapToGrid w:val="0"/>
        </w:rPr>
      </w:pPr>
      <w:bookmarkStart w:id="131" w:name="_Toc7237078"/>
      <w:bookmarkStart w:id="132" w:name="_Toc38858458"/>
      <w:bookmarkStart w:id="133" w:name="_Toc125257625"/>
      <w:bookmarkStart w:id="134" w:name="_Toc272241182"/>
      <w:bookmarkStart w:id="135" w:name="_Toc203368190"/>
      <w:r>
        <w:rPr>
          <w:rStyle w:val="CharSectno"/>
        </w:rPr>
        <w:t>13</w:t>
      </w:r>
      <w:r>
        <w:rPr>
          <w:snapToGrid w:val="0"/>
        </w:rPr>
        <w:t>.</w:t>
      </w:r>
      <w:r>
        <w:rPr>
          <w:snapToGrid w:val="0"/>
        </w:rPr>
        <w:tab/>
      </w:r>
      <w:bookmarkEnd w:id="131"/>
      <w:bookmarkEnd w:id="132"/>
      <w:bookmarkEnd w:id="133"/>
      <w:r>
        <w:rPr>
          <w:snapToGrid w:val="0"/>
        </w:rPr>
        <w:t>Terms used in this Part</w:t>
      </w:r>
      <w:bookmarkEnd w:id="134"/>
      <w:bookmarkEnd w:id="135"/>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36" w:name="_Toc7237079"/>
      <w:bookmarkStart w:id="137" w:name="_Toc38858459"/>
      <w:bookmarkStart w:id="138" w:name="_Toc125257626"/>
      <w:bookmarkStart w:id="139" w:name="_Toc272241183"/>
      <w:bookmarkStart w:id="140" w:name="_Toc203368191"/>
      <w:r>
        <w:rPr>
          <w:rStyle w:val="CharSectno"/>
        </w:rPr>
        <w:t>14</w:t>
      </w:r>
      <w:r>
        <w:rPr>
          <w:snapToGrid w:val="0"/>
        </w:rPr>
        <w:t>.</w:t>
      </w:r>
      <w:r>
        <w:rPr>
          <w:snapToGrid w:val="0"/>
        </w:rPr>
        <w:tab/>
        <w:t>Members’ superannuation benefits etc</w:t>
      </w:r>
      <w:bookmarkEnd w:id="136"/>
      <w:r>
        <w:rPr>
          <w:snapToGrid w:val="0"/>
        </w:rPr>
        <w:t>.</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fillcolor="window">
            <v:imagedata r:id="rId15"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pict>
          <v:shape id="_x0000_i1026" type="#_x0000_t75" style="width:98.25pt;height:31.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 xml:space="preserve">15, 15A. </w:t>
      </w:r>
      <w:r>
        <w:t>Deleted by No. 37 of 2000 s. 10.]</w:t>
      </w:r>
    </w:p>
    <w:p>
      <w:pPr>
        <w:pStyle w:val="Heading5"/>
        <w:rPr>
          <w:snapToGrid w:val="0"/>
        </w:rPr>
      </w:pPr>
      <w:bookmarkStart w:id="141" w:name="_Toc7237080"/>
      <w:bookmarkStart w:id="142" w:name="_Toc38858460"/>
      <w:bookmarkStart w:id="143" w:name="_Toc125257627"/>
      <w:bookmarkStart w:id="144" w:name="_Toc272241184"/>
      <w:bookmarkStart w:id="145" w:name="_Toc203368192"/>
      <w:r>
        <w:rPr>
          <w:rStyle w:val="CharSectno"/>
        </w:rPr>
        <w:t>15B</w:t>
      </w:r>
      <w:r>
        <w:rPr>
          <w:snapToGrid w:val="0"/>
        </w:rPr>
        <w:t>.</w:t>
      </w:r>
      <w:r>
        <w:rPr>
          <w:snapToGrid w:val="0"/>
        </w:rPr>
        <w:tab/>
        <w:t>Increases in pensions which first become payable after 1/1/1976</w:t>
      </w:r>
      <w:bookmarkEnd w:id="141"/>
      <w:bookmarkEnd w:id="142"/>
      <w:bookmarkEnd w:id="143"/>
      <w:bookmarkEnd w:id="144"/>
      <w:bookmarkEnd w:id="145"/>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46" w:name="_Toc7237081"/>
      <w:bookmarkStart w:id="147" w:name="_Toc38858461"/>
      <w:bookmarkStart w:id="148" w:name="_Toc125257628"/>
      <w:bookmarkStart w:id="149" w:name="_Toc272241185"/>
      <w:bookmarkStart w:id="150" w:name="_Toc203368193"/>
      <w:r>
        <w:rPr>
          <w:rStyle w:val="CharSectno"/>
        </w:rPr>
        <w:t>16</w:t>
      </w:r>
      <w:r>
        <w:rPr>
          <w:snapToGrid w:val="0"/>
        </w:rPr>
        <w:t>.</w:t>
      </w:r>
      <w:r>
        <w:rPr>
          <w:snapToGrid w:val="0"/>
        </w:rPr>
        <w:tab/>
        <w:t>Commutation of certain pensions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51" w:name="_Toc7237082"/>
      <w:bookmarkStart w:id="152" w:name="_Toc38858462"/>
      <w:bookmarkStart w:id="153" w:name="_Toc125257629"/>
      <w:bookmarkStart w:id="154" w:name="_Toc272241186"/>
      <w:bookmarkStart w:id="155" w:name="_Toc203368194"/>
      <w:r>
        <w:rPr>
          <w:rStyle w:val="CharSectno"/>
        </w:rPr>
        <w:t>17</w:t>
      </w:r>
      <w:r>
        <w:rPr>
          <w:snapToGrid w:val="0"/>
        </w:rPr>
        <w:t>.</w:t>
      </w:r>
      <w:r>
        <w:rPr>
          <w:snapToGrid w:val="0"/>
        </w:rPr>
        <w:tab/>
        <w:t>Reduction of pension in certain cases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56" w:name="_Toc7237083"/>
      <w:bookmarkStart w:id="157" w:name="_Toc38858463"/>
      <w:bookmarkStart w:id="158" w:name="_Toc125257630"/>
      <w:bookmarkStart w:id="159" w:name="_Toc272241187"/>
      <w:bookmarkStart w:id="160" w:name="_Toc203368195"/>
      <w:r>
        <w:rPr>
          <w:rStyle w:val="CharSectno"/>
        </w:rPr>
        <w:t>18</w:t>
      </w:r>
      <w:r>
        <w:rPr>
          <w:snapToGrid w:val="0"/>
        </w:rPr>
        <w:t>.</w:t>
      </w:r>
      <w:r>
        <w:rPr>
          <w:snapToGrid w:val="0"/>
        </w:rPr>
        <w:tab/>
        <w:t xml:space="preserve">Pensions payable to certain </w:t>
      </w:r>
      <w:bookmarkEnd w:id="156"/>
      <w:r>
        <w:t>spouses or de facto partners</w:t>
      </w:r>
      <w:bookmarkEnd w:id="157"/>
      <w:bookmarkEnd w:id="158"/>
      <w:bookmarkEnd w:id="159"/>
      <w:bookmarkEnd w:id="160"/>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161" w:name="_Toc7237084"/>
      <w:bookmarkStart w:id="162" w:name="_Toc38858464"/>
      <w:bookmarkStart w:id="163" w:name="_Toc125257631"/>
      <w:bookmarkStart w:id="164" w:name="_Toc272241188"/>
      <w:bookmarkStart w:id="165" w:name="_Toc203368196"/>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61"/>
      <w:bookmarkEnd w:id="162"/>
      <w:bookmarkEnd w:id="163"/>
      <w:bookmarkEnd w:id="164"/>
      <w:bookmarkEnd w:id="165"/>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166" w:name="_Toc7237085"/>
      <w:bookmarkStart w:id="167" w:name="_Toc38858465"/>
      <w:bookmarkStart w:id="168" w:name="_Toc125257632"/>
      <w:bookmarkStart w:id="169" w:name="_Toc272241189"/>
      <w:bookmarkStart w:id="170" w:name="_Toc203368197"/>
      <w:r>
        <w:rPr>
          <w:rStyle w:val="CharSectno"/>
        </w:rPr>
        <w:t>18B</w:t>
      </w:r>
      <w:r>
        <w:rPr>
          <w:snapToGrid w:val="0"/>
        </w:rPr>
        <w:t>.</w:t>
      </w:r>
      <w:r>
        <w:rPr>
          <w:snapToGrid w:val="0"/>
        </w:rPr>
        <w:tab/>
        <w:t>Adjustment of certain widows’ pensions</w:t>
      </w:r>
      <w:bookmarkEnd w:id="166"/>
      <w:bookmarkEnd w:id="167"/>
      <w:bookmarkEnd w:id="168"/>
      <w:bookmarkEnd w:id="169"/>
      <w:bookmarkEnd w:id="170"/>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171" w:name="_Toc7237086"/>
      <w:bookmarkStart w:id="172" w:name="_Toc38858466"/>
      <w:bookmarkStart w:id="173" w:name="_Toc125257633"/>
      <w:bookmarkStart w:id="174" w:name="_Toc272241190"/>
      <w:bookmarkStart w:id="175" w:name="_Toc203368198"/>
      <w:r>
        <w:rPr>
          <w:rStyle w:val="CharSectno"/>
        </w:rPr>
        <w:t>19</w:t>
      </w:r>
      <w:r>
        <w:rPr>
          <w:snapToGrid w:val="0"/>
        </w:rPr>
        <w:t>.</w:t>
      </w:r>
      <w:r>
        <w:rPr>
          <w:snapToGrid w:val="0"/>
        </w:rPr>
        <w:tab/>
        <w:t>Payment of pensions to spouses or de facto partners generally</w:t>
      </w:r>
      <w:bookmarkEnd w:id="171"/>
      <w:bookmarkEnd w:id="172"/>
      <w:bookmarkEnd w:id="173"/>
      <w:bookmarkEnd w:id="174"/>
      <w:bookmarkEnd w:id="175"/>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Deleted by No. 3 of 2002 s. 95.]</w:t>
      </w:r>
    </w:p>
    <w:p>
      <w:pPr>
        <w:pStyle w:val="Heading5"/>
        <w:rPr>
          <w:snapToGrid w:val="0"/>
        </w:rPr>
      </w:pPr>
      <w:bookmarkStart w:id="176" w:name="_Toc7237088"/>
      <w:bookmarkStart w:id="177" w:name="_Toc38858467"/>
      <w:bookmarkStart w:id="178" w:name="_Toc125257634"/>
      <w:bookmarkStart w:id="179" w:name="_Toc272241191"/>
      <w:bookmarkStart w:id="180" w:name="_Toc203368199"/>
      <w:r>
        <w:rPr>
          <w:rStyle w:val="CharSectno"/>
        </w:rPr>
        <w:t>19B</w:t>
      </w:r>
      <w:r>
        <w:rPr>
          <w:snapToGrid w:val="0"/>
        </w:rPr>
        <w:t>.</w:t>
      </w:r>
      <w:r>
        <w:rPr>
          <w:snapToGrid w:val="0"/>
        </w:rPr>
        <w:tab/>
        <w:t>Commutation of certain spouses’ or de facto partners’ pensions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181" w:name="_Toc7237089"/>
      <w:bookmarkStart w:id="182" w:name="_Toc38858468"/>
      <w:bookmarkStart w:id="183" w:name="_Toc125257635"/>
      <w:bookmarkStart w:id="184" w:name="_Toc272241192"/>
      <w:bookmarkStart w:id="185" w:name="_Toc203368200"/>
      <w:r>
        <w:rPr>
          <w:rStyle w:val="CharSectno"/>
        </w:rPr>
        <w:t>20</w:t>
      </w:r>
      <w:r>
        <w:rPr>
          <w:snapToGrid w:val="0"/>
        </w:rPr>
        <w:t>.</w:t>
      </w:r>
      <w:r>
        <w:rPr>
          <w:snapToGrid w:val="0"/>
        </w:rPr>
        <w:tab/>
        <w:t>Repayments to Fund of amounts previously paid to contributor</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186" w:name="_Toc7237090"/>
      <w:bookmarkStart w:id="187" w:name="_Toc38858469"/>
      <w:bookmarkStart w:id="188" w:name="_Toc125257636"/>
      <w:bookmarkStart w:id="189" w:name="_Toc272241193"/>
      <w:bookmarkStart w:id="190" w:name="_Toc203368201"/>
      <w:r>
        <w:rPr>
          <w:rStyle w:val="CharSectno"/>
        </w:rPr>
        <w:t>21</w:t>
      </w:r>
      <w:r>
        <w:rPr>
          <w:snapToGrid w:val="0"/>
        </w:rPr>
        <w:t>.</w:t>
      </w:r>
      <w:r>
        <w:rPr>
          <w:snapToGrid w:val="0"/>
        </w:rPr>
        <w:tab/>
        <w:t>Termination of pension if recipient becomes member of Parliament</w:t>
      </w:r>
      <w:bookmarkEnd w:id="186"/>
      <w:bookmarkEnd w:id="187"/>
      <w:bookmarkEnd w:id="188"/>
      <w:bookmarkEnd w:id="189"/>
      <w:bookmarkEnd w:id="190"/>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191" w:name="_Toc7237091"/>
      <w:bookmarkStart w:id="192" w:name="_Toc38858470"/>
      <w:bookmarkStart w:id="193" w:name="_Toc125257637"/>
      <w:bookmarkStart w:id="194" w:name="_Toc272241194"/>
      <w:bookmarkStart w:id="195" w:name="_Toc203368202"/>
      <w:r>
        <w:rPr>
          <w:rStyle w:val="CharSectno"/>
        </w:rPr>
        <w:t>22</w:t>
      </w:r>
      <w:r>
        <w:rPr>
          <w:snapToGrid w:val="0"/>
        </w:rPr>
        <w:t>.</w:t>
      </w:r>
      <w:r>
        <w:rPr>
          <w:snapToGrid w:val="0"/>
        </w:rPr>
        <w:tab/>
        <w:t>Reduction of pensions in certain cases</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96" w:name="_Toc7237092"/>
      <w:bookmarkStart w:id="197" w:name="_Toc38858471"/>
      <w:bookmarkStart w:id="198" w:name="_Toc125257638"/>
      <w:bookmarkStart w:id="199" w:name="_Toc272241195"/>
      <w:bookmarkStart w:id="200" w:name="_Toc203368203"/>
      <w:r>
        <w:rPr>
          <w:rStyle w:val="CharSectno"/>
        </w:rPr>
        <w:t>23</w:t>
      </w:r>
      <w:r>
        <w:rPr>
          <w:snapToGrid w:val="0"/>
        </w:rPr>
        <w:t>.</w:t>
      </w:r>
      <w:r>
        <w:rPr>
          <w:snapToGrid w:val="0"/>
        </w:rPr>
        <w:tab/>
        <w:t>Childrens’ allowances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201" w:name="_Toc7237093"/>
      <w:bookmarkStart w:id="202" w:name="_Toc38858472"/>
      <w:bookmarkStart w:id="203" w:name="_Toc125257639"/>
      <w:bookmarkStart w:id="204" w:name="_Toc272241196"/>
      <w:bookmarkStart w:id="205" w:name="_Toc203368204"/>
      <w:r>
        <w:rPr>
          <w:rStyle w:val="CharSectno"/>
        </w:rPr>
        <w:t>23A</w:t>
      </w:r>
      <w:r>
        <w:rPr>
          <w:snapToGrid w:val="0"/>
        </w:rPr>
        <w:t>.</w:t>
      </w:r>
      <w:r>
        <w:rPr>
          <w:snapToGrid w:val="0"/>
        </w:rPr>
        <w:tab/>
        <w:t>Spouse or de facto partner and children not entitled to more than one pension</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206" w:name="_Toc7237094"/>
      <w:bookmarkStart w:id="207" w:name="_Toc38858473"/>
      <w:bookmarkStart w:id="208" w:name="_Toc125257640"/>
      <w:bookmarkStart w:id="209" w:name="_Toc272241197"/>
      <w:bookmarkStart w:id="210" w:name="_Toc203368205"/>
      <w:r>
        <w:rPr>
          <w:rStyle w:val="CharSectno"/>
        </w:rPr>
        <w:t>24</w:t>
      </w:r>
      <w:r>
        <w:t>.</w:t>
      </w:r>
      <w:r>
        <w:tab/>
        <w:t>Minimum benefits</w:t>
      </w:r>
      <w:bookmarkEnd w:id="206"/>
      <w:bookmarkEnd w:id="207"/>
      <w:bookmarkEnd w:id="208"/>
      <w:bookmarkEnd w:id="209"/>
      <w:bookmarkEnd w:id="210"/>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211" w:name="_Toc125257641"/>
      <w:bookmarkStart w:id="212" w:name="_Toc137009324"/>
      <w:bookmarkStart w:id="213" w:name="_Toc137021401"/>
      <w:bookmarkStart w:id="214" w:name="_Toc139707531"/>
      <w:bookmarkStart w:id="215" w:name="_Toc157928259"/>
      <w:bookmarkStart w:id="216" w:name="_Toc200335657"/>
      <w:bookmarkStart w:id="217" w:name="_Toc200335778"/>
      <w:bookmarkStart w:id="218" w:name="_Toc202167089"/>
      <w:bookmarkStart w:id="219" w:name="_Toc202167174"/>
      <w:bookmarkStart w:id="220" w:name="_Toc202167372"/>
      <w:bookmarkStart w:id="221" w:name="_Toc203368206"/>
      <w:bookmarkStart w:id="222" w:name="_Toc268184066"/>
      <w:bookmarkStart w:id="223" w:name="_Toc268680285"/>
      <w:bookmarkStart w:id="224" w:name="_Toc268680328"/>
      <w:bookmarkStart w:id="225" w:name="_Toc272241153"/>
      <w:bookmarkStart w:id="226" w:name="_Toc272241198"/>
      <w:r>
        <w:rPr>
          <w:rStyle w:val="CharPartNo"/>
        </w:rPr>
        <w:t>Part V</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7237095"/>
      <w:bookmarkStart w:id="228" w:name="_Toc38858474"/>
      <w:bookmarkStart w:id="229" w:name="_Toc125257642"/>
      <w:bookmarkStart w:id="230" w:name="_Toc272241199"/>
      <w:bookmarkStart w:id="231" w:name="_Toc203368207"/>
      <w:r>
        <w:rPr>
          <w:rStyle w:val="CharSectno"/>
        </w:rPr>
        <w:t>25</w:t>
      </w:r>
      <w:r>
        <w:rPr>
          <w:snapToGrid w:val="0"/>
        </w:rPr>
        <w:t>.</w:t>
      </w:r>
      <w:r>
        <w:rPr>
          <w:snapToGrid w:val="0"/>
        </w:rPr>
        <w:tab/>
        <w:t>Pensions payable fortnightly etc</w:t>
      </w:r>
      <w:bookmarkEnd w:id="227"/>
      <w:r>
        <w:rPr>
          <w:snapToGrid w:val="0"/>
        </w:rPr>
        <w:t>.</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232" w:name="_Toc7237096"/>
      <w:bookmarkStart w:id="233" w:name="_Toc38858475"/>
      <w:bookmarkStart w:id="234" w:name="_Toc125257643"/>
      <w:bookmarkStart w:id="235" w:name="_Toc272241200"/>
      <w:bookmarkStart w:id="236" w:name="_Toc203368208"/>
      <w:r>
        <w:rPr>
          <w:rStyle w:val="CharSectno"/>
        </w:rPr>
        <w:t>26</w:t>
      </w:r>
      <w:r>
        <w:rPr>
          <w:snapToGrid w:val="0"/>
        </w:rPr>
        <w:t>.</w:t>
      </w:r>
      <w:r>
        <w:rPr>
          <w:snapToGrid w:val="0"/>
        </w:rPr>
        <w:tab/>
        <w:t xml:space="preserve">Payments to be made from </w:t>
      </w:r>
      <w:bookmarkEnd w:id="232"/>
      <w:bookmarkEnd w:id="233"/>
      <w:bookmarkEnd w:id="234"/>
      <w:r>
        <w:rPr>
          <w:snapToGrid w:val="0"/>
        </w:rPr>
        <w:t>Consolidated Account</w:t>
      </w:r>
      <w:bookmarkEnd w:id="235"/>
      <w:bookmarkEnd w:id="236"/>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237" w:name="_Toc7237097"/>
      <w:bookmarkStart w:id="238" w:name="_Toc38858476"/>
      <w:bookmarkStart w:id="239" w:name="_Toc125257644"/>
      <w:bookmarkStart w:id="240" w:name="_Toc272241201"/>
      <w:bookmarkStart w:id="241" w:name="_Toc203368209"/>
      <w:r>
        <w:rPr>
          <w:rStyle w:val="CharSectno"/>
        </w:rPr>
        <w:t>27</w:t>
      </w:r>
      <w:r>
        <w:rPr>
          <w:snapToGrid w:val="0"/>
        </w:rPr>
        <w:t>.</w:t>
      </w:r>
      <w:r>
        <w:rPr>
          <w:snapToGrid w:val="0"/>
        </w:rPr>
        <w:tab/>
        <w:t>Actuarial investigation</w:t>
      </w:r>
      <w:bookmarkEnd w:id="237"/>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242" w:name="_Toc7237098"/>
      <w:bookmarkStart w:id="243" w:name="_Toc38858477"/>
      <w:bookmarkStart w:id="244" w:name="_Toc125257645"/>
      <w:bookmarkStart w:id="245" w:name="_Toc272241202"/>
      <w:bookmarkStart w:id="246" w:name="_Toc203368210"/>
      <w:r>
        <w:rPr>
          <w:rStyle w:val="CharSectno"/>
        </w:rPr>
        <w:t>28</w:t>
      </w:r>
      <w:r>
        <w:t>.</w:t>
      </w:r>
      <w:r>
        <w:tab/>
        <w:t>Tribunal may change the scheme</w:t>
      </w:r>
      <w:bookmarkEnd w:id="242"/>
      <w:bookmarkEnd w:id="243"/>
      <w:bookmarkEnd w:id="244"/>
      <w:bookmarkEnd w:id="245"/>
      <w:bookmarkEnd w:id="246"/>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247" w:name="_Toc7237099"/>
      <w:bookmarkStart w:id="248" w:name="_Toc38858478"/>
      <w:bookmarkStart w:id="249" w:name="_Toc125257646"/>
      <w:bookmarkStart w:id="250" w:name="_Toc272241203"/>
      <w:bookmarkStart w:id="251" w:name="_Toc203368211"/>
      <w:r>
        <w:rPr>
          <w:rStyle w:val="CharSectno"/>
        </w:rPr>
        <w:t>29</w:t>
      </w:r>
      <w:r>
        <w:t>.</w:t>
      </w:r>
      <w:r>
        <w:tab/>
        <w:t>State contributions for MPs who are not participants in the scheme</w:t>
      </w:r>
      <w:bookmarkEnd w:id="247"/>
      <w:bookmarkEnd w:id="248"/>
      <w:bookmarkEnd w:id="249"/>
      <w:bookmarkEnd w:id="250"/>
      <w:bookmarkEnd w:id="251"/>
    </w:p>
    <w:p>
      <w:pPr>
        <w:pStyle w:val="Subsection"/>
      </w:pPr>
      <w:r>
        <w:tab/>
        <w:t>(1)</w:t>
      </w:r>
      <w:r>
        <w:tab/>
        <w:t xml:space="preserve">In this section — </w:t>
      </w:r>
    </w:p>
    <w:p>
      <w:pPr>
        <w:pStyle w:val="Defstart"/>
      </w:pPr>
      <w:r>
        <w:tab/>
      </w:r>
      <w:r>
        <w:rPr>
          <w:rStyle w:val="CharDefText"/>
        </w:rPr>
        <w:t>complying superannuation fund</w:t>
      </w:r>
      <w:r>
        <w:t xml:space="preserve"> has the meaning it has in the SG(A) Act;</w:t>
      </w:r>
    </w:p>
    <w:p>
      <w:pPr>
        <w:pStyle w:val="Defstart"/>
      </w:pPr>
      <w:r>
        <w:tab/>
      </w:r>
      <w:r>
        <w:rPr>
          <w:rStyle w:val="CharDefText"/>
        </w:rPr>
        <w:t>individual superannuation guarantee shortfall</w:t>
      </w:r>
      <w:r>
        <w:t xml:space="preserve"> has the meaning it has in the SG(A) Act;</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made an election under section 10(2);</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252" w:name="_Toc7237100"/>
      <w:bookmarkStart w:id="253" w:name="_Toc38858479"/>
      <w:bookmarkStart w:id="254" w:name="_Toc125257647"/>
      <w:bookmarkStart w:id="255" w:name="_Toc272241204"/>
      <w:bookmarkStart w:id="256" w:name="_Toc203368212"/>
      <w:r>
        <w:rPr>
          <w:rStyle w:val="CharSectno"/>
        </w:rPr>
        <w:t>30</w:t>
      </w:r>
      <w:r>
        <w:rPr>
          <w:snapToGrid w:val="0"/>
        </w:rPr>
        <w:t>.</w:t>
      </w:r>
      <w:r>
        <w:rPr>
          <w:snapToGrid w:val="0"/>
        </w:rPr>
        <w:tab/>
        <w:t>Pensions etc. not assignable etc</w:t>
      </w:r>
      <w:bookmarkEnd w:id="252"/>
      <w:r>
        <w:rPr>
          <w:snapToGrid w:val="0"/>
        </w:rPr>
        <w:t>.</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257" w:name="_Toc7237101"/>
      <w:bookmarkStart w:id="258" w:name="_Toc38858480"/>
      <w:bookmarkStart w:id="259" w:name="_Toc125257648"/>
      <w:bookmarkStart w:id="260" w:name="_Toc272241205"/>
      <w:bookmarkStart w:id="261" w:name="_Toc203368213"/>
      <w:r>
        <w:rPr>
          <w:rStyle w:val="CharSectno"/>
        </w:rPr>
        <w:t>31</w:t>
      </w:r>
      <w:r>
        <w:rPr>
          <w:snapToGrid w:val="0"/>
        </w:rPr>
        <w:t>.</w:t>
      </w:r>
      <w:r>
        <w:rPr>
          <w:snapToGrid w:val="0"/>
        </w:rPr>
        <w:tab/>
        <w:t>Regulations</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62" w:name="_Toc38858481"/>
      <w:bookmarkStart w:id="263" w:name="_Toc125257649"/>
      <w:bookmarkStart w:id="264" w:name="_Toc137009332"/>
      <w:bookmarkStart w:id="265" w:name="_Toc137021409"/>
      <w:bookmarkStart w:id="266" w:name="_Toc139707539"/>
      <w:bookmarkStart w:id="267" w:name="_Toc157928267"/>
      <w:bookmarkStart w:id="268" w:name="_Toc200335665"/>
      <w:bookmarkStart w:id="269" w:name="_Toc200335786"/>
      <w:bookmarkStart w:id="270" w:name="_Toc202167097"/>
      <w:bookmarkStart w:id="271" w:name="_Toc202167182"/>
      <w:bookmarkStart w:id="272" w:name="_Toc202167380"/>
      <w:bookmarkStart w:id="273" w:name="_Toc203368214"/>
      <w:bookmarkStart w:id="274" w:name="_Toc268184074"/>
      <w:bookmarkStart w:id="275" w:name="_Toc268680293"/>
      <w:bookmarkStart w:id="276" w:name="_Toc268680336"/>
      <w:bookmarkStart w:id="277" w:name="_Toc272241161"/>
      <w:bookmarkStart w:id="278" w:name="_Toc272241206"/>
      <w:r>
        <w:rPr>
          <w:rStyle w:val="CharSchNo"/>
        </w:rPr>
        <w:t>Schedule</w:t>
      </w:r>
      <w:bookmarkEnd w:id="262"/>
      <w:bookmarkEnd w:id="263"/>
      <w:bookmarkEnd w:id="264"/>
      <w:bookmarkEnd w:id="265"/>
      <w:bookmarkEnd w:id="266"/>
      <w:bookmarkEnd w:id="267"/>
      <w:bookmarkEnd w:id="268"/>
      <w:bookmarkEnd w:id="269"/>
      <w:bookmarkEnd w:id="270"/>
      <w:bookmarkEnd w:id="271"/>
      <w:bookmarkEnd w:id="272"/>
      <w:bookmarkEnd w:id="273"/>
      <w:ins w:id="279" w:author="svcMRProcess" w:date="2020-02-18T10:28:00Z">
        <w:r>
          <w:t> — </w:t>
        </w:r>
        <w:r>
          <w:rPr>
            <w:rStyle w:val="CharSchText"/>
          </w:rPr>
          <w:t>Title of Act</w:t>
        </w:r>
      </w:ins>
      <w:bookmarkEnd w:id="274"/>
      <w:bookmarkEnd w:id="275"/>
      <w:bookmarkEnd w:id="276"/>
      <w:bookmarkEnd w:id="277"/>
      <w:bookmarkEnd w:id="278"/>
    </w:p>
    <w:p>
      <w:pPr>
        <w:pStyle w:val="MiscellaneousHeading"/>
        <w:rPr>
          <w:del w:id="280" w:author="svcMRProcess" w:date="2020-02-18T10:28:00Z"/>
          <w:b/>
          <w:snapToGrid w:val="0"/>
          <w:sz w:val="28"/>
        </w:rPr>
      </w:pPr>
      <w:del w:id="281" w:author="svcMRProcess" w:date="2020-02-18T10:28:00Z">
        <w:r>
          <w:rPr>
            <w:b/>
            <w:snapToGrid w:val="0"/>
            <w:sz w:val="28"/>
          </w:rPr>
          <w:delText>Title of Act</w:delText>
        </w:r>
      </w:del>
    </w:p>
    <w:p>
      <w:pPr>
        <w:pStyle w:val="yShoulderClause"/>
        <w:rPr>
          <w:ins w:id="282" w:author="svcMRProcess" w:date="2020-02-18T10:28:00Z"/>
        </w:rPr>
      </w:pPr>
      <w:ins w:id="283" w:author="svcMRProcess" w:date="2020-02-18T10:28:00Z">
        <w:r>
          <w:t>[s. 4]</w:t>
        </w:r>
      </w:ins>
    </w:p>
    <w:p>
      <w:pPr>
        <w:pStyle w:val="yFootnoteheading"/>
        <w:rPr>
          <w:ins w:id="284" w:author="svcMRProcess" w:date="2020-02-18T10:28:00Z"/>
          <w:i w:val="0"/>
          <w:iCs/>
          <w:snapToGrid w:val="0"/>
          <w:u w:val="words"/>
        </w:rPr>
      </w:pPr>
      <w:ins w:id="285" w:author="svcMRProcess" w:date="2020-02-18T10:28:00Z">
        <w:r>
          <w:tab/>
          <w:t>[Heading amended by No. 19 of 2010 s. 4.]</w:t>
        </w:r>
      </w:ins>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Pr>
        <w:pStyle w:val="CentredBaseLine"/>
        <w:jc w:val="center"/>
        <w:rPr>
          <w:del w:id="286" w:author="svcMRProcess" w:date="2020-02-18T10:28:00Z"/>
        </w:rPr>
      </w:pPr>
      <w:del w:id="287" w:author="svcMRProcess" w:date="2020-02-18T10:28: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88" w:name="_Toc125257650"/>
      <w:bookmarkStart w:id="289" w:name="_Toc137009333"/>
      <w:bookmarkStart w:id="290" w:name="_Toc137021410"/>
      <w:bookmarkStart w:id="291" w:name="_Toc139707540"/>
      <w:bookmarkStart w:id="292" w:name="_Toc157928268"/>
      <w:bookmarkStart w:id="293" w:name="_Toc200335666"/>
      <w:bookmarkStart w:id="294" w:name="_Toc200335787"/>
      <w:bookmarkStart w:id="295" w:name="_Toc202167098"/>
      <w:bookmarkStart w:id="296" w:name="_Toc202167183"/>
      <w:bookmarkStart w:id="297" w:name="_Toc202167381"/>
      <w:bookmarkStart w:id="298" w:name="_Toc203368215"/>
      <w:bookmarkStart w:id="299" w:name="_Toc268184075"/>
      <w:bookmarkStart w:id="300" w:name="_Toc268680294"/>
      <w:bookmarkStart w:id="301" w:name="_Toc268680337"/>
      <w:bookmarkStart w:id="302" w:name="_Toc272241162"/>
      <w:bookmarkStart w:id="303" w:name="_Toc272241207"/>
      <w:r>
        <w:t>Notes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nSubsection"/>
        <w:rPr>
          <w:snapToGrid w:val="0"/>
        </w:rPr>
      </w:pPr>
      <w:r>
        <w:rPr>
          <w:snapToGrid w:val="0"/>
          <w:vertAlign w:val="superscript"/>
        </w:rPr>
        <w:t>1</w:t>
      </w:r>
      <w:r>
        <w:rPr>
          <w:snapToGrid w:val="0"/>
        </w:rPr>
        <w:tab/>
        <w:t xml:space="preserve">This </w:t>
      </w:r>
      <w:del w:id="304" w:author="svcMRProcess" w:date="2020-02-18T10:28:00Z">
        <w:r>
          <w:rPr>
            <w:snapToGrid w:val="0"/>
          </w:rPr>
          <w:delText xml:space="preserve">reprint </w:delText>
        </w:r>
      </w:del>
      <w:r>
        <w:rPr>
          <w:snapToGrid w:val="0"/>
        </w:rPr>
        <w:t>is a compilation</w:t>
      </w:r>
      <w:del w:id="305" w:author="svcMRProcess" w:date="2020-02-18T10:28:00Z">
        <w:r>
          <w:rPr>
            <w:snapToGrid w:val="0"/>
          </w:rPr>
          <w:delText xml:space="preserve"> as at 4 July 2008</w:delText>
        </w:r>
      </w:del>
      <w:r>
        <w:rPr>
          <w:snapToGrid w:val="0"/>
        </w:rPr>
        <w:t xml:space="preserve"> of the </w:t>
      </w:r>
      <w:r>
        <w:rPr>
          <w:i/>
          <w:noProof/>
          <w:snapToGrid w:val="0"/>
        </w:rPr>
        <w:t>Parliamentary Superannuation Act 1970</w:t>
      </w:r>
      <w:r>
        <w:rPr>
          <w:snapToGrid w:val="0"/>
        </w:rPr>
        <w:t xml:space="preserve"> and includes the amendments made by the other written laws referred to in the following table</w:t>
      </w:r>
      <w:del w:id="306" w:author="svcMRProcess" w:date="2020-02-18T10:28:00Z">
        <w:r>
          <w:rPr>
            <w:snapToGrid w:val="0"/>
            <w:vertAlign w:val="superscript"/>
          </w:rPr>
          <w:delText> 1a</w:delText>
        </w:r>
      </w:del>
      <w:r>
        <w:rPr>
          <w:snapToGrid w:val="0"/>
        </w:rPr>
        <w:t>.  The table also contains information about any reprint.</w:t>
      </w:r>
    </w:p>
    <w:p>
      <w:pPr>
        <w:pStyle w:val="nHeading3"/>
        <w:rPr>
          <w:snapToGrid w:val="0"/>
        </w:rPr>
      </w:pPr>
      <w:bookmarkStart w:id="307" w:name="_Toc272241208"/>
      <w:bookmarkStart w:id="308" w:name="_Toc203368216"/>
      <w:r>
        <w:rPr>
          <w:snapToGrid w:val="0"/>
        </w:rPr>
        <w:t>Compilation table</w:t>
      </w:r>
      <w:bookmarkEnd w:id="307"/>
      <w:bookmarkEnd w:id="3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Parliamentary Superannuation Act 1970</w:t>
            </w:r>
          </w:p>
        </w:tc>
        <w:tc>
          <w:tcPr>
            <w:tcW w:w="1134" w:type="dxa"/>
          </w:tcPr>
          <w:p>
            <w:pPr>
              <w:pStyle w:val="nTable"/>
              <w:spacing w:after="40"/>
              <w:rPr>
                <w:sz w:val="19"/>
              </w:rPr>
            </w:pPr>
            <w:r>
              <w:rPr>
                <w:sz w:val="19"/>
              </w:rPr>
              <w:t>36 of 1970</w:t>
            </w:r>
          </w:p>
        </w:tc>
        <w:tc>
          <w:tcPr>
            <w:tcW w:w="1134" w:type="dxa"/>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tcPr>
          <w:p>
            <w:pPr>
              <w:pStyle w:val="nTable"/>
              <w:spacing w:after="40"/>
              <w:rPr>
                <w:sz w:val="19"/>
              </w:rPr>
            </w:pPr>
            <w:r>
              <w:rPr>
                <w:i/>
                <w:sz w:val="19"/>
              </w:rPr>
              <w:t>Parliamentary Superannuation Act Amendment Act 1971</w:t>
            </w:r>
          </w:p>
        </w:tc>
        <w:tc>
          <w:tcPr>
            <w:tcW w:w="1134" w:type="dxa"/>
          </w:tcPr>
          <w:p>
            <w:pPr>
              <w:pStyle w:val="nTable"/>
              <w:spacing w:after="40"/>
              <w:rPr>
                <w:sz w:val="19"/>
              </w:rPr>
            </w:pPr>
            <w:r>
              <w:rPr>
                <w:sz w:val="19"/>
              </w:rPr>
              <w:t>22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tcPr>
          <w:p>
            <w:pPr>
              <w:pStyle w:val="nTable"/>
              <w:spacing w:after="40"/>
              <w:rPr>
                <w:sz w:val="19"/>
              </w:rPr>
            </w:pPr>
            <w:r>
              <w:rPr>
                <w:i/>
                <w:sz w:val="19"/>
              </w:rPr>
              <w:t>Parliamentary Superannuation Act Amendment Act 1975</w:t>
            </w:r>
          </w:p>
        </w:tc>
        <w:tc>
          <w:tcPr>
            <w:tcW w:w="1134" w:type="dxa"/>
          </w:tcPr>
          <w:p>
            <w:pPr>
              <w:pStyle w:val="nTable"/>
              <w:spacing w:after="40"/>
              <w:rPr>
                <w:sz w:val="19"/>
              </w:rPr>
            </w:pPr>
            <w:r>
              <w:rPr>
                <w:sz w:val="19"/>
              </w:rPr>
              <w:t>94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spacing w:after="40"/>
              <w:rPr>
                <w:sz w:val="19"/>
              </w:rPr>
            </w:pPr>
            <w:r>
              <w:rPr>
                <w:i/>
                <w:sz w:val="19"/>
              </w:rPr>
              <w:t>Parliamentary Superannuation Act Amendment Act 1976</w:t>
            </w:r>
          </w:p>
        </w:tc>
        <w:tc>
          <w:tcPr>
            <w:tcW w:w="1134" w:type="dxa"/>
          </w:tcPr>
          <w:p>
            <w:pPr>
              <w:pStyle w:val="nTable"/>
              <w:spacing w:after="40"/>
              <w:rPr>
                <w:sz w:val="19"/>
              </w:rPr>
            </w:pPr>
            <w:r>
              <w:rPr>
                <w:sz w:val="19"/>
              </w:rPr>
              <w:t>115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tcPr>
          <w:p>
            <w:pPr>
              <w:pStyle w:val="nTable"/>
              <w:spacing w:after="40"/>
              <w:rPr>
                <w:sz w:val="19"/>
              </w:rPr>
            </w:pPr>
            <w:r>
              <w:rPr>
                <w:i/>
                <w:sz w:val="19"/>
              </w:rPr>
              <w:t>Parliamentary Superannuation Amendment Act 1980</w:t>
            </w:r>
          </w:p>
        </w:tc>
        <w:tc>
          <w:tcPr>
            <w:tcW w:w="1134" w:type="dxa"/>
          </w:tcPr>
          <w:p>
            <w:pPr>
              <w:pStyle w:val="nTable"/>
              <w:spacing w:after="40"/>
              <w:rPr>
                <w:sz w:val="19"/>
              </w:rPr>
            </w:pPr>
            <w:r>
              <w:rPr>
                <w:sz w:val="19"/>
              </w:rPr>
              <w:t>54 of 1980</w:t>
            </w:r>
          </w:p>
        </w:tc>
        <w:tc>
          <w:tcPr>
            <w:tcW w:w="1134" w:type="dxa"/>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keepLines/>
              <w:spacing w:after="40"/>
              <w:rPr>
                <w:sz w:val="19"/>
              </w:rPr>
            </w:pPr>
            <w:r>
              <w:rPr>
                <w:sz w:val="19"/>
              </w:rPr>
              <w:t>6 of 1988</w:t>
            </w:r>
            <w:r>
              <w:rPr>
                <w:sz w:val="19"/>
              </w:rPr>
              <w:br/>
              <w:t>(as amended by No. 31 of 1989 s. 17)</w:t>
            </w:r>
          </w:p>
        </w:tc>
        <w:tc>
          <w:tcPr>
            <w:tcW w:w="1134" w:type="dxa"/>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spacing w:after="40"/>
              <w:rPr>
                <w:sz w:val="19"/>
              </w:rPr>
            </w:pPr>
            <w:r>
              <w:rPr>
                <w:sz w:val="19"/>
              </w:rPr>
              <w:t>31 of 1989</w:t>
            </w:r>
          </w:p>
        </w:tc>
        <w:tc>
          <w:tcPr>
            <w:tcW w:w="1134" w:type="dxa"/>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tcPr>
          <w:p>
            <w:pPr>
              <w:pStyle w:val="nTable"/>
              <w:spacing w:after="40"/>
              <w:rPr>
                <w:i/>
                <w:sz w:val="19"/>
              </w:rPr>
            </w:pPr>
            <w:r>
              <w:rPr>
                <w:i/>
                <w:sz w:val="19"/>
              </w:rPr>
              <w:t xml:space="preserve">Acts Amendment (Lesbian and Gay Law Reform) Act 2002 </w:t>
            </w:r>
            <w:r>
              <w:rPr>
                <w:sz w:val="19"/>
              </w:rPr>
              <w:t>Pt. 17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bl>
    <w:p>
      <w:pPr>
        <w:pStyle w:val="nSubsection"/>
        <w:spacing w:before="160"/>
        <w:rPr>
          <w:del w:id="309" w:author="svcMRProcess" w:date="2020-02-18T10:28:00Z"/>
          <w:snapToGrid w:val="0"/>
          <w:vertAlign w:val="superscript"/>
        </w:rPr>
      </w:pPr>
    </w:p>
    <w:p>
      <w:pPr>
        <w:pStyle w:val="nSubsection"/>
        <w:tabs>
          <w:tab w:val="clear" w:pos="454"/>
          <w:tab w:val="left" w:pos="567"/>
        </w:tabs>
        <w:spacing w:before="120"/>
        <w:ind w:left="567" w:hanging="567"/>
        <w:rPr>
          <w:del w:id="310" w:author="svcMRProcess" w:date="2020-02-18T10:28:00Z"/>
          <w:snapToGrid w:val="0"/>
        </w:rPr>
      </w:pPr>
      <w:del w:id="311" w:author="svcMRProcess" w:date="2020-02-18T10: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2" w:author="svcMRProcess" w:date="2020-02-18T10:28:00Z"/>
        </w:rPr>
      </w:pPr>
      <w:bookmarkStart w:id="313" w:name="_Toc7405065"/>
      <w:del w:id="314" w:author="svcMRProcess" w:date="2020-02-18T10:28:00Z">
        <w:r>
          <w:delText>Provisions that have not come into operation</w:delText>
        </w:r>
        <w:bookmarkEnd w:id="31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315" w:author="svcMRProcess" w:date="2020-02-18T10:28:00Z"/>
        </w:trPr>
        <w:tc>
          <w:tcPr>
            <w:tcW w:w="2266" w:type="dxa"/>
          </w:tcPr>
          <w:p>
            <w:pPr>
              <w:pStyle w:val="nTable"/>
              <w:spacing w:after="40"/>
              <w:rPr>
                <w:del w:id="316" w:author="svcMRProcess" w:date="2020-02-18T10:28:00Z"/>
                <w:b/>
                <w:snapToGrid w:val="0"/>
                <w:sz w:val="19"/>
                <w:lang w:val="en-US"/>
              </w:rPr>
            </w:pPr>
            <w:del w:id="317" w:author="svcMRProcess" w:date="2020-02-18T10:28:00Z">
              <w:r>
                <w:rPr>
                  <w:b/>
                  <w:snapToGrid w:val="0"/>
                  <w:sz w:val="19"/>
                  <w:lang w:val="en-US"/>
                </w:rPr>
                <w:delText>Short title</w:delText>
              </w:r>
            </w:del>
          </w:p>
        </w:tc>
        <w:tc>
          <w:tcPr>
            <w:tcW w:w="1120" w:type="dxa"/>
          </w:tcPr>
          <w:p>
            <w:pPr>
              <w:pStyle w:val="nTable"/>
              <w:spacing w:after="40"/>
              <w:rPr>
                <w:del w:id="318" w:author="svcMRProcess" w:date="2020-02-18T10:28:00Z"/>
                <w:b/>
                <w:snapToGrid w:val="0"/>
                <w:sz w:val="19"/>
                <w:lang w:val="en-US"/>
              </w:rPr>
            </w:pPr>
            <w:del w:id="319" w:author="svcMRProcess" w:date="2020-02-18T10:28:00Z">
              <w:r>
                <w:rPr>
                  <w:b/>
                  <w:snapToGrid w:val="0"/>
                  <w:sz w:val="19"/>
                  <w:lang w:val="en-US"/>
                </w:rPr>
                <w:delText>Number and year</w:delText>
              </w:r>
            </w:del>
          </w:p>
        </w:tc>
        <w:tc>
          <w:tcPr>
            <w:tcW w:w="1135" w:type="dxa"/>
          </w:tcPr>
          <w:p>
            <w:pPr>
              <w:pStyle w:val="nTable"/>
              <w:spacing w:after="40"/>
              <w:rPr>
                <w:del w:id="320" w:author="svcMRProcess" w:date="2020-02-18T10:28:00Z"/>
                <w:b/>
                <w:snapToGrid w:val="0"/>
                <w:sz w:val="19"/>
                <w:lang w:val="en-US"/>
              </w:rPr>
            </w:pPr>
            <w:del w:id="321" w:author="svcMRProcess" w:date="2020-02-18T10:28:00Z">
              <w:r>
                <w:rPr>
                  <w:b/>
                  <w:snapToGrid w:val="0"/>
                  <w:sz w:val="19"/>
                  <w:lang w:val="en-US"/>
                </w:rPr>
                <w:delText>Assent</w:delText>
              </w:r>
            </w:del>
          </w:p>
        </w:tc>
        <w:tc>
          <w:tcPr>
            <w:tcW w:w="2534" w:type="dxa"/>
          </w:tcPr>
          <w:p>
            <w:pPr>
              <w:pStyle w:val="nTable"/>
              <w:spacing w:after="40"/>
              <w:rPr>
                <w:del w:id="322" w:author="svcMRProcess" w:date="2020-02-18T10:28:00Z"/>
                <w:b/>
                <w:snapToGrid w:val="0"/>
                <w:sz w:val="19"/>
                <w:lang w:val="en-US"/>
              </w:rPr>
            </w:pPr>
            <w:del w:id="323" w:author="svcMRProcess" w:date="2020-02-18T10:2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324" w:author="svcMRProcess" w:date="2020-02-18T10:28:00Z">
              <w:r>
                <w:rPr>
                  <w:iCs/>
                  <w:snapToGrid w:val="0"/>
                  <w:sz w:val="19"/>
                  <w:vertAlign w:val="superscript"/>
                  <w:lang w:val="en-US"/>
                </w:rPr>
                <w:delText> 11</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del w:id="325" w:author="svcMRProcess" w:date="2020-02-18T10:28:00Z">
              <w:r>
                <w:rPr>
                  <w:snapToGrid w:val="0"/>
                  <w:sz w:val="19"/>
                  <w:lang w:val="en-US"/>
                </w:rPr>
                <w:delText>To be proclaimed</w:delText>
              </w:r>
            </w:del>
            <w:ins w:id="326" w:author="svcMRProcess" w:date="2020-02-18T10:28:00Z">
              <w:r>
                <w:rPr>
                  <w:snapToGrid w:val="0"/>
                  <w:sz w:val="19"/>
                  <w:lang w:val="en-US"/>
                </w:rPr>
                <w:t>11 Sep 2010</w:t>
              </w:r>
            </w:ins>
            <w:r>
              <w:rPr>
                <w:snapToGrid w:val="0"/>
                <w:sz w:val="19"/>
                <w:lang w:val="en-US"/>
              </w:rPr>
              <w:t xml:space="preserve"> (see s. 2(b</w:t>
            </w:r>
            <w:del w:id="327" w:author="svcMRProcess" w:date="2020-02-18T10:28:00Z">
              <w:r>
                <w:rPr>
                  <w:snapToGrid w:val="0"/>
                  <w:sz w:val="19"/>
                  <w:lang w:val="en-US"/>
                </w:rPr>
                <w:delText>))</w:delText>
              </w:r>
            </w:del>
            <w:ins w:id="328" w:author="svcMRProcess" w:date="2020-02-18T10:28: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60"/>
        <w:rPr>
          <w:del w:id="329" w:author="svcMRProcess" w:date="2020-02-18T10:28:00Z"/>
          <w:snapToGrid w:val="0"/>
          <w:vertAlign w:val="superscript"/>
        </w:rPr>
      </w:pPr>
    </w:p>
    <w:p>
      <w:pPr>
        <w:pStyle w:val="nSubsection"/>
        <w:spacing w:before="160"/>
        <w:rPr>
          <w:snapToGrid w:val="0"/>
        </w:rPr>
      </w:pPr>
      <w:r>
        <w:rPr>
          <w:snapToGrid w:val="0"/>
          <w:vertAlign w:val="superscript"/>
        </w:rPr>
        <w:t>2</w:t>
      </w:r>
      <w:r>
        <w:rPr>
          <w:snapToGrid w:val="0"/>
        </w:rPr>
        <w:tab/>
        <w:t>Repe</w:t>
      </w:r>
      <w:bookmarkStart w:id="330" w:name="UpToHere"/>
      <w:bookmarkEnd w:id="330"/>
      <w:r>
        <w:rPr>
          <w:snapToGrid w:val="0"/>
        </w:rPr>
        <w:t xml:space="preserv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Pr>
        <w:pStyle w:val="nSubsection"/>
        <w:keepLines/>
        <w:rPr>
          <w:del w:id="331" w:author="svcMRProcess" w:date="2020-02-18T10:28:00Z"/>
          <w:snapToGrid w:val="0"/>
        </w:rPr>
      </w:pPr>
      <w:del w:id="332" w:author="svcMRProcess" w:date="2020-02-18T10:2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11 had not come into operation.  It reads as follows:</w:delText>
        </w:r>
      </w:del>
    </w:p>
    <w:p>
      <w:pPr>
        <w:pStyle w:val="BlankOpen"/>
        <w:rPr>
          <w:del w:id="333" w:author="svcMRProcess" w:date="2020-02-18T10:28:00Z"/>
        </w:rPr>
      </w:pPr>
    </w:p>
    <w:p>
      <w:pPr>
        <w:pStyle w:val="nzHeading5"/>
        <w:rPr>
          <w:del w:id="334" w:author="svcMRProcess" w:date="2020-02-18T10:28:00Z"/>
          <w:rFonts w:eastAsia="MS Mincho"/>
        </w:rPr>
      </w:pPr>
      <w:bookmarkStart w:id="335" w:name="_Toc233107675"/>
      <w:bookmarkStart w:id="336" w:name="_Toc255473698"/>
      <w:bookmarkStart w:id="337" w:name="_Toc265583753"/>
      <w:del w:id="338" w:author="svcMRProcess" w:date="2020-02-18T10:28:00Z">
        <w:r>
          <w:rPr>
            <w:rStyle w:val="CharSectno"/>
            <w:rFonts w:eastAsia="MS Mincho"/>
          </w:rPr>
          <w:delText>4</w:delText>
        </w:r>
        <w:r>
          <w:rPr>
            <w:rFonts w:eastAsia="MS Mincho"/>
          </w:rPr>
          <w:delText>.</w:delText>
        </w:r>
        <w:r>
          <w:rPr>
            <w:rFonts w:eastAsia="MS Mincho"/>
          </w:rPr>
          <w:tab/>
          <w:delText>Schedule headings reformatted</w:delText>
        </w:r>
        <w:bookmarkEnd w:id="335"/>
        <w:bookmarkEnd w:id="336"/>
        <w:bookmarkEnd w:id="337"/>
      </w:del>
    </w:p>
    <w:p>
      <w:pPr>
        <w:pStyle w:val="nzSubsection"/>
        <w:rPr>
          <w:del w:id="339" w:author="svcMRProcess" w:date="2020-02-18T10:28:00Z"/>
          <w:rFonts w:eastAsia="MS Mincho"/>
        </w:rPr>
      </w:pPr>
      <w:del w:id="340" w:author="svcMRProcess" w:date="2020-02-18T10:28:00Z">
        <w:r>
          <w:rPr>
            <w:rFonts w:eastAsia="MS Mincho"/>
          </w:rPr>
          <w:tab/>
          <w:delText>(1)</w:delText>
        </w:r>
        <w:r>
          <w:rPr>
            <w:rFonts w:eastAsia="MS Mincho"/>
          </w:rPr>
          <w:tab/>
          <w:delText>This section amends the Acts listed in the Table.</w:delText>
        </w:r>
      </w:del>
    </w:p>
    <w:p>
      <w:pPr>
        <w:pStyle w:val="nzSubsection"/>
        <w:rPr>
          <w:del w:id="341" w:author="svcMRProcess" w:date="2020-02-18T10:28:00Z"/>
        </w:rPr>
      </w:pPr>
      <w:del w:id="342" w:author="svcMRProcess" w:date="2020-02-18T10:28:00Z">
        <w:r>
          <w:rPr>
            <w:rFonts w:eastAsia="MS Mincho"/>
          </w:rPr>
          <w:tab/>
          <w:delText>(2)</w:delText>
        </w:r>
        <w:r>
          <w:rPr>
            <w:rFonts w:eastAsia="MS Mincho"/>
          </w:rPr>
          <w:tab/>
          <w:delText>In each Schedule listed in the Table:</w:delText>
        </w:r>
      </w:del>
    </w:p>
    <w:p>
      <w:pPr>
        <w:pStyle w:val="nzIndenta"/>
        <w:rPr>
          <w:del w:id="343" w:author="svcMRProcess" w:date="2020-02-18T10:28:00Z"/>
        </w:rPr>
      </w:pPr>
      <w:del w:id="344" w:author="svcMRProcess" w:date="2020-02-18T10:28:00Z">
        <w:r>
          <w:tab/>
          <w:delText>(a)</w:delText>
        </w:r>
        <w:r>
          <w:tab/>
          <w:delText>if there is a title set out in the Table for the Schedule — after the identifier for the Schedule insert that title;</w:delText>
        </w:r>
      </w:del>
    </w:p>
    <w:p>
      <w:pPr>
        <w:pStyle w:val="nzIndenta"/>
        <w:rPr>
          <w:del w:id="345" w:author="svcMRProcess" w:date="2020-02-18T10:28:00Z"/>
        </w:rPr>
      </w:pPr>
      <w:del w:id="346" w:author="svcMRProcess" w:date="2020-02-18T10:28:00Z">
        <w:r>
          <w:tab/>
          <w:delText>(b)</w:delText>
        </w:r>
        <w:r>
          <w:tab/>
          <w:delText>if there is a shoulder note set out in the Table for the Schedule — at the end of the heading to the Schedule insert that shoulder note;</w:delText>
        </w:r>
      </w:del>
    </w:p>
    <w:p>
      <w:pPr>
        <w:pStyle w:val="nzIndenta"/>
        <w:rPr>
          <w:del w:id="347" w:author="svcMRProcess" w:date="2020-02-18T10:28:00Z"/>
        </w:rPr>
      </w:pPr>
      <w:del w:id="348" w:author="svcMRProcess" w:date="2020-02-18T10:2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49" w:author="svcMRProcess" w:date="2020-02-18T10: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0" w:author="svcMRProcess" w:date="2020-02-18T10:28:00Z"/>
                <w:rFonts w:eastAsia="MS Mincho"/>
                <w:b/>
                <w:bCs/>
                <w:sz w:val="18"/>
              </w:rPr>
            </w:pPr>
            <w:del w:id="351" w:author="svcMRProcess" w:date="2020-02-18T10:2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2" w:author="svcMRProcess" w:date="2020-02-18T10:28:00Z"/>
                <w:b/>
                <w:bCs/>
                <w:sz w:val="18"/>
              </w:rPr>
            </w:pPr>
            <w:del w:id="353" w:author="svcMRProcess" w:date="2020-02-18T10:2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4" w:author="svcMRProcess" w:date="2020-02-18T10:28:00Z"/>
                <w:b/>
                <w:bCs/>
                <w:sz w:val="18"/>
              </w:rPr>
            </w:pPr>
            <w:del w:id="355" w:author="svcMRProcess" w:date="2020-02-18T10:2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56" w:author="svcMRProcess" w:date="2020-02-18T10:28:00Z"/>
                <w:b/>
                <w:bCs/>
                <w:sz w:val="18"/>
              </w:rPr>
            </w:pPr>
            <w:del w:id="357" w:author="svcMRProcess" w:date="2020-02-18T10:28:00Z">
              <w:r>
                <w:rPr>
                  <w:b/>
                  <w:bCs/>
                  <w:sz w:val="18"/>
                </w:rPr>
                <w:delText>Shoulder note</w:delText>
              </w:r>
            </w:del>
          </w:p>
        </w:tc>
      </w:tr>
      <w:tr>
        <w:trPr>
          <w:cantSplit/>
          <w:del w:id="358" w:author="svcMRProcess" w:date="2020-02-18T10: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59" w:author="svcMRProcess" w:date="2020-02-18T10:28:00Z"/>
                <w:rFonts w:eastAsia="MS Mincho"/>
                <w:iCs/>
                <w:sz w:val="18"/>
              </w:rPr>
            </w:pPr>
            <w:del w:id="360" w:author="svcMRProcess" w:date="2020-02-18T10:28:00Z">
              <w:r>
                <w:rPr>
                  <w:rFonts w:eastAsia="MS Mincho"/>
                  <w:i/>
                  <w:iCs/>
                  <w:sz w:val="18"/>
                </w:rPr>
                <w:delText>Parliamentary Superannuation Act 1970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61" w:author="svcMRProcess" w:date="2020-02-18T10:28:00Z"/>
                <w:rFonts w:eastAsia="MS Mincho"/>
                <w:sz w:val="18"/>
              </w:rPr>
            </w:pPr>
            <w:del w:id="362" w:author="svcMRProcess" w:date="2020-02-18T10:28:00Z">
              <w:r>
                <w:rPr>
                  <w:rFonts w:eastAsia="MS Mincho"/>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63" w:author="svcMRProcess" w:date="2020-02-18T10:2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64" w:author="svcMRProcess" w:date="2020-02-18T10:28:00Z"/>
                <w:rFonts w:eastAsia="MS Mincho"/>
                <w:sz w:val="18"/>
              </w:rPr>
            </w:pPr>
            <w:del w:id="365" w:author="svcMRProcess" w:date="2020-02-18T10:28:00Z">
              <w:r>
                <w:rPr>
                  <w:rFonts w:eastAsia="MS Mincho"/>
                  <w:sz w:val="18"/>
                </w:rPr>
                <w:delText>[s. 4]</w:delText>
              </w:r>
            </w:del>
          </w:p>
        </w:tc>
      </w:tr>
    </w:tbl>
    <w:p>
      <w:pPr>
        <w:pStyle w:val="BlankClose"/>
        <w:rPr>
          <w:del w:id="366" w:author="svcMRProcess" w:date="2020-02-18T10:28: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Bdr>
          <w:top w:val="double" w:sz="4" w:space="0" w:color="auto"/>
        </w:pBdr>
        <w:jc w:val="cente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5078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9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5415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3E22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32D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A4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4C8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B6E7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182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7A2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34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B6EE7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50"/>
    <w:docVar w:name="WAFER_20151208154250" w:val="RemoveTrackChanges"/>
    <w:docVar w:name="WAFER_20151208154250_GUID" w:val="2d3d7dd0-3d59-435a-b6a2-3a7d1d4de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11076</Words>
  <Characters>50843</Characters>
  <Application>Microsoft Office Word</Application>
  <DocSecurity>0</DocSecurity>
  <Lines>1412</Lines>
  <Paragraphs>644</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61275</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04-b0-01 - 04-c0-02</dc:title>
  <dc:subject/>
  <dc:creator/>
  <cp:keywords/>
  <dc:description/>
  <cp:lastModifiedBy>svcMRProcess</cp:lastModifiedBy>
  <cp:revision>2</cp:revision>
  <cp:lastPrinted>2008-07-02T03:19:00Z</cp:lastPrinted>
  <dcterms:created xsi:type="dcterms:W3CDTF">2020-02-18T02:28:00Z</dcterms:created>
  <dcterms:modified xsi:type="dcterms:W3CDTF">2020-02-18T02:28:00Z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575</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28 Jun 2010</vt:lpwstr>
  </property>
  <property fmtid="{D5CDD505-2E9C-101B-9397-08002B2CF9AE}" pid="9" name="ToSuffix">
    <vt:lpwstr>04-c0-02</vt:lpwstr>
  </property>
  <property fmtid="{D5CDD505-2E9C-101B-9397-08002B2CF9AE}" pid="10" name="ToAsAtDate">
    <vt:lpwstr>11 Sep 2010</vt:lpwstr>
  </property>
</Properties>
</file>