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Partnership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Partnership Act 1895 </w:t>
      </w:r>
    </w:p>
    <w:p>
      <w:pPr>
        <w:pStyle w:val="LongTitle"/>
        <w:spacing w:after="480"/>
        <w:rPr>
          <w:snapToGrid w:val="0"/>
        </w:rPr>
      </w:pPr>
      <w:r>
        <w:rPr>
          <w:snapToGrid w:val="0"/>
        </w:rPr>
        <w:t>A</w:t>
      </w:r>
      <w:bookmarkStart w:id="1" w:name="_GoBack"/>
      <w:bookmarkEnd w:id="1"/>
      <w:r>
        <w:rPr>
          <w:snapToGrid w:val="0"/>
        </w:rPr>
        <w:t xml:space="preserve">n Act to consolidate and amend the law of partnership. </w:t>
      </w:r>
    </w:p>
    <w:p>
      <w:pPr>
        <w:pStyle w:val="Heading2"/>
        <w:rPr>
          <w:rStyle w:val="CharPartText"/>
        </w:rPr>
      </w:pPr>
      <w:bookmarkStart w:id="2" w:name="_Toc378171106"/>
      <w:bookmarkStart w:id="3" w:name="_Toc424216539"/>
      <w:ins w:id="4" w:author="svcMRProcess" w:date="2019-05-07T17:54:00Z">
        <w:r>
          <w:rPr>
            <w:rStyle w:val="CharPartNo"/>
          </w:rPr>
          <w:lastRenderedPageBreak/>
          <w:t>Part IA</w:t>
        </w:r>
        <w:r>
          <w:rPr>
            <w:rStyle w:val="CharDivNo"/>
          </w:rPr>
          <w:t> </w:t>
        </w:r>
        <w:r>
          <w:t>—</w:t>
        </w:r>
        <w:r>
          <w:rPr>
            <w:rStyle w:val="CharDivText"/>
          </w:rPr>
          <w:t> </w:t>
        </w:r>
      </w:ins>
      <w:r>
        <w:rPr>
          <w:rStyle w:val="CharPartText"/>
        </w:rPr>
        <w:t>Preliminary</w:t>
      </w:r>
      <w:bookmarkEnd w:id="2"/>
      <w:bookmarkEnd w:id="3"/>
    </w:p>
    <w:p>
      <w:pPr>
        <w:pStyle w:val="Footnoteheading"/>
        <w:rPr>
          <w:ins w:id="5" w:author="svcMRProcess" w:date="2019-05-07T17:54:00Z"/>
        </w:rPr>
      </w:pPr>
      <w:ins w:id="6" w:author="svcMRProcess" w:date="2019-05-07T17:54:00Z">
        <w:r>
          <w:tab/>
          <w:t>[Heading inserted by No. 19 of 2010 s. 44(2).]</w:t>
        </w:r>
      </w:ins>
    </w:p>
    <w:p>
      <w:pPr>
        <w:pStyle w:val="Heading5"/>
      </w:pPr>
      <w:bookmarkStart w:id="7" w:name="_Toc378171107"/>
      <w:bookmarkStart w:id="8" w:name="_Toc424216540"/>
      <w:bookmarkStart w:id="9" w:name="_Toc105919470"/>
      <w:bookmarkStart w:id="10" w:name="_Toc267665077"/>
      <w:bookmarkStart w:id="11" w:name="_Toc54075912"/>
      <w:bookmarkStart w:id="12" w:name="_Toc520101964"/>
      <w:r>
        <w:t>1.</w:t>
      </w:r>
      <w:r>
        <w:tab/>
        <w:t>Short title</w:t>
      </w:r>
      <w:bookmarkEnd w:id="7"/>
      <w:bookmarkEnd w:id="8"/>
      <w:bookmarkEnd w:id="9"/>
      <w:bookmarkEnd w:id="10"/>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13" w:name="_Toc378171108"/>
      <w:bookmarkStart w:id="14" w:name="_Toc424216541"/>
      <w:bookmarkStart w:id="15" w:name="_Toc105919471"/>
      <w:bookmarkStart w:id="16" w:name="_Toc267665078"/>
      <w:r>
        <w:rPr>
          <w:rStyle w:val="CharSectno"/>
        </w:rPr>
        <w:t>2</w:t>
      </w:r>
      <w:r>
        <w:rPr>
          <w:snapToGrid w:val="0"/>
        </w:rPr>
        <w:t>.</w:t>
      </w:r>
      <w:r>
        <w:rPr>
          <w:snapToGrid w:val="0"/>
        </w:rPr>
        <w:tab/>
        <w:t>Commencement</w:t>
      </w:r>
      <w:bookmarkEnd w:id="13"/>
      <w:bookmarkEnd w:id="14"/>
      <w:bookmarkEnd w:id="11"/>
      <w:bookmarkEnd w:id="15"/>
      <w:bookmarkEnd w:id="16"/>
      <w:r>
        <w:rPr>
          <w:snapToGrid w:val="0"/>
        </w:rPr>
        <w:t xml:space="preserve"> </w:t>
      </w:r>
      <w:bookmarkEnd w:id="12"/>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17" w:name="_Toc520101965"/>
      <w:bookmarkStart w:id="18" w:name="_Toc54075913"/>
      <w:bookmarkStart w:id="19" w:name="_Toc105919472"/>
      <w:bookmarkStart w:id="20" w:name="_Toc378171109"/>
      <w:bookmarkStart w:id="21" w:name="_Toc424216542"/>
      <w:bookmarkStart w:id="22" w:name="_Toc267665079"/>
      <w:r>
        <w:rPr>
          <w:rStyle w:val="CharSectno"/>
        </w:rPr>
        <w:t>3</w:t>
      </w:r>
      <w:r>
        <w:rPr>
          <w:snapToGrid w:val="0"/>
        </w:rPr>
        <w:t>.</w:t>
      </w:r>
      <w:r>
        <w:rPr>
          <w:snapToGrid w:val="0"/>
        </w:rPr>
        <w:tab/>
      </w:r>
      <w:bookmarkEnd w:id="17"/>
      <w:bookmarkEnd w:id="18"/>
      <w:bookmarkEnd w:id="19"/>
      <w:r>
        <w:rPr>
          <w:snapToGrid w:val="0"/>
        </w:rPr>
        <w:t>Terms used in this Act</w:t>
      </w:r>
      <w:bookmarkEnd w:id="20"/>
      <w:bookmarkEnd w:id="21"/>
      <w:bookmarkEnd w:id="22"/>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23" w:name="_Toc378171110"/>
      <w:bookmarkStart w:id="24" w:name="_Toc424216543"/>
      <w:bookmarkStart w:id="25" w:name="_Toc520101966"/>
      <w:bookmarkStart w:id="26" w:name="_Toc54075914"/>
      <w:bookmarkStart w:id="27" w:name="_Toc105919473"/>
      <w:bookmarkStart w:id="28" w:name="_Toc267665080"/>
      <w:r>
        <w:rPr>
          <w:rStyle w:val="CharSectno"/>
        </w:rPr>
        <w:t>4</w:t>
      </w:r>
      <w:r>
        <w:rPr>
          <w:snapToGrid w:val="0"/>
        </w:rPr>
        <w:t>.</w:t>
      </w:r>
      <w:r>
        <w:rPr>
          <w:snapToGrid w:val="0"/>
        </w:rPr>
        <w:tab/>
        <w:t>Application of Act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lastRenderedPageBreak/>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29" w:name="_Toc378171111"/>
      <w:bookmarkStart w:id="30" w:name="_Toc424216544"/>
      <w:bookmarkStart w:id="31" w:name="_Toc520101967"/>
      <w:bookmarkStart w:id="32" w:name="_Toc54075915"/>
      <w:bookmarkStart w:id="33" w:name="_Toc105919474"/>
      <w:bookmarkStart w:id="34" w:name="_Toc267665081"/>
      <w:r>
        <w:rPr>
          <w:rStyle w:val="CharSectno"/>
        </w:rPr>
        <w:t>6</w:t>
      </w:r>
      <w:r>
        <w:rPr>
          <w:snapToGrid w:val="0"/>
        </w:rPr>
        <w:t>.</w:t>
      </w:r>
      <w:r>
        <w:rPr>
          <w:snapToGrid w:val="0"/>
        </w:rPr>
        <w:tab/>
        <w:t>Present law to continue except as modified</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35" w:name="_Toc378171112"/>
      <w:bookmarkStart w:id="36" w:name="_Toc424216545"/>
      <w:bookmarkStart w:id="37" w:name="_Toc89239944"/>
      <w:bookmarkStart w:id="38" w:name="_Toc89574731"/>
      <w:bookmarkStart w:id="39" w:name="_Toc105576808"/>
      <w:bookmarkStart w:id="40" w:name="_Toc105919475"/>
      <w:bookmarkStart w:id="41" w:name="_Toc152989492"/>
      <w:bookmarkStart w:id="42" w:name="_Toc153333000"/>
      <w:bookmarkStart w:id="43" w:name="_Toc153698173"/>
      <w:bookmarkStart w:id="44" w:name="_Toc156982060"/>
      <w:bookmarkStart w:id="45" w:name="_Toc157337724"/>
      <w:bookmarkStart w:id="46" w:name="_Toc159822326"/>
      <w:bookmarkStart w:id="47" w:name="_Toc241055273"/>
      <w:bookmarkStart w:id="48" w:name="_Toc267665082"/>
      <w:r>
        <w:rPr>
          <w:rStyle w:val="CharPartNo"/>
        </w:rPr>
        <w:lastRenderedPageBreak/>
        <w:t>Part I</w:t>
      </w:r>
      <w:r>
        <w:rPr>
          <w:rStyle w:val="CharDivNo"/>
        </w:rPr>
        <w:t> </w:t>
      </w:r>
      <w:r>
        <w:t>—</w:t>
      </w:r>
      <w:r>
        <w:rPr>
          <w:rStyle w:val="CharDivText"/>
        </w:rPr>
        <w:t> </w:t>
      </w:r>
      <w:r>
        <w:rPr>
          <w:rStyle w:val="CharPartText"/>
        </w:rPr>
        <w:t>Nature of partnership</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378171113"/>
      <w:bookmarkStart w:id="50" w:name="_Toc424216546"/>
      <w:bookmarkStart w:id="51" w:name="_Toc520101968"/>
      <w:bookmarkStart w:id="52" w:name="_Toc54075916"/>
      <w:bookmarkStart w:id="53" w:name="_Toc105919476"/>
      <w:bookmarkStart w:id="54" w:name="_Toc267665083"/>
      <w:r>
        <w:rPr>
          <w:rStyle w:val="CharSectno"/>
        </w:rPr>
        <w:t>7</w:t>
      </w:r>
      <w:r>
        <w:rPr>
          <w:snapToGrid w:val="0"/>
        </w:rPr>
        <w:t>.</w:t>
      </w:r>
      <w:r>
        <w:rPr>
          <w:snapToGrid w:val="0"/>
        </w:rPr>
        <w:tab/>
        <w:t>Meaning of “</w:t>
      </w:r>
      <w:r>
        <w:t>partnership</w:t>
      </w:r>
      <w:r>
        <w:rPr>
          <w:snapToGrid w:val="0"/>
        </w:rPr>
        <w:t>”</w:t>
      </w:r>
      <w:bookmarkEnd w:id="49"/>
      <w:bookmarkEnd w:id="50"/>
      <w:bookmarkEnd w:id="51"/>
      <w:bookmarkEnd w:id="52"/>
      <w:bookmarkEnd w:id="53"/>
      <w:bookmarkEnd w:id="54"/>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55" w:name="_Toc378171114"/>
      <w:bookmarkStart w:id="56" w:name="_Toc424216547"/>
      <w:bookmarkStart w:id="57" w:name="_Toc520101969"/>
      <w:bookmarkStart w:id="58" w:name="_Toc54075917"/>
      <w:bookmarkStart w:id="59" w:name="_Toc105919477"/>
      <w:bookmarkStart w:id="60" w:name="_Toc267665084"/>
      <w:r>
        <w:rPr>
          <w:rStyle w:val="CharSectno"/>
        </w:rPr>
        <w:t>8</w:t>
      </w:r>
      <w:r>
        <w:rPr>
          <w:snapToGrid w:val="0"/>
        </w:rPr>
        <w:t>.</w:t>
      </w:r>
      <w:r>
        <w:rPr>
          <w:snapToGrid w:val="0"/>
        </w:rPr>
        <w:tab/>
        <w:t>Rules to apply in determining partnership</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ins w:id="61" w:author="svcMRProcess" w:date="2019-05-07T17:54:00Z">
        <w:r>
          <w:rPr>
            <w:snapToGrid w:val="0"/>
          </w:rPr>
          <w:t>(1A)</w:t>
        </w:r>
      </w:ins>
      <w:r>
        <w:rPr>
          <w:snapToGrid w:val="0"/>
        </w:rPr>
        <w:tab/>
        <w:t xml:space="preserve">In determining whether a partnership does or does not exist regard shall be had to the </w:t>
      </w:r>
      <w:del w:id="62" w:author="svcMRProcess" w:date="2019-05-07T17:54:00Z">
        <w:r>
          <w:rPr>
            <w:snapToGrid w:val="0"/>
          </w:rPr>
          <w:delText>following rules:</w:delText>
        </w:r>
      </w:del>
      <w:ins w:id="63" w:author="svcMRProcess" w:date="2019-05-07T17:54:00Z">
        <w:r>
          <w:rPr>
            <w:snapToGrid w:val="0"/>
          </w:rPr>
          <w:t>rules set out in subsections (1) to (8).</w:t>
        </w:r>
      </w:ins>
    </w:p>
    <w:p>
      <w:pPr>
        <w:pStyle w:val="Subsection"/>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Subsection"/>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Subsection"/>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w:t>
      </w:r>
      <w:del w:id="64" w:author="svcMRProcess" w:date="2019-05-07T17:54:00Z">
        <w:r>
          <w:rPr>
            <w:snapToGrid w:val="0"/>
          </w:rPr>
          <w:delText>; and in particular: </w:delText>
        </w:r>
      </w:del>
      <w:ins w:id="65" w:author="svcMRProcess" w:date="2019-05-07T17:54:00Z">
        <w:r>
          <w:rPr>
            <w:snapToGrid w:val="0"/>
          </w:rPr>
          <w:t>.</w:t>
        </w:r>
      </w:ins>
    </w:p>
    <w:p>
      <w:pPr>
        <w:pStyle w:val="Subsection"/>
        <w:rPr>
          <w:snapToGrid w:val="0"/>
        </w:rPr>
      </w:pPr>
      <w:r>
        <w:rPr>
          <w:snapToGrid w:val="0"/>
        </w:rPr>
        <w:tab/>
        <w:t>(</w:t>
      </w:r>
      <w:del w:id="66" w:author="svcMRProcess" w:date="2019-05-07T17:54:00Z">
        <w:r>
          <w:rPr>
            <w:snapToGrid w:val="0"/>
          </w:rPr>
          <w:delText>a</w:delText>
        </w:r>
      </w:del>
      <w:ins w:id="67" w:author="svcMRProcess" w:date="2019-05-07T17:54:00Z">
        <w:r>
          <w:rPr>
            <w:snapToGrid w:val="0"/>
          </w:rPr>
          <w:t>4</w:t>
        </w:r>
      </w:ins>
      <w:r>
        <w:rPr>
          <w:snapToGrid w:val="0"/>
        </w:rPr>
        <w:t>)</w:t>
      </w:r>
      <w:r>
        <w:rPr>
          <w:snapToGrid w:val="0"/>
        </w:rPr>
        <w:tab/>
        <w:t>The receipt by a person of a debt or other liquidated amount by instalments or otherwise out of the accruing profits of a business does not of itself make him a partner in the business or liable as such.</w:t>
      </w:r>
    </w:p>
    <w:p>
      <w:pPr>
        <w:pStyle w:val="Subsection"/>
        <w:rPr>
          <w:snapToGrid w:val="0"/>
        </w:rPr>
      </w:pPr>
      <w:r>
        <w:rPr>
          <w:snapToGrid w:val="0"/>
        </w:rPr>
        <w:tab/>
        <w:t>(</w:t>
      </w:r>
      <w:del w:id="68" w:author="svcMRProcess" w:date="2019-05-07T17:54:00Z">
        <w:r>
          <w:rPr>
            <w:snapToGrid w:val="0"/>
          </w:rPr>
          <w:delText>b</w:delText>
        </w:r>
      </w:del>
      <w:ins w:id="69" w:author="svcMRProcess" w:date="2019-05-07T17:54:00Z">
        <w:r>
          <w:rPr>
            <w:snapToGrid w:val="0"/>
          </w:rPr>
          <w:t>5</w:t>
        </w:r>
      </w:ins>
      <w:r>
        <w:rPr>
          <w:snapToGrid w:val="0"/>
        </w:rPr>
        <w:t>)</w:t>
      </w:r>
      <w:r>
        <w:rPr>
          <w:snapToGrid w:val="0"/>
        </w:rPr>
        <w:tab/>
        <w:t xml:space="preserve">A contract for the remuneration of a servant or agent of any person engaged in a business by a share of the profits of the </w:t>
      </w:r>
      <w:r>
        <w:rPr>
          <w:snapToGrid w:val="0"/>
        </w:rPr>
        <w:lastRenderedPageBreak/>
        <w:t>business does not of itself make the servant or agent a partner in the business, or liable as such, or give him the rights of a partner.</w:t>
      </w:r>
    </w:p>
    <w:p>
      <w:pPr>
        <w:pStyle w:val="Subsection"/>
        <w:rPr>
          <w:snapToGrid w:val="0"/>
        </w:rPr>
      </w:pPr>
      <w:r>
        <w:rPr>
          <w:snapToGrid w:val="0"/>
        </w:rPr>
        <w:tab/>
        <w:t>(</w:t>
      </w:r>
      <w:del w:id="70" w:author="svcMRProcess" w:date="2019-05-07T17:54:00Z">
        <w:r>
          <w:rPr>
            <w:snapToGrid w:val="0"/>
          </w:rPr>
          <w:delText>c</w:delText>
        </w:r>
      </w:del>
      <w:ins w:id="71" w:author="svcMRProcess" w:date="2019-05-07T17:54:00Z">
        <w:r>
          <w:rPr>
            <w:snapToGrid w:val="0"/>
          </w:rPr>
          <w:t>6</w:t>
        </w:r>
      </w:ins>
      <w:r>
        <w:rPr>
          <w:snapToGrid w:val="0"/>
        </w:rPr>
        <w:t>)</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Subsection"/>
        <w:rPr>
          <w:snapToGrid w:val="0"/>
        </w:rPr>
      </w:pPr>
      <w:r>
        <w:rPr>
          <w:snapToGrid w:val="0"/>
        </w:rPr>
        <w:tab/>
        <w:t>(</w:t>
      </w:r>
      <w:del w:id="72" w:author="svcMRProcess" w:date="2019-05-07T17:54:00Z">
        <w:r>
          <w:rPr>
            <w:snapToGrid w:val="0"/>
          </w:rPr>
          <w:delText>d</w:delText>
        </w:r>
      </w:del>
      <w:ins w:id="73" w:author="svcMRProcess" w:date="2019-05-07T17:54:00Z">
        <w:r>
          <w:rPr>
            <w:snapToGrid w:val="0"/>
          </w:rPr>
          <w:t>7</w:t>
        </w:r>
      </w:ins>
      <w:r>
        <w:rPr>
          <w:snapToGrid w:val="0"/>
        </w:rPr>
        <w:t>)</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Subsection"/>
        <w:rPr>
          <w:snapToGrid w:val="0"/>
        </w:rPr>
      </w:pPr>
      <w:r>
        <w:rPr>
          <w:snapToGrid w:val="0"/>
        </w:rPr>
        <w:tab/>
        <w:t>(</w:t>
      </w:r>
      <w:del w:id="74" w:author="svcMRProcess" w:date="2019-05-07T17:54:00Z">
        <w:r>
          <w:rPr>
            <w:snapToGrid w:val="0"/>
          </w:rPr>
          <w:delText>e</w:delText>
        </w:r>
      </w:del>
      <w:ins w:id="75" w:author="svcMRProcess" w:date="2019-05-07T17:54:00Z">
        <w:r>
          <w:rPr>
            <w:snapToGrid w:val="0"/>
          </w:rPr>
          <w:t>8</w:t>
        </w:r>
      </w:ins>
      <w:r>
        <w:rPr>
          <w:snapToGrid w:val="0"/>
        </w:rPr>
        <w:t>)</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w:t>
      </w:r>
      <w:ins w:id="76" w:author="svcMRProcess" w:date="2019-05-07T17:54:00Z">
        <w:r>
          <w:t>; No. 19 of 2010 s. 51</w:t>
        </w:r>
      </w:ins>
      <w:r>
        <w:t>.]</w:t>
      </w:r>
    </w:p>
    <w:p>
      <w:pPr>
        <w:pStyle w:val="Heading5"/>
        <w:rPr>
          <w:snapToGrid w:val="0"/>
        </w:rPr>
      </w:pPr>
      <w:bookmarkStart w:id="77" w:name="_Toc378171115"/>
      <w:bookmarkStart w:id="78" w:name="_Toc424216548"/>
      <w:bookmarkStart w:id="79" w:name="_Toc520101970"/>
      <w:bookmarkStart w:id="80" w:name="_Toc54075918"/>
      <w:bookmarkStart w:id="81" w:name="_Toc105919478"/>
      <w:bookmarkStart w:id="82" w:name="_Toc267665085"/>
      <w:r>
        <w:rPr>
          <w:rStyle w:val="CharSectno"/>
        </w:rPr>
        <w:t>9</w:t>
      </w:r>
      <w:r>
        <w:rPr>
          <w:snapToGrid w:val="0"/>
        </w:rPr>
        <w:t>.</w:t>
      </w:r>
      <w:r>
        <w:rPr>
          <w:snapToGrid w:val="0"/>
        </w:rPr>
        <w:tab/>
        <w:t>Seller of business to be deferred to other creditors for value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w:t>
      </w:r>
      <w:r>
        <w:t xml:space="preserve">a personal insolvency agreement under Part X of the </w:t>
      </w:r>
      <w:r>
        <w:rPr>
          <w:i/>
          <w:iCs/>
        </w:rPr>
        <w:t>Bankruptcy Act 1966</w:t>
      </w:r>
      <w:r>
        <w:t xml:space="preserve"> (Commonwealth) as a debtor, </w:t>
      </w:r>
      <w:r>
        <w:rPr>
          <w:snapToGrid w:val="0"/>
        </w:rPr>
        <w:t xml:space="preserve">or dying in insolvent circumstances, the lender of the loan shall not be entitled to recover anything in respect of his loan, and the seller of the </w:t>
      </w:r>
      <w:r>
        <w:rPr>
          <w:snapToGrid w:val="0"/>
        </w:rPr>
        <w:lastRenderedPageBreak/>
        <w:t>goodwill shall not be entitled to recover anything in respect of the share of profits contracted for, until the claims of the other creditors of the borrower or buyer for valuable consideration in money or money’s worth have been satisfied.</w:t>
      </w:r>
    </w:p>
    <w:p>
      <w:pPr>
        <w:pStyle w:val="Footnotesection"/>
      </w:pPr>
      <w:r>
        <w:tab/>
        <w:t>[Section 9 amended by No. 18 of 2009 s. 63.]</w:t>
      </w:r>
    </w:p>
    <w:p>
      <w:pPr>
        <w:pStyle w:val="Heading5"/>
        <w:rPr>
          <w:snapToGrid w:val="0"/>
        </w:rPr>
      </w:pPr>
      <w:bookmarkStart w:id="83" w:name="_Toc520101971"/>
      <w:bookmarkStart w:id="84" w:name="_Toc54075919"/>
      <w:bookmarkStart w:id="85" w:name="_Toc105919479"/>
      <w:bookmarkStart w:id="86" w:name="_Toc378171116"/>
      <w:bookmarkStart w:id="87" w:name="_Toc424216549"/>
      <w:bookmarkStart w:id="88" w:name="_Toc267665086"/>
      <w:r>
        <w:rPr>
          <w:rStyle w:val="CharSectno"/>
        </w:rPr>
        <w:t>10</w:t>
      </w:r>
      <w:r>
        <w:rPr>
          <w:snapToGrid w:val="0"/>
        </w:rPr>
        <w:t>.</w:t>
      </w:r>
      <w:r>
        <w:rPr>
          <w:snapToGrid w:val="0"/>
        </w:rPr>
        <w:tab/>
        <w:t>Meanings of “</w:t>
      </w:r>
      <w:r>
        <w:t>firm</w:t>
      </w:r>
      <w:r>
        <w:rPr>
          <w:snapToGrid w:val="0"/>
        </w:rPr>
        <w:t>”</w:t>
      </w:r>
      <w:bookmarkEnd w:id="83"/>
      <w:bookmarkEnd w:id="84"/>
      <w:bookmarkEnd w:id="85"/>
      <w:r>
        <w:rPr>
          <w:snapToGrid w:val="0"/>
        </w:rPr>
        <w:t xml:space="preserve"> and “</w:t>
      </w:r>
      <w:r>
        <w:t>firm-name</w:t>
      </w:r>
      <w:r>
        <w:rPr>
          <w:snapToGrid w:val="0"/>
        </w:rPr>
        <w:t>”</w:t>
      </w:r>
      <w:bookmarkEnd w:id="86"/>
      <w:bookmarkEnd w:id="87"/>
      <w:bookmarkEnd w:id="88"/>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89" w:name="_Toc378171117"/>
      <w:bookmarkStart w:id="90" w:name="_Toc424216550"/>
      <w:bookmarkStart w:id="91" w:name="_Toc520101972"/>
      <w:bookmarkStart w:id="92" w:name="_Toc54075920"/>
      <w:bookmarkStart w:id="93" w:name="_Toc105919480"/>
      <w:bookmarkStart w:id="94" w:name="_Toc267665087"/>
      <w:r>
        <w:rPr>
          <w:rStyle w:val="CharSectno"/>
        </w:rPr>
        <w:t>11</w:t>
      </w:r>
      <w:r>
        <w:rPr>
          <w:snapToGrid w:val="0"/>
        </w:rPr>
        <w:t>.</w:t>
      </w:r>
      <w:r>
        <w:rPr>
          <w:snapToGrid w:val="0"/>
        </w:rPr>
        <w:tab/>
        <w:t>Number of persons in firm</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95" w:name="_Toc378171118"/>
      <w:bookmarkStart w:id="96" w:name="_Toc424216551"/>
      <w:bookmarkStart w:id="97" w:name="_Toc520101973"/>
      <w:bookmarkStart w:id="98" w:name="_Toc54075921"/>
      <w:bookmarkStart w:id="99" w:name="_Toc105919481"/>
      <w:bookmarkStart w:id="100" w:name="_Toc267665088"/>
      <w:r>
        <w:rPr>
          <w:rStyle w:val="CharSectno"/>
        </w:rPr>
        <w:t>12</w:t>
      </w:r>
      <w:r>
        <w:rPr>
          <w:snapToGrid w:val="0"/>
        </w:rPr>
        <w:t>.</w:t>
      </w:r>
      <w:r>
        <w:rPr>
          <w:snapToGrid w:val="0"/>
        </w:rPr>
        <w:tab/>
        <w:t>Choice of firm</w:t>
      </w:r>
      <w:r>
        <w:rPr>
          <w:snapToGrid w:val="0"/>
        </w:rPr>
        <w:noBreakHyphen/>
        <w:t>name</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101" w:name="_Toc378171119"/>
      <w:bookmarkStart w:id="102" w:name="_Toc424216552"/>
      <w:bookmarkStart w:id="103" w:name="_Toc89239951"/>
      <w:bookmarkStart w:id="104" w:name="_Toc89574738"/>
      <w:bookmarkStart w:id="105" w:name="_Toc105576815"/>
      <w:bookmarkStart w:id="106" w:name="_Toc105919482"/>
      <w:bookmarkStart w:id="107" w:name="_Toc152989499"/>
      <w:bookmarkStart w:id="108" w:name="_Toc153333007"/>
      <w:bookmarkStart w:id="109" w:name="_Toc153698180"/>
      <w:bookmarkStart w:id="110" w:name="_Toc156982067"/>
      <w:bookmarkStart w:id="111" w:name="_Toc157337731"/>
      <w:bookmarkStart w:id="112" w:name="_Toc159822333"/>
      <w:bookmarkStart w:id="113" w:name="_Toc241055280"/>
      <w:bookmarkStart w:id="114" w:name="_Toc267665089"/>
      <w:r>
        <w:rPr>
          <w:rStyle w:val="CharPartNo"/>
        </w:rPr>
        <w:lastRenderedPageBreak/>
        <w:t>Part II</w:t>
      </w:r>
      <w:r>
        <w:rPr>
          <w:rStyle w:val="CharDivNo"/>
        </w:rPr>
        <w:t> </w:t>
      </w:r>
      <w:r>
        <w:t>—</w:t>
      </w:r>
      <w:r>
        <w:rPr>
          <w:rStyle w:val="CharDivText"/>
        </w:rPr>
        <w:t> </w:t>
      </w:r>
      <w:r>
        <w:rPr>
          <w:rStyle w:val="CharPartText"/>
        </w:rPr>
        <w:t>Relations of partners to persons dealing with them</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378171120"/>
      <w:bookmarkStart w:id="116" w:name="_Toc424216553"/>
      <w:bookmarkStart w:id="117" w:name="_Toc520101974"/>
      <w:bookmarkStart w:id="118" w:name="_Toc54075922"/>
      <w:bookmarkStart w:id="119" w:name="_Toc105919483"/>
      <w:bookmarkStart w:id="120" w:name="_Toc267665090"/>
      <w:r>
        <w:rPr>
          <w:rStyle w:val="CharSectno"/>
        </w:rPr>
        <w:t>13</w:t>
      </w:r>
      <w:r>
        <w:rPr>
          <w:snapToGrid w:val="0"/>
        </w:rPr>
        <w:t>.</w:t>
      </w:r>
      <w:r>
        <w:rPr>
          <w:snapToGrid w:val="0"/>
        </w:rPr>
        <w:tab/>
        <w:t>Partners bound by acts of firm</w:t>
      </w:r>
      <w:bookmarkEnd w:id="115"/>
      <w:bookmarkEnd w:id="116"/>
      <w:bookmarkEnd w:id="117"/>
      <w:bookmarkEnd w:id="118"/>
      <w:bookmarkEnd w:id="119"/>
      <w:bookmarkEnd w:id="120"/>
      <w:r>
        <w:rPr>
          <w:snapToGrid w:val="0"/>
        </w:rPr>
        <w:t xml:space="preserve"> </w:t>
      </w:r>
    </w:p>
    <w:p>
      <w:pPr>
        <w:pStyle w:val="Subsection"/>
        <w:rPr>
          <w:ins w:id="121" w:author="svcMRProcess" w:date="2019-05-07T17:54:00Z"/>
          <w:snapToGrid w:val="0"/>
        </w:rPr>
      </w:pPr>
      <w:r>
        <w:rPr>
          <w:snapToGrid w:val="0"/>
        </w:rPr>
        <w:tab/>
      </w:r>
      <w:ins w:id="122" w:author="svcMRProcess" w:date="2019-05-07T17:54:00Z">
        <w:r>
          <w:rPr>
            <w:snapToGrid w:val="0"/>
          </w:rPr>
          <w:t>(1)</w:t>
        </w:r>
      </w:ins>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w:t>
      </w:r>
      <w:del w:id="123" w:author="svcMRProcess" w:date="2019-05-07T17:54:00Z">
        <w:r>
          <w:rPr>
            <w:snapToGrid w:val="0"/>
          </w:rPr>
          <w:delText>: Provided that this</w:delText>
        </w:r>
      </w:del>
      <w:ins w:id="124" w:author="svcMRProcess" w:date="2019-05-07T17:54:00Z">
        <w:r>
          <w:rPr>
            <w:snapToGrid w:val="0"/>
          </w:rPr>
          <w:t>.</w:t>
        </w:r>
      </w:ins>
    </w:p>
    <w:p>
      <w:pPr>
        <w:pStyle w:val="Subsection"/>
        <w:rPr>
          <w:snapToGrid w:val="0"/>
        </w:rPr>
      </w:pPr>
      <w:ins w:id="125" w:author="svcMRProcess" w:date="2019-05-07T17:54:00Z">
        <w:r>
          <w:rPr>
            <w:snapToGrid w:val="0"/>
          </w:rPr>
          <w:tab/>
          <w:t>(2)</w:t>
        </w:r>
        <w:r>
          <w:rPr>
            <w:snapToGrid w:val="0"/>
          </w:rPr>
          <w:tab/>
          <w:t>This</w:t>
        </w:r>
      </w:ins>
      <w:r>
        <w:rPr>
          <w:snapToGrid w:val="0"/>
        </w:rPr>
        <w:t xml:space="preserve"> section shall not affect any general rule of law relating to the execution of deeds or negotiable instruments.</w:t>
      </w:r>
    </w:p>
    <w:p>
      <w:pPr>
        <w:pStyle w:val="Footnotesection"/>
        <w:rPr>
          <w:ins w:id="126" w:author="svcMRProcess" w:date="2019-05-07T17:54:00Z"/>
        </w:rPr>
      </w:pPr>
      <w:ins w:id="127" w:author="svcMRProcess" w:date="2019-05-07T17:54:00Z">
        <w:r>
          <w:tab/>
          <w:t>[Section 13 amended by No. 19 of 2010 s. 51.]</w:t>
        </w:r>
      </w:ins>
    </w:p>
    <w:p>
      <w:pPr>
        <w:pStyle w:val="Heading5"/>
        <w:rPr>
          <w:snapToGrid w:val="0"/>
        </w:rPr>
      </w:pPr>
      <w:bookmarkStart w:id="128" w:name="_Toc378171121"/>
      <w:bookmarkStart w:id="129" w:name="_Toc424216554"/>
      <w:bookmarkStart w:id="130" w:name="_Toc520101975"/>
      <w:bookmarkStart w:id="131" w:name="_Toc54075923"/>
      <w:bookmarkStart w:id="132" w:name="_Toc105919484"/>
      <w:bookmarkStart w:id="133" w:name="_Toc267665091"/>
      <w:r>
        <w:rPr>
          <w:rStyle w:val="CharSectno"/>
        </w:rPr>
        <w:t>14</w:t>
      </w:r>
      <w:r>
        <w:rPr>
          <w:snapToGrid w:val="0"/>
        </w:rPr>
        <w:t>.</w:t>
      </w:r>
      <w:r>
        <w:rPr>
          <w:snapToGrid w:val="0"/>
        </w:rPr>
        <w:tab/>
        <w:t>Partner using credit of firm for private purposes</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134" w:name="_Toc378171122"/>
      <w:bookmarkStart w:id="135" w:name="_Toc424216555"/>
      <w:bookmarkStart w:id="136" w:name="_Toc520101976"/>
      <w:bookmarkStart w:id="137" w:name="_Toc54075924"/>
      <w:bookmarkStart w:id="138" w:name="_Toc105919485"/>
      <w:bookmarkStart w:id="139" w:name="_Toc267665092"/>
      <w:r>
        <w:rPr>
          <w:rStyle w:val="CharSectno"/>
        </w:rPr>
        <w:t>15</w:t>
      </w:r>
      <w:r>
        <w:rPr>
          <w:snapToGrid w:val="0"/>
        </w:rPr>
        <w:t>.</w:t>
      </w:r>
      <w:r>
        <w:rPr>
          <w:snapToGrid w:val="0"/>
        </w:rPr>
        <w:tab/>
        <w:t>Effect of notice that firm will not be bound by act of partner</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140" w:name="_Toc378171123"/>
      <w:bookmarkStart w:id="141" w:name="_Toc424216556"/>
      <w:bookmarkStart w:id="142" w:name="_Toc520101977"/>
      <w:bookmarkStart w:id="143" w:name="_Toc54075925"/>
      <w:bookmarkStart w:id="144" w:name="_Toc105919486"/>
      <w:bookmarkStart w:id="145" w:name="_Toc267665093"/>
      <w:r>
        <w:rPr>
          <w:rStyle w:val="CharSectno"/>
        </w:rPr>
        <w:t>16</w:t>
      </w:r>
      <w:r>
        <w:rPr>
          <w:snapToGrid w:val="0"/>
        </w:rPr>
        <w:t>.</w:t>
      </w:r>
      <w:r>
        <w:rPr>
          <w:snapToGrid w:val="0"/>
        </w:rPr>
        <w:tab/>
        <w:t>Liability of partners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146" w:name="_Toc378171124"/>
      <w:bookmarkStart w:id="147" w:name="_Toc424216557"/>
      <w:bookmarkStart w:id="148" w:name="_Toc520101978"/>
      <w:bookmarkStart w:id="149" w:name="_Toc54075926"/>
      <w:bookmarkStart w:id="150" w:name="_Toc105919487"/>
      <w:bookmarkStart w:id="151" w:name="_Toc267665094"/>
      <w:r>
        <w:rPr>
          <w:rStyle w:val="CharSectno"/>
        </w:rPr>
        <w:t>17</w:t>
      </w:r>
      <w:r>
        <w:rPr>
          <w:snapToGrid w:val="0"/>
        </w:rPr>
        <w:t>.</w:t>
      </w:r>
      <w:r>
        <w:rPr>
          <w:snapToGrid w:val="0"/>
        </w:rPr>
        <w:tab/>
        <w:t>Liability of firm for wrongs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bookmarkStart w:id="152" w:name="_Toc520101979"/>
      <w:bookmarkStart w:id="153" w:name="_Toc54075927"/>
      <w:bookmarkStart w:id="154" w:name="_Toc105919488"/>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155" w:name="_Toc378171125"/>
      <w:bookmarkStart w:id="156" w:name="_Toc424216558"/>
      <w:bookmarkStart w:id="157" w:name="_Toc267665095"/>
      <w:r>
        <w:rPr>
          <w:rStyle w:val="CharSectno"/>
        </w:rPr>
        <w:t>18</w:t>
      </w:r>
      <w:r>
        <w:rPr>
          <w:snapToGrid w:val="0"/>
        </w:rPr>
        <w:t>.</w:t>
      </w:r>
      <w:r>
        <w:rPr>
          <w:snapToGrid w:val="0"/>
        </w:rPr>
        <w:tab/>
        <w:t>Misapplication of money or property</w:t>
      </w:r>
      <w:bookmarkEnd w:id="155"/>
      <w:bookmarkEnd w:id="156"/>
      <w:bookmarkEnd w:id="152"/>
      <w:bookmarkEnd w:id="153"/>
      <w:bookmarkEnd w:id="154"/>
      <w:bookmarkEnd w:id="157"/>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158" w:name="_Toc378171126"/>
      <w:bookmarkStart w:id="159" w:name="_Toc424216559"/>
      <w:bookmarkStart w:id="160" w:name="_Toc520101980"/>
      <w:bookmarkStart w:id="161" w:name="_Toc54075928"/>
      <w:bookmarkStart w:id="162" w:name="_Toc105919489"/>
      <w:bookmarkStart w:id="163" w:name="_Toc267665096"/>
      <w:r>
        <w:rPr>
          <w:rStyle w:val="CharSectno"/>
        </w:rPr>
        <w:t>19</w:t>
      </w:r>
      <w:r>
        <w:rPr>
          <w:snapToGrid w:val="0"/>
        </w:rPr>
        <w:t>.</w:t>
      </w:r>
      <w:r>
        <w:rPr>
          <w:snapToGrid w:val="0"/>
        </w:rPr>
        <w:tab/>
        <w:t>Liability for wrongs, joint and several</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164" w:name="_Toc378171127"/>
      <w:bookmarkStart w:id="165" w:name="_Toc424216560"/>
      <w:bookmarkStart w:id="166" w:name="_Toc520101981"/>
      <w:bookmarkStart w:id="167" w:name="_Toc54075929"/>
      <w:bookmarkStart w:id="168" w:name="_Toc105919490"/>
      <w:bookmarkStart w:id="169" w:name="_Toc267665097"/>
      <w:r>
        <w:rPr>
          <w:rStyle w:val="CharSectno"/>
        </w:rPr>
        <w:t>20</w:t>
      </w:r>
      <w:r>
        <w:rPr>
          <w:snapToGrid w:val="0"/>
        </w:rPr>
        <w:t>.</w:t>
      </w:r>
      <w:r>
        <w:rPr>
          <w:snapToGrid w:val="0"/>
        </w:rPr>
        <w:tab/>
        <w:t>Improper employment of trust property</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170" w:name="_Toc378171128"/>
      <w:bookmarkStart w:id="171" w:name="_Toc424216561"/>
      <w:bookmarkStart w:id="172" w:name="_Toc520101982"/>
      <w:bookmarkStart w:id="173" w:name="_Toc54075930"/>
      <w:bookmarkStart w:id="174" w:name="_Toc105919491"/>
      <w:bookmarkStart w:id="175" w:name="_Toc267665098"/>
      <w:r>
        <w:rPr>
          <w:rStyle w:val="CharSectno"/>
        </w:rPr>
        <w:t>21</w:t>
      </w:r>
      <w:r>
        <w:rPr>
          <w:snapToGrid w:val="0"/>
        </w:rPr>
        <w:t>.</w:t>
      </w:r>
      <w:r>
        <w:rPr>
          <w:snapToGrid w:val="0"/>
        </w:rPr>
        <w:tab/>
        <w:t>Persons liable by “holding out”</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176" w:name="_Toc378171129"/>
      <w:bookmarkStart w:id="177" w:name="_Toc424216562"/>
      <w:bookmarkStart w:id="178" w:name="_Toc520101983"/>
      <w:bookmarkStart w:id="179" w:name="_Toc54075931"/>
      <w:bookmarkStart w:id="180" w:name="_Toc105919492"/>
      <w:bookmarkStart w:id="181" w:name="_Toc267665099"/>
      <w:r>
        <w:rPr>
          <w:rStyle w:val="CharSectno"/>
        </w:rPr>
        <w:t>22</w:t>
      </w:r>
      <w:r>
        <w:rPr>
          <w:snapToGrid w:val="0"/>
        </w:rPr>
        <w:t>.</w:t>
      </w:r>
      <w:r>
        <w:rPr>
          <w:snapToGrid w:val="0"/>
        </w:rPr>
        <w:tab/>
        <w:t>Admissions and representations by partners</w:t>
      </w:r>
      <w:bookmarkEnd w:id="176"/>
      <w:bookmarkEnd w:id="177"/>
      <w:bookmarkEnd w:id="178"/>
      <w:bookmarkEnd w:id="179"/>
      <w:bookmarkEnd w:id="180"/>
      <w:bookmarkEnd w:id="181"/>
      <w:r>
        <w:rPr>
          <w:snapToGrid w:val="0"/>
        </w:rPr>
        <w:t xml:space="preserve"> </w:t>
      </w:r>
    </w:p>
    <w:p>
      <w:pPr>
        <w:pStyle w:val="Subsection"/>
        <w:rPr>
          <w:ins w:id="182" w:author="svcMRProcess" w:date="2019-05-07T17:54:00Z"/>
          <w:snapToGrid w:val="0"/>
        </w:rPr>
      </w:pPr>
      <w:r>
        <w:rPr>
          <w:snapToGrid w:val="0"/>
        </w:rPr>
        <w:tab/>
      </w:r>
      <w:ins w:id="183" w:author="svcMRProcess" w:date="2019-05-07T17:54:00Z">
        <w:r>
          <w:rPr>
            <w:snapToGrid w:val="0"/>
          </w:rPr>
          <w:t>(1)</w:t>
        </w:r>
      </w:ins>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w:t>
      </w:r>
      <w:del w:id="184" w:author="svcMRProcess" w:date="2019-05-07T17:54:00Z">
        <w:r>
          <w:rPr>
            <w:snapToGrid w:val="0"/>
          </w:rPr>
          <w:delText xml:space="preserve"> Provided that this</w:delText>
        </w:r>
      </w:del>
    </w:p>
    <w:p>
      <w:pPr>
        <w:pStyle w:val="Subsection"/>
        <w:rPr>
          <w:snapToGrid w:val="0"/>
        </w:rPr>
      </w:pPr>
      <w:ins w:id="185" w:author="svcMRProcess" w:date="2019-05-07T17:54:00Z">
        <w:r>
          <w:rPr>
            <w:snapToGrid w:val="0"/>
          </w:rPr>
          <w:tab/>
          <w:t>(2)</w:t>
        </w:r>
        <w:r>
          <w:rPr>
            <w:snapToGrid w:val="0"/>
          </w:rPr>
          <w:tab/>
          <w:t>This</w:t>
        </w:r>
      </w:ins>
      <w:r>
        <w:rPr>
          <w:snapToGrid w:val="0"/>
        </w:rPr>
        <w:t xml:space="preserve"> section shall not apply to a representation made by one partner as to the extent of his own authority to bind the firm.</w:t>
      </w:r>
    </w:p>
    <w:p>
      <w:pPr>
        <w:pStyle w:val="Footnotesection"/>
        <w:rPr>
          <w:ins w:id="186" w:author="svcMRProcess" w:date="2019-05-07T17:54:00Z"/>
        </w:rPr>
      </w:pPr>
      <w:ins w:id="187" w:author="svcMRProcess" w:date="2019-05-07T17:54:00Z">
        <w:r>
          <w:tab/>
          <w:t>[Section 22 amended by No. 19 of 2010 s. 51.]</w:t>
        </w:r>
      </w:ins>
    </w:p>
    <w:p>
      <w:pPr>
        <w:pStyle w:val="Heading5"/>
        <w:rPr>
          <w:snapToGrid w:val="0"/>
        </w:rPr>
      </w:pPr>
      <w:bookmarkStart w:id="188" w:name="_Toc378171130"/>
      <w:bookmarkStart w:id="189" w:name="_Toc424216563"/>
      <w:bookmarkStart w:id="190" w:name="_Toc520101984"/>
      <w:bookmarkStart w:id="191" w:name="_Toc54075932"/>
      <w:bookmarkStart w:id="192" w:name="_Toc105919493"/>
      <w:bookmarkStart w:id="193" w:name="_Toc267665100"/>
      <w:r>
        <w:rPr>
          <w:rStyle w:val="CharSectno"/>
        </w:rPr>
        <w:t>23</w:t>
      </w:r>
      <w:r>
        <w:rPr>
          <w:snapToGrid w:val="0"/>
        </w:rPr>
        <w:t>.</w:t>
      </w:r>
      <w:r>
        <w:rPr>
          <w:snapToGrid w:val="0"/>
        </w:rPr>
        <w:tab/>
        <w:t>Notice to acting partner to be notice to firm</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194" w:name="_Toc378171131"/>
      <w:bookmarkStart w:id="195" w:name="_Toc424216564"/>
      <w:bookmarkStart w:id="196" w:name="_Toc520101985"/>
      <w:bookmarkStart w:id="197" w:name="_Toc54075933"/>
      <w:bookmarkStart w:id="198" w:name="_Toc105919494"/>
      <w:bookmarkStart w:id="199" w:name="_Toc267665101"/>
      <w:r>
        <w:rPr>
          <w:rStyle w:val="CharSectno"/>
        </w:rPr>
        <w:t>24</w:t>
      </w:r>
      <w:r>
        <w:rPr>
          <w:snapToGrid w:val="0"/>
        </w:rPr>
        <w:t>.</w:t>
      </w:r>
      <w:r>
        <w:rPr>
          <w:snapToGrid w:val="0"/>
        </w:rPr>
        <w:tab/>
        <w:t>Liabilities of incoming and outgoing partners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200" w:name="_Toc378171132"/>
      <w:bookmarkStart w:id="201" w:name="_Toc424216565"/>
      <w:bookmarkStart w:id="202" w:name="_Toc520101986"/>
      <w:bookmarkStart w:id="203" w:name="_Toc54075934"/>
      <w:bookmarkStart w:id="204" w:name="_Toc105919495"/>
      <w:bookmarkStart w:id="205" w:name="_Toc267665102"/>
      <w:r>
        <w:rPr>
          <w:rStyle w:val="CharSectno"/>
        </w:rPr>
        <w:t>25</w:t>
      </w:r>
      <w:r>
        <w:rPr>
          <w:snapToGrid w:val="0"/>
        </w:rPr>
        <w:t>.</w:t>
      </w:r>
      <w:r>
        <w:rPr>
          <w:snapToGrid w:val="0"/>
        </w:rPr>
        <w:tab/>
        <w:t>Revocation of continuing guaranty</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206" w:name="_Toc378171133"/>
      <w:bookmarkStart w:id="207" w:name="_Toc424216566"/>
      <w:bookmarkStart w:id="208" w:name="_Toc520101987"/>
      <w:bookmarkStart w:id="209" w:name="_Toc54075935"/>
      <w:bookmarkStart w:id="210" w:name="_Toc105919496"/>
      <w:bookmarkStart w:id="211" w:name="_Toc267665103"/>
      <w:r>
        <w:rPr>
          <w:rStyle w:val="CharSectno"/>
        </w:rPr>
        <w:t>26</w:t>
      </w:r>
      <w:r>
        <w:rPr>
          <w:snapToGrid w:val="0"/>
        </w:rPr>
        <w:t>.</w:t>
      </w:r>
      <w:r>
        <w:rPr>
          <w:snapToGrid w:val="0"/>
        </w:rPr>
        <w:tab/>
        <w:t>Special powers of partners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212" w:name="_Toc378171134"/>
      <w:bookmarkStart w:id="213" w:name="_Toc424216567"/>
      <w:bookmarkStart w:id="214" w:name="_Toc520101988"/>
      <w:bookmarkStart w:id="215" w:name="_Toc54075936"/>
      <w:bookmarkStart w:id="216" w:name="_Toc105919497"/>
      <w:bookmarkStart w:id="217" w:name="_Toc267665104"/>
      <w:r>
        <w:rPr>
          <w:rStyle w:val="CharSectno"/>
        </w:rPr>
        <w:t>27</w:t>
      </w:r>
      <w:r>
        <w:rPr>
          <w:snapToGrid w:val="0"/>
        </w:rPr>
        <w:t>.</w:t>
      </w:r>
      <w:r>
        <w:rPr>
          <w:snapToGrid w:val="0"/>
        </w:rPr>
        <w:tab/>
        <w:t>Special powers of partners in certain firms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218" w:name="_Toc378171135"/>
      <w:bookmarkStart w:id="219" w:name="_Toc424216568"/>
      <w:bookmarkStart w:id="220" w:name="_Toc105919498"/>
      <w:bookmarkStart w:id="221" w:name="_Toc267665105"/>
      <w:r>
        <w:rPr>
          <w:rStyle w:val="CharSectno"/>
        </w:rPr>
        <w:t>28</w:t>
      </w:r>
      <w:r>
        <w:t>.</w:t>
      </w:r>
      <w:r>
        <w:tab/>
        <w:t>Enforcing judgments against partners and partnerships</w:t>
      </w:r>
      <w:bookmarkEnd w:id="218"/>
      <w:bookmarkEnd w:id="219"/>
      <w:bookmarkEnd w:id="220"/>
      <w:bookmarkEnd w:id="221"/>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222" w:name="_Toc378171136"/>
      <w:bookmarkStart w:id="223" w:name="_Toc424216569"/>
      <w:bookmarkStart w:id="224" w:name="_Toc89239968"/>
      <w:bookmarkStart w:id="225" w:name="_Toc89574755"/>
      <w:bookmarkStart w:id="226" w:name="_Toc105576832"/>
      <w:bookmarkStart w:id="227" w:name="_Toc105919499"/>
      <w:bookmarkStart w:id="228" w:name="_Toc152989516"/>
      <w:bookmarkStart w:id="229" w:name="_Toc153333024"/>
      <w:bookmarkStart w:id="230" w:name="_Toc153698197"/>
      <w:bookmarkStart w:id="231" w:name="_Toc156982084"/>
      <w:bookmarkStart w:id="232" w:name="_Toc157337748"/>
      <w:bookmarkStart w:id="233" w:name="_Toc159822350"/>
      <w:bookmarkStart w:id="234" w:name="_Toc241055297"/>
      <w:bookmarkStart w:id="235" w:name="_Toc267665106"/>
      <w:r>
        <w:rPr>
          <w:rStyle w:val="CharPartNo"/>
        </w:rPr>
        <w:t>Part III</w:t>
      </w:r>
      <w:r>
        <w:rPr>
          <w:rStyle w:val="CharDivNo"/>
        </w:rPr>
        <w:t> </w:t>
      </w:r>
      <w:r>
        <w:t>—</w:t>
      </w:r>
      <w:r>
        <w:rPr>
          <w:rStyle w:val="CharDivText"/>
        </w:rPr>
        <w:t> </w:t>
      </w:r>
      <w:r>
        <w:rPr>
          <w:rStyle w:val="CharPartText"/>
        </w:rPr>
        <w:t>Relations of partners to one another</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378171137"/>
      <w:bookmarkStart w:id="237" w:name="_Toc424216570"/>
      <w:bookmarkStart w:id="238" w:name="_Toc520101990"/>
      <w:bookmarkStart w:id="239" w:name="_Toc54075938"/>
      <w:bookmarkStart w:id="240" w:name="_Toc105919500"/>
      <w:bookmarkStart w:id="241" w:name="_Toc267665107"/>
      <w:r>
        <w:rPr>
          <w:rStyle w:val="CharSectno"/>
        </w:rPr>
        <w:t>29</w:t>
      </w:r>
      <w:r>
        <w:rPr>
          <w:snapToGrid w:val="0"/>
        </w:rPr>
        <w:t>.</w:t>
      </w:r>
      <w:r>
        <w:rPr>
          <w:snapToGrid w:val="0"/>
        </w:rPr>
        <w:tab/>
        <w:t>Terms of partnership may be varied by consent</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242" w:name="_Toc520101991"/>
      <w:bookmarkStart w:id="243" w:name="_Toc54075939"/>
      <w:bookmarkStart w:id="244" w:name="_Toc105919501"/>
      <w:bookmarkStart w:id="245" w:name="_Toc378171138"/>
      <w:bookmarkStart w:id="246" w:name="_Toc424216571"/>
      <w:bookmarkStart w:id="247" w:name="_Toc267665108"/>
      <w:r>
        <w:rPr>
          <w:rStyle w:val="CharSectno"/>
        </w:rPr>
        <w:t>30</w:t>
      </w:r>
      <w:r>
        <w:rPr>
          <w:snapToGrid w:val="0"/>
        </w:rPr>
        <w:t>.</w:t>
      </w:r>
      <w:r>
        <w:rPr>
          <w:snapToGrid w:val="0"/>
        </w:rPr>
        <w:tab/>
        <w:t>Meaning of “</w:t>
      </w:r>
      <w:r>
        <w:t>partnership property</w:t>
      </w:r>
      <w:bookmarkEnd w:id="242"/>
      <w:bookmarkEnd w:id="243"/>
      <w:bookmarkEnd w:id="244"/>
      <w:r>
        <w:rPr>
          <w:snapToGrid w:val="0"/>
        </w:rPr>
        <w:t>”</w:t>
      </w:r>
      <w:bookmarkEnd w:id="245"/>
      <w:bookmarkEnd w:id="246"/>
      <w:bookmarkEnd w:id="247"/>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248" w:name="_Toc378171139"/>
      <w:bookmarkStart w:id="249" w:name="_Toc424216572"/>
      <w:bookmarkStart w:id="250" w:name="_Toc520101992"/>
      <w:bookmarkStart w:id="251" w:name="_Toc54075940"/>
      <w:bookmarkStart w:id="252" w:name="_Toc105919502"/>
      <w:bookmarkStart w:id="253" w:name="_Toc267665109"/>
      <w:r>
        <w:rPr>
          <w:rStyle w:val="CharSectno"/>
        </w:rPr>
        <w:t>31</w:t>
      </w:r>
      <w:r>
        <w:rPr>
          <w:snapToGrid w:val="0"/>
        </w:rPr>
        <w:t>.</w:t>
      </w:r>
      <w:r>
        <w:rPr>
          <w:snapToGrid w:val="0"/>
        </w:rPr>
        <w:tab/>
        <w:t>Property bought with partnership money</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254" w:name="_Toc378171140"/>
      <w:bookmarkStart w:id="255" w:name="_Toc424216573"/>
      <w:bookmarkStart w:id="256" w:name="_Toc520101993"/>
      <w:bookmarkStart w:id="257" w:name="_Toc54075941"/>
      <w:bookmarkStart w:id="258" w:name="_Toc105919503"/>
      <w:bookmarkStart w:id="259" w:name="_Toc267665110"/>
      <w:r>
        <w:rPr>
          <w:rStyle w:val="CharSectno"/>
        </w:rPr>
        <w:t>32</w:t>
      </w:r>
      <w:r>
        <w:rPr>
          <w:snapToGrid w:val="0"/>
        </w:rPr>
        <w:t>.</w:t>
      </w:r>
      <w:r>
        <w:rPr>
          <w:snapToGrid w:val="0"/>
        </w:rPr>
        <w:tab/>
        <w:t>Conversion of real into personal estate</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260" w:name="_Toc520101994"/>
      <w:bookmarkStart w:id="261" w:name="_Toc54075942"/>
      <w:bookmarkStart w:id="262" w:name="_Toc105919504"/>
      <w:bookmarkStart w:id="263" w:name="_Toc378171141"/>
      <w:bookmarkStart w:id="264" w:name="_Toc424216574"/>
      <w:bookmarkStart w:id="265" w:name="_Toc267665111"/>
      <w:r>
        <w:rPr>
          <w:rStyle w:val="CharSectno"/>
        </w:rPr>
        <w:t>33</w:t>
      </w:r>
      <w:r>
        <w:rPr>
          <w:snapToGrid w:val="0"/>
        </w:rPr>
        <w:t>.</w:t>
      </w:r>
      <w:r>
        <w:rPr>
          <w:snapToGrid w:val="0"/>
        </w:rPr>
        <w:tab/>
        <w:t>Meaning of “</w:t>
      </w:r>
      <w:r>
        <w:t>partner’s share</w:t>
      </w:r>
      <w:bookmarkEnd w:id="260"/>
      <w:bookmarkEnd w:id="261"/>
      <w:bookmarkEnd w:id="262"/>
      <w:r>
        <w:rPr>
          <w:snapToGrid w:val="0"/>
        </w:rPr>
        <w:t>”</w:t>
      </w:r>
      <w:bookmarkEnd w:id="263"/>
      <w:bookmarkEnd w:id="264"/>
      <w:bookmarkEnd w:id="265"/>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266" w:name="_Toc378171142"/>
      <w:bookmarkStart w:id="267" w:name="_Toc424216575"/>
      <w:bookmarkStart w:id="268" w:name="_Toc520101995"/>
      <w:bookmarkStart w:id="269" w:name="_Toc54075943"/>
      <w:bookmarkStart w:id="270" w:name="_Toc105919505"/>
      <w:bookmarkStart w:id="271" w:name="_Toc267665112"/>
      <w:r>
        <w:rPr>
          <w:rStyle w:val="CharSectno"/>
        </w:rPr>
        <w:t>34</w:t>
      </w:r>
      <w:r>
        <w:rPr>
          <w:snapToGrid w:val="0"/>
        </w:rPr>
        <w:t>.</w:t>
      </w:r>
      <w:r>
        <w:rPr>
          <w:snapToGrid w:val="0"/>
        </w:rPr>
        <w:tab/>
        <w:t>Rules as to interests, rights and duties of partners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ins w:id="272" w:author="svcMRProcess" w:date="2019-05-07T17:54:00Z">
        <w:r>
          <w:rPr>
            <w:snapToGrid w:val="0"/>
          </w:rPr>
          <w:t>(1A)</w:t>
        </w:r>
      </w:ins>
      <w:r>
        <w:rPr>
          <w:snapToGrid w:val="0"/>
        </w:rPr>
        <w:tab/>
        <w:t xml:space="preserve">The interests of partners in the partnership property, and their rights and duties in relation to the partnership, shall be determined, subject to any agreement, express or implied, between the partners, by the </w:t>
      </w:r>
      <w:del w:id="273" w:author="svcMRProcess" w:date="2019-05-07T17:54:00Z">
        <w:r>
          <w:rPr>
            <w:snapToGrid w:val="0"/>
          </w:rPr>
          <w:delText>following rules:</w:delText>
        </w:r>
      </w:del>
      <w:ins w:id="274" w:author="svcMRProcess" w:date="2019-05-07T17:54:00Z">
        <w:r>
          <w:rPr>
            <w:snapToGrid w:val="0"/>
          </w:rPr>
          <w:t>rules set out in subsections (1) to (9).</w:t>
        </w:r>
      </w:ins>
    </w:p>
    <w:p>
      <w:pPr>
        <w:pStyle w:val="Subsection"/>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Subsection"/>
        <w:rPr>
          <w:snapToGrid w:val="0"/>
        </w:rPr>
      </w:pPr>
      <w:r>
        <w:rPr>
          <w:snapToGrid w:val="0"/>
        </w:rPr>
        <w:tab/>
        <w:t>(2)</w:t>
      </w:r>
      <w:r>
        <w:rPr>
          <w:snapToGrid w:val="0"/>
        </w:rPr>
        <w:tab/>
        <w:t>The firm must indemnify every partner in respect of payments made and personal liabilities incurred by him — </w:t>
      </w:r>
    </w:p>
    <w:p>
      <w:pPr>
        <w:pStyle w:val="Indenta"/>
        <w:rPr>
          <w:snapToGrid w:val="0"/>
        </w:rPr>
      </w:pPr>
      <w:r>
        <w:rPr>
          <w:snapToGrid w:val="0"/>
        </w:rPr>
        <w:tab/>
        <w:t>(a)</w:t>
      </w:r>
      <w:r>
        <w:rPr>
          <w:snapToGrid w:val="0"/>
        </w:rPr>
        <w:tab/>
        <w:t>in the ordinary and proper conduct of the business of the firm; or</w:t>
      </w:r>
    </w:p>
    <w:p>
      <w:pPr>
        <w:pStyle w:val="Indenta"/>
        <w:rPr>
          <w:snapToGrid w:val="0"/>
        </w:rPr>
      </w:pPr>
      <w:r>
        <w:rPr>
          <w:snapToGrid w:val="0"/>
        </w:rPr>
        <w:tab/>
        <w:t>(b)</w:t>
      </w:r>
      <w:r>
        <w:rPr>
          <w:snapToGrid w:val="0"/>
        </w:rPr>
        <w:tab/>
        <w:t>in or about anything necessarily done for the preservation of the business or property of the firm.</w:t>
      </w:r>
    </w:p>
    <w:p>
      <w:pPr>
        <w:pStyle w:val="Subsection"/>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Subsection"/>
        <w:rPr>
          <w:snapToGrid w:val="0"/>
        </w:rPr>
      </w:pPr>
      <w:r>
        <w:rPr>
          <w:snapToGrid w:val="0"/>
        </w:rPr>
        <w:tab/>
        <w:t>(4)</w:t>
      </w:r>
      <w:r>
        <w:rPr>
          <w:snapToGrid w:val="0"/>
        </w:rPr>
        <w:tab/>
        <w:t>A partner is not entitled, before the ascertainment of profits, to interest on the capital subscribed by him.</w:t>
      </w:r>
    </w:p>
    <w:p>
      <w:pPr>
        <w:pStyle w:val="Subsection"/>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Subsection"/>
        <w:rPr>
          <w:snapToGrid w:val="0"/>
        </w:rPr>
      </w:pPr>
      <w:r>
        <w:rPr>
          <w:snapToGrid w:val="0"/>
        </w:rPr>
        <w:tab/>
        <w:t>(6)</w:t>
      </w:r>
      <w:r>
        <w:rPr>
          <w:snapToGrid w:val="0"/>
        </w:rPr>
        <w:tab/>
        <w:t>No person may be introduced as a partner, without the consent of all existing partners.</w:t>
      </w:r>
    </w:p>
    <w:p>
      <w:pPr>
        <w:pStyle w:val="Subsection"/>
        <w:rPr>
          <w:ins w:id="275" w:author="svcMRProcess" w:date="2019-05-07T17:54:00Z"/>
          <w:snapToGrid w:val="0"/>
        </w:rPr>
      </w:pPr>
      <w:r>
        <w:rPr>
          <w:snapToGrid w:val="0"/>
        </w:rPr>
        <w:tab/>
        <w:t>(7)</w:t>
      </w:r>
      <w:r>
        <w:rPr>
          <w:snapToGrid w:val="0"/>
        </w:rPr>
        <w:tab/>
        <w:t>Any difference arising as to matters connected with the ordinary course of the partnership business may be decided by a majority of the partners</w:t>
      </w:r>
      <w:del w:id="276" w:author="svcMRProcess" w:date="2019-05-07T17:54:00Z">
        <w:r>
          <w:rPr>
            <w:snapToGrid w:val="0"/>
          </w:rPr>
          <w:delText>: Provided that the</w:delText>
        </w:r>
      </w:del>
      <w:ins w:id="277" w:author="svcMRProcess" w:date="2019-05-07T17:54:00Z">
        <w:r>
          <w:rPr>
            <w:snapToGrid w:val="0"/>
          </w:rPr>
          <w:t>.</w:t>
        </w:r>
      </w:ins>
    </w:p>
    <w:p>
      <w:pPr>
        <w:pStyle w:val="Subsection"/>
        <w:rPr>
          <w:ins w:id="278" w:author="svcMRProcess" w:date="2019-05-07T17:54:00Z"/>
          <w:snapToGrid w:val="0"/>
        </w:rPr>
      </w:pPr>
      <w:ins w:id="279" w:author="svcMRProcess" w:date="2019-05-07T17:54:00Z">
        <w:r>
          <w:rPr>
            <w:snapToGrid w:val="0"/>
          </w:rPr>
          <w:tab/>
          <w:t>(7A)</w:t>
        </w:r>
        <w:r>
          <w:rPr>
            <w:snapToGrid w:val="0"/>
          </w:rPr>
          <w:tab/>
          <w:t>A</w:t>
        </w:r>
      </w:ins>
      <w:r>
        <w:rPr>
          <w:snapToGrid w:val="0"/>
        </w:rPr>
        <w:t xml:space="preserve"> decision </w:t>
      </w:r>
      <w:ins w:id="280" w:author="svcMRProcess" w:date="2019-05-07T17:54:00Z">
        <w:r>
          <w:rPr>
            <w:snapToGrid w:val="0"/>
          </w:rPr>
          <w:t xml:space="preserve">for the purposes of subsection (7) </w:t>
        </w:r>
      </w:ins>
      <w:r>
        <w:rPr>
          <w:snapToGrid w:val="0"/>
        </w:rPr>
        <w:t xml:space="preserve">must be arrived at in good faith for the interest of the firm as a whole, and </w:t>
      </w:r>
      <w:del w:id="281" w:author="svcMRProcess" w:date="2019-05-07T17:54:00Z">
        <w:r>
          <w:rPr>
            <w:snapToGrid w:val="0"/>
          </w:rPr>
          <w:delText xml:space="preserve">that </w:delText>
        </w:r>
      </w:del>
      <w:r>
        <w:rPr>
          <w:snapToGrid w:val="0"/>
        </w:rPr>
        <w:t>every partner must have an opportunity of being heard in the matter.</w:t>
      </w:r>
      <w:del w:id="282" w:author="svcMRProcess" w:date="2019-05-07T17:54:00Z">
        <w:r>
          <w:rPr>
            <w:snapToGrid w:val="0"/>
          </w:rPr>
          <w:delText xml:space="preserve"> This proviso</w:delText>
        </w:r>
      </w:del>
    </w:p>
    <w:p>
      <w:pPr>
        <w:pStyle w:val="Subsection"/>
        <w:rPr>
          <w:snapToGrid w:val="0"/>
        </w:rPr>
      </w:pPr>
      <w:ins w:id="283" w:author="svcMRProcess" w:date="2019-05-07T17:54:00Z">
        <w:r>
          <w:rPr>
            <w:snapToGrid w:val="0"/>
          </w:rPr>
          <w:tab/>
          <w:t>(7B)</w:t>
        </w:r>
        <w:r>
          <w:rPr>
            <w:snapToGrid w:val="0"/>
          </w:rPr>
          <w:tab/>
          <w:t>Subsection (7A)</w:t>
        </w:r>
      </w:ins>
      <w:r>
        <w:rPr>
          <w:snapToGrid w:val="0"/>
        </w:rPr>
        <w:t xml:space="preserve"> extends to powers conferred by a majority of the partners by express agreement.</w:t>
      </w:r>
    </w:p>
    <w:p>
      <w:pPr>
        <w:pStyle w:val="Subsection"/>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Subsection"/>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Footnotesection"/>
        <w:rPr>
          <w:ins w:id="284" w:author="svcMRProcess" w:date="2019-05-07T17:54:00Z"/>
        </w:rPr>
      </w:pPr>
      <w:ins w:id="285" w:author="svcMRProcess" w:date="2019-05-07T17:54:00Z">
        <w:r>
          <w:tab/>
          <w:t>[Section 34 amended by No. 19 of 2010 s. 51.]</w:t>
        </w:r>
      </w:ins>
    </w:p>
    <w:p>
      <w:pPr>
        <w:pStyle w:val="Heading5"/>
        <w:spacing w:before="240"/>
        <w:rPr>
          <w:snapToGrid w:val="0"/>
        </w:rPr>
      </w:pPr>
      <w:bookmarkStart w:id="286" w:name="_Toc378171143"/>
      <w:bookmarkStart w:id="287" w:name="_Toc424216576"/>
      <w:bookmarkStart w:id="288" w:name="_Toc520101996"/>
      <w:bookmarkStart w:id="289" w:name="_Toc54075944"/>
      <w:bookmarkStart w:id="290" w:name="_Toc105919506"/>
      <w:bookmarkStart w:id="291" w:name="_Toc267665113"/>
      <w:r>
        <w:rPr>
          <w:rStyle w:val="CharSectno"/>
        </w:rPr>
        <w:t>35</w:t>
      </w:r>
      <w:r>
        <w:rPr>
          <w:snapToGrid w:val="0"/>
        </w:rPr>
        <w:t>.</w:t>
      </w:r>
      <w:r>
        <w:rPr>
          <w:snapToGrid w:val="0"/>
        </w:rPr>
        <w:tab/>
        <w:t>Expulsion of partner</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292" w:name="_Toc378171144"/>
      <w:bookmarkStart w:id="293" w:name="_Toc424216577"/>
      <w:bookmarkStart w:id="294" w:name="_Toc520101997"/>
      <w:bookmarkStart w:id="295" w:name="_Toc54075945"/>
      <w:bookmarkStart w:id="296" w:name="_Toc105919507"/>
      <w:bookmarkStart w:id="297" w:name="_Toc267665114"/>
      <w:r>
        <w:rPr>
          <w:rStyle w:val="CharSectno"/>
        </w:rPr>
        <w:t>36</w:t>
      </w:r>
      <w:r>
        <w:rPr>
          <w:snapToGrid w:val="0"/>
        </w:rPr>
        <w:t>.</w:t>
      </w:r>
      <w:r>
        <w:rPr>
          <w:snapToGrid w:val="0"/>
        </w:rPr>
        <w:tab/>
        <w:t>Retirement of partner where fixed term</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298" w:name="_Toc378171145"/>
      <w:bookmarkStart w:id="299" w:name="_Toc424216578"/>
      <w:bookmarkStart w:id="300" w:name="_Toc520101998"/>
      <w:bookmarkStart w:id="301" w:name="_Toc54075946"/>
      <w:bookmarkStart w:id="302" w:name="_Toc105919508"/>
      <w:bookmarkStart w:id="303" w:name="_Toc267665115"/>
      <w:r>
        <w:rPr>
          <w:rStyle w:val="CharSectno"/>
        </w:rPr>
        <w:t>37</w:t>
      </w:r>
      <w:r>
        <w:rPr>
          <w:snapToGrid w:val="0"/>
        </w:rPr>
        <w:t>.</w:t>
      </w:r>
      <w:r>
        <w:rPr>
          <w:snapToGrid w:val="0"/>
        </w:rPr>
        <w:tab/>
        <w:t>Retirement from partnership at will</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304" w:name="_Toc378171146"/>
      <w:bookmarkStart w:id="305" w:name="_Toc424216579"/>
      <w:bookmarkStart w:id="306" w:name="_Toc520101999"/>
      <w:bookmarkStart w:id="307" w:name="_Toc54075947"/>
      <w:bookmarkStart w:id="308" w:name="_Toc105919509"/>
      <w:bookmarkStart w:id="309" w:name="_Toc267665116"/>
      <w:r>
        <w:rPr>
          <w:rStyle w:val="CharSectno"/>
        </w:rPr>
        <w:t>38</w:t>
      </w:r>
      <w:r>
        <w:rPr>
          <w:snapToGrid w:val="0"/>
        </w:rPr>
        <w:t>.</w:t>
      </w:r>
      <w:r>
        <w:rPr>
          <w:snapToGrid w:val="0"/>
        </w:rPr>
        <w:tab/>
        <w:t>Where partnership continued after expiration of term</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310" w:name="_Toc378171147"/>
      <w:bookmarkStart w:id="311" w:name="_Toc424216580"/>
      <w:bookmarkStart w:id="312" w:name="_Toc520102000"/>
      <w:bookmarkStart w:id="313" w:name="_Toc54075948"/>
      <w:bookmarkStart w:id="314" w:name="_Toc105919510"/>
      <w:bookmarkStart w:id="315" w:name="_Toc267665117"/>
      <w:r>
        <w:rPr>
          <w:rStyle w:val="CharSectno"/>
        </w:rPr>
        <w:t>39</w:t>
      </w:r>
      <w:r>
        <w:rPr>
          <w:snapToGrid w:val="0"/>
        </w:rPr>
        <w:t>.</w:t>
      </w:r>
      <w:r>
        <w:rPr>
          <w:snapToGrid w:val="0"/>
        </w:rPr>
        <w:tab/>
        <w:t>Partners to render accounts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316" w:name="_Toc378171148"/>
      <w:bookmarkStart w:id="317" w:name="_Toc424216581"/>
      <w:bookmarkStart w:id="318" w:name="_Toc520102001"/>
      <w:bookmarkStart w:id="319" w:name="_Toc54075949"/>
      <w:bookmarkStart w:id="320" w:name="_Toc105919511"/>
      <w:bookmarkStart w:id="321" w:name="_Toc267665118"/>
      <w:r>
        <w:rPr>
          <w:rStyle w:val="CharSectno"/>
        </w:rPr>
        <w:t>40</w:t>
      </w:r>
      <w:r>
        <w:rPr>
          <w:snapToGrid w:val="0"/>
        </w:rPr>
        <w:t>.</w:t>
      </w:r>
      <w:r>
        <w:rPr>
          <w:snapToGrid w:val="0"/>
        </w:rPr>
        <w:tab/>
        <w:t>Partners must account for all benefits derived</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322" w:name="_Toc378171149"/>
      <w:bookmarkStart w:id="323" w:name="_Toc424216582"/>
      <w:bookmarkStart w:id="324" w:name="_Toc520102002"/>
      <w:bookmarkStart w:id="325" w:name="_Toc54075950"/>
      <w:bookmarkStart w:id="326" w:name="_Toc105919512"/>
      <w:bookmarkStart w:id="327" w:name="_Toc267665119"/>
      <w:r>
        <w:rPr>
          <w:rStyle w:val="CharSectno"/>
        </w:rPr>
        <w:t>41</w:t>
      </w:r>
      <w:r>
        <w:rPr>
          <w:snapToGrid w:val="0"/>
        </w:rPr>
        <w:t>.</w:t>
      </w:r>
      <w:r>
        <w:rPr>
          <w:snapToGrid w:val="0"/>
        </w:rPr>
        <w:tab/>
        <w:t>Partner must not compete with firm</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328" w:name="_Toc378171150"/>
      <w:bookmarkStart w:id="329" w:name="_Toc424216583"/>
      <w:bookmarkStart w:id="330" w:name="_Toc520102003"/>
      <w:bookmarkStart w:id="331" w:name="_Toc54075951"/>
      <w:bookmarkStart w:id="332" w:name="_Toc105919513"/>
      <w:bookmarkStart w:id="333" w:name="_Toc267665120"/>
      <w:r>
        <w:rPr>
          <w:rStyle w:val="CharSectno"/>
        </w:rPr>
        <w:t>42</w:t>
      </w:r>
      <w:r>
        <w:rPr>
          <w:snapToGrid w:val="0"/>
        </w:rPr>
        <w:t>.</w:t>
      </w:r>
      <w:r>
        <w:rPr>
          <w:snapToGrid w:val="0"/>
        </w:rPr>
        <w:tab/>
        <w:t>Effect of assignment of partner’s share</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Heading2"/>
        <w:rPr>
          <w:rStyle w:val="CharPartText"/>
        </w:rPr>
      </w:pPr>
      <w:bookmarkStart w:id="334" w:name="_Toc378171151"/>
      <w:bookmarkStart w:id="335" w:name="_Toc424216584"/>
      <w:ins w:id="336" w:author="svcMRProcess" w:date="2019-05-07T17:54:00Z">
        <w:r>
          <w:rPr>
            <w:rStyle w:val="CharPartNo"/>
          </w:rPr>
          <w:t>Part IV</w:t>
        </w:r>
        <w:r>
          <w:rPr>
            <w:rStyle w:val="CharDivNo"/>
          </w:rPr>
          <w:t> </w:t>
        </w:r>
        <w:r>
          <w:t>—</w:t>
        </w:r>
        <w:r>
          <w:rPr>
            <w:rStyle w:val="CharDivText"/>
          </w:rPr>
          <w:t> </w:t>
        </w:r>
      </w:ins>
      <w:r>
        <w:rPr>
          <w:rStyle w:val="CharPartText"/>
        </w:rPr>
        <w:t>Dissolution of partnership</w:t>
      </w:r>
      <w:del w:id="337" w:author="svcMRProcess" w:date="2019-05-07T17:54:00Z">
        <w:r>
          <w:delText>,</w:delText>
        </w:r>
      </w:del>
      <w:r>
        <w:rPr>
          <w:rStyle w:val="CharPartText"/>
        </w:rPr>
        <w:t xml:space="preserve"> and its consequences</w:t>
      </w:r>
      <w:bookmarkEnd w:id="334"/>
      <w:bookmarkEnd w:id="335"/>
    </w:p>
    <w:p>
      <w:pPr>
        <w:pStyle w:val="Footnoteheading"/>
        <w:rPr>
          <w:ins w:id="338" w:author="svcMRProcess" w:date="2019-05-07T17:54:00Z"/>
        </w:rPr>
      </w:pPr>
      <w:ins w:id="339" w:author="svcMRProcess" w:date="2019-05-07T17:54:00Z">
        <w:r>
          <w:tab/>
          <w:t>[Heading inserted by No. 19 of 2010 s. 44(2).]</w:t>
        </w:r>
      </w:ins>
    </w:p>
    <w:p>
      <w:pPr>
        <w:pStyle w:val="Heading5"/>
        <w:rPr>
          <w:snapToGrid w:val="0"/>
        </w:rPr>
      </w:pPr>
      <w:bookmarkStart w:id="340" w:name="_Toc378171152"/>
      <w:bookmarkStart w:id="341" w:name="_Toc424216585"/>
      <w:bookmarkStart w:id="342" w:name="_Toc520102004"/>
      <w:bookmarkStart w:id="343" w:name="_Toc54075952"/>
      <w:bookmarkStart w:id="344" w:name="_Toc105919514"/>
      <w:bookmarkStart w:id="345" w:name="_Toc267665121"/>
      <w:r>
        <w:rPr>
          <w:rStyle w:val="CharSectno"/>
        </w:rPr>
        <w:t>43</w:t>
      </w:r>
      <w:r>
        <w:rPr>
          <w:snapToGrid w:val="0"/>
        </w:rPr>
        <w:t>.</w:t>
      </w:r>
      <w:r>
        <w:rPr>
          <w:snapToGrid w:val="0"/>
        </w:rPr>
        <w:tab/>
        <w:t>Dissolution by expiration of notice</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346" w:name="_Toc378171153"/>
      <w:bookmarkStart w:id="347" w:name="_Toc424216586"/>
      <w:bookmarkStart w:id="348" w:name="_Toc520102005"/>
      <w:bookmarkStart w:id="349" w:name="_Toc54075953"/>
      <w:bookmarkStart w:id="350" w:name="_Toc105919515"/>
      <w:bookmarkStart w:id="351" w:name="_Toc267665122"/>
      <w:r>
        <w:rPr>
          <w:rStyle w:val="CharSectno"/>
        </w:rPr>
        <w:t>44</w:t>
      </w:r>
      <w:r>
        <w:rPr>
          <w:snapToGrid w:val="0"/>
        </w:rPr>
        <w:t>.</w:t>
      </w:r>
      <w:r>
        <w:rPr>
          <w:snapToGrid w:val="0"/>
        </w:rPr>
        <w:tab/>
        <w:t>Dissolution by death, bankruptcy, assignment or charge</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352" w:name="_Toc378171154"/>
      <w:bookmarkStart w:id="353" w:name="_Toc424216587"/>
      <w:bookmarkStart w:id="354" w:name="_Toc520102006"/>
      <w:bookmarkStart w:id="355" w:name="_Toc54075954"/>
      <w:bookmarkStart w:id="356" w:name="_Toc105919516"/>
      <w:bookmarkStart w:id="357" w:name="_Toc267665123"/>
      <w:r>
        <w:rPr>
          <w:rStyle w:val="CharSectno"/>
        </w:rPr>
        <w:t>45</w:t>
      </w:r>
      <w:r>
        <w:rPr>
          <w:snapToGrid w:val="0"/>
        </w:rPr>
        <w:t>.</w:t>
      </w:r>
      <w:r>
        <w:rPr>
          <w:snapToGrid w:val="0"/>
        </w:rPr>
        <w:tab/>
        <w:t>Dissolution by illegality of partnership</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358" w:name="_Toc378171155"/>
      <w:bookmarkStart w:id="359" w:name="_Toc424216588"/>
      <w:bookmarkStart w:id="360" w:name="_Toc520102007"/>
      <w:bookmarkStart w:id="361" w:name="_Toc54075955"/>
      <w:bookmarkStart w:id="362" w:name="_Toc105919517"/>
      <w:bookmarkStart w:id="363" w:name="_Toc267665124"/>
      <w:r>
        <w:rPr>
          <w:rStyle w:val="CharSectno"/>
        </w:rPr>
        <w:t>46</w:t>
      </w:r>
      <w:r>
        <w:rPr>
          <w:snapToGrid w:val="0"/>
        </w:rPr>
        <w:t>.</w:t>
      </w:r>
      <w:r>
        <w:rPr>
          <w:snapToGrid w:val="0"/>
        </w:rPr>
        <w:tab/>
        <w:t>Dissolution by court</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364" w:name="_Toc378171156"/>
      <w:bookmarkStart w:id="365" w:name="_Toc424216589"/>
      <w:bookmarkStart w:id="366" w:name="_Toc520102008"/>
      <w:bookmarkStart w:id="367" w:name="_Toc54075956"/>
      <w:bookmarkStart w:id="368" w:name="_Toc105919518"/>
      <w:bookmarkStart w:id="369" w:name="_Toc267665125"/>
      <w:r>
        <w:rPr>
          <w:rStyle w:val="CharSectno"/>
        </w:rPr>
        <w:t>47</w:t>
      </w:r>
      <w:r>
        <w:rPr>
          <w:snapToGrid w:val="0"/>
        </w:rPr>
        <w:t>.</w:t>
      </w:r>
      <w:r>
        <w:rPr>
          <w:snapToGrid w:val="0"/>
        </w:rPr>
        <w:tab/>
        <w:t>Rights of creditors against apparent members of firm</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370" w:name="_Toc378171157"/>
      <w:bookmarkStart w:id="371" w:name="_Toc424216590"/>
      <w:bookmarkStart w:id="372" w:name="_Toc520102009"/>
      <w:bookmarkStart w:id="373" w:name="_Toc54075957"/>
      <w:bookmarkStart w:id="374" w:name="_Toc105919519"/>
      <w:bookmarkStart w:id="375" w:name="_Toc267665126"/>
      <w:r>
        <w:rPr>
          <w:rStyle w:val="CharSectno"/>
        </w:rPr>
        <w:t>48</w:t>
      </w:r>
      <w:r>
        <w:rPr>
          <w:snapToGrid w:val="0"/>
        </w:rPr>
        <w:t>.</w:t>
      </w:r>
      <w:r>
        <w:rPr>
          <w:snapToGrid w:val="0"/>
        </w:rPr>
        <w:tab/>
        <w:t>Partner may notify of dissolution</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376" w:name="_Toc378171158"/>
      <w:bookmarkStart w:id="377" w:name="_Toc424216591"/>
      <w:bookmarkStart w:id="378" w:name="_Toc520102010"/>
      <w:bookmarkStart w:id="379" w:name="_Toc54075958"/>
      <w:bookmarkStart w:id="380" w:name="_Toc105919520"/>
      <w:bookmarkStart w:id="381" w:name="_Toc267665127"/>
      <w:r>
        <w:rPr>
          <w:rStyle w:val="CharSectno"/>
        </w:rPr>
        <w:t>49</w:t>
      </w:r>
      <w:r>
        <w:rPr>
          <w:snapToGrid w:val="0"/>
        </w:rPr>
        <w:t>.</w:t>
      </w:r>
      <w:r>
        <w:rPr>
          <w:snapToGrid w:val="0"/>
        </w:rPr>
        <w:tab/>
        <w:t>Authority for purposes of winding up</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ins w:id="382" w:author="svcMRProcess" w:date="2019-05-07T17:54:00Z">
        <w:r>
          <w:rPr>
            <w:snapToGrid w:val="0"/>
          </w:rPr>
          <w:t>(1)</w:t>
        </w:r>
      </w:ins>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ins w:id="383" w:author="svcMRProcess" w:date="2019-05-07T17:54:00Z"/>
          <w:snapToGrid w:val="0"/>
        </w:rPr>
      </w:pPr>
      <w:r>
        <w:rPr>
          <w:snapToGrid w:val="0"/>
        </w:rPr>
        <w:tab/>
      </w:r>
      <w:del w:id="384" w:author="svcMRProcess" w:date="2019-05-07T17:54:00Z">
        <w:r>
          <w:rPr>
            <w:snapToGrid w:val="0"/>
          </w:rPr>
          <w:tab/>
          <w:delText>Provided that</w:delText>
        </w:r>
      </w:del>
      <w:ins w:id="385" w:author="svcMRProcess" w:date="2019-05-07T17:54:00Z">
        <w:r>
          <w:rPr>
            <w:snapToGrid w:val="0"/>
          </w:rPr>
          <w:t>(2)</w:t>
        </w:r>
        <w:r>
          <w:rPr>
            <w:snapToGrid w:val="0"/>
          </w:rPr>
          <w:tab/>
          <w:t>Despite subsection (1),</w:t>
        </w:r>
      </w:ins>
      <w:r>
        <w:rPr>
          <w:snapToGrid w:val="0"/>
        </w:rPr>
        <w:t xml:space="preserve"> the firm is in no case bound by the acts of a partner who has become bankrupt</w:t>
      </w:r>
      <w:del w:id="386" w:author="svcMRProcess" w:date="2019-05-07T17:54:00Z">
        <w:r>
          <w:rPr>
            <w:snapToGrid w:val="0"/>
          </w:rPr>
          <w:delText>; but this proviso</w:delText>
        </w:r>
      </w:del>
      <w:ins w:id="387" w:author="svcMRProcess" w:date="2019-05-07T17:54:00Z">
        <w:r>
          <w:rPr>
            <w:snapToGrid w:val="0"/>
          </w:rPr>
          <w:t>.</w:t>
        </w:r>
      </w:ins>
    </w:p>
    <w:p>
      <w:pPr>
        <w:pStyle w:val="Subsection"/>
        <w:rPr>
          <w:snapToGrid w:val="0"/>
        </w:rPr>
      </w:pPr>
      <w:ins w:id="388" w:author="svcMRProcess" w:date="2019-05-07T17:54:00Z">
        <w:r>
          <w:rPr>
            <w:snapToGrid w:val="0"/>
          </w:rPr>
          <w:tab/>
          <w:t>(3)</w:t>
        </w:r>
        <w:r>
          <w:rPr>
            <w:snapToGrid w:val="0"/>
          </w:rPr>
          <w:tab/>
          <w:t>Subsection (2)</w:t>
        </w:r>
      </w:ins>
      <w:r>
        <w:rPr>
          <w:snapToGrid w:val="0"/>
        </w:rPr>
        <w:t xml:space="preserve"> does not affect the liability of any person who has, after the bankruptcy, represented himself or knowingly suffered himself to be represented as a partner of the bankrupt.</w:t>
      </w:r>
    </w:p>
    <w:p>
      <w:pPr>
        <w:pStyle w:val="Footnotesection"/>
        <w:rPr>
          <w:ins w:id="389" w:author="svcMRProcess" w:date="2019-05-07T17:54:00Z"/>
        </w:rPr>
      </w:pPr>
      <w:ins w:id="390" w:author="svcMRProcess" w:date="2019-05-07T17:54:00Z">
        <w:r>
          <w:tab/>
          <w:t>[Section 49 amended by No. 19 of 2010 s. 51.]</w:t>
        </w:r>
      </w:ins>
    </w:p>
    <w:p>
      <w:pPr>
        <w:pStyle w:val="Heading5"/>
        <w:rPr>
          <w:snapToGrid w:val="0"/>
        </w:rPr>
      </w:pPr>
      <w:bookmarkStart w:id="391" w:name="_Toc378171159"/>
      <w:bookmarkStart w:id="392" w:name="_Toc424216592"/>
      <w:bookmarkStart w:id="393" w:name="_Toc520102011"/>
      <w:bookmarkStart w:id="394" w:name="_Toc54075959"/>
      <w:bookmarkStart w:id="395" w:name="_Toc105919521"/>
      <w:bookmarkStart w:id="396" w:name="_Toc267665128"/>
      <w:r>
        <w:rPr>
          <w:rStyle w:val="CharSectno"/>
        </w:rPr>
        <w:t>50</w:t>
      </w:r>
      <w:r>
        <w:rPr>
          <w:snapToGrid w:val="0"/>
        </w:rPr>
        <w:t>.</w:t>
      </w:r>
      <w:r>
        <w:rPr>
          <w:snapToGrid w:val="0"/>
        </w:rPr>
        <w:tab/>
        <w:t>Application of partnership property</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397" w:name="_Toc378171160"/>
      <w:bookmarkStart w:id="398" w:name="_Toc424216593"/>
      <w:bookmarkStart w:id="399" w:name="_Toc520102012"/>
      <w:bookmarkStart w:id="400" w:name="_Toc54075960"/>
      <w:bookmarkStart w:id="401" w:name="_Toc105919522"/>
      <w:bookmarkStart w:id="402" w:name="_Toc267665129"/>
      <w:r>
        <w:rPr>
          <w:rStyle w:val="CharSectno"/>
        </w:rPr>
        <w:t>51</w:t>
      </w:r>
      <w:r>
        <w:rPr>
          <w:snapToGrid w:val="0"/>
        </w:rPr>
        <w:t>.</w:t>
      </w:r>
      <w:r>
        <w:rPr>
          <w:snapToGrid w:val="0"/>
        </w:rPr>
        <w:tab/>
        <w:t>Sale of goodwill on dissolution</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403" w:name="_Toc378171161"/>
      <w:bookmarkStart w:id="404" w:name="_Toc424216594"/>
      <w:bookmarkStart w:id="405" w:name="_Toc520102013"/>
      <w:bookmarkStart w:id="406" w:name="_Toc54075961"/>
      <w:bookmarkStart w:id="407" w:name="_Toc105919523"/>
      <w:bookmarkStart w:id="408" w:name="_Toc267665130"/>
      <w:r>
        <w:rPr>
          <w:rStyle w:val="CharSectno"/>
        </w:rPr>
        <w:t>52</w:t>
      </w:r>
      <w:r>
        <w:rPr>
          <w:snapToGrid w:val="0"/>
        </w:rPr>
        <w:t>.</w:t>
      </w:r>
      <w:r>
        <w:rPr>
          <w:snapToGrid w:val="0"/>
        </w:rPr>
        <w:tab/>
        <w:t>Use of firm-name may be restrained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409" w:name="_Toc378171162"/>
      <w:bookmarkStart w:id="410" w:name="_Toc424216595"/>
      <w:bookmarkStart w:id="411" w:name="_Toc520102014"/>
      <w:bookmarkStart w:id="412" w:name="_Toc54075962"/>
      <w:bookmarkStart w:id="413" w:name="_Toc105919524"/>
      <w:bookmarkStart w:id="414" w:name="_Toc267665131"/>
      <w:r>
        <w:rPr>
          <w:rStyle w:val="CharSectno"/>
        </w:rPr>
        <w:t>53</w:t>
      </w:r>
      <w:r>
        <w:rPr>
          <w:snapToGrid w:val="0"/>
        </w:rPr>
        <w:t>.</w:t>
      </w:r>
      <w:r>
        <w:rPr>
          <w:snapToGrid w:val="0"/>
        </w:rPr>
        <w:tab/>
        <w:t>Provision where premium paid</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415" w:name="_Toc378171163"/>
      <w:bookmarkStart w:id="416" w:name="_Toc424216596"/>
      <w:bookmarkStart w:id="417" w:name="_Toc520102015"/>
      <w:bookmarkStart w:id="418" w:name="_Toc54075963"/>
      <w:bookmarkStart w:id="419" w:name="_Toc105919525"/>
      <w:bookmarkStart w:id="420" w:name="_Toc267665132"/>
      <w:r>
        <w:rPr>
          <w:rStyle w:val="CharSectno"/>
        </w:rPr>
        <w:t>54</w:t>
      </w:r>
      <w:r>
        <w:rPr>
          <w:snapToGrid w:val="0"/>
        </w:rPr>
        <w:t>.</w:t>
      </w:r>
      <w:r>
        <w:rPr>
          <w:snapToGrid w:val="0"/>
        </w:rPr>
        <w:tab/>
        <w:t>Lien on assets where partnership dissolved for fraud</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421" w:name="_Toc378171164"/>
      <w:bookmarkStart w:id="422" w:name="_Toc424216597"/>
      <w:bookmarkStart w:id="423" w:name="_Toc520102016"/>
      <w:bookmarkStart w:id="424" w:name="_Toc54075964"/>
      <w:bookmarkStart w:id="425" w:name="_Toc105919526"/>
      <w:bookmarkStart w:id="426" w:name="_Toc267665133"/>
      <w:r>
        <w:rPr>
          <w:rStyle w:val="CharSectno"/>
        </w:rPr>
        <w:t>55</w:t>
      </w:r>
      <w:r>
        <w:rPr>
          <w:snapToGrid w:val="0"/>
        </w:rPr>
        <w:t>.</w:t>
      </w:r>
      <w:r>
        <w:rPr>
          <w:snapToGrid w:val="0"/>
        </w:rPr>
        <w:tab/>
        <w:t>Right of outgoing partner in certain cases to share profits made after dissolution</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427" w:name="_Toc378171165"/>
      <w:bookmarkStart w:id="428" w:name="_Toc424216598"/>
      <w:bookmarkStart w:id="429" w:name="_Toc520102017"/>
      <w:bookmarkStart w:id="430" w:name="_Toc54075965"/>
      <w:bookmarkStart w:id="431" w:name="_Toc105919527"/>
      <w:bookmarkStart w:id="432" w:name="_Toc267665134"/>
      <w:r>
        <w:rPr>
          <w:rStyle w:val="CharSectno"/>
        </w:rPr>
        <w:t>56</w:t>
      </w:r>
      <w:r>
        <w:rPr>
          <w:snapToGrid w:val="0"/>
        </w:rPr>
        <w:t>.</w:t>
      </w:r>
      <w:r>
        <w:rPr>
          <w:snapToGrid w:val="0"/>
        </w:rPr>
        <w:tab/>
        <w:t>Retaining of deceased partner’s share to be a debt</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433" w:name="_Toc378171166"/>
      <w:bookmarkStart w:id="434" w:name="_Toc424216599"/>
      <w:bookmarkStart w:id="435" w:name="_Toc520102018"/>
      <w:bookmarkStart w:id="436" w:name="_Toc54075966"/>
      <w:bookmarkStart w:id="437" w:name="_Toc105919528"/>
      <w:bookmarkStart w:id="438" w:name="_Toc267665135"/>
      <w:r>
        <w:rPr>
          <w:rStyle w:val="CharSectno"/>
        </w:rPr>
        <w:t>57</w:t>
      </w:r>
      <w:r>
        <w:rPr>
          <w:snapToGrid w:val="0"/>
        </w:rPr>
        <w:t>.</w:t>
      </w:r>
      <w:r>
        <w:rPr>
          <w:snapToGrid w:val="0"/>
        </w:rPr>
        <w:tab/>
        <w:t>Rules for distribution of assets on final settlement of accounts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ins w:id="439" w:author="svcMRProcess" w:date="2019-05-07T17:54:00Z">
        <w:r>
          <w:rPr>
            <w:snapToGrid w:val="0"/>
          </w:rPr>
          <w:t>(1)</w:t>
        </w:r>
      </w:ins>
      <w:r>
        <w:rPr>
          <w:snapToGrid w:val="0"/>
        </w:rPr>
        <w:tab/>
        <w:t xml:space="preserve">In settling accounts between the partners after a dissolution of partnership, the </w:t>
      </w:r>
      <w:del w:id="440" w:author="svcMRProcess" w:date="2019-05-07T17:54:00Z">
        <w:r>
          <w:rPr>
            <w:snapToGrid w:val="0"/>
          </w:rPr>
          <w:delText>following rules</w:delText>
        </w:r>
      </w:del>
      <w:ins w:id="441" w:author="svcMRProcess" w:date="2019-05-07T17:54:00Z">
        <w:r>
          <w:rPr>
            <w:snapToGrid w:val="0"/>
          </w:rPr>
          <w:t>rules set out in subsections (2) and (3)</w:t>
        </w:r>
      </w:ins>
      <w:r>
        <w:rPr>
          <w:snapToGrid w:val="0"/>
        </w:rPr>
        <w:t xml:space="preserve"> shall, subject to any agreement, be observed</w:t>
      </w:r>
      <w:del w:id="442" w:author="svcMRProcess" w:date="2019-05-07T17:54:00Z">
        <w:r>
          <w:rPr>
            <w:snapToGrid w:val="0"/>
          </w:rPr>
          <w:delText>:</w:delText>
        </w:r>
      </w:del>
      <w:ins w:id="443" w:author="svcMRProcess" w:date="2019-05-07T17:54:00Z">
        <w:r>
          <w:rPr>
            <w:snapToGrid w:val="0"/>
          </w:rPr>
          <w:t>.</w:t>
        </w:r>
      </w:ins>
    </w:p>
    <w:p>
      <w:pPr>
        <w:pStyle w:val="Subsection"/>
        <w:rPr>
          <w:snapToGrid w:val="0"/>
        </w:rPr>
      </w:pPr>
      <w:r>
        <w:rPr>
          <w:snapToGrid w:val="0"/>
        </w:rPr>
        <w:tab/>
        <w:t>(</w:t>
      </w:r>
      <w:del w:id="444" w:author="svcMRProcess" w:date="2019-05-07T17:54:00Z">
        <w:r>
          <w:rPr>
            <w:snapToGrid w:val="0"/>
          </w:rPr>
          <w:delText>a</w:delText>
        </w:r>
      </w:del>
      <w:ins w:id="445" w:author="svcMRProcess" w:date="2019-05-07T17:54:00Z">
        <w:r>
          <w:rPr>
            <w:snapToGrid w:val="0"/>
          </w:rPr>
          <w:t>2</w:t>
        </w:r>
      </w:ins>
      <w:r>
        <w:rPr>
          <w:snapToGrid w:val="0"/>
        </w:rPr>
        <w:t>)</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Subsection"/>
        <w:rPr>
          <w:snapToGrid w:val="0"/>
        </w:rPr>
      </w:pPr>
      <w:r>
        <w:rPr>
          <w:snapToGrid w:val="0"/>
        </w:rPr>
        <w:tab/>
        <w:t>(</w:t>
      </w:r>
      <w:del w:id="446" w:author="svcMRProcess" w:date="2019-05-07T17:54:00Z">
        <w:r>
          <w:rPr>
            <w:snapToGrid w:val="0"/>
          </w:rPr>
          <w:delText>b</w:delText>
        </w:r>
      </w:del>
      <w:ins w:id="447" w:author="svcMRProcess" w:date="2019-05-07T17:54:00Z">
        <w:r>
          <w:rPr>
            <w:snapToGrid w:val="0"/>
          </w:rPr>
          <w:t>3</w:t>
        </w:r>
      </w:ins>
      <w:r>
        <w:rPr>
          <w:snapToGrid w:val="0"/>
        </w:rPr>
        <w:t>)</w:t>
      </w:r>
      <w:r>
        <w:rPr>
          <w:snapToGrid w:val="0"/>
        </w:rPr>
        <w:tab/>
        <w:t>The assets of the firm, including the sums, if any, contributed by the partners to make up losses or deficiencies of capital, shall be applied in the following manner and order —</w:t>
      </w:r>
    </w:p>
    <w:p>
      <w:pPr>
        <w:pStyle w:val="Indenta"/>
        <w:rPr>
          <w:snapToGrid w:val="0"/>
        </w:rPr>
      </w:pPr>
      <w:r>
        <w:rPr>
          <w:snapToGrid w:val="0"/>
        </w:rPr>
        <w:tab/>
        <w:t>(</w:t>
      </w:r>
      <w:del w:id="448" w:author="svcMRProcess" w:date="2019-05-07T17:54:00Z">
        <w:r>
          <w:rPr>
            <w:snapToGrid w:val="0"/>
          </w:rPr>
          <w:delText>1</w:delText>
        </w:r>
      </w:del>
      <w:ins w:id="449" w:author="svcMRProcess" w:date="2019-05-07T17:54:00Z">
        <w:r>
          <w:rPr>
            <w:snapToGrid w:val="0"/>
          </w:rPr>
          <w:t>a</w:t>
        </w:r>
      </w:ins>
      <w:r>
        <w:rPr>
          <w:snapToGrid w:val="0"/>
        </w:rPr>
        <w:t>)</w:t>
      </w:r>
      <w:r>
        <w:rPr>
          <w:snapToGrid w:val="0"/>
        </w:rPr>
        <w:tab/>
        <w:t>in paying the debts and liabilities of the firm to persons who are not partners therein;</w:t>
      </w:r>
    </w:p>
    <w:p>
      <w:pPr>
        <w:pStyle w:val="Indenta"/>
        <w:rPr>
          <w:snapToGrid w:val="0"/>
        </w:rPr>
      </w:pPr>
      <w:r>
        <w:rPr>
          <w:snapToGrid w:val="0"/>
        </w:rPr>
        <w:tab/>
        <w:t>(</w:t>
      </w:r>
      <w:del w:id="450" w:author="svcMRProcess" w:date="2019-05-07T17:54:00Z">
        <w:r>
          <w:rPr>
            <w:snapToGrid w:val="0"/>
          </w:rPr>
          <w:delText>2</w:delText>
        </w:r>
      </w:del>
      <w:ins w:id="451" w:author="svcMRProcess" w:date="2019-05-07T17:54:00Z">
        <w:r>
          <w:rPr>
            <w:snapToGrid w:val="0"/>
          </w:rPr>
          <w:t>b</w:t>
        </w:r>
      </w:ins>
      <w:r>
        <w:rPr>
          <w:snapToGrid w:val="0"/>
        </w:rPr>
        <w:t>)</w:t>
      </w:r>
      <w:r>
        <w:rPr>
          <w:snapToGrid w:val="0"/>
        </w:rPr>
        <w:tab/>
        <w:t>in paying to each partner rateably what is due from the firm to him for advances as distinguished from capital;</w:t>
      </w:r>
    </w:p>
    <w:p>
      <w:pPr>
        <w:pStyle w:val="Indenta"/>
        <w:rPr>
          <w:snapToGrid w:val="0"/>
        </w:rPr>
      </w:pPr>
      <w:r>
        <w:rPr>
          <w:snapToGrid w:val="0"/>
        </w:rPr>
        <w:tab/>
        <w:t>(</w:t>
      </w:r>
      <w:del w:id="452" w:author="svcMRProcess" w:date="2019-05-07T17:54:00Z">
        <w:r>
          <w:rPr>
            <w:snapToGrid w:val="0"/>
          </w:rPr>
          <w:delText>3</w:delText>
        </w:r>
      </w:del>
      <w:ins w:id="453" w:author="svcMRProcess" w:date="2019-05-07T17:54:00Z">
        <w:r>
          <w:rPr>
            <w:snapToGrid w:val="0"/>
          </w:rPr>
          <w:t>c</w:t>
        </w:r>
      </w:ins>
      <w:r>
        <w:rPr>
          <w:snapToGrid w:val="0"/>
        </w:rPr>
        <w:t>)</w:t>
      </w:r>
      <w:r>
        <w:rPr>
          <w:snapToGrid w:val="0"/>
        </w:rPr>
        <w:tab/>
        <w:t>in paying to each partner rateably what is due from the firm to him in respect of capital;</w:t>
      </w:r>
    </w:p>
    <w:p>
      <w:pPr>
        <w:pStyle w:val="Indenta"/>
        <w:rPr>
          <w:snapToGrid w:val="0"/>
        </w:rPr>
      </w:pPr>
      <w:r>
        <w:rPr>
          <w:snapToGrid w:val="0"/>
        </w:rPr>
        <w:tab/>
        <w:t>(</w:t>
      </w:r>
      <w:del w:id="454" w:author="svcMRProcess" w:date="2019-05-07T17:54:00Z">
        <w:r>
          <w:rPr>
            <w:snapToGrid w:val="0"/>
          </w:rPr>
          <w:delText>4</w:delText>
        </w:r>
      </w:del>
      <w:ins w:id="455" w:author="svcMRProcess" w:date="2019-05-07T17:54:00Z">
        <w:r>
          <w:rPr>
            <w:snapToGrid w:val="0"/>
          </w:rPr>
          <w:t>d</w:t>
        </w:r>
      </w:ins>
      <w:r>
        <w:rPr>
          <w:snapToGrid w:val="0"/>
        </w:rPr>
        <w:t>)</w:t>
      </w:r>
      <w:r>
        <w:rPr>
          <w:snapToGrid w:val="0"/>
        </w:rPr>
        <w:tab/>
        <w:t>the ultimate residue, if any, shall be divided among the partners in the proportion in which profits are divisible.</w:t>
      </w:r>
    </w:p>
    <w:p>
      <w:pPr>
        <w:pStyle w:val="Footnotesection"/>
        <w:rPr>
          <w:ins w:id="456" w:author="svcMRProcess" w:date="2019-05-07T17:54:00Z"/>
        </w:rPr>
      </w:pPr>
      <w:ins w:id="457" w:author="svcMRProcess" w:date="2019-05-07T17:54:00Z">
        <w:r>
          <w:tab/>
          <w:t>[Section 57 amended by No. 19 of 2010 s. 51.]</w:t>
        </w:r>
      </w:ins>
    </w:p>
    <w:p>
      <w:pPr>
        <w:pStyle w:val="yEdnoteschedule"/>
        <w:spacing w:before="480"/>
      </w:pPr>
      <w:r>
        <w:t xml:space="preserve">[Schedule omitted under the Reprints Act 1984 s. 7(4)(f).]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58" w:name="_Toc378171167"/>
      <w:bookmarkStart w:id="459" w:name="_Toc424216600"/>
      <w:bookmarkStart w:id="460" w:name="_Toc89239998"/>
      <w:bookmarkStart w:id="461" w:name="_Toc89574785"/>
      <w:bookmarkStart w:id="462" w:name="_Toc105576862"/>
      <w:bookmarkStart w:id="463" w:name="_Toc105919529"/>
      <w:bookmarkStart w:id="464" w:name="_Toc152989546"/>
      <w:bookmarkStart w:id="465" w:name="_Toc153333054"/>
      <w:bookmarkStart w:id="466" w:name="_Toc153698227"/>
      <w:bookmarkStart w:id="467" w:name="_Toc156982114"/>
      <w:bookmarkStart w:id="468" w:name="_Toc157337778"/>
      <w:bookmarkStart w:id="469" w:name="_Toc159822380"/>
      <w:bookmarkStart w:id="470" w:name="_Toc241055327"/>
      <w:bookmarkStart w:id="471" w:name="_Toc267665136"/>
      <w:r>
        <w:t>Notes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nSubsection"/>
        <w:rPr>
          <w:snapToGrid w:val="0"/>
        </w:rPr>
      </w:pPr>
      <w:r>
        <w:rPr>
          <w:snapToGrid w:val="0"/>
          <w:vertAlign w:val="superscript"/>
        </w:rPr>
        <w:t>1</w:t>
      </w:r>
      <w:r>
        <w:rPr>
          <w:snapToGrid w:val="0"/>
        </w:rPr>
        <w:tab/>
        <w:t xml:space="preserve">This is a compilation of the </w:t>
      </w:r>
      <w:r>
        <w:rPr>
          <w:i/>
          <w:noProof/>
          <w:snapToGrid w:val="0"/>
        </w:rPr>
        <w:t>Partnership Act 1895</w:t>
      </w:r>
      <w:r>
        <w:rPr>
          <w:snapToGrid w:val="0"/>
        </w:rPr>
        <w:t xml:space="preserve"> and includes the amendments made by the other written laws referred to in the following table</w:t>
      </w:r>
      <w:del w:id="472" w:author="svcMRProcess" w:date="2019-05-07T17:54:00Z">
        <w:r>
          <w:rPr>
            <w:snapToGrid w:val="0"/>
            <w:vertAlign w:val="superscript"/>
          </w:rPr>
          <w:delText> 1a</w:delText>
        </w:r>
      </w:del>
      <w:r>
        <w:rPr>
          <w:snapToGrid w:val="0"/>
        </w:rPr>
        <w:t>.  The table also contains information about any reprint.</w:t>
      </w:r>
    </w:p>
    <w:p>
      <w:pPr>
        <w:pStyle w:val="nHeading3"/>
        <w:rPr>
          <w:snapToGrid w:val="0"/>
        </w:rPr>
      </w:pPr>
      <w:bookmarkStart w:id="473" w:name="_Toc378171168"/>
      <w:bookmarkStart w:id="474" w:name="_Toc424216601"/>
      <w:bookmarkStart w:id="475" w:name="_Toc267665137"/>
      <w:r>
        <w:rPr>
          <w:snapToGrid w:val="0"/>
        </w:rPr>
        <w:t>Compilation table</w:t>
      </w:r>
      <w:bookmarkEnd w:id="473"/>
      <w:bookmarkEnd w:id="474"/>
      <w:bookmarkEnd w:id="47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gridCol w:w="9"/>
      </w:tblGrid>
      <w:tr>
        <w:trPr>
          <w:gridAfter w:val="1"/>
          <w:wAfter w:w="9" w:type="dxa"/>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9" w:type="dxa"/>
        </w:trPr>
        <w:tc>
          <w:tcPr>
            <w:tcW w:w="2269" w:type="dxa"/>
          </w:tcPr>
          <w:p>
            <w:pPr>
              <w:pStyle w:val="nTable"/>
              <w:spacing w:after="40"/>
              <w:rPr>
                <w:vertAlign w:val="superscript"/>
              </w:rPr>
            </w:pPr>
            <w:r>
              <w:rPr>
                <w:i/>
              </w:rPr>
              <w:t>The Partnership Act 1895 </w:t>
            </w:r>
            <w:r>
              <w:rPr>
                <w:iCs/>
                <w:vertAlign w:val="superscript"/>
              </w:rPr>
              <w:t>2</w:t>
            </w:r>
          </w:p>
        </w:tc>
        <w:tc>
          <w:tcPr>
            <w:tcW w:w="1134" w:type="dxa"/>
          </w:tcPr>
          <w:p>
            <w:pPr>
              <w:pStyle w:val="nTable"/>
              <w:spacing w:after="40"/>
            </w:pPr>
            <w:r>
              <w:t>1895 (59 Vict. No. 23)</w:t>
            </w:r>
          </w:p>
        </w:tc>
        <w:tc>
          <w:tcPr>
            <w:tcW w:w="1134" w:type="dxa"/>
          </w:tcPr>
          <w:p>
            <w:pPr>
              <w:pStyle w:val="nTable"/>
              <w:spacing w:after="40"/>
            </w:pPr>
            <w:r>
              <w:t>2 Oct 1895</w:t>
            </w:r>
          </w:p>
        </w:tc>
        <w:tc>
          <w:tcPr>
            <w:tcW w:w="2551" w:type="dxa"/>
          </w:tcPr>
          <w:p>
            <w:pPr>
              <w:pStyle w:val="nTable"/>
              <w:spacing w:after="40"/>
            </w:pPr>
            <w:r>
              <w:t>1 Oct 1895 (see s. 2)</w:t>
            </w:r>
          </w:p>
        </w:tc>
      </w:tr>
      <w:tr>
        <w:trPr>
          <w:gridAfter w:val="1"/>
          <w:wAfter w:w="9" w:type="dxa"/>
          <w:cantSplit/>
        </w:trPr>
        <w:tc>
          <w:tcPr>
            <w:tcW w:w="7088" w:type="dxa"/>
            <w:gridSpan w:val="4"/>
          </w:tcPr>
          <w:p>
            <w:pPr>
              <w:pStyle w:val="nTable"/>
              <w:spacing w:after="40"/>
              <w:rPr>
                <w:b/>
              </w:rPr>
            </w:pPr>
            <w:r>
              <w:rPr>
                <w:b/>
              </w:rPr>
              <w:t xml:space="preserve">Reprint of </w:t>
            </w:r>
            <w:r>
              <w:rPr>
                <w:b/>
                <w:i/>
              </w:rPr>
              <w:t>The Partnership Act 1895</w:t>
            </w:r>
            <w:r>
              <w:rPr>
                <w:b/>
              </w:rPr>
              <w:t xml:space="preserve"> authorised 23 Jul 1956 </w:t>
            </w:r>
          </w:p>
        </w:tc>
      </w:tr>
      <w:tr>
        <w:trPr>
          <w:gridAfter w:val="1"/>
          <w:wAfter w:w="9" w:type="dxa"/>
          <w:cantSplit/>
        </w:trPr>
        <w:tc>
          <w:tcPr>
            <w:tcW w:w="7088" w:type="dxa"/>
            <w:gridSpan w:val="4"/>
          </w:tcPr>
          <w:p>
            <w:pPr>
              <w:pStyle w:val="nTable"/>
              <w:spacing w:after="40"/>
            </w:pPr>
            <w:r>
              <w:rPr>
                <w:b/>
              </w:rPr>
              <w:t xml:space="preserve">Reprint of </w:t>
            </w:r>
            <w:r>
              <w:rPr>
                <w:b/>
                <w:i/>
              </w:rPr>
              <w:t>The Partnership Act 1895</w:t>
            </w:r>
            <w:r>
              <w:rPr>
                <w:b/>
              </w:rPr>
              <w:t xml:space="preserve"> authorised 1 Sep 1981</w:t>
            </w:r>
          </w:p>
        </w:tc>
      </w:tr>
      <w:tr>
        <w:trPr>
          <w:gridAfter w:val="1"/>
          <w:wAfter w:w="9" w:type="dxa"/>
          <w:cantSplit/>
        </w:trPr>
        <w:tc>
          <w:tcPr>
            <w:tcW w:w="7088" w:type="dxa"/>
            <w:gridSpan w:val="4"/>
          </w:tcPr>
          <w:p>
            <w:pPr>
              <w:pStyle w:val="nTable"/>
              <w:spacing w:after="40"/>
            </w:pPr>
            <w:r>
              <w:rPr>
                <w:b/>
              </w:rPr>
              <w:t xml:space="preserve">Reprint of </w:t>
            </w:r>
            <w:r>
              <w:rPr>
                <w:b/>
                <w:i/>
              </w:rPr>
              <w:t>The Partnership Act 1895</w:t>
            </w:r>
            <w:r>
              <w:rPr>
                <w:b/>
              </w:rPr>
              <w:t xml:space="preserve"> as at 26 Jul 1985</w:t>
            </w:r>
          </w:p>
        </w:tc>
      </w:tr>
      <w:tr>
        <w:trPr>
          <w:gridAfter w:val="1"/>
          <w:wAfter w:w="9" w:type="dxa"/>
        </w:trPr>
        <w:tc>
          <w:tcPr>
            <w:tcW w:w="2269" w:type="dxa"/>
          </w:tcPr>
          <w:p>
            <w:pPr>
              <w:pStyle w:val="nTable"/>
              <w:spacing w:after="40"/>
            </w:pPr>
            <w:r>
              <w:rPr>
                <w:i/>
              </w:rPr>
              <w:t>Companies and Securities Legislation (Miscellaneous Amendments) Act 1988</w:t>
            </w:r>
            <w:r>
              <w:t xml:space="preserve"> Pt. 10</w:t>
            </w:r>
          </w:p>
        </w:tc>
        <w:tc>
          <w:tcPr>
            <w:tcW w:w="1134" w:type="dxa"/>
          </w:tcPr>
          <w:p>
            <w:pPr>
              <w:pStyle w:val="nTable"/>
              <w:spacing w:after="40"/>
            </w:pPr>
            <w:r>
              <w:t>48 of 1988</w:t>
            </w:r>
          </w:p>
        </w:tc>
        <w:tc>
          <w:tcPr>
            <w:tcW w:w="1134" w:type="dxa"/>
          </w:tcPr>
          <w:p>
            <w:pPr>
              <w:pStyle w:val="nTable"/>
              <w:spacing w:after="40"/>
            </w:pPr>
            <w:r>
              <w:t>1 Dec 1988</w:t>
            </w:r>
          </w:p>
        </w:tc>
        <w:tc>
          <w:tcPr>
            <w:tcW w:w="2551" w:type="dxa"/>
          </w:tcPr>
          <w:p>
            <w:pPr>
              <w:pStyle w:val="nTable"/>
              <w:spacing w:after="40"/>
            </w:pPr>
            <w:r>
              <w:t xml:space="preserve">9 Dec 1988 (see s. 2 and </w:t>
            </w:r>
            <w:r>
              <w:rPr>
                <w:i/>
              </w:rPr>
              <w:t>Gazette</w:t>
            </w:r>
            <w:r>
              <w:t xml:space="preserve"> 9 Dec 1988 p. 4817)</w:t>
            </w:r>
          </w:p>
        </w:tc>
      </w:tr>
      <w:tr>
        <w:trPr>
          <w:gridAfter w:val="1"/>
          <w:wAfter w:w="9" w:type="dxa"/>
        </w:trPr>
        <w:tc>
          <w:tcPr>
            <w:tcW w:w="2269" w:type="dxa"/>
          </w:tcPr>
          <w:p>
            <w:pPr>
              <w:pStyle w:val="nTable"/>
              <w:spacing w:after="40"/>
              <w:rPr>
                <w:i/>
              </w:rPr>
            </w:pPr>
            <w:r>
              <w:rPr>
                <w:i/>
              </w:rPr>
              <w:t>Corporations (Consequential Amendments) Act 2001</w:t>
            </w:r>
            <w:r>
              <w:t xml:space="preserve"> Pt. 51</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52"/>
            </w:pPr>
            <w:r>
              <w:t xml:space="preserve">15 Jul 2001 (see s. 2 and </w:t>
            </w:r>
            <w:r>
              <w:rPr>
                <w:i/>
              </w:rPr>
              <w:t>Gazette</w:t>
            </w:r>
            <w:r>
              <w:t xml:space="preserve"> 29 Jun 2001 p. 3257 and Cwlth </w:t>
            </w:r>
            <w:r>
              <w:rPr>
                <w:i/>
              </w:rPr>
              <w:t>Gazette</w:t>
            </w:r>
            <w:r>
              <w:t xml:space="preserve"> 13 Jul 2001 No. S285)</w:t>
            </w:r>
          </w:p>
        </w:tc>
      </w:tr>
      <w:tr>
        <w:trPr>
          <w:gridAfter w:val="1"/>
          <w:wAfter w:w="9" w:type="dxa"/>
        </w:trPr>
        <w:tc>
          <w:tcPr>
            <w:tcW w:w="2269" w:type="dxa"/>
          </w:tcPr>
          <w:p>
            <w:pPr>
              <w:pStyle w:val="nTable"/>
              <w:spacing w:after="40"/>
              <w:rPr>
                <w:u w:val="single"/>
                <w:vertAlign w:val="superscript"/>
              </w:rPr>
            </w:pPr>
            <w:r>
              <w:rPr>
                <w:i/>
              </w:rPr>
              <w:t>Acts Amendment (Equality of Status) Act 2003</w:t>
            </w:r>
            <w:r>
              <w:t xml:space="preserve"> Pt. 47</w:t>
            </w:r>
            <w:r>
              <w:rPr>
                <w:vertAlign w:val="superscript"/>
              </w:rPr>
              <w:t> </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52"/>
            </w:pPr>
            <w:r>
              <w:t xml:space="preserve">1 Jul 2003 (see s. 2 and </w:t>
            </w:r>
            <w:r>
              <w:rPr>
                <w:i/>
              </w:rPr>
              <w:t xml:space="preserve">Gazette </w:t>
            </w:r>
            <w:r>
              <w:t>30 Jun 2003 p. 2579)</w:t>
            </w:r>
          </w:p>
        </w:tc>
      </w:tr>
      <w:tr>
        <w:trPr>
          <w:gridAfter w:val="1"/>
          <w:wAfter w:w="9" w:type="dxa"/>
          <w:cantSplit/>
        </w:trPr>
        <w:tc>
          <w:tcPr>
            <w:tcW w:w="7088" w:type="dxa"/>
            <w:gridSpan w:val="4"/>
          </w:tcPr>
          <w:p>
            <w:pPr>
              <w:pStyle w:val="nTable"/>
              <w:spacing w:after="40"/>
              <w:ind w:right="152"/>
            </w:pPr>
            <w:r>
              <w:rPr>
                <w:b/>
              </w:rPr>
              <w:t xml:space="preserve">Reprint 4: </w:t>
            </w:r>
            <w:r>
              <w:rPr>
                <w:b/>
                <w:i/>
              </w:rPr>
              <w:t>The Partnership Act 1895</w:t>
            </w:r>
            <w:r>
              <w:rPr>
                <w:b/>
              </w:rPr>
              <w:t xml:space="preserve"> as at 3 Oct 2003 </w:t>
            </w:r>
            <w:r>
              <w:t>(includes amendments listed above)</w:t>
            </w:r>
          </w:p>
        </w:tc>
      </w:tr>
      <w:tr>
        <w:trPr>
          <w:gridAfter w:val="1"/>
          <w:wAfter w:w="9" w:type="dxa"/>
        </w:trPr>
        <w:tc>
          <w:tcPr>
            <w:tcW w:w="2269" w:type="dxa"/>
          </w:tcPr>
          <w:p>
            <w:pPr>
              <w:pStyle w:val="nTable"/>
              <w:spacing w:after="40"/>
              <w:rPr>
                <w:u w:val="single"/>
                <w:vertAlign w:val="superscript"/>
              </w:rPr>
            </w:pPr>
            <w:r>
              <w:rPr>
                <w:i/>
              </w:rPr>
              <w:t>Statutes (Repeals and Minor Amendments) Act 2003</w:t>
            </w:r>
            <w:r>
              <w:t xml:space="preserve"> s. 144(1)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ind w:right="152"/>
            </w:pPr>
            <w:r>
              <w:rPr>
                <w:spacing w:val="-2"/>
              </w:rPr>
              <w:t>15 Dec 2003 (see s. 2)</w:t>
            </w:r>
          </w:p>
        </w:tc>
      </w:tr>
      <w:tr>
        <w:trPr>
          <w:gridAfter w:val="1"/>
          <w:wAfter w:w="9" w:type="dxa"/>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ind w:right="152"/>
              <w:rPr>
                <w:spacing w:val="-2"/>
              </w:rPr>
            </w:pPr>
            <w:r>
              <w:rPr>
                <w:snapToGrid w:val="0"/>
              </w:rPr>
              <w:t xml:space="preserve">1 May 2005 (see s. 2 and </w:t>
            </w:r>
            <w:r>
              <w:rPr>
                <w:i/>
                <w:iCs/>
                <w:snapToGrid w:val="0"/>
              </w:rPr>
              <w:t>Gazette</w:t>
            </w:r>
            <w:r>
              <w:rPr>
                <w:snapToGrid w:val="0"/>
              </w:rPr>
              <w:t xml:space="preserve"> 31 Dec 2004 p. 7128)</w:t>
            </w:r>
          </w:p>
        </w:tc>
      </w:tr>
      <w:tr>
        <w:trPr>
          <w:gridAfter w:val="1"/>
          <w:wAfter w:w="9" w:type="dxa"/>
        </w:trPr>
        <w:tc>
          <w:tcPr>
            <w:tcW w:w="2269" w:type="dxa"/>
          </w:tcPr>
          <w:p>
            <w:pPr>
              <w:pStyle w:val="nTable"/>
              <w:spacing w:after="40"/>
              <w:rPr>
                <w:snapToGrid w:val="0"/>
              </w:rPr>
            </w:pPr>
            <w:r>
              <w:rPr>
                <w:i/>
                <w:iCs/>
              </w:rPr>
              <w:t>Partnership Amendment Act 2005</w:t>
            </w:r>
          </w:p>
        </w:tc>
        <w:tc>
          <w:tcPr>
            <w:tcW w:w="1134" w:type="dxa"/>
          </w:tcPr>
          <w:p>
            <w:pPr>
              <w:pStyle w:val="nTable"/>
              <w:spacing w:after="40"/>
              <w:rPr>
                <w:snapToGrid w:val="0"/>
              </w:rPr>
            </w:pPr>
            <w:r>
              <w:t>3 of 2005</w:t>
            </w:r>
          </w:p>
        </w:tc>
        <w:tc>
          <w:tcPr>
            <w:tcW w:w="1134" w:type="dxa"/>
          </w:tcPr>
          <w:p>
            <w:pPr>
              <w:pStyle w:val="nTable"/>
              <w:spacing w:after="40"/>
            </w:pPr>
            <w:r>
              <w:t>1 Jun 2005</w:t>
            </w:r>
          </w:p>
        </w:tc>
        <w:tc>
          <w:tcPr>
            <w:tcW w:w="2551" w:type="dxa"/>
          </w:tcPr>
          <w:p>
            <w:pPr>
              <w:pStyle w:val="nTable"/>
              <w:spacing w:after="40"/>
              <w:ind w:right="152"/>
              <w:rPr>
                <w:b/>
                <w:bCs/>
                <w:snapToGrid w:val="0"/>
              </w:rPr>
            </w:pPr>
            <w:r>
              <w:t>29 Jun 2005</w:t>
            </w:r>
          </w:p>
        </w:tc>
      </w:tr>
      <w:tr>
        <w:trPr>
          <w:gridAfter w:val="1"/>
          <w:wAfter w:w="9" w:type="dxa"/>
          <w:cantSplit/>
        </w:trPr>
        <w:tc>
          <w:tcPr>
            <w:tcW w:w="7088" w:type="dxa"/>
            <w:gridSpan w:val="4"/>
          </w:tcPr>
          <w:p>
            <w:pPr>
              <w:pStyle w:val="nTable"/>
              <w:spacing w:after="40"/>
              <w:ind w:right="152"/>
            </w:pPr>
            <w:r>
              <w:rPr>
                <w:b/>
              </w:rPr>
              <w:t xml:space="preserve">Reprint 5: </w:t>
            </w:r>
            <w:r>
              <w:rPr>
                <w:b/>
                <w:iCs/>
              </w:rPr>
              <w:t xml:space="preserve">The </w:t>
            </w:r>
            <w:r>
              <w:rPr>
                <w:b/>
                <w:i/>
              </w:rPr>
              <w:t>Partnership Act 1895</w:t>
            </w:r>
            <w:r>
              <w:rPr>
                <w:b/>
              </w:rPr>
              <w:t xml:space="preserve"> as at 9 Feb 2007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63</w:t>
            </w:r>
          </w:p>
        </w:tc>
        <w:tc>
          <w:tcPr>
            <w:tcW w:w="1134" w:type="dxa"/>
          </w:tcPr>
          <w:p>
            <w:pPr>
              <w:pStyle w:val="nTable"/>
              <w:spacing w:after="40"/>
            </w:pPr>
            <w:r>
              <w:t>18 of 2009</w:t>
            </w:r>
          </w:p>
        </w:tc>
        <w:tc>
          <w:tcPr>
            <w:tcW w:w="1134" w:type="dxa"/>
          </w:tcPr>
          <w:p>
            <w:pPr>
              <w:pStyle w:val="nTable"/>
              <w:spacing w:after="40"/>
            </w:pPr>
            <w:r>
              <w:t>16 Sep 2009</w:t>
            </w:r>
          </w:p>
        </w:tc>
        <w:tc>
          <w:tcPr>
            <w:tcW w:w="2560" w:type="dxa"/>
            <w:gridSpan w:val="2"/>
          </w:tcPr>
          <w:p>
            <w:pPr>
              <w:pStyle w:val="nTable"/>
              <w:spacing w:after="40"/>
            </w:pPr>
            <w:r>
              <w:t>17 Sep 2009 (see s. 2(b))</w:t>
            </w:r>
          </w:p>
        </w:tc>
      </w:tr>
    </w:tbl>
    <w:p>
      <w:pPr>
        <w:pStyle w:val="nSubsection"/>
        <w:keepNext/>
        <w:spacing w:before="160"/>
        <w:rPr>
          <w:del w:id="476" w:author="svcMRProcess" w:date="2019-05-07T17:54:00Z"/>
          <w:vertAlign w:val="superscript"/>
        </w:rPr>
      </w:pPr>
    </w:p>
    <w:p>
      <w:pPr>
        <w:pStyle w:val="nSubsection"/>
        <w:tabs>
          <w:tab w:val="clear" w:pos="454"/>
          <w:tab w:val="left" w:pos="567"/>
        </w:tabs>
        <w:spacing w:before="120"/>
        <w:ind w:left="567" w:hanging="567"/>
        <w:rPr>
          <w:del w:id="477" w:author="svcMRProcess" w:date="2019-05-07T17:54:00Z"/>
          <w:snapToGrid w:val="0"/>
        </w:rPr>
      </w:pPr>
      <w:del w:id="478" w:author="svcMRProcess" w:date="2019-05-07T17: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9" w:author="svcMRProcess" w:date="2019-05-07T17:54:00Z"/>
        </w:rPr>
      </w:pPr>
      <w:bookmarkStart w:id="480" w:name="_Toc7405065"/>
      <w:bookmarkStart w:id="481" w:name="_Toc267665138"/>
      <w:del w:id="482" w:author="svcMRProcess" w:date="2019-05-07T17:54:00Z">
        <w:r>
          <w:delText>Provisions that have not come into operation</w:delText>
        </w:r>
        <w:bookmarkEnd w:id="480"/>
        <w:bookmarkEnd w:id="48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4"/>
        <w:gridCol w:w="1138"/>
        <w:gridCol w:w="1124"/>
        <w:gridCol w:w="2549"/>
      </w:tblGrid>
      <w:tr>
        <w:trPr>
          <w:del w:id="483" w:author="svcMRProcess" w:date="2019-05-07T17:54:00Z"/>
        </w:trPr>
        <w:tc>
          <w:tcPr>
            <w:tcW w:w="2266" w:type="dxa"/>
          </w:tcPr>
          <w:p>
            <w:pPr>
              <w:pStyle w:val="nTable"/>
              <w:spacing w:after="40"/>
              <w:rPr>
                <w:del w:id="484" w:author="svcMRProcess" w:date="2019-05-07T17:54:00Z"/>
                <w:b/>
                <w:snapToGrid w:val="0"/>
                <w:lang w:val="en-US"/>
              </w:rPr>
            </w:pPr>
            <w:del w:id="485" w:author="svcMRProcess" w:date="2019-05-07T17:54:00Z">
              <w:r>
                <w:rPr>
                  <w:b/>
                  <w:snapToGrid w:val="0"/>
                  <w:lang w:val="en-US"/>
                </w:rPr>
                <w:delText>Short title</w:delText>
              </w:r>
            </w:del>
          </w:p>
        </w:tc>
        <w:tc>
          <w:tcPr>
            <w:tcW w:w="1120" w:type="dxa"/>
          </w:tcPr>
          <w:p>
            <w:pPr>
              <w:pStyle w:val="nTable"/>
              <w:spacing w:after="40"/>
              <w:rPr>
                <w:del w:id="486" w:author="svcMRProcess" w:date="2019-05-07T17:54:00Z"/>
                <w:b/>
                <w:snapToGrid w:val="0"/>
                <w:lang w:val="en-US"/>
              </w:rPr>
            </w:pPr>
            <w:del w:id="487" w:author="svcMRProcess" w:date="2019-05-07T17:54:00Z">
              <w:r>
                <w:rPr>
                  <w:b/>
                  <w:snapToGrid w:val="0"/>
                  <w:lang w:val="en-US"/>
                </w:rPr>
                <w:delText>Number and year</w:delText>
              </w:r>
            </w:del>
          </w:p>
        </w:tc>
        <w:tc>
          <w:tcPr>
            <w:tcW w:w="1135" w:type="dxa"/>
          </w:tcPr>
          <w:p>
            <w:pPr>
              <w:pStyle w:val="nTable"/>
              <w:spacing w:after="40"/>
              <w:rPr>
                <w:del w:id="488" w:author="svcMRProcess" w:date="2019-05-07T17:54:00Z"/>
                <w:b/>
                <w:snapToGrid w:val="0"/>
                <w:lang w:val="en-US"/>
              </w:rPr>
            </w:pPr>
            <w:del w:id="489" w:author="svcMRProcess" w:date="2019-05-07T17:54:00Z">
              <w:r>
                <w:rPr>
                  <w:b/>
                  <w:snapToGrid w:val="0"/>
                  <w:lang w:val="en-US"/>
                </w:rPr>
                <w:delText>Assent</w:delText>
              </w:r>
            </w:del>
          </w:p>
        </w:tc>
        <w:tc>
          <w:tcPr>
            <w:tcW w:w="2534" w:type="dxa"/>
          </w:tcPr>
          <w:p>
            <w:pPr>
              <w:pStyle w:val="nTable"/>
              <w:spacing w:after="40"/>
              <w:rPr>
                <w:del w:id="490" w:author="svcMRProcess" w:date="2019-05-07T17:54:00Z"/>
                <w:b/>
                <w:snapToGrid w:val="0"/>
                <w:lang w:val="en-US"/>
              </w:rPr>
            </w:pPr>
            <w:del w:id="491" w:author="svcMRProcess" w:date="2019-05-07T17: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44(2) and 51</w:t>
            </w:r>
            <w:del w:id="492" w:author="svcMRProcess" w:date="2019-05-07T17:54:00Z">
              <w:r>
                <w:rPr>
                  <w:iCs/>
                  <w:snapToGrid w:val="0"/>
                  <w:vertAlign w:val="superscript"/>
                  <w:lang w:val="en-US"/>
                </w:rPr>
                <w:delText> 3</w:delText>
              </w:r>
            </w:del>
          </w:p>
        </w:tc>
        <w:tc>
          <w:tcPr>
            <w:tcW w:w="1149" w:type="dxa"/>
            <w:tcBorders>
              <w:bottom w:val="single" w:sz="4" w:space="0" w:color="auto"/>
            </w:tcBorders>
          </w:tcPr>
          <w:p>
            <w:pPr>
              <w:pStyle w:val="nTable"/>
              <w:spacing w:after="40"/>
              <w:rPr>
                <w:snapToGrid w:val="0"/>
              </w:rPr>
            </w:pPr>
            <w:r>
              <w:rPr>
                <w:snapToGrid w:val="0"/>
              </w:rPr>
              <w:t>19 of 2010</w:t>
            </w:r>
          </w:p>
        </w:tc>
        <w:tc>
          <w:tcPr>
            <w:tcW w:w="1119" w:type="dxa"/>
            <w:tcBorders>
              <w:bottom w:val="single" w:sz="4" w:space="0" w:color="auto"/>
            </w:tcBorders>
          </w:tcPr>
          <w:p>
            <w:pPr>
              <w:pStyle w:val="nTable"/>
              <w:spacing w:after="40"/>
              <w:rPr>
                <w:snapToGrid w:val="0"/>
              </w:rPr>
            </w:pPr>
            <w:r>
              <w:rPr>
                <w:snapToGrid w:val="0"/>
              </w:rPr>
              <w:t>28 Jun 2010</w:t>
            </w:r>
          </w:p>
        </w:tc>
        <w:tc>
          <w:tcPr>
            <w:tcW w:w="2575" w:type="dxa"/>
            <w:tcBorders>
              <w:bottom w:val="single" w:sz="4" w:space="0" w:color="auto"/>
            </w:tcBorders>
          </w:tcPr>
          <w:p>
            <w:pPr>
              <w:pStyle w:val="nTable"/>
              <w:spacing w:after="40"/>
              <w:rPr>
                <w:snapToGrid w:val="0"/>
              </w:rPr>
            </w:pPr>
            <w:del w:id="493" w:author="svcMRProcess" w:date="2019-05-07T17:54:00Z">
              <w:r>
                <w:rPr>
                  <w:snapToGrid w:val="0"/>
                  <w:lang w:val="en-US"/>
                </w:rPr>
                <w:delText>To be proclaimed</w:delText>
              </w:r>
            </w:del>
            <w:ins w:id="494" w:author="svcMRProcess" w:date="2019-05-07T17:54:00Z">
              <w:r>
                <w:rPr>
                  <w:snapToGrid w:val="0"/>
                </w:rPr>
                <w:t>11 Sep 2010</w:t>
              </w:r>
            </w:ins>
            <w:r>
              <w:rPr>
                <w:snapToGrid w:val="0"/>
              </w:rPr>
              <w:t xml:space="preserve"> (see s. 2(b</w:t>
            </w:r>
            <w:del w:id="495" w:author="svcMRProcess" w:date="2019-05-07T17:54:00Z">
              <w:r>
                <w:rPr>
                  <w:snapToGrid w:val="0"/>
                  <w:lang w:val="en-US"/>
                </w:rPr>
                <w:delText>))</w:delText>
              </w:r>
            </w:del>
            <w:ins w:id="496" w:author="svcMRProcess" w:date="2019-05-07T17:54:00Z">
              <w:r>
                <w:rPr>
                  <w:snapToGrid w:val="0"/>
                </w:rPr>
                <w:t xml:space="preserve">) and </w:t>
              </w:r>
              <w:r>
                <w:rPr>
                  <w:i/>
                  <w:iCs/>
                  <w:snapToGrid w:val="0"/>
                </w:rPr>
                <w:t>Gazette</w:t>
              </w:r>
              <w:r>
                <w:rPr>
                  <w:snapToGrid w:val="0"/>
                </w:rPr>
                <w:t xml:space="preserve"> 10 Sep 2010 p. 4341)</w:t>
              </w:r>
            </w:ins>
          </w:p>
        </w:tc>
      </w:tr>
    </w:tbl>
    <w:p>
      <w:pPr>
        <w:pStyle w:val="nSubsection"/>
        <w:keepNext/>
        <w:spacing w:before="160"/>
        <w:rPr>
          <w:del w:id="497" w:author="svcMRProcess" w:date="2019-05-07T17:54:00Z"/>
          <w:vertAlign w:val="superscript"/>
        </w:rPr>
      </w:pPr>
    </w:p>
    <w:p>
      <w:pPr>
        <w:pStyle w:val="nSubsection"/>
        <w:keepNext/>
        <w:spacing w:before="160"/>
      </w:pPr>
      <w:r>
        <w:rPr>
          <w:vertAlign w:val="superscript"/>
        </w:rPr>
        <w:t>2</w:t>
      </w:r>
      <w:r>
        <w:tab/>
        <w:t xml:space="preserve">Now known as the </w:t>
      </w:r>
      <w:r>
        <w:rPr>
          <w:i/>
        </w:rPr>
        <w:t>Partnership Act 1895</w:t>
      </w:r>
      <w:r>
        <w:t>; short title changed (see note under s. 1).</w:t>
      </w:r>
    </w:p>
    <w:p>
      <w:pPr>
        <w:pStyle w:val="nSubsection"/>
        <w:keepNext/>
        <w:spacing w:before="160"/>
        <w:rPr>
          <w:del w:id="498" w:author="svcMRProcess" w:date="2019-05-07T17:54:00Z"/>
          <w:snapToGrid w:val="0"/>
        </w:rPr>
      </w:pPr>
      <w:del w:id="499" w:author="svcMRProcess" w:date="2019-05-07T17:5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44(2) had not come into operation.  It reads as follows:</w:delText>
        </w:r>
      </w:del>
    </w:p>
    <w:p>
      <w:pPr>
        <w:pStyle w:val="BlankOpen"/>
        <w:rPr>
          <w:del w:id="500" w:author="svcMRProcess" w:date="2019-05-07T17:54:00Z"/>
        </w:rPr>
      </w:pPr>
    </w:p>
    <w:p>
      <w:pPr>
        <w:pStyle w:val="nzHeading5"/>
        <w:rPr>
          <w:del w:id="501" w:author="svcMRProcess" w:date="2019-05-07T17:54:00Z"/>
        </w:rPr>
      </w:pPr>
      <w:del w:id="502" w:author="svcMRProcess" w:date="2019-05-07T17:54:00Z">
        <w:r>
          <w:rPr>
            <w:rStyle w:val="CharSectno"/>
          </w:rPr>
          <w:delText>44</w:delText>
        </w:r>
        <w:r>
          <w:delText>.</w:delText>
        </w:r>
        <w:r>
          <w:tab/>
          <w:delText>Ad hoc headings</w:delText>
        </w:r>
      </w:del>
    </w:p>
    <w:p>
      <w:pPr>
        <w:pStyle w:val="nzSubsection"/>
        <w:rPr>
          <w:del w:id="503" w:author="svcMRProcess" w:date="2019-05-07T17:54:00Z"/>
          <w:rFonts w:eastAsia="MS Mincho"/>
        </w:rPr>
      </w:pPr>
      <w:del w:id="504" w:author="svcMRProcess" w:date="2019-05-07T17:54:00Z">
        <w:r>
          <w:rPr>
            <w:rFonts w:eastAsia="MS Mincho"/>
          </w:rPr>
          <w:tab/>
          <w:delText>(1)</w:delText>
        </w:r>
        <w:r>
          <w:rPr>
            <w:rFonts w:eastAsia="MS Mincho"/>
          </w:rPr>
          <w:tab/>
          <w:delText>This section amends the Acts listed in Tables 1 and 2.</w:delText>
        </w:r>
      </w:del>
    </w:p>
    <w:p>
      <w:pPr>
        <w:pStyle w:val="nzSubsection"/>
        <w:rPr>
          <w:del w:id="505" w:author="svcMRProcess" w:date="2019-05-07T17:54:00Z"/>
        </w:rPr>
      </w:pPr>
      <w:del w:id="506" w:author="svcMRProcess" w:date="2019-05-07T17:54:00Z">
        <w:r>
          <w:tab/>
          <w:delText>(2)</w:delText>
        </w:r>
        <w:r>
          <w:tab/>
          <w:delText>In each Act listed in Table 1 before each section listed in the Table delete the heading and insert the heading or headings set out in the Table i</w:delText>
        </w:r>
        <w:bookmarkStart w:id="507" w:name="UpToHere"/>
        <w:bookmarkEnd w:id="507"/>
        <w:r>
          <w:delText>n relation to that section.</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del w:id="508" w:author="svcMRProcess" w:date="2019-05-07T17:54:00Z"/>
        </w:trPr>
        <w:tc>
          <w:tcPr>
            <w:tcW w:w="6804" w:type="dxa"/>
            <w:gridSpan w:val="2"/>
          </w:tcPr>
          <w:p>
            <w:pPr>
              <w:pStyle w:val="TableAm"/>
              <w:keepNext/>
              <w:ind w:left="567" w:hanging="567"/>
              <w:rPr>
                <w:del w:id="509" w:author="svcMRProcess" w:date="2019-05-07T17:54:00Z"/>
                <w:b/>
                <w:bCs/>
              </w:rPr>
            </w:pPr>
            <w:del w:id="510" w:author="svcMRProcess" w:date="2019-05-07T17:54:00Z">
              <w:r>
                <w:rPr>
                  <w:b/>
                  <w:bCs/>
                </w:rPr>
                <w:delText>4.</w:delText>
              </w:r>
              <w:r>
                <w:rPr>
                  <w:b/>
                  <w:bCs/>
                </w:rPr>
                <w:tab/>
              </w:r>
              <w:r>
                <w:rPr>
                  <w:b/>
                  <w:bCs/>
                  <w:i/>
                  <w:iCs/>
                </w:rPr>
                <w:delText>Partnership Act 1895</w:delText>
              </w:r>
            </w:del>
          </w:p>
        </w:tc>
      </w:tr>
      <w:tr>
        <w:trPr>
          <w:cantSplit/>
          <w:del w:id="511" w:author="svcMRProcess" w:date="2019-05-07T17:54:00Z"/>
        </w:trPr>
        <w:tc>
          <w:tcPr>
            <w:tcW w:w="992" w:type="dxa"/>
          </w:tcPr>
          <w:p>
            <w:pPr>
              <w:pStyle w:val="TableAm"/>
              <w:rPr>
                <w:del w:id="512" w:author="svcMRProcess" w:date="2019-05-07T17:54:00Z"/>
              </w:rPr>
            </w:pPr>
            <w:del w:id="513" w:author="svcMRProcess" w:date="2019-05-07T17:54:00Z">
              <w:r>
                <w:delText>s. 1</w:delText>
              </w:r>
            </w:del>
          </w:p>
        </w:tc>
        <w:tc>
          <w:tcPr>
            <w:tcW w:w="5812" w:type="dxa"/>
          </w:tcPr>
          <w:p>
            <w:pPr>
              <w:pStyle w:val="TableAm"/>
              <w:spacing w:after="60"/>
              <w:jc w:val="center"/>
              <w:rPr>
                <w:del w:id="514" w:author="svcMRProcess" w:date="2019-05-07T17:54:00Z"/>
                <w:b/>
                <w:sz w:val="30"/>
              </w:rPr>
            </w:pPr>
            <w:del w:id="515" w:author="svcMRProcess" w:date="2019-05-07T17:54:00Z">
              <w:r>
                <w:rPr>
                  <w:b/>
                  <w:sz w:val="30"/>
                </w:rPr>
                <w:delText>Part IA — Preliminary</w:delText>
              </w:r>
            </w:del>
          </w:p>
        </w:tc>
      </w:tr>
      <w:tr>
        <w:trPr>
          <w:cantSplit/>
          <w:del w:id="516" w:author="svcMRProcess" w:date="2019-05-07T17:54:00Z"/>
        </w:trPr>
        <w:tc>
          <w:tcPr>
            <w:tcW w:w="992" w:type="dxa"/>
          </w:tcPr>
          <w:p>
            <w:pPr>
              <w:pStyle w:val="TableAm"/>
              <w:rPr>
                <w:del w:id="517" w:author="svcMRProcess" w:date="2019-05-07T17:54:00Z"/>
              </w:rPr>
            </w:pPr>
            <w:del w:id="518" w:author="svcMRProcess" w:date="2019-05-07T17:54:00Z">
              <w:r>
                <w:delText>s. 43</w:delText>
              </w:r>
            </w:del>
          </w:p>
        </w:tc>
        <w:tc>
          <w:tcPr>
            <w:tcW w:w="5812" w:type="dxa"/>
          </w:tcPr>
          <w:p>
            <w:pPr>
              <w:pStyle w:val="TableAm"/>
              <w:jc w:val="center"/>
              <w:rPr>
                <w:del w:id="519" w:author="svcMRProcess" w:date="2019-05-07T17:54:00Z"/>
                <w:b/>
                <w:sz w:val="30"/>
              </w:rPr>
            </w:pPr>
            <w:del w:id="520" w:author="svcMRProcess" w:date="2019-05-07T17:54:00Z">
              <w:r>
                <w:rPr>
                  <w:b/>
                  <w:sz w:val="30"/>
                </w:rPr>
                <w:delText>Part IV — Dissolution of partnership and its consequences</w:delText>
              </w:r>
            </w:del>
          </w:p>
        </w:tc>
      </w:tr>
    </w:tbl>
    <w:p>
      <w:pPr>
        <w:pStyle w:val="BlankClose"/>
        <w:rPr>
          <w:del w:id="521" w:author="svcMRProcess" w:date="2019-05-07T17:54:00Z"/>
        </w:rPr>
      </w:pPr>
    </w:p>
    <w:p>
      <w:pPr>
        <w:pStyle w:val="nzHeading5"/>
        <w:rPr>
          <w:del w:id="522" w:author="svcMRProcess" w:date="2019-05-07T17:54:00Z"/>
        </w:rPr>
      </w:pPr>
      <w:bookmarkStart w:id="523" w:name="_Toc233107854"/>
      <w:bookmarkStart w:id="524" w:name="_Toc255473747"/>
      <w:bookmarkStart w:id="525" w:name="_Toc265583802"/>
      <w:del w:id="526" w:author="svcMRProcess" w:date="2019-05-07T17:54:00Z">
        <w:r>
          <w:rPr>
            <w:rStyle w:val="CharSectno"/>
          </w:rPr>
          <w:delText>51</w:delText>
        </w:r>
        <w:r>
          <w:delText>.</w:delText>
        </w:r>
        <w:r>
          <w:tab/>
          <w:delText>Various written laws amended</w:delText>
        </w:r>
        <w:bookmarkEnd w:id="523"/>
        <w:bookmarkEnd w:id="524"/>
        <w:bookmarkEnd w:id="525"/>
      </w:del>
    </w:p>
    <w:p>
      <w:pPr>
        <w:pStyle w:val="nzSubsection"/>
        <w:rPr>
          <w:del w:id="527" w:author="svcMRProcess" w:date="2019-05-07T17:54:00Z"/>
        </w:rPr>
      </w:pPr>
      <w:del w:id="528" w:author="svcMRProcess" w:date="2019-05-07T17:54:00Z">
        <w:r>
          <w:tab/>
          <w:delText>(1)</w:delText>
        </w:r>
        <w:r>
          <w:tab/>
          <w:delText>This section amends the written laws listed in the Table.</w:delText>
        </w:r>
      </w:del>
    </w:p>
    <w:p>
      <w:pPr>
        <w:pStyle w:val="nzSubsection"/>
        <w:rPr>
          <w:del w:id="529" w:author="svcMRProcess" w:date="2019-05-07T17:54:00Z"/>
        </w:rPr>
      </w:pPr>
      <w:del w:id="530" w:author="svcMRProcess" w:date="2019-05-07T17:54:00Z">
        <w:r>
          <w:tab/>
          <w:delText>(2)</w:delText>
        </w:r>
        <w:r>
          <w:tab/>
          <w:delText>Amend the provisions listed in the Table as set out in the Table.</w:delText>
        </w:r>
      </w:del>
    </w:p>
    <w:p>
      <w:pPr>
        <w:pStyle w:val="BlankClose"/>
        <w:rPr>
          <w:del w:id="531" w:author="svcMRProcess" w:date="2019-05-07T17:54: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32" w:author="svcMRProcess" w:date="2019-05-07T17:54:00Z"/>
        </w:trPr>
        <w:tc>
          <w:tcPr>
            <w:tcW w:w="6804" w:type="dxa"/>
            <w:gridSpan w:val="3"/>
          </w:tcPr>
          <w:p>
            <w:pPr>
              <w:pStyle w:val="TableAm"/>
              <w:keepNext/>
              <w:ind w:left="567" w:hanging="567"/>
              <w:rPr>
                <w:del w:id="533" w:author="svcMRProcess" w:date="2019-05-07T17:54:00Z"/>
                <w:b/>
                <w:bCs/>
                <w:iCs/>
              </w:rPr>
            </w:pPr>
            <w:del w:id="534" w:author="svcMRProcess" w:date="2019-05-07T17:54:00Z">
              <w:r>
                <w:rPr>
                  <w:b/>
                  <w:bCs/>
                </w:rPr>
                <w:delText>57.</w:delText>
              </w:r>
              <w:r>
                <w:rPr>
                  <w:b/>
                  <w:bCs/>
                </w:rPr>
                <w:tab/>
              </w:r>
              <w:r>
                <w:rPr>
                  <w:b/>
                  <w:bCs/>
                  <w:i/>
                  <w:iCs/>
                </w:rPr>
                <w:delText>Partnership Act 1895</w:delText>
              </w:r>
            </w:del>
          </w:p>
        </w:tc>
      </w:tr>
      <w:tr>
        <w:trPr>
          <w:jc w:val="center"/>
          <w:del w:id="535" w:author="svcMRProcess" w:date="2019-05-07T17:54:00Z"/>
        </w:trPr>
        <w:tc>
          <w:tcPr>
            <w:tcW w:w="1702" w:type="dxa"/>
          </w:tcPr>
          <w:p>
            <w:pPr>
              <w:pStyle w:val="TableAm"/>
              <w:rPr>
                <w:del w:id="536" w:author="svcMRProcess" w:date="2019-05-07T17:54:00Z"/>
              </w:rPr>
            </w:pPr>
            <w:del w:id="537" w:author="svcMRProcess" w:date="2019-05-07T17:54:00Z">
              <w:r>
                <w:delText>s. 8</w:delText>
              </w:r>
            </w:del>
          </w:p>
        </w:tc>
        <w:tc>
          <w:tcPr>
            <w:tcW w:w="2551" w:type="dxa"/>
          </w:tcPr>
          <w:p>
            <w:pPr>
              <w:pStyle w:val="TableAm"/>
              <w:rPr>
                <w:del w:id="538" w:author="svcMRProcess" w:date="2019-05-07T17:54:00Z"/>
                <w:snapToGrid w:val="0"/>
              </w:rPr>
            </w:pPr>
            <w:del w:id="539" w:author="svcMRProcess" w:date="2019-05-07T17:54:00Z">
              <w:r>
                <w:rPr>
                  <w:snapToGrid w:val="0"/>
                </w:rPr>
                <w:delText>In determining</w:delText>
              </w:r>
            </w:del>
          </w:p>
          <w:p>
            <w:pPr>
              <w:pStyle w:val="TableAm"/>
              <w:rPr>
                <w:del w:id="540" w:author="svcMRProcess" w:date="2019-05-07T17:54:00Z"/>
                <w:snapToGrid w:val="0"/>
              </w:rPr>
            </w:pPr>
            <w:del w:id="541" w:author="svcMRProcess" w:date="2019-05-07T17:54:00Z">
              <w:r>
                <w:rPr>
                  <w:snapToGrid w:val="0"/>
                </w:rPr>
                <w:delText>following rules:</w:delText>
              </w:r>
              <w:r>
                <w:rPr>
                  <w:snapToGrid w:val="0"/>
                </w:rPr>
                <w:br/>
              </w:r>
            </w:del>
          </w:p>
          <w:p>
            <w:pPr>
              <w:pStyle w:val="TableAm"/>
              <w:rPr>
                <w:del w:id="542" w:author="svcMRProcess" w:date="2019-05-07T17:54:00Z"/>
                <w:snapToGrid w:val="0"/>
              </w:rPr>
            </w:pPr>
            <w:del w:id="543" w:author="svcMRProcess" w:date="2019-05-07T17:54:00Z">
              <w:r>
                <w:rPr>
                  <w:snapToGrid w:val="0"/>
                </w:rPr>
                <w:delText>business; and in particular:</w:delText>
              </w:r>
            </w:del>
          </w:p>
          <w:p>
            <w:pPr>
              <w:pStyle w:val="TableAm"/>
              <w:rPr>
                <w:del w:id="544" w:author="svcMRProcess" w:date="2019-05-07T17:54:00Z"/>
                <w:snapToGrid w:val="0"/>
              </w:rPr>
            </w:pPr>
            <w:del w:id="545" w:author="svcMRProcess" w:date="2019-05-07T17:54:00Z">
              <w:r>
                <w:rPr>
                  <w:snapToGrid w:val="0"/>
                </w:rPr>
                <w:delText>(a)</w:delText>
              </w:r>
              <w:r>
                <w:rPr>
                  <w:snapToGrid w:val="0"/>
                </w:rPr>
                <w:tab/>
                <w:delText>The</w:delText>
              </w:r>
            </w:del>
          </w:p>
          <w:p>
            <w:pPr>
              <w:pStyle w:val="TableAm"/>
              <w:rPr>
                <w:del w:id="546" w:author="svcMRProcess" w:date="2019-05-07T17:54:00Z"/>
                <w:snapToGrid w:val="0"/>
              </w:rPr>
            </w:pPr>
            <w:del w:id="547" w:author="svcMRProcess" w:date="2019-05-07T17:54:00Z">
              <w:r>
                <w:rPr>
                  <w:snapToGrid w:val="0"/>
                </w:rPr>
                <w:delText>(b)</w:delText>
              </w:r>
              <w:r>
                <w:rPr>
                  <w:snapToGrid w:val="0"/>
                </w:rPr>
                <w:tab/>
                <w:delText>A contract</w:delText>
              </w:r>
            </w:del>
          </w:p>
          <w:p>
            <w:pPr>
              <w:pStyle w:val="TableAm"/>
              <w:rPr>
                <w:del w:id="548" w:author="svcMRProcess" w:date="2019-05-07T17:54:00Z"/>
                <w:snapToGrid w:val="0"/>
              </w:rPr>
            </w:pPr>
            <w:del w:id="549" w:author="svcMRProcess" w:date="2019-05-07T17:54:00Z">
              <w:r>
                <w:rPr>
                  <w:snapToGrid w:val="0"/>
                </w:rPr>
                <w:delText>(c)</w:delText>
              </w:r>
              <w:r>
                <w:rPr>
                  <w:snapToGrid w:val="0"/>
                </w:rPr>
                <w:tab/>
                <w:delText>A person</w:delText>
              </w:r>
            </w:del>
          </w:p>
          <w:p>
            <w:pPr>
              <w:pStyle w:val="TableAm"/>
              <w:rPr>
                <w:del w:id="550" w:author="svcMRProcess" w:date="2019-05-07T17:54:00Z"/>
                <w:snapToGrid w:val="0"/>
              </w:rPr>
            </w:pPr>
            <w:del w:id="551" w:author="svcMRProcess" w:date="2019-05-07T17:54:00Z">
              <w:r>
                <w:rPr>
                  <w:snapToGrid w:val="0"/>
                </w:rPr>
                <w:delText>(d)</w:delText>
              </w:r>
              <w:r>
                <w:rPr>
                  <w:snapToGrid w:val="0"/>
                </w:rPr>
                <w:tab/>
                <w:delText>The</w:delText>
              </w:r>
            </w:del>
          </w:p>
          <w:p>
            <w:pPr>
              <w:pStyle w:val="TableAm"/>
              <w:rPr>
                <w:del w:id="552" w:author="svcMRProcess" w:date="2019-05-07T17:54:00Z"/>
              </w:rPr>
            </w:pPr>
            <w:del w:id="553" w:author="svcMRProcess" w:date="2019-05-07T17:54:00Z">
              <w:r>
                <w:rPr>
                  <w:snapToGrid w:val="0"/>
                </w:rPr>
                <w:delText>(e)</w:delText>
              </w:r>
              <w:r>
                <w:rPr>
                  <w:snapToGrid w:val="0"/>
                </w:rPr>
                <w:tab/>
                <w:delText>A person</w:delText>
              </w:r>
            </w:del>
          </w:p>
        </w:tc>
        <w:tc>
          <w:tcPr>
            <w:tcW w:w="2551" w:type="dxa"/>
          </w:tcPr>
          <w:p>
            <w:pPr>
              <w:pStyle w:val="TableAm"/>
              <w:rPr>
                <w:del w:id="554" w:author="svcMRProcess" w:date="2019-05-07T17:54:00Z"/>
                <w:snapToGrid w:val="0"/>
              </w:rPr>
            </w:pPr>
            <w:del w:id="555" w:author="svcMRProcess" w:date="2019-05-07T17:54:00Z">
              <w:r>
                <w:rPr>
                  <w:snapToGrid w:val="0"/>
                </w:rPr>
                <w:delText>(1A)</w:delText>
              </w:r>
              <w:r>
                <w:rPr>
                  <w:snapToGrid w:val="0"/>
                </w:rPr>
                <w:tab/>
                <w:delText>In determining</w:delText>
              </w:r>
            </w:del>
          </w:p>
          <w:p>
            <w:pPr>
              <w:pStyle w:val="TableAm"/>
              <w:rPr>
                <w:del w:id="556" w:author="svcMRProcess" w:date="2019-05-07T17:54:00Z"/>
                <w:snapToGrid w:val="0"/>
              </w:rPr>
            </w:pPr>
            <w:del w:id="557" w:author="svcMRProcess" w:date="2019-05-07T17:54:00Z">
              <w:r>
                <w:rPr>
                  <w:snapToGrid w:val="0"/>
                </w:rPr>
                <w:delText>rules set out in subsections (1) to (8).</w:delText>
              </w:r>
            </w:del>
          </w:p>
          <w:p>
            <w:pPr>
              <w:pStyle w:val="TableAm"/>
              <w:rPr>
                <w:del w:id="558" w:author="svcMRProcess" w:date="2019-05-07T17:54:00Z"/>
                <w:snapToGrid w:val="0"/>
              </w:rPr>
            </w:pPr>
            <w:del w:id="559" w:author="svcMRProcess" w:date="2019-05-07T17:54:00Z">
              <w:r>
                <w:rPr>
                  <w:snapToGrid w:val="0"/>
                </w:rPr>
                <w:delText>business.</w:delText>
              </w:r>
              <w:r>
                <w:rPr>
                  <w:snapToGrid w:val="0"/>
                </w:rPr>
                <w:br/>
              </w:r>
            </w:del>
          </w:p>
          <w:p>
            <w:pPr>
              <w:pStyle w:val="TableAm"/>
              <w:rPr>
                <w:del w:id="560" w:author="svcMRProcess" w:date="2019-05-07T17:54:00Z"/>
                <w:snapToGrid w:val="0"/>
              </w:rPr>
            </w:pPr>
            <w:del w:id="561" w:author="svcMRProcess" w:date="2019-05-07T17:54:00Z">
              <w:r>
                <w:rPr>
                  <w:snapToGrid w:val="0"/>
                </w:rPr>
                <w:delText>(4)</w:delText>
              </w:r>
              <w:r>
                <w:rPr>
                  <w:snapToGrid w:val="0"/>
                </w:rPr>
                <w:tab/>
                <w:delText>The</w:delText>
              </w:r>
            </w:del>
          </w:p>
          <w:p>
            <w:pPr>
              <w:pStyle w:val="TableAm"/>
              <w:rPr>
                <w:del w:id="562" w:author="svcMRProcess" w:date="2019-05-07T17:54:00Z"/>
                <w:snapToGrid w:val="0"/>
              </w:rPr>
            </w:pPr>
            <w:del w:id="563" w:author="svcMRProcess" w:date="2019-05-07T17:54:00Z">
              <w:r>
                <w:rPr>
                  <w:snapToGrid w:val="0"/>
                </w:rPr>
                <w:delText>(5)</w:delText>
              </w:r>
              <w:r>
                <w:rPr>
                  <w:snapToGrid w:val="0"/>
                </w:rPr>
                <w:tab/>
                <w:delText>A contract</w:delText>
              </w:r>
            </w:del>
          </w:p>
          <w:p>
            <w:pPr>
              <w:pStyle w:val="TableAm"/>
              <w:rPr>
                <w:del w:id="564" w:author="svcMRProcess" w:date="2019-05-07T17:54:00Z"/>
                <w:snapToGrid w:val="0"/>
              </w:rPr>
            </w:pPr>
            <w:del w:id="565" w:author="svcMRProcess" w:date="2019-05-07T17:54:00Z">
              <w:r>
                <w:rPr>
                  <w:snapToGrid w:val="0"/>
                </w:rPr>
                <w:delText>(6)</w:delText>
              </w:r>
              <w:r>
                <w:rPr>
                  <w:snapToGrid w:val="0"/>
                </w:rPr>
                <w:tab/>
                <w:delText>A person</w:delText>
              </w:r>
            </w:del>
          </w:p>
          <w:p>
            <w:pPr>
              <w:pStyle w:val="TableAm"/>
              <w:rPr>
                <w:del w:id="566" w:author="svcMRProcess" w:date="2019-05-07T17:54:00Z"/>
                <w:snapToGrid w:val="0"/>
              </w:rPr>
            </w:pPr>
            <w:del w:id="567" w:author="svcMRProcess" w:date="2019-05-07T17:54:00Z">
              <w:r>
                <w:rPr>
                  <w:snapToGrid w:val="0"/>
                </w:rPr>
                <w:delText>(7)</w:delText>
              </w:r>
              <w:r>
                <w:rPr>
                  <w:snapToGrid w:val="0"/>
                </w:rPr>
                <w:tab/>
                <w:delText>The</w:delText>
              </w:r>
            </w:del>
          </w:p>
          <w:p>
            <w:pPr>
              <w:pStyle w:val="TableAm"/>
              <w:rPr>
                <w:del w:id="568" w:author="svcMRProcess" w:date="2019-05-07T17:54:00Z"/>
              </w:rPr>
            </w:pPr>
            <w:del w:id="569" w:author="svcMRProcess" w:date="2019-05-07T17:54:00Z">
              <w:r>
                <w:rPr>
                  <w:snapToGrid w:val="0"/>
                </w:rPr>
                <w:delText>(8)</w:delText>
              </w:r>
              <w:r>
                <w:rPr>
                  <w:snapToGrid w:val="0"/>
                </w:rPr>
                <w:tab/>
                <w:delText>A person</w:delText>
              </w:r>
            </w:del>
          </w:p>
        </w:tc>
      </w:tr>
      <w:tr>
        <w:trPr>
          <w:jc w:val="center"/>
          <w:del w:id="570" w:author="svcMRProcess" w:date="2019-05-07T17:54:00Z"/>
        </w:trPr>
        <w:tc>
          <w:tcPr>
            <w:tcW w:w="1702" w:type="dxa"/>
          </w:tcPr>
          <w:p>
            <w:pPr>
              <w:pStyle w:val="TableAm"/>
              <w:rPr>
                <w:del w:id="571" w:author="svcMRProcess" w:date="2019-05-07T17:54:00Z"/>
              </w:rPr>
            </w:pPr>
            <w:del w:id="572" w:author="svcMRProcess" w:date="2019-05-07T17:54:00Z">
              <w:r>
                <w:delText>s. 13</w:delText>
              </w:r>
            </w:del>
          </w:p>
        </w:tc>
        <w:tc>
          <w:tcPr>
            <w:tcW w:w="2551" w:type="dxa"/>
          </w:tcPr>
          <w:p>
            <w:pPr>
              <w:pStyle w:val="TableAm"/>
              <w:rPr>
                <w:del w:id="573" w:author="svcMRProcess" w:date="2019-05-07T17:54:00Z"/>
                <w:snapToGrid w:val="0"/>
              </w:rPr>
            </w:pPr>
            <w:del w:id="574" w:author="svcMRProcess" w:date="2019-05-07T17:54:00Z">
              <w:r>
                <w:rPr>
                  <w:snapToGrid w:val="0"/>
                </w:rPr>
                <w:delText>An act</w:delText>
              </w:r>
            </w:del>
          </w:p>
          <w:p>
            <w:pPr>
              <w:pStyle w:val="TableAm"/>
              <w:rPr>
                <w:del w:id="575" w:author="svcMRProcess" w:date="2019-05-07T17:54:00Z"/>
              </w:rPr>
            </w:pPr>
            <w:del w:id="576" w:author="svcMRProcess" w:date="2019-05-07T17:54:00Z">
              <w:r>
                <w:rPr>
                  <w:snapToGrid w:val="0"/>
                </w:rPr>
                <w:delText>partners: Provided that this</w:delText>
              </w:r>
            </w:del>
          </w:p>
        </w:tc>
        <w:tc>
          <w:tcPr>
            <w:tcW w:w="2551" w:type="dxa"/>
          </w:tcPr>
          <w:p>
            <w:pPr>
              <w:pStyle w:val="TableAm"/>
              <w:rPr>
                <w:del w:id="577" w:author="svcMRProcess" w:date="2019-05-07T17:54:00Z"/>
                <w:snapToGrid w:val="0"/>
              </w:rPr>
            </w:pPr>
            <w:del w:id="578" w:author="svcMRProcess" w:date="2019-05-07T17:54:00Z">
              <w:r>
                <w:rPr>
                  <w:snapToGrid w:val="0"/>
                </w:rPr>
                <w:delText>(1)</w:delText>
              </w:r>
              <w:r>
                <w:rPr>
                  <w:snapToGrid w:val="0"/>
                </w:rPr>
                <w:tab/>
                <w:delText>An act</w:delText>
              </w:r>
            </w:del>
          </w:p>
          <w:p>
            <w:pPr>
              <w:pStyle w:val="TableAm"/>
              <w:rPr>
                <w:del w:id="579" w:author="svcMRProcess" w:date="2019-05-07T17:54:00Z"/>
                <w:snapToGrid w:val="0"/>
              </w:rPr>
            </w:pPr>
            <w:del w:id="580" w:author="svcMRProcess" w:date="2019-05-07T17:54:00Z">
              <w:r>
                <w:rPr>
                  <w:snapToGrid w:val="0"/>
                </w:rPr>
                <w:tab/>
                <w:delText>partners.</w:delText>
              </w:r>
            </w:del>
          </w:p>
          <w:p>
            <w:pPr>
              <w:pStyle w:val="TableAm"/>
              <w:spacing w:before="0"/>
              <w:rPr>
                <w:del w:id="581" w:author="svcMRProcess" w:date="2019-05-07T17:54:00Z"/>
              </w:rPr>
            </w:pPr>
            <w:del w:id="582" w:author="svcMRProcess" w:date="2019-05-07T17:54:00Z">
              <w:r>
                <w:rPr>
                  <w:snapToGrid w:val="0"/>
                </w:rPr>
                <w:delText>(2)</w:delText>
              </w:r>
              <w:r>
                <w:rPr>
                  <w:snapToGrid w:val="0"/>
                </w:rPr>
                <w:tab/>
                <w:delText>This</w:delText>
              </w:r>
            </w:del>
          </w:p>
        </w:tc>
      </w:tr>
      <w:tr>
        <w:trPr>
          <w:jc w:val="center"/>
          <w:del w:id="583" w:author="svcMRProcess" w:date="2019-05-07T17:54:00Z"/>
        </w:trPr>
        <w:tc>
          <w:tcPr>
            <w:tcW w:w="1702" w:type="dxa"/>
          </w:tcPr>
          <w:p>
            <w:pPr>
              <w:pStyle w:val="TableAm"/>
              <w:rPr>
                <w:del w:id="584" w:author="svcMRProcess" w:date="2019-05-07T17:54:00Z"/>
              </w:rPr>
            </w:pPr>
            <w:del w:id="585" w:author="svcMRProcess" w:date="2019-05-07T17:54:00Z">
              <w:r>
                <w:delText>s. 22</w:delText>
              </w:r>
            </w:del>
          </w:p>
        </w:tc>
        <w:tc>
          <w:tcPr>
            <w:tcW w:w="2551" w:type="dxa"/>
          </w:tcPr>
          <w:p>
            <w:pPr>
              <w:pStyle w:val="TableAm"/>
              <w:rPr>
                <w:del w:id="586" w:author="svcMRProcess" w:date="2019-05-07T17:54:00Z"/>
                <w:snapToGrid w:val="0"/>
              </w:rPr>
            </w:pPr>
            <w:del w:id="587" w:author="svcMRProcess" w:date="2019-05-07T17:54:00Z">
              <w:r>
                <w:rPr>
                  <w:snapToGrid w:val="0"/>
                </w:rPr>
                <w:delText>An admission</w:delText>
              </w:r>
            </w:del>
          </w:p>
          <w:p>
            <w:pPr>
              <w:pStyle w:val="TableAm"/>
              <w:rPr>
                <w:del w:id="588" w:author="svcMRProcess" w:date="2019-05-07T17:54:00Z"/>
              </w:rPr>
            </w:pPr>
            <w:del w:id="589" w:author="svcMRProcess" w:date="2019-05-07T17:54:00Z">
              <w:r>
                <w:rPr>
                  <w:snapToGrid w:val="0"/>
                </w:rPr>
                <w:delText>partners. Provided that this</w:delText>
              </w:r>
            </w:del>
          </w:p>
        </w:tc>
        <w:tc>
          <w:tcPr>
            <w:tcW w:w="2551" w:type="dxa"/>
          </w:tcPr>
          <w:p>
            <w:pPr>
              <w:pStyle w:val="TableAm"/>
              <w:rPr>
                <w:del w:id="590" w:author="svcMRProcess" w:date="2019-05-07T17:54:00Z"/>
                <w:snapToGrid w:val="0"/>
              </w:rPr>
            </w:pPr>
            <w:del w:id="591" w:author="svcMRProcess" w:date="2019-05-07T17:54:00Z">
              <w:r>
                <w:rPr>
                  <w:snapToGrid w:val="0"/>
                </w:rPr>
                <w:delText>(1)</w:delText>
              </w:r>
              <w:r>
                <w:rPr>
                  <w:snapToGrid w:val="0"/>
                </w:rPr>
                <w:tab/>
                <w:delText>An admission</w:delText>
              </w:r>
            </w:del>
          </w:p>
          <w:p>
            <w:pPr>
              <w:pStyle w:val="TableAm"/>
              <w:rPr>
                <w:del w:id="592" w:author="svcMRProcess" w:date="2019-05-07T17:54:00Z"/>
                <w:snapToGrid w:val="0"/>
              </w:rPr>
            </w:pPr>
            <w:del w:id="593" w:author="svcMRProcess" w:date="2019-05-07T17:54:00Z">
              <w:r>
                <w:rPr>
                  <w:snapToGrid w:val="0"/>
                </w:rPr>
                <w:tab/>
                <w:delText>partners.</w:delText>
              </w:r>
            </w:del>
          </w:p>
          <w:p>
            <w:pPr>
              <w:pStyle w:val="TableAm"/>
              <w:spacing w:before="0"/>
              <w:rPr>
                <w:del w:id="594" w:author="svcMRProcess" w:date="2019-05-07T17:54:00Z"/>
              </w:rPr>
            </w:pPr>
            <w:del w:id="595" w:author="svcMRProcess" w:date="2019-05-07T17:54:00Z">
              <w:r>
                <w:rPr>
                  <w:snapToGrid w:val="0"/>
                </w:rPr>
                <w:delText>(2)</w:delText>
              </w:r>
              <w:r>
                <w:rPr>
                  <w:snapToGrid w:val="0"/>
                </w:rPr>
                <w:tab/>
                <w:delText>This</w:delText>
              </w:r>
            </w:del>
          </w:p>
        </w:tc>
      </w:tr>
      <w:tr>
        <w:trPr>
          <w:jc w:val="center"/>
          <w:del w:id="596" w:author="svcMRProcess" w:date="2019-05-07T17:54:00Z"/>
        </w:trPr>
        <w:tc>
          <w:tcPr>
            <w:tcW w:w="1702" w:type="dxa"/>
          </w:tcPr>
          <w:p>
            <w:pPr>
              <w:pStyle w:val="TableAm"/>
              <w:rPr>
                <w:del w:id="597" w:author="svcMRProcess" w:date="2019-05-07T17:54:00Z"/>
              </w:rPr>
            </w:pPr>
            <w:del w:id="598" w:author="svcMRProcess" w:date="2019-05-07T17:54:00Z">
              <w:r>
                <w:delText>s. 34</w:delText>
              </w:r>
            </w:del>
          </w:p>
        </w:tc>
        <w:tc>
          <w:tcPr>
            <w:tcW w:w="2551" w:type="dxa"/>
          </w:tcPr>
          <w:p>
            <w:pPr>
              <w:pStyle w:val="TableAm"/>
              <w:rPr>
                <w:del w:id="599" w:author="svcMRProcess" w:date="2019-05-07T17:54:00Z"/>
                <w:snapToGrid w:val="0"/>
              </w:rPr>
            </w:pPr>
            <w:del w:id="600" w:author="svcMRProcess" w:date="2019-05-07T17:54:00Z">
              <w:r>
                <w:rPr>
                  <w:snapToGrid w:val="0"/>
                </w:rPr>
                <w:delText>The interests</w:delText>
              </w:r>
            </w:del>
          </w:p>
          <w:p>
            <w:pPr>
              <w:pStyle w:val="TableAm"/>
              <w:rPr>
                <w:del w:id="601" w:author="svcMRProcess" w:date="2019-05-07T17:54:00Z"/>
              </w:rPr>
            </w:pPr>
            <w:del w:id="602" w:author="svcMRProcess" w:date="2019-05-07T17:54:00Z">
              <w:r>
                <w:rPr>
                  <w:snapToGrid w:val="0"/>
                </w:rPr>
                <w:delText>the following rules:</w:delText>
              </w:r>
            </w:del>
          </w:p>
        </w:tc>
        <w:tc>
          <w:tcPr>
            <w:tcW w:w="2551" w:type="dxa"/>
          </w:tcPr>
          <w:p>
            <w:pPr>
              <w:pStyle w:val="TableAm"/>
              <w:rPr>
                <w:del w:id="603" w:author="svcMRProcess" w:date="2019-05-07T17:54:00Z"/>
                <w:snapToGrid w:val="0"/>
              </w:rPr>
            </w:pPr>
            <w:del w:id="604" w:author="svcMRProcess" w:date="2019-05-07T17:54:00Z">
              <w:r>
                <w:rPr>
                  <w:snapToGrid w:val="0"/>
                </w:rPr>
                <w:delText>(1A)</w:delText>
              </w:r>
              <w:r>
                <w:rPr>
                  <w:snapToGrid w:val="0"/>
                </w:rPr>
                <w:tab/>
                <w:delText>The interests</w:delText>
              </w:r>
            </w:del>
          </w:p>
          <w:p>
            <w:pPr>
              <w:pStyle w:val="TableAm"/>
              <w:rPr>
                <w:del w:id="605" w:author="svcMRProcess" w:date="2019-05-07T17:54:00Z"/>
              </w:rPr>
            </w:pPr>
            <w:del w:id="606" w:author="svcMRProcess" w:date="2019-05-07T17:54:00Z">
              <w:r>
                <w:rPr>
                  <w:snapToGrid w:val="0"/>
                </w:rPr>
                <w:delText>the rules set out in subsections (1) to (9).</w:delText>
              </w:r>
            </w:del>
          </w:p>
        </w:tc>
      </w:tr>
      <w:tr>
        <w:trPr>
          <w:jc w:val="center"/>
          <w:del w:id="607" w:author="svcMRProcess" w:date="2019-05-07T17:54:00Z"/>
        </w:trPr>
        <w:tc>
          <w:tcPr>
            <w:tcW w:w="1702" w:type="dxa"/>
          </w:tcPr>
          <w:p>
            <w:pPr>
              <w:pStyle w:val="TableAm"/>
              <w:keepNext/>
              <w:rPr>
                <w:del w:id="608" w:author="svcMRProcess" w:date="2019-05-07T17:54:00Z"/>
              </w:rPr>
            </w:pPr>
          </w:p>
        </w:tc>
        <w:tc>
          <w:tcPr>
            <w:tcW w:w="2551" w:type="dxa"/>
          </w:tcPr>
          <w:p>
            <w:pPr>
              <w:pStyle w:val="TableAm"/>
              <w:keepNext/>
              <w:rPr>
                <w:del w:id="609" w:author="svcMRProcess" w:date="2019-05-07T17:54:00Z"/>
                <w:snapToGrid w:val="0"/>
              </w:rPr>
            </w:pPr>
            <w:del w:id="610" w:author="svcMRProcess" w:date="2019-05-07T17:54:00Z">
              <w:r>
                <w:rPr>
                  <w:snapToGrid w:val="0"/>
                </w:rPr>
                <w:delText>partners: Provided that the decision</w:delText>
              </w:r>
              <w:r>
                <w:rPr>
                  <w:snapToGrid w:val="0"/>
                </w:rPr>
                <w:br/>
              </w:r>
            </w:del>
          </w:p>
          <w:p>
            <w:pPr>
              <w:pStyle w:val="TableAm"/>
              <w:keepNext/>
              <w:spacing w:before="0"/>
              <w:rPr>
                <w:del w:id="611" w:author="svcMRProcess" w:date="2019-05-07T17:54:00Z"/>
                <w:snapToGrid w:val="0"/>
              </w:rPr>
            </w:pPr>
          </w:p>
          <w:p>
            <w:pPr>
              <w:pStyle w:val="TableAm"/>
              <w:keepNext/>
              <w:rPr>
                <w:del w:id="612" w:author="svcMRProcess" w:date="2019-05-07T17:54:00Z"/>
                <w:snapToGrid w:val="0"/>
              </w:rPr>
            </w:pPr>
            <w:del w:id="613" w:author="svcMRProcess" w:date="2019-05-07T17:54:00Z">
              <w:r>
                <w:rPr>
                  <w:snapToGrid w:val="0"/>
                </w:rPr>
                <w:delText>and that every</w:delText>
              </w:r>
            </w:del>
          </w:p>
          <w:p>
            <w:pPr>
              <w:pStyle w:val="TableAm"/>
              <w:keepNext/>
              <w:rPr>
                <w:del w:id="614" w:author="svcMRProcess" w:date="2019-05-07T17:54:00Z"/>
                <w:snapToGrid w:val="0"/>
              </w:rPr>
            </w:pPr>
            <w:del w:id="615" w:author="svcMRProcess" w:date="2019-05-07T17:54:00Z">
              <w:r>
                <w:rPr>
                  <w:snapToGrid w:val="0"/>
                </w:rPr>
                <w:delText>matter. This proviso</w:delText>
              </w:r>
            </w:del>
          </w:p>
        </w:tc>
        <w:tc>
          <w:tcPr>
            <w:tcW w:w="2551" w:type="dxa"/>
          </w:tcPr>
          <w:p>
            <w:pPr>
              <w:pStyle w:val="TableAm"/>
              <w:keepNext/>
              <w:rPr>
                <w:del w:id="616" w:author="svcMRProcess" w:date="2019-05-07T17:54:00Z"/>
                <w:snapToGrid w:val="0"/>
              </w:rPr>
            </w:pPr>
            <w:del w:id="617" w:author="svcMRProcess" w:date="2019-05-07T17:54:00Z">
              <w:r>
                <w:rPr>
                  <w:snapToGrid w:val="0"/>
                </w:rPr>
                <w:tab/>
                <w:delText>partners.</w:delText>
              </w:r>
            </w:del>
          </w:p>
          <w:p>
            <w:pPr>
              <w:pStyle w:val="TableAm"/>
              <w:keepNext/>
              <w:spacing w:before="0"/>
              <w:ind w:left="567" w:hanging="567"/>
              <w:rPr>
                <w:del w:id="618" w:author="svcMRProcess" w:date="2019-05-07T17:54:00Z"/>
                <w:snapToGrid w:val="0"/>
              </w:rPr>
            </w:pPr>
            <w:del w:id="619" w:author="svcMRProcess" w:date="2019-05-07T17:54:00Z">
              <w:r>
                <w:rPr>
                  <w:snapToGrid w:val="0"/>
                </w:rPr>
                <w:delText>(7A)</w:delText>
              </w:r>
              <w:r>
                <w:rPr>
                  <w:snapToGrid w:val="0"/>
                </w:rPr>
                <w:tab/>
                <w:delText>A decision for the purposes of subsection (7)</w:delText>
              </w:r>
            </w:del>
          </w:p>
          <w:p>
            <w:pPr>
              <w:pStyle w:val="TableAm"/>
              <w:keepNext/>
              <w:rPr>
                <w:del w:id="620" w:author="svcMRProcess" w:date="2019-05-07T17:54:00Z"/>
                <w:snapToGrid w:val="0"/>
              </w:rPr>
            </w:pPr>
            <w:del w:id="621" w:author="svcMRProcess" w:date="2019-05-07T17:54:00Z">
              <w:r>
                <w:rPr>
                  <w:snapToGrid w:val="0"/>
                </w:rPr>
                <w:delText>and every</w:delText>
              </w:r>
            </w:del>
          </w:p>
          <w:p>
            <w:pPr>
              <w:pStyle w:val="TableAm"/>
              <w:keepNext/>
              <w:rPr>
                <w:del w:id="622" w:author="svcMRProcess" w:date="2019-05-07T17:54:00Z"/>
                <w:snapToGrid w:val="0"/>
              </w:rPr>
            </w:pPr>
            <w:del w:id="623" w:author="svcMRProcess" w:date="2019-05-07T17:54:00Z">
              <w:r>
                <w:rPr>
                  <w:snapToGrid w:val="0"/>
                </w:rPr>
                <w:tab/>
                <w:delText>matter.</w:delText>
              </w:r>
            </w:del>
          </w:p>
          <w:p>
            <w:pPr>
              <w:pStyle w:val="TableAm"/>
              <w:keepNext/>
              <w:spacing w:before="0"/>
              <w:rPr>
                <w:del w:id="624" w:author="svcMRProcess" w:date="2019-05-07T17:54:00Z"/>
                <w:snapToGrid w:val="0"/>
              </w:rPr>
            </w:pPr>
            <w:del w:id="625" w:author="svcMRProcess" w:date="2019-05-07T17:54:00Z">
              <w:r>
                <w:rPr>
                  <w:snapToGrid w:val="0"/>
                </w:rPr>
                <w:delText>(7B)</w:delText>
              </w:r>
              <w:r>
                <w:rPr>
                  <w:snapToGrid w:val="0"/>
                </w:rPr>
                <w:tab/>
                <w:delText>Subsection (7A)</w:delText>
              </w:r>
            </w:del>
          </w:p>
        </w:tc>
      </w:tr>
      <w:tr>
        <w:trPr>
          <w:jc w:val="center"/>
          <w:del w:id="626" w:author="svcMRProcess" w:date="2019-05-07T17:54:00Z"/>
        </w:trPr>
        <w:tc>
          <w:tcPr>
            <w:tcW w:w="1702" w:type="dxa"/>
          </w:tcPr>
          <w:p>
            <w:pPr>
              <w:pStyle w:val="TableAm"/>
              <w:rPr>
                <w:del w:id="627" w:author="svcMRProcess" w:date="2019-05-07T17:54:00Z"/>
              </w:rPr>
            </w:pPr>
            <w:del w:id="628" w:author="svcMRProcess" w:date="2019-05-07T17:54:00Z">
              <w:r>
                <w:delText>s. 49</w:delText>
              </w:r>
            </w:del>
          </w:p>
        </w:tc>
        <w:tc>
          <w:tcPr>
            <w:tcW w:w="2551" w:type="dxa"/>
          </w:tcPr>
          <w:p>
            <w:pPr>
              <w:pStyle w:val="TableAm"/>
              <w:rPr>
                <w:del w:id="629" w:author="svcMRProcess" w:date="2019-05-07T17:54:00Z"/>
                <w:snapToGrid w:val="0"/>
              </w:rPr>
            </w:pPr>
            <w:del w:id="630" w:author="svcMRProcess" w:date="2019-05-07T17:54:00Z">
              <w:r>
                <w:rPr>
                  <w:snapToGrid w:val="0"/>
                </w:rPr>
                <w:delText>After</w:delText>
              </w:r>
            </w:del>
          </w:p>
          <w:p>
            <w:pPr>
              <w:pStyle w:val="TableAm"/>
              <w:rPr>
                <w:del w:id="631" w:author="svcMRProcess" w:date="2019-05-07T17:54:00Z"/>
                <w:snapToGrid w:val="0"/>
              </w:rPr>
            </w:pPr>
            <w:del w:id="632" w:author="svcMRProcess" w:date="2019-05-07T17:54:00Z">
              <w:r>
                <w:rPr>
                  <w:snapToGrid w:val="0"/>
                </w:rPr>
                <w:delText>Provided that the</w:delText>
              </w:r>
              <w:r>
                <w:rPr>
                  <w:snapToGrid w:val="0"/>
                </w:rPr>
                <w:br/>
              </w:r>
            </w:del>
          </w:p>
          <w:p>
            <w:pPr>
              <w:pStyle w:val="TableAm"/>
              <w:rPr>
                <w:del w:id="633" w:author="svcMRProcess" w:date="2019-05-07T17:54:00Z"/>
              </w:rPr>
            </w:pPr>
            <w:del w:id="634" w:author="svcMRProcess" w:date="2019-05-07T17:54:00Z">
              <w:r>
                <w:rPr>
                  <w:snapToGrid w:val="0"/>
                </w:rPr>
                <w:delText>bankrupt; but this proviso</w:delText>
              </w:r>
            </w:del>
          </w:p>
        </w:tc>
        <w:tc>
          <w:tcPr>
            <w:tcW w:w="2551" w:type="dxa"/>
          </w:tcPr>
          <w:p>
            <w:pPr>
              <w:pStyle w:val="TableAm"/>
              <w:rPr>
                <w:del w:id="635" w:author="svcMRProcess" w:date="2019-05-07T17:54:00Z"/>
                <w:snapToGrid w:val="0"/>
              </w:rPr>
            </w:pPr>
            <w:del w:id="636" w:author="svcMRProcess" w:date="2019-05-07T17:54:00Z">
              <w:r>
                <w:rPr>
                  <w:snapToGrid w:val="0"/>
                </w:rPr>
                <w:delText>(1)</w:delText>
              </w:r>
              <w:r>
                <w:rPr>
                  <w:snapToGrid w:val="0"/>
                </w:rPr>
                <w:tab/>
                <w:delText>After</w:delText>
              </w:r>
            </w:del>
          </w:p>
          <w:p>
            <w:pPr>
              <w:pStyle w:val="TableAm"/>
              <w:ind w:left="567" w:hanging="567"/>
              <w:rPr>
                <w:del w:id="637" w:author="svcMRProcess" w:date="2019-05-07T17:54:00Z"/>
                <w:snapToGrid w:val="0"/>
              </w:rPr>
            </w:pPr>
            <w:del w:id="638" w:author="svcMRProcess" w:date="2019-05-07T17:54:00Z">
              <w:r>
                <w:rPr>
                  <w:snapToGrid w:val="0"/>
                </w:rPr>
                <w:delText>(2)</w:delText>
              </w:r>
              <w:r>
                <w:rPr>
                  <w:snapToGrid w:val="0"/>
                </w:rPr>
                <w:tab/>
                <w:delText>Despite subsection (1), the</w:delText>
              </w:r>
            </w:del>
          </w:p>
          <w:p>
            <w:pPr>
              <w:pStyle w:val="TableAm"/>
              <w:ind w:left="567" w:hanging="567"/>
              <w:rPr>
                <w:del w:id="639" w:author="svcMRProcess" w:date="2019-05-07T17:54:00Z"/>
                <w:snapToGrid w:val="0"/>
              </w:rPr>
            </w:pPr>
            <w:del w:id="640" w:author="svcMRProcess" w:date="2019-05-07T17:54:00Z">
              <w:r>
                <w:rPr>
                  <w:snapToGrid w:val="0"/>
                </w:rPr>
                <w:tab/>
                <w:delText>bankrupt.</w:delText>
              </w:r>
            </w:del>
          </w:p>
          <w:p>
            <w:pPr>
              <w:pStyle w:val="TableAm"/>
              <w:spacing w:before="0"/>
              <w:ind w:left="567" w:hanging="567"/>
              <w:rPr>
                <w:del w:id="641" w:author="svcMRProcess" w:date="2019-05-07T17:54:00Z"/>
              </w:rPr>
            </w:pPr>
            <w:del w:id="642" w:author="svcMRProcess" w:date="2019-05-07T17:54:00Z">
              <w:r>
                <w:rPr>
                  <w:snapToGrid w:val="0"/>
                </w:rPr>
                <w:delText>(3)</w:delText>
              </w:r>
              <w:r>
                <w:rPr>
                  <w:snapToGrid w:val="0"/>
                </w:rPr>
                <w:tab/>
                <w:delText>Subsection (2)</w:delText>
              </w:r>
            </w:del>
          </w:p>
        </w:tc>
      </w:tr>
      <w:tr>
        <w:trPr>
          <w:jc w:val="center"/>
          <w:del w:id="643" w:author="svcMRProcess" w:date="2019-05-07T17:54:00Z"/>
        </w:trPr>
        <w:tc>
          <w:tcPr>
            <w:tcW w:w="1702" w:type="dxa"/>
          </w:tcPr>
          <w:p>
            <w:pPr>
              <w:pStyle w:val="TableAm"/>
              <w:rPr>
                <w:del w:id="644" w:author="svcMRProcess" w:date="2019-05-07T17:54:00Z"/>
              </w:rPr>
            </w:pPr>
            <w:del w:id="645" w:author="svcMRProcess" w:date="2019-05-07T17:54:00Z">
              <w:r>
                <w:delText>s. 57</w:delText>
              </w:r>
            </w:del>
          </w:p>
        </w:tc>
        <w:tc>
          <w:tcPr>
            <w:tcW w:w="2551" w:type="dxa"/>
          </w:tcPr>
          <w:p>
            <w:pPr>
              <w:pStyle w:val="TableAm"/>
              <w:rPr>
                <w:del w:id="646" w:author="svcMRProcess" w:date="2019-05-07T17:54:00Z"/>
                <w:snapToGrid w:val="0"/>
              </w:rPr>
            </w:pPr>
            <w:del w:id="647" w:author="svcMRProcess" w:date="2019-05-07T17:54:00Z">
              <w:r>
                <w:rPr>
                  <w:snapToGrid w:val="0"/>
                </w:rPr>
                <w:delText>In settling</w:delText>
              </w:r>
            </w:del>
          </w:p>
          <w:p>
            <w:pPr>
              <w:pStyle w:val="TableAm"/>
              <w:rPr>
                <w:del w:id="648" w:author="svcMRProcess" w:date="2019-05-07T17:54:00Z"/>
                <w:snapToGrid w:val="0"/>
              </w:rPr>
            </w:pPr>
            <w:del w:id="649" w:author="svcMRProcess" w:date="2019-05-07T17:54:00Z">
              <w:r>
                <w:rPr>
                  <w:snapToGrid w:val="0"/>
                </w:rPr>
                <w:delText>the following rules</w:delText>
              </w:r>
              <w:r>
                <w:rPr>
                  <w:snapToGrid w:val="0"/>
                </w:rPr>
                <w:br/>
              </w:r>
            </w:del>
          </w:p>
          <w:p>
            <w:pPr>
              <w:pStyle w:val="TableAm"/>
              <w:rPr>
                <w:del w:id="650" w:author="svcMRProcess" w:date="2019-05-07T17:54:00Z"/>
                <w:snapToGrid w:val="0"/>
              </w:rPr>
            </w:pPr>
            <w:del w:id="651" w:author="svcMRProcess" w:date="2019-05-07T17:54:00Z">
              <w:r>
                <w:rPr>
                  <w:snapToGrid w:val="0"/>
                </w:rPr>
                <w:delText>observed:</w:delText>
              </w:r>
            </w:del>
          </w:p>
          <w:p>
            <w:pPr>
              <w:pStyle w:val="TableAm"/>
              <w:rPr>
                <w:del w:id="652" w:author="svcMRProcess" w:date="2019-05-07T17:54:00Z"/>
                <w:snapToGrid w:val="0"/>
              </w:rPr>
            </w:pPr>
            <w:del w:id="653" w:author="svcMRProcess" w:date="2019-05-07T17:54:00Z">
              <w:r>
                <w:rPr>
                  <w:snapToGrid w:val="0"/>
                </w:rPr>
                <w:delText>(a)</w:delText>
              </w:r>
              <w:r>
                <w:rPr>
                  <w:snapToGrid w:val="0"/>
                </w:rPr>
                <w:tab/>
                <w:delText>Losses,</w:delText>
              </w:r>
            </w:del>
          </w:p>
          <w:p>
            <w:pPr>
              <w:pStyle w:val="TableAm"/>
              <w:rPr>
                <w:del w:id="654" w:author="svcMRProcess" w:date="2019-05-07T17:54:00Z"/>
                <w:snapToGrid w:val="0"/>
              </w:rPr>
            </w:pPr>
            <w:del w:id="655" w:author="svcMRProcess" w:date="2019-05-07T17:54:00Z">
              <w:r>
                <w:rPr>
                  <w:snapToGrid w:val="0"/>
                </w:rPr>
                <w:delText>(b)</w:delText>
              </w:r>
              <w:r>
                <w:rPr>
                  <w:snapToGrid w:val="0"/>
                </w:rPr>
                <w:tab/>
                <w:delText>The assets</w:delText>
              </w:r>
            </w:del>
          </w:p>
          <w:p>
            <w:pPr>
              <w:pStyle w:val="TableAm"/>
              <w:rPr>
                <w:del w:id="656" w:author="svcMRProcess" w:date="2019-05-07T17:54:00Z"/>
                <w:snapToGrid w:val="0"/>
              </w:rPr>
            </w:pPr>
            <w:del w:id="657" w:author="svcMRProcess" w:date="2019-05-07T17:54:00Z">
              <w:r>
                <w:rPr>
                  <w:snapToGrid w:val="0"/>
                </w:rPr>
                <w:delText>(1)</w:delText>
              </w:r>
              <w:r>
                <w:rPr>
                  <w:snapToGrid w:val="0"/>
                </w:rPr>
                <w:tab/>
                <w:delText>in</w:delText>
              </w:r>
            </w:del>
          </w:p>
          <w:p>
            <w:pPr>
              <w:pStyle w:val="TableAm"/>
              <w:rPr>
                <w:del w:id="658" w:author="svcMRProcess" w:date="2019-05-07T17:54:00Z"/>
                <w:snapToGrid w:val="0"/>
              </w:rPr>
            </w:pPr>
            <w:del w:id="659" w:author="svcMRProcess" w:date="2019-05-07T17:54:00Z">
              <w:r>
                <w:rPr>
                  <w:snapToGrid w:val="0"/>
                </w:rPr>
                <w:delText>(2)</w:delText>
              </w:r>
              <w:r>
                <w:rPr>
                  <w:snapToGrid w:val="0"/>
                </w:rPr>
                <w:tab/>
                <w:delText>in</w:delText>
              </w:r>
            </w:del>
          </w:p>
          <w:p>
            <w:pPr>
              <w:pStyle w:val="TableAm"/>
              <w:rPr>
                <w:del w:id="660" w:author="svcMRProcess" w:date="2019-05-07T17:54:00Z"/>
                <w:snapToGrid w:val="0"/>
              </w:rPr>
            </w:pPr>
            <w:del w:id="661" w:author="svcMRProcess" w:date="2019-05-07T17:54:00Z">
              <w:r>
                <w:rPr>
                  <w:snapToGrid w:val="0"/>
                </w:rPr>
                <w:delText>(3)</w:delText>
              </w:r>
              <w:r>
                <w:rPr>
                  <w:snapToGrid w:val="0"/>
                </w:rPr>
                <w:tab/>
                <w:delText>in</w:delText>
              </w:r>
            </w:del>
          </w:p>
          <w:p>
            <w:pPr>
              <w:pStyle w:val="TableAm"/>
              <w:rPr>
                <w:del w:id="662" w:author="svcMRProcess" w:date="2019-05-07T17:54:00Z"/>
              </w:rPr>
            </w:pPr>
            <w:del w:id="663" w:author="svcMRProcess" w:date="2019-05-07T17:54:00Z">
              <w:r>
                <w:rPr>
                  <w:snapToGrid w:val="0"/>
                </w:rPr>
                <w:delText>(4)</w:delText>
              </w:r>
              <w:r>
                <w:rPr>
                  <w:snapToGrid w:val="0"/>
                </w:rPr>
                <w:tab/>
                <w:delText>the</w:delText>
              </w:r>
            </w:del>
          </w:p>
        </w:tc>
        <w:tc>
          <w:tcPr>
            <w:tcW w:w="2551" w:type="dxa"/>
          </w:tcPr>
          <w:p>
            <w:pPr>
              <w:pStyle w:val="TableAm"/>
              <w:rPr>
                <w:del w:id="664" w:author="svcMRProcess" w:date="2019-05-07T17:54:00Z"/>
                <w:snapToGrid w:val="0"/>
              </w:rPr>
            </w:pPr>
            <w:del w:id="665" w:author="svcMRProcess" w:date="2019-05-07T17:54:00Z">
              <w:r>
                <w:rPr>
                  <w:snapToGrid w:val="0"/>
                </w:rPr>
                <w:delText>(1)</w:delText>
              </w:r>
              <w:r>
                <w:rPr>
                  <w:snapToGrid w:val="0"/>
                </w:rPr>
                <w:tab/>
                <w:delText>In settling</w:delText>
              </w:r>
            </w:del>
          </w:p>
          <w:p>
            <w:pPr>
              <w:pStyle w:val="TableAm"/>
              <w:rPr>
                <w:del w:id="666" w:author="svcMRProcess" w:date="2019-05-07T17:54:00Z"/>
                <w:snapToGrid w:val="0"/>
              </w:rPr>
            </w:pPr>
            <w:del w:id="667" w:author="svcMRProcess" w:date="2019-05-07T17:54:00Z">
              <w:r>
                <w:rPr>
                  <w:snapToGrid w:val="0"/>
                </w:rPr>
                <w:delText>the rules set out in subsections (2) and (3)</w:delText>
              </w:r>
            </w:del>
          </w:p>
          <w:p>
            <w:pPr>
              <w:pStyle w:val="TableAm"/>
              <w:rPr>
                <w:del w:id="668" w:author="svcMRProcess" w:date="2019-05-07T17:54:00Z"/>
                <w:snapToGrid w:val="0"/>
              </w:rPr>
            </w:pPr>
            <w:del w:id="669" w:author="svcMRProcess" w:date="2019-05-07T17:54:00Z">
              <w:r>
                <w:rPr>
                  <w:snapToGrid w:val="0"/>
                </w:rPr>
                <w:delText>observed.</w:delText>
              </w:r>
            </w:del>
          </w:p>
          <w:p>
            <w:pPr>
              <w:pStyle w:val="TableAm"/>
              <w:rPr>
                <w:del w:id="670" w:author="svcMRProcess" w:date="2019-05-07T17:54:00Z"/>
                <w:snapToGrid w:val="0"/>
              </w:rPr>
            </w:pPr>
            <w:del w:id="671" w:author="svcMRProcess" w:date="2019-05-07T17:54:00Z">
              <w:r>
                <w:rPr>
                  <w:snapToGrid w:val="0"/>
                </w:rPr>
                <w:delText>(2)</w:delText>
              </w:r>
              <w:r>
                <w:rPr>
                  <w:snapToGrid w:val="0"/>
                </w:rPr>
                <w:tab/>
                <w:delText>Losses,</w:delText>
              </w:r>
            </w:del>
          </w:p>
          <w:p>
            <w:pPr>
              <w:pStyle w:val="TableAm"/>
              <w:rPr>
                <w:del w:id="672" w:author="svcMRProcess" w:date="2019-05-07T17:54:00Z"/>
                <w:snapToGrid w:val="0"/>
              </w:rPr>
            </w:pPr>
            <w:del w:id="673" w:author="svcMRProcess" w:date="2019-05-07T17:54:00Z">
              <w:r>
                <w:rPr>
                  <w:snapToGrid w:val="0"/>
                </w:rPr>
                <w:delText>(3)</w:delText>
              </w:r>
              <w:r>
                <w:rPr>
                  <w:snapToGrid w:val="0"/>
                </w:rPr>
                <w:tab/>
                <w:delText>The assets</w:delText>
              </w:r>
            </w:del>
          </w:p>
          <w:p>
            <w:pPr>
              <w:pStyle w:val="TableAm"/>
              <w:rPr>
                <w:del w:id="674" w:author="svcMRProcess" w:date="2019-05-07T17:54:00Z"/>
                <w:snapToGrid w:val="0"/>
              </w:rPr>
            </w:pPr>
            <w:del w:id="675" w:author="svcMRProcess" w:date="2019-05-07T17:54:00Z">
              <w:r>
                <w:rPr>
                  <w:snapToGrid w:val="0"/>
                </w:rPr>
                <w:delText>(a)</w:delText>
              </w:r>
              <w:r>
                <w:rPr>
                  <w:snapToGrid w:val="0"/>
                </w:rPr>
                <w:tab/>
                <w:delText>in</w:delText>
              </w:r>
            </w:del>
          </w:p>
          <w:p>
            <w:pPr>
              <w:pStyle w:val="TableAm"/>
              <w:rPr>
                <w:del w:id="676" w:author="svcMRProcess" w:date="2019-05-07T17:54:00Z"/>
                <w:snapToGrid w:val="0"/>
              </w:rPr>
            </w:pPr>
            <w:del w:id="677" w:author="svcMRProcess" w:date="2019-05-07T17:54:00Z">
              <w:r>
                <w:rPr>
                  <w:snapToGrid w:val="0"/>
                </w:rPr>
                <w:delText>(b)</w:delText>
              </w:r>
              <w:r>
                <w:rPr>
                  <w:snapToGrid w:val="0"/>
                </w:rPr>
                <w:tab/>
                <w:delText>in</w:delText>
              </w:r>
            </w:del>
          </w:p>
          <w:p>
            <w:pPr>
              <w:pStyle w:val="TableAm"/>
              <w:rPr>
                <w:del w:id="678" w:author="svcMRProcess" w:date="2019-05-07T17:54:00Z"/>
                <w:snapToGrid w:val="0"/>
              </w:rPr>
            </w:pPr>
            <w:del w:id="679" w:author="svcMRProcess" w:date="2019-05-07T17:54:00Z">
              <w:r>
                <w:rPr>
                  <w:snapToGrid w:val="0"/>
                </w:rPr>
                <w:delText>(c)</w:delText>
              </w:r>
              <w:r>
                <w:rPr>
                  <w:snapToGrid w:val="0"/>
                </w:rPr>
                <w:tab/>
                <w:delText>in</w:delText>
              </w:r>
            </w:del>
          </w:p>
          <w:p>
            <w:pPr>
              <w:pStyle w:val="TableAm"/>
              <w:rPr>
                <w:del w:id="680" w:author="svcMRProcess" w:date="2019-05-07T17:54:00Z"/>
              </w:rPr>
            </w:pPr>
            <w:del w:id="681" w:author="svcMRProcess" w:date="2019-05-07T17:54:00Z">
              <w:r>
                <w:rPr>
                  <w:snapToGrid w:val="0"/>
                </w:rPr>
                <w:delText>(d)</w:delText>
              </w:r>
              <w:r>
                <w:rPr>
                  <w:snapToGrid w:val="0"/>
                </w:rPr>
                <w:tab/>
                <w:delText>the</w:delText>
              </w:r>
            </w:del>
          </w:p>
        </w:tc>
      </w:tr>
    </w:tbl>
    <w:p>
      <w:pPr>
        <w:pStyle w:val="BlankClose"/>
        <w:rPr>
          <w:del w:id="682" w:author="svcMRProcess" w:date="2019-05-07T17:54: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Nature of partnership</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Nature of partnership</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3" w:name="Compilation"/>
    <w:bookmarkEnd w:id="6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4" w:name="Coversheet"/>
    <w:bookmarkEnd w:id="6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11"/>
    <w:docVar w:name="WAFER_20140122152833" w:val="RemoveTocBookmarks,RemoveUnusedBookmarks,RemoveLanguageTags,UsedStyles,ResetPageSize"/>
    <w:docVar w:name="WAFER_20140122152833_GUID" w:val="cce6aebc-b87c-42f9-8532-41919e94eec8"/>
    <w:docVar w:name="WAFER_20140122160444" w:val="RemoveTocBookmarks,RunningHeaders"/>
    <w:docVar w:name="WAFER_20140122160444_GUID" w:val="4391d960-13b0-44de-aa64-fe4432e3012c"/>
    <w:docVar w:name="WAFER_20150709142928" w:val="ResetPageSize,UpdateArrangement,UpdateNTable"/>
    <w:docVar w:name="WAFER_20150709142928_GUID" w:val="3a969070-e555-4450-9b59-7e303c7691e7"/>
    <w:docVar w:name="WAFER_20151109111952" w:val="UpdateStyles,UsedStyles"/>
    <w:docVar w:name="WAFER_20151109111952_GUID" w:val="a61bc086-efe2-42cc-82f9-827ee97909fd"/>
    <w:docVar w:name="WAFER_20151130175111" w:val="RemoveTrackChanges"/>
    <w:docVar w:name="WAFER_20151130175111_GUID" w:val="fe9d9ddb-7efd-4c03-8c18-387ca17099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34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7005</Words>
  <Characters>32507</Characters>
  <Application>Microsoft Office Word</Application>
  <DocSecurity>0</DocSecurity>
  <Lines>833</Lines>
  <Paragraphs>352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05-c0-02 - 05-d0-07</dc:title>
  <dc:subject/>
  <dc:creator/>
  <cp:keywords/>
  <dc:description/>
  <cp:lastModifiedBy>svcMRProcess</cp:lastModifiedBy>
  <cp:revision>2</cp:revision>
  <cp:lastPrinted>2007-02-09T03:02:00Z</cp:lastPrinted>
  <dcterms:created xsi:type="dcterms:W3CDTF">2019-05-07T09:53:00Z</dcterms:created>
  <dcterms:modified xsi:type="dcterms:W3CDTF">2019-05-07T09:54:00Z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577</vt:i4>
  </property>
  <property fmtid="{D5CDD505-2E9C-101B-9397-08002B2CF9AE}" pid="6" name="ReprintNo">
    <vt:lpwstr>5</vt:lpwstr>
  </property>
  <property fmtid="{D5CDD505-2E9C-101B-9397-08002B2CF9AE}" pid="7" name="FromSuffix">
    <vt:lpwstr>05-c0-02</vt:lpwstr>
  </property>
  <property fmtid="{D5CDD505-2E9C-101B-9397-08002B2CF9AE}" pid="8" name="FromAsAtDate">
    <vt:lpwstr>28 Jun 2010</vt:lpwstr>
  </property>
  <property fmtid="{D5CDD505-2E9C-101B-9397-08002B2CF9AE}" pid="9" name="ToSuffix">
    <vt:lpwstr>05-d0-07</vt:lpwstr>
  </property>
  <property fmtid="{D5CDD505-2E9C-101B-9397-08002B2CF9AE}" pid="10" name="ToAsAtDate">
    <vt:lpwstr>11 Sep 2010</vt:lpwstr>
  </property>
</Properties>
</file>