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Perth-Joondalup Railway Act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01-c0-05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Perth</w:t>
      </w:r>
      <w:r>
        <w:noBreakHyphen/>
        <w:t xml:space="preserve">Joondalup Railway Act 1989 </w:t>
      </w:r>
    </w:p>
    <w:p>
      <w:pPr>
        <w:pStyle w:val="LongTitle"/>
        <w:rPr>
          <w:snapToGrid w:val="0"/>
        </w:rPr>
      </w:pPr>
      <w:r>
        <w:rPr>
          <w:snapToGrid w:val="0"/>
        </w:rPr>
        <w:t>A</w:t>
      </w:r>
      <w:bookmarkStart w:id="1" w:name="_GoBack"/>
      <w:bookmarkEnd w:id="1"/>
      <w:r>
        <w:rPr>
          <w:snapToGrid w:val="0"/>
        </w:rPr>
        <w:t xml:space="preserve">n Act to authorise the construction of a railway from Perth to Joondalup. </w:t>
      </w:r>
    </w:p>
    <w:p>
      <w:pPr>
        <w:pStyle w:val="Heading5"/>
        <w:spacing w:before="600"/>
        <w:rPr>
          <w:snapToGrid w:val="0"/>
        </w:rPr>
      </w:pPr>
      <w:bookmarkStart w:id="2" w:name="_Toc378239687"/>
      <w:bookmarkStart w:id="3" w:name="_Toc424221971"/>
      <w:bookmarkStart w:id="4" w:name="_Toc101767709"/>
      <w:bookmarkStart w:id="5" w:name="_Toc349090171"/>
      <w:r>
        <w:rPr>
          <w:rStyle w:val="CharSectno"/>
        </w:rPr>
        <w:t>1</w:t>
      </w:r>
      <w:r>
        <w:rPr>
          <w:snapToGrid w:val="0"/>
        </w:rPr>
        <w:t>.</w:t>
      </w:r>
      <w:r>
        <w:rPr>
          <w:snapToGrid w:val="0"/>
        </w:rPr>
        <w:tab/>
        <w:t>Short title</w:t>
      </w:r>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Perth</w:t>
      </w:r>
      <w:r>
        <w:rPr>
          <w:i/>
          <w:snapToGrid w:val="0"/>
        </w:rPr>
        <w:noBreakHyphen/>
        <w:t>Joondalup Railway Act 1989</w:t>
      </w:r>
      <w:r>
        <w:rPr>
          <w:snapToGrid w:val="0"/>
          <w:vertAlign w:val="superscript"/>
        </w:rPr>
        <w:t> 1</w:t>
      </w:r>
      <w:r>
        <w:rPr>
          <w:snapToGrid w:val="0"/>
        </w:rPr>
        <w:t>.</w:t>
      </w:r>
    </w:p>
    <w:p>
      <w:pPr>
        <w:pStyle w:val="Heading5"/>
        <w:rPr>
          <w:snapToGrid w:val="0"/>
        </w:rPr>
      </w:pPr>
      <w:bookmarkStart w:id="6" w:name="_Toc378239688"/>
      <w:bookmarkStart w:id="7" w:name="_Toc424221972"/>
      <w:bookmarkStart w:id="8" w:name="_Toc101767710"/>
      <w:bookmarkStart w:id="9" w:name="_Toc349090172"/>
      <w:r>
        <w:rPr>
          <w:rStyle w:val="CharSectno"/>
        </w:rPr>
        <w:t>2</w:t>
      </w:r>
      <w:r>
        <w:rPr>
          <w:snapToGrid w:val="0"/>
        </w:rPr>
        <w:t>.</w:t>
      </w:r>
      <w:r>
        <w:rPr>
          <w:snapToGrid w:val="0"/>
        </w:rPr>
        <w:tab/>
        <w:t>Commencement</w:t>
      </w:r>
      <w:bookmarkEnd w:id="6"/>
      <w:bookmarkEnd w:id="7"/>
      <w:bookmarkEnd w:id="8"/>
      <w:bookmarkEnd w:id="9"/>
      <w:r>
        <w:rPr>
          <w:snapToGrid w:val="0"/>
        </w:rPr>
        <w:t xml:space="preserve"> </w:t>
      </w:r>
    </w:p>
    <w:p>
      <w:pPr>
        <w:pStyle w:val="Subsection"/>
        <w:rPr>
          <w:snapToGrid w:val="0"/>
        </w:rPr>
      </w:pPr>
      <w:r>
        <w:rPr>
          <w:snapToGrid w:val="0"/>
        </w:rPr>
        <w:tab/>
      </w:r>
      <w:r>
        <w:rPr>
          <w:snapToGrid w:val="0"/>
        </w:rPr>
        <w:tab/>
        <w:t>This Act shall come into operation on the day on which it receives the Royal Assent</w:t>
      </w:r>
      <w:r>
        <w:rPr>
          <w:snapToGrid w:val="0"/>
          <w:vertAlign w:val="superscript"/>
        </w:rPr>
        <w:t> 1</w:t>
      </w:r>
      <w:r>
        <w:rPr>
          <w:snapToGrid w:val="0"/>
        </w:rPr>
        <w:t>.</w:t>
      </w:r>
    </w:p>
    <w:p>
      <w:pPr>
        <w:pStyle w:val="Heading5"/>
        <w:rPr>
          <w:snapToGrid w:val="0"/>
        </w:rPr>
      </w:pPr>
      <w:bookmarkStart w:id="10" w:name="_Toc378239689"/>
      <w:bookmarkStart w:id="11" w:name="_Toc424221973"/>
      <w:bookmarkStart w:id="12" w:name="_Toc101767711"/>
      <w:bookmarkStart w:id="13" w:name="_Toc349090173"/>
      <w:r>
        <w:rPr>
          <w:rStyle w:val="CharSectno"/>
        </w:rPr>
        <w:t>3</w:t>
      </w:r>
      <w:r>
        <w:rPr>
          <w:snapToGrid w:val="0"/>
        </w:rPr>
        <w:t>.</w:t>
      </w:r>
      <w:r>
        <w:rPr>
          <w:snapToGrid w:val="0"/>
        </w:rPr>
        <w:tab/>
        <w:t>Authority to construct railway</w:t>
      </w:r>
      <w:bookmarkEnd w:id="10"/>
      <w:bookmarkEnd w:id="11"/>
      <w:bookmarkEnd w:id="12"/>
      <w:bookmarkEnd w:id="13"/>
      <w:r>
        <w:rPr>
          <w:snapToGrid w:val="0"/>
        </w:rPr>
        <w:t xml:space="preserve"> </w:t>
      </w:r>
    </w:p>
    <w:p>
      <w:pPr>
        <w:pStyle w:val="Subsection"/>
        <w:rPr>
          <w:snapToGrid w:val="0"/>
        </w:rPr>
      </w:pPr>
      <w:r>
        <w:rPr>
          <w:snapToGrid w:val="0"/>
        </w:rPr>
        <w:tab/>
      </w:r>
      <w:r>
        <w:rPr>
          <w:snapToGrid w:val="0"/>
        </w:rPr>
        <w:tab/>
        <w:t>It shall be lawful to construct and maintain a railway, with all necessary, proper and usual works and conveniences in connection therewith, along the line described in the Schedule.</w:t>
      </w:r>
    </w:p>
    <w:p>
      <w:pPr>
        <w:pStyle w:val="Heading5"/>
        <w:rPr>
          <w:snapToGrid w:val="0"/>
        </w:rPr>
      </w:pPr>
      <w:bookmarkStart w:id="14" w:name="_Toc378239690"/>
      <w:bookmarkStart w:id="15" w:name="_Toc424221974"/>
      <w:bookmarkStart w:id="16" w:name="_Toc101767712"/>
      <w:bookmarkStart w:id="17" w:name="_Toc349090174"/>
      <w:r>
        <w:rPr>
          <w:rStyle w:val="CharSectno"/>
        </w:rPr>
        <w:t>4</w:t>
      </w:r>
      <w:r>
        <w:rPr>
          <w:snapToGrid w:val="0"/>
        </w:rPr>
        <w:t>.</w:t>
      </w:r>
      <w:r>
        <w:rPr>
          <w:snapToGrid w:val="0"/>
        </w:rPr>
        <w:tab/>
        <w:t>Authority for deviation</w:t>
      </w:r>
      <w:bookmarkEnd w:id="14"/>
      <w:bookmarkEnd w:id="15"/>
      <w:bookmarkEnd w:id="16"/>
      <w:bookmarkEnd w:id="17"/>
      <w:r>
        <w:rPr>
          <w:snapToGrid w:val="0"/>
        </w:rPr>
        <w:t xml:space="preserve"> </w:t>
      </w:r>
    </w:p>
    <w:p>
      <w:pPr>
        <w:pStyle w:val="Subsection"/>
        <w:rPr>
          <w:snapToGrid w:val="0"/>
        </w:rPr>
      </w:pPr>
      <w:r>
        <w:rPr>
          <w:snapToGrid w:val="0"/>
        </w:rPr>
        <w:tab/>
      </w:r>
      <w:r>
        <w:rPr>
          <w:snapToGrid w:val="0"/>
        </w:rPr>
        <w:tab/>
        <w:t xml:space="preserve">Notwithstanding the deviation specified in section 96(1) of the </w:t>
      </w:r>
      <w:r>
        <w:rPr>
          <w:i/>
          <w:snapToGrid w:val="0"/>
        </w:rPr>
        <w:t>Public Works Act 1902</w:t>
      </w:r>
      <w:r>
        <w:rPr>
          <w:snapToGrid w:val="0"/>
        </w:rPr>
        <w:t xml:space="preserve"> it shall be lawful to deviate to a distance of 2 kilometres on either side of the line of the railway described in the Schedule.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rPr>
          <w:rFonts w:eastAsia="MS Mincho"/>
          <w:sz w:val="18"/>
        </w:rPr>
      </w:pPr>
      <w:bookmarkStart w:id="18" w:name="_Toc101767713"/>
      <w:bookmarkStart w:id="19" w:name="_Toc349090175"/>
      <w:bookmarkStart w:id="20" w:name="_Toc378239691"/>
      <w:bookmarkStart w:id="21" w:name="_Toc424221975"/>
      <w:r>
        <w:rPr>
          <w:rStyle w:val="CharSchNo"/>
        </w:rPr>
        <w:lastRenderedPageBreak/>
        <w:t>Schedule</w:t>
      </w:r>
      <w:bookmarkEnd w:id="18"/>
      <w:bookmarkEnd w:id="19"/>
      <w:r>
        <w:t> </w:t>
      </w:r>
      <w:ins w:id="22" w:author="svcMRProcess" w:date="2019-01-22T15:58:00Z">
        <w:r>
          <w:t xml:space="preserve">— </w:t>
        </w:r>
        <w:r>
          <w:rPr>
            <w:rStyle w:val="CharSchText"/>
            <w:rFonts w:eastAsia="MS Mincho"/>
          </w:rPr>
          <w:t xml:space="preserve">Line of Perth </w:t>
        </w:r>
        <w:r>
          <w:rPr>
            <w:rStyle w:val="CharSchText"/>
            <w:rFonts w:eastAsia="MS Mincho"/>
          </w:rPr>
          <w:noBreakHyphen/>
          <w:t xml:space="preserve"> Joondalup Railway</w:t>
        </w:r>
      </w:ins>
      <w:bookmarkEnd w:id="20"/>
      <w:bookmarkEnd w:id="21"/>
    </w:p>
    <w:p>
      <w:pPr>
        <w:pStyle w:val="yShoulderClause"/>
        <w:rPr>
          <w:snapToGrid w:val="0"/>
        </w:rPr>
      </w:pPr>
      <w:del w:id="23" w:author="svcMRProcess" w:date="2019-01-22T15:58:00Z">
        <w:r>
          <w:rPr>
            <w:snapToGrid w:val="0"/>
          </w:rPr>
          <w:delText>(Section </w:delText>
        </w:r>
      </w:del>
      <w:ins w:id="24" w:author="svcMRProcess" w:date="2019-01-22T15:58:00Z">
        <w:r>
          <w:rPr>
            <w:snapToGrid w:val="0"/>
          </w:rPr>
          <w:t xml:space="preserve">[s. </w:t>
        </w:r>
      </w:ins>
      <w:r>
        <w:rPr>
          <w:snapToGrid w:val="0"/>
        </w:rPr>
        <w:t>3</w:t>
      </w:r>
      <w:del w:id="25" w:author="svcMRProcess" w:date="2019-01-22T15:58:00Z">
        <w:r>
          <w:rPr>
            <w:snapToGrid w:val="0"/>
          </w:rPr>
          <w:delText>)</w:delText>
        </w:r>
      </w:del>
      <w:ins w:id="26" w:author="svcMRProcess" w:date="2019-01-22T15:58:00Z">
        <w:r>
          <w:rPr>
            <w:snapToGrid w:val="0"/>
          </w:rPr>
          <w:t>]</w:t>
        </w:r>
      </w:ins>
    </w:p>
    <w:p>
      <w:pPr>
        <w:pStyle w:val="yMiscellaneousHeading"/>
        <w:rPr>
          <w:del w:id="27" w:author="svcMRProcess" w:date="2019-01-22T15:58:00Z"/>
          <w:snapToGrid w:val="0"/>
        </w:rPr>
      </w:pPr>
      <w:del w:id="28" w:author="svcMRProcess" w:date="2019-01-22T15:58:00Z">
        <w:r>
          <w:rPr>
            <w:snapToGrid w:val="0"/>
          </w:rPr>
          <w:delText>PERTH-JOONDALUP RAILWAY</w:delText>
        </w:r>
      </w:del>
    </w:p>
    <w:p>
      <w:pPr>
        <w:pStyle w:val="yMiscellaneousHeading"/>
        <w:rPr>
          <w:del w:id="29" w:author="svcMRProcess" w:date="2019-01-22T15:58:00Z"/>
          <w:snapToGrid w:val="0"/>
        </w:rPr>
      </w:pPr>
      <w:del w:id="30" w:author="svcMRProcess" w:date="2019-01-22T15:58:00Z">
        <w:r>
          <w:rPr>
            <w:snapToGrid w:val="0"/>
          </w:rPr>
          <w:delText>DESCRIPTION OF LINE OF RAILWAY</w:delText>
        </w:r>
      </w:del>
    </w:p>
    <w:p>
      <w:pPr>
        <w:pStyle w:val="yFootnoteheading"/>
        <w:rPr>
          <w:ins w:id="31" w:author="svcMRProcess" w:date="2019-01-22T15:58:00Z"/>
        </w:rPr>
      </w:pPr>
      <w:ins w:id="32" w:author="svcMRProcess" w:date="2019-01-22T15:58:00Z">
        <w:r>
          <w:tab/>
          <w:t>[Heading inserted: No. 19 of 2010 s. 5.]</w:t>
        </w:r>
      </w:ins>
    </w:p>
    <w:p>
      <w:pPr>
        <w:pStyle w:val="yMiscellaneousBody"/>
        <w:rPr>
          <w:snapToGrid w:val="0"/>
        </w:rPr>
      </w:pPr>
      <w:r>
        <w:rPr>
          <w:snapToGrid w:val="0"/>
        </w:rPr>
        <w:t>Commencing at a point on the Eastern Railway located on map sheet BG34 12.25 at or near Australian Map Grid co</w:t>
      </w:r>
      <w:r>
        <w:rPr>
          <w:snapToGrid w:val="0"/>
        </w:rPr>
        <w:noBreakHyphen/>
        <w:t>ordinates 391 100 east 646 4800 north and proceeding in a generally northerly direction along the Mitchell Freeway for a distance of about 28 kilometres and terminating at a point on map sheet BG35 06.10 at or near Australian Map Grid co</w:t>
      </w:r>
      <w:r>
        <w:rPr>
          <w:snapToGrid w:val="0"/>
        </w:rPr>
        <w:noBreakHyphen/>
        <w:t>ordinates 381 400 east 648 9400 north and being more particularly shown by a red line on plan number CE 79225.</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34" w:name="_Toc378239692"/>
      <w:bookmarkStart w:id="35" w:name="_Toc424221976"/>
      <w:bookmarkStart w:id="36" w:name="_Toc94946670"/>
      <w:bookmarkStart w:id="37" w:name="_Toc95530958"/>
      <w:bookmarkStart w:id="38" w:name="_Toc98579871"/>
      <w:bookmarkStart w:id="39" w:name="_Toc101767714"/>
      <w:bookmarkStart w:id="40" w:name="_Toc349090176"/>
      <w:r>
        <w:t>Notes</w:t>
      </w:r>
      <w:bookmarkEnd w:id="34"/>
      <w:bookmarkEnd w:id="35"/>
      <w:bookmarkEnd w:id="36"/>
      <w:bookmarkEnd w:id="37"/>
      <w:bookmarkEnd w:id="38"/>
      <w:bookmarkEnd w:id="39"/>
      <w:bookmarkEnd w:id="40"/>
    </w:p>
    <w:p>
      <w:pPr>
        <w:pStyle w:val="nSubsection"/>
        <w:rPr>
          <w:snapToGrid w:val="0"/>
        </w:rPr>
      </w:pPr>
      <w:r>
        <w:rPr>
          <w:snapToGrid w:val="0"/>
          <w:vertAlign w:val="superscript"/>
        </w:rPr>
        <w:t>1</w:t>
      </w:r>
      <w:r>
        <w:rPr>
          <w:snapToGrid w:val="0"/>
        </w:rPr>
        <w:tab/>
        <w:t xml:space="preserve">This is a compilation of the </w:t>
      </w:r>
      <w:r>
        <w:rPr>
          <w:i/>
          <w:noProof/>
          <w:snapToGrid w:val="0"/>
        </w:rPr>
        <w:t>Perth-Joondalup Railway Act 1989</w:t>
      </w:r>
      <w:del w:id="41" w:author="svcMRProcess" w:date="2019-01-22T15:58:00Z">
        <w:r>
          <w:rPr>
            <w:snapToGrid w:val="0"/>
          </w:rPr>
          <w:delText xml:space="preserve">.  The </w:delText>
        </w:r>
      </w:del>
      <w:ins w:id="42" w:author="svcMRProcess" w:date="2019-01-22T15:58:00Z">
        <w:r>
          <w:rPr>
            <w:snapToGrid w:val="0"/>
          </w:rPr>
          <w:t xml:space="preserve"> and includes the amendments made by the other written laws referred to in the </w:t>
        </w:r>
      </w:ins>
      <w:r>
        <w:rPr>
          <w:snapToGrid w:val="0"/>
        </w:rPr>
        <w:t>following table</w:t>
      </w:r>
      <w:ins w:id="43" w:author="svcMRProcess" w:date="2019-01-22T15:58:00Z">
        <w:r>
          <w:rPr>
            <w:snapToGrid w:val="0"/>
          </w:rPr>
          <w:t>.  The table also</w:t>
        </w:r>
      </w:ins>
      <w:r>
        <w:rPr>
          <w:snapToGrid w:val="0"/>
        </w:rPr>
        <w:t xml:space="preserve"> contains information about </w:t>
      </w:r>
      <w:del w:id="44" w:author="svcMRProcess" w:date="2019-01-22T15:58:00Z">
        <w:r>
          <w:rPr>
            <w:snapToGrid w:val="0"/>
          </w:rPr>
          <w:delText xml:space="preserve">that Act and </w:delText>
        </w:r>
      </w:del>
      <w:r>
        <w:rPr>
          <w:snapToGrid w:val="0"/>
        </w:rPr>
        <w:t>any reprint</w:t>
      </w:r>
      <w:del w:id="45" w:author="svcMRProcess" w:date="2019-01-22T15:58:00Z">
        <w:r>
          <w:rPr>
            <w:snapToGrid w:val="0"/>
          </w:rPr>
          <w:delText xml:space="preserve"> </w:delText>
        </w:r>
        <w:r>
          <w:rPr>
            <w:snapToGrid w:val="0"/>
            <w:vertAlign w:val="superscript"/>
          </w:rPr>
          <w:delText>1a</w:delText>
        </w:r>
      </w:del>
      <w:r>
        <w:rPr>
          <w:snapToGrid w:val="0"/>
        </w:rPr>
        <w:t xml:space="preserve">. </w:t>
      </w:r>
    </w:p>
    <w:p>
      <w:pPr>
        <w:pStyle w:val="nHeading3"/>
        <w:rPr>
          <w:snapToGrid w:val="0"/>
        </w:rPr>
      </w:pPr>
      <w:bookmarkStart w:id="46" w:name="_Toc378239693"/>
      <w:bookmarkStart w:id="47" w:name="_Toc424221977"/>
      <w:bookmarkStart w:id="48" w:name="_Toc101767715"/>
      <w:bookmarkStart w:id="49" w:name="_Toc349090177"/>
      <w:r>
        <w:rPr>
          <w:snapToGrid w:val="0"/>
        </w:rPr>
        <w:t>Compilation table</w:t>
      </w:r>
      <w:bookmarkEnd w:id="46"/>
      <w:bookmarkEnd w:id="47"/>
      <w:bookmarkEnd w:id="48"/>
      <w:bookmarkEnd w:id="49"/>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Perth-Joondalup Railway Act 1989</w:t>
            </w:r>
          </w:p>
        </w:tc>
        <w:tc>
          <w:tcPr>
            <w:tcW w:w="1134" w:type="dxa"/>
            <w:tcBorders>
              <w:top w:val="single" w:sz="8" w:space="0" w:color="auto"/>
            </w:tcBorders>
          </w:tcPr>
          <w:p>
            <w:pPr>
              <w:pStyle w:val="nTable"/>
              <w:spacing w:after="40"/>
            </w:pPr>
            <w:r>
              <w:t>45 of 1989</w:t>
            </w:r>
          </w:p>
        </w:tc>
        <w:tc>
          <w:tcPr>
            <w:tcW w:w="1134" w:type="dxa"/>
            <w:tcBorders>
              <w:top w:val="single" w:sz="8" w:space="0" w:color="auto"/>
            </w:tcBorders>
          </w:tcPr>
          <w:p>
            <w:pPr>
              <w:pStyle w:val="nTable"/>
              <w:spacing w:after="40"/>
            </w:pPr>
            <w:r>
              <w:t>15 Jan 1990</w:t>
            </w:r>
          </w:p>
        </w:tc>
        <w:tc>
          <w:tcPr>
            <w:tcW w:w="2551" w:type="dxa"/>
            <w:tcBorders>
              <w:top w:val="single" w:sz="8" w:space="0" w:color="auto"/>
            </w:tcBorders>
          </w:tcPr>
          <w:p>
            <w:pPr>
              <w:pStyle w:val="nTable"/>
              <w:spacing w:after="40"/>
            </w:pPr>
            <w:r>
              <w:t>15 Jan 1990 (see s. 2)</w:t>
            </w:r>
          </w:p>
        </w:tc>
      </w:tr>
      <w:tr>
        <w:trPr>
          <w:cantSplit/>
        </w:trPr>
        <w:tc>
          <w:tcPr>
            <w:tcW w:w="7087" w:type="dxa"/>
            <w:gridSpan w:val="4"/>
          </w:tcPr>
          <w:p>
            <w:pPr>
              <w:pStyle w:val="nTable"/>
              <w:spacing w:after="40"/>
              <w:rPr>
                <w:b/>
                <w:bCs/>
              </w:rPr>
            </w:pPr>
            <w:r>
              <w:rPr>
                <w:b/>
                <w:bCs/>
              </w:rPr>
              <w:t xml:space="preserve">Reprint 1:  The </w:t>
            </w:r>
            <w:r>
              <w:rPr>
                <w:b/>
                <w:bCs/>
                <w:i/>
              </w:rPr>
              <w:t>Perth</w:t>
            </w:r>
            <w:r>
              <w:rPr>
                <w:b/>
                <w:bCs/>
                <w:i/>
              </w:rPr>
              <w:noBreakHyphen/>
              <w:t>Joondalup Railway Act 1989</w:t>
            </w:r>
            <w:r>
              <w:rPr>
                <w:b/>
                <w:bCs/>
              </w:rPr>
              <w:t xml:space="preserve"> as at 1 Apr 2005</w:t>
            </w:r>
          </w:p>
        </w:tc>
      </w:tr>
    </w:tbl>
    <w:p>
      <w:pPr>
        <w:pStyle w:val="nSubsection"/>
        <w:tabs>
          <w:tab w:val="clear" w:pos="454"/>
          <w:tab w:val="left" w:pos="567"/>
        </w:tabs>
        <w:spacing w:before="120"/>
        <w:ind w:left="567" w:hanging="567"/>
        <w:rPr>
          <w:del w:id="50" w:author="svcMRProcess" w:date="2019-01-22T15:58:00Z"/>
          <w:snapToGrid w:val="0"/>
        </w:rPr>
      </w:pPr>
      <w:del w:id="51" w:author="svcMRProcess" w:date="2019-01-22T15:5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2" w:author="svcMRProcess" w:date="2019-01-22T15:58:00Z"/>
        </w:rPr>
      </w:pPr>
      <w:bookmarkStart w:id="53" w:name="_Toc7405065"/>
      <w:bookmarkStart w:id="54" w:name="_Toc349090178"/>
      <w:del w:id="55" w:author="svcMRProcess" w:date="2019-01-22T15:58:00Z">
        <w:r>
          <w:delText>Provisions that have not come into operation</w:delText>
        </w:r>
        <w:bookmarkEnd w:id="53"/>
        <w:bookmarkEnd w:id="54"/>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1"/>
        <w:gridCol w:w="1131"/>
        <w:gridCol w:w="1128"/>
        <w:gridCol w:w="2535"/>
      </w:tblGrid>
      <w:tr>
        <w:trPr>
          <w:del w:id="56" w:author="svcMRProcess" w:date="2019-01-22T15:58:00Z"/>
        </w:trPr>
        <w:tc>
          <w:tcPr>
            <w:tcW w:w="2266" w:type="dxa"/>
          </w:tcPr>
          <w:p>
            <w:pPr>
              <w:pStyle w:val="nTable"/>
              <w:spacing w:after="40"/>
              <w:rPr>
                <w:del w:id="57" w:author="svcMRProcess" w:date="2019-01-22T15:58:00Z"/>
                <w:b/>
                <w:snapToGrid w:val="0"/>
                <w:lang w:val="en-US"/>
              </w:rPr>
            </w:pPr>
            <w:del w:id="58" w:author="svcMRProcess" w:date="2019-01-22T15:58:00Z">
              <w:r>
                <w:rPr>
                  <w:b/>
                  <w:snapToGrid w:val="0"/>
                  <w:lang w:val="en-US"/>
                </w:rPr>
                <w:delText>Short title</w:delText>
              </w:r>
            </w:del>
          </w:p>
        </w:tc>
        <w:tc>
          <w:tcPr>
            <w:tcW w:w="1120" w:type="dxa"/>
          </w:tcPr>
          <w:p>
            <w:pPr>
              <w:pStyle w:val="nTable"/>
              <w:spacing w:after="40"/>
              <w:rPr>
                <w:del w:id="59" w:author="svcMRProcess" w:date="2019-01-22T15:58:00Z"/>
                <w:b/>
                <w:snapToGrid w:val="0"/>
                <w:lang w:val="en-US"/>
              </w:rPr>
            </w:pPr>
            <w:del w:id="60" w:author="svcMRProcess" w:date="2019-01-22T15:58:00Z">
              <w:r>
                <w:rPr>
                  <w:b/>
                  <w:snapToGrid w:val="0"/>
                  <w:lang w:val="en-US"/>
                </w:rPr>
                <w:delText>Number and year</w:delText>
              </w:r>
            </w:del>
          </w:p>
        </w:tc>
        <w:tc>
          <w:tcPr>
            <w:tcW w:w="1135" w:type="dxa"/>
          </w:tcPr>
          <w:p>
            <w:pPr>
              <w:pStyle w:val="nTable"/>
              <w:spacing w:after="40"/>
              <w:rPr>
                <w:del w:id="61" w:author="svcMRProcess" w:date="2019-01-22T15:58:00Z"/>
                <w:b/>
                <w:snapToGrid w:val="0"/>
                <w:lang w:val="en-US"/>
              </w:rPr>
            </w:pPr>
            <w:del w:id="62" w:author="svcMRProcess" w:date="2019-01-22T15:58:00Z">
              <w:r>
                <w:rPr>
                  <w:b/>
                  <w:snapToGrid w:val="0"/>
                  <w:lang w:val="en-US"/>
                </w:rPr>
                <w:delText>Assent</w:delText>
              </w:r>
            </w:del>
          </w:p>
        </w:tc>
        <w:tc>
          <w:tcPr>
            <w:tcW w:w="2534" w:type="dxa"/>
          </w:tcPr>
          <w:p>
            <w:pPr>
              <w:pStyle w:val="nTable"/>
              <w:spacing w:after="40"/>
              <w:rPr>
                <w:del w:id="63" w:author="svcMRProcess" w:date="2019-01-22T15:58:00Z"/>
                <w:b/>
                <w:snapToGrid w:val="0"/>
                <w:lang w:val="en-US"/>
              </w:rPr>
            </w:pPr>
            <w:del w:id="64" w:author="svcMRProcess" w:date="2019-01-22T15:58: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78"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5</w:t>
            </w:r>
            <w:del w:id="65" w:author="svcMRProcess" w:date="2019-01-22T15:58:00Z">
              <w:r>
                <w:rPr>
                  <w:iCs/>
                  <w:snapToGrid w:val="0"/>
                  <w:lang w:val="en-US"/>
                </w:rPr>
                <w:delText xml:space="preserve"> </w:delText>
              </w:r>
              <w:r>
                <w:rPr>
                  <w:iCs/>
                  <w:snapToGrid w:val="0"/>
                  <w:vertAlign w:val="superscript"/>
                  <w:lang w:val="en-US"/>
                </w:rPr>
                <w:delText>2</w:delText>
              </w:r>
            </w:del>
          </w:p>
        </w:tc>
        <w:tc>
          <w:tcPr>
            <w:tcW w:w="1139" w:type="dxa"/>
            <w:tcBorders>
              <w:bottom w:val="single" w:sz="4" w:space="0" w:color="auto"/>
            </w:tcBorders>
          </w:tcPr>
          <w:p>
            <w:pPr>
              <w:pStyle w:val="nTable"/>
              <w:spacing w:after="40"/>
              <w:rPr>
                <w:snapToGrid w:val="0"/>
              </w:rPr>
            </w:pPr>
            <w:r>
              <w:rPr>
                <w:snapToGrid w:val="0"/>
              </w:rPr>
              <w:t>19 of 2010</w:t>
            </w:r>
          </w:p>
        </w:tc>
        <w:tc>
          <w:tcPr>
            <w:tcW w:w="1136" w:type="dxa"/>
            <w:tcBorders>
              <w:bottom w:val="single" w:sz="4" w:space="0" w:color="auto"/>
            </w:tcBorders>
          </w:tcPr>
          <w:p>
            <w:pPr>
              <w:pStyle w:val="nTable"/>
              <w:spacing w:after="40"/>
              <w:rPr>
                <w:snapToGrid w:val="0"/>
              </w:rPr>
            </w:pPr>
            <w:r>
              <w:rPr>
                <w:snapToGrid w:val="0"/>
              </w:rPr>
              <w:t>28 Jun 2010</w:t>
            </w:r>
          </w:p>
        </w:tc>
        <w:tc>
          <w:tcPr>
            <w:tcW w:w="2554" w:type="dxa"/>
            <w:tcBorders>
              <w:bottom w:val="single" w:sz="4" w:space="0" w:color="auto"/>
            </w:tcBorders>
          </w:tcPr>
          <w:p>
            <w:pPr>
              <w:pStyle w:val="nTable"/>
              <w:spacing w:after="40"/>
              <w:rPr>
                <w:snapToGrid w:val="0"/>
              </w:rPr>
            </w:pPr>
            <w:del w:id="66" w:author="svcMRProcess" w:date="2019-01-22T15:58:00Z">
              <w:r>
                <w:rPr>
                  <w:snapToGrid w:val="0"/>
                  <w:lang w:val="en-US"/>
                </w:rPr>
                <w:delText>To be proclaimed</w:delText>
              </w:r>
            </w:del>
            <w:ins w:id="67" w:author="svcMRProcess" w:date="2019-01-22T15:58:00Z">
              <w:r>
                <w:rPr>
                  <w:snapToGrid w:val="0"/>
                </w:rPr>
                <w:t>11 Sep 2010</w:t>
              </w:r>
            </w:ins>
            <w:r>
              <w:rPr>
                <w:snapToGrid w:val="0"/>
              </w:rPr>
              <w:t xml:space="preserve"> (see s. 2(b</w:t>
            </w:r>
            <w:del w:id="68" w:author="svcMRProcess" w:date="2019-01-22T15:58:00Z">
              <w:r>
                <w:rPr>
                  <w:snapToGrid w:val="0"/>
                  <w:lang w:val="en-US"/>
                </w:rPr>
                <w:delText>))</w:delText>
              </w:r>
            </w:del>
            <w:ins w:id="69" w:author="svcMRProcess" w:date="2019-01-22T15:58:00Z">
              <w:r>
                <w:rPr>
                  <w:snapToGrid w:val="0"/>
                </w:rPr>
                <w:t xml:space="preserve">) and </w:t>
              </w:r>
              <w:r>
                <w:rPr>
                  <w:i/>
                  <w:iCs/>
                  <w:snapToGrid w:val="0"/>
                </w:rPr>
                <w:t>Gazette</w:t>
              </w:r>
              <w:r>
                <w:rPr>
                  <w:snapToGrid w:val="0"/>
                </w:rPr>
                <w:t xml:space="preserve"> 10 Sep 2010 p. 4341)</w:t>
              </w:r>
            </w:ins>
          </w:p>
        </w:tc>
      </w:tr>
    </w:tbl>
    <w:p>
      <w:pPr>
        <w:pStyle w:val="nSubsection"/>
        <w:keepNext/>
        <w:keepLines/>
        <w:rPr>
          <w:del w:id="70" w:author="svcMRProcess" w:date="2019-01-22T15:58:00Z"/>
          <w:snapToGrid w:val="0"/>
        </w:rPr>
      </w:pPr>
      <w:del w:id="71" w:author="svcMRProcess" w:date="2019-01-22T15:58: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5 had not come into operation.  It reads as follows:</w:delText>
        </w:r>
      </w:del>
    </w:p>
    <w:p>
      <w:pPr>
        <w:pStyle w:val="BlankOpen"/>
        <w:rPr>
          <w:del w:id="72" w:author="svcMRProcess" w:date="2019-01-22T15:58:00Z"/>
          <w:snapToGrid w:val="0"/>
        </w:rPr>
      </w:pPr>
    </w:p>
    <w:p>
      <w:pPr>
        <w:pStyle w:val="nzHeading5"/>
        <w:rPr>
          <w:del w:id="73" w:author="svcMRProcess" w:date="2019-01-22T15:58:00Z"/>
        </w:rPr>
      </w:pPr>
      <w:del w:id="74" w:author="svcMRProcess" w:date="2019-01-22T15:58:00Z">
        <w:r>
          <w:rPr>
            <w:rStyle w:val="CharSectno"/>
          </w:rPr>
          <w:delText>5</w:delText>
        </w:r>
        <w:r>
          <w:delText>.</w:delText>
        </w:r>
        <w:r>
          <w:tab/>
          <w:delText>Schedule headings in railway Acts replaced</w:delText>
        </w:r>
      </w:del>
    </w:p>
    <w:p>
      <w:pPr>
        <w:pStyle w:val="nzSubsection"/>
        <w:rPr>
          <w:del w:id="75" w:author="svcMRProcess" w:date="2019-01-22T15:58:00Z"/>
          <w:rFonts w:eastAsia="MS Mincho"/>
        </w:rPr>
      </w:pPr>
      <w:del w:id="76" w:author="svcMRProcess" w:date="2019-01-22T15:58:00Z">
        <w:r>
          <w:rPr>
            <w:rFonts w:eastAsia="MS Mincho"/>
          </w:rPr>
          <w:tab/>
          <w:delText>(1)</w:delText>
        </w:r>
        <w:r>
          <w:rPr>
            <w:rFonts w:eastAsia="MS Mincho"/>
          </w:rPr>
          <w:tab/>
          <w:delText>This section amends the Acts listed in the Table.</w:delText>
        </w:r>
      </w:del>
    </w:p>
    <w:p>
      <w:pPr>
        <w:pStyle w:val="nzSubsection"/>
        <w:rPr>
          <w:del w:id="77" w:author="svcMRProcess" w:date="2019-01-22T15:58:00Z"/>
          <w:rFonts w:eastAsia="MS Mincho"/>
        </w:rPr>
      </w:pPr>
      <w:del w:id="78" w:author="svcMRProcess" w:date="2019-01-22T15:58:00Z">
        <w:r>
          <w:rPr>
            <w:rFonts w:eastAsia="MS Mincho"/>
          </w:rPr>
          <w:tab/>
          <w:delText>(2)</w:delText>
        </w:r>
        <w:r>
          <w:rPr>
            <w:rFonts w:eastAsia="MS Mincho"/>
          </w:rPr>
          <w:tab/>
          <w:delText xml:space="preserve">In each Schedule listed in the Table </w:delText>
        </w:r>
        <w:r>
          <w:delText xml:space="preserve">delete all of the Schedule </w:delText>
        </w:r>
        <w:r>
          <w:rPr>
            <w:rFonts w:eastAsia="MS Mincho"/>
          </w:rPr>
          <w:delText xml:space="preserve">before “Commencing at” and insert the identifier, title and shoulder note set out in the Table as a heading to the Schedule </w:delText>
        </w:r>
        <w:r>
          <w:delText>in the current format</w:delText>
        </w:r>
        <w:r>
          <w:rPr>
            <w:rFonts w:eastAsia="MS Mincho"/>
          </w:rPr>
          <w:delText>.</w:delText>
        </w:r>
      </w:del>
    </w:p>
    <w:p>
      <w:pPr>
        <w:pStyle w:val="nzMiscellaneousHeading"/>
        <w:rPr>
          <w:del w:id="79" w:author="svcMRProcess" w:date="2019-01-22T15:58:00Z"/>
        </w:rPr>
      </w:pPr>
      <w:del w:id="80" w:author="svcMRProcess" w:date="2019-01-22T15:58:00Z">
        <w:r>
          <w:rPr>
            <w:b/>
            <w:bCs/>
          </w:rPr>
          <w:delText>Table</w:delText>
        </w:r>
      </w:del>
    </w:p>
    <w:tbl>
      <w:tblPr>
        <w:tblW w:w="6804" w:type="dxa"/>
        <w:tblInd w:w="199" w:type="dxa"/>
        <w:tblBorders>
          <w:top w:val="dotted" w:sz="4" w:space="0" w:color="auto"/>
          <w:bottom w:val="dotted" w:sz="4" w:space="0" w:color="auto"/>
          <w:insideH w:val="dotted" w:sz="4" w:space="0" w:color="auto"/>
        </w:tblBorders>
        <w:tblLayout w:type="fixed"/>
        <w:tblCellMar>
          <w:top w:w="57" w:type="dxa"/>
          <w:left w:w="57" w:type="dxa"/>
          <w:right w:w="57" w:type="dxa"/>
        </w:tblCellMar>
        <w:tblLook w:val="0000" w:firstRow="0" w:lastRow="0" w:firstColumn="0" w:lastColumn="0" w:noHBand="0" w:noVBand="0"/>
      </w:tblPr>
      <w:tblGrid>
        <w:gridCol w:w="2268"/>
        <w:gridCol w:w="1134"/>
        <w:gridCol w:w="2552"/>
        <w:gridCol w:w="850"/>
      </w:tblGrid>
      <w:tr>
        <w:trPr>
          <w:tblHeader/>
          <w:del w:id="81" w:author="svcMRProcess" w:date="2019-01-22T15:58:00Z"/>
        </w:trPr>
        <w:tc>
          <w:tcPr>
            <w:tcW w:w="2268" w:type="dxa"/>
            <w:tcBorders>
              <w:top w:val="single" w:sz="4" w:space="0" w:color="auto"/>
              <w:left w:val="single" w:sz="4" w:space="0" w:color="auto"/>
              <w:bottom w:val="single" w:sz="4" w:space="0" w:color="auto"/>
              <w:right w:val="single" w:sz="4" w:space="0" w:color="auto"/>
            </w:tcBorders>
          </w:tcPr>
          <w:p>
            <w:pPr>
              <w:pStyle w:val="TableAm"/>
              <w:spacing w:before="0"/>
              <w:jc w:val="center"/>
              <w:rPr>
                <w:del w:id="82" w:author="svcMRProcess" w:date="2019-01-22T15:58:00Z"/>
                <w:rFonts w:eastAsia="MS Mincho"/>
                <w:b/>
                <w:bCs/>
                <w:sz w:val="18"/>
              </w:rPr>
            </w:pPr>
            <w:del w:id="83" w:author="svcMRProcess" w:date="2019-01-22T15:58:00Z">
              <w:r>
                <w:rPr>
                  <w:rFonts w:eastAsia="MS Mincho"/>
                  <w:b/>
                  <w:bCs/>
                  <w:sz w:val="18"/>
                </w:rPr>
                <w:delText>Act</w:delText>
              </w:r>
            </w:del>
          </w:p>
        </w:tc>
        <w:tc>
          <w:tcPr>
            <w:tcW w:w="1134" w:type="dxa"/>
            <w:tcBorders>
              <w:top w:val="single" w:sz="4" w:space="0" w:color="auto"/>
              <w:left w:val="single" w:sz="4" w:space="0" w:color="auto"/>
              <w:bottom w:val="single" w:sz="4" w:space="0" w:color="auto"/>
              <w:right w:val="single" w:sz="4" w:space="0" w:color="auto"/>
            </w:tcBorders>
          </w:tcPr>
          <w:p>
            <w:pPr>
              <w:pStyle w:val="TableAm"/>
              <w:spacing w:before="0"/>
              <w:jc w:val="center"/>
              <w:rPr>
                <w:del w:id="84" w:author="svcMRProcess" w:date="2019-01-22T15:58:00Z"/>
                <w:b/>
                <w:bCs/>
                <w:sz w:val="18"/>
              </w:rPr>
            </w:pPr>
            <w:del w:id="85" w:author="svcMRProcess" w:date="2019-01-22T15:58: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86" w:author="svcMRProcess" w:date="2019-01-22T15:58:00Z"/>
                <w:b/>
                <w:bCs/>
                <w:sz w:val="18"/>
              </w:rPr>
            </w:pPr>
            <w:del w:id="87" w:author="svcMRProcess" w:date="2019-01-22T15:58:00Z">
              <w:r>
                <w:rPr>
                  <w:b/>
                  <w:bCs/>
                  <w:sz w:val="18"/>
                </w:rPr>
                <w:delText>Title</w:delText>
              </w:r>
            </w:del>
          </w:p>
          <w:p>
            <w:pPr>
              <w:pStyle w:val="TableAm"/>
              <w:spacing w:before="0"/>
              <w:jc w:val="center"/>
              <w:rPr>
                <w:del w:id="88" w:author="svcMRProcess" w:date="2019-01-22T15:58:00Z"/>
                <w:b/>
                <w:bCs/>
                <w:sz w:val="18"/>
              </w:rPr>
            </w:pP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tcPr>
          <w:p>
            <w:pPr>
              <w:pStyle w:val="TableAm"/>
              <w:spacing w:before="0"/>
              <w:jc w:val="center"/>
              <w:rPr>
                <w:del w:id="89" w:author="svcMRProcess" w:date="2019-01-22T15:58:00Z"/>
                <w:b/>
                <w:bCs/>
                <w:sz w:val="18"/>
              </w:rPr>
            </w:pPr>
            <w:del w:id="90" w:author="svcMRProcess" w:date="2019-01-22T15:58:00Z">
              <w:r>
                <w:rPr>
                  <w:b/>
                  <w:bCs/>
                  <w:sz w:val="18"/>
                </w:rPr>
                <w:delText>Shoulder note</w:delText>
              </w:r>
            </w:del>
          </w:p>
        </w:tc>
      </w:tr>
      <w:tr>
        <w:trPr>
          <w:del w:id="91" w:author="svcMRProcess" w:date="2019-01-22T15:58:00Z"/>
        </w:trPr>
        <w:tc>
          <w:tcPr>
            <w:tcW w:w="2268" w:type="dxa"/>
            <w:tcBorders>
              <w:top w:val="single" w:sz="4" w:space="0" w:color="auto"/>
              <w:left w:val="single" w:sz="4" w:space="0" w:color="auto"/>
              <w:bottom w:val="single" w:sz="4" w:space="0" w:color="auto"/>
              <w:right w:val="single" w:sz="4" w:space="0" w:color="auto"/>
            </w:tcBorders>
          </w:tcPr>
          <w:p>
            <w:pPr>
              <w:pStyle w:val="TableAm"/>
              <w:spacing w:before="0"/>
              <w:rPr>
                <w:del w:id="92" w:author="svcMRProcess" w:date="2019-01-22T15:58:00Z"/>
                <w:sz w:val="18"/>
              </w:rPr>
            </w:pPr>
            <w:del w:id="93" w:author="svcMRProcess" w:date="2019-01-22T15:58:00Z">
              <w:r>
                <w:rPr>
                  <w:rFonts w:eastAsia="MS Mincho"/>
                  <w:i/>
                  <w:iCs/>
                  <w:sz w:val="18"/>
                </w:rPr>
                <w:delText>Perth</w:delText>
              </w:r>
              <w:r>
                <w:rPr>
                  <w:rFonts w:eastAsia="MS Mincho"/>
                  <w:i/>
                  <w:iCs/>
                  <w:sz w:val="18"/>
                </w:rPr>
                <w:noBreakHyphen/>
                <w:delText>Joondalup Railway Act 1989</w:delText>
              </w:r>
            </w:del>
          </w:p>
        </w:tc>
        <w:tc>
          <w:tcPr>
            <w:tcW w:w="1134" w:type="dxa"/>
            <w:tcBorders>
              <w:top w:val="single" w:sz="4" w:space="0" w:color="auto"/>
              <w:left w:val="single" w:sz="4" w:space="0" w:color="auto"/>
              <w:bottom w:val="single" w:sz="4" w:space="0" w:color="auto"/>
              <w:right w:val="single" w:sz="4" w:space="0" w:color="auto"/>
            </w:tcBorders>
          </w:tcPr>
          <w:p>
            <w:pPr>
              <w:pStyle w:val="TableAm"/>
              <w:spacing w:before="0"/>
              <w:rPr>
                <w:del w:id="94" w:author="svcMRProcess" w:date="2019-01-22T15:58:00Z"/>
                <w:sz w:val="18"/>
              </w:rPr>
            </w:pPr>
            <w:del w:id="95" w:author="svcMRProcess" w:date="2019-01-22T15:58:00Z">
              <w:r>
                <w:rPr>
                  <w:sz w:val="18"/>
                </w:rPr>
                <w:delText>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96" w:author="svcMRProcess" w:date="2019-01-22T15:58:00Z"/>
                <w:sz w:val="18"/>
              </w:rPr>
            </w:pPr>
            <w:del w:id="97" w:author="svcMRProcess" w:date="2019-01-22T15:58:00Z">
              <w:r>
                <w:rPr>
                  <w:rFonts w:eastAsia="MS Mincho"/>
                  <w:sz w:val="18"/>
                </w:rPr>
                <w:delText xml:space="preserve">Line of Perth </w:delText>
              </w:r>
              <w:r>
                <w:rPr>
                  <w:rFonts w:eastAsia="MS Mincho"/>
                  <w:sz w:val="18"/>
                </w:rPr>
                <w:noBreakHyphen/>
                <w:delText xml:space="preserve"> Joondalup Railway</w:delText>
              </w:r>
            </w:del>
          </w:p>
        </w:tc>
        <w:tc>
          <w:tcPr>
            <w:tcW w:w="850"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98" w:author="svcMRProcess" w:date="2019-01-22T15:58:00Z"/>
                <w:rFonts w:eastAsia="MS Mincho"/>
                <w:sz w:val="18"/>
              </w:rPr>
            </w:pPr>
            <w:del w:id="99" w:author="svcMRProcess" w:date="2019-01-22T15:58:00Z">
              <w:r>
                <w:rPr>
                  <w:sz w:val="18"/>
                </w:rPr>
                <w:delText>[s. 3]</w:delText>
              </w:r>
            </w:del>
          </w:p>
        </w:tc>
      </w:tr>
    </w:tbl>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Perth-Joondalup Railway Act 1989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Perth-Joondalup Railway Act 1989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Perth-Joondalup Railway Act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48" w:type="dxa"/>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Perth-Joondalup Railway Act 1989</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r>
            <w:rPr>
              <w:b/>
            </w:rPr>
            <w:t>Schedule</w:t>
          </w:r>
        </w:p>
      </w:tc>
    </w:tr>
  </w:tbl>
  <w:p>
    <w:pPr>
      <w:pStyle w:val="Header"/>
      <w:pBdr>
        <w:top w:val="single" w:sz="4" w:space="1" w:color="auto"/>
      </w:pBdr>
    </w:pPr>
  </w:p>
  <w:p>
    <w:pPr>
      <w:pStyle w:val="Header"/>
    </w:pPr>
    <w:bookmarkStart w:id="33" w:name="Schedule"/>
    <w:bookmarkEnd w:id="3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Perth-Joondalup Railway Act 1989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Perth-Joondalup Railway Act 1989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00" w:name="Compilation"/>
    <w:bookmarkEnd w:id="10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1" w:name="Coversheet"/>
    <w:bookmarkEnd w:id="10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42E47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A22573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59A0F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9DC1EEA"/>
    <w:lvl w:ilvl="0">
      <w:start w:val="1"/>
      <w:numFmt w:val="decimal"/>
      <w:pStyle w:val="ListNumber2"/>
      <w:lvlText w:val="%1."/>
      <w:lvlJc w:val="left"/>
      <w:pPr>
        <w:tabs>
          <w:tab w:val="num" w:pos="643"/>
        </w:tabs>
        <w:ind w:left="643" w:hanging="360"/>
      </w:pPr>
    </w:lvl>
  </w:abstractNum>
  <w:abstractNum w:abstractNumId="4">
    <w:nsid w:val="FFFFFF80"/>
    <w:multiLevelType w:val="singleLevel"/>
    <w:tmpl w:val="B21C7C7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44CB04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994ABA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CD812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BD4AD26"/>
    <w:lvl w:ilvl="0">
      <w:start w:val="1"/>
      <w:numFmt w:val="decimal"/>
      <w:pStyle w:val="ListNumber"/>
      <w:lvlText w:val="%1."/>
      <w:lvlJc w:val="left"/>
      <w:pPr>
        <w:tabs>
          <w:tab w:val="num" w:pos="360"/>
        </w:tabs>
        <w:ind w:left="360" w:hanging="360"/>
      </w:pPr>
    </w:lvl>
  </w:abstractNum>
  <w:abstractNum w:abstractNumId="9">
    <w:nsid w:val="FFFFFF89"/>
    <w:multiLevelType w:val="singleLevel"/>
    <w:tmpl w:val="F49EE3A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EB8F86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3"/>
  </w:num>
  <w:num w:numId="13">
    <w:abstractNumId w:val="18"/>
  </w:num>
  <w:num w:numId="14">
    <w:abstractNumId w:val="15"/>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2338"/>
    <w:docVar w:name="WAFER_20140123103008" w:val="RemoveTocBookmarks,RemoveUnusedBookmarks,RemoveLanguageTags,UsedStyles,ResetPageSize,UpdateArrangement"/>
    <w:docVar w:name="WAFER_20140123103008_GUID" w:val="cf0a56c1-663d-467c-b329-b9a483da6682"/>
    <w:docVar w:name="WAFER_20140123110955" w:val="RemoveTocBookmarks,RunningHeaders"/>
    <w:docVar w:name="WAFER_20140123110955_GUID" w:val="f0aa7a19-fd73-43e3-ade3-7d79dbe071f7"/>
    <w:docVar w:name="WAFER_20150709161029" w:val="ResetPageSize,UpdateArrangement,UpdateNTable"/>
    <w:docVar w:name="WAFER_20150709161029_GUID" w:val="5f08eec0-3b93-4e29-a07a-a77cb88f4922"/>
    <w:docVar w:name="WAFER_20151109112338" w:val="UpdateStyles,UsedStyles"/>
    <w:docVar w:name="WAFER_20151109112338_GUID" w:val="e7c4b291-02b7-41d4-8659-05a38e1c0d2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564</Words>
  <Characters>2671</Characters>
  <Application>Microsoft Office Word</Application>
  <DocSecurity>0</DocSecurity>
  <Lines>121</Lines>
  <Paragraphs>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3171</CharactersWithSpaces>
  <SharedDoc>false</SharedDoc>
  <HLinks>
    <vt:vector size="6" baseType="variant">
      <vt:variant>
        <vt:i4>65542</vt:i4>
      </vt:variant>
      <vt:variant>
        <vt:i4>-1</vt:i4>
      </vt:variant>
      <vt:variant>
        <vt:i4>1026</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Perth-Joondalup Railway Act 1989 01-b0-01 - 01-c0-05</dc:title>
  <dc:subject/>
  <dc:creator/>
  <cp:keywords/>
  <dc:description/>
  <cp:lastModifiedBy>svcMRProcess</cp:lastModifiedBy>
  <cp:revision>2</cp:revision>
  <cp:lastPrinted>2005-04-04T06:20:00Z</cp:lastPrinted>
  <dcterms:created xsi:type="dcterms:W3CDTF">2019-01-22T07:58:00Z</dcterms:created>
  <dcterms:modified xsi:type="dcterms:W3CDTF">2019-01-22T07:58:00Z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45 of 1989</vt:lpwstr>
  </property>
  <property fmtid="{D5CDD505-2E9C-101B-9397-08002B2CF9AE}" pid="3" name="CommencementDate">
    <vt:lpwstr>20100911</vt:lpwstr>
  </property>
  <property fmtid="{D5CDD505-2E9C-101B-9397-08002B2CF9AE}" pid="4" name="ReprintNo">
    <vt:lpwstr>1</vt:lpwstr>
  </property>
  <property fmtid="{D5CDD505-2E9C-101B-9397-08002B2CF9AE}" pid="5" name="DocumentType">
    <vt:lpwstr>Act</vt:lpwstr>
  </property>
  <property fmtid="{D5CDD505-2E9C-101B-9397-08002B2CF9AE}" pid="6" name="OwlsUID">
    <vt:i4>590</vt:i4>
  </property>
  <property fmtid="{D5CDD505-2E9C-101B-9397-08002B2CF9AE}" pid="7" name="FromSuffix">
    <vt:lpwstr>01-b0-01</vt:lpwstr>
  </property>
  <property fmtid="{D5CDD505-2E9C-101B-9397-08002B2CF9AE}" pid="8" name="FromAsAtDate">
    <vt:lpwstr>28 Jun 2010</vt:lpwstr>
  </property>
  <property fmtid="{D5CDD505-2E9C-101B-9397-08002B2CF9AE}" pid="9" name="ToSuffix">
    <vt:lpwstr>01-c0-05</vt:lpwstr>
  </property>
  <property fmtid="{D5CDD505-2E9C-101B-9397-08002B2CF9AE}" pid="10" name="ToAsAtDate">
    <vt:lpwstr>11 Sep 2010</vt:lpwstr>
  </property>
</Properties>
</file>