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Geraldton Church Property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Geraldton Church Property Act 1925 </w:t>
      </w:r>
    </w:p>
    <w:p>
      <w:pPr>
        <w:pStyle w:val="LongTitle"/>
        <w:rPr>
          <w:snapToGrid w:val="0"/>
        </w:rPr>
      </w:pPr>
      <w:r>
        <w:rPr>
          <w:snapToGrid w:val="0"/>
        </w:rPr>
        <w:t>A</w:t>
      </w:r>
      <w:bookmarkStart w:id="1" w:name="_GoBack"/>
      <w:bookmarkEnd w:id="1"/>
      <w:r>
        <w:rPr>
          <w:snapToGrid w:val="0"/>
        </w:rPr>
        <w:t xml:space="preserve">n Act to vest in the Roman Catholic Bishop of Geraldton land and other property belonging to the Diocese of Geraldton, and for other relative purposes. </w:t>
      </w:r>
    </w:p>
    <w:p>
      <w:pPr>
        <w:pStyle w:val="Heading5"/>
        <w:spacing w:before="400"/>
        <w:rPr>
          <w:snapToGrid w:val="0"/>
        </w:rPr>
      </w:pPr>
      <w:bookmarkStart w:id="2" w:name="_Toc536013139"/>
      <w:bookmarkStart w:id="3" w:name="_Toc30322324"/>
      <w:bookmarkStart w:id="4" w:name="_Toc30322389"/>
      <w:bookmarkStart w:id="5" w:name="_Toc155608765"/>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pPr>
        <w:pStyle w:val="Heading5"/>
        <w:rPr>
          <w:snapToGrid w:val="0"/>
        </w:rPr>
      </w:pPr>
      <w:bookmarkStart w:id="6" w:name="_Toc536013140"/>
      <w:bookmarkStart w:id="7" w:name="_Toc30322325"/>
      <w:bookmarkStart w:id="8" w:name="_Toc30322390"/>
      <w:bookmarkStart w:id="9" w:name="_Toc155608766"/>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10" w:name="_Toc536013141"/>
      <w:bookmarkStart w:id="11" w:name="_Toc30322326"/>
      <w:bookmarkStart w:id="12" w:name="_Toc30322391"/>
      <w:bookmarkStart w:id="13" w:name="_Toc155608767"/>
      <w:r>
        <w:rPr>
          <w:rStyle w:val="CharSectno"/>
        </w:rPr>
        <w:t>3</w:t>
      </w:r>
      <w:r>
        <w:rPr>
          <w:snapToGrid w:val="0"/>
        </w:rPr>
        <w:t>.</w:t>
      </w:r>
      <w:r>
        <w:rPr>
          <w:snapToGrid w:val="0"/>
        </w:rPr>
        <w:tab/>
        <w:t>Certain property vested in Bishop of Geraldton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pPr>
        <w:pStyle w:val="Heading5"/>
        <w:rPr>
          <w:snapToGrid w:val="0"/>
        </w:rPr>
      </w:pPr>
      <w:bookmarkStart w:id="14" w:name="_Toc536013142"/>
      <w:bookmarkStart w:id="15" w:name="_Toc30322327"/>
      <w:bookmarkStart w:id="16" w:name="_Toc30322392"/>
      <w:bookmarkStart w:id="17" w:name="_Toc155608768"/>
      <w:r>
        <w:rPr>
          <w:rStyle w:val="CharSectno"/>
        </w:rPr>
        <w:lastRenderedPageBreak/>
        <w:t>4</w:t>
      </w:r>
      <w:r>
        <w:rPr>
          <w:snapToGrid w:val="0"/>
        </w:rPr>
        <w:t>.</w:t>
      </w:r>
      <w:r>
        <w:rPr>
          <w:snapToGrid w:val="0"/>
        </w:rPr>
        <w:tab/>
        <w:t>Bishop of Geraldton to be a corporation sole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pPr>
        <w:pStyle w:val="Heading5"/>
        <w:rPr>
          <w:snapToGrid w:val="0"/>
        </w:rPr>
      </w:pPr>
      <w:bookmarkStart w:id="18" w:name="_Toc536013143"/>
      <w:bookmarkStart w:id="19" w:name="_Toc30322328"/>
      <w:bookmarkStart w:id="20" w:name="_Toc30322393"/>
      <w:bookmarkStart w:id="21" w:name="_Toc155608769"/>
      <w:r>
        <w:rPr>
          <w:rStyle w:val="CharSectno"/>
        </w:rPr>
        <w:t>5</w:t>
      </w:r>
      <w:r>
        <w:rPr>
          <w:snapToGrid w:val="0"/>
        </w:rPr>
        <w:t>.</w:t>
      </w:r>
      <w:r>
        <w:rPr>
          <w:snapToGrid w:val="0"/>
        </w:rPr>
        <w:tab/>
        <w:t>Power to mortgage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pPr>
        <w:pStyle w:val="Heading5"/>
        <w:rPr>
          <w:snapToGrid w:val="0"/>
        </w:rPr>
      </w:pPr>
      <w:bookmarkStart w:id="22" w:name="_Toc536013144"/>
      <w:bookmarkStart w:id="23" w:name="_Toc30322329"/>
      <w:bookmarkStart w:id="24" w:name="_Toc30322394"/>
      <w:bookmarkStart w:id="25" w:name="_Toc155608770"/>
      <w:r>
        <w:rPr>
          <w:rStyle w:val="CharSectno"/>
        </w:rPr>
        <w:t>6</w:t>
      </w:r>
      <w:r>
        <w:rPr>
          <w:snapToGrid w:val="0"/>
        </w:rPr>
        <w:t>.</w:t>
      </w:r>
      <w:r>
        <w:rPr>
          <w:snapToGrid w:val="0"/>
        </w:rPr>
        <w:tab/>
        <w:t>Purchasers, etc., protected from certain irregularities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pPr>
        <w:pStyle w:val="Heading5"/>
        <w:rPr>
          <w:snapToGrid w:val="0"/>
        </w:rPr>
      </w:pPr>
      <w:bookmarkStart w:id="26" w:name="_Toc536013145"/>
      <w:bookmarkStart w:id="27" w:name="_Toc30322330"/>
      <w:bookmarkStart w:id="28" w:name="_Toc30322395"/>
      <w:bookmarkStart w:id="29" w:name="_Toc155608771"/>
      <w:r>
        <w:rPr>
          <w:rStyle w:val="CharSectno"/>
        </w:rPr>
        <w:t>7</w:t>
      </w:r>
      <w:r>
        <w:rPr>
          <w:snapToGrid w:val="0"/>
        </w:rPr>
        <w:t>.</w:t>
      </w:r>
      <w:r>
        <w:rPr>
          <w:snapToGrid w:val="0"/>
        </w:rPr>
        <w:tab/>
        <w:t>Land titles, registration and fees</w:t>
      </w:r>
      <w:bookmarkEnd w:id="26"/>
      <w:bookmarkEnd w:id="27"/>
      <w:bookmarkEnd w:id="28"/>
      <w:bookmarkEnd w:id="29"/>
    </w:p>
    <w:p>
      <w:pPr>
        <w:pStyle w:val="Subsection"/>
        <w:rPr>
          <w:snapToGrid w:val="0"/>
        </w:rPr>
      </w:pPr>
      <w:r>
        <w:rPr>
          <w:snapToGrid w:val="0"/>
        </w:rPr>
        <w:tab/>
      </w:r>
      <w:r>
        <w:rPr>
          <w:snapToGrid w:val="0"/>
        </w:rPr>
        <w:tab/>
        <w:t>The vesting of any land by this Act in “The Roman Catholic Bishop of Geraldton”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to such land, free of charge.</w:t>
      </w:r>
    </w:p>
    <w:p>
      <w:pPr>
        <w:pStyle w:val="Footnotesection"/>
      </w:pPr>
      <w:r>
        <w:tab/>
        <w:t>[Section 7 amended</w:t>
      </w:r>
      <w:del w:id="30" w:author="svcMRProcess" w:date="2019-01-23T13:23:00Z">
        <w:r>
          <w:delText xml:space="preserve"> by</w:delText>
        </w:r>
      </w:del>
      <w:ins w:id="31" w:author="svcMRProcess" w:date="2019-01-23T13:23:00Z">
        <w:r>
          <w:t>:</w:t>
        </w:r>
      </w:ins>
      <w:r>
        <w:t xml:space="preserve"> No. 60 of 2006 s. 155.]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2" w:name="_Toc30322396"/>
      <w:bookmarkStart w:id="33" w:name="_Toc151808311"/>
      <w:bookmarkStart w:id="34" w:name="_Toc151967350"/>
      <w:bookmarkStart w:id="35" w:name="_Toc155608772"/>
      <w:bookmarkStart w:id="36" w:name="_Toc536013146"/>
      <w:del w:id="37" w:author="svcMRProcess" w:date="2019-01-23T13:23:00Z">
        <w:r>
          <w:delText xml:space="preserve">The </w:delText>
        </w:r>
      </w:del>
      <w:r>
        <w:rPr>
          <w:rStyle w:val="CharSchNo"/>
          <w:rFonts w:eastAsia="MS Mincho"/>
        </w:rPr>
        <w:t>Schedule</w:t>
      </w:r>
      <w:del w:id="38" w:author="svcMRProcess" w:date="2019-01-23T13:23:00Z">
        <w:r>
          <w:delText xml:space="preserve"> hereto:</w:delText>
        </w:r>
      </w:del>
      <w:bookmarkEnd w:id="32"/>
      <w:bookmarkEnd w:id="33"/>
      <w:bookmarkEnd w:id="34"/>
      <w:bookmarkEnd w:id="35"/>
      <w:ins w:id="39" w:author="svcMRProcess" w:date="2019-01-23T13:23:00Z">
        <w:r>
          <w:rPr>
            <w:rStyle w:val="CharSDivNo"/>
            <w:rFonts w:eastAsia="MS Mincho"/>
          </w:rPr>
          <w:t> </w:t>
        </w:r>
        <w:r>
          <w:rPr>
            <w:rFonts w:eastAsia="MS Mincho"/>
          </w:rPr>
          <w:t>—</w:t>
        </w:r>
        <w:r>
          <w:rPr>
            <w:rStyle w:val="CharSDivText"/>
            <w:rFonts w:eastAsia="MS Mincho"/>
          </w:rPr>
          <w:t> </w:t>
        </w:r>
        <w:r>
          <w:rPr>
            <w:rStyle w:val="CharSchText"/>
            <w:rFonts w:eastAsia="MS Mincho"/>
          </w:rPr>
          <w:t>Land vested in Bishop of Geraldton</w:t>
        </w:r>
      </w:ins>
      <w:bookmarkEnd w:id="36"/>
    </w:p>
    <w:p>
      <w:pPr>
        <w:pStyle w:val="yShoulderClause"/>
        <w:rPr>
          <w:ins w:id="40" w:author="svcMRProcess" w:date="2019-01-23T13:23:00Z"/>
          <w:rFonts w:eastAsia="MS Mincho"/>
        </w:rPr>
      </w:pPr>
      <w:ins w:id="41" w:author="svcMRProcess" w:date="2019-01-23T13:23:00Z">
        <w:r>
          <w:rPr>
            <w:rFonts w:eastAsia="MS Mincho"/>
          </w:rPr>
          <w:t>[s. 3]</w:t>
        </w:r>
      </w:ins>
    </w:p>
    <w:p>
      <w:pPr>
        <w:pStyle w:val="yFootnoteheading"/>
        <w:rPr>
          <w:ins w:id="42" w:author="svcMRProcess" w:date="2019-01-23T13:23:00Z"/>
          <w:snapToGrid w:val="0"/>
        </w:rPr>
      </w:pPr>
      <w:ins w:id="43" w:author="svcMRProcess" w:date="2019-01-23T13:23:00Z">
        <w:r>
          <w:tab/>
          <w:t>[Heading inserted: No. 19 of 2010 s. 31.]</w:t>
        </w:r>
      </w:ins>
    </w:p>
    <w:p>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tc>
          <w:tcPr>
            <w:tcW w:w="1361" w:type="dxa"/>
          </w:tcPr>
          <w:p>
            <w:pPr>
              <w:pStyle w:val="yTable"/>
              <w:spacing w:after="60"/>
              <w:jc w:val="both"/>
              <w:rPr>
                <w:sz w:val="17"/>
              </w:rPr>
            </w:pPr>
            <w:r>
              <w:rPr>
                <w:sz w:val="17"/>
              </w:rPr>
              <w:t>Volume 2</w:t>
            </w:r>
          </w:p>
        </w:tc>
        <w:tc>
          <w:tcPr>
            <w:tcW w:w="1304" w:type="dxa"/>
          </w:tcPr>
          <w:p>
            <w:pPr>
              <w:pStyle w:val="yTable"/>
              <w:spacing w:after="60"/>
              <w:rPr>
                <w:sz w:val="17"/>
              </w:rPr>
            </w:pPr>
            <w:r>
              <w:rPr>
                <w:sz w:val="17"/>
              </w:rPr>
              <w:t>Folio 225 </w:t>
            </w:r>
          </w:p>
        </w:tc>
        <w:tc>
          <w:tcPr>
            <w:tcW w:w="1418" w:type="dxa"/>
          </w:tcPr>
          <w:p>
            <w:pPr>
              <w:pStyle w:val="yTable"/>
              <w:spacing w:after="60"/>
              <w:rPr>
                <w:sz w:val="17"/>
              </w:rPr>
            </w:pPr>
            <w:r>
              <w:rPr>
                <w:sz w:val="17"/>
              </w:rPr>
              <w:t>Volume 88</w:t>
            </w:r>
          </w:p>
        </w:tc>
        <w:tc>
          <w:tcPr>
            <w:tcW w:w="1304" w:type="dxa"/>
          </w:tcPr>
          <w:p>
            <w:pPr>
              <w:pStyle w:val="yTable"/>
              <w:spacing w:after="60"/>
              <w:rPr>
                <w:sz w:val="17"/>
              </w:rPr>
            </w:pPr>
            <w:r>
              <w:rPr>
                <w:sz w:val="17"/>
              </w:rPr>
              <w:t>Folio 127 </w:t>
            </w:r>
          </w:p>
        </w:tc>
        <w:tc>
          <w:tcPr>
            <w:tcW w:w="1418" w:type="dxa"/>
          </w:tcPr>
          <w:p>
            <w:pPr>
              <w:pStyle w:val="yTable"/>
              <w:spacing w:after="60"/>
              <w:rPr>
                <w:sz w:val="17"/>
              </w:rPr>
            </w:pPr>
            <w:r>
              <w:rPr>
                <w:sz w:val="17"/>
              </w:rPr>
              <w:t>Volume 349</w:t>
            </w:r>
          </w:p>
        </w:tc>
        <w:tc>
          <w:tcPr>
            <w:tcW w:w="1247" w:type="dxa"/>
          </w:tcPr>
          <w:p>
            <w:pPr>
              <w:pStyle w:val="yTable"/>
              <w:rPr>
                <w:sz w:val="17"/>
              </w:rPr>
            </w:pPr>
            <w:r>
              <w:rPr>
                <w:sz w:val="17"/>
              </w:rPr>
              <w:t>Folio 39 </w:t>
            </w:r>
          </w:p>
        </w:tc>
      </w:tr>
      <w:tr>
        <w:tc>
          <w:tcPr>
            <w:tcW w:w="1361" w:type="dxa"/>
          </w:tcPr>
          <w:p>
            <w:pPr>
              <w:pStyle w:val="yTable"/>
              <w:spacing w:after="60"/>
              <w:jc w:val="both"/>
              <w:rPr>
                <w:sz w:val="17"/>
              </w:rPr>
            </w:pPr>
            <w:r>
              <w:rPr>
                <w:sz w:val="17"/>
              </w:rPr>
              <w:t>Voulume 2</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36 </w:t>
            </w:r>
          </w:p>
        </w:tc>
        <w:tc>
          <w:tcPr>
            <w:tcW w:w="1418" w:type="dxa"/>
          </w:tcPr>
          <w:p>
            <w:pPr>
              <w:pStyle w:val="yTable"/>
              <w:spacing w:after="60"/>
              <w:rPr>
                <w:sz w:val="17"/>
              </w:rPr>
            </w:pPr>
            <w:r>
              <w:rPr>
                <w:sz w:val="17"/>
              </w:rPr>
              <w:t>Volume 387</w:t>
            </w:r>
          </w:p>
        </w:tc>
        <w:tc>
          <w:tcPr>
            <w:tcW w:w="1247" w:type="dxa"/>
          </w:tcPr>
          <w:p>
            <w:pPr>
              <w:pStyle w:val="yTable"/>
              <w:rPr>
                <w:sz w:val="17"/>
              </w:rPr>
            </w:pPr>
            <w:r>
              <w:rPr>
                <w:sz w:val="17"/>
              </w:rPr>
              <w:t>Folio 75 </w:t>
            </w:r>
          </w:p>
        </w:tc>
      </w:tr>
      <w:tr>
        <w:tc>
          <w:tcPr>
            <w:tcW w:w="1361" w:type="dxa"/>
          </w:tcPr>
          <w:p>
            <w:pPr>
              <w:pStyle w:val="yTable"/>
              <w:spacing w:after="60"/>
              <w:jc w:val="both"/>
              <w:rPr>
                <w:sz w:val="17"/>
              </w:rPr>
            </w:pPr>
            <w:r>
              <w:rPr>
                <w:sz w:val="17"/>
              </w:rPr>
              <w:t>Volume 3</w:t>
            </w:r>
          </w:p>
        </w:tc>
        <w:tc>
          <w:tcPr>
            <w:tcW w:w="1304" w:type="dxa"/>
          </w:tcPr>
          <w:p>
            <w:pPr>
              <w:pStyle w:val="yTable"/>
              <w:spacing w:after="60"/>
              <w:rPr>
                <w:sz w:val="17"/>
              </w:rPr>
            </w:pPr>
            <w:r>
              <w:rPr>
                <w:sz w:val="17"/>
              </w:rPr>
              <w:t>Folio 146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Folio 42 </w:t>
            </w:r>
          </w:p>
        </w:tc>
        <w:tc>
          <w:tcPr>
            <w:tcW w:w="1418" w:type="dxa"/>
          </w:tcPr>
          <w:p>
            <w:pPr>
              <w:pStyle w:val="yTable"/>
              <w:spacing w:after="60"/>
              <w:rPr>
                <w:sz w:val="17"/>
              </w:rPr>
            </w:pPr>
            <w:r>
              <w:rPr>
                <w:sz w:val="17"/>
              </w:rPr>
              <w:t>Volume 422</w:t>
            </w:r>
          </w:p>
        </w:tc>
        <w:tc>
          <w:tcPr>
            <w:tcW w:w="1247" w:type="dxa"/>
          </w:tcPr>
          <w:p>
            <w:pPr>
              <w:pStyle w:val="yTable"/>
              <w:rPr>
                <w:sz w:val="17"/>
              </w:rPr>
            </w:pPr>
            <w:r>
              <w:rPr>
                <w:sz w:val="17"/>
              </w:rPr>
              <w:t>Folio 156</w:t>
            </w:r>
          </w:p>
        </w:tc>
      </w:tr>
      <w:tr>
        <w:tc>
          <w:tcPr>
            <w:tcW w:w="1361" w:type="dxa"/>
          </w:tcPr>
          <w:p>
            <w:pPr>
              <w:pStyle w:val="yTable"/>
              <w:spacing w:after="60"/>
              <w:jc w:val="both"/>
              <w:rPr>
                <w:sz w:val="17"/>
              </w:rPr>
            </w:pPr>
            <w:r>
              <w:rPr>
                <w:sz w:val="17"/>
              </w:rPr>
              <w:t>Volume 4</w:t>
            </w:r>
          </w:p>
        </w:tc>
        <w:tc>
          <w:tcPr>
            <w:tcW w:w="1304" w:type="dxa"/>
          </w:tcPr>
          <w:p>
            <w:pPr>
              <w:pStyle w:val="yTable"/>
              <w:spacing w:after="60"/>
              <w:rPr>
                <w:sz w:val="17"/>
              </w:rPr>
            </w:pPr>
            <w:r>
              <w:rPr>
                <w:sz w:val="17"/>
              </w:rPr>
              <w:t xml:space="preserve">Folio 241 </w:t>
            </w:r>
          </w:p>
        </w:tc>
        <w:tc>
          <w:tcPr>
            <w:tcW w:w="1418" w:type="dxa"/>
          </w:tcPr>
          <w:p>
            <w:pPr>
              <w:pStyle w:val="yTable"/>
              <w:spacing w:after="60"/>
              <w:rPr>
                <w:sz w:val="17"/>
              </w:rPr>
            </w:pPr>
            <w:r>
              <w:rPr>
                <w:sz w:val="17"/>
              </w:rPr>
              <w:t>Volume 99</w:t>
            </w:r>
          </w:p>
        </w:tc>
        <w:tc>
          <w:tcPr>
            <w:tcW w:w="1304" w:type="dxa"/>
          </w:tcPr>
          <w:p>
            <w:pPr>
              <w:pStyle w:val="yTable"/>
              <w:spacing w:after="60"/>
              <w:rPr>
                <w:sz w:val="17"/>
              </w:rPr>
            </w:pPr>
            <w:r>
              <w:rPr>
                <w:sz w:val="17"/>
              </w:rPr>
              <w:t xml:space="preserve">Folio 43 </w:t>
            </w:r>
          </w:p>
        </w:tc>
        <w:tc>
          <w:tcPr>
            <w:tcW w:w="1418" w:type="dxa"/>
          </w:tcPr>
          <w:p>
            <w:pPr>
              <w:pStyle w:val="yTable"/>
              <w:spacing w:after="60"/>
              <w:rPr>
                <w:sz w:val="17"/>
              </w:rPr>
            </w:pPr>
            <w:r>
              <w:rPr>
                <w:sz w:val="17"/>
              </w:rPr>
              <w:t>Volume 445</w:t>
            </w:r>
          </w:p>
        </w:tc>
        <w:tc>
          <w:tcPr>
            <w:tcW w:w="1247" w:type="dxa"/>
          </w:tcPr>
          <w:p>
            <w:pPr>
              <w:pStyle w:val="yTable"/>
              <w:rPr>
                <w:sz w:val="17"/>
              </w:rPr>
            </w:pPr>
            <w:r>
              <w:rPr>
                <w:sz w:val="17"/>
              </w:rPr>
              <w:t>Folio 129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358 </w:t>
            </w:r>
          </w:p>
        </w:tc>
        <w:tc>
          <w:tcPr>
            <w:tcW w:w="1418" w:type="dxa"/>
          </w:tcPr>
          <w:p>
            <w:pPr>
              <w:pStyle w:val="yTable"/>
              <w:spacing w:after="60"/>
              <w:rPr>
                <w:sz w:val="17"/>
              </w:rPr>
            </w:pPr>
            <w:r>
              <w:rPr>
                <w:sz w:val="17"/>
              </w:rPr>
              <w:t>Volume 117</w:t>
            </w:r>
          </w:p>
        </w:tc>
        <w:tc>
          <w:tcPr>
            <w:tcW w:w="1304" w:type="dxa"/>
          </w:tcPr>
          <w:p>
            <w:pPr>
              <w:pStyle w:val="yTable"/>
              <w:spacing w:after="60"/>
              <w:rPr>
                <w:sz w:val="17"/>
              </w:rPr>
            </w:pPr>
            <w:r>
              <w:rPr>
                <w:sz w:val="17"/>
              </w:rPr>
              <w:t xml:space="preserve">Folio 180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127</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359 </w:t>
            </w:r>
          </w:p>
        </w:tc>
        <w:tc>
          <w:tcPr>
            <w:tcW w:w="1418" w:type="dxa"/>
          </w:tcPr>
          <w:p>
            <w:pPr>
              <w:pStyle w:val="yTable"/>
              <w:spacing w:after="60"/>
              <w:rPr>
                <w:sz w:val="17"/>
              </w:rPr>
            </w:pPr>
            <w:r>
              <w:rPr>
                <w:sz w:val="17"/>
              </w:rPr>
              <w:t>Volume 118</w:t>
            </w:r>
          </w:p>
        </w:tc>
        <w:tc>
          <w:tcPr>
            <w:tcW w:w="1304" w:type="dxa"/>
          </w:tcPr>
          <w:p>
            <w:pPr>
              <w:pStyle w:val="yTable"/>
              <w:spacing w:after="60"/>
              <w:rPr>
                <w:sz w:val="17"/>
              </w:rPr>
            </w:pPr>
            <w:r>
              <w:rPr>
                <w:sz w:val="17"/>
              </w:rPr>
              <w:t>Folio 113 </w:t>
            </w:r>
          </w:p>
        </w:tc>
        <w:tc>
          <w:tcPr>
            <w:tcW w:w="1418" w:type="dxa"/>
          </w:tcPr>
          <w:p>
            <w:pPr>
              <w:pStyle w:val="yTable"/>
              <w:spacing w:after="60"/>
              <w:rPr>
                <w:sz w:val="17"/>
              </w:rPr>
            </w:pPr>
            <w:r>
              <w:rPr>
                <w:sz w:val="17"/>
              </w:rPr>
              <w:t>Volume 447</w:t>
            </w:r>
          </w:p>
        </w:tc>
        <w:tc>
          <w:tcPr>
            <w:tcW w:w="1247" w:type="dxa"/>
          </w:tcPr>
          <w:p>
            <w:pPr>
              <w:pStyle w:val="yTable"/>
              <w:rPr>
                <w:sz w:val="17"/>
              </w:rPr>
            </w:pPr>
            <w:r>
              <w:rPr>
                <w:sz w:val="17"/>
              </w:rPr>
              <w:t>Folio 149</w:t>
            </w:r>
          </w:p>
        </w:tc>
      </w:tr>
      <w:tr>
        <w:tc>
          <w:tcPr>
            <w:tcW w:w="1361" w:type="dxa"/>
          </w:tcPr>
          <w:p>
            <w:pPr>
              <w:pStyle w:val="yTable"/>
              <w:spacing w:after="60"/>
              <w:jc w:val="both"/>
              <w:rPr>
                <w:sz w:val="17"/>
              </w:rPr>
            </w:pPr>
            <w:r>
              <w:rPr>
                <w:sz w:val="17"/>
              </w:rPr>
              <w:t>Volume 22</w:t>
            </w:r>
          </w:p>
        </w:tc>
        <w:tc>
          <w:tcPr>
            <w:tcW w:w="1304" w:type="dxa"/>
          </w:tcPr>
          <w:p>
            <w:pPr>
              <w:pStyle w:val="yTable"/>
              <w:spacing w:after="60"/>
              <w:rPr>
                <w:sz w:val="17"/>
              </w:rPr>
            </w:pPr>
            <w:r>
              <w:rPr>
                <w:sz w:val="17"/>
              </w:rPr>
              <w:t>Folio 362 </w:t>
            </w:r>
          </w:p>
        </w:tc>
        <w:tc>
          <w:tcPr>
            <w:tcW w:w="1418" w:type="dxa"/>
          </w:tcPr>
          <w:p>
            <w:pPr>
              <w:pStyle w:val="yTable"/>
              <w:spacing w:after="60"/>
              <w:rPr>
                <w:sz w:val="17"/>
              </w:rPr>
            </w:pPr>
            <w:r>
              <w:rPr>
                <w:sz w:val="17"/>
              </w:rPr>
              <w:t>Volume 119</w:t>
            </w:r>
          </w:p>
        </w:tc>
        <w:tc>
          <w:tcPr>
            <w:tcW w:w="1304" w:type="dxa"/>
          </w:tcPr>
          <w:p>
            <w:pPr>
              <w:pStyle w:val="yTable"/>
              <w:spacing w:after="60"/>
              <w:rPr>
                <w:sz w:val="17"/>
              </w:rPr>
            </w:pPr>
            <w:r>
              <w:rPr>
                <w:sz w:val="17"/>
              </w:rPr>
              <w:t>Folio 98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41</w:t>
            </w:r>
          </w:p>
        </w:tc>
      </w:tr>
      <w:tr>
        <w:tc>
          <w:tcPr>
            <w:tcW w:w="1361" w:type="dxa"/>
          </w:tcPr>
          <w:p>
            <w:pPr>
              <w:pStyle w:val="yTable"/>
              <w:spacing w:after="60"/>
              <w:jc w:val="both"/>
              <w:rPr>
                <w:sz w:val="17"/>
              </w:rPr>
            </w:pPr>
            <w:r>
              <w:rPr>
                <w:sz w:val="17"/>
              </w:rPr>
              <w:t>Volume 23</w:t>
            </w:r>
          </w:p>
        </w:tc>
        <w:tc>
          <w:tcPr>
            <w:tcW w:w="1304" w:type="dxa"/>
          </w:tcPr>
          <w:p>
            <w:pPr>
              <w:pStyle w:val="yTable"/>
              <w:spacing w:after="60"/>
              <w:rPr>
                <w:sz w:val="17"/>
              </w:rPr>
            </w:pPr>
            <w:r>
              <w:rPr>
                <w:sz w:val="17"/>
              </w:rPr>
              <w:t xml:space="preserve">Folio 2 </w:t>
            </w:r>
          </w:p>
        </w:tc>
        <w:tc>
          <w:tcPr>
            <w:tcW w:w="1418" w:type="dxa"/>
          </w:tcPr>
          <w:p>
            <w:pPr>
              <w:pStyle w:val="yTable"/>
              <w:spacing w:after="60"/>
              <w:rPr>
                <w:sz w:val="17"/>
              </w:rPr>
            </w:pPr>
            <w:r>
              <w:rPr>
                <w:sz w:val="17"/>
              </w:rPr>
              <w:t>Volume 130</w:t>
            </w:r>
          </w:p>
        </w:tc>
        <w:tc>
          <w:tcPr>
            <w:tcW w:w="1304" w:type="dxa"/>
          </w:tcPr>
          <w:p>
            <w:pPr>
              <w:pStyle w:val="yTable"/>
              <w:spacing w:after="60"/>
              <w:rPr>
                <w:sz w:val="17"/>
              </w:rPr>
            </w:pPr>
            <w:r>
              <w:rPr>
                <w:sz w:val="17"/>
              </w:rPr>
              <w:t>Folio 119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43</w:t>
            </w:r>
          </w:p>
        </w:tc>
      </w:tr>
      <w:tr>
        <w:tc>
          <w:tcPr>
            <w:tcW w:w="1361" w:type="dxa"/>
          </w:tcPr>
          <w:p>
            <w:pPr>
              <w:pStyle w:val="yTable"/>
              <w:spacing w:after="60"/>
              <w:jc w:val="both"/>
              <w:rPr>
                <w:sz w:val="17"/>
              </w:rPr>
            </w:pPr>
            <w:r>
              <w:rPr>
                <w:sz w:val="17"/>
              </w:rPr>
              <w:t>Volume 27</w:t>
            </w:r>
          </w:p>
        </w:tc>
        <w:tc>
          <w:tcPr>
            <w:tcW w:w="1304" w:type="dxa"/>
          </w:tcPr>
          <w:p>
            <w:pPr>
              <w:pStyle w:val="yTable"/>
              <w:spacing w:after="60"/>
              <w:rPr>
                <w:sz w:val="17"/>
              </w:rPr>
            </w:pPr>
            <w:r>
              <w:rPr>
                <w:sz w:val="17"/>
              </w:rPr>
              <w:t>Folio 246 </w:t>
            </w:r>
          </w:p>
        </w:tc>
        <w:tc>
          <w:tcPr>
            <w:tcW w:w="1418" w:type="dxa"/>
          </w:tcPr>
          <w:p>
            <w:pPr>
              <w:pStyle w:val="yTable"/>
              <w:spacing w:after="60"/>
              <w:rPr>
                <w:sz w:val="17"/>
              </w:rPr>
            </w:pPr>
            <w:r>
              <w:rPr>
                <w:sz w:val="17"/>
              </w:rPr>
              <w:t>Volume 173</w:t>
            </w:r>
          </w:p>
        </w:tc>
        <w:tc>
          <w:tcPr>
            <w:tcW w:w="1304" w:type="dxa"/>
          </w:tcPr>
          <w:p>
            <w:pPr>
              <w:pStyle w:val="yTable"/>
              <w:spacing w:after="60"/>
              <w:rPr>
                <w:sz w:val="17"/>
              </w:rPr>
            </w:pPr>
            <w:r>
              <w:rPr>
                <w:sz w:val="17"/>
              </w:rPr>
              <w:t>Folio 30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44</w:t>
            </w:r>
          </w:p>
        </w:tc>
      </w:tr>
      <w:tr>
        <w:tc>
          <w:tcPr>
            <w:tcW w:w="1361" w:type="dxa"/>
          </w:tcPr>
          <w:p>
            <w:pPr>
              <w:pStyle w:val="yTable"/>
              <w:spacing w:after="60"/>
              <w:jc w:val="both"/>
              <w:rPr>
                <w:sz w:val="17"/>
              </w:rPr>
            </w:pPr>
            <w:r>
              <w:rPr>
                <w:sz w:val="17"/>
              </w:rPr>
              <w:t>Volume 28</w:t>
            </w:r>
          </w:p>
        </w:tc>
        <w:tc>
          <w:tcPr>
            <w:tcW w:w="1304" w:type="dxa"/>
          </w:tcPr>
          <w:p>
            <w:pPr>
              <w:pStyle w:val="yTable"/>
              <w:spacing w:after="60"/>
              <w:rPr>
                <w:sz w:val="17"/>
              </w:rPr>
            </w:pPr>
            <w:r>
              <w:rPr>
                <w:sz w:val="17"/>
              </w:rPr>
              <w:t xml:space="preserve">Folio 331 </w:t>
            </w:r>
          </w:p>
        </w:tc>
        <w:tc>
          <w:tcPr>
            <w:tcW w:w="1418" w:type="dxa"/>
          </w:tcPr>
          <w:p>
            <w:pPr>
              <w:pStyle w:val="yTable"/>
              <w:spacing w:after="60"/>
              <w:rPr>
                <w:sz w:val="17"/>
              </w:rPr>
            </w:pPr>
            <w:r>
              <w:rPr>
                <w:sz w:val="17"/>
              </w:rPr>
              <w:t>Volume 176</w:t>
            </w:r>
          </w:p>
        </w:tc>
        <w:tc>
          <w:tcPr>
            <w:tcW w:w="1304" w:type="dxa"/>
          </w:tcPr>
          <w:p>
            <w:pPr>
              <w:pStyle w:val="yTable"/>
              <w:spacing w:after="60"/>
              <w:rPr>
                <w:sz w:val="17"/>
              </w:rPr>
            </w:pPr>
            <w:r>
              <w:rPr>
                <w:sz w:val="17"/>
              </w:rPr>
              <w:t xml:space="preserve">Folio 50 </w:t>
            </w:r>
          </w:p>
        </w:tc>
        <w:tc>
          <w:tcPr>
            <w:tcW w:w="1418" w:type="dxa"/>
          </w:tcPr>
          <w:p>
            <w:pPr>
              <w:pStyle w:val="yTable"/>
              <w:spacing w:after="60"/>
              <w:rPr>
                <w:sz w:val="17"/>
              </w:rPr>
            </w:pPr>
            <w:r>
              <w:rPr>
                <w:sz w:val="17"/>
              </w:rPr>
              <w:t>Volume 448</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286 </w:t>
            </w:r>
          </w:p>
        </w:tc>
        <w:tc>
          <w:tcPr>
            <w:tcW w:w="1418" w:type="dxa"/>
          </w:tcPr>
          <w:p>
            <w:pPr>
              <w:pStyle w:val="yTable"/>
              <w:spacing w:after="60"/>
              <w:rPr>
                <w:sz w:val="17"/>
              </w:rPr>
            </w:pPr>
            <w:r>
              <w:rPr>
                <w:sz w:val="17"/>
              </w:rPr>
              <w:t>Volume 179</w:t>
            </w:r>
          </w:p>
        </w:tc>
        <w:tc>
          <w:tcPr>
            <w:tcW w:w="1304" w:type="dxa"/>
          </w:tcPr>
          <w:p>
            <w:pPr>
              <w:pStyle w:val="yTable"/>
              <w:spacing w:after="60"/>
              <w:rPr>
                <w:sz w:val="17"/>
              </w:rPr>
            </w:pPr>
            <w:r>
              <w:rPr>
                <w:sz w:val="17"/>
              </w:rPr>
              <w:t>Folio 126 </w:t>
            </w:r>
          </w:p>
        </w:tc>
        <w:tc>
          <w:tcPr>
            <w:tcW w:w="1418" w:type="dxa"/>
          </w:tcPr>
          <w:p>
            <w:pPr>
              <w:pStyle w:val="yTable"/>
              <w:spacing w:after="60"/>
              <w:rPr>
                <w:sz w:val="17"/>
              </w:rPr>
            </w:pPr>
            <w:r>
              <w:rPr>
                <w:sz w:val="17"/>
              </w:rPr>
              <w:t>Volume 481</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 xml:space="preserve">Folio 287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101 </w:t>
            </w:r>
          </w:p>
        </w:tc>
        <w:tc>
          <w:tcPr>
            <w:tcW w:w="1418" w:type="dxa"/>
          </w:tcPr>
          <w:p>
            <w:pPr>
              <w:pStyle w:val="yTable"/>
              <w:spacing w:after="60"/>
              <w:rPr>
                <w:sz w:val="17"/>
              </w:rPr>
            </w:pPr>
            <w:r>
              <w:rPr>
                <w:sz w:val="17"/>
              </w:rPr>
              <w:t>Volume 482</w:t>
            </w:r>
          </w:p>
        </w:tc>
        <w:tc>
          <w:tcPr>
            <w:tcW w:w="1247" w:type="dxa"/>
          </w:tcPr>
          <w:p>
            <w:pPr>
              <w:pStyle w:val="yTable"/>
              <w:rPr>
                <w:sz w:val="17"/>
              </w:rPr>
            </w:pPr>
            <w:r>
              <w:rPr>
                <w:sz w:val="17"/>
              </w:rPr>
              <w:t>Folio 191</w:t>
            </w:r>
          </w:p>
        </w:tc>
      </w:tr>
      <w:tr>
        <w:tc>
          <w:tcPr>
            <w:tcW w:w="1361" w:type="dxa"/>
          </w:tcPr>
          <w:p>
            <w:pPr>
              <w:pStyle w:val="yTable"/>
              <w:spacing w:after="60"/>
              <w:jc w:val="both"/>
              <w:rPr>
                <w:sz w:val="17"/>
              </w:rPr>
            </w:pPr>
            <w:r>
              <w:rPr>
                <w:sz w:val="17"/>
              </w:rPr>
              <w:t>Volume 33</w:t>
            </w:r>
          </w:p>
        </w:tc>
        <w:tc>
          <w:tcPr>
            <w:tcW w:w="1304" w:type="dxa"/>
          </w:tcPr>
          <w:p>
            <w:pPr>
              <w:pStyle w:val="yTable"/>
              <w:spacing w:after="60"/>
              <w:rPr>
                <w:sz w:val="17"/>
              </w:rPr>
            </w:pPr>
            <w:r>
              <w:rPr>
                <w:sz w:val="17"/>
              </w:rPr>
              <w:t>Folio 288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102 </w:t>
            </w:r>
          </w:p>
        </w:tc>
        <w:tc>
          <w:tcPr>
            <w:tcW w:w="1418" w:type="dxa"/>
          </w:tcPr>
          <w:p>
            <w:pPr>
              <w:pStyle w:val="yTable"/>
              <w:spacing w:after="60"/>
              <w:rPr>
                <w:sz w:val="17"/>
              </w:rPr>
            </w:pPr>
            <w:r>
              <w:rPr>
                <w:sz w:val="17"/>
              </w:rPr>
              <w:t>Volume 490</w:t>
            </w:r>
          </w:p>
        </w:tc>
        <w:tc>
          <w:tcPr>
            <w:tcW w:w="1247" w:type="dxa"/>
          </w:tcPr>
          <w:p>
            <w:pPr>
              <w:pStyle w:val="yTable"/>
              <w:rPr>
                <w:sz w:val="17"/>
              </w:rPr>
            </w:pPr>
            <w:r>
              <w:rPr>
                <w:sz w:val="17"/>
              </w:rPr>
              <w:t>Folio 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32 </w:t>
            </w:r>
          </w:p>
        </w:tc>
        <w:tc>
          <w:tcPr>
            <w:tcW w:w="1418" w:type="dxa"/>
          </w:tcPr>
          <w:p>
            <w:pPr>
              <w:pStyle w:val="yTable"/>
              <w:spacing w:after="60"/>
              <w:rPr>
                <w:sz w:val="17"/>
              </w:rPr>
            </w:pPr>
            <w:r>
              <w:rPr>
                <w:sz w:val="17"/>
              </w:rPr>
              <w:t>Volume 182</w:t>
            </w:r>
          </w:p>
        </w:tc>
        <w:tc>
          <w:tcPr>
            <w:tcW w:w="1304" w:type="dxa"/>
          </w:tcPr>
          <w:p>
            <w:pPr>
              <w:pStyle w:val="yTable"/>
              <w:spacing w:after="60"/>
              <w:rPr>
                <w:sz w:val="17"/>
              </w:rPr>
            </w:pPr>
            <w:r>
              <w:rPr>
                <w:sz w:val="17"/>
              </w:rPr>
              <w:t>Folio 95 </w:t>
            </w:r>
          </w:p>
        </w:tc>
        <w:tc>
          <w:tcPr>
            <w:tcW w:w="1418" w:type="dxa"/>
          </w:tcPr>
          <w:p>
            <w:pPr>
              <w:pStyle w:val="yTable"/>
              <w:spacing w:after="60"/>
              <w:rPr>
                <w:sz w:val="17"/>
              </w:rPr>
            </w:pPr>
            <w:r>
              <w:rPr>
                <w:sz w:val="17"/>
              </w:rPr>
              <w:t>Volume 502</w:t>
            </w:r>
          </w:p>
        </w:tc>
        <w:tc>
          <w:tcPr>
            <w:tcW w:w="1247" w:type="dxa"/>
          </w:tcPr>
          <w:p>
            <w:pPr>
              <w:pStyle w:val="yTable"/>
              <w:rPr>
                <w:sz w:val="17"/>
              </w:rPr>
            </w:pPr>
            <w:r>
              <w:rPr>
                <w:sz w:val="17"/>
              </w:rPr>
              <w:t>Folio 137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31</w:t>
            </w:r>
          </w:p>
        </w:tc>
        <w:tc>
          <w:tcPr>
            <w:tcW w:w="1418" w:type="dxa"/>
          </w:tcPr>
          <w:p>
            <w:pPr>
              <w:pStyle w:val="yTable"/>
              <w:spacing w:after="60"/>
              <w:rPr>
                <w:sz w:val="17"/>
              </w:rPr>
            </w:pPr>
            <w:r>
              <w:rPr>
                <w:sz w:val="17"/>
              </w:rPr>
              <w:t>Volume 216</w:t>
            </w:r>
          </w:p>
        </w:tc>
        <w:tc>
          <w:tcPr>
            <w:tcW w:w="1304" w:type="dxa"/>
          </w:tcPr>
          <w:p>
            <w:pPr>
              <w:pStyle w:val="yTable"/>
              <w:spacing w:after="60"/>
              <w:rPr>
                <w:sz w:val="17"/>
              </w:rPr>
            </w:pPr>
            <w:r>
              <w:rPr>
                <w:sz w:val="17"/>
              </w:rPr>
              <w:t>Folio 100</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171</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33 </w:t>
            </w:r>
          </w:p>
        </w:tc>
        <w:tc>
          <w:tcPr>
            <w:tcW w:w="1418" w:type="dxa"/>
          </w:tcPr>
          <w:p>
            <w:pPr>
              <w:pStyle w:val="yTable"/>
              <w:spacing w:after="60"/>
              <w:rPr>
                <w:sz w:val="17"/>
              </w:rPr>
            </w:pPr>
            <w:r>
              <w:rPr>
                <w:sz w:val="17"/>
              </w:rPr>
              <w:t>Volume 228</w:t>
            </w:r>
          </w:p>
        </w:tc>
        <w:tc>
          <w:tcPr>
            <w:tcW w:w="1304" w:type="dxa"/>
          </w:tcPr>
          <w:p>
            <w:pPr>
              <w:pStyle w:val="yTable"/>
              <w:spacing w:after="60"/>
              <w:rPr>
                <w:sz w:val="17"/>
              </w:rPr>
            </w:pPr>
            <w:r>
              <w:rPr>
                <w:sz w:val="17"/>
              </w:rPr>
              <w:t>Folio 95</w:t>
            </w:r>
          </w:p>
        </w:tc>
        <w:tc>
          <w:tcPr>
            <w:tcW w:w="1418" w:type="dxa"/>
          </w:tcPr>
          <w:p>
            <w:pPr>
              <w:pStyle w:val="yTable"/>
              <w:spacing w:after="60"/>
              <w:rPr>
                <w:sz w:val="17"/>
              </w:rPr>
            </w:pPr>
            <w:r>
              <w:rPr>
                <w:sz w:val="17"/>
              </w:rPr>
              <w:t>Volume 510</w:t>
            </w:r>
          </w:p>
        </w:tc>
        <w:tc>
          <w:tcPr>
            <w:tcW w:w="1247" w:type="dxa"/>
          </w:tcPr>
          <w:p>
            <w:pPr>
              <w:pStyle w:val="yTable"/>
              <w:rPr>
                <w:sz w:val="17"/>
              </w:rPr>
            </w:pPr>
            <w:r>
              <w:rPr>
                <w:sz w:val="17"/>
              </w:rPr>
              <w:t>Folio 146</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34</w:t>
            </w:r>
          </w:p>
        </w:tc>
        <w:tc>
          <w:tcPr>
            <w:tcW w:w="1418" w:type="dxa"/>
          </w:tcPr>
          <w:p>
            <w:pPr>
              <w:pStyle w:val="yTable"/>
              <w:spacing w:after="60"/>
              <w:rPr>
                <w:sz w:val="17"/>
              </w:rPr>
            </w:pPr>
            <w:r>
              <w:rPr>
                <w:sz w:val="17"/>
              </w:rPr>
              <w:t>Volume 247</w:t>
            </w:r>
          </w:p>
        </w:tc>
        <w:tc>
          <w:tcPr>
            <w:tcW w:w="1304" w:type="dxa"/>
          </w:tcPr>
          <w:p>
            <w:pPr>
              <w:pStyle w:val="yTable"/>
              <w:spacing w:after="60"/>
              <w:rPr>
                <w:sz w:val="17"/>
              </w:rPr>
            </w:pPr>
            <w:r>
              <w:rPr>
                <w:sz w:val="17"/>
              </w:rPr>
              <w:t xml:space="preserve">Folio 168 </w:t>
            </w:r>
          </w:p>
        </w:tc>
        <w:tc>
          <w:tcPr>
            <w:tcW w:w="1418" w:type="dxa"/>
          </w:tcPr>
          <w:p>
            <w:pPr>
              <w:pStyle w:val="yTable"/>
              <w:spacing w:after="60"/>
              <w:rPr>
                <w:sz w:val="17"/>
              </w:rPr>
            </w:pPr>
            <w:r>
              <w:rPr>
                <w:sz w:val="17"/>
              </w:rPr>
              <w:t>Volume 527</w:t>
            </w:r>
          </w:p>
        </w:tc>
        <w:tc>
          <w:tcPr>
            <w:tcW w:w="1247" w:type="dxa"/>
          </w:tcPr>
          <w:p>
            <w:pPr>
              <w:pStyle w:val="yTable"/>
              <w:rPr>
                <w:sz w:val="17"/>
              </w:rPr>
            </w:pPr>
            <w:r>
              <w:rPr>
                <w:sz w:val="17"/>
              </w:rPr>
              <w:t>Folio 199</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29</w:t>
            </w:r>
          </w:p>
        </w:tc>
        <w:tc>
          <w:tcPr>
            <w:tcW w:w="1418" w:type="dxa"/>
          </w:tcPr>
          <w:p>
            <w:pPr>
              <w:pStyle w:val="yTable"/>
              <w:spacing w:after="60"/>
              <w:rPr>
                <w:sz w:val="17"/>
              </w:rPr>
            </w:pPr>
            <w:r>
              <w:rPr>
                <w:sz w:val="17"/>
              </w:rPr>
              <w:t>Volume 249</w:t>
            </w:r>
          </w:p>
        </w:tc>
        <w:tc>
          <w:tcPr>
            <w:tcW w:w="1304" w:type="dxa"/>
          </w:tcPr>
          <w:p>
            <w:pPr>
              <w:pStyle w:val="yTable"/>
              <w:spacing w:after="60"/>
              <w:rPr>
                <w:sz w:val="17"/>
              </w:rPr>
            </w:pPr>
            <w:r>
              <w:rPr>
                <w:sz w:val="17"/>
              </w:rPr>
              <w:t>Folio 8</w:t>
            </w:r>
          </w:p>
        </w:tc>
        <w:tc>
          <w:tcPr>
            <w:tcW w:w="1418" w:type="dxa"/>
          </w:tcPr>
          <w:p>
            <w:pPr>
              <w:pStyle w:val="yTable"/>
              <w:spacing w:after="60"/>
              <w:rPr>
                <w:sz w:val="17"/>
              </w:rPr>
            </w:pPr>
            <w:r>
              <w:rPr>
                <w:sz w:val="17"/>
              </w:rPr>
              <w:t>Volume 535</w:t>
            </w:r>
          </w:p>
        </w:tc>
        <w:tc>
          <w:tcPr>
            <w:tcW w:w="1247" w:type="dxa"/>
          </w:tcPr>
          <w:p>
            <w:pPr>
              <w:pStyle w:val="yTable"/>
              <w:rPr>
                <w:sz w:val="17"/>
              </w:rPr>
            </w:pPr>
            <w:r>
              <w:rPr>
                <w:sz w:val="17"/>
              </w:rPr>
              <w:t>Folio 20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l30 </w:t>
            </w:r>
          </w:p>
        </w:tc>
        <w:tc>
          <w:tcPr>
            <w:tcW w:w="1418" w:type="dxa"/>
          </w:tcPr>
          <w:p>
            <w:pPr>
              <w:pStyle w:val="yTable"/>
              <w:spacing w:after="60"/>
              <w:rPr>
                <w:sz w:val="17"/>
              </w:rPr>
            </w:pPr>
            <w:r>
              <w:rPr>
                <w:sz w:val="17"/>
              </w:rPr>
              <w:t>Volume 278</w:t>
            </w:r>
          </w:p>
        </w:tc>
        <w:tc>
          <w:tcPr>
            <w:tcW w:w="1304" w:type="dxa"/>
          </w:tcPr>
          <w:p>
            <w:pPr>
              <w:pStyle w:val="yTable"/>
              <w:spacing w:after="60"/>
              <w:rPr>
                <w:sz w:val="17"/>
              </w:rPr>
            </w:pPr>
            <w:r>
              <w:rPr>
                <w:sz w:val="17"/>
              </w:rPr>
              <w:t>Folio 49 </w:t>
            </w:r>
          </w:p>
        </w:tc>
        <w:tc>
          <w:tcPr>
            <w:tcW w:w="1418" w:type="dxa"/>
          </w:tcPr>
          <w:p>
            <w:pPr>
              <w:pStyle w:val="yTable"/>
              <w:spacing w:after="60"/>
              <w:rPr>
                <w:sz w:val="17"/>
              </w:rPr>
            </w:pPr>
            <w:r>
              <w:rPr>
                <w:sz w:val="17"/>
              </w:rPr>
              <w:t>Volume 560</w:t>
            </w:r>
          </w:p>
        </w:tc>
        <w:tc>
          <w:tcPr>
            <w:tcW w:w="1247" w:type="dxa"/>
          </w:tcPr>
          <w:p>
            <w:pPr>
              <w:pStyle w:val="yTable"/>
              <w:rPr>
                <w:sz w:val="17"/>
              </w:rPr>
            </w:pPr>
            <w:r>
              <w:rPr>
                <w:sz w:val="17"/>
              </w:rPr>
              <w:t>Folio 54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38</w:t>
            </w:r>
          </w:p>
        </w:tc>
        <w:tc>
          <w:tcPr>
            <w:tcW w:w="1418" w:type="dxa"/>
          </w:tcPr>
          <w:p>
            <w:pPr>
              <w:pStyle w:val="yTable"/>
              <w:spacing w:after="60"/>
              <w:rPr>
                <w:sz w:val="17"/>
              </w:rPr>
            </w:pPr>
            <w:r>
              <w:rPr>
                <w:sz w:val="17"/>
              </w:rPr>
              <w:t>Volume 280</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616</w:t>
            </w:r>
          </w:p>
        </w:tc>
        <w:tc>
          <w:tcPr>
            <w:tcW w:w="1247" w:type="dxa"/>
          </w:tcPr>
          <w:p>
            <w:pPr>
              <w:pStyle w:val="yTable"/>
              <w:rPr>
                <w:sz w:val="17"/>
              </w:rPr>
            </w:pPr>
            <w:r>
              <w:rPr>
                <w:sz w:val="17"/>
              </w:rPr>
              <w:t>Folio 87</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111 </w:t>
            </w:r>
          </w:p>
        </w:tc>
        <w:tc>
          <w:tcPr>
            <w:tcW w:w="1418" w:type="dxa"/>
          </w:tcPr>
          <w:p>
            <w:pPr>
              <w:pStyle w:val="yTable"/>
              <w:spacing w:after="60"/>
              <w:rPr>
                <w:sz w:val="17"/>
              </w:rPr>
            </w:pPr>
            <w:r>
              <w:rPr>
                <w:sz w:val="17"/>
              </w:rPr>
              <w:t>Volume 291</w:t>
            </w:r>
          </w:p>
        </w:tc>
        <w:tc>
          <w:tcPr>
            <w:tcW w:w="1304" w:type="dxa"/>
          </w:tcPr>
          <w:p>
            <w:pPr>
              <w:pStyle w:val="yTable"/>
              <w:spacing w:after="60"/>
              <w:rPr>
                <w:sz w:val="17"/>
              </w:rPr>
            </w:pPr>
            <w:r>
              <w:rPr>
                <w:sz w:val="17"/>
              </w:rPr>
              <w:t>Folio 70 </w:t>
            </w:r>
          </w:p>
        </w:tc>
        <w:tc>
          <w:tcPr>
            <w:tcW w:w="1418" w:type="dxa"/>
          </w:tcPr>
          <w:p>
            <w:pPr>
              <w:pStyle w:val="yTable"/>
              <w:spacing w:after="60"/>
              <w:rPr>
                <w:sz w:val="17"/>
              </w:rPr>
            </w:pPr>
            <w:r>
              <w:rPr>
                <w:sz w:val="17"/>
              </w:rPr>
              <w:t>Volume 617</w:t>
            </w:r>
          </w:p>
        </w:tc>
        <w:tc>
          <w:tcPr>
            <w:tcW w:w="1247" w:type="dxa"/>
          </w:tcPr>
          <w:p>
            <w:pPr>
              <w:pStyle w:val="yTable"/>
              <w:rPr>
                <w:sz w:val="17"/>
              </w:rPr>
            </w:pPr>
            <w:r>
              <w:rPr>
                <w:sz w:val="17"/>
              </w:rPr>
              <w:t>Folio 53</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112</w:t>
            </w:r>
          </w:p>
        </w:tc>
        <w:tc>
          <w:tcPr>
            <w:tcW w:w="1418" w:type="dxa"/>
          </w:tcPr>
          <w:p>
            <w:pPr>
              <w:pStyle w:val="yTable"/>
              <w:spacing w:after="60"/>
              <w:rPr>
                <w:sz w:val="17"/>
              </w:rPr>
            </w:pPr>
            <w:r>
              <w:rPr>
                <w:sz w:val="17"/>
              </w:rPr>
              <w:t>Volume 297</w:t>
            </w:r>
          </w:p>
        </w:tc>
        <w:tc>
          <w:tcPr>
            <w:tcW w:w="1304" w:type="dxa"/>
          </w:tcPr>
          <w:p>
            <w:pPr>
              <w:pStyle w:val="yTable"/>
              <w:spacing w:after="60"/>
              <w:rPr>
                <w:sz w:val="17"/>
              </w:rPr>
            </w:pPr>
            <w:r>
              <w:rPr>
                <w:sz w:val="17"/>
              </w:rPr>
              <w:t>Folio 90</w:t>
            </w:r>
          </w:p>
        </w:tc>
        <w:tc>
          <w:tcPr>
            <w:tcW w:w="1418" w:type="dxa"/>
          </w:tcPr>
          <w:p>
            <w:pPr>
              <w:pStyle w:val="yTable"/>
              <w:spacing w:after="60"/>
              <w:rPr>
                <w:sz w:val="17"/>
              </w:rPr>
            </w:pPr>
            <w:r>
              <w:rPr>
                <w:sz w:val="17"/>
              </w:rPr>
              <w:t>Volume 680</w:t>
            </w:r>
          </w:p>
        </w:tc>
        <w:tc>
          <w:tcPr>
            <w:tcW w:w="1247" w:type="dxa"/>
          </w:tcPr>
          <w:p>
            <w:pPr>
              <w:pStyle w:val="yTable"/>
              <w:rPr>
                <w:sz w:val="17"/>
              </w:rPr>
            </w:pPr>
            <w:r>
              <w:rPr>
                <w:sz w:val="17"/>
              </w:rPr>
              <w:t>Folio 190</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 xml:space="preserve">Folio 113 </w:t>
            </w:r>
          </w:p>
        </w:tc>
        <w:tc>
          <w:tcPr>
            <w:tcW w:w="1418" w:type="dxa"/>
          </w:tcPr>
          <w:p>
            <w:pPr>
              <w:pStyle w:val="yTable"/>
              <w:spacing w:after="60"/>
              <w:rPr>
                <w:sz w:val="17"/>
              </w:rPr>
            </w:pPr>
            <w:r>
              <w:rPr>
                <w:sz w:val="17"/>
              </w:rPr>
              <w:t>Volume 298</w:t>
            </w:r>
          </w:p>
        </w:tc>
        <w:tc>
          <w:tcPr>
            <w:tcW w:w="1304" w:type="dxa"/>
          </w:tcPr>
          <w:p>
            <w:pPr>
              <w:pStyle w:val="yTable"/>
              <w:spacing w:after="60"/>
              <w:rPr>
                <w:sz w:val="17"/>
              </w:rPr>
            </w:pPr>
            <w:r>
              <w:rPr>
                <w:sz w:val="17"/>
              </w:rPr>
              <w:t xml:space="preserve">Folio 3 </w:t>
            </w:r>
          </w:p>
        </w:tc>
        <w:tc>
          <w:tcPr>
            <w:tcW w:w="1418" w:type="dxa"/>
          </w:tcPr>
          <w:p>
            <w:pPr>
              <w:pStyle w:val="yTable"/>
              <w:spacing w:after="60"/>
              <w:rPr>
                <w:sz w:val="17"/>
              </w:rPr>
            </w:pPr>
            <w:r>
              <w:rPr>
                <w:sz w:val="17"/>
              </w:rPr>
              <w:t>Volume 775</w:t>
            </w:r>
          </w:p>
        </w:tc>
        <w:tc>
          <w:tcPr>
            <w:tcW w:w="1247" w:type="dxa"/>
          </w:tcPr>
          <w:p>
            <w:pPr>
              <w:pStyle w:val="yTable"/>
              <w:rPr>
                <w:sz w:val="17"/>
              </w:rPr>
            </w:pPr>
            <w:r>
              <w:rPr>
                <w:sz w:val="17"/>
              </w:rPr>
              <w:t>Folio 14</w:t>
            </w:r>
          </w:p>
        </w:tc>
      </w:tr>
      <w:tr>
        <w:tc>
          <w:tcPr>
            <w:tcW w:w="1361" w:type="dxa"/>
          </w:tcPr>
          <w:p>
            <w:pPr>
              <w:pStyle w:val="yTable"/>
              <w:spacing w:after="60"/>
              <w:jc w:val="both"/>
              <w:rPr>
                <w:sz w:val="17"/>
              </w:rPr>
            </w:pPr>
            <w:r>
              <w:rPr>
                <w:sz w:val="17"/>
              </w:rPr>
              <w:t>Volume 34</w:t>
            </w:r>
          </w:p>
        </w:tc>
        <w:tc>
          <w:tcPr>
            <w:tcW w:w="1304" w:type="dxa"/>
          </w:tcPr>
          <w:p>
            <w:pPr>
              <w:pStyle w:val="yTable"/>
              <w:spacing w:after="60"/>
              <w:rPr>
                <w:sz w:val="17"/>
              </w:rPr>
            </w:pPr>
            <w:r>
              <w:rPr>
                <w:sz w:val="17"/>
              </w:rPr>
              <w:t>Folio 107</w:t>
            </w:r>
          </w:p>
        </w:tc>
        <w:tc>
          <w:tcPr>
            <w:tcW w:w="1418" w:type="dxa"/>
          </w:tcPr>
          <w:p>
            <w:pPr>
              <w:pStyle w:val="yTable"/>
              <w:spacing w:after="60"/>
              <w:rPr>
                <w:sz w:val="17"/>
              </w:rPr>
            </w:pPr>
            <w:r>
              <w:rPr>
                <w:sz w:val="17"/>
              </w:rPr>
              <w:t>Volume 299</w:t>
            </w:r>
          </w:p>
        </w:tc>
        <w:tc>
          <w:tcPr>
            <w:tcW w:w="1304" w:type="dxa"/>
          </w:tcPr>
          <w:p>
            <w:pPr>
              <w:pStyle w:val="yTable"/>
              <w:spacing w:after="60"/>
              <w:rPr>
                <w:sz w:val="17"/>
              </w:rPr>
            </w:pPr>
            <w:r>
              <w:rPr>
                <w:sz w:val="17"/>
              </w:rPr>
              <w:t>Folio 92</w:t>
            </w:r>
          </w:p>
        </w:tc>
        <w:tc>
          <w:tcPr>
            <w:tcW w:w="1418" w:type="dxa"/>
          </w:tcPr>
          <w:p>
            <w:pPr>
              <w:pStyle w:val="yTable"/>
              <w:spacing w:after="60"/>
              <w:rPr>
                <w:sz w:val="17"/>
              </w:rPr>
            </w:pPr>
          </w:p>
        </w:tc>
        <w:tc>
          <w:tcPr>
            <w:tcW w:w="1247" w:type="dxa"/>
          </w:tcPr>
          <w:p>
            <w:pPr>
              <w:pStyle w:val="yTable"/>
              <w:rPr>
                <w:sz w:val="17"/>
              </w:rPr>
            </w:pPr>
          </w:p>
        </w:tc>
      </w:tr>
    </w:tbl>
    <w:p>
      <w:pPr>
        <w:pStyle w:val="MiscellaneousBody"/>
        <w:rPr>
          <w:snapToGrid w:val="0"/>
          <w:sz w:val="22"/>
        </w:rPr>
      </w:pPr>
      <w:r>
        <w:rPr>
          <w:snapToGrid w:val="0"/>
          <w:sz w:val="22"/>
        </w:rPr>
        <w:t>Crown Leases — Numbers 1493/1910, 4918/1914, 252/1919, 253/1919, 254/1919, 255/1919, 256/1919, and Special Lease number 354/42.</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5" w:name="_Toc536013147"/>
      <w:bookmarkStart w:id="46" w:name="_Toc151808312"/>
      <w:bookmarkStart w:id="47" w:name="_Toc151967351"/>
      <w:bookmarkStart w:id="48" w:name="_Toc155608773"/>
      <w:r>
        <w:t>Notes</w:t>
      </w:r>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xml:space="preserve"> and includes the amendments made by the other written laws referred to in the following table</w:t>
      </w:r>
      <w:r>
        <w:rPr>
          <w:snapToGrid w:val="0"/>
          <w:vertAlign w:val="superscript"/>
        </w:rPr>
        <w:t> </w:t>
      </w:r>
      <w:del w:id="49" w:author="svcMRProcess" w:date="2019-01-23T13:23: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50" w:name="_Toc536013148"/>
      <w:bookmarkStart w:id="51" w:name="_Toc30322397"/>
      <w:bookmarkStart w:id="52" w:name="_Toc155608774"/>
      <w:r>
        <w:rPr>
          <w:snapToGrid w:val="0"/>
        </w:rPr>
        <w:t>Compilation table</w:t>
      </w:r>
      <w:bookmarkEnd w:id="50"/>
      <w:bookmarkEnd w:id="51"/>
      <w:bookmarkEnd w:id="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Borders>
              <w:top w:val="nil"/>
              <w:bottom w:val="nil"/>
            </w:tcBorders>
          </w:tcPr>
          <w:p>
            <w:pPr>
              <w:pStyle w:val="nTable"/>
              <w:spacing w:after="40"/>
            </w:pPr>
            <w:r>
              <w:rPr>
                <w:i/>
              </w:rPr>
              <w:t>Roman Catholic Geraldton Church Property Act 1925</w:t>
            </w:r>
          </w:p>
        </w:tc>
        <w:tc>
          <w:tcPr>
            <w:tcW w:w="1134" w:type="dxa"/>
            <w:tcBorders>
              <w:top w:val="nil"/>
              <w:bottom w:val="nil"/>
            </w:tcBorders>
          </w:tcPr>
          <w:p>
            <w:pPr>
              <w:pStyle w:val="nTable"/>
            </w:pPr>
            <w:r>
              <w:t>9 of 1925</w:t>
            </w:r>
          </w:p>
        </w:tc>
        <w:tc>
          <w:tcPr>
            <w:tcW w:w="1134" w:type="dxa"/>
            <w:tcBorders>
              <w:top w:val="nil"/>
              <w:bottom w:val="nil"/>
            </w:tcBorders>
          </w:tcPr>
          <w:p>
            <w:pPr>
              <w:pStyle w:val="nTable"/>
            </w:pPr>
            <w:r>
              <w:t>24 Sep 1925</w:t>
            </w:r>
          </w:p>
        </w:tc>
        <w:tc>
          <w:tcPr>
            <w:tcW w:w="2551" w:type="dxa"/>
            <w:tcBorders>
              <w:top w:val="nil"/>
              <w:bottom w:val="nil"/>
            </w:tcBorders>
          </w:tcPr>
          <w:p>
            <w:pPr>
              <w:pStyle w:val="nTable"/>
            </w:pPr>
            <w:r>
              <w:t>24 Sep 1925</w:t>
            </w:r>
          </w:p>
        </w:tc>
      </w:tr>
      <w:tr>
        <w:trPr>
          <w:cantSplit/>
        </w:trPr>
        <w:tc>
          <w:tcPr>
            <w:tcW w:w="7087" w:type="dxa"/>
            <w:gridSpan w:val="4"/>
            <w:tcBorders>
              <w:top w:val="nil"/>
              <w:bottom w:val="nil"/>
            </w:tcBorders>
          </w:tcPr>
          <w:p>
            <w:pPr>
              <w:pStyle w:val="nTable"/>
            </w:pPr>
            <w:r>
              <w:rPr>
                <w:b/>
                <w:bCs/>
              </w:rPr>
              <w:t xml:space="preserve">Reprint 1 of the </w:t>
            </w:r>
            <w:r>
              <w:rPr>
                <w:b/>
                <w:bCs/>
                <w:i/>
                <w:iCs/>
              </w:rPr>
              <w:t>Roman Catholic Geraldton Church Property Act 1925 as at 7 February 2003</w:t>
            </w:r>
          </w:p>
        </w:tc>
      </w:tr>
      <w:tr>
        <w:tc>
          <w:tcPr>
            <w:tcW w:w="2268" w:type="dxa"/>
            <w:tcBorders>
              <w:top w:val="nil"/>
              <w:bottom w:val="nil"/>
            </w:tcBorders>
          </w:tcPr>
          <w:p>
            <w:pPr>
              <w:pStyle w:val="nTable"/>
              <w:spacing w:after="40"/>
              <w:rPr>
                <w:i/>
              </w:rPr>
            </w:pPr>
            <w:r>
              <w:rPr>
                <w:i/>
                <w:snapToGrid w:val="0"/>
              </w:rPr>
              <w:t>Land Information Authority Act 2006</w:t>
            </w:r>
            <w:r>
              <w:rPr>
                <w:iCs/>
                <w:snapToGrid w:val="0"/>
              </w:rPr>
              <w:t xml:space="preserve"> s. 155</w:t>
            </w:r>
          </w:p>
        </w:tc>
        <w:tc>
          <w:tcPr>
            <w:tcW w:w="1134" w:type="dxa"/>
            <w:tcBorders>
              <w:top w:val="nil"/>
              <w:bottom w:val="nil"/>
            </w:tcBorders>
          </w:tcPr>
          <w:p>
            <w:pPr>
              <w:pStyle w:val="nTable"/>
            </w:pPr>
            <w:r>
              <w:rPr>
                <w:snapToGrid w:val="0"/>
              </w:rPr>
              <w:t>60 of 2006</w:t>
            </w:r>
          </w:p>
        </w:tc>
        <w:tc>
          <w:tcPr>
            <w:tcW w:w="1134" w:type="dxa"/>
            <w:tcBorders>
              <w:top w:val="nil"/>
              <w:bottom w:val="nil"/>
            </w:tcBorders>
          </w:tcPr>
          <w:p>
            <w:pPr>
              <w:pStyle w:val="nTable"/>
            </w:pPr>
            <w:r>
              <w:rPr>
                <w:snapToGrid w:val="0"/>
              </w:rPr>
              <w:t>16 Nov 2006</w:t>
            </w:r>
          </w:p>
        </w:tc>
        <w:tc>
          <w:tcPr>
            <w:tcW w:w="2551" w:type="dxa"/>
            <w:tcBorders>
              <w:top w:val="nil"/>
              <w:bottom w:val="nil"/>
            </w:tcBorders>
          </w:tcPr>
          <w:p>
            <w:pPr>
              <w:pStyle w:val="nTable"/>
            </w:pPr>
            <w:r>
              <w:t xml:space="preserve">1 Jan 2007 (see s. 2(1) and </w:t>
            </w:r>
            <w:r>
              <w:rPr>
                <w:i/>
                <w:iCs/>
              </w:rPr>
              <w:t xml:space="preserve">Gazette </w:t>
            </w:r>
            <w:r>
              <w:t>8 Dec 2006 p. 5369)</w:t>
            </w:r>
          </w:p>
        </w:tc>
      </w:tr>
    </w:tbl>
    <w:p>
      <w:pPr>
        <w:pStyle w:val="nSubsection"/>
        <w:tabs>
          <w:tab w:val="clear" w:pos="454"/>
          <w:tab w:val="left" w:pos="567"/>
        </w:tabs>
        <w:spacing w:before="120"/>
        <w:ind w:left="567" w:hanging="567"/>
        <w:rPr>
          <w:del w:id="53" w:author="svcMRProcess" w:date="2019-01-23T13:23:00Z"/>
          <w:snapToGrid w:val="0"/>
        </w:rPr>
      </w:pPr>
      <w:del w:id="54" w:author="svcMRProcess" w:date="2019-01-23T1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 w:author="svcMRProcess" w:date="2019-01-23T13:23:00Z"/>
        </w:rPr>
      </w:pPr>
      <w:bookmarkStart w:id="56" w:name="_Toc7405065"/>
      <w:del w:id="57" w:author="svcMRProcess" w:date="2019-01-23T13:23:00Z">
        <w:r>
          <w:delText>Provisions that have not come into operation</w:delText>
        </w:r>
        <w:bookmarkEnd w:id="5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58" w:author="svcMRProcess" w:date="2019-01-23T13:23:00Z"/>
        </w:trPr>
        <w:tc>
          <w:tcPr>
            <w:tcW w:w="2266" w:type="dxa"/>
          </w:tcPr>
          <w:p>
            <w:pPr>
              <w:pStyle w:val="nTable"/>
              <w:spacing w:after="40"/>
              <w:rPr>
                <w:del w:id="59" w:author="svcMRProcess" w:date="2019-01-23T13:23:00Z"/>
                <w:b/>
                <w:snapToGrid w:val="0"/>
                <w:lang w:val="en-US"/>
              </w:rPr>
            </w:pPr>
            <w:del w:id="60" w:author="svcMRProcess" w:date="2019-01-23T13:23:00Z">
              <w:r>
                <w:rPr>
                  <w:b/>
                  <w:snapToGrid w:val="0"/>
                  <w:lang w:val="en-US"/>
                </w:rPr>
                <w:delText>Short title</w:delText>
              </w:r>
            </w:del>
          </w:p>
        </w:tc>
        <w:tc>
          <w:tcPr>
            <w:tcW w:w="1120" w:type="dxa"/>
          </w:tcPr>
          <w:p>
            <w:pPr>
              <w:pStyle w:val="nTable"/>
              <w:spacing w:after="40"/>
              <w:rPr>
                <w:del w:id="61" w:author="svcMRProcess" w:date="2019-01-23T13:23:00Z"/>
                <w:b/>
                <w:snapToGrid w:val="0"/>
                <w:lang w:val="en-US"/>
              </w:rPr>
            </w:pPr>
            <w:del w:id="62" w:author="svcMRProcess" w:date="2019-01-23T13:23:00Z">
              <w:r>
                <w:rPr>
                  <w:b/>
                  <w:snapToGrid w:val="0"/>
                  <w:lang w:val="en-US"/>
                </w:rPr>
                <w:delText>Number and year</w:delText>
              </w:r>
            </w:del>
          </w:p>
        </w:tc>
        <w:tc>
          <w:tcPr>
            <w:tcW w:w="1135" w:type="dxa"/>
          </w:tcPr>
          <w:p>
            <w:pPr>
              <w:pStyle w:val="nTable"/>
              <w:spacing w:after="40"/>
              <w:rPr>
                <w:del w:id="63" w:author="svcMRProcess" w:date="2019-01-23T13:23:00Z"/>
                <w:b/>
                <w:snapToGrid w:val="0"/>
                <w:lang w:val="en-US"/>
              </w:rPr>
            </w:pPr>
            <w:del w:id="64" w:author="svcMRProcess" w:date="2019-01-23T13:23:00Z">
              <w:r>
                <w:rPr>
                  <w:b/>
                  <w:snapToGrid w:val="0"/>
                  <w:lang w:val="en-US"/>
                </w:rPr>
                <w:delText>Assent</w:delText>
              </w:r>
            </w:del>
          </w:p>
        </w:tc>
        <w:tc>
          <w:tcPr>
            <w:tcW w:w="2534" w:type="dxa"/>
          </w:tcPr>
          <w:p>
            <w:pPr>
              <w:pStyle w:val="nTable"/>
              <w:spacing w:after="40"/>
              <w:rPr>
                <w:del w:id="65" w:author="svcMRProcess" w:date="2019-01-23T13:23:00Z"/>
                <w:b/>
                <w:snapToGrid w:val="0"/>
                <w:lang w:val="en-US"/>
              </w:rPr>
            </w:pPr>
            <w:del w:id="66" w:author="svcMRProcess" w:date="2019-01-23T13:23:00Z">
              <w:r>
                <w:rPr>
                  <w:b/>
                  <w:snapToGrid w:val="0"/>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snapToGrid w:val="0"/>
              </w:rPr>
            </w:pPr>
            <w:r>
              <w:rPr>
                <w:i/>
                <w:snapToGrid w:val="0"/>
              </w:rPr>
              <w:t>Standardisation of Formatting Act 2010</w:t>
            </w:r>
            <w:r>
              <w:rPr>
                <w:iCs/>
                <w:snapToGrid w:val="0"/>
              </w:rPr>
              <w:t xml:space="preserve"> s. 31</w:t>
            </w:r>
            <w:del w:id="67" w:author="svcMRProcess" w:date="2019-01-23T13:23:00Z">
              <w:r>
                <w:rPr>
                  <w:iCs/>
                  <w:snapToGrid w:val="0"/>
                  <w:vertAlign w:val="superscript"/>
                  <w:lang w:val="en-US"/>
                </w:rPr>
                <w:delText> 2</w:delText>
              </w:r>
            </w:del>
          </w:p>
        </w:tc>
        <w:tc>
          <w:tcPr>
            <w:tcW w:w="1134" w:type="dxa"/>
            <w:tcBorders>
              <w:top w:val="nil"/>
            </w:tcBorders>
          </w:tcPr>
          <w:p>
            <w:pPr>
              <w:pStyle w:val="nTable"/>
              <w:rPr>
                <w:snapToGrid w:val="0"/>
              </w:rPr>
            </w:pPr>
            <w:r>
              <w:rPr>
                <w:snapToGrid w:val="0"/>
              </w:rPr>
              <w:t>19 of 2010</w:t>
            </w:r>
          </w:p>
        </w:tc>
        <w:tc>
          <w:tcPr>
            <w:tcW w:w="1134" w:type="dxa"/>
            <w:tcBorders>
              <w:top w:val="nil"/>
            </w:tcBorders>
          </w:tcPr>
          <w:p>
            <w:pPr>
              <w:pStyle w:val="nTable"/>
              <w:rPr>
                <w:snapToGrid w:val="0"/>
              </w:rPr>
            </w:pPr>
            <w:r>
              <w:rPr>
                <w:snapToGrid w:val="0"/>
              </w:rPr>
              <w:t>28 Jun</w:t>
            </w:r>
            <w:del w:id="68" w:author="svcMRProcess" w:date="2019-01-23T13:23:00Z">
              <w:r>
                <w:rPr>
                  <w:snapToGrid w:val="0"/>
                  <w:lang w:val="en-US"/>
                </w:rPr>
                <w:delText> </w:delText>
              </w:r>
            </w:del>
            <w:ins w:id="69" w:author="svcMRProcess" w:date="2019-01-23T13:23:00Z">
              <w:r>
                <w:rPr>
                  <w:snapToGrid w:val="0"/>
                </w:rPr>
                <w:t xml:space="preserve"> </w:t>
              </w:r>
            </w:ins>
            <w:r>
              <w:rPr>
                <w:snapToGrid w:val="0"/>
              </w:rPr>
              <w:t>2010</w:t>
            </w:r>
          </w:p>
        </w:tc>
        <w:tc>
          <w:tcPr>
            <w:tcW w:w="2551" w:type="dxa"/>
            <w:tcBorders>
              <w:top w:val="nil"/>
            </w:tcBorders>
          </w:tcPr>
          <w:p>
            <w:pPr>
              <w:pStyle w:val="nTable"/>
            </w:pPr>
            <w:del w:id="70" w:author="svcMRProcess" w:date="2019-01-23T13:23:00Z">
              <w:r>
                <w:rPr>
                  <w:snapToGrid w:val="0"/>
                  <w:lang w:val="en-US"/>
                </w:rPr>
                <w:delText>To be proclaimed</w:delText>
              </w:r>
            </w:del>
            <w:ins w:id="71" w:author="svcMRProcess" w:date="2019-01-23T13:23:00Z">
              <w:r>
                <w:rPr>
                  <w:snapToGrid w:val="0"/>
                </w:rPr>
                <w:t>11 Sep 2010</w:t>
              </w:r>
            </w:ins>
            <w:r>
              <w:rPr>
                <w:snapToGrid w:val="0"/>
              </w:rPr>
              <w:t xml:space="preserve"> (see s. 2(b</w:t>
            </w:r>
            <w:del w:id="72" w:author="svcMRProcess" w:date="2019-01-23T13:23:00Z">
              <w:r>
                <w:rPr>
                  <w:snapToGrid w:val="0"/>
                  <w:lang w:val="en-US"/>
                </w:rPr>
                <w:delText>))</w:delText>
              </w:r>
            </w:del>
            <w:ins w:id="73" w:author="svcMRProcess" w:date="2019-01-23T13:23:00Z">
              <w:r>
                <w:rPr>
                  <w:snapToGrid w:val="0"/>
                </w:rPr>
                <w:t xml:space="preserve">) and </w:t>
              </w:r>
              <w:r>
                <w:rPr>
                  <w:i/>
                  <w:iCs/>
                  <w:snapToGrid w:val="0"/>
                </w:rPr>
                <w:t>Gazette</w:t>
              </w:r>
              <w:r>
                <w:rPr>
                  <w:snapToGrid w:val="0"/>
                </w:rPr>
                <w:t xml:space="preserve"> 10 Sep 2010 p. 4341)</w:t>
              </w:r>
            </w:ins>
          </w:p>
        </w:tc>
      </w:tr>
    </w:tbl>
    <w:p>
      <w:pPr>
        <w:rPr>
          <w:del w:id="74" w:author="svcMRProcess" w:date="2019-01-23T13:23:00Z"/>
        </w:rPr>
      </w:pPr>
    </w:p>
    <w:p>
      <w:pPr>
        <w:pStyle w:val="nSubsection"/>
        <w:keepLines/>
        <w:spacing w:before="0"/>
        <w:rPr>
          <w:del w:id="75" w:author="svcMRProcess" w:date="2019-01-23T13:23:00Z"/>
          <w:snapToGrid w:val="0"/>
        </w:rPr>
      </w:pPr>
      <w:del w:id="76" w:author="svcMRProcess" w:date="2019-01-23T13: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31 had not come into operation.  It reads as follows:</w:delText>
        </w:r>
      </w:del>
    </w:p>
    <w:p>
      <w:pPr>
        <w:pStyle w:val="nzHeading5"/>
        <w:rPr>
          <w:del w:id="77" w:author="svcMRProcess" w:date="2019-01-23T13:23:00Z"/>
          <w:rFonts w:eastAsia="MS Mincho"/>
        </w:rPr>
      </w:pPr>
      <w:bookmarkStart w:id="78" w:name="_Toc233107795"/>
      <w:bookmarkStart w:id="79" w:name="_Toc255473725"/>
      <w:bookmarkStart w:id="80" w:name="_Toc265583780"/>
      <w:del w:id="81" w:author="svcMRProcess" w:date="2019-01-23T13:23:00Z">
        <w:r>
          <w:rPr>
            <w:rStyle w:val="CharSectno"/>
            <w:rFonts w:eastAsia="MS Mincho"/>
          </w:rPr>
          <w:delText>31</w:delText>
        </w:r>
        <w:r>
          <w:rPr>
            <w:rFonts w:eastAsia="MS Mincho"/>
          </w:rPr>
          <w:delText>.</w:delText>
        </w:r>
        <w:r>
          <w:rPr>
            <w:rFonts w:eastAsia="MS Mincho"/>
          </w:rPr>
          <w:tab/>
        </w:r>
        <w:r>
          <w:rPr>
            <w:rFonts w:eastAsia="MS Mincho"/>
            <w:i/>
          </w:rPr>
          <w:delText>Roman Catholic Geraldton Church Property Act </w:delText>
        </w:r>
        <w:r>
          <w:rPr>
            <w:rFonts w:eastAsia="MS Mincho"/>
            <w:i/>
            <w:iCs/>
          </w:rPr>
          <w:delText>1925</w:delText>
        </w:r>
        <w:r>
          <w:rPr>
            <w:rFonts w:eastAsia="MS Mincho"/>
          </w:rPr>
          <w:delText xml:space="preserve"> amended</w:delText>
        </w:r>
        <w:bookmarkEnd w:id="78"/>
        <w:bookmarkEnd w:id="79"/>
        <w:bookmarkEnd w:id="80"/>
      </w:del>
    </w:p>
    <w:p>
      <w:pPr>
        <w:pStyle w:val="nzSubsection"/>
        <w:rPr>
          <w:del w:id="82" w:author="svcMRProcess" w:date="2019-01-23T13:23:00Z"/>
          <w:rFonts w:eastAsia="MS Mincho"/>
        </w:rPr>
      </w:pPr>
      <w:del w:id="83" w:author="svcMRProcess" w:date="2019-01-23T13:23:00Z">
        <w:r>
          <w:rPr>
            <w:rFonts w:eastAsia="MS Mincho"/>
          </w:rPr>
          <w:tab/>
          <w:delText>(1)</w:delText>
        </w:r>
        <w:r>
          <w:rPr>
            <w:rFonts w:eastAsia="MS Mincho"/>
          </w:rPr>
          <w:tab/>
          <w:delText xml:space="preserve">This section amends the </w:delText>
        </w:r>
        <w:r>
          <w:rPr>
            <w:rFonts w:eastAsia="MS Mincho"/>
            <w:i/>
          </w:rPr>
          <w:delText>Roman Catholic Geraldton Church Property Act 1925</w:delText>
        </w:r>
        <w:r>
          <w:rPr>
            <w:rFonts w:eastAsia="MS Mincho"/>
          </w:rPr>
          <w:delText>.</w:delText>
        </w:r>
      </w:del>
    </w:p>
    <w:p>
      <w:pPr>
        <w:pStyle w:val="nzSubsection"/>
        <w:rPr>
          <w:del w:id="84" w:author="svcMRProcess" w:date="2019-01-23T13:23:00Z"/>
          <w:rFonts w:eastAsia="MS Mincho"/>
        </w:rPr>
      </w:pPr>
      <w:del w:id="85" w:author="svcMRProcess" w:date="2019-01-23T13:23:00Z">
        <w:r>
          <w:rPr>
            <w:rFonts w:eastAsia="MS Mincho"/>
          </w:rPr>
          <w:tab/>
          <w:delText>(2)</w:delText>
        </w:r>
        <w:r>
          <w:rPr>
            <w:rFonts w:eastAsia="MS Mincho"/>
          </w:rPr>
          <w:tab/>
          <w:delText>In the Schedule delete “</w:delText>
        </w:r>
        <w:r>
          <w:rPr>
            <w:rFonts w:eastAsia="MS Mincho"/>
            <w:b/>
            <w:sz w:val="28"/>
          </w:rPr>
          <w:delText>The Schedule hereto:</w:delText>
        </w:r>
        <w:r>
          <w:rPr>
            <w:rFonts w:eastAsia="MS Mincho"/>
          </w:rPr>
          <w:delText>” and insert:</w:delText>
        </w:r>
      </w:del>
    </w:p>
    <w:p>
      <w:pPr>
        <w:pStyle w:val="BlankOpen"/>
        <w:rPr>
          <w:del w:id="86" w:author="svcMRProcess" w:date="2019-01-23T13:23:00Z"/>
        </w:rPr>
      </w:pPr>
    </w:p>
    <w:p>
      <w:pPr>
        <w:pStyle w:val="nzHeading2"/>
        <w:rPr>
          <w:del w:id="87" w:author="svcMRProcess" w:date="2019-01-23T13:23:00Z"/>
          <w:rFonts w:eastAsia="MS Mincho"/>
        </w:rPr>
      </w:pPr>
      <w:bookmarkStart w:id="88" w:name="_Toc232235567"/>
      <w:bookmarkStart w:id="89" w:name="_Toc232235765"/>
      <w:bookmarkStart w:id="90" w:name="_Toc233100635"/>
      <w:bookmarkStart w:id="91" w:name="_Toc233107796"/>
      <w:del w:id="92" w:author="svcMRProcess" w:date="2019-01-23T13:23:00Z">
        <w:r>
          <w:rPr>
            <w:rFonts w:eastAsia="MS Mincho"/>
          </w:rPr>
          <w:delText>Schedule — Land vested in Bishop of Geraldton</w:delText>
        </w:r>
        <w:bookmarkEnd w:id="88"/>
        <w:bookmarkEnd w:id="89"/>
        <w:bookmarkEnd w:id="90"/>
        <w:bookmarkEnd w:id="91"/>
      </w:del>
    </w:p>
    <w:p>
      <w:pPr>
        <w:pStyle w:val="nzMiscellaneousBody"/>
        <w:jc w:val="right"/>
        <w:rPr>
          <w:del w:id="93" w:author="svcMRProcess" w:date="2019-01-23T13:23:00Z"/>
          <w:rFonts w:eastAsia="MS Mincho"/>
        </w:rPr>
      </w:pPr>
      <w:del w:id="94" w:author="svcMRProcess" w:date="2019-01-23T13:23:00Z">
        <w:r>
          <w:rPr>
            <w:rFonts w:eastAsia="MS Mincho"/>
          </w:rPr>
          <w:delText>[s. 3]</w:delText>
        </w:r>
      </w:del>
    </w:p>
    <w:p>
      <w:pPr>
        <w:pStyle w:val="BlankClose"/>
        <w:rPr>
          <w:del w:id="95" w:author="svcMRProcess" w:date="2019-01-23T13:23:00Z"/>
        </w:rPr>
      </w:pPr>
    </w:p>
    <w:p>
      <w:pPr>
        <w:pStyle w:val="BlankClose"/>
        <w:rPr>
          <w:del w:id="96" w:author="svcMRProcess" w:date="2019-01-23T13:23:00Z"/>
        </w:rPr>
      </w:pPr>
    </w:p>
    <w:p>
      <w:pPr>
        <w:pStyle w:val="nSubsection"/>
        <w:rPr>
          <w:ins w:id="97" w:author="svcMRProcess" w:date="2019-01-23T13:23:00Z"/>
          <w:snapToGrid w:val="0"/>
        </w:rPr>
      </w:pPr>
      <w:ins w:id="98" w:author="svcMRProcess" w:date="2019-01-23T13:23:00Z">
        <w:r>
          <w:rPr>
            <w:snapToGrid w:val="0"/>
            <w:vertAlign w:val="superscript"/>
          </w:rPr>
          <w:t>2</w:t>
        </w:r>
        <w:r>
          <w:rPr>
            <w:snapToGrid w:val="0"/>
            <w:vertAlign w:val="superscript"/>
          </w:rPr>
          <w:tab/>
        </w:r>
        <w:r>
          <w:rPr>
            <w:snapToGrid w:val="0"/>
          </w:rPr>
          <w:t>Footnote no longer applicable.</w:t>
        </w:r>
      </w:ins>
    </w:p>
    <w:p>
      <w:pPr>
        <w:pStyle w:val="nSubsection"/>
        <w:rPr>
          <w:i/>
          <w:snapToGrid w:val="0"/>
        </w:rPr>
      </w:pPr>
      <w:r>
        <w:rPr>
          <w:snapToGrid w:val="0"/>
          <w:vertAlign w:val="superscript"/>
        </w:rPr>
        <w:t>3</w:t>
      </w:r>
      <w:r>
        <w:rPr>
          <w:i/>
          <w:snapToGrid w:val="0"/>
        </w:rPr>
        <w:tab/>
      </w:r>
      <w:r>
        <w:rPr>
          <w:snapToGrid w:val="0"/>
        </w:rPr>
        <w:t>Other relevant Acts:</w:t>
      </w:r>
    </w:p>
    <w:p>
      <w:pPr>
        <w:pStyle w:val="nSubsection"/>
        <w:rPr>
          <w:snapToGrid w:val="0"/>
        </w:rPr>
      </w:pPr>
      <w:r>
        <w:rPr>
          <w:i/>
          <w:snapToGrid w:val="0"/>
        </w:rPr>
        <w:tab/>
      </w:r>
      <w:r>
        <w:rPr>
          <w:i/>
          <w:snapToGrid w:val="0"/>
        </w:rPr>
        <w:tab/>
        <w:t xml:space="preserve">Roman Catholic Church Lands Act 1895 </w:t>
      </w:r>
    </w:p>
    <w:p>
      <w:pPr>
        <w:pStyle w:val="nSubsection"/>
        <w:spacing w:before="60"/>
        <w:rPr>
          <w:i/>
          <w:snapToGrid w:val="0"/>
        </w:rPr>
      </w:pPr>
      <w:r>
        <w:rPr>
          <w:i/>
          <w:snapToGrid w:val="0"/>
        </w:rPr>
        <w:tab/>
      </w:r>
      <w:r>
        <w:rPr>
          <w:i/>
          <w:snapToGrid w:val="0"/>
        </w:rPr>
        <w:tab/>
        <w:t>Roman Catholic Church Lands Amendment Act 1902.</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Geraldton Church Property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88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2238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9E6D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4E0A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E9C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E276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ACF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FC9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6A1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E0E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42D8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005"/>
    <w:docVar w:name="WAFER_20140131122219" w:val="RemoveTocBookmarks,RemoveUnusedBookmarks,RemoveLanguageTags,UsedStyles,ResetPageSize,UpdateArrangement"/>
    <w:docVar w:name="WAFER_20140131122219_GUID" w:val="fc2b6d97-6cc3-4b0f-ab18-7eff0a02b911"/>
    <w:docVar w:name="WAFER_20140131130424" w:val="RemoveTocBookmarks,RunningHeaders"/>
    <w:docVar w:name="WAFER_20140131130424_GUID" w:val="97709721-5a19-471f-88f4-bd9af8a55fc7"/>
    <w:docVar w:name="WAFER_20150710142613" w:val="ResetPageSize,UpdateArrangement,UpdateNTable"/>
    <w:docVar w:name="WAFER_20150710142613_GUID" w:val="95a39ed8-7121-4c8c-baf3-4f90d116e13f"/>
    <w:docVar w:name="WAFER_20151111175031" w:val="UpdateStyles,UsedStyles"/>
    <w:docVar w:name="WAFER_20151111175031_GUID" w:val="7b3474fa-c2bb-4454-bd02-fed685f132fd"/>
    <w:docVar w:name="WAFER_20170131125005" w:val="RemoveTocBookmarks,RemoveUnusedBookmarks,RemoveLanguageTags,UsedStyles,ResetPageSize"/>
    <w:docVar w:name="WAFER_20170131125005_GUID" w:val="d8c99f18-2131-42da-a0e8-000b92ade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6085</Characters>
  <Application>Microsoft Office Word</Application>
  <DocSecurity>0</DocSecurity>
  <Lines>320</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01-d0-01 - 01-e0-06</dc:title>
  <dc:subject/>
  <dc:creator/>
  <cp:keywords/>
  <dc:description/>
  <cp:lastModifiedBy>svcMRProcess</cp:lastModifiedBy>
  <cp:revision>2</cp:revision>
  <cp:lastPrinted>2003-02-24T02:02:00Z</cp:lastPrinted>
  <dcterms:created xsi:type="dcterms:W3CDTF">2019-01-23T05:23:00Z</dcterms:created>
  <dcterms:modified xsi:type="dcterms:W3CDTF">2019-01-23T05:23:00Z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712</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01-e0-06</vt:lpwstr>
  </property>
  <property fmtid="{D5CDD505-2E9C-101B-9397-08002B2CF9AE}" pid="9" name="ToAsAtDate">
    <vt:lpwstr>11 Sep 2010</vt:lpwstr>
  </property>
</Properties>
</file>