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New Norcia Church Property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Roman Catholic New Norcia Church Property Act 1929 </w:t>
      </w:r>
    </w:p>
    <w:p>
      <w:pPr>
        <w:pStyle w:val="LongTitle"/>
        <w:rPr>
          <w:snapToGrid w:val="0"/>
        </w:rPr>
      </w:pPr>
      <w:r>
        <w:rPr>
          <w:snapToGrid w:val="0"/>
        </w:rPr>
        <w:t>A</w:t>
      </w:r>
      <w:bookmarkStart w:id="0" w:name="_GoBack"/>
      <w:bookmarkEnd w:id="0"/>
      <w:r>
        <w:rPr>
          <w:snapToGrid w:val="0"/>
        </w:rPr>
        <w:t xml:space="preserve">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pPr>
        <w:pStyle w:val="Heading5"/>
        <w:rPr>
          <w:snapToGrid w:val="0"/>
        </w:rPr>
      </w:pPr>
      <w:bookmarkStart w:id="1" w:name="_Toc30386973"/>
      <w:bookmarkStart w:id="2" w:name="_Toc30387058"/>
      <w:bookmarkStart w:id="3" w:name="_Toc125277555"/>
      <w:bookmarkStart w:id="4" w:name="_Toc155665282"/>
      <w:bookmarkStart w:id="5" w:name="_Toc15196823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pPr>
        <w:pStyle w:val="Heading5"/>
        <w:rPr>
          <w:snapToGrid w:val="0"/>
        </w:rPr>
      </w:pPr>
      <w:bookmarkStart w:id="6" w:name="_Toc30386974"/>
      <w:bookmarkStart w:id="7" w:name="_Toc30387059"/>
      <w:bookmarkStart w:id="8" w:name="_Toc125277556"/>
      <w:bookmarkStart w:id="9" w:name="_Toc155665283"/>
      <w:bookmarkStart w:id="10" w:name="_Toc15196823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In this Act the word </w:t>
      </w:r>
      <w:del w:id="11" w:author="svcMRProcess" w:date="2015-11-05T22:06:00Z">
        <w:r>
          <w:rPr>
            <w:b/>
            <w:snapToGrid w:val="0"/>
          </w:rPr>
          <w:delText>“</w:delText>
        </w:r>
      </w:del>
      <w:r>
        <w:rPr>
          <w:rStyle w:val="CharDefText"/>
        </w:rPr>
        <w:t>property</w:t>
      </w:r>
      <w:del w:id="12" w:author="svcMRProcess" w:date="2015-11-05T22:06:00Z">
        <w:r>
          <w:rPr>
            <w:b/>
            <w:snapToGrid w:val="0"/>
          </w:rPr>
          <w:delText>”</w:delText>
        </w:r>
      </w:del>
      <w:r>
        <w:rPr>
          <w:snapToGrid w:val="0"/>
        </w:rPr>
        <w:t xml:space="preserve"> includes property of every kind whatsoever, both legal and equitable, real and personal, and choses in action.</w:t>
      </w:r>
    </w:p>
    <w:p>
      <w:pPr>
        <w:pStyle w:val="Heading5"/>
        <w:rPr>
          <w:snapToGrid w:val="0"/>
        </w:rPr>
      </w:pPr>
      <w:bookmarkStart w:id="13" w:name="_Toc30386975"/>
      <w:bookmarkStart w:id="14" w:name="_Toc30387060"/>
      <w:bookmarkStart w:id="15" w:name="_Toc125277557"/>
      <w:bookmarkStart w:id="16" w:name="_Toc155665284"/>
      <w:bookmarkStart w:id="17" w:name="_Toc151968238"/>
      <w:r>
        <w:rPr>
          <w:rStyle w:val="CharSectno"/>
        </w:rPr>
        <w:t>3</w:t>
      </w:r>
      <w:r>
        <w:rPr>
          <w:snapToGrid w:val="0"/>
        </w:rPr>
        <w:t>.</w:t>
      </w:r>
      <w:r>
        <w:rPr>
          <w:snapToGrid w:val="0"/>
        </w:rPr>
        <w:tab/>
        <w:t>Certain property vested in Abbot Nullius</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pPr>
        <w:pStyle w:val="Heading5"/>
        <w:rPr>
          <w:snapToGrid w:val="0"/>
        </w:rPr>
      </w:pPr>
      <w:bookmarkStart w:id="18" w:name="_Toc30386976"/>
      <w:bookmarkStart w:id="19" w:name="_Toc30387061"/>
      <w:bookmarkStart w:id="20" w:name="_Toc125277558"/>
      <w:bookmarkStart w:id="21" w:name="_Toc155665285"/>
      <w:bookmarkStart w:id="22" w:name="_Toc151968239"/>
      <w:r>
        <w:rPr>
          <w:rStyle w:val="CharSectno"/>
        </w:rPr>
        <w:t>4</w:t>
      </w:r>
      <w:r>
        <w:rPr>
          <w:snapToGrid w:val="0"/>
        </w:rPr>
        <w:t>.</w:t>
      </w:r>
      <w:r>
        <w:rPr>
          <w:snapToGrid w:val="0"/>
        </w:rPr>
        <w:tab/>
        <w:t>Abbot Nullius to be a corporation sole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pPr>
        <w:pStyle w:val="Heading5"/>
        <w:rPr>
          <w:snapToGrid w:val="0"/>
        </w:rPr>
      </w:pPr>
      <w:bookmarkStart w:id="23" w:name="_Toc30386977"/>
      <w:bookmarkStart w:id="24" w:name="_Toc30387062"/>
      <w:bookmarkStart w:id="25" w:name="_Toc125277559"/>
      <w:bookmarkStart w:id="26" w:name="_Toc155665286"/>
      <w:bookmarkStart w:id="27" w:name="_Toc151968240"/>
      <w:r>
        <w:rPr>
          <w:rStyle w:val="CharSectno"/>
        </w:rPr>
        <w:t>5</w:t>
      </w:r>
      <w:r>
        <w:rPr>
          <w:snapToGrid w:val="0"/>
        </w:rPr>
        <w:t>.</w:t>
      </w:r>
      <w:r>
        <w:rPr>
          <w:snapToGrid w:val="0"/>
        </w:rPr>
        <w:tab/>
        <w:t>Power to lease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pPr>
        <w:pStyle w:val="Heading5"/>
        <w:rPr>
          <w:snapToGrid w:val="0"/>
        </w:rPr>
      </w:pPr>
      <w:bookmarkStart w:id="28" w:name="_Toc30386978"/>
      <w:bookmarkStart w:id="29" w:name="_Toc30387063"/>
      <w:bookmarkStart w:id="30" w:name="_Toc125277560"/>
      <w:bookmarkStart w:id="31" w:name="_Toc155665287"/>
      <w:bookmarkStart w:id="32" w:name="_Toc151968241"/>
      <w:r>
        <w:rPr>
          <w:rStyle w:val="CharSectno"/>
        </w:rPr>
        <w:t>6</w:t>
      </w:r>
      <w:r>
        <w:rPr>
          <w:snapToGrid w:val="0"/>
        </w:rPr>
        <w:t>.</w:t>
      </w:r>
      <w:r>
        <w:rPr>
          <w:snapToGrid w:val="0"/>
        </w:rPr>
        <w:tab/>
        <w:t>Power to mortgage</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pPr>
        <w:pStyle w:val="Subsection"/>
        <w:rPr>
          <w:snapToGrid w:val="0"/>
        </w:rPr>
      </w:pPr>
      <w:r>
        <w:rPr>
          <w:snapToGrid w:val="0"/>
        </w:rPr>
        <w:tab/>
        <w:t>(5)</w:t>
      </w:r>
      <w:r>
        <w:rPr>
          <w:snapToGrid w:val="0"/>
        </w:rPr>
        <w:tab/>
        <w:t>This section shall not authorise a mortgage of any land held upon any express trust or condition against alienation.</w:t>
      </w:r>
    </w:p>
    <w:p>
      <w:pPr>
        <w:pStyle w:val="Heading5"/>
        <w:rPr>
          <w:snapToGrid w:val="0"/>
        </w:rPr>
      </w:pPr>
      <w:bookmarkStart w:id="33" w:name="_Toc30386979"/>
      <w:bookmarkStart w:id="34" w:name="_Toc30387064"/>
      <w:bookmarkStart w:id="35" w:name="_Toc125277561"/>
      <w:bookmarkStart w:id="36" w:name="_Toc155665288"/>
      <w:bookmarkStart w:id="37" w:name="_Toc151968242"/>
      <w:r>
        <w:rPr>
          <w:rStyle w:val="CharSectno"/>
        </w:rPr>
        <w:t>7</w:t>
      </w:r>
      <w:r>
        <w:rPr>
          <w:snapToGrid w:val="0"/>
        </w:rPr>
        <w:t>.</w:t>
      </w:r>
      <w:r>
        <w:rPr>
          <w:snapToGrid w:val="0"/>
        </w:rPr>
        <w:tab/>
        <w:t>Power to sell</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pPr>
        <w:pStyle w:val="Heading5"/>
        <w:rPr>
          <w:snapToGrid w:val="0"/>
        </w:rPr>
      </w:pPr>
      <w:bookmarkStart w:id="38" w:name="_Toc30386980"/>
      <w:bookmarkStart w:id="39" w:name="_Toc30387065"/>
      <w:bookmarkStart w:id="40" w:name="_Toc125277562"/>
      <w:bookmarkStart w:id="41" w:name="_Toc155665289"/>
      <w:bookmarkStart w:id="42" w:name="_Toc151968243"/>
      <w:r>
        <w:rPr>
          <w:rStyle w:val="CharSectno"/>
        </w:rPr>
        <w:t>8</w:t>
      </w:r>
      <w:r>
        <w:rPr>
          <w:snapToGrid w:val="0"/>
        </w:rPr>
        <w:t>.</w:t>
      </w:r>
      <w:r>
        <w:rPr>
          <w:snapToGrid w:val="0"/>
        </w:rPr>
        <w:tab/>
        <w:t>Governor’s approval required for certain sales etc.</w:t>
      </w:r>
      <w:bookmarkEnd w:id="38"/>
      <w:bookmarkEnd w:id="39"/>
      <w:bookmarkEnd w:id="40"/>
      <w:bookmarkEnd w:id="41"/>
      <w:bookmarkEnd w:id="42"/>
    </w:p>
    <w:p>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pPr>
        <w:pStyle w:val="Heading5"/>
        <w:rPr>
          <w:snapToGrid w:val="0"/>
        </w:rPr>
      </w:pPr>
      <w:bookmarkStart w:id="43" w:name="_Toc30386981"/>
      <w:bookmarkStart w:id="44" w:name="_Toc30387066"/>
      <w:bookmarkStart w:id="45" w:name="_Toc125277563"/>
      <w:bookmarkStart w:id="46" w:name="_Toc155665290"/>
      <w:bookmarkStart w:id="47" w:name="_Toc151968244"/>
      <w:r>
        <w:rPr>
          <w:rStyle w:val="CharSectno"/>
        </w:rPr>
        <w:t>9</w:t>
      </w:r>
      <w:r>
        <w:rPr>
          <w:snapToGrid w:val="0"/>
        </w:rPr>
        <w:t>.</w:t>
      </w:r>
      <w:r>
        <w:rPr>
          <w:snapToGrid w:val="0"/>
        </w:rPr>
        <w:tab/>
        <w:t>Purchasers, etc., protected from certain irregularities</w:t>
      </w:r>
      <w:bookmarkEnd w:id="43"/>
      <w:bookmarkEnd w:id="44"/>
      <w:bookmarkEnd w:id="45"/>
      <w:bookmarkEnd w:id="46"/>
      <w:bookmarkEnd w:id="47"/>
    </w:p>
    <w:p>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pPr>
        <w:pStyle w:val="Heading5"/>
        <w:rPr>
          <w:snapToGrid w:val="0"/>
        </w:rPr>
      </w:pPr>
      <w:bookmarkStart w:id="48" w:name="_Toc30386982"/>
      <w:bookmarkStart w:id="49" w:name="_Toc30387067"/>
      <w:bookmarkStart w:id="50" w:name="_Toc125277564"/>
      <w:bookmarkStart w:id="51" w:name="_Toc155665291"/>
      <w:bookmarkStart w:id="52" w:name="_Toc151968245"/>
      <w:r>
        <w:rPr>
          <w:rStyle w:val="CharSectno"/>
        </w:rPr>
        <w:t>10</w:t>
      </w:r>
      <w:r>
        <w:rPr>
          <w:snapToGrid w:val="0"/>
        </w:rPr>
        <w:t>.</w:t>
      </w:r>
      <w:r>
        <w:rPr>
          <w:snapToGrid w:val="0"/>
        </w:rPr>
        <w:tab/>
        <w:t>Land titles, registration and fees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vesting of any land by this Act in “The Abbot Nullius of New Norcia” shall be registered and noted </w:t>
      </w:r>
      <w:del w:id="53" w:author="svcMRProcess" w:date="2015-11-05T22:06:00Z">
        <w:r>
          <w:rPr>
            <w:snapToGrid w:val="0"/>
          </w:rPr>
          <w:delText>in</w:delText>
        </w:r>
      </w:del>
      <w:ins w:id="54" w:author="svcMRProcess" w:date="2015-11-05T22:06:00Z">
        <w:r>
          <w:t>under</w:t>
        </w:r>
      </w:ins>
      <w:r>
        <w:t xml:space="preserve"> the </w:t>
      </w:r>
      <w:del w:id="55" w:author="svcMRProcess" w:date="2015-11-05T22:06:00Z">
        <w:r>
          <w:rPr>
            <w:snapToGrid w:val="0"/>
          </w:rPr>
          <w:delText>Office</w:delText>
        </w:r>
      </w:del>
      <w:ins w:id="56" w:author="svcMRProcess" w:date="2015-11-05T22:06:00Z">
        <w:r>
          <w:rPr>
            <w:i/>
            <w:iCs/>
          </w:rPr>
          <w:t>Transfer</w:t>
        </w:r>
      </w:ins>
      <w:r>
        <w:rPr>
          <w:i/>
          <w:iCs/>
        </w:rPr>
        <w:t xml:space="preserve"> of </w:t>
      </w:r>
      <w:del w:id="57" w:author="svcMRProcess" w:date="2015-11-05T22:06:00Z">
        <w:r>
          <w:rPr>
            <w:snapToGrid w:val="0"/>
          </w:rPr>
          <w:delText>Titles</w:delText>
        </w:r>
      </w:del>
      <w:ins w:id="58" w:author="svcMRProcess" w:date="2015-11-05T22:06:00Z">
        <w:r>
          <w:rPr>
            <w:i/>
            <w:iCs/>
          </w:rPr>
          <w:t>Land Act 1893</w:t>
        </w:r>
        <w:r>
          <w:t xml:space="preserve"> or</w:t>
        </w:r>
      </w:ins>
      <w:r>
        <w:t xml:space="preserve"> the </w:t>
      </w:r>
      <w:del w:id="59" w:author="svcMRProcess" w:date="2015-11-05T22:06:00Z">
        <w:r>
          <w:rPr>
            <w:snapToGrid w:val="0"/>
          </w:rPr>
          <w:delText>Office of the Registrar</w:delText>
        </w:r>
      </w:del>
      <w:ins w:id="60" w:author="svcMRProcess" w:date="2015-11-05T22:06:00Z">
        <w:r>
          <w:rPr>
            <w:i/>
            <w:iCs/>
          </w:rPr>
          <w:t>Registration</w:t>
        </w:r>
      </w:ins>
      <w:r>
        <w:rPr>
          <w:i/>
          <w:iCs/>
        </w:rPr>
        <w:t xml:space="preserve"> of Deeds </w:t>
      </w:r>
      <w:del w:id="61" w:author="svcMRProcess" w:date="2015-11-05T22:06:00Z">
        <w:r>
          <w:rPr>
            <w:snapToGrid w:val="0"/>
          </w:rPr>
          <w:delText>or the Department of Lands and Surveys</w:delText>
        </w:r>
        <w:r>
          <w:rPr>
            <w:snapToGrid w:val="0"/>
            <w:vertAlign w:val="superscript"/>
          </w:rPr>
          <w:delText> 2</w:delText>
        </w:r>
      </w:del>
      <w:ins w:id="62" w:author="svcMRProcess" w:date="2015-11-05T22:06:00Z">
        <w:r>
          <w:rPr>
            <w:i/>
            <w:iCs/>
          </w:rPr>
          <w:t>Act 1856</w:t>
        </w:r>
        <w:r>
          <w:t>,</w:t>
        </w:r>
      </w:ins>
      <w:r>
        <w:t xml:space="preserve"> </w:t>
      </w:r>
      <w:r>
        <w:rPr>
          <w:snapToGrid w:val="0"/>
        </w:rPr>
        <w:t>as the case may require, and on the document of title to such land free of charge.</w:t>
      </w:r>
    </w:p>
    <w:p>
      <w:pPr>
        <w:pStyle w:val="Footnotesection"/>
        <w:rPr>
          <w:ins w:id="63" w:author="svcMRProcess" w:date="2015-11-05T22:06:00Z"/>
        </w:rPr>
      </w:pPr>
      <w:ins w:id="64" w:author="svcMRProcess" w:date="2015-11-05T22:06:00Z">
        <w:r>
          <w:tab/>
          <w:t>[Section 10 amended by No. 60 of 2006 s. 156.]</w:t>
        </w:r>
      </w:ins>
    </w:p>
    <w:p>
      <w:pPr>
        <w:pStyle w:val="Heading5"/>
        <w:rPr>
          <w:snapToGrid w:val="0"/>
        </w:rPr>
      </w:pPr>
      <w:bookmarkStart w:id="65" w:name="_Toc30386983"/>
      <w:bookmarkStart w:id="66" w:name="_Toc30387068"/>
      <w:bookmarkStart w:id="67" w:name="_Toc125277565"/>
      <w:bookmarkStart w:id="68" w:name="_Toc155665292"/>
      <w:bookmarkStart w:id="69" w:name="_Toc151968246"/>
      <w:r>
        <w:rPr>
          <w:rStyle w:val="CharSectno"/>
        </w:rPr>
        <w:t>11</w:t>
      </w:r>
      <w:r>
        <w:rPr>
          <w:snapToGrid w:val="0"/>
        </w:rPr>
        <w:t>.</w:t>
      </w:r>
      <w:r>
        <w:rPr>
          <w:snapToGrid w:val="0"/>
        </w:rPr>
        <w:tab/>
        <w:t>Power to appoint attorneys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pPr>
        <w:pStyle w:val="Heading5"/>
        <w:rPr>
          <w:snapToGrid w:val="0"/>
        </w:rPr>
      </w:pPr>
      <w:bookmarkStart w:id="70" w:name="_Toc30386984"/>
      <w:bookmarkStart w:id="71" w:name="_Toc30387069"/>
      <w:bookmarkStart w:id="72" w:name="_Toc125277566"/>
      <w:bookmarkStart w:id="73" w:name="_Toc155665293"/>
      <w:bookmarkStart w:id="74" w:name="_Toc151968247"/>
      <w:r>
        <w:rPr>
          <w:rStyle w:val="CharSectno"/>
        </w:rPr>
        <w:t>12</w:t>
      </w:r>
      <w:r>
        <w:rPr>
          <w:snapToGrid w:val="0"/>
        </w:rPr>
        <w:t>.</w:t>
      </w:r>
      <w:r>
        <w:rPr>
          <w:snapToGrid w:val="0"/>
        </w:rPr>
        <w:tab/>
        <w:t>Power to appoint administrator to act on death of Abbot</w:t>
      </w:r>
      <w:bookmarkEnd w:id="70"/>
      <w:bookmarkEnd w:id="71"/>
      <w:bookmarkEnd w:id="72"/>
      <w:bookmarkEnd w:id="73"/>
      <w:bookmarkEnd w:id="74"/>
    </w:p>
    <w:p>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 w:name="_Toc30387070"/>
      <w:bookmarkStart w:id="76" w:name="_Toc125277567"/>
      <w:bookmarkStart w:id="77" w:name="_Toc151808822"/>
      <w:bookmarkStart w:id="78" w:name="_Toc151968248"/>
      <w:bookmarkStart w:id="79" w:name="_Toc155665294"/>
      <w:r>
        <w:rPr>
          <w:rStyle w:val="CharSchNo"/>
        </w:rPr>
        <w:t>The Schedule</w:t>
      </w:r>
      <w:bookmarkEnd w:id="75"/>
      <w:bookmarkEnd w:id="76"/>
      <w:bookmarkEnd w:id="77"/>
      <w:bookmarkEnd w:id="78"/>
      <w:bookmarkEnd w:id="79"/>
    </w:p>
    <w:p>
      <w:pPr>
        <w:pStyle w:val="ySubsection"/>
      </w:pPr>
      <w:r>
        <w:t>Grant Enrolled No. 1402 comprising Melbourne location 29.</w:t>
      </w:r>
    </w:p>
    <w:p>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40</w:t>
            </w:r>
          </w:p>
        </w:tc>
        <w:tc>
          <w:tcPr>
            <w:tcW w:w="1984" w:type="dxa"/>
          </w:tcPr>
          <w:p>
            <w:pPr>
              <w:pStyle w:val="yTable"/>
              <w:tabs>
                <w:tab w:val="right" w:pos="409"/>
              </w:tabs>
              <w:spacing w:after="60"/>
            </w:pPr>
            <w:r>
              <w:t>Volume   478</w:t>
            </w:r>
          </w:p>
        </w:tc>
        <w:tc>
          <w:tcPr>
            <w:tcW w:w="1567" w:type="dxa"/>
          </w:tcPr>
          <w:p>
            <w:pPr>
              <w:pStyle w:val="yTable"/>
              <w:tabs>
                <w:tab w:val="right" w:pos="409"/>
              </w:tabs>
              <w:spacing w:after="60"/>
            </w:pPr>
            <w:r>
              <w:t>Folio  57</w:t>
            </w:r>
          </w:p>
        </w:tc>
      </w:tr>
      <w:tr>
        <w:trPr>
          <w:jc w:val="right"/>
        </w:trPr>
        <w:tc>
          <w:tcPr>
            <w:tcW w:w="1701" w:type="dxa"/>
          </w:tcPr>
          <w:p>
            <w:pPr>
              <w:pStyle w:val="yTable"/>
              <w:tabs>
                <w:tab w:val="right" w:pos="409"/>
              </w:tabs>
              <w:spacing w:after="60"/>
            </w:pPr>
            <w:r>
              <w:tab/>
              <w:t>Volume</w:t>
            </w:r>
            <w:r>
              <w:rPr>
                <w:sz w:val="20"/>
              </w:rPr>
              <w:t>   </w:t>
            </w:r>
            <w:r>
              <w:t>34</w:t>
            </w:r>
          </w:p>
        </w:tc>
        <w:tc>
          <w:tcPr>
            <w:tcW w:w="2127" w:type="dxa"/>
          </w:tcPr>
          <w:p>
            <w:pPr>
              <w:pStyle w:val="yTable"/>
              <w:tabs>
                <w:tab w:val="right" w:pos="409"/>
              </w:tabs>
              <w:spacing w:after="60"/>
            </w:pPr>
            <w:r>
              <w:t>Folio</w:t>
            </w:r>
            <w:r>
              <w:rPr>
                <w:sz w:val="20"/>
              </w:rPr>
              <w:t>   </w:t>
            </w:r>
            <w:r>
              <w:t>41</w:t>
            </w:r>
          </w:p>
        </w:tc>
        <w:tc>
          <w:tcPr>
            <w:tcW w:w="1984" w:type="dxa"/>
          </w:tcPr>
          <w:p>
            <w:pPr>
              <w:pStyle w:val="yTable"/>
              <w:tabs>
                <w:tab w:val="right" w:pos="409"/>
              </w:tabs>
              <w:spacing w:after="60"/>
            </w:pPr>
            <w:r>
              <w:t>Volume   479</w:t>
            </w:r>
          </w:p>
        </w:tc>
        <w:tc>
          <w:tcPr>
            <w:tcW w:w="1567" w:type="dxa"/>
          </w:tcPr>
          <w:p>
            <w:pPr>
              <w:pStyle w:val="yTable"/>
              <w:tabs>
                <w:tab w:val="right" w:pos="409"/>
              </w:tabs>
              <w:spacing w:after="60"/>
            </w:pPr>
            <w:r>
              <w:t>Folio  85</w:t>
            </w:r>
          </w:p>
        </w:tc>
      </w:tr>
      <w:tr>
        <w:trPr>
          <w:jc w:val="right"/>
        </w:trPr>
        <w:tc>
          <w:tcPr>
            <w:tcW w:w="1701" w:type="dxa"/>
          </w:tcPr>
          <w:p>
            <w:pPr>
              <w:pStyle w:val="yTable"/>
              <w:tabs>
                <w:tab w:val="right" w:pos="409"/>
              </w:tabs>
              <w:spacing w:after="60"/>
            </w:pPr>
            <w:r>
              <w:t>Volume 292</w:t>
            </w:r>
          </w:p>
        </w:tc>
        <w:tc>
          <w:tcPr>
            <w:tcW w:w="2127" w:type="dxa"/>
          </w:tcPr>
          <w:p>
            <w:pPr>
              <w:pStyle w:val="yTable"/>
              <w:tabs>
                <w:tab w:val="right" w:pos="409"/>
              </w:tabs>
              <w:spacing w:after="60"/>
            </w:pPr>
            <w:r>
              <w:t>Folio</w:t>
            </w:r>
            <w:r>
              <w:rPr>
                <w:sz w:val="20"/>
              </w:rPr>
              <w:t>   </w:t>
            </w:r>
            <w:r>
              <w:t>31</w:t>
            </w:r>
          </w:p>
        </w:tc>
        <w:tc>
          <w:tcPr>
            <w:tcW w:w="1984" w:type="dxa"/>
          </w:tcPr>
          <w:p>
            <w:pPr>
              <w:pStyle w:val="yTable"/>
              <w:tabs>
                <w:tab w:val="right" w:pos="409"/>
              </w:tabs>
              <w:spacing w:after="60"/>
            </w:pPr>
            <w:r>
              <w:t>Volume   498</w:t>
            </w:r>
          </w:p>
        </w:tc>
        <w:tc>
          <w:tcPr>
            <w:tcW w:w="1567" w:type="dxa"/>
          </w:tcPr>
          <w:p>
            <w:pPr>
              <w:pStyle w:val="yTable"/>
              <w:tabs>
                <w:tab w:val="right" w:pos="409"/>
              </w:tabs>
              <w:spacing w:after="60"/>
            </w:pPr>
            <w:r>
              <w:t>Folio</w:t>
            </w:r>
            <w:r>
              <w:rPr>
                <w:sz w:val="20"/>
              </w:rPr>
              <w:t>     </w:t>
            </w:r>
            <w:r>
              <w:t>1</w:t>
            </w:r>
          </w:p>
        </w:tc>
      </w:tr>
      <w:tr>
        <w:trPr>
          <w:jc w:val="right"/>
        </w:trPr>
        <w:tc>
          <w:tcPr>
            <w:tcW w:w="1701" w:type="dxa"/>
          </w:tcPr>
          <w:p>
            <w:pPr>
              <w:pStyle w:val="yTable"/>
              <w:tabs>
                <w:tab w:val="right" w:pos="409"/>
              </w:tabs>
              <w:spacing w:after="60"/>
            </w:pPr>
            <w:r>
              <w:t>Volume 309</w:t>
            </w:r>
          </w:p>
        </w:tc>
        <w:tc>
          <w:tcPr>
            <w:tcW w:w="2127" w:type="dxa"/>
          </w:tcPr>
          <w:p>
            <w:pPr>
              <w:pStyle w:val="yTable"/>
              <w:tabs>
                <w:tab w:val="right" w:pos="409"/>
              </w:tabs>
              <w:spacing w:after="60"/>
            </w:pPr>
            <w:r>
              <w:t>Folio</w:t>
            </w:r>
            <w:r>
              <w:rPr>
                <w:sz w:val="20"/>
              </w:rPr>
              <w:t>   </w:t>
            </w:r>
            <w:r>
              <w:t>33</w:t>
            </w:r>
          </w:p>
        </w:tc>
        <w:tc>
          <w:tcPr>
            <w:tcW w:w="1984" w:type="dxa"/>
          </w:tcPr>
          <w:p>
            <w:pPr>
              <w:pStyle w:val="yTable"/>
              <w:tabs>
                <w:tab w:val="right" w:pos="409"/>
              </w:tabs>
              <w:spacing w:after="60"/>
            </w:pPr>
            <w:r>
              <w:t>Volume   617</w:t>
            </w:r>
          </w:p>
        </w:tc>
        <w:tc>
          <w:tcPr>
            <w:tcW w:w="1567" w:type="dxa"/>
          </w:tcPr>
          <w:p>
            <w:pPr>
              <w:pStyle w:val="yTable"/>
              <w:tabs>
                <w:tab w:val="right" w:pos="409"/>
              </w:tabs>
              <w:spacing w:after="60"/>
            </w:pPr>
            <w:r>
              <w:t>Folio 131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105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101</w:t>
            </w:r>
          </w:p>
        </w:tc>
      </w:tr>
      <w:tr>
        <w:trPr>
          <w:jc w:val="right"/>
        </w:trPr>
        <w:tc>
          <w:tcPr>
            <w:tcW w:w="1701" w:type="dxa"/>
          </w:tcPr>
          <w:p>
            <w:pPr>
              <w:pStyle w:val="yTable"/>
              <w:tabs>
                <w:tab w:val="right" w:pos="409"/>
              </w:tabs>
              <w:spacing w:after="60"/>
            </w:pPr>
            <w:r>
              <w:t>Volume 401</w:t>
            </w:r>
          </w:p>
        </w:tc>
        <w:tc>
          <w:tcPr>
            <w:tcW w:w="2127" w:type="dxa"/>
          </w:tcPr>
          <w:p>
            <w:pPr>
              <w:pStyle w:val="yTable"/>
              <w:tabs>
                <w:tab w:val="right" w:pos="409"/>
              </w:tabs>
              <w:spacing w:after="60"/>
            </w:pPr>
            <w:r>
              <w:t>Folio 114</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102</w:t>
            </w:r>
          </w:p>
        </w:tc>
      </w:tr>
      <w:tr>
        <w:trPr>
          <w:jc w:val="right"/>
        </w:trPr>
        <w:tc>
          <w:tcPr>
            <w:tcW w:w="1701" w:type="dxa"/>
          </w:tcPr>
          <w:p>
            <w:pPr>
              <w:pStyle w:val="yTable"/>
              <w:tabs>
                <w:tab w:val="right" w:pos="409"/>
              </w:tabs>
              <w:spacing w:after="60"/>
            </w:pPr>
            <w:r>
              <w:t>Volume 415</w:t>
            </w:r>
          </w:p>
        </w:tc>
        <w:tc>
          <w:tcPr>
            <w:tcW w:w="2127" w:type="dxa"/>
          </w:tcPr>
          <w:p>
            <w:pPr>
              <w:pStyle w:val="yTable"/>
              <w:tabs>
                <w:tab w:val="right" w:pos="409"/>
              </w:tabs>
              <w:spacing w:after="60"/>
            </w:pPr>
            <w:r>
              <w:t>Folio 175</w:t>
            </w:r>
          </w:p>
        </w:tc>
        <w:tc>
          <w:tcPr>
            <w:tcW w:w="1984" w:type="dxa"/>
          </w:tcPr>
          <w:p>
            <w:pPr>
              <w:pStyle w:val="yTable"/>
              <w:tabs>
                <w:tab w:val="right" w:pos="409"/>
              </w:tabs>
              <w:spacing w:after="60"/>
            </w:pPr>
            <w:r>
              <w:t>Volume   792</w:t>
            </w:r>
          </w:p>
        </w:tc>
        <w:tc>
          <w:tcPr>
            <w:tcW w:w="1567" w:type="dxa"/>
          </w:tcPr>
          <w:p>
            <w:pPr>
              <w:pStyle w:val="yTable"/>
              <w:tabs>
                <w:tab w:val="right" w:pos="409"/>
              </w:tabs>
              <w:spacing w:after="60"/>
            </w:pPr>
            <w:r>
              <w:t>Folio 103</w:t>
            </w:r>
          </w:p>
        </w:tc>
      </w:tr>
      <w:tr>
        <w:trPr>
          <w:jc w:val="right"/>
        </w:trPr>
        <w:tc>
          <w:tcPr>
            <w:tcW w:w="1701" w:type="dxa"/>
          </w:tcPr>
          <w:p>
            <w:pPr>
              <w:pStyle w:val="yTable"/>
              <w:tabs>
                <w:tab w:val="right" w:pos="409"/>
              </w:tabs>
              <w:spacing w:after="60"/>
            </w:pPr>
            <w:r>
              <w:t>Volume 424</w:t>
            </w:r>
          </w:p>
        </w:tc>
        <w:tc>
          <w:tcPr>
            <w:tcW w:w="2127" w:type="dxa"/>
          </w:tcPr>
          <w:p>
            <w:pPr>
              <w:pStyle w:val="yTable"/>
              <w:tabs>
                <w:tab w:val="right" w:pos="409"/>
              </w:tabs>
              <w:spacing w:after="60"/>
            </w:pPr>
            <w:r>
              <w:t>Folio 193</w:t>
            </w:r>
          </w:p>
        </w:tc>
        <w:tc>
          <w:tcPr>
            <w:tcW w:w="1984" w:type="dxa"/>
          </w:tcPr>
          <w:p>
            <w:pPr>
              <w:pStyle w:val="yTable"/>
              <w:tabs>
                <w:tab w:val="right" w:pos="409"/>
              </w:tabs>
              <w:spacing w:after="60"/>
            </w:pPr>
            <w:r>
              <w:t>Volume   911</w:t>
            </w:r>
          </w:p>
        </w:tc>
        <w:tc>
          <w:tcPr>
            <w:tcW w:w="1567" w:type="dxa"/>
          </w:tcPr>
          <w:p>
            <w:pPr>
              <w:pStyle w:val="yTable"/>
              <w:tabs>
                <w:tab w:val="right" w:pos="409"/>
              </w:tabs>
              <w:spacing w:after="60"/>
            </w:pPr>
            <w:r>
              <w:t>Folio 180</w:t>
            </w:r>
          </w:p>
        </w:tc>
      </w:tr>
      <w:tr>
        <w:trPr>
          <w:jc w:val="right"/>
        </w:trPr>
        <w:tc>
          <w:tcPr>
            <w:tcW w:w="1701" w:type="dxa"/>
          </w:tcPr>
          <w:p>
            <w:pPr>
              <w:pStyle w:val="yTable"/>
              <w:tabs>
                <w:tab w:val="right" w:pos="409"/>
              </w:tabs>
              <w:spacing w:after="60"/>
            </w:pPr>
            <w:r>
              <w:t>Volume 426</w:t>
            </w:r>
          </w:p>
        </w:tc>
        <w:tc>
          <w:tcPr>
            <w:tcW w:w="2127" w:type="dxa"/>
          </w:tcPr>
          <w:p>
            <w:pPr>
              <w:pStyle w:val="yTable"/>
              <w:tabs>
                <w:tab w:val="right" w:pos="409"/>
              </w:tabs>
              <w:spacing w:after="60"/>
            </w:pPr>
            <w:r>
              <w:t>Folio 187</w:t>
            </w:r>
          </w:p>
        </w:tc>
        <w:tc>
          <w:tcPr>
            <w:tcW w:w="1984" w:type="dxa"/>
          </w:tcPr>
          <w:p>
            <w:pPr>
              <w:pStyle w:val="yTable"/>
              <w:tabs>
                <w:tab w:val="right" w:pos="409"/>
              </w:tabs>
              <w:spacing w:after="60"/>
            </w:pPr>
            <w:r>
              <w:t>Volume   914</w:t>
            </w:r>
          </w:p>
        </w:tc>
        <w:tc>
          <w:tcPr>
            <w:tcW w:w="1567" w:type="dxa"/>
          </w:tcPr>
          <w:p>
            <w:pPr>
              <w:pStyle w:val="yTable"/>
              <w:tabs>
                <w:tab w:val="right" w:pos="409"/>
              </w:tabs>
              <w:spacing w:after="60"/>
            </w:pPr>
            <w:r>
              <w:t>Folio</w:t>
            </w:r>
            <w:r>
              <w:rPr>
                <w:sz w:val="20"/>
              </w:rPr>
              <w:t>     </w:t>
            </w:r>
            <w:r>
              <w:t>2</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2</w:t>
            </w:r>
          </w:p>
        </w:tc>
        <w:tc>
          <w:tcPr>
            <w:tcW w:w="1984" w:type="dxa"/>
          </w:tcPr>
          <w:p>
            <w:pPr>
              <w:pStyle w:val="yTable"/>
              <w:tabs>
                <w:tab w:val="right" w:pos="409"/>
              </w:tabs>
              <w:spacing w:after="60"/>
            </w:pPr>
            <w:r>
              <w:t>Volume   994</w:t>
            </w:r>
          </w:p>
        </w:tc>
        <w:tc>
          <w:tcPr>
            <w:tcW w:w="1567" w:type="dxa"/>
          </w:tcPr>
          <w:p>
            <w:pPr>
              <w:pStyle w:val="yTable"/>
              <w:tabs>
                <w:tab w:val="right" w:pos="409"/>
              </w:tabs>
              <w:spacing w:after="60"/>
            </w:pPr>
            <w:r>
              <w:t>Folio   48</w:t>
            </w:r>
          </w:p>
        </w:tc>
      </w:tr>
      <w:tr>
        <w:trPr>
          <w:jc w:val="right"/>
        </w:trPr>
        <w:tc>
          <w:tcPr>
            <w:tcW w:w="1701" w:type="dxa"/>
          </w:tcPr>
          <w:p>
            <w:pPr>
              <w:pStyle w:val="yTable"/>
              <w:tabs>
                <w:tab w:val="right" w:pos="409"/>
              </w:tabs>
              <w:spacing w:after="60"/>
            </w:pPr>
            <w:r>
              <w:t>Volume 427</w:t>
            </w:r>
          </w:p>
        </w:tc>
        <w:tc>
          <w:tcPr>
            <w:tcW w:w="2127" w:type="dxa"/>
          </w:tcPr>
          <w:p>
            <w:pPr>
              <w:pStyle w:val="yTable"/>
              <w:tabs>
                <w:tab w:val="right" w:pos="409"/>
              </w:tabs>
              <w:spacing w:after="60"/>
            </w:pPr>
            <w:r>
              <w:t>Folio</w:t>
            </w:r>
            <w:r>
              <w:rPr>
                <w:sz w:val="20"/>
              </w:rPr>
              <w:t>     </w:t>
            </w:r>
            <w:r>
              <w:t>3</w:t>
            </w:r>
          </w:p>
        </w:tc>
        <w:tc>
          <w:tcPr>
            <w:tcW w:w="1984" w:type="dxa"/>
          </w:tcPr>
          <w:p>
            <w:pPr>
              <w:pStyle w:val="yTable"/>
              <w:tabs>
                <w:tab w:val="right" w:pos="409"/>
              </w:tabs>
              <w:spacing w:after="60"/>
            </w:pPr>
            <w:r>
              <w:t>Volume 1004</w:t>
            </w:r>
          </w:p>
        </w:tc>
        <w:tc>
          <w:tcPr>
            <w:tcW w:w="1567" w:type="dxa"/>
          </w:tcPr>
          <w:p>
            <w:pPr>
              <w:pStyle w:val="yTable"/>
              <w:tabs>
                <w:tab w:val="right" w:pos="409"/>
              </w:tabs>
              <w:spacing w:after="60"/>
            </w:pPr>
            <w:r>
              <w:t>Folio 542</w:t>
            </w:r>
          </w:p>
        </w:tc>
      </w:tr>
      <w:tr>
        <w:trPr>
          <w:jc w:val="right"/>
        </w:trPr>
        <w:tc>
          <w:tcPr>
            <w:tcW w:w="1701" w:type="dxa"/>
          </w:tcPr>
          <w:p>
            <w:pPr>
              <w:pStyle w:val="yTable"/>
              <w:tabs>
                <w:tab w:val="right" w:pos="409"/>
              </w:tabs>
              <w:spacing w:after="60"/>
            </w:pPr>
            <w:r>
              <w:t>Volume 446</w:t>
            </w:r>
          </w:p>
        </w:tc>
        <w:tc>
          <w:tcPr>
            <w:tcW w:w="2127" w:type="dxa"/>
          </w:tcPr>
          <w:p>
            <w:pPr>
              <w:pStyle w:val="yTable"/>
              <w:tabs>
                <w:tab w:val="right" w:pos="409"/>
              </w:tabs>
              <w:spacing w:after="60"/>
            </w:pPr>
            <w:r>
              <w:t>Folio 150</w:t>
            </w:r>
          </w:p>
        </w:tc>
        <w:tc>
          <w:tcPr>
            <w:tcW w:w="1984" w:type="dxa"/>
          </w:tcPr>
          <w:p>
            <w:pPr>
              <w:pStyle w:val="yTable"/>
              <w:tabs>
                <w:tab w:val="right" w:pos="409"/>
              </w:tabs>
              <w:spacing w:after="60"/>
            </w:pPr>
            <w:r>
              <w:t>Volume 1011</w:t>
            </w:r>
          </w:p>
        </w:tc>
        <w:tc>
          <w:tcPr>
            <w:tcW w:w="1567" w:type="dxa"/>
          </w:tcPr>
          <w:p>
            <w:pPr>
              <w:pStyle w:val="yTable"/>
              <w:tabs>
                <w:tab w:val="right" w:pos="409"/>
              </w:tabs>
              <w:spacing w:after="60"/>
            </w:pPr>
            <w:r>
              <w:t>Folio 626</w:t>
            </w:r>
          </w:p>
        </w:tc>
      </w:tr>
    </w:tbl>
    <w:p>
      <w:pPr>
        <w:pStyle w:val="ySubsection"/>
        <w:spacing w:before="240" w:after="40"/>
      </w:pPr>
      <w:r>
        <w:t>Crown Leases: No. 2663/1915; No. 48/22.</w:t>
      </w:r>
    </w:p>
    <w:p>
      <w:pPr>
        <w:pStyle w:val="ySubsection"/>
        <w:spacing w:after="120"/>
      </w:pPr>
      <w:r>
        <w:t>Conditional Purchase Lease: No. 20464/47.</w:t>
      </w:r>
    </w:p>
    <w:p>
      <w:pPr>
        <w:pStyle w:val="yFootnotesection"/>
        <w:spacing w:before="200"/>
      </w:pPr>
      <w:r>
        <w:tab/>
        <w:t>[The Schedule amended by No. 9 of 1930 s. 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 w:name="_Toc125277568"/>
      <w:bookmarkStart w:id="81" w:name="_Toc151808823"/>
      <w:bookmarkStart w:id="82" w:name="_Toc151968249"/>
      <w:bookmarkStart w:id="83" w:name="_Toc155665295"/>
      <w:r>
        <w:t>Notes</w:t>
      </w:r>
      <w:bookmarkEnd w:id="80"/>
      <w:bookmarkEnd w:id="81"/>
      <w:bookmarkEnd w:id="82"/>
      <w:bookmarkEnd w:id="83"/>
    </w:p>
    <w:p>
      <w:pPr>
        <w:pStyle w:val="nSubsection"/>
        <w:rPr>
          <w:snapToGrid w:val="0"/>
        </w:rPr>
      </w:pPr>
      <w:r>
        <w:rPr>
          <w:snapToGrid w:val="0"/>
          <w:vertAlign w:val="superscript"/>
        </w:rPr>
        <w:t>1</w:t>
      </w:r>
      <w:r>
        <w:rPr>
          <w:snapToGrid w:val="0"/>
        </w:rPr>
        <w:tab/>
        <w:t>This</w:t>
      </w:r>
      <w:del w:id="84" w:author="svcMRProcess" w:date="2015-11-05T22:06:00Z">
        <w:r>
          <w:rPr>
            <w:snapToGrid w:val="0"/>
          </w:rPr>
          <w:delText> </w:delText>
        </w:r>
      </w:del>
      <w:ins w:id="85" w:author="svcMRProcess" w:date="2015-11-05T22:06:00Z">
        <w:r>
          <w:rPr>
            <w:snapToGrid w:val="0"/>
          </w:rPr>
          <w:t xml:space="preserve"> </w:t>
        </w:r>
      </w:ins>
      <w:r>
        <w:rPr>
          <w:snapToGrid w:val="0"/>
        </w:rPr>
        <w:t xml:space="preserve">is a compilation of the </w:t>
      </w:r>
      <w:r>
        <w:rPr>
          <w:i/>
          <w:noProof/>
          <w:snapToGrid w:val="0"/>
        </w:rPr>
        <w:t>Roman Catholic New Norcia Church Property Act 1929</w:t>
      </w:r>
      <w:r>
        <w:rPr>
          <w:snapToGrid w:val="0"/>
        </w:rPr>
        <w:t xml:space="preserve"> and includes the amendments made by the other written laws referred to in the following table</w:t>
      </w:r>
      <w:del w:id="86" w:author="svcMRProcess" w:date="2015-11-05T22:06:00Z">
        <w:r>
          <w:rPr>
            <w:snapToGrid w:val="0"/>
          </w:rPr>
          <w:delText> </w:delText>
        </w:r>
        <w:r>
          <w:rPr>
            <w:snapToGrid w:val="0"/>
            <w:vertAlign w:val="superscript"/>
          </w:rPr>
          <w:delText>1a</w:delText>
        </w:r>
        <w:r>
          <w:rPr>
            <w:snapToGrid w:val="0"/>
          </w:rPr>
          <w:delText xml:space="preserve">. </w:delText>
        </w:r>
      </w:del>
      <w:ins w:id="87" w:author="svcMRProcess" w:date="2015-11-05T22:06:00Z">
        <w:r>
          <w:rPr>
            <w:snapToGrid w:val="0"/>
          </w:rPr>
          <w:t>.</w:t>
        </w:r>
      </w:ins>
    </w:p>
    <w:p>
      <w:pPr>
        <w:pStyle w:val="nHeading3"/>
        <w:rPr>
          <w:snapToGrid w:val="0"/>
        </w:rPr>
      </w:pPr>
      <w:bookmarkStart w:id="88" w:name="_Toc30387071"/>
      <w:bookmarkStart w:id="89" w:name="_Toc125277569"/>
      <w:bookmarkStart w:id="90" w:name="_Toc155665296"/>
      <w:bookmarkStart w:id="91" w:name="_Toc151968250"/>
      <w:r>
        <w:rPr>
          <w:snapToGrid w:val="0"/>
        </w:rPr>
        <w:t>Compilation table</w:t>
      </w:r>
      <w:bookmarkEnd w:id="88"/>
      <w:bookmarkEnd w:id="89"/>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Roman Catholic New Norcia Church Property Act 1929</w:t>
            </w:r>
          </w:p>
        </w:tc>
        <w:tc>
          <w:tcPr>
            <w:tcW w:w="1134" w:type="dxa"/>
          </w:tcPr>
          <w:p>
            <w:pPr>
              <w:pStyle w:val="nTable"/>
              <w:rPr>
                <w:sz w:val="19"/>
              </w:rPr>
            </w:pPr>
            <w:r>
              <w:rPr>
                <w:sz w:val="19"/>
              </w:rPr>
              <w:t>32 of 1929</w:t>
            </w:r>
          </w:p>
        </w:tc>
        <w:tc>
          <w:tcPr>
            <w:tcW w:w="1134" w:type="dxa"/>
          </w:tcPr>
          <w:p>
            <w:pPr>
              <w:pStyle w:val="nTable"/>
              <w:rPr>
                <w:sz w:val="19"/>
              </w:rPr>
            </w:pPr>
            <w:r>
              <w:rPr>
                <w:sz w:val="19"/>
              </w:rPr>
              <w:t>23 Dec 1929</w:t>
            </w:r>
          </w:p>
        </w:tc>
        <w:tc>
          <w:tcPr>
            <w:tcW w:w="2551" w:type="dxa"/>
          </w:tcPr>
          <w:p>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tc>
          <w:tcPr>
            <w:tcW w:w="2268" w:type="dxa"/>
          </w:tcPr>
          <w:p>
            <w:pPr>
              <w:pStyle w:val="nTable"/>
              <w:rPr>
                <w:sz w:val="19"/>
              </w:rPr>
            </w:pPr>
            <w:r>
              <w:rPr>
                <w:i/>
                <w:sz w:val="19"/>
              </w:rPr>
              <w:t>Roman Catholic New</w:t>
            </w:r>
            <w:del w:id="92" w:author="svcMRProcess" w:date="2015-11-05T22:06:00Z">
              <w:r>
                <w:rPr>
                  <w:i/>
                  <w:sz w:val="19"/>
                </w:rPr>
                <w:delText xml:space="preserve"> </w:delText>
              </w:r>
            </w:del>
            <w:ins w:id="93" w:author="svcMRProcess" w:date="2015-11-05T22:06:00Z">
              <w:r>
                <w:rPr>
                  <w:i/>
                  <w:sz w:val="19"/>
                </w:rPr>
                <w:t> </w:t>
              </w:r>
            </w:ins>
            <w:r>
              <w:rPr>
                <w:i/>
                <w:sz w:val="19"/>
              </w:rPr>
              <w:t xml:space="preserve">Norcia Church Property Act Amendment Act 1930 </w:t>
            </w:r>
            <w:r>
              <w:rPr>
                <w:sz w:val="19"/>
              </w:rPr>
              <w:t>s. 2</w:t>
            </w:r>
          </w:p>
        </w:tc>
        <w:tc>
          <w:tcPr>
            <w:tcW w:w="1134" w:type="dxa"/>
          </w:tcPr>
          <w:p>
            <w:pPr>
              <w:pStyle w:val="nTable"/>
              <w:rPr>
                <w:sz w:val="19"/>
              </w:rPr>
            </w:pPr>
            <w:r>
              <w:rPr>
                <w:sz w:val="19"/>
              </w:rPr>
              <w:t>9 of 1930</w:t>
            </w:r>
          </w:p>
        </w:tc>
        <w:tc>
          <w:tcPr>
            <w:tcW w:w="1134" w:type="dxa"/>
          </w:tcPr>
          <w:p>
            <w:pPr>
              <w:pStyle w:val="nTable"/>
              <w:rPr>
                <w:sz w:val="19"/>
              </w:rPr>
            </w:pPr>
            <w:r>
              <w:rPr>
                <w:sz w:val="19"/>
              </w:rPr>
              <w:t>19 Nov 1930</w:t>
            </w:r>
          </w:p>
        </w:tc>
        <w:tc>
          <w:tcPr>
            <w:tcW w:w="2551" w:type="dxa"/>
          </w:tcPr>
          <w:p>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r>
        <w:trPr>
          <w:ins w:id="94" w:author="svcMRProcess" w:date="2015-11-05T22:06:00Z"/>
        </w:trPr>
        <w:tc>
          <w:tcPr>
            <w:tcW w:w="2268" w:type="dxa"/>
            <w:tcBorders>
              <w:bottom w:val="single" w:sz="4" w:space="0" w:color="auto"/>
            </w:tcBorders>
          </w:tcPr>
          <w:p>
            <w:pPr>
              <w:pStyle w:val="nTable"/>
              <w:rPr>
                <w:ins w:id="95" w:author="svcMRProcess" w:date="2015-11-05T22:06:00Z"/>
                <w:i/>
                <w:sz w:val="19"/>
              </w:rPr>
            </w:pPr>
            <w:ins w:id="96" w:author="svcMRProcess" w:date="2015-11-05T22:06:00Z">
              <w:r>
                <w:rPr>
                  <w:i/>
                  <w:snapToGrid w:val="0"/>
                  <w:sz w:val="19"/>
                  <w:lang w:val="en-US"/>
                </w:rPr>
                <w:t>Land Information Authority Act 2006</w:t>
              </w:r>
              <w:r>
                <w:rPr>
                  <w:iCs/>
                  <w:snapToGrid w:val="0"/>
                  <w:sz w:val="19"/>
                  <w:lang w:val="en-US"/>
                </w:rPr>
                <w:t xml:space="preserve"> s. 156</w:t>
              </w:r>
            </w:ins>
          </w:p>
        </w:tc>
        <w:tc>
          <w:tcPr>
            <w:tcW w:w="1134" w:type="dxa"/>
            <w:tcBorders>
              <w:bottom w:val="single" w:sz="4" w:space="0" w:color="auto"/>
            </w:tcBorders>
          </w:tcPr>
          <w:p>
            <w:pPr>
              <w:pStyle w:val="nTable"/>
              <w:rPr>
                <w:ins w:id="97" w:author="svcMRProcess" w:date="2015-11-05T22:06:00Z"/>
                <w:sz w:val="19"/>
              </w:rPr>
            </w:pPr>
            <w:ins w:id="98" w:author="svcMRProcess" w:date="2015-11-05T22:06:00Z">
              <w:r>
                <w:rPr>
                  <w:snapToGrid w:val="0"/>
                  <w:sz w:val="19"/>
                  <w:lang w:val="en-US"/>
                </w:rPr>
                <w:t>60 of 2006</w:t>
              </w:r>
            </w:ins>
          </w:p>
        </w:tc>
        <w:tc>
          <w:tcPr>
            <w:tcW w:w="1134" w:type="dxa"/>
            <w:tcBorders>
              <w:bottom w:val="single" w:sz="4" w:space="0" w:color="auto"/>
            </w:tcBorders>
          </w:tcPr>
          <w:p>
            <w:pPr>
              <w:pStyle w:val="nTable"/>
              <w:rPr>
                <w:ins w:id="99" w:author="svcMRProcess" w:date="2015-11-05T22:06:00Z"/>
                <w:sz w:val="19"/>
              </w:rPr>
            </w:pPr>
            <w:ins w:id="100" w:author="svcMRProcess" w:date="2015-11-05T22:06:00Z">
              <w:r>
                <w:rPr>
                  <w:snapToGrid w:val="0"/>
                  <w:sz w:val="19"/>
                  <w:lang w:val="en-US"/>
                </w:rPr>
                <w:t>16 Nov 2006</w:t>
              </w:r>
            </w:ins>
          </w:p>
        </w:tc>
        <w:tc>
          <w:tcPr>
            <w:tcW w:w="2551" w:type="dxa"/>
            <w:tcBorders>
              <w:bottom w:val="single" w:sz="4" w:space="0" w:color="auto"/>
            </w:tcBorders>
          </w:tcPr>
          <w:p>
            <w:pPr>
              <w:pStyle w:val="nTable"/>
              <w:rPr>
                <w:ins w:id="101" w:author="svcMRProcess" w:date="2015-11-05T22:06:00Z"/>
                <w:sz w:val="19"/>
              </w:rPr>
            </w:pPr>
            <w:ins w:id="102" w:author="svcMRProcess" w:date="2015-11-05T22:06:00Z">
              <w:r>
                <w:rPr>
                  <w:sz w:val="19"/>
                </w:rPr>
                <w:t xml:space="preserve">1 Jan 2007 (see s. 2(1) and </w:t>
              </w:r>
              <w:r>
                <w:rPr>
                  <w:i/>
                  <w:iCs/>
                  <w:sz w:val="19"/>
                </w:rPr>
                <w:t xml:space="preserve">Gazette </w:t>
              </w:r>
              <w:r>
                <w:rPr>
                  <w:sz w:val="19"/>
                </w:rPr>
                <w:t>8 Dec 2006 p. 5369)</w:t>
              </w:r>
            </w:ins>
          </w:p>
        </w:tc>
      </w:tr>
    </w:tbl>
    <w:p>
      <w:pPr>
        <w:pStyle w:val="nSubsection"/>
        <w:rPr>
          <w:del w:id="103" w:author="svcMRProcess" w:date="2015-11-05T22:06:00Z"/>
          <w:snapToGrid w:val="0"/>
        </w:rPr>
      </w:pPr>
      <w:del w:id="104" w:author="svcMRProcess" w:date="2015-11-05T22: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5" w:author="svcMRProcess" w:date="2015-11-05T22:06:00Z"/>
          <w:snapToGrid w:val="0"/>
        </w:rPr>
      </w:pPr>
      <w:bookmarkStart w:id="106" w:name="UpToHere"/>
      <w:bookmarkStart w:id="107" w:name="_Toc534778309"/>
      <w:bookmarkStart w:id="108" w:name="_Toc7405063"/>
      <w:bookmarkStart w:id="109" w:name="_Toc151968251"/>
      <w:bookmarkEnd w:id="106"/>
      <w:del w:id="110" w:author="svcMRProcess" w:date="2015-11-05T22:06:00Z">
        <w:r>
          <w:rPr>
            <w:snapToGrid w:val="0"/>
          </w:rPr>
          <w:delText>Provisions that have not come into operation</w:delText>
        </w:r>
        <w:bookmarkEnd w:id="107"/>
        <w:bookmarkEnd w:id="108"/>
        <w:bookmarkEnd w:id="10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11" w:author="svcMRProcess" w:date="2015-11-05T22:06:00Z"/>
        </w:trPr>
        <w:tc>
          <w:tcPr>
            <w:tcW w:w="2268" w:type="dxa"/>
          </w:tcPr>
          <w:p>
            <w:pPr>
              <w:pStyle w:val="nTable"/>
              <w:spacing w:after="40"/>
              <w:rPr>
                <w:del w:id="112" w:author="svcMRProcess" w:date="2015-11-05T22:06:00Z"/>
                <w:b/>
                <w:snapToGrid w:val="0"/>
                <w:sz w:val="19"/>
                <w:lang w:val="en-US"/>
              </w:rPr>
            </w:pPr>
            <w:del w:id="113" w:author="svcMRProcess" w:date="2015-11-05T22:06:00Z">
              <w:r>
                <w:rPr>
                  <w:b/>
                  <w:snapToGrid w:val="0"/>
                  <w:sz w:val="19"/>
                  <w:lang w:val="en-US"/>
                </w:rPr>
                <w:delText>Short title</w:delText>
              </w:r>
            </w:del>
          </w:p>
        </w:tc>
        <w:tc>
          <w:tcPr>
            <w:tcW w:w="1118" w:type="dxa"/>
          </w:tcPr>
          <w:p>
            <w:pPr>
              <w:pStyle w:val="nTable"/>
              <w:spacing w:after="40"/>
              <w:rPr>
                <w:del w:id="114" w:author="svcMRProcess" w:date="2015-11-05T22:06:00Z"/>
                <w:b/>
                <w:snapToGrid w:val="0"/>
                <w:sz w:val="19"/>
                <w:lang w:val="en-US"/>
              </w:rPr>
            </w:pPr>
            <w:del w:id="115" w:author="svcMRProcess" w:date="2015-11-05T22:06:00Z">
              <w:r>
                <w:rPr>
                  <w:b/>
                  <w:snapToGrid w:val="0"/>
                  <w:sz w:val="19"/>
                  <w:lang w:val="en-US"/>
                </w:rPr>
                <w:delText>Number and year</w:delText>
              </w:r>
            </w:del>
          </w:p>
        </w:tc>
        <w:tc>
          <w:tcPr>
            <w:tcW w:w="1134" w:type="dxa"/>
          </w:tcPr>
          <w:p>
            <w:pPr>
              <w:pStyle w:val="nTable"/>
              <w:spacing w:after="40"/>
              <w:rPr>
                <w:del w:id="116" w:author="svcMRProcess" w:date="2015-11-05T22:06:00Z"/>
                <w:b/>
                <w:snapToGrid w:val="0"/>
                <w:sz w:val="19"/>
                <w:lang w:val="en-US"/>
              </w:rPr>
            </w:pPr>
            <w:del w:id="117" w:author="svcMRProcess" w:date="2015-11-05T22:06:00Z">
              <w:r>
                <w:rPr>
                  <w:b/>
                  <w:snapToGrid w:val="0"/>
                  <w:sz w:val="19"/>
                  <w:lang w:val="en-US"/>
                </w:rPr>
                <w:delText>Assent</w:delText>
              </w:r>
            </w:del>
          </w:p>
        </w:tc>
        <w:tc>
          <w:tcPr>
            <w:tcW w:w="2552" w:type="dxa"/>
          </w:tcPr>
          <w:p>
            <w:pPr>
              <w:pStyle w:val="nTable"/>
              <w:spacing w:after="40"/>
              <w:rPr>
                <w:del w:id="118" w:author="svcMRProcess" w:date="2015-11-05T22:06:00Z"/>
                <w:b/>
                <w:snapToGrid w:val="0"/>
                <w:sz w:val="19"/>
                <w:lang w:val="en-US"/>
              </w:rPr>
            </w:pPr>
            <w:del w:id="119" w:author="svcMRProcess" w:date="2015-11-05T22:06:00Z">
              <w:r>
                <w:rPr>
                  <w:b/>
                  <w:snapToGrid w:val="0"/>
                  <w:sz w:val="19"/>
                  <w:lang w:val="en-US"/>
                </w:rPr>
                <w:delText>Commencement</w:delText>
              </w:r>
            </w:del>
          </w:p>
        </w:tc>
      </w:tr>
      <w:tr>
        <w:trPr>
          <w:del w:id="120" w:author="svcMRProcess" w:date="2015-11-05T22:06:00Z"/>
        </w:trPr>
        <w:tc>
          <w:tcPr>
            <w:tcW w:w="2268" w:type="dxa"/>
          </w:tcPr>
          <w:p>
            <w:pPr>
              <w:pStyle w:val="nTable"/>
              <w:spacing w:after="40"/>
              <w:rPr>
                <w:del w:id="121" w:author="svcMRProcess" w:date="2015-11-05T22:06:00Z"/>
                <w:iCs/>
                <w:snapToGrid w:val="0"/>
                <w:sz w:val="19"/>
                <w:vertAlign w:val="superscript"/>
                <w:lang w:val="en-US"/>
              </w:rPr>
            </w:pPr>
            <w:del w:id="122" w:author="svcMRProcess" w:date="2015-11-05T22:06:00Z">
              <w:r>
                <w:rPr>
                  <w:i/>
                  <w:snapToGrid w:val="0"/>
                  <w:sz w:val="19"/>
                  <w:lang w:val="en-US"/>
                </w:rPr>
                <w:delText>Land Information Authority Act 2006</w:delText>
              </w:r>
              <w:r>
                <w:rPr>
                  <w:iCs/>
                  <w:snapToGrid w:val="0"/>
                  <w:sz w:val="19"/>
                  <w:lang w:val="en-US"/>
                </w:rPr>
                <w:delText xml:space="preserve"> s. 156</w:delText>
              </w:r>
              <w:r>
                <w:rPr>
                  <w:iCs/>
                  <w:snapToGrid w:val="0"/>
                  <w:sz w:val="19"/>
                  <w:vertAlign w:val="superscript"/>
                  <w:lang w:val="en-US"/>
                </w:rPr>
                <w:delText xml:space="preserve"> 3</w:delText>
              </w:r>
            </w:del>
          </w:p>
        </w:tc>
        <w:tc>
          <w:tcPr>
            <w:tcW w:w="1118" w:type="dxa"/>
          </w:tcPr>
          <w:p>
            <w:pPr>
              <w:pStyle w:val="nTable"/>
              <w:spacing w:after="40"/>
              <w:rPr>
                <w:del w:id="123" w:author="svcMRProcess" w:date="2015-11-05T22:06:00Z"/>
                <w:snapToGrid w:val="0"/>
                <w:sz w:val="19"/>
                <w:lang w:val="en-US"/>
              </w:rPr>
            </w:pPr>
            <w:del w:id="124" w:author="svcMRProcess" w:date="2015-11-05T22:06:00Z">
              <w:r>
                <w:rPr>
                  <w:snapToGrid w:val="0"/>
                  <w:sz w:val="19"/>
                  <w:lang w:val="en-US"/>
                </w:rPr>
                <w:delText>60 of 2006</w:delText>
              </w:r>
            </w:del>
          </w:p>
        </w:tc>
        <w:tc>
          <w:tcPr>
            <w:tcW w:w="1134" w:type="dxa"/>
          </w:tcPr>
          <w:p>
            <w:pPr>
              <w:pStyle w:val="nTable"/>
              <w:spacing w:after="40"/>
              <w:rPr>
                <w:del w:id="125" w:author="svcMRProcess" w:date="2015-11-05T22:06:00Z"/>
                <w:snapToGrid w:val="0"/>
                <w:sz w:val="19"/>
                <w:lang w:val="en-US"/>
              </w:rPr>
            </w:pPr>
            <w:del w:id="126" w:author="svcMRProcess" w:date="2015-11-05T22:06:00Z">
              <w:r>
                <w:rPr>
                  <w:snapToGrid w:val="0"/>
                  <w:sz w:val="19"/>
                  <w:lang w:val="en-US"/>
                </w:rPr>
                <w:delText>16 Nov 2006</w:delText>
              </w:r>
            </w:del>
          </w:p>
        </w:tc>
        <w:tc>
          <w:tcPr>
            <w:tcW w:w="2552" w:type="dxa"/>
          </w:tcPr>
          <w:p>
            <w:pPr>
              <w:pStyle w:val="nTable"/>
              <w:spacing w:after="40"/>
              <w:rPr>
                <w:del w:id="127" w:author="svcMRProcess" w:date="2015-11-05T22:06:00Z"/>
                <w:snapToGrid w:val="0"/>
                <w:sz w:val="19"/>
                <w:lang w:val="en-US"/>
              </w:rPr>
            </w:pPr>
            <w:del w:id="128" w:author="svcMRProcess" w:date="2015-11-05T22:06:00Z">
              <w:r>
                <w:rPr>
                  <w:snapToGrid w:val="0"/>
                  <w:sz w:val="19"/>
                  <w:lang w:val="en-US"/>
                </w:rPr>
                <w:delText>To be proclaimed (see s. 2(1))</w:delText>
              </w:r>
            </w:del>
          </w:p>
        </w:tc>
      </w:tr>
    </w:tbl>
    <w:p>
      <w:pPr>
        <w:pStyle w:val="nSubsection"/>
        <w:rPr>
          <w:del w:id="129" w:author="svcMRProcess" w:date="2015-11-05T22:06:00Z"/>
          <w:snapToGrid w:val="0"/>
          <w:vertAlign w:val="superscript"/>
        </w:rPr>
      </w:pPr>
    </w:p>
    <w:p>
      <w:pPr>
        <w:pStyle w:val="nSubsection"/>
        <w:rPr>
          <w:del w:id="130" w:author="svcMRProcess" w:date="2015-11-05T22:06:00Z"/>
        </w:rPr>
      </w:pPr>
      <w:del w:id="131" w:author="svcMRProcess" w:date="2015-11-05T22:06:00Z">
        <w:r>
          <w:rPr>
            <w:snapToGrid w:val="0"/>
            <w:vertAlign w:val="superscript"/>
          </w:rPr>
          <w:delText>2</w:delText>
        </w:r>
        <w:r>
          <w:rPr>
            <w:snapToGrid w:val="0"/>
          </w:rPr>
          <w:tab/>
        </w:r>
        <w:r>
          <w:delText xml:space="preserve">Under the </w:delText>
        </w:r>
        <w:r>
          <w:rPr>
            <w:i/>
          </w:rPr>
          <w:delText>Public Sector Management Act 1994</w:delText>
        </w:r>
        <w:r>
          <w:delText xml:space="preserve"> the names of departments may be changed.  At the time of this reprint the former Department of Lands and Surveys is called the Department of Land Administration.</w:delText>
        </w:r>
      </w:del>
    </w:p>
    <w:p>
      <w:pPr>
        <w:pStyle w:val="nSubsection"/>
        <w:rPr>
          <w:del w:id="132" w:author="svcMRProcess" w:date="2015-11-05T22:06:00Z"/>
          <w:snapToGrid w:val="0"/>
        </w:rPr>
      </w:pPr>
      <w:del w:id="133" w:author="svcMRProcess" w:date="2015-11-05T22:06:00Z">
        <w:r>
          <w:rPr>
            <w:snapToGrid w:val="0"/>
            <w:vertAlign w:val="superscript"/>
          </w:rPr>
          <w:delText>3</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156 </w:delText>
        </w:r>
        <w:r>
          <w:rPr>
            <w:snapToGrid w:val="0"/>
          </w:rPr>
          <w:delText>had not come into operation.  It reads as follows:</w:delText>
        </w:r>
      </w:del>
    </w:p>
    <w:p>
      <w:pPr>
        <w:pStyle w:val="MiscOpen"/>
        <w:rPr>
          <w:del w:id="134" w:author="svcMRProcess" w:date="2015-11-05T22:06:00Z"/>
          <w:snapToGrid w:val="0"/>
        </w:rPr>
      </w:pPr>
      <w:del w:id="135" w:author="svcMRProcess" w:date="2015-11-05T22:06:00Z">
        <w:r>
          <w:rPr>
            <w:snapToGrid w:val="0"/>
          </w:rPr>
          <w:delText>“</w:delText>
        </w:r>
      </w:del>
    </w:p>
    <w:p>
      <w:pPr>
        <w:pStyle w:val="nzHeading5"/>
        <w:rPr>
          <w:del w:id="136" w:author="svcMRProcess" w:date="2015-11-05T22:06:00Z"/>
        </w:rPr>
      </w:pPr>
      <w:bookmarkStart w:id="137" w:name="_Toc134253661"/>
      <w:bookmarkStart w:id="138" w:name="_Toc149720368"/>
      <w:bookmarkStart w:id="139" w:name="_Toc151783438"/>
      <w:del w:id="140" w:author="svcMRProcess" w:date="2015-11-05T22:06:00Z">
        <w:r>
          <w:rPr>
            <w:rStyle w:val="CharSectno"/>
          </w:rPr>
          <w:delText>156</w:delText>
        </w:r>
        <w:r>
          <w:delText>.</w:delText>
        </w:r>
        <w:r>
          <w:tab/>
        </w:r>
        <w:r>
          <w:rPr>
            <w:i/>
            <w:iCs/>
          </w:rPr>
          <w:delText>Roman Catholic New Norcia Church Property Act 1929</w:delText>
        </w:r>
        <w:r>
          <w:delText xml:space="preserve"> amended</w:delText>
        </w:r>
        <w:bookmarkEnd w:id="137"/>
        <w:bookmarkEnd w:id="138"/>
        <w:bookmarkEnd w:id="139"/>
      </w:del>
    </w:p>
    <w:p>
      <w:pPr>
        <w:pStyle w:val="nzSubsection"/>
        <w:rPr>
          <w:del w:id="141" w:author="svcMRProcess" w:date="2015-11-05T22:06:00Z"/>
        </w:rPr>
      </w:pPr>
      <w:del w:id="142" w:author="svcMRProcess" w:date="2015-11-05T22:06:00Z">
        <w:r>
          <w:tab/>
          <w:delText>(1)</w:delText>
        </w:r>
        <w:r>
          <w:tab/>
          <w:delText xml:space="preserve">The amendments in this section are to the </w:delText>
        </w:r>
        <w:r>
          <w:rPr>
            <w:i/>
            <w:iCs/>
          </w:rPr>
          <w:delText>Roman Catholic New Norcia Church Property Act 1929</w:delText>
        </w:r>
        <w:r>
          <w:delText>.</w:delText>
        </w:r>
      </w:del>
    </w:p>
    <w:p>
      <w:pPr>
        <w:pStyle w:val="nzSubsection"/>
        <w:rPr>
          <w:del w:id="143" w:author="svcMRProcess" w:date="2015-11-05T22:06:00Z"/>
        </w:rPr>
      </w:pPr>
      <w:del w:id="144" w:author="svcMRProcess" w:date="2015-11-05T22:06:00Z">
        <w:r>
          <w:tab/>
          <w:delText>(2)</w:delText>
        </w:r>
        <w:r>
          <w:tab/>
          <w:delText xml:space="preserve">Section 10 is amended by deleting “in the Office of Titles the Office of the Registrar of Deeds or the Department of Lands and Surveys” and inserting instead — </w:delText>
        </w:r>
      </w:del>
    </w:p>
    <w:p>
      <w:pPr>
        <w:pStyle w:val="MiscOpen"/>
        <w:ind w:left="880"/>
        <w:rPr>
          <w:del w:id="145" w:author="svcMRProcess" w:date="2015-11-05T22:06:00Z"/>
        </w:rPr>
      </w:pPr>
      <w:del w:id="146" w:author="svcMRProcess" w:date="2015-11-05T22:06:00Z">
        <w:r>
          <w:delText xml:space="preserve">“    </w:delText>
        </w:r>
      </w:del>
    </w:p>
    <w:p>
      <w:pPr>
        <w:pStyle w:val="nzSubsection"/>
        <w:rPr>
          <w:del w:id="147" w:author="svcMRProcess" w:date="2015-11-05T22:06:00Z"/>
        </w:rPr>
      </w:pPr>
      <w:del w:id="148" w:author="svcMRProcess" w:date="2015-11-05T22:06:00Z">
        <w:r>
          <w:tab/>
        </w:r>
        <w:r>
          <w:tab/>
          <w:delText xml:space="preserve">under the </w:delText>
        </w:r>
        <w:r>
          <w:rPr>
            <w:i/>
            <w:iCs/>
          </w:rPr>
          <w:delText>Transfer of Land Act 1893</w:delText>
        </w:r>
        <w:r>
          <w:delText xml:space="preserve"> or the </w:delText>
        </w:r>
        <w:r>
          <w:rPr>
            <w:i/>
            <w:iCs/>
          </w:rPr>
          <w:delText>Registration of Deeds Act 1856</w:delText>
        </w:r>
        <w:r>
          <w:delText>,</w:delText>
        </w:r>
      </w:del>
    </w:p>
    <w:p>
      <w:pPr>
        <w:pStyle w:val="MiscClose"/>
        <w:rPr>
          <w:del w:id="149" w:author="svcMRProcess" w:date="2015-11-05T22:06:00Z"/>
        </w:rPr>
      </w:pPr>
      <w:del w:id="150" w:author="svcMRProcess" w:date="2015-11-05T22:06:00Z">
        <w:r>
          <w:delText xml:space="preserve">    ”.</w:delText>
        </w:r>
      </w:del>
    </w:p>
    <w:p>
      <w:pPr>
        <w:pStyle w:val="MiscClose"/>
        <w:rPr>
          <w:del w:id="151" w:author="svcMRProcess" w:date="2015-11-05T22:06:00Z"/>
          <w:snapToGrid w:val="0"/>
        </w:rPr>
      </w:pPr>
      <w:del w:id="152" w:author="svcMRProcess" w:date="2015-11-05T22:06: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8</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New Norcia Church Property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New Norcia Church Property Act 1929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New Norcia Church Property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New Norcia Church Property Act 1929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New Norcia Church Property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1942</Words>
  <Characters>9013</Characters>
  <Application>Microsoft Office Word</Application>
  <DocSecurity>0</DocSecurity>
  <Lines>290</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01-b0-02 - 01-c0-05</dc:title>
  <dc:subject/>
  <dc:creator/>
  <cp:keywords/>
  <dc:description/>
  <cp:lastModifiedBy>svcMRProcess</cp:lastModifiedBy>
  <cp:revision>2</cp:revision>
  <cp:lastPrinted>2003-02-24T03:49:00Z</cp:lastPrinted>
  <dcterms:created xsi:type="dcterms:W3CDTF">2015-11-05T14:06:00Z</dcterms:created>
  <dcterms:modified xsi:type="dcterms:W3CDTF">2015-11-05T14:06:00Z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713</vt:i4>
  </property>
  <property fmtid="{D5CDD505-2E9C-101B-9397-08002B2CF9AE}" pid="6" name="FromSuffix">
    <vt:lpwstr>01-b0-02</vt:lpwstr>
  </property>
  <property fmtid="{D5CDD505-2E9C-101B-9397-08002B2CF9AE}" pid="7" name="FromAsAtDate">
    <vt:lpwstr>16 Nov 2006</vt:lpwstr>
  </property>
  <property fmtid="{D5CDD505-2E9C-101B-9397-08002B2CF9AE}" pid="8" name="ToSuffix">
    <vt:lpwstr>01-c0-05</vt:lpwstr>
  </property>
  <property fmtid="{D5CDD505-2E9C-101B-9397-08002B2CF9AE}" pid="9" name="ToAsAtDate">
    <vt:lpwstr>01 Jan 2007</vt:lpwstr>
  </property>
</Properties>
</file>