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Spencer’s Brook-Northam Railway Extension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Spencer’s Brook-Northam Railway Extension Act 1963</w:t>
      </w:r>
    </w:p>
    <w:p>
      <w:pPr>
        <w:pStyle w:val="LongTitle"/>
        <w:rPr>
          <w:snapToGrid w:val="0"/>
        </w:rPr>
      </w:pPr>
      <w:r>
        <w:rPr>
          <w:snapToGrid w:val="0"/>
        </w:rPr>
        <w:t>A</w:t>
      </w:r>
      <w:bookmarkStart w:id="1" w:name="_GoBack"/>
      <w:bookmarkEnd w:id="1"/>
      <w:r>
        <w:rPr>
          <w:snapToGrid w:val="0"/>
        </w:rPr>
        <w:t xml:space="preserve">n Act to authorise an extension of the Spencer’s Brook to Northam Railway. </w:t>
      </w:r>
    </w:p>
    <w:p>
      <w:pPr>
        <w:pStyle w:val="Heading5"/>
        <w:rPr>
          <w:snapToGrid w:val="0"/>
        </w:rPr>
      </w:pPr>
      <w:bookmarkStart w:id="2" w:name="_Toc379189745"/>
      <w:bookmarkStart w:id="3" w:name="_Toc434849260"/>
      <w:bookmarkStart w:id="4" w:name="_Toc107192839"/>
      <w:bookmarkStart w:id="5" w:name="_Toc267917939"/>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Spencer’s Brook</w:t>
      </w:r>
      <w:r>
        <w:rPr>
          <w:i/>
          <w:snapToGrid w:val="0"/>
        </w:rPr>
        <w:noBreakHyphen/>
        <w:t>Northam Railway Extension Act 1963</w:t>
      </w:r>
      <w:r>
        <w:rPr>
          <w:snapToGrid w:val="0"/>
          <w:vertAlign w:val="superscript"/>
        </w:rPr>
        <w:t> 1</w:t>
      </w:r>
      <w:r>
        <w:rPr>
          <w:snapToGrid w:val="0"/>
        </w:rPr>
        <w:t>.</w:t>
      </w:r>
    </w:p>
    <w:p>
      <w:pPr>
        <w:pStyle w:val="Heading5"/>
        <w:rPr>
          <w:snapToGrid w:val="0"/>
        </w:rPr>
      </w:pPr>
      <w:bookmarkStart w:id="6" w:name="_Toc379189746"/>
      <w:bookmarkStart w:id="7" w:name="_Toc434849261"/>
      <w:bookmarkStart w:id="8" w:name="_Toc107192840"/>
      <w:bookmarkStart w:id="9" w:name="_Toc267917940"/>
      <w:r>
        <w:rPr>
          <w:rStyle w:val="CharSectno"/>
        </w:rPr>
        <w:t>2</w:t>
      </w:r>
      <w:r>
        <w:rPr>
          <w:snapToGrid w:val="0"/>
        </w:rPr>
        <w:t>.</w:t>
      </w:r>
      <w:r>
        <w:rPr>
          <w:snapToGrid w:val="0"/>
        </w:rPr>
        <w:tab/>
        <w:t>Authority to construct railway lines</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10" w:author="svcMRProcess" w:date="2019-01-23T14:08:00Z"/>
        </w:rPr>
      </w:pPr>
      <w:bookmarkStart w:id="11" w:name="_Toc107192841"/>
      <w:bookmarkStart w:id="12" w:name="_Toc267917737"/>
      <w:bookmarkStart w:id="13" w:name="_Toc267917941"/>
      <w:bookmarkStart w:id="14" w:name="_Toc379189747"/>
      <w:bookmarkStart w:id="15" w:name="_Toc424547621"/>
      <w:bookmarkStart w:id="16" w:name="_Toc434849262"/>
      <w:r>
        <w:rPr>
          <w:rStyle w:val="CharSchNo"/>
        </w:rPr>
        <w:lastRenderedPageBreak/>
        <w:t>Schedule</w:t>
      </w:r>
      <w:bookmarkEnd w:id="11"/>
      <w:bookmarkEnd w:id="12"/>
      <w:bookmarkEnd w:id="13"/>
    </w:p>
    <w:p>
      <w:pPr>
        <w:pStyle w:val="yScheduleHeading"/>
        <w:rPr>
          <w:rFonts w:eastAsia="MS Mincho"/>
          <w:sz w:val="18"/>
        </w:rPr>
      </w:pPr>
      <w:ins w:id="17" w:author="svcMRProcess" w:date="2019-01-23T14:08:00Z">
        <w:r>
          <w:t xml:space="preserve"> — </w:t>
        </w:r>
        <w:r>
          <w:rPr>
            <w:rStyle w:val="CharSchText"/>
            <w:rFonts w:eastAsia="MS Mincho"/>
          </w:rPr>
          <w:t xml:space="preserve">Line of </w:t>
        </w:r>
      </w:ins>
      <w:r>
        <w:rPr>
          <w:rStyle w:val="CharSchText"/>
          <w:rFonts w:eastAsia="MS Mincho"/>
        </w:rPr>
        <w:t>Spencer’s Brook</w:t>
      </w:r>
      <w:del w:id="18" w:author="svcMRProcess" w:date="2019-01-23T14:08:00Z">
        <w:r>
          <w:rPr>
            <w:i/>
          </w:rPr>
          <w:noBreakHyphen/>
        </w:r>
      </w:del>
      <w:ins w:id="19" w:author="svcMRProcess" w:date="2019-01-23T14:08:00Z">
        <w:r>
          <w:rPr>
            <w:rStyle w:val="CharSchText"/>
            <w:rFonts w:eastAsia="MS Mincho"/>
          </w:rPr>
          <w:t xml:space="preserve"> </w:t>
        </w:r>
        <w:r>
          <w:rPr>
            <w:rStyle w:val="CharSchText"/>
            <w:rFonts w:eastAsia="MS Mincho"/>
          </w:rPr>
          <w:noBreakHyphen/>
          <w:t xml:space="preserve"> </w:t>
        </w:r>
      </w:ins>
      <w:r>
        <w:rPr>
          <w:rStyle w:val="CharSchText"/>
          <w:rFonts w:eastAsia="MS Mincho"/>
        </w:rPr>
        <w:t>Northam Railway Extension</w:t>
      </w:r>
      <w:bookmarkEnd w:id="14"/>
      <w:bookmarkEnd w:id="15"/>
      <w:bookmarkEnd w:id="16"/>
    </w:p>
    <w:p>
      <w:pPr>
        <w:pStyle w:val="MiscellaneousHeading"/>
        <w:rPr>
          <w:del w:id="20" w:author="svcMRProcess" w:date="2019-01-23T14:08:00Z"/>
          <w:snapToGrid w:val="0"/>
        </w:rPr>
      </w:pPr>
      <w:del w:id="21" w:author="svcMRProcess" w:date="2019-01-23T14:08:00Z">
        <w:r>
          <w:rPr>
            <w:snapToGrid w:val="0"/>
          </w:rPr>
          <w:delText>Description of Main Line of Railway</w:delText>
        </w:r>
      </w:del>
    </w:p>
    <w:p>
      <w:pPr>
        <w:pStyle w:val="yShoulderClause"/>
        <w:rPr>
          <w:ins w:id="22" w:author="svcMRProcess" w:date="2019-01-23T14:08:00Z"/>
          <w:snapToGrid w:val="0"/>
        </w:rPr>
      </w:pPr>
      <w:ins w:id="23" w:author="svcMRProcess" w:date="2019-01-23T14:08:00Z">
        <w:r>
          <w:rPr>
            <w:snapToGrid w:val="0"/>
          </w:rPr>
          <w:t>[s. 2]</w:t>
        </w:r>
      </w:ins>
    </w:p>
    <w:p>
      <w:pPr>
        <w:pStyle w:val="yFootnoteheading"/>
        <w:rPr>
          <w:ins w:id="24" w:author="svcMRProcess" w:date="2019-01-23T14:08:00Z"/>
        </w:rPr>
      </w:pPr>
      <w:ins w:id="25" w:author="svcMRProcess" w:date="2019-01-23T14:08:00Z">
        <w:r>
          <w:tab/>
          <w:t>[Heading inserted: No. 19 of 2010 s. 5.]</w:t>
        </w:r>
      </w:ins>
    </w:p>
    <w:p>
      <w:pPr>
        <w:pStyle w:val="yMiscellaneousBody"/>
        <w:rPr>
          <w:snapToGrid w:val="0"/>
        </w:rPr>
      </w:pPr>
      <w:r>
        <w:rPr>
          <w:snapToGrid w:val="0"/>
        </w:rPr>
        <w:t>Commencing at a point on the Spencer’s Brook</w:t>
      </w:r>
      <w:r>
        <w:rPr>
          <w:snapToGrid w:val="0"/>
        </w:rPr>
        <w:noBreakHyphen/>
        <w:t>Northam Railway about 65 miles 60 chains from Perth and proceeding thence in a north</w:t>
      </w:r>
      <w:r>
        <w:rPr>
          <w:snapToGrid w:val="0"/>
        </w:rPr>
        <w:noBreakHyphen/>
        <w:t>easterly direction for about 18 chains and thence in a north</w:t>
      </w:r>
      <w:r>
        <w:rPr>
          <w:snapToGrid w:val="0"/>
        </w:rPr>
        <w:noBreakHyphen/>
        <w:t>north</w:t>
      </w:r>
      <w:r>
        <w:rPr>
          <w:snapToGrid w:val="0"/>
        </w:rPr>
        <w:noBreakHyphen/>
        <w:t>easterly direction for about 60 chains and thence in a north</w:t>
      </w:r>
      <w:r>
        <w:rPr>
          <w:snapToGrid w:val="0"/>
        </w:rPr>
        <w:noBreakHyphen/>
        <w:t>north</w:t>
      </w:r>
      <w:r>
        <w:rPr>
          <w:snapToGrid w:val="0"/>
        </w:rPr>
        <w:noBreakHyphen/>
        <w:t>westerly direction for about 70 chains and thence in a north</w:t>
      </w:r>
      <w:r>
        <w:rPr>
          <w:snapToGrid w:val="0"/>
        </w:rPr>
        <w:noBreakHyphen/>
        <w:t xml:space="preserve">westerly direction for about 30 chains terminating at the easterly end of the new marshalling yard to be constructed on the route of the standard gauge railway and being more particularly delineated and shown in red on map marked C.E. Plan 53377 deposited pursuant to the </w:t>
      </w:r>
      <w:r>
        <w:rPr>
          <w:i/>
          <w:snapToGrid w:val="0"/>
        </w:rPr>
        <w:t>Public Works Act 1902</w:t>
      </w:r>
      <w:r>
        <w:rPr>
          <w:snapToGrid w:val="0"/>
        </w:rPr>
        <w:t>, section 96.</w:t>
      </w:r>
    </w:p>
    <w:p>
      <w:pPr>
        <w:pStyle w:val="yMiscellaneousBody"/>
        <w:rPr>
          <w:snapToGrid w:val="0"/>
        </w:rPr>
      </w:pPr>
      <w:r>
        <w:rPr>
          <w:snapToGrid w:val="0"/>
        </w:rPr>
        <w:t>Total length about 2 miles 18 chains.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7" w:name="_Toc379189748"/>
      <w:bookmarkStart w:id="28" w:name="_Toc424547622"/>
      <w:bookmarkStart w:id="29" w:name="_Toc434849263"/>
      <w:bookmarkStart w:id="30" w:name="_Toc104015316"/>
      <w:bookmarkStart w:id="31" w:name="_Toc104015332"/>
      <w:bookmarkStart w:id="32" w:name="_Toc104172652"/>
      <w:bookmarkStart w:id="33" w:name="_Toc104196141"/>
      <w:bookmarkStart w:id="34" w:name="_Toc107192842"/>
      <w:bookmarkStart w:id="35" w:name="_Toc267917738"/>
      <w:bookmarkStart w:id="36" w:name="_Toc267917942"/>
      <w:r>
        <w:t>Notes</w:t>
      </w:r>
      <w:bookmarkEnd w:id="27"/>
      <w:bookmarkEnd w:id="28"/>
      <w:bookmarkEnd w:id="29"/>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Spencer’s Brook-Northam Railway Extension Act</w:t>
      </w:r>
      <w:del w:id="37" w:author="svcMRProcess" w:date="2019-01-23T14:08:00Z">
        <w:r>
          <w:rPr>
            <w:i/>
            <w:noProof/>
            <w:snapToGrid w:val="0"/>
          </w:rPr>
          <w:delText xml:space="preserve"> </w:delText>
        </w:r>
      </w:del>
      <w:ins w:id="38" w:author="svcMRProcess" w:date="2019-01-23T14:08:00Z">
        <w:r>
          <w:rPr>
            <w:i/>
            <w:noProof/>
            <w:snapToGrid w:val="0"/>
          </w:rPr>
          <w:t> </w:t>
        </w:r>
      </w:ins>
      <w:r>
        <w:rPr>
          <w:i/>
          <w:noProof/>
          <w:snapToGrid w:val="0"/>
        </w:rPr>
        <w:t>1963</w:t>
      </w:r>
      <w:del w:id="39" w:author="svcMRProcess" w:date="2019-01-23T14:08:00Z">
        <w:r>
          <w:rPr>
            <w:snapToGrid w:val="0"/>
          </w:rPr>
          <w:delText xml:space="preserve">.  The </w:delText>
        </w:r>
      </w:del>
      <w:ins w:id="40" w:author="svcMRProcess" w:date="2019-01-23T14:08:00Z">
        <w:r>
          <w:rPr>
            <w:snapToGrid w:val="0"/>
          </w:rPr>
          <w:t xml:space="preserve"> and includes the amendments made by the other written laws referred to in the </w:t>
        </w:r>
      </w:ins>
      <w:r>
        <w:rPr>
          <w:snapToGrid w:val="0"/>
        </w:rPr>
        <w:t>following table</w:t>
      </w:r>
      <w:ins w:id="41" w:author="svcMRProcess" w:date="2019-01-23T14:08:00Z">
        <w:r>
          <w:rPr>
            <w:snapToGrid w:val="0"/>
          </w:rPr>
          <w:t>.  The table also</w:t>
        </w:r>
      </w:ins>
      <w:r>
        <w:rPr>
          <w:snapToGrid w:val="0"/>
        </w:rPr>
        <w:t xml:space="preserve"> contains information about </w:t>
      </w:r>
      <w:del w:id="42" w:author="svcMRProcess" w:date="2019-01-23T14:08:00Z">
        <w:r>
          <w:rPr>
            <w:snapToGrid w:val="0"/>
          </w:rPr>
          <w:delText xml:space="preserve">that Act and </w:delText>
        </w:r>
      </w:del>
      <w:r>
        <w:rPr>
          <w:snapToGrid w:val="0"/>
        </w:rPr>
        <w:t>any reprint</w:t>
      </w:r>
      <w:del w:id="43" w:author="svcMRProcess" w:date="2019-01-23T14:08:00Z">
        <w:r>
          <w:rPr>
            <w:snapToGrid w:val="0"/>
          </w:rPr>
          <w:delText xml:space="preserve"> </w:delText>
        </w:r>
        <w:r>
          <w:rPr>
            <w:snapToGrid w:val="0"/>
            <w:vertAlign w:val="superscript"/>
          </w:rPr>
          <w:delText>1a</w:delText>
        </w:r>
        <w:r>
          <w:rPr>
            <w:snapToGrid w:val="0"/>
          </w:rPr>
          <w:delText xml:space="preserve">. </w:delText>
        </w:r>
      </w:del>
      <w:ins w:id="44" w:author="svcMRProcess" w:date="2019-01-23T14:08:00Z">
        <w:r>
          <w:rPr>
            <w:snapToGrid w:val="0"/>
          </w:rPr>
          <w:t>.</w:t>
        </w:r>
      </w:ins>
    </w:p>
    <w:p>
      <w:pPr>
        <w:pStyle w:val="nHeading3"/>
        <w:rPr>
          <w:snapToGrid w:val="0"/>
        </w:rPr>
      </w:pPr>
      <w:bookmarkStart w:id="45" w:name="_Toc379189749"/>
      <w:bookmarkStart w:id="46" w:name="_Toc434849264"/>
      <w:bookmarkStart w:id="47" w:name="_Toc107192843"/>
      <w:bookmarkStart w:id="48" w:name="_Toc267917943"/>
      <w:r>
        <w:rPr>
          <w:snapToGrid w:val="0"/>
        </w:rPr>
        <w:t>Compilation table</w:t>
      </w:r>
      <w:bookmarkEnd w:id="45"/>
      <w:bookmarkEnd w:id="46"/>
      <w:bookmarkEnd w:id="47"/>
      <w:bookmarkEnd w:id="4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Spencer’s Brook</w:t>
            </w:r>
            <w:r>
              <w:rPr>
                <w:i/>
              </w:rPr>
              <w:noBreakHyphen/>
              <w:t>Northam Railway Extension Act 1963</w:t>
            </w:r>
          </w:p>
        </w:tc>
        <w:tc>
          <w:tcPr>
            <w:tcW w:w="1134" w:type="dxa"/>
            <w:tcBorders>
              <w:top w:val="single" w:sz="8" w:space="0" w:color="auto"/>
            </w:tcBorders>
          </w:tcPr>
          <w:p>
            <w:pPr>
              <w:pStyle w:val="nTable"/>
              <w:spacing w:after="40"/>
            </w:pPr>
            <w:r>
              <w:t>18 of 1963</w:t>
            </w:r>
          </w:p>
        </w:tc>
        <w:tc>
          <w:tcPr>
            <w:tcW w:w="1134" w:type="dxa"/>
            <w:tcBorders>
              <w:top w:val="single" w:sz="8" w:space="0" w:color="auto"/>
            </w:tcBorders>
          </w:tcPr>
          <w:p>
            <w:pPr>
              <w:pStyle w:val="nTable"/>
              <w:spacing w:after="40"/>
            </w:pPr>
            <w:r>
              <w:t>5 Nov 1963</w:t>
            </w:r>
          </w:p>
        </w:tc>
        <w:tc>
          <w:tcPr>
            <w:tcW w:w="2551" w:type="dxa"/>
            <w:tcBorders>
              <w:top w:val="single" w:sz="8" w:space="0" w:color="auto"/>
            </w:tcBorders>
          </w:tcPr>
          <w:p>
            <w:pPr>
              <w:pStyle w:val="nTable"/>
              <w:spacing w:after="40"/>
            </w:pPr>
            <w:r>
              <w:t>5 Nov 1963</w:t>
            </w:r>
          </w:p>
        </w:tc>
      </w:tr>
      <w:tr>
        <w:trPr>
          <w:cantSplit/>
        </w:trPr>
        <w:tc>
          <w:tcPr>
            <w:tcW w:w="7087" w:type="dxa"/>
            <w:gridSpan w:val="4"/>
          </w:tcPr>
          <w:p>
            <w:pPr>
              <w:pStyle w:val="nTable"/>
              <w:spacing w:after="40"/>
              <w:rPr>
                <w:b/>
                <w:bCs/>
              </w:rPr>
            </w:pPr>
            <w:r>
              <w:rPr>
                <w:b/>
                <w:bCs/>
              </w:rPr>
              <w:t xml:space="preserve">Reprint 1: The </w:t>
            </w:r>
            <w:r>
              <w:rPr>
                <w:b/>
                <w:bCs/>
                <w:i/>
              </w:rPr>
              <w:t>Spencer’s Brook</w:t>
            </w:r>
            <w:r>
              <w:rPr>
                <w:b/>
                <w:bCs/>
                <w:i/>
              </w:rPr>
              <w:noBreakHyphen/>
              <w:t>Northam Railway Extension Act 1963</w:t>
            </w:r>
            <w:r>
              <w:rPr>
                <w:b/>
                <w:bCs/>
              </w:rPr>
              <w:t xml:space="preserve"> as at 10 Jun 2005</w:t>
            </w:r>
          </w:p>
        </w:tc>
      </w:tr>
    </w:tbl>
    <w:p>
      <w:pPr>
        <w:pStyle w:val="nSubsection"/>
        <w:tabs>
          <w:tab w:val="clear" w:pos="454"/>
          <w:tab w:val="left" w:pos="567"/>
        </w:tabs>
        <w:spacing w:before="120"/>
        <w:ind w:left="567" w:hanging="567"/>
        <w:rPr>
          <w:del w:id="49" w:author="svcMRProcess" w:date="2019-01-23T14:08:00Z"/>
          <w:snapToGrid w:val="0"/>
        </w:rPr>
      </w:pPr>
      <w:del w:id="50" w:author="svcMRProcess" w:date="2019-01-23T14: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 w:author="svcMRProcess" w:date="2019-01-23T14:08:00Z"/>
        </w:rPr>
      </w:pPr>
      <w:bookmarkStart w:id="52" w:name="_Toc7405065"/>
      <w:bookmarkStart w:id="53" w:name="_Toc267917944"/>
      <w:del w:id="54" w:author="svcMRProcess" w:date="2019-01-23T14:08:00Z">
        <w:r>
          <w:delText>Provisions that have not come into operation</w:delText>
        </w:r>
        <w:bookmarkEnd w:id="52"/>
        <w:bookmarkEnd w:id="5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55" w:author="svcMRProcess" w:date="2019-01-23T14:08:00Z"/>
        </w:trPr>
        <w:tc>
          <w:tcPr>
            <w:tcW w:w="2266" w:type="dxa"/>
          </w:tcPr>
          <w:p>
            <w:pPr>
              <w:pStyle w:val="nTable"/>
              <w:spacing w:after="40"/>
              <w:rPr>
                <w:del w:id="56" w:author="svcMRProcess" w:date="2019-01-23T14:08:00Z"/>
                <w:b/>
                <w:snapToGrid w:val="0"/>
                <w:lang w:val="en-US"/>
              </w:rPr>
            </w:pPr>
            <w:del w:id="57" w:author="svcMRProcess" w:date="2019-01-23T14:08:00Z">
              <w:r>
                <w:rPr>
                  <w:b/>
                  <w:snapToGrid w:val="0"/>
                  <w:lang w:val="en-US"/>
                </w:rPr>
                <w:delText>Short title</w:delText>
              </w:r>
            </w:del>
          </w:p>
        </w:tc>
        <w:tc>
          <w:tcPr>
            <w:tcW w:w="1120" w:type="dxa"/>
          </w:tcPr>
          <w:p>
            <w:pPr>
              <w:pStyle w:val="nTable"/>
              <w:spacing w:after="40"/>
              <w:rPr>
                <w:del w:id="58" w:author="svcMRProcess" w:date="2019-01-23T14:08:00Z"/>
                <w:b/>
                <w:snapToGrid w:val="0"/>
                <w:lang w:val="en-US"/>
              </w:rPr>
            </w:pPr>
            <w:del w:id="59" w:author="svcMRProcess" w:date="2019-01-23T14:08:00Z">
              <w:r>
                <w:rPr>
                  <w:b/>
                  <w:snapToGrid w:val="0"/>
                  <w:lang w:val="en-US"/>
                </w:rPr>
                <w:delText>Number and year</w:delText>
              </w:r>
            </w:del>
          </w:p>
        </w:tc>
        <w:tc>
          <w:tcPr>
            <w:tcW w:w="1135" w:type="dxa"/>
          </w:tcPr>
          <w:p>
            <w:pPr>
              <w:pStyle w:val="nTable"/>
              <w:spacing w:after="40"/>
              <w:rPr>
                <w:del w:id="60" w:author="svcMRProcess" w:date="2019-01-23T14:08:00Z"/>
                <w:b/>
                <w:snapToGrid w:val="0"/>
                <w:lang w:val="en-US"/>
              </w:rPr>
            </w:pPr>
            <w:del w:id="61" w:author="svcMRProcess" w:date="2019-01-23T14:08:00Z">
              <w:r>
                <w:rPr>
                  <w:b/>
                  <w:snapToGrid w:val="0"/>
                  <w:lang w:val="en-US"/>
                </w:rPr>
                <w:delText>Assent</w:delText>
              </w:r>
            </w:del>
          </w:p>
        </w:tc>
        <w:tc>
          <w:tcPr>
            <w:tcW w:w="2534" w:type="dxa"/>
          </w:tcPr>
          <w:p>
            <w:pPr>
              <w:pStyle w:val="nTable"/>
              <w:spacing w:after="40"/>
              <w:rPr>
                <w:del w:id="62" w:author="svcMRProcess" w:date="2019-01-23T14:08:00Z"/>
                <w:b/>
                <w:snapToGrid w:val="0"/>
                <w:lang w:val="en-US"/>
              </w:rPr>
            </w:pPr>
            <w:del w:id="63" w:author="svcMRProcess" w:date="2019-01-23T14:0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64" w:author="svcMRProcess" w:date="2019-01-23T14:08:00Z">
              <w:r>
                <w:rPr>
                  <w:iCs/>
                  <w:snapToGrid w:val="0"/>
                  <w:lang w:val="en-US"/>
                </w:rPr>
                <w:delText xml:space="preserve"> </w:delText>
              </w:r>
              <w:r>
                <w:rPr>
                  <w:iCs/>
                  <w:snapToGrid w:val="0"/>
                  <w:vertAlign w:val="superscript"/>
                  <w:lang w:val="en-US"/>
                </w:rPr>
                <w:delText>2</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65" w:author="svcMRProcess" w:date="2019-01-23T14:08:00Z">
              <w:r>
                <w:rPr>
                  <w:snapToGrid w:val="0"/>
                  <w:lang w:val="en-US"/>
                </w:rPr>
                <w:delText>To be proclaimed</w:delText>
              </w:r>
            </w:del>
            <w:ins w:id="66" w:author="svcMRProcess" w:date="2019-01-23T14:08:00Z">
              <w:r>
                <w:rPr>
                  <w:snapToGrid w:val="0"/>
                </w:rPr>
                <w:t>11 Sep 2010</w:t>
              </w:r>
            </w:ins>
            <w:r>
              <w:rPr>
                <w:snapToGrid w:val="0"/>
              </w:rPr>
              <w:t xml:space="preserve"> (see s. 2(b</w:t>
            </w:r>
            <w:del w:id="67" w:author="svcMRProcess" w:date="2019-01-23T14:08:00Z">
              <w:r>
                <w:rPr>
                  <w:snapToGrid w:val="0"/>
                  <w:lang w:val="en-US"/>
                </w:rPr>
                <w:delText>))</w:delText>
              </w:r>
            </w:del>
            <w:ins w:id="68" w:author="svcMRProcess" w:date="2019-01-23T14:08:00Z">
              <w:r>
                <w:rPr>
                  <w:snapToGrid w:val="0"/>
                </w:rPr>
                <w:t xml:space="preserve">) and </w:t>
              </w:r>
              <w:r>
                <w:rPr>
                  <w:i/>
                  <w:iCs/>
                  <w:snapToGrid w:val="0"/>
                </w:rPr>
                <w:t>Gazette</w:t>
              </w:r>
              <w:r>
                <w:rPr>
                  <w:snapToGrid w:val="0"/>
                </w:rPr>
                <w:t xml:space="preserve"> 10 Sep 2010 p. 4341)</w:t>
              </w:r>
            </w:ins>
          </w:p>
        </w:tc>
      </w:tr>
    </w:tbl>
    <w:p>
      <w:pPr>
        <w:pStyle w:val="nSubsection"/>
        <w:keepNext/>
        <w:keepLines/>
        <w:rPr>
          <w:del w:id="69" w:author="svcMRProcess" w:date="2019-01-23T14:08:00Z"/>
          <w:snapToGrid w:val="0"/>
        </w:rPr>
      </w:pPr>
      <w:del w:id="70" w:author="svcMRProcess" w:date="2019-01-23T14:0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71" w:author="svcMRProcess" w:date="2019-01-23T14:08:00Z"/>
          <w:snapToGrid w:val="0"/>
        </w:rPr>
      </w:pPr>
    </w:p>
    <w:p>
      <w:pPr>
        <w:pStyle w:val="nzHeading5"/>
        <w:rPr>
          <w:del w:id="72" w:author="svcMRProcess" w:date="2019-01-23T14:08:00Z"/>
        </w:rPr>
      </w:pPr>
      <w:del w:id="73" w:author="svcMRProcess" w:date="2019-01-23T14:08:00Z">
        <w:r>
          <w:rPr>
            <w:rStyle w:val="CharSectno"/>
          </w:rPr>
          <w:delText>5</w:delText>
        </w:r>
        <w:r>
          <w:delText>.</w:delText>
        </w:r>
        <w:r>
          <w:tab/>
          <w:delText>Schedule headings in railway Acts replaced</w:delText>
        </w:r>
      </w:del>
    </w:p>
    <w:p>
      <w:pPr>
        <w:pStyle w:val="nzSubsection"/>
        <w:rPr>
          <w:del w:id="74" w:author="svcMRProcess" w:date="2019-01-23T14:08:00Z"/>
          <w:rFonts w:eastAsia="MS Mincho"/>
        </w:rPr>
      </w:pPr>
      <w:del w:id="75" w:author="svcMRProcess" w:date="2019-01-23T14:08:00Z">
        <w:r>
          <w:rPr>
            <w:rFonts w:eastAsia="MS Mincho"/>
          </w:rPr>
          <w:tab/>
          <w:delText>(1)</w:delText>
        </w:r>
        <w:r>
          <w:rPr>
            <w:rFonts w:eastAsia="MS Mincho"/>
          </w:rPr>
          <w:tab/>
          <w:delText>This section amends the Acts listed in the Table.</w:delText>
        </w:r>
      </w:del>
    </w:p>
    <w:p>
      <w:pPr>
        <w:pStyle w:val="nzSubsection"/>
        <w:rPr>
          <w:del w:id="76" w:author="svcMRProcess" w:date="2019-01-23T14:08:00Z"/>
          <w:rFonts w:eastAsia="MS Mincho"/>
        </w:rPr>
      </w:pPr>
      <w:del w:id="77" w:author="svcMRProcess" w:date="2019-01-23T14:08: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78" w:author="svcMRProcess" w:date="2019-01-23T14:08:00Z"/>
        </w:rPr>
      </w:pPr>
      <w:del w:id="79" w:author="svcMRProcess" w:date="2019-01-23T14:08: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80" w:author="svcMRProcess" w:date="2019-01-23T14:08: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81" w:author="svcMRProcess" w:date="2019-01-23T14:08:00Z"/>
                <w:rFonts w:eastAsia="MS Mincho"/>
                <w:b/>
                <w:bCs/>
                <w:sz w:val="18"/>
              </w:rPr>
            </w:pPr>
            <w:del w:id="82" w:author="svcMRProcess" w:date="2019-01-23T14:08: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83" w:author="svcMRProcess" w:date="2019-01-23T14:08:00Z"/>
                <w:b/>
                <w:bCs/>
                <w:sz w:val="18"/>
              </w:rPr>
            </w:pPr>
            <w:del w:id="84" w:author="svcMRProcess" w:date="2019-01-23T14:0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5" w:author="svcMRProcess" w:date="2019-01-23T14:08:00Z"/>
                <w:b/>
                <w:bCs/>
                <w:sz w:val="18"/>
              </w:rPr>
            </w:pPr>
            <w:del w:id="86" w:author="svcMRProcess" w:date="2019-01-23T14:08:00Z">
              <w:r>
                <w:rPr>
                  <w:b/>
                  <w:bCs/>
                  <w:sz w:val="18"/>
                </w:rPr>
                <w:delText>Title</w:delText>
              </w:r>
            </w:del>
          </w:p>
          <w:p>
            <w:pPr>
              <w:pStyle w:val="TableAm"/>
              <w:spacing w:before="0"/>
              <w:jc w:val="center"/>
              <w:rPr>
                <w:del w:id="87" w:author="svcMRProcess" w:date="2019-01-23T14:08: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88" w:author="svcMRProcess" w:date="2019-01-23T14:08:00Z"/>
                <w:b/>
                <w:bCs/>
                <w:sz w:val="18"/>
              </w:rPr>
            </w:pPr>
            <w:del w:id="89" w:author="svcMRProcess" w:date="2019-01-23T14:08:00Z">
              <w:r>
                <w:rPr>
                  <w:b/>
                  <w:bCs/>
                  <w:sz w:val="18"/>
                </w:rPr>
                <w:delText>Shoulder note</w:delText>
              </w:r>
            </w:del>
          </w:p>
        </w:tc>
      </w:tr>
      <w:tr>
        <w:trPr>
          <w:del w:id="90" w:author="svcMRProcess" w:date="2019-01-23T14:08: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91" w:author="svcMRProcess" w:date="2019-01-23T14:08:00Z"/>
                <w:sz w:val="18"/>
              </w:rPr>
            </w:pPr>
            <w:del w:id="92" w:author="svcMRProcess" w:date="2019-01-23T14:08:00Z">
              <w:r>
                <w:rPr>
                  <w:rFonts w:eastAsia="MS Mincho"/>
                  <w:i/>
                  <w:iCs/>
                  <w:sz w:val="18"/>
                </w:rPr>
                <w:delText>Spencer’s Brook</w:delText>
              </w:r>
              <w:r>
                <w:rPr>
                  <w:rFonts w:eastAsia="MS Mincho"/>
                  <w:i/>
                  <w:iCs/>
                  <w:sz w:val="18"/>
                </w:rPr>
                <w:noBreakHyphen/>
                <w:delText>Northam Railway Extension Act 1963</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93" w:author="svcMRProcess" w:date="2019-01-23T14:08:00Z"/>
                <w:sz w:val="18"/>
              </w:rPr>
            </w:pPr>
            <w:del w:id="94" w:author="svcMRProcess" w:date="2019-01-23T14:08: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5" w:author="svcMRProcess" w:date="2019-01-23T14:08:00Z"/>
                <w:sz w:val="18"/>
              </w:rPr>
            </w:pPr>
            <w:del w:id="96" w:author="svcMRProcess" w:date="2019-01-23T14:08:00Z">
              <w:r>
                <w:rPr>
                  <w:rFonts w:eastAsia="MS Mincho"/>
                  <w:sz w:val="18"/>
                </w:rPr>
                <w:delText xml:space="preserve">Line of Spencer’s Brook </w:delText>
              </w:r>
              <w:r>
                <w:rPr>
                  <w:rFonts w:eastAsia="MS Mincho"/>
                  <w:sz w:val="18"/>
                </w:rPr>
                <w:noBreakHyphen/>
                <w:delText xml:space="preserve"> Northam Railway Extension</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7" w:author="svcMRProcess" w:date="2019-01-23T14:08:00Z"/>
                <w:sz w:val="18"/>
              </w:rPr>
            </w:pPr>
            <w:del w:id="98" w:author="svcMRProcess" w:date="2019-01-23T14:08:00Z">
              <w:r>
                <w:rPr>
                  <w:sz w:val="18"/>
                </w:rPr>
                <w:delText>[s. 2]</w:delText>
              </w:r>
            </w:del>
          </w:p>
        </w:tc>
      </w:tr>
    </w:tbl>
    <w:p>
      <w:pPr>
        <w:pStyle w:val="BlankClose"/>
        <w:rPr>
          <w:del w:id="99" w:author="svcMRProcess" w:date="2019-01-23T14:08: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separate"/>
          </w:r>
          <w:r>
            <w:rPr>
              <w:b/>
            </w:rPr>
            <w:t>Schedule</w:t>
          </w:r>
          <w:r>
            <w:rPr>
              <w:b/>
            </w:rPr>
            <w:fldChar w:fldCharType="end"/>
          </w:r>
        </w:p>
      </w:tc>
    </w:tr>
  </w:tbl>
  <w:p>
    <w:pPr>
      <w:pStyle w:val="Header"/>
      <w:pBdr>
        <w:top w:val="single" w:sz="4" w:space="1" w:color="auto"/>
      </w:pBdr>
    </w:pPr>
  </w:p>
  <w:p>
    <w:pPr>
      <w:pStyle w:val="Header"/>
    </w:pPr>
    <w:bookmarkStart w:id="26" w:name="Schedule"/>
    <w:bookmarkEnd w:id="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F8E5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14A6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DEC2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1C0F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0667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144D7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C059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50C2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A25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CF666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308E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516"/>
    <w:docVar w:name="WAFER_20140203104048" w:val="RemoveTocBookmarks,RemoveUnusedBookmarks,RemoveLanguageTags,UsedStyles,ResetPageSize,UpdateArrangement"/>
    <w:docVar w:name="WAFER_20140203104048_GUID" w:val="9b39bacb-f1d7-4b9c-8811-f6404764ee04"/>
    <w:docVar w:name="WAFER_20140203110608" w:val="RemoveTocBookmarks,RunningHeaders"/>
    <w:docVar w:name="WAFER_20140203110608_GUID" w:val="c09e4bae-f474-467a-9ee0-77ed7323f54f"/>
    <w:docVar w:name="WAFER_20150713103559" w:val="ResetPageSize,UpdateArrangement,UpdateNTable"/>
    <w:docVar w:name="WAFER_20150713103559_GUID" w:val="a16e4d6b-acde-435f-b194-ed2d2b9c15bd"/>
    <w:docVar w:name="WAFER_20151109160516" w:val="UpdateStyles,UsedStyles"/>
    <w:docVar w:name="WAFER_20151109160516_GUID" w:val="ca45cb55-2869-4ce7-b95a-406b9368ef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532</Words>
  <Characters>2693</Characters>
  <Application>Microsoft Office Word</Application>
  <DocSecurity>0</DocSecurity>
  <Lines>117</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3166</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Spencer's Brook-Northam Railway Extension Act 1963 01-b0-01 - 01-c0-05</dc:title>
  <dc:subject/>
  <dc:creator/>
  <cp:keywords/>
  <dc:description/>
  <cp:lastModifiedBy>svcMRProcess</cp:lastModifiedBy>
  <cp:revision>2</cp:revision>
  <cp:lastPrinted>2005-05-18T01:49:00Z</cp:lastPrinted>
  <dcterms:created xsi:type="dcterms:W3CDTF">2019-01-23T06:07:00Z</dcterms:created>
  <dcterms:modified xsi:type="dcterms:W3CDTF">2019-01-23T06:08:00Z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1963</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768</vt:i4>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01-c0-05</vt:lpwstr>
  </property>
  <property fmtid="{D5CDD505-2E9C-101B-9397-08002B2CF9AE}" pid="10" name="ToAsAtDate">
    <vt:lpwstr>11 Sep 2010</vt:lpwstr>
  </property>
</Properties>
</file>