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pPr>
      <w:r>
        <w:lastRenderedPageBreak/>
        <w:t>Western Australia</w:t>
      </w:r>
    </w:p>
    <w:p>
      <w:pPr>
        <w:pStyle w:val="NameofActReg"/>
      </w:pPr>
      <w:r>
        <w:t xml:space="preserve">Rottnest Island Authority Act 1987 </w:t>
      </w:r>
    </w:p>
    <w:p>
      <w:pPr>
        <w:pStyle w:val="LongTitle"/>
        <w:rPr>
          <w:snapToGrid w:val="0"/>
        </w:rPr>
      </w:pPr>
      <w:r>
        <w:rPr>
          <w:snapToGrid w:val="0"/>
        </w:rPr>
        <w:t>A</w:t>
      </w:r>
      <w:bookmarkStart w:id="0" w:name="_GoBack"/>
      <w:bookmarkEnd w:id="0"/>
      <w:r>
        <w:rPr>
          <w:snapToGrid w:val="0"/>
        </w:rPr>
        <w:t xml:space="preserve">n Act to establish an Authority to control and manage Rottnest Island, to provide for the management policies to be followed by the Authority, to dissolve the Rottnest Island Board, and for connected purposes. </w:t>
      </w:r>
    </w:p>
    <w:p>
      <w:pPr>
        <w:pStyle w:val="Heading2"/>
      </w:pPr>
      <w:bookmarkStart w:id="1" w:name="_Toc72644125"/>
      <w:bookmarkStart w:id="2" w:name="_Toc96315434"/>
      <w:bookmarkStart w:id="3" w:name="_Toc96936034"/>
      <w:bookmarkStart w:id="4" w:name="_Toc103143029"/>
      <w:bookmarkStart w:id="5" w:name="_Toc158004279"/>
      <w:bookmarkStart w:id="6" w:name="_Toc1701915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11747233"/>
      <w:bookmarkStart w:id="8" w:name="_Toc472483959"/>
      <w:bookmarkStart w:id="9" w:name="_Toc158004280"/>
      <w:bookmarkStart w:id="10" w:name="_Toc170191579"/>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11" w:name="_Toc411747234"/>
      <w:bookmarkStart w:id="12" w:name="_Toc472483960"/>
      <w:bookmarkStart w:id="13" w:name="_Toc158004281"/>
      <w:bookmarkStart w:id="14" w:name="_Toc170191580"/>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5" w:name="_Toc411747235"/>
      <w:bookmarkStart w:id="16" w:name="_Toc472483961"/>
      <w:bookmarkStart w:id="17" w:name="_Toc158004282"/>
      <w:bookmarkStart w:id="18" w:name="_Toc170191581"/>
      <w:r>
        <w:rPr>
          <w:rStyle w:val="CharSectno"/>
        </w:rPr>
        <w:t>3</w:t>
      </w:r>
      <w:r>
        <w:rPr>
          <w:snapToGrid w:val="0"/>
        </w:rPr>
        <w:t>.</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19" w:author="svcMRProcess" w:date="2015-12-11T06:25:00Z">
        <w:r>
          <w:rPr>
            <w:b/>
          </w:rPr>
          <w:delText>“</w:delText>
        </w:r>
      </w:del>
      <w:r>
        <w:rPr>
          <w:rStyle w:val="CharDefText"/>
        </w:rPr>
        <w:t>Account</w:t>
      </w:r>
      <w:del w:id="20" w:author="svcMRProcess" w:date="2015-12-11T06:25:00Z">
        <w:r>
          <w:rPr>
            <w:b/>
          </w:rPr>
          <w:delText>”</w:delText>
        </w:r>
      </w:del>
      <w:r>
        <w:t xml:space="preserve"> means the account referred to in section 33(3);</w:t>
      </w:r>
    </w:p>
    <w:p>
      <w:pPr>
        <w:pStyle w:val="Defstart"/>
      </w:pPr>
      <w:r>
        <w:rPr>
          <w:b/>
        </w:rPr>
        <w:tab/>
      </w:r>
      <w:del w:id="21" w:author="svcMRProcess" w:date="2015-12-11T06:25:00Z">
        <w:r>
          <w:rPr>
            <w:b/>
          </w:rPr>
          <w:delText>“</w:delText>
        </w:r>
      </w:del>
      <w:r>
        <w:rPr>
          <w:rStyle w:val="CharDefText"/>
        </w:rPr>
        <w:t>Authority</w:t>
      </w:r>
      <w:del w:id="22" w:author="svcMRProcess" w:date="2015-12-11T06:25:00Z">
        <w:r>
          <w:rPr>
            <w:b/>
          </w:rPr>
          <w:delText>”</w:delText>
        </w:r>
      </w:del>
      <w:r>
        <w:t xml:space="preserve"> means the Rottnest Island Authority established by section 5(1);</w:t>
      </w:r>
    </w:p>
    <w:p>
      <w:pPr>
        <w:pStyle w:val="Defstart"/>
      </w:pPr>
      <w:r>
        <w:rPr>
          <w:b/>
        </w:rPr>
        <w:tab/>
      </w:r>
      <w:del w:id="23" w:author="svcMRProcess" w:date="2015-12-11T06:25:00Z">
        <w:r>
          <w:rPr>
            <w:b/>
          </w:rPr>
          <w:delText>“</w:delText>
        </w:r>
      </w:del>
      <w:r>
        <w:rPr>
          <w:rStyle w:val="CharDefText"/>
        </w:rPr>
        <w:t>chairman</w:t>
      </w:r>
      <w:del w:id="24" w:author="svcMRProcess" w:date="2015-12-11T06:25:00Z">
        <w:r>
          <w:rPr>
            <w:b/>
          </w:rPr>
          <w:delText>”</w:delText>
        </w:r>
      </w:del>
      <w:r>
        <w:t xml:space="preserve"> means the chairman appointed under section 6(1)(a);</w:t>
      </w:r>
    </w:p>
    <w:p>
      <w:pPr>
        <w:pStyle w:val="Defstart"/>
      </w:pPr>
      <w:r>
        <w:rPr>
          <w:b/>
        </w:rPr>
        <w:tab/>
      </w:r>
      <w:del w:id="25" w:author="svcMRProcess" w:date="2015-12-11T06:25:00Z">
        <w:r>
          <w:rPr>
            <w:b/>
          </w:rPr>
          <w:delText>“</w:delText>
        </w:r>
      </w:del>
      <w:r>
        <w:rPr>
          <w:rStyle w:val="CharDefText"/>
        </w:rPr>
        <w:t>chief executive officer</w:t>
      </w:r>
      <w:del w:id="26" w:author="svcMRProcess" w:date="2015-12-11T06:25:00Z">
        <w:r>
          <w:rPr>
            <w:b/>
          </w:rPr>
          <w:delText>”</w:delText>
        </w:r>
      </w:del>
      <w:r>
        <w:t xml:space="preserve"> means the person appointed under section 25 to the office of chief executive officer, and includes an acting chief executive officer;</w:t>
      </w:r>
    </w:p>
    <w:p>
      <w:pPr>
        <w:pStyle w:val="Defstart"/>
      </w:pPr>
      <w:r>
        <w:rPr>
          <w:b/>
        </w:rPr>
        <w:tab/>
      </w:r>
      <w:del w:id="27" w:author="svcMRProcess" w:date="2015-12-11T06:25:00Z">
        <w:r>
          <w:rPr>
            <w:b/>
          </w:rPr>
          <w:delText>“</w:delText>
        </w:r>
      </w:del>
      <w:r>
        <w:rPr>
          <w:rStyle w:val="CharDefText"/>
        </w:rPr>
        <w:t>committee</w:t>
      </w:r>
      <w:del w:id="28" w:author="svcMRProcess" w:date="2015-12-11T06:25:00Z">
        <w:r>
          <w:rPr>
            <w:b/>
          </w:rPr>
          <w:delText>”</w:delText>
        </w:r>
      </w:del>
      <w:r>
        <w:t xml:space="preserve"> means a committee appointed under clause 6 of Schedule 1;</w:t>
      </w:r>
    </w:p>
    <w:p>
      <w:pPr>
        <w:pStyle w:val="Defstart"/>
      </w:pPr>
      <w:r>
        <w:rPr>
          <w:b/>
        </w:rPr>
        <w:tab/>
      </w:r>
      <w:del w:id="29" w:author="svcMRProcess" w:date="2015-12-11T06:25:00Z">
        <w:r>
          <w:rPr>
            <w:b/>
          </w:rPr>
          <w:delText>“</w:delText>
        </w:r>
      </w:del>
      <w:r>
        <w:rPr>
          <w:rStyle w:val="CharDefText"/>
        </w:rPr>
        <w:t>deputy chairman</w:t>
      </w:r>
      <w:del w:id="30" w:author="svcMRProcess" w:date="2015-12-11T06:25:00Z">
        <w:r>
          <w:rPr>
            <w:b/>
          </w:rPr>
          <w:delText>”</w:delText>
        </w:r>
      </w:del>
      <w:r>
        <w:t xml:space="preserve"> means the deputy chairman appointed under section 6(3);</w:t>
      </w:r>
    </w:p>
    <w:p>
      <w:pPr>
        <w:pStyle w:val="Defstart"/>
      </w:pPr>
      <w:r>
        <w:rPr>
          <w:b/>
        </w:rPr>
        <w:tab/>
      </w:r>
      <w:del w:id="31" w:author="svcMRProcess" w:date="2015-12-11T06:25:00Z">
        <w:r>
          <w:rPr>
            <w:b/>
          </w:rPr>
          <w:delText>“</w:delText>
        </w:r>
      </w:del>
      <w:r>
        <w:rPr>
          <w:rStyle w:val="CharDefText"/>
        </w:rPr>
        <w:t>member</w:t>
      </w:r>
      <w:del w:id="32" w:author="svcMRProcess" w:date="2015-12-11T06:25:00Z">
        <w:r>
          <w:rPr>
            <w:b/>
          </w:rPr>
          <w:delText>”</w:delText>
        </w:r>
      </w:del>
      <w:r>
        <w:t xml:space="preserve"> means a member of the Authority and, except in section 6(3) and clauses 1(1), 1(2) and 3 of Schedule 1, includes a temporary member and a member of a committee;</w:t>
      </w:r>
    </w:p>
    <w:p>
      <w:pPr>
        <w:pStyle w:val="Defstart"/>
      </w:pPr>
      <w:r>
        <w:rPr>
          <w:b/>
        </w:rPr>
        <w:tab/>
      </w:r>
      <w:del w:id="33" w:author="svcMRProcess" w:date="2015-12-11T06:25:00Z">
        <w:r>
          <w:rPr>
            <w:b/>
          </w:rPr>
          <w:delText>“</w:delText>
        </w:r>
      </w:del>
      <w:r>
        <w:rPr>
          <w:rStyle w:val="CharDefText"/>
        </w:rPr>
        <w:t>ranger</w:t>
      </w:r>
      <w:del w:id="34" w:author="svcMRProcess" w:date="2015-12-11T06:25:00Z">
        <w:r>
          <w:rPr>
            <w:b/>
          </w:rPr>
          <w:delText>”</w:delText>
        </w:r>
      </w:del>
      <w:r>
        <w:t xml:space="preserve"> means a person who is a ranger under section 28(1)(a) or (2) or who is appointed under section 28(1)(b) as an honorary ranger;</w:t>
      </w:r>
    </w:p>
    <w:p>
      <w:pPr>
        <w:pStyle w:val="Defstart"/>
      </w:pPr>
      <w:r>
        <w:rPr>
          <w:b/>
        </w:rPr>
        <w:tab/>
      </w:r>
      <w:del w:id="35" w:author="svcMRProcess" w:date="2015-12-11T06:25:00Z">
        <w:r>
          <w:rPr>
            <w:b/>
          </w:rPr>
          <w:delText>“</w:delText>
        </w:r>
      </w:del>
      <w:r>
        <w:rPr>
          <w:rStyle w:val="CharDefText"/>
        </w:rPr>
        <w:t>temporary member</w:t>
      </w:r>
      <w:del w:id="36" w:author="svcMRProcess" w:date="2015-12-11T06:25:00Z">
        <w:r>
          <w:rPr>
            <w:b/>
          </w:rPr>
          <w:delText>”</w:delText>
        </w:r>
      </w:del>
      <w:r>
        <w:t xml:space="preserve"> means a person appointed under clause 3(1) of Schedule 1; and</w:t>
      </w:r>
    </w:p>
    <w:p>
      <w:pPr>
        <w:pStyle w:val="Defstart"/>
      </w:pPr>
      <w:r>
        <w:rPr>
          <w:b/>
        </w:rPr>
        <w:tab/>
      </w:r>
      <w:del w:id="37" w:author="svcMRProcess" w:date="2015-12-11T06:25:00Z">
        <w:r>
          <w:rPr>
            <w:b/>
          </w:rPr>
          <w:delText>“</w:delText>
        </w:r>
      </w:del>
      <w:r>
        <w:rPr>
          <w:rStyle w:val="CharDefText"/>
        </w:rPr>
        <w:t>the Island</w:t>
      </w:r>
      <w:del w:id="38" w:author="svcMRProcess" w:date="2015-12-11T06:25:00Z">
        <w:r>
          <w:rPr>
            <w:b/>
          </w:rPr>
          <w:delText>”</w:delText>
        </w:r>
      </w:del>
      <w:r>
        <w:t xml:space="preserve"> means the Rottnest Island Reserve described in section 4.</w:t>
      </w:r>
    </w:p>
    <w:p>
      <w:pPr>
        <w:pStyle w:val="Heading5"/>
        <w:rPr>
          <w:snapToGrid w:val="0"/>
        </w:rPr>
      </w:pPr>
      <w:bookmarkStart w:id="39" w:name="_Toc411747236"/>
      <w:bookmarkStart w:id="40" w:name="_Toc472483962"/>
      <w:bookmarkStart w:id="41" w:name="_Toc158004283"/>
      <w:bookmarkStart w:id="42" w:name="_Toc170191582"/>
      <w:r>
        <w:rPr>
          <w:rStyle w:val="CharSectno"/>
        </w:rPr>
        <w:t>4</w:t>
      </w:r>
      <w:r>
        <w:rPr>
          <w:snapToGrid w:val="0"/>
        </w:rPr>
        <w:t>.</w:t>
      </w:r>
      <w:r>
        <w:rPr>
          <w:snapToGrid w:val="0"/>
        </w:rPr>
        <w:tab/>
        <w:t>Definition of Rottnest Island Reserve</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this Act, the Rottnest Island Reserve is —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ins w:id="43" w:author="svcMRProcess" w:date="2015-12-11T06:25:00Z">
        <w:r>
          <w:rPr>
            <w:snapToGrid w:val="0"/>
            <w:vertAlign w:val="superscript"/>
          </w:rPr>
          <w:t> 3</w:t>
        </w:r>
      </w:ins>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ins w:id="44" w:author="svcMRProcess" w:date="2015-12-11T06:25:00Z">
        <w:r>
          <w:rPr>
            <w:snapToGrid w:val="0"/>
            <w:vertAlign w:val="superscript"/>
          </w:rPr>
          <w:t> 3</w:t>
        </w:r>
      </w:ins>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ins w:id="45" w:author="svcMRProcess" w:date="2015-12-11T06:25:00Z">
        <w:r>
          <w:rPr>
            <w:snapToGrid w:val="0"/>
            <w:vertAlign w:val="superscript"/>
          </w:rPr>
          <w:t> 3</w:t>
        </w:r>
      </w:ins>
      <w:r>
        <w:rPr>
          <w:snapToGrid w:val="0"/>
        </w:rPr>
        <w:t>.</w:t>
      </w:r>
    </w:p>
    <w:p>
      <w:pPr>
        <w:pStyle w:val="Heading2"/>
      </w:pPr>
      <w:bookmarkStart w:id="46" w:name="_Toc72644130"/>
      <w:bookmarkStart w:id="47" w:name="_Toc96315439"/>
      <w:bookmarkStart w:id="48" w:name="_Toc96936039"/>
      <w:bookmarkStart w:id="49" w:name="_Toc103143034"/>
      <w:bookmarkStart w:id="50" w:name="_Toc158004284"/>
      <w:bookmarkStart w:id="51" w:name="_Toc170191583"/>
      <w:r>
        <w:rPr>
          <w:rStyle w:val="CharPartNo"/>
        </w:rPr>
        <w:t>Part II</w:t>
      </w:r>
      <w:r>
        <w:rPr>
          <w:rStyle w:val="CharDivNo"/>
        </w:rPr>
        <w:t> </w:t>
      </w:r>
      <w:r>
        <w:t>—</w:t>
      </w:r>
      <w:r>
        <w:rPr>
          <w:rStyle w:val="CharDivText"/>
        </w:rPr>
        <w:t> </w:t>
      </w:r>
      <w:r>
        <w:rPr>
          <w:rStyle w:val="CharPartText"/>
        </w:rPr>
        <w:t>Rottnest Island Authority</w:t>
      </w:r>
      <w:bookmarkEnd w:id="46"/>
      <w:bookmarkEnd w:id="47"/>
      <w:bookmarkEnd w:id="48"/>
      <w:bookmarkEnd w:id="49"/>
      <w:bookmarkEnd w:id="50"/>
      <w:bookmarkEnd w:id="51"/>
      <w:r>
        <w:rPr>
          <w:rStyle w:val="CharPartText"/>
        </w:rPr>
        <w:t xml:space="preserve"> </w:t>
      </w:r>
    </w:p>
    <w:p>
      <w:pPr>
        <w:pStyle w:val="Heading5"/>
        <w:rPr>
          <w:snapToGrid w:val="0"/>
        </w:rPr>
      </w:pPr>
      <w:bookmarkStart w:id="52" w:name="_Toc411747237"/>
      <w:bookmarkStart w:id="53" w:name="_Toc472483963"/>
      <w:bookmarkStart w:id="54" w:name="_Toc158004285"/>
      <w:bookmarkStart w:id="55" w:name="_Toc170191584"/>
      <w:r>
        <w:rPr>
          <w:rStyle w:val="CharSectno"/>
        </w:rPr>
        <w:t>5</w:t>
      </w:r>
      <w:r>
        <w:rPr>
          <w:snapToGrid w:val="0"/>
        </w:rPr>
        <w:t>.</w:t>
      </w:r>
      <w:r>
        <w:rPr>
          <w:snapToGrid w:val="0"/>
        </w:rPr>
        <w:tab/>
        <w:t>Authority established</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6" w:name="_Toc411747238"/>
      <w:bookmarkStart w:id="57" w:name="_Toc472483964"/>
      <w:bookmarkStart w:id="58" w:name="_Toc158004286"/>
      <w:bookmarkStart w:id="59" w:name="_Toc170191585"/>
      <w:r>
        <w:rPr>
          <w:rStyle w:val="CharSectno"/>
        </w:rPr>
        <w:t>6</w:t>
      </w:r>
      <w:r>
        <w:rPr>
          <w:snapToGrid w:val="0"/>
        </w:rPr>
        <w:t>.</w:t>
      </w:r>
      <w:r>
        <w:rPr>
          <w:snapToGrid w:val="0"/>
        </w:rPr>
        <w:tab/>
        <w:t>Membership of Authority</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Authority shall consist of —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6 amended by No. 32 of 1994 s.3(2).] </w:t>
      </w:r>
    </w:p>
    <w:p>
      <w:pPr>
        <w:pStyle w:val="Heading5"/>
        <w:rPr>
          <w:snapToGrid w:val="0"/>
        </w:rPr>
      </w:pPr>
      <w:bookmarkStart w:id="60" w:name="_Toc411747239"/>
      <w:bookmarkStart w:id="61" w:name="_Toc472483965"/>
      <w:bookmarkStart w:id="62" w:name="_Toc158004287"/>
      <w:bookmarkStart w:id="63" w:name="_Toc170191586"/>
      <w:r>
        <w:rPr>
          <w:rStyle w:val="CharSectno"/>
        </w:rPr>
        <w:t>7</w:t>
      </w:r>
      <w:r>
        <w:rPr>
          <w:snapToGrid w:val="0"/>
        </w:rPr>
        <w:t>.</w:t>
      </w:r>
      <w:r>
        <w:rPr>
          <w:snapToGrid w:val="0"/>
        </w:rPr>
        <w:tab/>
        <w:t>Constitution and proceedings</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64" w:name="_Toc411747240"/>
      <w:bookmarkStart w:id="65" w:name="_Toc472483966"/>
      <w:bookmarkStart w:id="66" w:name="_Toc158004288"/>
      <w:bookmarkStart w:id="67" w:name="_Toc170191587"/>
      <w:r>
        <w:rPr>
          <w:rStyle w:val="CharSectno"/>
        </w:rPr>
        <w:t>8</w:t>
      </w:r>
      <w:r>
        <w:rPr>
          <w:snapToGrid w:val="0"/>
        </w:rPr>
        <w:t>.</w:t>
      </w:r>
      <w:r>
        <w:rPr>
          <w:snapToGrid w:val="0"/>
        </w:rPr>
        <w:tab/>
        <w:t>Remuneration and expenses of members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Public Service Board</w:t>
      </w:r>
      <w:r>
        <w:rPr>
          <w:snapToGrid w:val="0"/>
          <w:vertAlign w:val="superscript"/>
        </w:rPr>
        <w:t xml:space="preserve"> 2</w:t>
      </w:r>
      <w:r>
        <w:rPr>
          <w:snapToGrid w:val="0"/>
        </w:rPr>
        <w:t>.</w:t>
      </w:r>
    </w:p>
    <w:p>
      <w:pPr>
        <w:pStyle w:val="Heading5"/>
        <w:rPr>
          <w:snapToGrid w:val="0"/>
        </w:rPr>
      </w:pPr>
      <w:bookmarkStart w:id="68" w:name="_Toc411747241"/>
      <w:bookmarkStart w:id="69" w:name="_Toc472483967"/>
      <w:bookmarkStart w:id="70" w:name="_Toc158004289"/>
      <w:bookmarkStart w:id="71" w:name="_Toc170191588"/>
      <w:r>
        <w:rPr>
          <w:rStyle w:val="CharSectno"/>
        </w:rPr>
        <w:t>9</w:t>
      </w:r>
      <w:r>
        <w:rPr>
          <w:snapToGrid w:val="0"/>
        </w:rPr>
        <w:t>.</w:t>
      </w:r>
      <w:r>
        <w:rPr>
          <w:snapToGrid w:val="0"/>
        </w:rPr>
        <w:tab/>
        <w:t>Protection of members and officers</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del w:id="72" w:author="svcMRProcess" w:date="2015-12-11T06:25:00Z">
        <w:r>
          <w:rPr>
            <w:b/>
            <w:snapToGrid w:val="0"/>
          </w:rPr>
          <w:delText>“</w:delText>
        </w:r>
      </w:del>
      <w:r>
        <w:rPr>
          <w:rStyle w:val="CharDefText"/>
        </w:rPr>
        <w:t>officer</w:t>
      </w:r>
      <w:del w:id="73" w:author="svcMRProcess" w:date="2015-12-11T06:25:00Z">
        <w:r>
          <w:rPr>
            <w:b/>
            <w:snapToGrid w:val="0"/>
          </w:rPr>
          <w:delText>”</w:delText>
        </w:r>
      </w:del>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9 amended by No. 41 of 1996 s.3.] </w:t>
      </w:r>
    </w:p>
    <w:p>
      <w:pPr>
        <w:pStyle w:val="Heading5"/>
        <w:rPr>
          <w:snapToGrid w:val="0"/>
        </w:rPr>
      </w:pPr>
      <w:bookmarkStart w:id="74" w:name="_Toc411747242"/>
      <w:bookmarkStart w:id="75" w:name="_Toc472483968"/>
      <w:bookmarkStart w:id="76" w:name="_Toc158004290"/>
      <w:bookmarkStart w:id="77" w:name="_Toc170191589"/>
      <w:r>
        <w:rPr>
          <w:rStyle w:val="CharSectno"/>
        </w:rPr>
        <w:t>10</w:t>
      </w:r>
      <w:r>
        <w:rPr>
          <w:snapToGrid w:val="0"/>
        </w:rPr>
        <w:t>.</w:t>
      </w:r>
      <w:r>
        <w:rPr>
          <w:snapToGrid w:val="0"/>
        </w:rPr>
        <w:tab/>
        <w:t>Disclosure of interests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78" w:name="_Toc72644137"/>
      <w:bookmarkStart w:id="79" w:name="_Toc96315446"/>
      <w:bookmarkStart w:id="80" w:name="_Toc96936046"/>
      <w:bookmarkStart w:id="81" w:name="_Toc103143041"/>
      <w:bookmarkStart w:id="82" w:name="_Toc158004291"/>
      <w:bookmarkStart w:id="83" w:name="_Toc170191590"/>
      <w:r>
        <w:rPr>
          <w:rStyle w:val="CharPartNo"/>
        </w:rPr>
        <w:t>Part III</w:t>
      </w:r>
      <w:r>
        <w:rPr>
          <w:rStyle w:val="CharDivNo"/>
        </w:rPr>
        <w:t> </w:t>
      </w:r>
      <w:r>
        <w:t>—</w:t>
      </w:r>
      <w:r>
        <w:rPr>
          <w:rStyle w:val="CharDivText"/>
        </w:rPr>
        <w:t> </w:t>
      </w:r>
      <w:r>
        <w:rPr>
          <w:rStyle w:val="CharPartText"/>
        </w:rPr>
        <w:t>Functions and powers</w:t>
      </w:r>
      <w:bookmarkEnd w:id="78"/>
      <w:bookmarkEnd w:id="79"/>
      <w:bookmarkEnd w:id="80"/>
      <w:bookmarkEnd w:id="81"/>
      <w:bookmarkEnd w:id="82"/>
      <w:bookmarkEnd w:id="83"/>
      <w:r>
        <w:rPr>
          <w:rStyle w:val="CharPartText"/>
        </w:rPr>
        <w:t xml:space="preserve"> </w:t>
      </w:r>
    </w:p>
    <w:p>
      <w:pPr>
        <w:pStyle w:val="Heading5"/>
        <w:rPr>
          <w:snapToGrid w:val="0"/>
        </w:rPr>
      </w:pPr>
      <w:bookmarkStart w:id="84" w:name="_Toc411747243"/>
      <w:bookmarkStart w:id="85" w:name="_Toc472483969"/>
      <w:bookmarkStart w:id="86" w:name="_Toc158004292"/>
      <w:bookmarkStart w:id="87" w:name="_Toc170191591"/>
      <w:r>
        <w:rPr>
          <w:rStyle w:val="CharSectno"/>
        </w:rPr>
        <w:t>11</w:t>
      </w:r>
      <w:r>
        <w:rPr>
          <w:snapToGrid w:val="0"/>
        </w:rPr>
        <w:t>.</w:t>
      </w:r>
      <w:r>
        <w:rPr>
          <w:snapToGrid w:val="0"/>
        </w:rPr>
        <w:tab/>
        <w:t>Functions of Authority</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88" w:name="_Toc411747244"/>
      <w:bookmarkStart w:id="89" w:name="_Toc472483970"/>
      <w:bookmarkStart w:id="90" w:name="_Toc158004293"/>
      <w:bookmarkStart w:id="91" w:name="_Toc170191592"/>
      <w:r>
        <w:rPr>
          <w:rStyle w:val="CharSectno"/>
        </w:rPr>
        <w:t>12</w:t>
      </w:r>
      <w:r>
        <w:rPr>
          <w:snapToGrid w:val="0"/>
        </w:rPr>
        <w:t>.</w:t>
      </w:r>
      <w:r>
        <w:rPr>
          <w:snapToGrid w:val="0"/>
        </w:rPr>
        <w:tab/>
        <w:t>Access to facilities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In the provision and operation of recreational and holiday facilities on the Island, the Authority —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92" w:name="_Toc411747245"/>
      <w:bookmarkStart w:id="93" w:name="_Toc472483971"/>
      <w:bookmarkStart w:id="94" w:name="_Toc158004294"/>
      <w:bookmarkStart w:id="95" w:name="_Toc170191593"/>
      <w:r>
        <w:rPr>
          <w:rStyle w:val="CharSectno"/>
        </w:rPr>
        <w:t>13</w:t>
      </w:r>
      <w:r>
        <w:rPr>
          <w:snapToGrid w:val="0"/>
        </w:rPr>
        <w:t>.</w:t>
      </w:r>
      <w:r>
        <w:rPr>
          <w:snapToGrid w:val="0"/>
        </w:rPr>
        <w:tab/>
        <w:t>Powers of Authority</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96" w:name="_Toc411747246"/>
      <w:bookmarkStart w:id="97" w:name="_Toc472483972"/>
      <w:bookmarkStart w:id="98" w:name="_Toc158004295"/>
      <w:bookmarkStart w:id="99" w:name="_Toc170191594"/>
      <w:r>
        <w:rPr>
          <w:rStyle w:val="CharSectno"/>
        </w:rPr>
        <w:t>14</w:t>
      </w:r>
      <w:r>
        <w:rPr>
          <w:snapToGrid w:val="0"/>
        </w:rPr>
        <w:t>.</w:t>
      </w:r>
      <w:r>
        <w:rPr>
          <w:snapToGrid w:val="0"/>
        </w:rPr>
        <w:tab/>
        <w:t>Limit on settlement etc.</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Authority —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del w:id="100" w:author="svcMRProcess" w:date="2015-12-11T06:25:00Z">
        <w:r>
          <w:rPr>
            <w:b/>
            <w:snapToGrid w:val="0"/>
          </w:rPr>
          <w:delText>“</w:delText>
        </w:r>
      </w:del>
      <w:r>
        <w:rPr>
          <w:rStyle w:val="CharDefText"/>
        </w:rPr>
        <w:t>settlement area</w:t>
      </w:r>
      <w:del w:id="101" w:author="svcMRProcess" w:date="2015-12-11T06:25:00Z">
        <w:r>
          <w:rPr>
            <w:b/>
            <w:snapToGrid w:val="0"/>
          </w:rPr>
          <w:delText>”</w:delText>
        </w:r>
      </w:del>
      <w:r>
        <w:rPr>
          <w:snapToGrid w:val="0"/>
        </w:rPr>
        <w:t xml:space="preserve"> means —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ins w:id="102" w:author="svcMRProcess" w:date="2015-12-11T06:25:00Z">
        <w:r>
          <w:rPr>
            <w:snapToGrid w:val="0"/>
            <w:vertAlign w:val="superscript"/>
          </w:rPr>
          <w:t> 3</w:t>
        </w:r>
      </w:ins>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03" w:name="_Toc411747247"/>
      <w:bookmarkStart w:id="104" w:name="_Toc472483973"/>
      <w:bookmarkStart w:id="105" w:name="_Toc158004296"/>
      <w:bookmarkStart w:id="106" w:name="_Toc170191595"/>
      <w:r>
        <w:rPr>
          <w:rStyle w:val="CharSectno"/>
        </w:rPr>
        <w:t>15</w:t>
      </w:r>
      <w:r>
        <w:rPr>
          <w:snapToGrid w:val="0"/>
        </w:rPr>
        <w:t>.</w:t>
      </w:r>
      <w:r>
        <w:rPr>
          <w:snapToGrid w:val="0"/>
        </w:rPr>
        <w:tab/>
        <w:t>Minister may direct Authority</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Minister may give to the Authority in writing —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 xml:space="preserve">[Section 15 amended by No. 41 of 1996 s.3.] </w:t>
      </w:r>
    </w:p>
    <w:p>
      <w:pPr>
        <w:pStyle w:val="Heading5"/>
        <w:rPr>
          <w:snapToGrid w:val="0"/>
        </w:rPr>
      </w:pPr>
      <w:bookmarkStart w:id="107" w:name="_Toc411747248"/>
      <w:bookmarkStart w:id="108" w:name="_Toc472483974"/>
      <w:bookmarkStart w:id="109" w:name="_Toc158004297"/>
      <w:bookmarkStart w:id="110" w:name="_Toc170191596"/>
      <w:r>
        <w:rPr>
          <w:rStyle w:val="CharSectno"/>
        </w:rPr>
        <w:t>16</w:t>
      </w:r>
      <w:r>
        <w:rPr>
          <w:snapToGrid w:val="0"/>
        </w:rPr>
        <w:t>.</w:t>
      </w:r>
      <w:r>
        <w:rPr>
          <w:snapToGrid w:val="0"/>
        </w:rPr>
        <w:tab/>
        <w:t>Delegation</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11" w:name="_Toc72644144"/>
      <w:bookmarkStart w:id="112" w:name="_Toc96315453"/>
      <w:bookmarkStart w:id="113" w:name="_Toc96936053"/>
      <w:bookmarkStart w:id="114" w:name="_Toc103143048"/>
      <w:bookmarkStart w:id="115" w:name="_Toc158004298"/>
      <w:bookmarkStart w:id="116" w:name="_Toc170191597"/>
      <w:r>
        <w:rPr>
          <w:rStyle w:val="CharPartNo"/>
        </w:rPr>
        <w:t>Part IV</w:t>
      </w:r>
      <w:r>
        <w:rPr>
          <w:rStyle w:val="CharDivNo"/>
        </w:rPr>
        <w:t> </w:t>
      </w:r>
      <w:r>
        <w:t>—</w:t>
      </w:r>
      <w:r>
        <w:rPr>
          <w:rStyle w:val="CharDivText"/>
        </w:rPr>
        <w:t> </w:t>
      </w:r>
      <w:r>
        <w:rPr>
          <w:rStyle w:val="CharPartText"/>
        </w:rPr>
        <w:t>Management plans</w:t>
      </w:r>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11747249"/>
      <w:bookmarkStart w:id="118" w:name="_Toc472483975"/>
      <w:bookmarkStart w:id="119" w:name="_Toc158004299"/>
      <w:bookmarkStart w:id="120" w:name="_Toc170191598"/>
      <w:r>
        <w:rPr>
          <w:rStyle w:val="CharSectno"/>
        </w:rPr>
        <w:t>17</w:t>
      </w:r>
      <w:r>
        <w:rPr>
          <w:snapToGrid w:val="0"/>
        </w:rPr>
        <w:t>.</w:t>
      </w:r>
      <w:r>
        <w:rPr>
          <w:snapToGrid w:val="0"/>
        </w:rPr>
        <w:tab/>
        <w:t>Management plan</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21" w:name="_Toc411747250"/>
      <w:bookmarkStart w:id="122" w:name="_Toc472483976"/>
      <w:bookmarkStart w:id="123" w:name="_Toc158004300"/>
      <w:bookmarkStart w:id="124" w:name="_Toc170191599"/>
      <w:r>
        <w:rPr>
          <w:rStyle w:val="CharSectno"/>
        </w:rPr>
        <w:t>18</w:t>
      </w:r>
      <w:r>
        <w:rPr>
          <w:snapToGrid w:val="0"/>
        </w:rPr>
        <w:t>.</w:t>
      </w:r>
      <w:r>
        <w:rPr>
          <w:snapToGrid w:val="0"/>
        </w:rPr>
        <w:tab/>
        <w:t>Existing management plan</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25" w:name="_Toc411747251"/>
      <w:bookmarkStart w:id="126" w:name="_Toc472483977"/>
      <w:bookmarkStart w:id="127" w:name="_Toc158004301"/>
      <w:bookmarkStart w:id="128" w:name="_Toc170191600"/>
      <w:r>
        <w:rPr>
          <w:rStyle w:val="CharSectno"/>
        </w:rPr>
        <w:t>19</w:t>
      </w:r>
      <w:r>
        <w:rPr>
          <w:snapToGrid w:val="0"/>
        </w:rPr>
        <w:t>.</w:t>
      </w:r>
      <w:r>
        <w:rPr>
          <w:snapToGrid w:val="0"/>
        </w:rPr>
        <w:tab/>
        <w:t>Review and revision of management plan</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29" w:name="_Toc411747252"/>
      <w:bookmarkStart w:id="130" w:name="_Toc472483978"/>
      <w:bookmarkStart w:id="131" w:name="_Toc158004302"/>
      <w:bookmarkStart w:id="132" w:name="_Toc170191601"/>
      <w:r>
        <w:rPr>
          <w:rStyle w:val="CharSectno"/>
        </w:rPr>
        <w:t>20</w:t>
      </w:r>
      <w:r>
        <w:rPr>
          <w:snapToGrid w:val="0"/>
        </w:rPr>
        <w:t>.</w:t>
      </w:r>
      <w:r>
        <w:rPr>
          <w:snapToGrid w:val="0"/>
        </w:rPr>
        <w:tab/>
        <w:t>Contents of management plan</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Any management plan for the Island prepared under this Part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33" w:name="_Toc411747253"/>
      <w:bookmarkStart w:id="134" w:name="_Toc472483979"/>
      <w:bookmarkStart w:id="135" w:name="_Toc158004303"/>
      <w:bookmarkStart w:id="136" w:name="_Toc170191602"/>
      <w:r>
        <w:rPr>
          <w:rStyle w:val="CharSectno"/>
        </w:rPr>
        <w:t>21</w:t>
      </w:r>
      <w:r>
        <w:rPr>
          <w:snapToGrid w:val="0"/>
        </w:rPr>
        <w:t>.</w:t>
      </w:r>
      <w:r>
        <w:rPr>
          <w:snapToGrid w:val="0"/>
        </w:rPr>
        <w:tab/>
        <w:t>Plan to be publicly notified</w:t>
      </w:r>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Public notification —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spacing w:before="120"/>
        <w:rPr>
          <w:snapToGrid w:val="0"/>
        </w:rPr>
      </w:pPr>
      <w:r>
        <w:rPr>
          <w:snapToGrid w:val="0"/>
        </w:rPr>
        <w:tab/>
      </w:r>
      <w:r>
        <w:rPr>
          <w:snapToGrid w:val="0"/>
        </w:rPr>
        <w:tab/>
        <w:t>shall be given in accordance with subsection (2).</w:t>
      </w:r>
    </w:p>
    <w:p>
      <w:pPr>
        <w:pStyle w:val="Subsection"/>
        <w:spacing w:before="120"/>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 </w:t>
      </w:r>
    </w:p>
    <w:p>
      <w:pPr>
        <w:pStyle w:val="Indenta"/>
        <w:rPr>
          <w:snapToGrid w:val="0"/>
        </w:rPr>
      </w:pPr>
      <w:r>
        <w:rPr>
          <w:snapToGrid w:val="0"/>
        </w:rPr>
        <w:tab/>
        <w:t>(d)</w:t>
      </w:r>
      <w:r>
        <w:rPr>
          <w:snapToGrid w:val="0"/>
        </w:rPr>
        <w:tab/>
        <w:t>specifying the places at which —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37" w:name="_Toc411747254"/>
      <w:bookmarkStart w:id="138" w:name="_Toc472483980"/>
      <w:bookmarkStart w:id="139" w:name="_Toc158004304"/>
      <w:bookmarkStart w:id="140" w:name="_Toc170191603"/>
      <w:r>
        <w:rPr>
          <w:rStyle w:val="CharSectno"/>
        </w:rPr>
        <w:t>22</w:t>
      </w:r>
      <w:r>
        <w:rPr>
          <w:snapToGrid w:val="0"/>
        </w:rPr>
        <w:t>.</w:t>
      </w:r>
      <w:r>
        <w:rPr>
          <w:snapToGrid w:val="0"/>
        </w:rPr>
        <w:tab/>
        <w:t>Public submissions</w:t>
      </w:r>
      <w:bookmarkEnd w:id="137"/>
      <w:bookmarkEnd w:id="138"/>
      <w:bookmarkEnd w:id="139"/>
      <w:bookmarkEnd w:id="140"/>
      <w:r>
        <w:rPr>
          <w:snapToGrid w:val="0"/>
        </w:rPr>
        <w:t xml:space="preserve"> </w:t>
      </w:r>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41" w:name="_Toc411747255"/>
      <w:bookmarkStart w:id="142" w:name="_Toc472483981"/>
      <w:bookmarkStart w:id="143" w:name="_Toc158004305"/>
      <w:bookmarkStart w:id="144" w:name="_Toc170191604"/>
      <w:r>
        <w:rPr>
          <w:rStyle w:val="CharSectno"/>
        </w:rPr>
        <w:t>23</w:t>
      </w:r>
      <w:r>
        <w:rPr>
          <w:snapToGrid w:val="0"/>
        </w:rPr>
        <w:t>.</w:t>
      </w:r>
      <w:r>
        <w:rPr>
          <w:snapToGrid w:val="0"/>
        </w:rPr>
        <w:tab/>
        <w:t>Approval by Minister</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this Part, the Authority shall submit —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45" w:name="_Toc411747256"/>
      <w:bookmarkStart w:id="146" w:name="_Toc472483982"/>
      <w:bookmarkStart w:id="147" w:name="_Toc158004306"/>
      <w:bookmarkStart w:id="148" w:name="_Toc170191605"/>
      <w:r>
        <w:rPr>
          <w:rStyle w:val="CharSectno"/>
        </w:rPr>
        <w:t>24</w:t>
      </w:r>
      <w:r>
        <w:rPr>
          <w:snapToGrid w:val="0"/>
        </w:rPr>
        <w:t>.</w:t>
      </w:r>
      <w:r>
        <w:rPr>
          <w:snapToGrid w:val="0"/>
        </w:rPr>
        <w:tab/>
        <w:t>Notice of approval</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Notice that —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49" w:name="_Toc72644153"/>
      <w:bookmarkStart w:id="150" w:name="_Toc96315462"/>
      <w:bookmarkStart w:id="151" w:name="_Toc96936062"/>
      <w:bookmarkStart w:id="152" w:name="_Toc103143057"/>
      <w:bookmarkStart w:id="153" w:name="_Toc158004307"/>
      <w:bookmarkStart w:id="154" w:name="_Toc170191606"/>
      <w:r>
        <w:rPr>
          <w:rStyle w:val="CharPartNo"/>
        </w:rPr>
        <w:t>Part V</w:t>
      </w:r>
      <w:r>
        <w:rPr>
          <w:rStyle w:val="CharDivNo"/>
        </w:rPr>
        <w:t> </w:t>
      </w:r>
      <w:r>
        <w:t>—</w:t>
      </w:r>
      <w:r>
        <w:rPr>
          <w:rStyle w:val="CharDivText"/>
        </w:rPr>
        <w:t> </w:t>
      </w:r>
      <w:r>
        <w:rPr>
          <w:rStyle w:val="CharPartText"/>
        </w:rPr>
        <w:t>Staff</w:t>
      </w:r>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411747257"/>
      <w:bookmarkStart w:id="156" w:name="_Toc472483983"/>
      <w:bookmarkStart w:id="157" w:name="_Toc158004308"/>
      <w:bookmarkStart w:id="158" w:name="_Toc170191607"/>
      <w:r>
        <w:rPr>
          <w:rStyle w:val="CharSectno"/>
        </w:rPr>
        <w:t>25</w:t>
      </w:r>
      <w:r>
        <w:rPr>
          <w:snapToGrid w:val="0"/>
        </w:rPr>
        <w:t>.</w:t>
      </w:r>
      <w:r>
        <w:rPr>
          <w:snapToGrid w:val="0"/>
        </w:rPr>
        <w:tab/>
        <w:t>Chief executive officer</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 xml:space="preserve">[Section 25 amended by No. 32 of 1994 s.3(2).] </w:t>
      </w:r>
    </w:p>
    <w:p>
      <w:pPr>
        <w:pStyle w:val="Heading5"/>
        <w:rPr>
          <w:snapToGrid w:val="0"/>
        </w:rPr>
      </w:pPr>
      <w:bookmarkStart w:id="159" w:name="_Toc411747258"/>
      <w:bookmarkStart w:id="160" w:name="_Toc472483984"/>
      <w:bookmarkStart w:id="161" w:name="_Toc158004309"/>
      <w:bookmarkStart w:id="162" w:name="_Toc170191608"/>
      <w:r>
        <w:rPr>
          <w:rStyle w:val="CharSectno"/>
        </w:rPr>
        <w:t>26</w:t>
      </w:r>
      <w:r>
        <w:rPr>
          <w:snapToGrid w:val="0"/>
        </w:rPr>
        <w:t>.</w:t>
      </w:r>
      <w:r>
        <w:rPr>
          <w:snapToGrid w:val="0"/>
        </w:rPr>
        <w:tab/>
        <w:t>Other staff</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 xml:space="preserve">[Section 26 amended by No. 32 of 1994 s.3(2).] </w:t>
      </w:r>
    </w:p>
    <w:p>
      <w:pPr>
        <w:pStyle w:val="Heading5"/>
        <w:rPr>
          <w:snapToGrid w:val="0"/>
        </w:rPr>
      </w:pPr>
      <w:bookmarkStart w:id="163" w:name="_Toc411747259"/>
      <w:bookmarkStart w:id="164" w:name="_Toc472483985"/>
      <w:bookmarkStart w:id="165" w:name="_Toc158004310"/>
      <w:bookmarkStart w:id="166" w:name="_Toc170191609"/>
      <w:r>
        <w:rPr>
          <w:rStyle w:val="CharSectno"/>
        </w:rPr>
        <w:t>27</w:t>
      </w:r>
      <w:r>
        <w:rPr>
          <w:snapToGrid w:val="0"/>
        </w:rPr>
        <w:t>.</w:t>
      </w:r>
      <w:r>
        <w:rPr>
          <w:snapToGrid w:val="0"/>
        </w:rPr>
        <w:tab/>
        <w:t>Consultants, etc.</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 xml:space="preserve">[Section 27 amended by No. 32 of 1994 s.3(2).] </w:t>
      </w:r>
    </w:p>
    <w:p>
      <w:pPr>
        <w:pStyle w:val="Heading5"/>
        <w:rPr>
          <w:snapToGrid w:val="0"/>
        </w:rPr>
      </w:pPr>
      <w:bookmarkStart w:id="167" w:name="_Toc411747260"/>
      <w:bookmarkStart w:id="168" w:name="_Toc472483986"/>
      <w:bookmarkStart w:id="169" w:name="_Toc158004311"/>
      <w:bookmarkStart w:id="170" w:name="_Toc170191610"/>
      <w:r>
        <w:rPr>
          <w:rStyle w:val="CharSectno"/>
        </w:rPr>
        <w:t>28</w:t>
      </w:r>
      <w:r>
        <w:rPr>
          <w:snapToGrid w:val="0"/>
        </w:rPr>
        <w:t>.</w:t>
      </w:r>
      <w:r>
        <w:rPr>
          <w:snapToGrid w:val="0"/>
        </w:rPr>
        <w:tab/>
        <w:t>Rangers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Authority may, by instrument that is revocable by it at any time —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171" w:name="_Toc411747261"/>
      <w:bookmarkStart w:id="172" w:name="_Toc472483987"/>
      <w:bookmarkStart w:id="173" w:name="_Toc158004312"/>
      <w:bookmarkStart w:id="174" w:name="_Toc170191611"/>
      <w:r>
        <w:rPr>
          <w:rStyle w:val="CharSectno"/>
        </w:rPr>
        <w:t>29</w:t>
      </w:r>
      <w:r>
        <w:rPr>
          <w:snapToGrid w:val="0"/>
        </w:rPr>
        <w:t>.</w:t>
      </w:r>
      <w:r>
        <w:rPr>
          <w:snapToGrid w:val="0"/>
        </w:rPr>
        <w:tab/>
        <w:t>Enforcement powers of rangers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175" w:name="_Toc411747262"/>
      <w:bookmarkStart w:id="176" w:name="_Toc472483988"/>
      <w:bookmarkStart w:id="177" w:name="_Toc158004313"/>
      <w:bookmarkStart w:id="178" w:name="_Toc170191612"/>
      <w:r>
        <w:rPr>
          <w:rStyle w:val="CharSectno"/>
        </w:rPr>
        <w:t>30</w:t>
      </w:r>
      <w:r>
        <w:rPr>
          <w:snapToGrid w:val="0"/>
        </w:rPr>
        <w:t>.</w:t>
      </w:r>
      <w:r>
        <w:rPr>
          <w:snapToGrid w:val="0"/>
        </w:rPr>
        <w:tab/>
        <w:t>Removal of persons from Island</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179" w:name="_Toc411747263"/>
      <w:bookmarkStart w:id="180" w:name="_Toc472483989"/>
      <w:bookmarkStart w:id="181" w:name="_Toc158004314"/>
      <w:bookmarkStart w:id="182" w:name="_Toc170191613"/>
      <w:r>
        <w:rPr>
          <w:rStyle w:val="CharSectno"/>
        </w:rPr>
        <w:t>31</w:t>
      </w:r>
      <w:r>
        <w:rPr>
          <w:snapToGrid w:val="0"/>
        </w:rPr>
        <w:t>.</w:t>
      </w:r>
      <w:r>
        <w:rPr>
          <w:snapToGrid w:val="0"/>
        </w:rPr>
        <w:tab/>
        <w:t>Certificate as to authority of ranger</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authorized to receive it.</w:t>
      </w:r>
    </w:p>
    <w:p>
      <w:pPr>
        <w:pStyle w:val="Penstart"/>
        <w:rPr>
          <w:snapToGrid w:val="0"/>
        </w:rPr>
      </w:pPr>
      <w:r>
        <w:rPr>
          <w:snapToGrid w:val="0"/>
        </w:rPr>
        <w:tab/>
        <w:t>Penalty applicable to subsection (4): $500.</w:t>
      </w:r>
    </w:p>
    <w:p>
      <w:pPr>
        <w:pStyle w:val="Heading5"/>
        <w:rPr>
          <w:snapToGrid w:val="0"/>
        </w:rPr>
      </w:pPr>
      <w:bookmarkStart w:id="183" w:name="_Toc411747264"/>
      <w:bookmarkStart w:id="184" w:name="_Toc472483990"/>
      <w:bookmarkStart w:id="185" w:name="_Toc158004315"/>
      <w:bookmarkStart w:id="186" w:name="_Toc170191614"/>
      <w:r>
        <w:rPr>
          <w:rStyle w:val="CharSectno"/>
        </w:rPr>
        <w:t>32</w:t>
      </w:r>
      <w:r>
        <w:rPr>
          <w:snapToGrid w:val="0"/>
        </w:rPr>
        <w:t>.</w:t>
      </w:r>
      <w:r>
        <w:rPr>
          <w:snapToGrid w:val="0"/>
        </w:rPr>
        <w:tab/>
        <w:t>Obstruction of rangers</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187" w:name="_Toc72644162"/>
      <w:bookmarkStart w:id="188" w:name="_Toc96315471"/>
      <w:bookmarkStart w:id="189" w:name="_Toc96936071"/>
      <w:bookmarkStart w:id="190" w:name="_Toc103143066"/>
      <w:bookmarkStart w:id="191" w:name="_Toc158004316"/>
      <w:bookmarkStart w:id="192" w:name="_Toc170191615"/>
      <w:r>
        <w:rPr>
          <w:rStyle w:val="CharPartNo"/>
        </w:rPr>
        <w:t>Part VI</w:t>
      </w:r>
      <w:r>
        <w:rPr>
          <w:rStyle w:val="CharDivNo"/>
        </w:rPr>
        <w:t> </w:t>
      </w:r>
      <w:r>
        <w:t>—</w:t>
      </w:r>
      <w:r>
        <w:rPr>
          <w:rStyle w:val="CharDivText"/>
        </w:rPr>
        <w:t> </w:t>
      </w:r>
      <w:r>
        <w:rPr>
          <w:rStyle w:val="CharPartText"/>
        </w:rPr>
        <w:t>Financial provisions</w:t>
      </w:r>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11747265"/>
      <w:bookmarkStart w:id="194" w:name="_Toc472483991"/>
      <w:bookmarkStart w:id="195" w:name="_Toc158004317"/>
      <w:bookmarkStart w:id="196" w:name="_Toc170191616"/>
      <w:r>
        <w:rPr>
          <w:rStyle w:val="CharSectno"/>
        </w:rPr>
        <w:t>33</w:t>
      </w:r>
      <w:r>
        <w:rPr>
          <w:snapToGrid w:val="0"/>
        </w:rPr>
        <w:t>.</w:t>
      </w:r>
      <w:r>
        <w:rPr>
          <w:snapToGrid w:val="0"/>
        </w:rPr>
        <w:tab/>
        <w:t>Resources of Authority</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funds and property available to the Authority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rPr>
          <w:del w:id="197" w:author="svcMRProcess" w:date="2015-12-11T06:25:00Z"/>
          <w:snapToGrid w:val="0"/>
        </w:rPr>
      </w:pPr>
      <w:r>
        <w:tab/>
        <w:t>(3)</w:t>
      </w:r>
      <w:r>
        <w:tab/>
      </w:r>
      <w:del w:id="198" w:author="svcMRProcess" w:date="2015-12-11T06:25:00Z">
        <w:r>
          <w:rPr>
            <w:snapToGrid w:val="0"/>
          </w:rPr>
          <w:delText>The moneys referred to in subsection (1) shall be — </w:delText>
        </w:r>
      </w:del>
    </w:p>
    <w:p>
      <w:pPr>
        <w:pStyle w:val="Indenta"/>
        <w:rPr>
          <w:del w:id="199" w:author="svcMRProcess" w:date="2015-12-11T06:25:00Z"/>
          <w:snapToGrid w:val="0"/>
        </w:rPr>
      </w:pPr>
      <w:del w:id="200" w:author="svcMRProcess" w:date="2015-12-11T06:25:00Z">
        <w:r>
          <w:rPr>
            <w:snapToGrid w:val="0"/>
          </w:rPr>
          <w:tab/>
          <w:delText>(a)</w:delText>
        </w:r>
        <w:r>
          <w:rPr>
            <w:snapToGrid w:val="0"/>
          </w:rPr>
          <w:tab/>
          <w:delText xml:space="preserve">credited to an </w:delText>
        </w:r>
      </w:del>
      <w:ins w:id="201" w:author="svcMRProcess" w:date="2015-12-11T06:25:00Z">
        <w:r>
          <w:t xml:space="preserve">An </w:t>
        </w:r>
      </w:ins>
      <w:r>
        <w:t xml:space="preserve">account </w:t>
      </w:r>
      <w:del w:id="202" w:author="svcMRProcess" w:date="2015-12-11T06:25:00Z">
        <w:r>
          <w:rPr>
            <w:snapToGrid w:val="0"/>
          </w:rPr>
          <w:delText xml:space="preserve">at the Treasury, forming part of the Trust Fund constituted under section 9 of the </w:delText>
        </w:r>
        <w:r>
          <w:rPr>
            <w:i/>
            <w:snapToGrid w:val="0"/>
          </w:rPr>
          <w:delText>Financial Administration and Audit Act 1985</w:delText>
        </w:r>
        <w:r>
          <w:rPr>
            <w:snapToGrid w:val="0"/>
          </w:rPr>
          <w:delText>; or</w:delText>
        </w:r>
      </w:del>
    </w:p>
    <w:p>
      <w:pPr>
        <w:pStyle w:val="Indenta"/>
        <w:rPr>
          <w:del w:id="203" w:author="svcMRProcess" w:date="2015-12-11T06:25:00Z"/>
          <w:snapToGrid w:val="0"/>
        </w:rPr>
      </w:pPr>
      <w:del w:id="204" w:author="svcMRProcess" w:date="2015-12-11T06:25:00Z">
        <w:r>
          <w:rPr>
            <w:snapToGrid w:val="0"/>
          </w:rPr>
          <w:tab/>
          <w:delText>(b)</w:delText>
        </w:r>
        <w:r>
          <w:rPr>
            <w:snapToGrid w:val="0"/>
          </w:rPr>
          <w:tab/>
          <w:delText>paid into and placed to the credit of an account at a bank approved by the Treasurer,</w:delText>
        </w:r>
      </w:del>
    </w:p>
    <w:p>
      <w:pPr>
        <w:pStyle w:val="Subsection"/>
      </w:pPr>
      <w:del w:id="205" w:author="svcMRProcess" w:date="2015-12-11T06:25:00Z">
        <w:r>
          <w:rPr>
            <w:snapToGrid w:val="0"/>
          </w:rPr>
          <w:tab/>
        </w:r>
        <w:r>
          <w:rPr>
            <w:snapToGrid w:val="0"/>
          </w:rPr>
          <w:tab/>
          <w:delText xml:space="preserve">and the account is to be </w:delText>
        </w:r>
      </w:del>
      <w:r>
        <w:t>called the Rottnest Island Authority Account</w:t>
      </w:r>
      <w:del w:id="206" w:author="svcMRProcess" w:date="2015-12-11T06:25:00Z">
        <w:r>
          <w:rPr>
            <w:snapToGrid w:val="0"/>
          </w:rPr>
          <w:delText>.</w:delText>
        </w:r>
      </w:del>
      <w:ins w:id="207" w:author="svcMRProcess" w:date="2015-12-11T06:25:00Z">
        <w:r>
          <w:t xml:space="preserve"> is to be established — </w:t>
        </w:r>
      </w:ins>
    </w:p>
    <w:p>
      <w:pPr>
        <w:pStyle w:val="Indenta"/>
        <w:rPr>
          <w:ins w:id="208" w:author="svcMRProcess" w:date="2015-12-11T06:25:00Z"/>
        </w:rPr>
      </w:pPr>
      <w:ins w:id="209" w:author="svcMRProcess" w:date="2015-12-11T06:25:00Z">
        <w:r>
          <w:tab/>
          <w:t>(a)</w:t>
        </w:r>
        <w:r>
          <w:tab/>
          <w:t xml:space="preserve">as an agency special purpose account under section 16 of the </w:t>
        </w:r>
        <w:r>
          <w:rPr>
            <w:i/>
            <w:iCs/>
          </w:rPr>
          <w:t>Financial Management Act 2006</w:t>
        </w:r>
        <w:r>
          <w:t>; or</w:t>
        </w:r>
      </w:ins>
    </w:p>
    <w:p>
      <w:pPr>
        <w:pStyle w:val="Indenta"/>
        <w:rPr>
          <w:ins w:id="210" w:author="svcMRProcess" w:date="2015-12-11T06:25:00Z"/>
        </w:rPr>
      </w:pPr>
      <w:ins w:id="211" w:author="svcMRProcess" w:date="2015-12-11T06:25:00Z">
        <w:r>
          <w:tab/>
          <w:t>(b)</w:t>
        </w:r>
        <w:r>
          <w:tab/>
          <w:t>with the approval of the Treasurer, at a bank as defined in section 3 of that Act,</w:t>
        </w:r>
      </w:ins>
    </w:p>
    <w:p>
      <w:pPr>
        <w:pStyle w:val="Subsection"/>
        <w:rPr>
          <w:ins w:id="212" w:author="svcMRProcess" w:date="2015-12-11T06:25:00Z"/>
        </w:rPr>
      </w:pPr>
      <w:ins w:id="213" w:author="svcMRProcess" w:date="2015-12-11T06:25:00Z">
        <w:r>
          <w:tab/>
        </w:r>
        <w:r>
          <w:tab/>
          <w:t>to which the moneys referred to in subsection (1) are to be credited.</w:t>
        </w:r>
      </w:ins>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ss.60 and 64</w:t>
      </w:r>
      <w:del w:id="214" w:author="svcMRProcess" w:date="2015-12-11T06:25:00Z">
        <w:r>
          <w:delText>.]</w:delText>
        </w:r>
      </w:del>
      <w:ins w:id="215" w:author="svcMRProcess" w:date="2015-12-11T06:25:00Z">
        <w:r>
          <w:t>; No. 77 of 2006 s. 17.]</w:t>
        </w:r>
      </w:ins>
      <w:r>
        <w:t xml:space="preserve"> </w:t>
      </w:r>
    </w:p>
    <w:p>
      <w:pPr>
        <w:pStyle w:val="Heading5"/>
        <w:rPr>
          <w:snapToGrid w:val="0"/>
        </w:rPr>
      </w:pPr>
      <w:bookmarkStart w:id="216" w:name="_Toc411747266"/>
      <w:bookmarkStart w:id="217" w:name="_Toc472483992"/>
      <w:bookmarkStart w:id="218" w:name="_Toc158004318"/>
      <w:bookmarkStart w:id="219" w:name="_Toc170191617"/>
      <w:r>
        <w:rPr>
          <w:rStyle w:val="CharSectno"/>
        </w:rPr>
        <w:t>34</w:t>
      </w:r>
      <w:r>
        <w:rPr>
          <w:snapToGrid w:val="0"/>
        </w:rPr>
        <w:t>.</w:t>
      </w:r>
      <w:r>
        <w:rPr>
          <w:snapToGrid w:val="0"/>
        </w:rPr>
        <w:tab/>
        <w:t>Relationship of revenue to expenditure</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20" w:name="_Toc411747267"/>
      <w:bookmarkStart w:id="221" w:name="_Toc472483993"/>
      <w:bookmarkStart w:id="222" w:name="_Toc158004319"/>
      <w:bookmarkStart w:id="223" w:name="_Toc170191618"/>
      <w:r>
        <w:rPr>
          <w:rStyle w:val="CharSectno"/>
        </w:rPr>
        <w:t>35</w:t>
      </w:r>
      <w:r>
        <w:rPr>
          <w:snapToGrid w:val="0"/>
        </w:rPr>
        <w:t>.</w:t>
      </w:r>
      <w:r>
        <w:rPr>
          <w:snapToGrid w:val="0"/>
        </w:rPr>
        <w:tab/>
        <w:t>Application of net profits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Subject to this section, the Treasurer may determine an amount that is to be paid by the Authority to the Treasurer for the credit of the Consolidated </w:t>
      </w:r>
      <w:del w:id="224" w:author="svcMRProcess" w:date="2015-12-11T06:25:00Z">
        <w:r>
          <w:rPr>
            <w:snapToGrid w:val="0"/>
          </w:rPr>
          <w:delText>Fund</w:delText>
        </w:r>
      </w:del>
      <w:ins w:id="225" w:author="svcMRProcess" w:date="2015-12-11T06:25:00Z">
        <w:r>
          <w:rPr>
            <w:snapToGrid w:val="0"/>
          </w:rPr>
          <w:t>Account</w:t>
        </w:r>
      </w:ins>
      <w:r>
        <w:rPr>
          <w:snapToGrid w:val="0"/>
        </w:rPr>
        <w:t xml:space="preserve">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s.11</w:t>
      </w:r>
      <w:del w:id="226" w:author="svcMRProcess" w:date="2015-12-11T06:25:00Z">
        <w:r>
          <w:delText>.]</w:delText>
        </w:r>
      </w:del>
      <w:ins w:id="227" w:author="svcMRProcess" w:date="2015-12-11T06:25:00Z">
        <w:r>
          <w:t>; No. 77 of 2006 s. 4.]</w:t>
        </w:r>
      </w:ins>
      <w:r>
        <w:t xml:space="preserve"> </w:t>
      </w:r>
    </w:p>
    <w:p>
      <w:pPr>
        <w:pStyle w:val="Heading5"/>
        <w:rPr>
          <w:snapToGrid w:val="0"/>
        </w:rPr>
      </w:pPr>
      <w:bookmarkStart w:id="228" w:name="_Toc411747268"/>
      <w:bookmarkStart w:id="229" w:name="_Toc472483994"/>
      <w:bookmarkStart w:id="230" w:name="_Toc158004320"/>
      <w:bookmarkStart w:id="231" w:name="_Toc170191619"/>
      <w:r>
        <w:rPr>
          <w:rStyle w:val="CharSectno"/>
        </w:rPr>
        <w:t>36</w:t>
      </w:r>
      <w:r>
        <w:rPr>
          <w:snapToGrid w:val="0"/>
        </w:rPr>
        <w:t>.</w:t>
      </w:r>
      <w:r>
        <w:rPr>
          <w:snapToGrid w:val="0"/>
        </w:rPr>
        <w:tab/>
        <w:t>Investment of funds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32" w:name="_Toc411747269"/>
      <w:bookmarkStart w:id="233" w:name="_Toc472483995"/>
      <w:bookmarkStart w:id="234" w:name="_Toc158004321"/>
      <w:bookmarkStart w:id="235" w:name="_Toc170191620"/>
      <w:r>
        <w:rPr>
          <w:rStyle w:val="CharSectno"/>
        </w:rPr>
        <w:t>37</w:t>
      </w:r>
      <w:r>
        <w:rPr>
          <w:snapToGrid w:val="0"/>
        </w:rPr>
        <w:t>.</w:t>
      </w:r>
      <w:r>
        <w:rPr>
          <w:snapToGrid w:val="0"/>
        </w:rPr>
        <w:tab/>
        <w:t>General borrowing by Authority</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36" w:name="_Toc411747270"/>
      <w:bookmarkStart w:id="237" w:name="_Toc472483996"/>
      <w:bookmarkStart w:id="238" w:name="_Toc158004322"/>
      <w:bookmarkStart w:id="239" w:name="_Toc170191621"/>
      <w:r>
        <w:rPr>
          <w:rStyle w:val="CharSectno"/>
        </w:rPr>
        <w:t>38</w:t>
      </w:r>
      <w:r>
        <w:rPr>
          <w:snapToGrid w:val="0"/>
        </w:rPr>
        <w:t>.</w:t>
      </w:r>
      <w:r>
        <w:rPr>
          <w:snapToGrid w:val="0"/>
        </w:rPr>
        <w:tab/>
        <w:t>Borrowing from Treasurer</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40" w:name="_Toc411747271"/>
      <w:bookmarkStart w:id="241" w:name="_Toc472483997"/>
      <w:bookmarkStart w:id="242" w:name="_Toc158004323"/>
      <w:bookmarkStart w:id="243" w:name="_Toc170191622"/>
      <w:r>
        <w:rPr>
          <w:rStyle w:val="CharSectno"/>
        </w:rPr>
        <w:t>39</w:t>
      </w:r>
      <w:r>
        <w:rPr>
          <w:snapToGrid w:val="0"/>
        </w:rPr>
        <w:t>.</w:t>
      </w:r>
      <w:r>
        <w:rPr>
          <w:snapToGrid w:val="0"/>
        </w:rPr>
        <w:tab/>
        <w:t>Guarantees of borrowings etc.</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Treasurer is hereby authorized to guarantee —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Consolidated </w:t>
      </w:r>
      <w:del w:id="244" w:author="svcMRProcess" w:date="2015-12-11T06:25:00Z">
        <w:r>
          <w:rPr>
            <w:snapToGrid w:val="0"/>
          </w:rPr>
          <w:delText>Fund</w:delText>
        </w:r>
      </w:del>
      <w:ins w:id="245" w:author="svcMRProcess" w:date="2015-12-11T06:25:00Z">
        <w:r>
          <w:rPr>
            <w:snapToGrid w:val="0"/>
          </w:rPr>
          <w:t>Account</w:t>
        </w:r>
      </w:ins>
      <w:r>
        <w:rPr>
          <w:snapToGrid w:val="0"/>
        </w:rPr>
        <w:t xml:space="preserve"> which, to the extent necessary, is hereby appropriated accordingly, and the Treasurer shall cause any amounts received or recovered from the Authority or otherwise in respect of moneys so charged by him to be credited to the Consolidated </w:t>
      </w:r>
      <w:del w:id="246" w:author="svcMRProcess" w:date="2015-12-11T06:25:00Z">
        <w:r>
          <w:rPr>
            <w:snapToGrid w:val="0"/>
          </w:rPr>
          <w:delText>Fund</w:delText>
        </w:r>
      </w:del>
      <w:ins w:id="247" w:author="svcMRProcess" w:date="2015-12-11T06:25:00Z">
        <w:r>
          <w:rPr>
            <w:snapToGrid w:val="0"/>
          </w:rPr>
          <w:t>Account</w:t>
        </w:r>
      </w:ins>
      <w:r>
        <w:rPr>
          <w:snapToGrid w:val="0"/>
        </w:rPr>
        <w:t>.</w:t>
      </w:r>
    </w:p>
    <w:p>
      <w:pPr>
        <w:pStyle w:val="Footnotesection"/>
      </w:pPr>
      <w:r>
        <w:tab/>
        <w:t>[Section 39 amended by No. 6 of 1993 s.11; No. 49 of 1996 s.64</w:t>
      </w:r>
      <w:del w:id="248" w:author="svcMRProcess" w:date="2015-12-11T06:25:00Z">
        <w:r>
          <w:delText>.]</w:delText>
        </w:r>
      </w:del>
      <w:ins w:id="249" w:author="svcMRProcess" w:date="2015-12-11T06:25:00Z">
        <w:r>
          <w:t>; No. 77 of 2006 s. 4.]</w:t>
        </w:r>
      </w:ins>
    </w:p>
    <w:p>
      <w:pPr>
        <w:pStyle w:val="Heading5"/>
        <w:rPr>
          <w:snapToGrid w:val="0"/>
        </w:rPr>
      </w:pPr>
      <w:bookmarkStart w:id="250" w:name="_Toc411747272"/>
      <w:bookmarkStart w:id="251" w:name="_Toc472483998"/>
      <w:bookmarkStart w:id="252" w:name="_Toc170191623"/>
      <w:bookmarkStart w:id="253" w:name="_Toc158004324"/>
      <w:r>
        <w:rPr>
          <w:rStyle w:val="CharSectno"/>
        </w:rPr>
        <w:t>40</w:t>
      </w:r>
      <w:r>
        <w:rPr>
          <w:snapToGrid w:val="0"/>
        </w:rPr>
        <w:t>.</w:t>
      </w:r>
      <w:r>
        <w:rPr>
          <w:snapToGrid w:val="0"/>
        </w:rPr>
        <w:tab/>
        <w:t xml:space="preserve">Application of the </w:t>
      </w:r>
      <w:bookmarkEnd w:id="250"/>
      <w:bookmarkEnd w:id="251"/>
      <w:r>
        <w:rPr>
          <w:i/>
          <w:iCs/>
        </w:rPr>
        <w:t xml:space="preserve">Financial </w:t>
      </w:r>
      <w:del w:id="254" w:author="svcMRProcess" w:date="2015-12-11T06:25:00Z">
        <w:r>
          <w:rPr>
            <w:i/>
            <w:snapToGrid w:val="0"/>
          </w:rPr>
          <w:delText>Administration</w:delText>
        </w:r>
      </w:del>
      <w:ins w:id="255" w:author="svcMRProcess" w:date="2015-12-11T06:25:00Z">
        <w:r>
          <w:rPr>
            <w:i/>
            <w:iCs/>
          </w:rPr>
          <w:t>Management Act 2006</w:t>
        </w:r>
      </w:ins>
      <w:r>
        <w:t xml:space="preserve"> and </w:t>
      </w:r>
      <w:del w:id="256" w:author="svcMRProcess" w:date="2015-12-11T06:25:00Z">
        <w:r>
          <w:rPr>
            <w:i/>
            <w:snapToGrid w:val="0"/>
          </w:rPr>
          <w:delText>Audit</w:delText>
        </w:r>
      </w:del>
      <w:ins w:id="257" w:author="svcMRProcess" w:date="2015-12-11T06:25:00Z">
        <w:r>
          <w:rPr>
            <w:i/>
            <w:iCs/>
          </w:rPr>
          <w:t>Auditor General</w:t>
        </w:r>
      </w:ins>
      <w:r>
        <w:rPr>
          <w:i/>
          <w:iCs/>
        </w:rPr>
        <w:t xml:space="preserve"> Act </w:t>
      </w:r>
      <w:del w:id="258" w:author="svcMRProcess" w:date="2015-12-11T06:25:00Z">
        <w:r>
          <w:rPr>
            <w:i/>
            <w:snapToGrid w:val="0"/>
          </w:rPr>
          <w:delText>1985</w:delText>
        </w:r>
        <w:bookmarkEnd w:id="252"/>
        <w:r>
          <w:rPr>
            <w:snapToGrid w:val="0"/>
          </w:rPr>
          <w:delText xml:space="preserve"> </w:delText>
        </w:r>
      </w:del>
      <w:ins w:id="259" w:author="svcMRProcess" w:date="2015-12-11T06:25:00Z">
        <w:r>
          <w:rPr>
            <w:i/>
            <w:iCs/>
          </w:rPr>
          <w:t>2006</w:t>
        </w:r>
      </w:ins>
      <w:bookmarkEnd w:id="253"/>
    </w:p>
    <w:p>
      <w:pPr>
        <w:pStyle w:val="Subsection"/>
        <w:rPr>
          <w:snapToGrid w:val="0"/>
        </w:rPr>
      </w:pPr>
      <w:r>
        <w:rPr>
          <w:snapToGrid w:val="0"/>
        </w:rPr>
        <w:tab/>
      </w:r>
      <w:r>
        <w:rPr>
          <w:snapToGrid w:val="0"/>
        </w:rPr>
        <w:tab/>
        <w:t xml:space="preserve">The provisions of the </w:t>
      </w:r>
      <w:r>
        <w:rPr>
          <w:i/>
          <w:iCs/>
        </w:rPr>
        <w:t xml:space="preserve">Financial </w:t>
      </w:r>
      <w:del w:id="260" w:author="svcMRProcess" w:date="2015-12-11T06:25:00Z">
        <w:r>
          <w:rPr>
            <w:i/>
            <w:snapToGrid w:val="0"/>
          </w:rPr>
          <w:delText>Administration</w:delText>
        </w:r>
      </w:del>
      <w:ins w:id="261" w:author="svcMRProcess" w:date="2015-12-11T06:25:00Z">
        <w:r>
          <w:rPr>
            <w:i/>
            <w:iCs/>
          </w:rPr>
          <w:t>Management Act 2006</w:t>
        </w:r>
      </w:ins>
      <w:r>
        <w:t xml:space="preserve"> and </w:t>
      </w:r>
      <w:del w:id="262" w:author="svcMRProcess" w:date="2015-12-11T06:25:00Z">
        <w:r>
          <w:rPr>
            <w:i/>
            <w:snapToGrid w:val="0"/>
          </w:rPr>
          <w:delText>Audit</w:delText>
        </w:r>
      </w:del>
      <w:ins w:id="263" w:author="svcMRProcess" w:date="2015-12-11T06:25:00Z">
        <w:r>
          <w:t xml:space="preserve">the </w:t>
        </w:r>
        <w:r>
          <w:rPr>
            <w:i/>
            <w:iCs/>
          </w:rPr>
          <w:t>Auditor General</w:t>
        </w:r>
      </w:ins>
      <w:r>
        <w:rPr>
          <w:i/>
          <w:iCs/>
        </w:rPr>
        <w:t xml:space="preserve"> Act </w:t>
      </w:r>
      <w:del w:id="264" w:author="svcMRProcess" w:date="2015-12-11T06:25:00Z">
        <w:r>
          <w:rPr>
            <w:i/>
            <w:snapToGrid w:val="0"/>
          </w:rPr>
          <w:delText>1985</w:delText>
        </w:r>
      </w:del>
      <w:ins w:id="265" w:author="svcMRProcess" w:date="2015-12-11T06:25:00Z">
        <w:r>
          <w:rPr>
            <w:i/>
            <w:iCs/>
          </w:rPr>
          <w:t>2006</w:t>
        </w:r>
      </w:ins>
      <w:r>
        <w:rPr>
          <w:i/>
          <w:iCs/>
        </w:rPr>
        <w:t xml:space="preserve"> </w:t>
      </w:r>
      <w:r>
        <w:rPr>
          <w:snapToGrid w:val="0"/>
        </w:rPr>
        <w:t>regulating the financial administration, audit and reporting of statutory authorities apply to and in respect of the Authority and its operations.</w:t>
      </w:r>
    </w:p>
    <w:p>
      <w:pPr>
        <w:pStyle w:val="Footnotesection"/>
        <w:rPr>
          <w:ins w:id="266" w:author="svcMRProcess" w:date="2015-12-11T06:25:00Z"/>
        </w:rPr>
      </w:pPr>
      <w:ins w:id="267" w:author="svcMRProcess" w:date="2015-12-11T06:25:00Z">
        <w:r>
          <w:tab/>
          <w:t>[Section 40 amended by No. 77 of 2006 s. 17.]</w:t>
        </w:r>
      </w:ins>
    </w:p>
    <w:p>
      <w:pPr>
        <w:pStyle w:val="Heading2"/>
      </w:pPr>
      <w:bookmarkStart w:id="268" w:name="_Toc72644171"/>
      <w:bookmarkStart w:id="269" w:name="_Toc96315480"/>
      <w:bookmarkStart w:id="270" w:name="_Toc96936080"/>
      <w:bookmarkStart w:id="271" w:name="_Toc103143075"/>
      <w:bookmarkStart w:id="272" w:name="_Toc158004325"/>
      <w:bookmarkStart w:id="273" w:name="_Toc170191624"/>
      <w:r>
        <w:rPr>
          <w:rStyle w:val="CharPartNo"/>
        </w:rPr>
        <w:t>Part VII</w:t>
      </w:r>
      <w:r>
        <w:rPr>
          <w:rStyle w:val="CharDivNo"/>
        </w:rPr>
        <w:t> </w:t>
      </w:r>
      <w:r>
        <w:t>—</w:t>
      </w:r>
      <w:r>
        <w:rPr>
          <w:rStyle w:val="CharDivText"/>
        </w:rPr>
        <w:t> </w:t>
      </w:r>
      <w:r>
        <w:rPr>
          <w:rStyle w:val="CharPartText"/>
        </w:rPr>
        <w:t>General</w:t>
      </w:r>
      <w:bookmarkEnd w:id="268"/>
      <w:bookmarkEnd w:id="269"/>
      <w:bookmarkEnd w:id="270"/>
      <w:bookmarkEnd w:id="271"/>
      <w:bookmarkEnd w:id="272"/>
      <w:bookmarkEnd w:id="273"/>
      <w:r>
        <w:rPr>
          <w:rStyle w:val="CharPartText"/>
        </w:rPr>
        <w:t xml:space="preserve"> </w:t>
      </w:r>
    </w:p>
    <w:p>
      <w:pPr>
        <w:pStyle w:val="Heading5"/>
        <w:rPr>
          <w:snapToGrid w:val="0"/>
        </w:rPr>
      </w:pPr>
      <w:bookmarkStart w:id="274" w:name="_Toc411747273"/>
      <w:bookmarkStart w:id="275" w:name="_Toc472483999"/>
      <w:bookmarkStart w:id="276" w:name="_Toc158004326"/>
      <w:bookmarkStart w:id="277" w:name="_Toc170191625"/>
      <w:r>
        <w:rPr>
          <w:rStyle w:val="CharSectno"/>
        </w:rPr>
        <w:t>41</w:t>
      </w:r>
      <w:r>
        <w:rPr>
          <w:snapToGrid w:val="0"/>
        </w:rPr>
        <w:t>.</w:t>
      </w:r>
      <w:r>
        <w:rPr>
          <w:snapToGrid w:val="0"/>
        </w:rPr>
        <w:tab/>
        <w:t>Liability of parents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 </w:t>
      </w:r>
    </w:p>
    <w:p>
      <w:pPr>
        <w:pStyle w:val="Defstart"/>
      </w:pPr>
      <w:r>
        <w:rPr>
          <w:b/>
        </w:rPr>
        <w:tab/>
      </w:r>
      <w:del w:id="278" w:author="svcMRProcess" w:date="2015-12-11T06:25:00Z">
        <w:r>
          <w:rPr>
            <w:b/>
          </w:rPr>
          <w:delText>“</w:delText>
        </w:r>
      </w:del>
      <w:r>
        <w:rPr>
          <w:rStyle w:val="CharDefText"/>
        </w:rPr>
        <w:t>child</w:t>
      </w:r>
      <w:del w:id="279" w:author="svcMRProcess" w:date="2015-12-11T06:25:00Z">
        <w:r>
          <w:rPr>
            <w:b/>
          </w:rPr>
          <w:delText>”</w:delText>
        </w:r>
      </w:del>
      <w:r>
        <w:t xml:space="preserve"> means a person who has not attained the age of 18 years;</w:t>
      </w:r>
    </w:p>
    <w:p>
      <w:pPr>
        <w:pStyle w:val="Defstart"/>
        <w:rPr>
          <w:b/>
        </w:rPr>
      </w:pPr>
      <w:r>
        <w:rPr>
          <w:b/>
        </w:rPr>
        <w:tab/>
      </w:r>
      <w:del w:id="280" w:author="svcMRProcess" w:date="2015-12-11T06:25:00Z">
        <w:r>
          <w:rPr>
            <w:b/>
          </w:rPr>
          <w:delText>“</w:delText>
        </w:r>
      </w:del>
      <w:r>
        <w:rPr>
          <w:rStyle w:val="CharDefText"/>
        </w:rPr>
        <w:t>responsible adult</w:t>
      </w:r>
      <w:del w:id="281" w:author="svcMRProcess" w:date="2015-12-11T06:25:00Z">
        <w:r>
          <w:rPr>
            <w:b/>
          </w:rPr>
          <w:delText>”</w:delText>
        </w:r>
        <w:r>
          <w:delText>,</w:delText>
        </w:r>
      </w:del>
      <w:ins w:id="282" w:author="svcMRProcess" w:date="2015-12-11T06:25:00Z">
        <w:r>
          <w:t>,</w:t>
        </w:r>
      </w:ins>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s.107.]</w:t>
      </w:r>
    </w:p>
    <w:p>
      <w:pPr>
        <w:pStyle w:val="Heading5"/>
        <w:rPr>
          <w:snapToGrid w:val="0"/>
        </w:rPr>
      </w:pPr>
      <w:bookmarkStart w:id="283" w:name="_Toc411747274"/>
      <w:bookmarkStart w:id="284" w:name="_Toc472484000"/>
      <w:bookmarkStart w:id="285" w:name="_Toc158004327"/>
      <w:bookmarkStart w:id="286" w:name="_Toc170191626"/>
      <w:r>
        <w:rPr>
          <w:rStyle w:val="CharSectno"/>
        </w:rPr>
        <w:t>42</w:t>
      </w:r>
      <w:r>
        <w:rPr>
          <w:snapToGrid w:val="0"/>
        </w:rPr>
        <w:t>.</w:t>
      </w:r>
      <w:r>
        <w:rPr>
          <w:snapToGrid w:val="0"/>
        </w:rPr>
        <w:tab/>
        <w:t>Infringement notices</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 xml:space="preserve">[Section 42 amended by No. 84 of 2004 s. 80.] </w:t>
      </w:r>
    </w:p>
    <w:p>
      <w:pPr>
        <w:pStyle w:val="Heading5"/>
        <w:rPr>
          <w:snapToGrid w:val="0"/>
        </w:rPr>
      </w:pPr>
      <w:bookmarkStart w:id="287" w:name="_Toc411747275"/>
      <w:bookmarkStart w:id="288" w:name="_Toc472484001"/>
      <w:bookmarkStart w:id="289" w:name="_Toc158004328"/>
      <w:bookmarkStart w:id="290" w:name="_Toc170191627"/>
      <w:r>
        <w:rPr>
          <w:rStyle w:val="CharSectno"/>
        </w:rPr>
        <w:t>43</w:t>
      </w:r>
      <w:r>
        <w:rPr>
          <w:snapToGrid w:val="0"/>
        </w:rPr>
        <w:t>.</w:t>
      </w:r>
      <w:r>
        <w:rPr>
          <w:snapToGrid w:val="0"/>
        </w:rPr>
        <w:tab/>
        <w:t>Fines and penalties to be paid to the Authority</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 xml:space="preserve">[Section 43 inserted by No. 78 of 1995 s.117.] </w:t>
      </w:r>
    </w:p>
    <w:p>
      <w:pPr>
        <w:pStyle w:val="Heading5"/>
        <w:rPr>
          <w:snapToGrid w:val="0"/>
        </w:rPr>
      </w:pPr>
      <w:bookmarkStart w:id="291" w:name="_Toc411747276"/>
      <w:bookmarkStart w:id="292" w:name="_Toc472484002"/>
      <w:bookmarkStart w:id="293" w:name="_Toc158004329"/>
      <w:bookmarkStart w:id="294" w:name="_Toc170191628"/>
      <w:r>
        <w:rPr>
          <w:rStyle w:val="CharSectno"/>
        </w:rPr>
        <w:t>44</w:t>
      </w:r>
      <w:r>
        <w:rPr>
          <w:snapToGrid w:val="0"/>
        </w:rPr>
        <w:t>.</w:t>
      </w:r>
      <w:r>
        <w:rPr>
          <w:snapToGrid w:val="0"/>
        </w:rPr>
        <w:tab/>
        <w:t>Laws as to building standards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del w:id="295" w:author="svcMRProcess" w:date="2015-12-11T06:25:00Z">
        <w:r>
          <w:rPr>
            <w:b/>
            <w:snapToGrid w:val="0"/>
          </w:rPr>
          <w:delText>“</w:delText>
        </w:r>
      </w:del>
      <w:r>
        <w:rPr>
          <w:rStyle w:val="CharDefText"/>
        </w:rPr>
        <w:t>building work</w:t>
      </w:r>
      <w:del w:id="296" w:author="svcMRProcess" w:date="2015-12-11T06:25:00Z">
        <w:r>
          <w:rPr>
            <w:b/>
            <w:snapToGrid w:val="0"/>
          </w:rPr>
          <w:delText>”</w:delText>
        </w:r>
      </w:del>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 xml:space="preserve">[Section 44 amended by No. 14 of 1996 s.4.] </w:t>
      </w:r>
    </w:p>
    <w:p>
      <w:pPr>
        <w:pStyle w:val="Heading5"/>
        <w:rPr>
          <w:snapToGrid w:val="0"/>
        </w:rPr>
      </w:pPr>
      <w:bookmarkStart w:id="297" w:name="_Toc411747277"/>
      <w:bookmarkStart w:id="298" w:name="_Toc472484003"/>
      <w:bookmarkStart w:id="299" w:name="_Toc158004330"/>
      <w:bookmarkStart w:id="300" w:name="_Toc170191629"/>
      <w:r>
        <w:rPr>
          <w:rStyle w:val="CharSectno"/>
        </w:rPr>
        <w:t>45</w:t>
      </w:r>
      <w:r>
        <w:rPr>
          <w:snapToGrid w:val="0"/>
        </w:rPr>
        <w:t>.</w:t>
      </w:r>
      <w:r>
        <w:rPr>
          <w:snapToGrid w:val="0"/>
        </w:rPr>
        <w:tab/>
        <w:t xml:space="preserve">Application of </w:t>
      </w:r>
      <w:r>
        <w:rPr>
          <w:i/>
          <w:snapToGrid w:val="0"/>
        </w:rPr>
        <w:t>Health Act 1911</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del w:id="301" w:author="svcMRProcess" w:date="2015-12-11T06:25:00Z">
        <w:r>
          <w:rPr>
            <w:b/>
            <w:snapToGrid w:val="0"/>
          </w:rPr>
          <w:delText>“</w:delText>
        </w:r>
      </w:del>
      <w:r>
        <w:rPr>
          <w:rStyle w:val="CharDefText"/>
        </w:rPr>
        <w:t>Executive Director, Public Health</w:t>
      </w:r>
      <w:del w:id="302" w:author="svcMRProcess" w:date="2015-12-11T06:25:00Z">
        <w:r>
          <w:rPr>
            <w:b/>
            <w:snapToGrid w:val="0"/>
          </w:rPr>
          <w:delText>”</w:delText>
        </w:r>
      </w:del>
      <w:r>
        <w:rPr>
          <w:snapToGrid w:val="0"/>
        </w:rPr>
        <w:t xml:space="preserve"> has the same meaning as it has in the </w:t>
      </w:r>
      <w:r>
        <w:rPr>
          <w:i/>
          <w:snapToGrid w:val="0"/>
        </w:rPr>
        <w:t>Health Act 1911</w:t>
      </w:r>
      <w:r>
        <w:rPr>
          <w:snapToGrid w:val="0"/>
        </w:rPr>
        <w:t>.</w:t>
      </w:r>
    </w:p>
    <w:p>
      <w:pPr>
        <w:pStyle w:val="Footnotesection"/>
      </w:pPr>
      <w:r>
        <w:tab/>
        <w:t xml:space="preserve">[Section 45 amended by No. 14 of 1996 s.4; No. 74 of 2003 s. 106.] </w:t>
      </w:r>
    </w:p>
    <w:p>
      <w:pPr>
        <w:pStyle w:val="Heading5"/>
        <w:rPr>
          <w:snapToGrid w:val="0"/>
        </w:rPr>
      </w:pPr>
      <w:bookmarkStart w:id="303" w:name="_Toc411747278"/>
      <w:bookmarkStart w:id="304" w:name="_Toc472484004"/>
      <w:bookmarkStart w:id="305" w:name="_Toc158004331"/>
      <w:bookmarkStart w:id="306" w:name="_Toc170191630"/>
      <w:r>
        <w:rPr>
          <w:rStyle w:val="CharSectno"/>
        </w:rPr>
        <w:t>46</w:t>
      </w:r>
      <w:r>
        <w:rPr>
          <w:snapToGrid w:val="0"/>
        </w:rPr>
        <w:t>.</w:t>
      </w:r>
      <w:r>
        <w:rPr>
          <w:snapToGrid w:val="0"/>
        </w:rPr>
        <w:tab/>
        <w:t>Other laws not affected</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307" w:name="_Toc411747279"/>
      <w:bookmarkStart w:id="308" w:name="_Toc472484005"/>
      <w:bookmarkStart w:id="309" w:name="_Toc158004332"/>
      <w:bookmarkStart w:id="310" w:name="_Toc170191631"/>
      <w:r>
        <w:rPr>
          <w:rStyle w:val="CharSectno"/>
        </w:rPr>
        <w:t>47</w:t>
      </w:r>
      <w:r>
        <w:rPr>
          <w:snapToGrid w:val="0"/>
        </w:rPr>
        <w:t>.</w:t>
      </w:r>
      <w:r>
        <w:rPr>
          <w:snapToGrid w:val="0"/>
        </w:rPr>
        <w:tab/>
        <w:t>Execution of documents by Authority</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authorized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11" w:name="_Toc411747280"/>
      <w:bookmarkStart w:id="312" w:name="_Toc472484006"/>
      <w:bookmarkStart w:id="313" w:name="_Toc158004333"/>
      <w:bookmarkStart w:id="314" w:name="_Toc170191632"/>
      <w:r>
        <w:rPr>
          <w:rStyle w:val="CharSectno"/>
        </w:rPr>
        <w:t>48</w:t>
      </w:r>
      <w:r>
        <w:rPr>
          <w:snapToGrid w:val="0"/>
        </w:rPr>
        <w:t>.</w:t>
      </w:r>
      <w:r>
        <w:rPr>
          <w:snapToGrid w:val="0"/>
        </w:rPr>
        <w:tab/>
        <w:t>Regulations</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15" w:name="_Toc411747281"/>
      <w:bookmarkStart w:id="316" w:name="_Toc472484007"/>
      <w:bookmarkStart w:id="317" w:name="_Toc158004334"/>
      <w:bookmarkStart w:id="318" w:name="_Toc170191633"/>
      <w:r>
        <w:rPr>
          <w:rStyle w:val="CharSectno"/>
        </w:rPr>
        <w:t>49</w:t>
      </w:r>
      <w:r>
        <w:rPr>
          <w:snapToGrid w:val="0"/>
        </w:rPr>
        <w:t>.</w:t>
      </w:r>
      <w:r>
        <w:rPr>
          <w:snapToGrid w:val="0"/>
        </w:rPr>
        <w:tab/>
        <w:t>Review of Act</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19" w:name="_Toc411747282"/>
      <w:bookmarkStart w:id="320" w:name="_Toc472484008"/>
      <w:bookmarkStart w:id="321" w:name="_Toc158004335"/>
      <w:bookmarkStart w:id="322" w:name="_Toc170191634"/>
      <w:r>
        <w:rPr>
          <w:rStyle w:val="CharSectno"/>
        </w:rPr>
        <w:t>50</w:t>
      </w:r>
      <w:r>
        <w:rPr>
          <w:snapToGrid w:val="0"/>
        </w:rPr>
        <w:t>.</w:t>
      </w:r>
      <w:r>
        <w:rPr>
          <w:snapToGrid w:val="0"/>
        </w:rPr>
        <w:tab/>
        <w:t>Transitional and savings provisions</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Heading5"/>
        <w:rPr>
          <w:snapToGrid w:val="0"/>
        </w:rPr>
      </w:pPr>
      <w:bookmarkStart w:id="323" w:name="_Toc411747283"/>
      <w:bookmarkStart w:id="324" w:name="_Toc472484009"/>
      <w:bookmarkStart w:id="325" w:name="_Toc158004336"/>
      <w:bookmarkStart w:id="326" w:name="_Toc170191635"/>
      <w:r>
        <w:rPr>
          <w:rStyle w:val="CharSectno"/>
        </w:rPr>
        <w:t>51</w:t>
      </w:r>
      <w:r>
        <w:rPr>
          <w:snapToGrid w:val="0"/>
        </w:rPr>
        <w:t>.</w:t>
      </w:r>
      <w:r>
        <w:rPr>
          <w:snapToGrid w:val="0"/>
        </w:rPr>
        <w:tab/>
        <w:t>Consequential amendments to other Acts</w:t>
      </w:r>
      <w:bookmarkEnd w:id="323"/>
      <w:bookmarkEnd w:id="324"/>
      <w:bookmarkEnd w:id="325"/>
      <w:bookmarkEnd w:id="326"/>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27" w:name="_Toc158004337"/>
      <w:bookmarkStart w:id="328" w:name="_Toc170191636"/>
      <w:r>
        <w:rPr>
          <w:rStyle w:val="CharSchNo"/>
        </w:rPr>
        <w:t>Schedule 1</w:t>
      </w:r>
      <w:bookmarkEnd w:id="327"/>
      <w:bookmarkEnd w:id="328"/>
    </w:p>
    <w:p>
      <w:pPr>
        <w:pStyle w:val="yShoulderClause"/>
        <w:rPr>
          <w:snapToGrid w:val="0"/>
        </w:rPr>
      </w:pPr>
      <w:r>
        <w:rPr>
          <w:snapToGrid w:val="0"/>
        </w:rPr>
        <w:t>[Section 7]</w:t>
      </w:r>
    </w:p>
    <w:p>
      <w:pPr>
        <w:pStyle w:val="yHeading3"/>
        <w:outlineLvl w:val="9"/>
        <w:rPr>
          <w:snapToGrid w:val="0"/>
        </w:rPr>
      </w:pPr>
      <w:bookmarkStart w:id="329" w:name="_Toc158004338"/>
      <w:bookmarkStart w:id="330" w:name="_Toc170191637"/>
      <w:r>
        <w:rPr>
          <w:snapToGrid w:val="0"/>
        </w:rPr>
        <w:t>Provisions as to constitution and proceedings of the Authority</w:t>
      </w:r>
      <w:bookmarkEnd w:id="329"/>
      <w:bookmarkEnd w:id="330"/>
    </w:p>
    <w:p>
      <w:pPr>
        <w:pStyle w:val="yHeading5"/>
        <w:ind w:left="890" w:hanging="890"/>
        <w:outlineLvl w:val="9"/>
        <w:rPr>
          <w:snapToGrid w:val="0"/>
        </w:rPr>
      </w:pPr>
      <w:bookmarkStart w:id="331" w:name="_Toc472484010"/>
      <w:bookmarkStart w:id="332" w:name="_Toc158004339"/>
      <w:bookmarkStart w:id="333" w:name="_Toc170191638"/>
      <w:r>
        <w:rPr>
          <w:snapToGrid w:val="0"/>
        </w:rPr>
        <w:t>1.</w:t>
      </w:r>
      <w:r>
        <w:rPr>
          <w:snapToGrid w:val="0"/>
        </w:rPr>
        <w:tab/>
        <w:t>Term of office</w:t>
      </w:r>
      <w:bookmarkEnd w:id="331"/>
      <w:bookmarkEnd w:id="332"/>
      <w:bookmarkEnd w:id="33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34" w:name="_Toc472484011"/>
      <w:bookmarkStart w:id="335" w:name="_Toc158004340"/>
      <w:bookmarkStart w:id="336" w:name="_Toc170191639"/>
      <w:r>
        <w:rPr>
          <w:snapToGrid w:val="0"/>
        </w:rPr>
        <w:t>2.</w:t>
      </w:r>
      <w:r>
        <w:rPr>
          <w:snapToGrid w:val="0"/>
        </w:rPr>
        <w:tab/>
        <w:t>Resignation, removal, etc.</w:t>
      </w:r>
      <w:bookmarkEnd w:id="334"/>
      <w:bookmarkEnd w:id="335"/>
      <w:bookmarkEnd w:id="336"/>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Heading5"/>
        <w:ind w:left="890" w:hanging="890"/>
        <w:outlineLvl w:val="9"/>
        <w:rPr>
          <w:snapToGrid w:val="0"/>
        </w:rPr>
      </w:pPr>
      <w:bookmarkStart w:id="337" w:name="_Toc472484012"/>
      <w:bookmarkStart w:id="338" w:name="_Toc158004341"/>
      <w:bookmarkStart w:id="339" w:name="_Toc170191640"/>
      <w:r>
        <w:rPr>
          <w:snapToGrid w:val="0"/>
        </w:rPr>
        <w:t>3.</w:t>
      </w:r>
      <w:r>
        <w:rPr>
          <w:snapToGrid w:val="0"/>
        </w:rPr>
        <w:tab/>
        <w:t>Temporary members</w:t>
      </w:r>
      <w:bookmarkEnd w:id="337"/>
      <w:bookmarkEnd w:id="338"/>
      <w:bookmarkEnd w:id="339"/>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40" w:name="_Toc472484013"/>
      <w:bookmarkStart w:id="341" w:name="_Toc158004342"/>
      <w:bookmarkStart w:id="342" w:name="_Toc170191641"/>
      <w:r>
        <w:rPr>
          <w:snapToGrid w:val="0"/>
        </w:rPr>
        <w:t>4.</w:t>
      </w:r>
      <w:r>
        <w:rPr>
          <w:snapToGrid w:val="0"/>
        </w:rPr>
        <w:tab/>
        <w:t>Deputy chairman</w:t>
      </w:r>
      <w:bookmarkEnd w:id="340"/>
      <w:bookmarkEnd w:id="341"/>
      <w:bookmarkEnd w:id="342"/>
    </w:p>
    <w:p>
      <w:pPr>
        <w:pStyle w:val="ySubsection"/>
        <w:rPr>
          <w:snapToGrid w:val="0"/>
        </w:rPr>
      </w:pPr>
      <w:r>
        <w:rPr>
          <w:snapToGrid w:val="0"/>
        </w:rPr>
        <w:tab/>
        <w:t>(1)</w:t>
      </w:r>
      <w:r>
        <w:rPr>
          <w:snapToGrid w:val="0"/>
        </w:rPr>
        <w:tab/>
        <w:t>The office of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43" w:name="_Toc472484014"/>
      <w:bookmarkStart w:id="344" w:name="_Toc158004343"/>
      <w:bookmarkStart w:id="345" w:name="_Toc170191642"/>
      <w:r>
        <w:rPr>
          <w:snapToGrid w:val="0"/>
        </w:rPr>
        <w:t>5.</w:t>
      </w:r>
      <w:r>
        <w:rPr>
          <w:snapToGrid w:val="0"/>
        </w:rPr>
        <w:tab/>
        <w:t>Meetings</w:t>
      </w:r>
      <w:bookmarkEnd w:id="343"/>
      <w:bookmarkEnd w:id="344"/>
      <w:bookmarkEnd w:id="345"/>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46" w:name="_Toc472484015"/>
      <w:bookmarkStart w:id="347" w:name="_Toc158004344"/>
      <w:bookmarkStart w:id="348" w:name="_Toc170191643"/>
      <w:r>
        <w:rPr>
          <w:snapToGrid w:val="0"/>
        </w:rPr>
        <w:t>6.</w:t>
      </w:r>
      <w:r>
        <w:rPr>
          <w:snapToGrid w:val="0"/>
        </w:rPr>
        <w:tab/>
        <w:t>Committees</w:t>
      </w:r>
      <w:bookmarkEnd w:id="346"/>
      <w:bookmarkEnd w:id="347"/>
      <w:bookmarkEnd w:id="348"/>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49" w:name="_Toc472484016"/>
      <w:bookmarkStart w:id="350" w:name="_Toc158004345"/>
      <w:bookmarkStart w:id="351" w:name="_Toc170191644"/>
      <w:r>
        <w:rPr>
          <w:snapToGrid w:val="0"/>
        </w:rPr>
        <w:t>7.</w:t>
      </w:r>
      <w:r>
        <w:rPr>
          <w:snapToGrid w:val="0"/>
        </w:rPr>
        <w:tab/>
        <w:t>Resolution may be passed without meeting</w:t>
      </w:r>
      <w:bookmarkEnd w:id="349"/>
      <w:bookmarkEnd w:id="350"/>
      <w:bookmarkEnd w:id="351"/>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52" w:name="_Toc472484017"/>
      <w:bookmarkStart w:id="353" w:name="_Toc158004346"/>
      <w:bookmarkStart w:id="354" w:name="_Toc170191645"/>
      <w:r>
        <w:rPr>
          <w:snapToGrid w:val="0"/>
        </w:rPr>
        <w:t>8.</w:t>
      </w:r>
      <w:r>
        <w:rPr>
          <w:snapToGrid w:val="0"/>
        </w:rPr>
        <w:tab/>
        <w:t>Leave of absence</w:t>
      </w:r>
      <w:bookmarkEnd w:id="352"/>
      <w:bookmarkEnd w:id="353"/>
      <w:bookmarkEnd w:id="354"/>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55" w:name="_Toc472484018"/>
      <w:bookmarkStart w:id="356" w:name="_Toc158004347"/>
      <w:bookmarkStart w:id="357" w:name="_Toc170191646"/>
      <w:r>
        <w:rPr>
          <w:snapToGrid w:val="0"/>
        </w:rPr>
        <w:t>9.</w:t>
      </w:r>
      <w:r>
        <w:rPr>
          <w:snapToGrid w:val="0"/>
        </w:rPr>
        <w:tab/>
        <w:t>Authority to determine own procedures</w:t>
      </w:r>
      <w:bookmarkEnd w:id="355"/>
      <w:bookmarkEnd w:id="356"/>
      <w:bookmarkEnd w:id="357"/>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58" w:name="_Toc158004348"/>
      <w:bookmarkStart w:id="359" w:name="_Toc170191647"/>
      <w:r>
        <w:rPr>
          <w:rStyle w:val="CharSchNo"/>
        </w:rPr>
        <w:t>Schedule 2</w:t>
      </w:r>
      <w:bookmarkEnd w:id="358"/>
      <w:bookmarkEnd w:id="359"/>
    </w:p>
    <w:p>
      <w:pPr>
        <w:pStyle w:val="yShoulderClause"/>
        <w:rPr>
          <w:snapToGrid w:val="0"/>
        </w:rPr>
      </w:pPr>
      <w:r>
        <w:rPr>
          <w:snapToGrid w:val="0"/>
        </w:rPr>
        <w:t>[Section 50]</w:t>
      </w:r>
    </w:p>
    <w:p>
      <w:pPr>
        <w:pStyle w:val="yHeading3"/>
        <w:outlineLvl w:val="9"/>
        <w:rPr>
          <w:snapToGrid w:val="0"/>
        </w:rPr>
      </w:pPr>
      <w:bookmarkStart w:id="360" w:name="_Toc158004349"/>
      <w:bookmarkStart w:id="361" w:name="_Toc170191648"/>
      <w:r>
        <w:rPr>
          <w:snapToGrid w:val="0"/>
        </w:rPr>
        <w:t>Transitional provisions</w:t>
      </w:r>
      <w:bookmarkEnd w:id="360"/>
      <w:bookmarkEnd w:id="361"/>
    </w:p>
    <w:p>
      <w:pPr>
        <w:pStyle w:val="yHeading5"/>
        <w:ind w:left="890" w:hanging="890"/>
        <w:outlineLvl w:val="9"/>
        <w:rPr>
          <w:snapToGrid w:val="0"/>
        </w:rPr>
      </w:pPr>
      <w:bookmarkStart w:id="362" w:name="_Toc472484019"/>
      <w:bookmarkStart w:id="363" w:name="_Toc158004350"/>
      <w:bookmarkStart w:id="364" w:name="_Toc170191649"/>
      <w:r>
        <w:rPr>
          <w:snapToGrid w:val="0"/>
        </w:rPr>
        <w:t>1.</w:t>
      </w:r>
      <w:r>
        <w:rPr>
          <w:snapToGrid w:val="0"/>
        </w:rPr>
        <w:tab/>
        <w:t>Definitions</w:t>
      </w:r>
      <w:bookmarkEnd w:id="362"/>
      <w:bookmarkEnd w:id="363"/>
      <w:bookmarkEnd w:id="364"/>
    </w:p>
    <w:p>
      <w:pPr>
        <w:pStyle w:val="ySubsection"/>
        <w:rPr>
          <w:snapToGrid w:val="0"/>
        </w:rPr>
      </w:pPr>
      <w:r>
        <w:rPr>
          <w:snapToGrid w:val="0"/>
        </w:rPr>
        <w:tab/>
      </w:r>
      <w:r>
        <w:rPr>
          <w:snapToGrid w:val="0"/>
        </w:rPr>
        <w:tab/>
        <w:t>In this Schedule — </w:t>
      </w:r>
    </w:p>
    <w:p>
      <w:pPr>
        <w:pStyle w:val="yDefstart"/>
      </w:pPr>
      <w:r>
        <w:rPr>
          <w:b/>
        </w:rPr>
        <w:tab/>
      </w:r>
      <w:del w:id="365" w:author="svcMRProcess" w:date="2015-12-11T06:25:00Z">
        <w:r>
          <w:rPr>
            <w:b/>
          </w:rPr>
          <w:delText>“</w:delText>
        </w:r>
      </w:del>
      <w:r>
        <w:rPr>
          <w:rStyle w:val="CharDefText"/>
        </w:rPr>
        <w:t>commencement</w:t>
      </w:r>
      <w:del w:id="366" w:author="svcMRProcess" w:date="2015-12-11T06:25:00Z">
        <w:r>
          <w:rPr>
            <w:b/>
          </w:rPr>
          <w:delText>”</w:delText>
        </w:r>
      </w:del>
      <w:r>
        <w:t xml:space="preserve"> means the commencement of this Act;</w:t>
      </w:r>
    </w:p>
    <w:p>
      <w:pPr>
        <w:pStyle w:val="yDefstart"/>
      </w:pPr>
      <w:r>
        <w:rPr>
          <w:b/>
        </w:rPr>
        <w:tab/>
      </w:r>
      <w:del w:id="367" w:author="svcMRProcess" w:date="2015-12-11T06:25:00Z">
        <w:r>
          <w:rPr>
            <w:b/>
          </w:rPr>
          <w:delText>“</w:delText>
        </w:r>
      </w:del>
      <w:r>
        <w:rPr>
          <w:rStyle w:val="CharDefText"/>
        </w:rPr>
        <w:t>the Board</w:t>
      </w:r>
      <w:del w:id="368" w:author="svcMRProcess" w:date="2015-12-11T06:25:00Z">
        <w:r>
          <w:rPr>
            <w:b/>
          </w:rPr>
          <w:delText>”</w:delText>
        </w:r>
      </w:del>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69" w:name="_Toc472484020"/>
      <w:bookmarkStart w:id="370" w:name="_Toc158004351"/>
      <w:bookmarkStart w:id="371" w:name="_Toc170191650"/>
      <w:r>
        <w:rPr>
          <w:snapToGrid w:val="0"/>
        </w:rPr>
        <w:t>2.</w:t>
      </w:r>
      <w:r>
        <w:rPr>
          <w:snapToGrid w:val="0"/>
        </w:rPr>
        <w:tab/>
        <w:t>Dissolution of Board</w:t>
      </w:r>
      <w:bookmarkEnd w:id="369"/>
      <w:bookmarkEnd w:id="370"/>
      <w:bookmarkEnd w:id="371"/>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372" w:name="_Toc472484021"/>
      <w:bookmarkStart w:id="373" w:name="_Toc158004352"/>
      <w:bookmarkStart w:id="374" w:name="_Toc170191651"/>
      <w:r>
        <w:rPr>
          <w:snapToGrid w:val="0"/>
        </w:rPr>
        <w:t>3.</w:t>
      </w:r>
      <w:r>
        <w:rPr>
          <w:snapToGrid w:val="0"/>
        </w:rPr>
        <w:tab/>
        <w:t>Assets, liabilities, etc.</w:t>
      </w:r>
      <w:bookmarkEnd w:id="372"/>
      <w:bookmarkEnd w:id="373"/>
      <w:bookmarkEnd w:id="374"/>
    </w:p>
    <w:p>
      <w:pPr>
        <w:pStyle w:val="ySubsection"/>
        <w:rPr>
          <w:snapToGrid w:val="0"/>
        </w:rPr>
      </w:pPr>
      <w:r>
        <w:rPr>
          <w:snapToGrid w:val="0"/>
        </w:rPr>
        <w:tab/>
        <w:t>(1)</w:t>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75" w:name="_Toc472484022"/>
      <w:bookmarkStart w:id="376" w:name="_Toc158004353"/>
      <w:bookmarkStart w:id="377" w:name="_Toc170191652"/>
      <w:r>
        <w:rPr>
          <w:snapToGrid w:val="0"/>
        </w:rPr>
        <w:t>4.</w:t>
      </w:r>
      <w:r>
        <w:rPr>
          <w:snapToGrid w:val="0"/>
        </w:rPr>
        <w:tab/>
        <w:t>Agreements and instruments</w:t>
      </w:r>
      <w:bookmarkEnd w:id="375"/>
      <w:bookmarkEnd w:id="376"/>
      <w:bookmarkEnd w:id="377"/>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78" w:name="_Toc472484023"/>
      <w:bookmarkStart w:id="379" w:name="_Toc158004354"/>
      <w:bookmarkStart w:id="380" w:name="_Toc170191653"/>
      <w:r>
        <w:rPr>
          <w:snapToGrid w:val="0"/>
        </w:rPr>
        <w:t>5.</w:t>
      </w:r>
      <w:r>
        <w:rPr>
          <w:snapToGrid w:val="0"/>
        </w:rPr>
        <w:tab/>
        <w:t>References to the Board in any law</w:t>
      </w:r>
      <w:bookmarkEnd w:id="378"/>
      <w:bookmarkEnd w:id="379"/>
      <w:bookmarkEnd w:id="380"/>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snapToGrid w:val="0"/>
        </w:rPr>
      </w:pPr>
      <w:bookmarkStart w:id="381" w:name="_Toc472484024"/>
      <w:bookmarkStart w:id="382" w:name="_Toc158004355"/>
      <w:bookmarkStart w:id="383" w:name="_Toc170191654"/>
      <w:r>
        <w:rPr>
          <w:snapToGrid w:val="0"/>
        </w:rPr>
        <w:t>6.</w:t>
      </w:r>
      <w:r>
        <w:rPr>
          <w:snapToGrid w:val="0"/>
        </w:rPr>
        <w:tab/>
        <w:t xml:space="preserve">Staff not under </w:t>
      </w:r>
      <w:r>
        <w:rPr>
          <w:i/>
          <w:snapToGrid w:val="0"/>
        </w:rPr>
        <w:t>Public Service Act 1978</w:t>
      </w:r>
      <w:bookmarkEnd w:id="381"/>
      <w:bookmarkEnd w:id="382"/>
      <w:bookmarkEnd w:id="383"/>
      <w:r>
        <w:rPr>
          <w:i/>
          <w:snapToGrid w:val="0"/>
        </w:rPr>
        <w:t xml:space="preserve"> </w:t>
      </w:r>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84" w:name="_Toc472484025"/>
      <w:bookmarkStart w:id="385" w:name="_Toc158004356"/>
      <w:bookmarkStart w:id="386" w:name="_Toc170191655"/>
      <w:r>
        <w:rPr>
          <w:snapToGrid w:val="0"/>
        </w:rPr>
        <w:t>7.</w:t>
      </w:r>
      <w:r>
        <w:rPr>
          <w:snapToGrid w:val="0"/>
        </w:rPr>
        <w:tab/>
        <w:t>Rangers</w:t>
      </w:r>
      <w:bookmarkEnd w:id="384"/>
      <w:bookmarkEnd w:id="385"/>
      <w:bookmarkEnd w:id="386"/>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87" w:name="_Toc472484026"/>
      <w:bookmarkStart w:id="388" w:name="_Toc158004357"/>
      <w:bookmarkStart w:id="389" w:name="_Toc170191656"/>
      <w:r>
        <w:rPr>
          <w:snapToGrid w:val="0"/>
        </w:rPr>
        <w:t>8.</w:t>
      </w:r>
      <w:r>
        <w:rPr>
          <w:snapToGrid w:val="0"/>
        </w:rPr>
        <w:tab/>
        <w:t>Annual reports for part of a year</w:t>
      </w:r>
      <w:bookmarkEnd w:id="387"/>
      <w:bookmarkEnd w:id="388"/>
      <w:bookmarkEnd w:id="389"/>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snapToGrid w:val="0"/>
        </w:rPr>
        <w:t>, the period from the commencement of this Act to the succeeding 30 June shall be deemed to be a full financial year of the Authority.</w:t>
      </w:r>
    </w:p>
    <w:p>
      <w:pPr>
        <w:pStyle w:val="yEdnoteschedule"/>
      </w:pPr>
      <w:bookmarkStart w:id="390" w:name="_Toc72644204"/>
      <w:bookmarkStart w:id="391" w:name="_Toc96315513"/>
      <w:bookmarkStart w:id="392" w:name="_Toc96936113"/>
      <w:bookmarkStart w:id="393" w:name="_Toc103143108"/>
      <w:r>
        <w:t>[Schedule 3 omitted under the Reprints Act 1984 s.7(4)(e).]</w:t>
      </w:r>
      <w:bookmarkEnd w:id="390"/>
      <w:bookmarkEnd w:id="391"/>
      <w:bookmarkEnd w:id="392"/>
      <w:bookmarkEnd w:id="393"/>
    </w:p>
    <w:p>
      <w:pPr>
        <w:sectPr>
          <w:headerReference w:type="even" r:id="rId21"/>
          <w:headerReference w:type="default" r:id="rId22"/>
          <w:headerReference w:type="first" r:id="rId23"/>
          <w:pgSz w:w="11906" w:h="16838" w:code="9"/>
          <w:pgMar w:top="2376" w:right="2405" w:bottom="3542" w:left="2405" w:header="706" w:footer="3380" w:gutter="0"/>
          <w:paperSrc w:first="2" w:other="2"/>
          <w:cols w:space="720"/>
          <w:noEndnote/>
          <w:docGrid w:linePitch="326"/>
        </w:sectPr>
      </w:pPr>
    </w:p>
    <w:p>
      <w:pPr>
        <w:pStyle w:val="nHeading2"/>
      </w:pPr>
      <w:bookmarkStart w:id="394" w:name="_Toc72644205"/>
      <w:bookmarkStart w:id="395" w:name="_Toc96315514"/>
      <w:bookmarkStart w:id="396" w:name="_Toc96936114"/>
      <w:bookmarkStart w:id="397" w:name="_Toc103143109"/>
      <w:bookmarkStart w:id="398" w:name="_Toc158004358"/>
      <w:bookmarkStart w:id="399" w:name="_Toc170191657"/>
      <w:r>
        <w:t>Notes</w:t>
      </w:r>
      <w:bookmarkEnd w:id="394"/>
      <w:bookmarkEnd w:id="395"/>
      <w:bookmarkEnd w:id="396"/>
      <w:bookmarkEnd w:id="397"/>
      <w:bookmarkEnd w:id="398"/>
      <w:bookmarkEnd w:id="399"/>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w:t>
      </w:r>
    </w:p>
    <w:p>
      <w:pPr>
        <w:pStyle w:val="nHeading3"/>
        <w:rPr>
          <w:snapToGrid w:val="0"/>
        </w:rPr>
      </w:pPr>
      <w:bookmarkStart w:id="400" w:name="_Toc158004359"/>
      <w:bookmarkStart w:id="401" w:name="_Toc170191658"/>
      <w:r>
        <w:rPr>
          <w:snapToGrid w:val="0"/>
        </w:rPr>
        <w:t>Compilation table</w:t>
      </w:r>
      <w:bookmarkEnd w:id="400"/>
      <w:bookmarkEnd w:id="4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Rottnest Island Authority Act 1987</w:t>
            </w:r>
          </w:p>
        </w:tc>
        <w:tc>
          <w:tcPr>
            <w:tcW w:w="1134" w:type="dxa"/>
            <w:tcBorders>
              <w:top w:val="single" w:sz="8" w:space="0" w:color="auto"/>
            </w:tcBorders>
          </w:tcPr>
          <w:p>
            <w:pPr>
              <w:pStyle w:val="nTable"/>
              <w:spacing w:after="40"/>
              <w:rPr>
                <w:sz w:val="19"/>
              </w:rPr>
            </w:pPr>
            <w:r>
              <w:rPr>
                <w:sz w:val="19"/>
              </w:rPr>
              <w:t>91 of 1987</w:t>
            </w:r>
          </w:p>
        </w:tc>
        <w:tc>
          <w:tcPr>
            <w:tcW w:w="1134" w:type="dxa"/>
            <w:tcBorders>
              <w:top w:val="single" w:sz="8" w:space="0" w:color="auto"/>
            </w:tcBorders>
          </w:tcPr>
          <w:p>
            <w:pPr>
              <w:pStyle w:val="nTable"/>
              <w:spacing w:after="40"/>
              <w:rPr>
                <w:sz w:val="19"/>
              </w:rPr>
            </w:pPr>
            <w:r>
              <w:rPr>
                <w:sz w:val="19"/>
              </w:rPr>
              <w:t>9 Dec 1987</w:t>
            </w:r>
          </w:p>
        </w:tc>
        <w:tc>
          <w:tcPr>
            <w:tcW w:w="2552" w:type="dxa"/>
            <w:tcBorders>
              <w:top w:val="single" w:sz="8" w:space="0" w:color="auto"/>
            </w:tcBorders>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Pt.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72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60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107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w:t>
            </w:r>
          </w:p>
        </w:tc>
      </w:tr>
      <w:tr>
        <w:trPr>
          <w:cantSplit/>
        </w:trPr>
        <w:tc>
          <w:tcPr>
            <w:tcW w:w="226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402" w:author="svcMRProcess" w:date="2015-12-11T06:25:00Z"/>
        </w:trPr>
        <w:tc>
          <w:tcPr>
            <w:tcW w:w="2268" w:type="dxa"/>
            <w:tcBorders>
              <w:bottom w:val="single" w:sz="8" w:space="0" w:color="auto"/>
            </w:tcBorders>
          </w:tcPr>
          <w:p>
            <w:pPr>
              <w:pStyle w:val="nTable"/>
              <w:spacing w:after="40"/>
              <w:ind w:right="170"/>
              <w:rPr>
                <w:ins w:id="403" w:author="svcMRProcess" w:date="2015-12-11T06:25:00Z"/>
                <w:i/>
                <w:iCs/>
                <w:snapToGrid w:val="0"/>
                <w:sz w:val="19"/>
                <w:lang w:val="en-US"/>
              </w:rPr>
            </w:pPr>
            <w:ins w:id="404" w:author="svcMRProcess" w:date="2015-12-11T06:25:00Z">
              <w:r>
                <w:rPr>
                  <w:i/>
                  <w:snapToGrid w:val="0"/>
                  <w:sz w:val="19"/>
                  <w:lang w:val="en-US"/>
                </w:rPr>
                <w:t xml:space="preserve">Financial Legislation Amendment and Repeal Act 2006 </w:t>
              </w:r>
              <w:r>
                <w:rPr>
                  <w:iCs/>
                  <w:snapToGrid w:val="0"/>
                  <w:sz w:val="19"/>
                  <w:lang w:val="en-US"/>
                </w:rPr>
                <w:t>s. 4</w:t>
              </w:r>
            </w:ins>
          </w:p>
        </w:tc>
        <w:tc>
          <w:tcPr>
            <w:tcW w:w="1134" w:type="dxa"/>
            <w:tcBorders>
              <w:bottom w:val="single" w:sz="8" w:space="0" w:color="auto"/>
            </w:tcBorders>
          </w:tcPr>
          <w:p>
            <w:pPr>
              <w:pStyle w:val="nTable"/>
              <w:spacing w:after="40"/>
              <w:rPr>
                <w:ins w:id="405" w:author="svcMRProcess" w:date="2015-12-11T06:25:00Z"/>
                <w:snapToGrid w:val="0"/>
                <w:sz w:val="19"/>
                <w:lang w:val="en-US"/>
              </w:rPr>
            </w:pPr>
            <w:ins w:id="406" w:author="svcMRProcess" w:date="2015-12-11T06:25:00Z">
              <w:r>
                <w:rPr>
                  <w:snapToGrid w:val="0"/>
                  <w:sz w:val="19"/>
                  <w:lang w:val="en-US"/>
                </w:rPr>
                <w:t xml:space="preserve">77 of 2006 </w:t>
              </w:r>
            </w:ins>
          </w:p>
        </w:tc>
        <w:tc>
          <w:tcPr>
            <w:tcW w:w="1134" w:type="dxa"/>
            <w:tcBorders>
              <w:bottom w:val="single" w:sz="8" w:space="0" w:color="auto"/>
            </w:tcBorders>
          </w:tcPr>
          <w:p>
            <w:pPr>
              <w:pStyle w:val="nTable"/>
              <w:spacing w:after="40"/>
              <w:rPr>
                <w:ins w:id="407" w:author="svcMRProcess" w:date="2015-12-11T06:25:00Z"/>
                <w:sz w:val="19"/>
              </w:rPr>
            </w:pPr>
            <w:ins w:id="408" w:author="svcMRProcess" w:date="2015-12-11T06:25:00Z">
              <w:r>
                <w:rPr>
                  <w:snapToGrid w:val="0"/>
                  <w:sz w:val="19"/>
                  <w:lang w:val="en-US"/>
                </w:rPr>
                <w:t>21 Dec 2006</w:t>
              </w:r>
            </w:ins>
          </w:p>
        </w:tc>
        <w:tc>
          <w:tcPr>
            <w:tcW w:w="2552" w:type="dxa"/>
            <w:tcBorders>
              <w:bottom w:val="single" w:sz="8" w:space="0" w:color="auto"/>
            </w:tcBorders>
          </w:tcPr>
          <w:p>
            <w:pPr>
              <w:pStyle w:val="nTable"/>
              <w:spacing w:after="40"/>
              <w:rPr>
                <w:ins w:id="409" w:author="svcMRProcess" w:date="2015-12-11T06:25:00Z"/>
                <w:snapToGrid w:val="0"/>
                <w:sz w:val="19"/>
                <w:lang w:val="en-US"/>
              </w:rPr>
            </w:pPr>
            <w:ins w:id="410" w:author="svcMRProcess" w:date="2015-12-11T06:2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pPr>
      <w:r>
        <w:rPr>
          <w:vertAlign w:val="superscript"/>
        </w:rPr>
        <w:t>2</w:t>
      </w:r>
      <w:r>
        <w:tab/>
        <w:t xml:space="preserve">Under section 112(2) of the </w:t>
      </w:r>
      <w:r>
        <w:rPr>
          <w:i/>
        </w:rPr>
        <w:t>Public Sector Management Act 1994</w:t>
      </w:r>
      <w:r>
        <w:t xml:space="preserve"> (No.</w:t>
      </w:r>
      <w:del w:id="411" w:author="svcMRProcess" w:date="2015-12-11T06:25:00Z">
        <w:r>
          <w:delText xml:space="preserve"> </w:delText>
        </w:r>
      </w:del>
      <w:ins w:id="412" w:author="svcMRProcess" w:date="2015-12-11T06:25:00Z">
        <w:r>
          <w:t> </w:t>
        </w:r>
      </w:ins>
      <w:r>
        <w:t>31 of 1994) references to the Public Service Board are to be construed as references to the Minister for Public Sector Management.</w:t>
      </w:r>
    </w:p>
    <w:p>
      <w:pPr>
        <w:pStyle w:val="nSubsection"/>
        <w:rPr>
          <w:ins w:id="413" w:author="svcMRProcess" w:date="2015-12-11T06:25:00Z"/>
        </w:rPr>
      </w:pPr>
      <w:ins w:id="414" w:author="svcMRProcess" w:date="2015-12-11T06:25:00Z">
        <w:r>
          <w:rPr>
            <w:vertAlign w:val="superscript"/>
          </w:rPr>
          <w:t>3</w:t>
        </w:r>
        <w:r>
          <w:tab/>
          <w:t xml:space="preserve">Department of Land Administration plans and diagrams are now being held by the Western Australian Land Information Authority (see the </w:t>
        </w:r>
        <w:r>
          <w:rPr>
            <w:i/>
            <w:iCs/>
          </w:rPr>
          <w:t>Land Information Authority Act 2006</w:t>
        </w:r>
        <w:r>
          <w:t xml:space="preserve"> s. 100).</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AE83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3E50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AD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B60E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4C4C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AEB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640FD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C8C71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3B89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767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226B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86C80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8782</Words>
  <Characters>41719</Characters>
  <Application>Microsoft Office Word</Application>
  <DocSecurity>0</DocSecurity>
  <Lines>1097</Lines>
  <Paragraphs>573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01-c0-04 - 01-d0-05</dc:title>
  <dc:subject/>
  <dc:creator/>
  <cp:keywords/>
  <dc:description/>
  <cp:lastModifiedBy>svcMRProcess</cp:lastModifiedBy>
  <cp:revision>2</cp:revision>
  <cp:lastPrinted>2000-01-10T01:13:00Z</cp:lastPrinted>
  <dcterms:created xsi:type="dcterms:W3CDTF">2015-12-10T22:25:00Z</dcterms:created>
  <dcterms:modified xsi:type="dcterms:W3CDTF">2015-12-10T22:25:00Z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714</vt:i4>
  </property>
  <property fmtid="{D5CDD505-2E9C-101B-9397-08002B2CF9AE}" pid="6" name="FromSuffix">
    <vt:lpwstr>01-c0-04</vt:lpwstr>
  </property>
  <property fmtid="{D5CDD505-2E9C-101B-9397-08002B2CF9AE}" pid="7" name="FromAsAtDate">
    <vt:lpwstr>02 May 2005</vt:lpwstr>
  </property>
  <property fmtid="{D5CDD505-2E9C-101B-9397-08002B2CF9AE}" pid="8" name="ToSuffix">
    <vt:lpwstr>01-d0-05</vt:lpwstr>
  </property>
  <property fmtid="{D5CDD505-2E9C-101B-9397-08002B2CF9AE}" pid="9" name="ToAsAtDate">
    <vt:lpwstr>01 Feb 2007</vt:lpwstr>
  </property>
</Properties>
</file>