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08-d0-02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bookmarkStart w:id="28" w:name="_Toc268257897"/>
      <w:bookmarkStart w:id="29" w:name="_Toc27233044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06815617"/>
      <w:bookmarkStart w:id="31" w:name="_Toc487618011"/>
      <w:bookmarkStart w:id="32" w:name="_Toc508084286"/>
      <w:bookmarkStart w:id="33" w:name="_Toc21316746"/>
      <w:bookmarkStart w:id="34" w:name="_Toc124052278"/>
      <w:bookmarkStart w:id="35" w:name="_Toc272330447"/>
      <w:bookmarkStart w:id="36" w:name="_Toc223495359"/>
      <w:r>
        <w:rPr>
          <w:rStyle w:val="CharSectno"/>
        </w:rPr>
        <w:t>1</w:t>
      </w:r>
      <w:r>
        <w:rPr>
          <w:snapToGrid w:val="0"/>
        </w:rPr>
        <w:t>.</w:t>
      </w:r>
      <w:r>
        <w:rPr>
          <w:snapToGrid w:val="0"/>
        </w:rPr>
        <w:tab/>
        <w:t>Short title and commencement</w:t>
      </w:r>
      <w:bookmarkEnd w:id="30"/>
      <w:bookmarkEnd w:id="31"/>
      <w:bookmarkEnd w:id="32"/>
      <w:bookmarkEnd w:id="33"/>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37" w:name="_Toc487618012"/>
      <w:bookmarkStart w:id="38" w:name="_Toc508084287"/>
      <w:bookmarkStart w:id="39" w:name="_Toc21316747"/>
      <w:bookmarkStart w:id="40" w:name="_Toc124052279"/>
      <w:bookmarkStart w:id="41" w:name="_Toc272330448"/>
      <w:bookmarkStart w:id="42" w:name="_Toc223495360"/>
      <w:r>
        <w:rPr>
          <w:rStyle w:val="CharSectno"/>
        </w:rPr>
        <w:t>3</w:t>
      </w:r>
      <w:r>
        <w:rPr>
          <w:snapToGrid w:val="0"/>
        </w:rPr>
        <w:t>.</w:t>
      </w:r>
      <w:r>
        <w:rPr>
          <w:snapToGrid w:val="0"/>
        </w:rPr>
        <w:tab/>
        <w:t>Repeal and savings</w:t>
      </w:r>
      <w:bookmarkEnd w:id="37"/>
      <w:bookmarkEnd w:id="38"/>
      <w:bookmarkEnd w:id="39"/>
      <w:bookmarkEnd w:id="40"/>
      <w:bookmarkEnd w:id="41"/>
      <w:bookmarkEnd w:id="42"/>
    </w:p>
    <w:p>
      <w:pPr>
        <w:pStyle w:val="Subsection"/>
        <w:rPr>
          <w:snapToGrid w:val="0"/>
        </w:rPr>
      </w:pPr>
      <w:r>
        <w:rPr>
          <w:snapToGrid w:val="0"/>
        </w:rPr>
        <w:tab/>
      </w:r>
      <w:ins w:id="43" w:author="svcMRProcess" w:date="2018-09-09T08:37:00Z">
        <w:r>
          <w:rPr>
            <w:snapToGrid w:val="0"/>
          </w:rPr>
          <w:t>(1)</w:t>
        </w:r>
      </w:ins>
      <w:r>
        <w:rPr>
          <w:snapToGrid w:val="0"/>
        </w:rPr>
        <w:tab/>
        <w:t>The Acts mentioned in the First Schedule are hereby repealed to the extent therein stated</w:t>
      </w:r>
      <w:del w:id="44" w:author="svcMRProcess" w:date="2018-09-09T08:37:00Z">
        <w:r>
          <w:rPr>
            <w:snapToGrid w:val="0"/>
          </w:rPr>
          <w:delText>:</w:delText>
        </w:r>
      </w:del>
      <w:ins w:id="45" w:author="svcMRProcess" w:date="2018-09-09T08:37:00Z">
        <w:r>
          <w:rPr>
            <w:snapToGrid w:val="0"/>
          </w:rPr>
          <w:t>.</w:t>
        </w:r>
      </w:ins>
    </w:p>
    <w:p>
      <w:pPr>
        <w:pStyle w:val="Subsection"/>
        <w:rPr>
          <w:snapToGrid w:val="0"/>
        </w:rPr>
      </w:pPr>
      <w:del w:id="46" w:author="svcMRProcess" w:date="2018-09-09T08:37:00Z">
        <w:r>
          <w:rPr>
            <w:snapToGrid w:val="0"/>
          </w:rPr>
          <w:tab/>
        </w:r>
        <w:r>
          <w:rPr>
            <w:snapToGrid w:val="0"/>
          </w:rPr>
          <w:tab/>
          <w:delText>Provided that, subject</w:delText>
        </w:r>
      </w:del>
      <w:ins w:id="47" w:author="svcMRProcess" w:date="2018-09-09T08:37:00Z">
        <w:r>
          <w:rPr>
            <w:snapToGrid w:val="0"/>
          </w:rPr>
          <w:tab/>
          <w:t>(2)</w:t>
        </w:r>
        <w:r>
          <w:rPr>
            <w:snapToGrid w:val="0"/>
          </w:rPr>
          <w:tab/>
          <w:t>Subject</w:t>
        </w:r>
      </w:ins>
      <w:r>
        <w:rPr>
          <w:snapToGrid w:val="0"/>
        </w:rPr>
        <w:t xml:space="preserve"> as in this Act otherwise expressly provided, and to the provisions of section 16 of the </w:t>
      </w:r>
      <w:r>
        <w:rPr>
          <w:i/>
          <w:snapToGrid w:val="0"/>
        </w:rPr>
        <w:t>Interpretation Act 1918</w:t>
      </w:r>
      <w:del w:id="48" w:author="svcMRProcess" w:date="2018-09-09T08:37:00Z">
        <w:r>
          <w:rPr>
            <w:snapToGrid w:val="0"/>
            <w:vertAlign w:val="superscript"/>
          </w:rPr>
          <w:delText xml:space="preserve"> 2</w:delText>
        </w:r>
        <w:r>
          <w:rPr>
            <w:snapToGrid w:val="0"/>
          </w:rPr>
          <w:delText>: — </w:delText>
        </w:r>
      </w:del>
      <w:ins w:id="49" w:author="svcMRProcess" w:date="2018-09-09T08:37:00Z">
        <w:r>
          <w:rPr>
            <w:iCs/>
            <w:snapToGrid w:val="0"/>
          </w:rPr>
          <w:t>,</w:t>
        </w:r>
        <w:r>
          <w:rPr>
            <w:i/>
            <w:snapToGrid w:val="0"/>
          </w:rPr>
          <w:t xml:space="preserve"> </w:t>
        </w:r>
        <w:r>
          <w:rPr>
            <w:iCs/>
            <w:snapToGrid w:val="0"/>
          </w:rPr>
          <w:t>subsections (3) to (6) have effect in respect of those repeals.</w:t>
        </w:r>
      </w:ins>
    </w:p>
    <w:p>
      <w:pPr>
        <w:pStyle w:val="Subsection"/>
        <w:rPr>
          <w:snapToGrid w:val="0"/>
        </w:rPr>
      </w:pPr>
      <w:r>
        <w:rPr>
          <w:snapToGrid w:val="0"/>
        </w:rPr>
        <w:tab/>
        <w:t>(</w:t>
      </w:r>
      <w:del w:id="50" w:author="svcMRProcess" w:date="2018-09-09T08:37:00Z">
        <w:r>
          <w:rPr>
            <w:snapToGrid w:val="0"/>
          </w:rPr>
          <w:delText>a</w:delText>
        </w:r>
      </w:del>
      <w:ins w:id="51" w:author="svcMRProcess" w:date="2018-09-09T08:37:00Z">
        <w:r>
          <w:rPr>
            <w:snapToGrid w:val="0"/>
          </w:rPr>
          <w:t>3</w:t>
        </w:r>
      </w:ins>
      <w:r>
        <w:rPr>
          <w:snapToGrid w:val="0"/>
        </w:rPr>
        <w:t>)</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w:t>
      </w:r>
      <w:del w:id="52" w:author="svcMRProcess" w:date="2018-09-09T08:37:00Z">
        <w:r>
          <w:rPr>
            <w:snapToGrid w:val="0"/>
          </w:rPr>
          <w:delText>b</w:delText>
        </w:r>
      </w:del>
      <w:ins w:id="53" w:author="svcMRProcess" w:date="2018-09-09T08:37:00Z">
        <w:r>
          <w:rPr>
            <w:snapToGrid w:val="0"/>
          </w:rPr>
          <w:t>4</w:t>
        </w:r>
      </w:ins>
      <w:r>
        <w:rPr>
          <w:snapToGrid w:val="0"/>
        </w:rPr>
        <w:t>)</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w:t>
      </w:r>
      <w:del w:id="54" w:author="svcMRProcess" w:date="2018-09-09T08:37:00Z">
        <w:r>
          <w:rPr>
            <w:snapToGrid w:val="0"/>
          </w:rPr>
          <w:delText>c</w:delText>
        </w:r>
      </w:del>
      <w:ins w:id="55" w:author="svcMRProcess" w:date="2018-09-09T08:37:00Z">
        <w:r>
          <w:rPr>
            <w:snapToGrid w:val="0"/>
          </w:rPr>
          <w:t>5</w:t>
        </w:r>
      </w:ins>
      <w:r>
        <w:rPr>
          <w:snapToGrid w:val="0"/>
        </w:rPr>
        <w:t>)</w:t>
      </w:r>
      <w:r>
        <w:rPr>
          <w:snapToGrid w:val="0"/>
        </w:rPr>
        <w:tab/>
        <w:t>Save as therein otherwise expressly provided, nothing in this Act — </w:t>
      </w:r>
    </w:p>
    <w:p>
      <w:pPr>
        <w:pStyle w:val="Indenta"/>
        <w:rPr>
          <w:snapToGrid w:val="0"/>
        </w:rPr>
      </w:pPr>
      <w:r>
        <w:rPr>
          <w:snapToGrid w:val="0"/>
        </w:rPr>
        <w:tab/>
        <w:t>(</w:t>
      </w:r>
      <w:del w:id="56" w:author="svcMRProcess" w:date="2018-09-09T08:37:00Z">
        <w:r>
          <w:rPr>
            <w:snapToGrid w:val="0"/>
          </w:rPr>
          <w:delText>i</w:delText>
        </w:r>
      </w:del>
      <w:ins w:id="57" w:author="svcMRProcess" w:date="2018-09-09T08:37:00Z">
        <w:r>
          <w:rPr>
            <w:snapToGrid w:val="0"/>
          </w:rPr>
          <w:t>a</w:t>
        </w:r>
      </w:ins>
      <w:r>
        <w:rPr>
          <w:snapToGrid w:val="0"/>
        </w:rPr>
        <w:t>)</w:t>
      </w:r>
      <w:r>
        <w:rPr>
          <w:snapToGrid w:val="0"/>
        </w:rPr>
        <w:tab/>
        <w:t>shall affect the operation of any enactment which is in force at the commencement of this Act, and is not expressly repealed by this Act</w:t>
      </w:r>
      <w:del w:id="58" w:author="svcMRProcess" w:date="2018-09-09T08:37:00Z">
        <w:r>
          <w:rPr>
            <w:snapToGrid w:val="0"/>
          </w:rPr>
          <w:delText>:</w:delText>
        </w:r>
      </w:del>
      <w:ins w:id="59" w:author="svcMRProcess" w:date="2018-09-09T08:37:00Z">
        <w:r>
          <w:rPr>
            <w:snapToGrid w:val="0"/>
          </w:rPr>
          <w:t>;</w:t>
        </w:r>
      </w:ins>
    </w:p>
    <w:p>
      <w:pPr>
        <w:pStyle w:val="Indenta"/>
        <w:rPr>
          <w:snapToGrid w:val="0"/>
        </w:rPr>
      </w:pPr>
      <w:r>
        <w:rPr>
          <w:snapToGrid w:val="0"/>
        </w:rPr>
        <w:lastRenderedPageBreak/>
        <w:tab/>
        <w:t>(</w:t>
      </w:r>
      <w:del w:id="60" w:author="svcMRProcess" w:date="2018-09-09T08:37:00Z">
        <w:r>
          <w:rPr>
            <w:snapToGrid w:val="0"/>
          </w:rPr>
          <w:delText>ii</w:delText>
        </w:r>
      </w:del>
      <w:ins w:id="61" w:author="svcMRProcess" w:date="2018-09-09T08:37:00Z">
        <w:r>
          <w:rPr>
            <w:snapToGrid w:val="0"/>
          </w:rPr>
          <w:t>b</w:t>
        </w:r>
      </w:ins>
      <w:r>
        <w:rPr>
          <w:snapToGrid w:val="0"/>
        </w:rPr>
        <w:t>)</w:t>
      </w:r>
      <w:r>
        <w:rPr>
          <w:snapToGrid w:val="0"/>
        </w:rPr>
        <w:tab/>
        <w:t>shall be construed to take away, lessen, or impair any jurisdiction, power, or authority (judicial or ministerial) which is now vested in or capable of being exercised by the Supreme Court, or any one or more of the judges thereof</w:t>
      </w:r>
      <w:del w:id="62" w:author="svcMRProcess" w:date="2018-09-09T08:37:00Z">
        <w:r>
          <w:rPr>
            <w:snapToGrid w:val="0"/>
          </w:rPr>
          <w:delText>:</w:delText>
        </w:r>
      </w:del>
      <w:ins w:id="63" w:author="svcMRProcess" w:date="2018-09-09T08:37:00Z">
        <w:r>
          <w:rPr>
            <w:snapToGrid w:val="0"/>
          </w:rPr>
          <w:t>;</w:t>
        </w:r>
      </w:ins>
    </w:p>
    <w:p>
      <w:pPr>
        <w:pStyle w:val="Indenta"/>
        <w:rPr>
          <w:snapToGrid w:val="0"/>
        </w:rPr>
      </w:pPr>
      <w:r>
        <w:rPr>
          <w:snapToGrid w:val="0"/>
        </w:rPr>
        <w:tab/>
        <w:t>(</w:t>
      </w:r>
      <w:del w:id="64" w:author="svcMRProcess" w:date="2018-09-09T08:37:00Z">
        <w:r>
          <w:rPr>
            <w:snapToGrid w:val="0"/>
          </w:rPr>
          <w:delText>iii</w:delText>
        </w:r>
      </w:del>
      <w:ins w:id="65" w:author="svcMRProcess" w:date="2018-09-09T08:37:00Z">
        <w:r>
          <w:rPr>
            <w:snapToGrid w:val="0"/>
          </w:rPr>
          <w:t>c</w:t>
        </w:r>
      </w:ins>
      <w:r>
        <w:rPr>
          <w:snapToGrid w:val="0"/>
        </w:rPr>
        <w:t>)</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w:t>
      </w:r>
      <w:del w:id="66" w:author="svcMRProcess" w:date="2018-09-09T08:37:00Z">
        <w:r>
          <w:rPr>
            <w:snapToGrid w:val="0"/>
          </w:rPr>
          <w:delText>d</w:delText>
        </w:r>
      </w:del>
      <w:ins w:id="67" w:author="svcMRProcess" w:date="2018-09-09T08:37:00Z">
        <w:r>
          <w:rPr>
            <w:snapToGrid w:val="0"/>
          </w:rPr>
          <w:t>6</w:t>
        </w:r>
      </w:ins>
      <w:r>
        <w:rPr>
          <w:snapToGrid w:val="0"/>
        </w:rPr>
        <w:t>)</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rPr>
          <w:ins w:id="68" w:author="svcMRProcess" w:date="2018-09-09T08:37:00Z"/>
        </w:rPr>
      </w:pPr>
      <w:ins w:id="69" w:author="svcMRProcess" w:date="2018-09-09T08:37:00Z">
        <w:r>
          <w:tab/>
          <w:t>[Section 3 amended by No. 19 of 2010 s. 51.]</w:t>
        </w:r>
      </w:ins>
    </w:p>
    <w:p>
      <w:pPr>
        <w:pStyle w:val="Heading5"/>
        <w:rPr>
          <w:snapToGrid w:val="0"/>
        </w:rPr>
      </w:pPr>
      <w:bookmarkStart w:id="70" w:name="_Toc406815619"/>
      <w:bookmarkStart w:id="71" w:name="_Toc487618013"/>
      <w:bookmarkStart w:id="72" w:name="_Toc508084288"/>
      <w:bookmarkStart w:id="73" w:name="_Toc21316748"/>
      <w:bookmarkStart w:id="74" w:name="_Toc124052280"/>
      <w:bookmarkStart w:id="75" w:name="_Toc272330449"/>
      <w:bookmarkStart w:id="76" w:name="_Toc223495361"/>
      <w:r>
        <w:rPr>
          <w:rStyle w:val="CharSectno"/>
        </w:rPr>
        <w:t>4</w:t>
      </w:r>
      <w:r>
        <w:rPr>
          <w:snapToGrid w:val="0"/>
        </w:rPr>
        <w:t>.</w:t>
      </w:r>
      <w:r>
        <w:rPr>
          <w:snapToGrid w:val="0"/>
        </w:rPr>
        <w:tab/>
      </w:r>
      <w:bookmarkEnd w:id="70"/>
      <w:bookmarkEnd w:id="71"/>
      <w:bookmarkEnd w:id="72"/>
      <w:bookmarkEnd w:id="73"/>
      <w:bookmarkEnd w:id="74"/>
      <w:r>
        <w:rPr>
          <w:snapToGrid w:val="0"/>
        </w:rPr>
        <w:t>Terms used in this Act</w:t>
      </w:r>
      <w:bookmarkEnd w:id="75"/>
      <w:bookmarkEnd w:id="76"/>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77" w:name="_Toc406815620"/>
      <w:bookmarkStart w:id="78" w:name="_Toc487618014"/>
      <w:bookmarkStart w:id="79" w:name="_Toc508084289"/>
      <w:bookmarkStart w:id="80" w:name="_Toc21316749"/>
      <w:bookmarkStart w:id="81" w:name="_Toc124052281"/>
      <w:bookmarkStart w:id="82" w:name="_Toc272330450"/>
      <w:bookmarkStart w:id="83" w:name="_Toc223495362"/>
      <w:r>
        <w:rPr>
          <w:rStyle w:val="CharSectno"/>
        </w:rPr>
        <w:t>4A</w:t>
      </w:r>
      <w:r>
        <w:rPr>
          <w:snapToGrid w:val="0"/>
        </w:rPr>
        <w:t>.</w:t>
      </w:r>
      <w:r>
        <w:rPr>
          <w:snapToGrid w:val="0"/>
        </w:rPr>
        <w:tab/>
        <w:t>Application</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84" w:name="_Toc487618015"/>
      <w:bookmarkStart w:id="85" w:name="_Toc508084290"/>
      <w:bookmarkStart w:id="86" w:name="_Toc21316750"/>
      <w:bookmarkStart w:id="87" w:name="_Toc124052282"/>
      <w:bookmarkStart w:id="88" w:name="_Toc272330451"/>
      <w:bookmarkStart w:id="89" w:name="_Toc223495363"/>
      <w:r>
        <w:rPr>
          <w:rStyle w:val="CharSectno"/>
        </w:rPr>
        <w:t>5</w:t>
      </w:r>
      <w:r>
        <w:rPr>
          <w:snapToGrid w:val="0"/>
        </w:rPr>
        <w:t>.</w:t>
      </w:r>
      <w:r>
        <w:rPr>
          <w:snapToGrid w:val="0"/>
        </w:rPr>
        <w:tab/>
        <w:t>Construction of other Acts and documents</w:t>
      </w:r>
      <w:bookmarkEnd w:id="84"/>
      <w:bookmarkEnd w:id="85"/>
      <w:bookmarkEnd w:id="86"/>
      <w:bookmarkEnd w:id="87"/>
      <w:bookmarkEnd w:id="88"/>
      <w:bookmarkEnd w:id="89"/>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90" w:name="_Toc83627108"/>
      <w:bookmarkStart w:id="91" w:name="_Toc83791415"/>
      <w:bookmarkStart w:id="92" w:name="_Toc106508020"/>
      <w:bookmarkStart w:id="93" w:name="_Toc108320915"/>
      <w:bookmarkStart w:id="94" w:name="_Toc108414813"/>
      <w:bookmarkStart w:id="95" w:name="_Toc108515385"/>
      <w:bookmarkStart w:id="96" w:name="_Toc109194267"/>
      <w:bookmarkStart w:id="97" w:name="_Toc111879059"/>
      <w:bookmarkStart w:id="98" w:name="_Toc111881237"/>
      <w:bookmarkStart w:id="99" w:name="_Toc112491092"/>
      <w:bookmarkStart w:id="100" w:name="_Toc114905792"/>
      <w:bookmarkStart w:id="101" w:name="_Toc121556448"/>
      <w:bookmarkStart w:id="102" w:name="_Toc124052166"/>
      <w:bookmarkStart w:id="103" w:name="_Toc124052283"/>
      <w:bookmarkStart w:id="104" w:name="_Toc124138944"/>
      <w:bookmarkStart w:id="105" w:name="_Toc158019848"/>
      <w:bookmarkStart w:id="106" w:name="_Toc193189439"/>
      <w:bookmarkStart w:id="107" w:name="_Toc196735286"/>
      <w:bookmarkStart w:id="108" w:name="_Toc199813801"/>
      <w:bookmarkStart w:id="109" w:name="_Toc203541026"/>
      <w:bookmarkStart w:id="110" w:name="_Toc210116926"/>
      <w:bookmarkStart w:id="111" w:name="_Toc211066827"/>
      <w:bookmarkStart w:id="112" w:name="_Toc211142514"/>
      <w:bookmarkStart w:id="113" w:name="_Toc211142699"/>
      <w:bookmarkStart w:id="114" w:name="_Toc212538607"/>
      <w:bookmarkStart w:id="115" w:name="_Toc214782461"/>
      <w:bookmarkStart w:id="116" w:name="_Toc223495364"/>
      <w:bookmarkStart w:id="117" w:name="_Toc268257903"/>
      <w:bookmarkStart w:id="118" w:name="_Toc272330452"/>
      <w:r>
        <w:rPr>
          <w:rStyle w:val="CharPartNo"/>
        </w:rPr>
        <w:t>Part II</w:t>
      </w:r>
      <w:r>
        <w:rPr>
          <w:rStyle w:val="CharDivNo"/>
        </w:rPr>
        <w:t> </w:t>
      </w:r>
      <w:r>
        <w:t>—</w:t>
      </w:r>
      <w:r>
        <w:rPr>
          <w:rStyle w:val="CharDivText"/>
        </w:rPr>
        <w:t> </w:t>
      </w:r>
      <w:r>
        <w:rPr>
          <w:rStyle w:val="CharPartText"/>
        </w:rPr>
        <w:t>Constitution of the Supreme Court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102724217"/>
      <w:bookmarkStart w:id="120" w:name="_Toc124052284"/>
      <w:bookmarkStart w:id="121" w:name="_Toc272330453"/>
      <w:bookmarkStart w:id="122" w:name="_Toc223495365"/>
      <w:bookmarkStart w:id="123" w:name="_Toc406815623"/>
      <w:bookmarkStart w:id="124" w:name="_Toc487618018"/>
      <w:bookmarkStart w:id="125" w:name="_Toc508084293"/>
      <w:bookmarkStart w:id="126" w:name="_Toc21316753"/>
      <w:r>
        <w:rPr>
          <w:rStyle w:val="CharSectno"/>
        </w:rPr>
        <w:t>6</w:t>
      </w:r>
      <w:r>
        <w:t>.</w:t>
      </w:r>
      <w:r>
        <w:tab/>
        <w:t>Supreme Court of Western Australia</w:t>
      </w:r>
      <w:bookmarkEnd w:id="119"/>
      <w:bookmarkEnd w:id="120"/>
      <w:bookmarkEnd w:id="121"/>
      <w:bookmarkEnd w:id="122"/>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27" w:name="_Toc102724218"/>
      <w:bookmarkStart w:id="128" w:name="_Toc124052285"/>
      <w:bookmarkStart w:id="129" w:name="_Toc272330454"/>
      <w:bookmarkStart w:id="130" w:name="_Toc223495366"/>
      <w:r>
        <w:rPr>
          <w:rStyle w:val="CharSectno"/>
        </w:rPr>
        <w:t>7</w:t>
      </w:r>
      <w:r>
        <w:t>.</w:t>
      </w:r>
      <w:r>
        <w:tab/>
        <w:t>Divisions of the Court</w:t>
      </w:r>
      <w:bookmarkEnd w:id="127"/>
      <w:bookmarkEnd w:id="128"/>
      <w:bookmarkEnd w:id="129"/>
      <w:bookmarkEnd w:id="130"/>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131" w:name="_Toc102724219"/>
      <w:bookmarkStart w:id="132" w:name="_Toc124052286"/>
      <w:bookmarkStart w:id="133" w:name="_Toc272330455"/>
      <w:bookmarkStart w:id="134" w:name="_Toc223495367"/>
      <w:r>
        <w:rPr>
          <w:rStyle w:val="CharSectno"/>
        </w:rPr>
        <w:t>7A</w:t>
      </w:r>
      <w:r>
        <w:t>.</w:t>
      </w:r>
      <w:r>
        <w:tab/>
        <w:t>Appointment of judges, judges of appeal, Chief Justice and President</w:t>
      </w:r>
      <w:bookmarkEnd w:id="131"/>
      <w:bookmarkEnd w:id="132"/>
      <w:bookmarkEnd w:id="133"/>
      <w:bookmarkEnd w:id="134"/>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35" w:name="_Toc124052287"/>
      <w:bookmarkStart w:id="136" w:name="_Toc272330456"/>
      <w:bookmarkStart w:id="137" w:name="_Toc223495368"/>
      <w:r>
        <w:rPr>
          <w:rStyle w:val="CharSectno"/>
        </w:rPr>
        <w:t>8</w:t>
      </w:r>
      <w:r>
        <w:t>.</w:t>
      </w:r>
      <w:r>
        <w:tab/>
        <w:t>Qualification of judges and acting judges</w:t>
      </w:r>
      <w:bookmarkEnd w:id="123"/>
      <w:bookmarkEnd w:id="124"/>
      <w:bookmarkEnd w:id="125"/>
      <w:bookmarkEnd w:id="126"/>
      <w:bookmarkEnd w:id="135"/>
      <w:bookmarkEnd w:id="136"/>
      <w:bookmarkEnd w:id="137"/>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38" w:name="_Toc406815625"/>
      <w:bookmarkStart w:id="139" w:name="_Toc487618019"/>
      <w:bookmarkStart w:id="140" w:name="_Toc508084294"/>
      <w:bookmarkStart w:id="141" w:name="_Toc21316754"/>
      <w:bookmarkStart w:id="142" w:name="_Toc124052288"/>
      <w:bookmarkStart w:id="143" w:name="_Toc272330457"/>
      <w:bookmarkStart w:id="144" w:name="_Toc223495369"/>
      <w:r>
        <w:rPr>
          <w:rStyle w:val="CharSectno"/>
        </w:rPr>
        <w:t>9</w:t>
      </w:r>
      <w:r>
        <w:rPr>
          <w:snapToGrid w:val="0"/>
        </w:rPr>
        <w:t>.</w:t>
      </w:r>
      <w:r>
        <w:rPr>
          <w:snapToGrid w:val="0"/>
        </w:rPr>
        <w:tab/>
        <w:t>Tenure of judges and oaths of office</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45" w:name="_Toc406815626"/>
      <w:bookmarkStart w:id="146" w:name="_Toc487618020"/>
      <w:bookmarkStart w:id="147" w:name="_Toc508084295"/>
      <w:bookmarkStart w:id="148"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deleted]</w:t>
      </w:r>
    </w:p>
    <w:p>
      <w:pPr>
        <w:pStyle w:val="Footnotesection"/>
      </w:pPr>
      <w:r>
        <w:tab/>
        <w:t>[Section 9 amended by No. 65 of 2003 s. 130(3); No. 45 of 2004 s. 6; No. 24 of 2005 s. 29.]</w:t>
      </w:r>
    </w:p>
    <w:p>
      <w:pPr>
        <w:pStyle w:val="Heading5"/>
      </w:pPr>
      <w:bookmarkStart w:id="149" w:name="_Toc102724222"/>
      <w:bookmarkStart w:id="150" w:name="_Toc124052289"/>
      <w:bookmarkStart w:id="151" w:name="_Toc272330458"/>
      <w:bookmarkStart w:id="152" w:name="_Toc223495370"/>
      <w:r>
        <w:rPr>
          <w:rStyle w:val="CharSectno"/>
        </w:rPr>
        <w:t>9A</w:t>
      </w:r>
      <w:r>
        <w:t>.</w:t>
      </w:r>
      <w:r>
        <w:tab/>
        <w:t>Resignation of judges</w:t>
      </w:r>
      <w:bookmarkEnd w:id="149"/>
      <w:bookmarkEnd w:id="150"/>
      <w:bookmarkEnd w:id="151"/>
      <w:bookmarkEnd w:id="152"/>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53" w:name="_Toc102724223"/>
      <w:bookmarkStart w:id="154" w:name="_Toc124052290"/>
      <w:bookmarkStart w:id="155" w:name="_Toc272330459"/>
      <w:bookmarkStart w:id="156" w:name="_Toc223495371"/>
      <w:r>
        <w:rPr>
          <w:rStyle w:val="CharSectno"/>
        </w:rPr>
        <w:t>9B</w:t>
      </w:r>
      <w:r>
        <w:t>.</w:t>
      </w:r>
      <w:r>
        <w:tab/>
        <w:t>Seniority</w:t>
      </w:r>
      <w:bookmarkEnd w:id="153"/>
      <w:bookmarkEnd w:id="154"/>
      <w:bookmarkEnd w:id="155"/>
      <w:bookmarkEnd w:id="156"/>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57" w:name="_Toc124052291"/>
      <w:bookmarkStart w:id="158" w:name="_Toc272330460"/>
      <w:bookmarkStart w:id="159" w:name="_Toc223495372"/>
      <w:r>
        <w:rPr>
          <w:rStyle w:val="CharSectno"/>
        </w:rPr>
        <w:t>10</w:t>
      </w:r>
      <w:r>
        <w:rPr>
          <w:snapToGrid w:val="0"/>
        </w:rPr>
        <w:t>.</w:t>
      </w:r>
      <w:r>
        <w:rPr>
          <w:snapToGrid w:val="0"/>
        </w:rPr>
        <w:tab/>
        <w:t>Acting Chief Justice</w:t>
      </w:r>
      <w:bookmarkEnd w:id="145"/>
      <w:bookmarkEnd w:id="146"/>
      <w:bookmarkEnd w:id="147"/>
      <w:bookmarkEnd w:id="148"/>
      <w:bookmarkEnd w:id="157"/>
      <w:bookmarkEnd w:id="158"/>
      <w:bookmarkEnd w:id="159"/>
      <w:r>
        <w:rPr>
          <w:snapToGrid w:val="0"/>
        </w:rPr>
        <w:t xml:space="preserve"> </w:t>
      </w:r>
    </w:p>
    <w:p>
      <w:pPr>
        <w:pStyle w:val="Subsection"/>
        <w:rPr>
          <w:snapToGrid w:val="0"/>
        </w:rPr>
      </w:pPr>
      <w:bookmarkStart w:id="160" w:name="_Toc406815627"/>
      <w:bookmarkStart w:id="161" w:name="_Toc487618021"/>
      <w:bookmarkStart w:id="162" w:name="_Toc508084296"/>
      <w:bookmarkStart w:id="163"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64" w:name="_Toc102724225"/>
      <w:bookmarkStart w:id="165" w:name="_Toc124052292"/>
      <w:bookmarkStart w:id="166" w:name="_Toc272330461"/>
      <w:bookmarkStart w:id="167" w:name="_Toc223495373"/>
      <w:r>
        <w:rPr>
          <w:rStyle w:val="CharSectno"/>
        </w:rPr>
        <w:t>10A</w:t>
      </w:r>
      <w:r>
        <w:t>.</w:t>
      </w:r>
      <w:r>
        <w:tab/>
        <w:t>Acting President</w:t>
      </w:r>
      <w:bookmarkEnd w:id="164"/>
      <w:bookmarkEnd w:id="165"/>
      <w:bookmarkEnd w:id="166"/>
      <w:bookmarkEnd w:id="167"/>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68" w:name="_Toc102724226"/>
      <w:bookmarkStart w:id="169" w:name="_Toc124052293"/>
      <w:bookmarkStart w:id="170" w:name="_Toc272330462"/>
      <w:bookmarkStart w:id="171" w:name="_Toc223495374"/>
      <w:r>
        <w:rPr>
          <w:rStyle w:val="CharSectno"/>
        </w:rPr>
        <w:t>10B</w:t>
      </w:r>
      <w:r>
        <w:t>.</w:t>
      </w:r>
      <w:r>
        <w:tab/>
        <w:t>Acting judges of appeal</w:t>
      </w:r>
      <w:bookmarkEnd w:id="168"/>
      <w:bookmarkEnd w:id="169"/>
      <w:bookmarkEnd w:id="170"/>
      <w:bookmarkEnd w:id="171"/>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72" w:name="_Toc102724227"/>
      <w:bookmarkStart w:id="173" w:name="_Toc124052294"/>
      <w:bookmarkStart w:id="174" w:name="_Toc272330463"/>
      <w:bookmarkStart w:id="175" w:name="_Toc223495375"/>
      <w:r>
        <w:rPr>
          <w:rStyle w:val="CharSectno"/>
        </w:rPr>
        <w:t>10C</w:t>
      </w:r>
      <w:r>
        <w:t>.</w:t>
      </w:r>
      <w:r>
        <w:tab/>
        <w:t>Judge of appeal may sit in General Division if approved</w:t>
      </w:r>
      <w:bookmarkEnd w:id="172"/>
      <w:bookmarkEnd w:id="173"/>
      <w:bookmarkEnd w:id="174"/>
      <w:bookmarkEnd w:id="175"/>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76" w:name="_Toc124052295"/>
      <w:bookmarkStart w:id="177" w:name="_Toc272330464"/>
      <w:bookmarkStart w:id="178" w:name="_Toc223495376"/>
      <w:r>
        <w:rPr>
          <w:rStyle w:val="CharSectno"/>
        </w:rPr>
        <w:t>11</w:t>
      </w:r>
      <w:r>
        <w:rPr>
          <w:snapToGrid w:val="0"/>
        </w:rPr>
        <w:t>.</w:t>
      </w:r>
      <w:r>
        <w:rPr>
          <w:snapToGrid w:val="0"/>
        </w:rPr>
        <w:tab/>
        <w:t>Acting judges</w:t>
      </w:r>
      <w:bookmarkEnd w:id="160"/>
      <w:bookmarkEnd w:id="161"/>
      <w:bookmarkEnd w:id="162"/>
      <w:bookmarkEnd w:id="163"/>
      <w:bookmarkEnd w:id="176"/>
      <w:bookmarkEnd w:id="177"/>
      <w:bookmarkEnd w:id="178"/>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79" w:name="_Toc406815628"/>
      <w:bookmarkStart w:id="180" w:name="_Toc487618022"/>
      <w:bookmarkStart w:id="181" w:name="_Toc508084297"/>
      <w:bookmarkStart w:id="182" w:name="_Toc21316757"/>
      <w:bookmarkStart w:id="183" w:name="_Toc124052296"/>
      <w:bookmarkStart w:id="184" w:name="_Toc272330465"/>
      <w:bookmarkStart w:id="185" w:name="_Toc223495377"/>
      <w:r>
        <w:rPr>
          <w:rStyle w:val="CharSectno"/>
        </w:rPr>
        <w:t>11AA</w:t>
      </w:r>
      <w:r>
        <w:rPr>
          <w:snapToGrid w:val="0"/>
        </w:rPr>
        <w:t>.</w:t>
      </w:r>
      <w:r>
        <w:rPr>
          <w:snapToGrid w:val="0"/>
        </w:rPr>
        <w:tab/>
        <w:t>Auxiliary judges</w:t>
      </w:r>
      <w:bookmarkEnd w:id="179"/>
      <w:bookmarkEnd w:id="180"/>
      <w:bookmarkEnd w:id="181"/>
      <w:bookmarkEnd w:id="182"/>
      <w:bookmarkEnd w:id="183"/>
      <w:bookmarkEnd w:id="184"/>
      <w:bookmarkEnd w:id="185"/>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86" w:name="_Toc406815629"/>
      <w:bookmarkStart w:id="187" w:name="_Toc487618023"/>
      <w:bookmarkStart w:id="188" w:name="_Toc508084298"/>
      <w:bookmarkStart w:id="189" w:name="_Toc21316758"/>
      <w:bookmarkStart w:id="190" w:name="_Toc124052297"/>
      <w:bookmarkStart w:id="191" w:name="_Toc272330466"/>
      <w:bookmarkStart w:id="192" w:name="_Toc223495378"/>
      <w:r>
        <w:rPr>
          <w:rStyle w:val="CharSectno"/>
        </w:rPr>
        <w:t>11A</w:t>
      </w:r>
      <w:r>
        <w:rPr>
          <w:snapToGrid w:val="0"/>
        </w:rPr>
        <w:t>.</w:t>
      </w:r>
      <w:r>
        <w:rPr>
          <w:snapToGrid w:val="0"/>
        </w:rPr>
        <w:tab/>
        <w:t>Masters</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the provisions of section 11B(4) and (5), a master of the Supreme Court shall hold office during good behaviour but the Governor may, upon the address of both Houses of Parliament, remove a master from office and revoke his commission.</w:t>
      </w:r>
    </w:p>
    <w:p>
      <w:pPr>
        <w:pStyle w:val="Footnotesection"/>
      </w:pPr>
      <w:bookmarkStart w:id="193" w:name="_Toc406815630"/>
      <w:bookmarkStart w:id="194" w:name="_Toc487618024"/>
      <w:bookmarkStart w:id="195" w:name="_Toc508084299"/>
      <w:bookmarkStart w:id="196" w:name="_Toc21316759"/>
      <w:r>
        <w:tab/>
        <w:t xml:space="preserve">[Section 11A inserted by No. 67 of 1979 s. 6; amended by No. 47 of 1983 s. 3 and 13; No. 37 of 1989 s. 10; No. 25 of 1990 s. 3; No. 65 of 2003 s. 69(3)-(5); No. 45 of 2004 s. 11; No. 24 of 2005 s. 32; No. 21 of 2008 s. 709(5) and (6).] </w:t>
      </w:r>
    </w:p>
    <w:p>
      <w:pPr>
        <w:pStyle w:val="Heading5"/>
        <w:rPr>
          <w:snapToGrid w:val="0"/>
        </w:rPr>
      </w:pPr>
      <w:bookmarkStart w:id="197" w:name="_Toc124052298"/>
      <w:bookmarkStart w:id="198" w:name="_Toc272330467"/>
      <w:bookmarkStart w:id="199" w:name="_Toc223495379"/>
      <w:r>
        <w:rPr>
          <w:rStyle w:val="CharSectno"/>
        </w:rPr>
        <w:t>11B</w:t>
      </w:r>
      <w:r>
        <w:rPr>
          <w:snapToGrid w:val="0"/>
        </w:rPr>
        <w:t xml:space="preserve">. </w:t>
      </w:r>
      <w:r>
        <w:rPr>
          <w:snapToGrid w:val="0"/>
        </w:rPr>
        <w:tab/>
        <w:t>Master</w:t>
      </w:r>
      <w:bookmarkEnd w:id="193"/>
      <w:r>
        <w:rPr>
          <w:snapToGrid w:val="0"/>
        </w:rPr>
        <w:t>, terms of appointment</w:t>
      </w:r>
      <w:bookmarkEnd w:id="194"/>
      <w:bookmarkEnd w:id="195"/>
      <w:bookmarkEnd w:id="196"/>
      <w:bookmarkEnd w:id="197"/>
      <w:bookmarkEnd w:id="198"/>
      <w:bookmarkEnd w:id="199"/>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200" w:name="_Toc406815631"/>
      <w:bookmarkStart w:id="201" w:name="_Toc487618025"/>
      <w:bookmarkStart w:id="202" w:name="_Toc508084300"/>
      <w:bookmarkStart w:id="203"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204" w:name="_Toc406815632"/>
      <w:bookmarkStart w:id="205" w:name="_Toc487618026"/>
      <w:bookmarkStart w:id="206" w:name="_Toc508084301"/>
      <w:bookmarkStart w:id="207" w:name="_Toc21316761"/>
      <w:bookmarkStart w:id="208" w:name="_Toc124052299"/>
      <w:bookmarkStart w:id="209" w:name="_Toc272330468"/>
      <w:bookmarkStart w:id="210" w:name="_Toc223495380"/>
      <w:bookmarkEnd w:id="200"/>
      <w:bookmarkEnd w:id="201"/>
      <w:bookmarkEnd w:id="202"/>
      <w:bookmarkEnd w:id="203"/>
      <w:r>
        <w:rPr>
          <w:rStyle w:val="CharSectno"/>
        </w:rPr>
        <w:t>11D</w:t>
      </w:r>
      <w:r>
        <w:rPr>
          <w:snapToGrid w:val="0"/>
        </w:rPr>
        <w:t>.</w:t>
      </w:r>
      <w:r>
        <w:rPr>
          <w:snapToGrid w:val="0"/>
        </w:rPr>
        <w:tab/>
      </w:r>
      <w:bookmarkEnd w:id="204"/>
      <w:r>
        <w:rPr>
          <w:snapToGrid w:val="0"/>
        </w:rPr>
        <w:t>Acting masters</w:t>
      </w:r>
      <w:bookmarkEnd w:id="205"/>
      <w:bookmarkEnd w:id="206"/>
      <w:bookmarkEnd w:id="207"/>
      <w:bookmarkEnd w:id="208"/>
      <w:bookmarkEnd w:id="209"/>
      <w:bookmarkEnd w:id="210"/>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211" w:name="_Toc406815633"/>
      <w:bookmarkStart w:id="212" w:name="_Toc487618027"/>
      <w:bookmarkStart w:id="213" w:name="_Toc508084302"/>
      <w:bookmarkStart w:id="214" w:name="_Toc21316762"/>
      <w:bookmarkStart w:id="215" w:name="_Toc124052300"/>
      <w:bookmarkStart w:id="216" w:name="_Toc272330469"/>
      <w:bookmarkStart w:id="217" w:name="_Toc223495381"/>
      <w:r>
        <w:rPr>
          <w:rStyle w:val="CharSectno"/>
        </w:rPr>
        <w:t>11E</w:t>
      </w:r>
      <w:r>
        <w:rPr>
          <w:snapToGrid w:val="0"/>
        </w:rPr>
        <w:t>.</w:t>
      </w:r>
      <w:r>
        <w:rPr>
          <w:snapToGrid w:val="0"/>
        </w:rPr>
        <w:tab/>
        <w:t>References to the master in other Acts</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218" w:name="_Toc406815634"/>
      <w:bookmarkStart w:id="219" w:name="_Toc487618028"/>
      <w:bookmarkStart w:id="220" w:name="_Toc508084303"/>
      <w:bookmarkStart w:id="221" w:name="_Toc21316763"/>
      <w:bookmarkStart w:id="222" w:name="_Toc124052301"/>
      <w:bookmarkStart w:id="223" w:name="_Toc272330470"/>
      <w:bookmarkStart w:id="224" w:name="_Toc223495382"/>
      <w:r>
        <w:rPr>
          <w:rStyle w:val="CharSectno"/>
        </w:rPr>
        <w:t>12</w:t>
      </w:r>
      <w:r>
        <w:rPr>
          <w:snapToGrid w:val="0"/>
        </w:rPr>
        <w:t>.</w:t>
      </w:r>
      <w:r>
        <w:rPr>
          <w:snapToGrid w:val="0"/>
        </w:rPr>
        <w:tab/>
        <w:t xml:space="preserve">Judge or master may act in cases of rates </w:t>
      </w:r>
      <w:bookmarkEnd w:id="218"/>
      <w:r>
        <w:rPr>
          <w:snapToGrid w:val="0"/>
        </w:rPr>
        <w:t>etc. even if a ratepayer etc</w:t>
      </w:r>
      <w:bookmarkEnd w:id="219"/>
      <w:bookmarkEnd w:id="220"/>
      <w:bookmarkEnd w:id="221"/>
      <w:bookmarkEnd w:id="222"/>
      <w:r>
        <w:rPr>
          <w:snapToGrid w:val="0"/>
        </w:rPr>
        <w:t>.</w:t>
      </w:r>
      <w:bookmarkEnd w:id="223"/>
      <w:bookmarkEnd w:id="224"/>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225" w:name="_Toc124052302"/>
      <w:bookmarkStart w:id="226" w:name="_Toc272330471"/>
      <w:bookmarkStart w:id="227" w:name="_Toc223495383"/>
      <w:r>
        <w:rPr>
          <w:rStyle w:val="CharSectno"/>
        </w:rPr>
        <w:t>13</w:t>
      </w:r>
      <w:r>
        <w:t>.</w:t>
      </w:r>
      <w:r>
        <w:tab/>
        <w:t>Oath of office</w:t>
      </w:r>
      <w:bookmarkEnd w:id="225"/>
      <w:bookmarkEnd w:id="226"/>
      <w:bookmarkEnd w:id="227"/>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228" w:name="_Toc406815635"/>
      <w:bookmarkStart w:id="229" w:name="_Toc487618029"/>
      <w:bookmarkStart w:id="230" w:name="_Toc508084304"/>
      <w:bookmarkStart w:id="231" w:name="_Toc21316764"/>
      <w:bookmarkStart w:id="232" w:name="_Toc124052303"/>
      <w:bookmarkStart w:id="233" w:name="_Toc272330472"/>
      <w:bookmarkStart w:id="234" w:name="_Toc223495384"/>
      <w:r>
        <w:rPr>
          <w:rStyle w:val="CharSectno"/>
        </w:rPr>
        <w:t>15</w:t>
      </w:r>
      <w:r>
        <w:rPr>
          <w:snapToGrid w:val="0"/>
        </w:rPr>
        <w:t>.</w:t>
      </w:r>
      <w:r>
        <w:rPr>
          <w:snapToGrid w:val="0"/>
        </w:rPr>
        <w:tab/>
        <w:t>Seal of Supreme Court</w:t>
      </w:r>
      <w:bookmarkEnd w:id="228"/>
      <w:bookmarkEnd w:id="229"/>
      <w:bookmarkEnd w:id="230"/>
      <w:bookmarkEnd w:id="231"/>
      <w:bookmarkEnd w:id="232"/>
      <w:bookmarkEnd w:id="233"/>
      <w:bookmarkEnd w:id="234"/>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35" w:name="_Toc83627123"/>
      <w:bookmarkStart w:id="236" w:name="_Toc83791430"/>
      <w:bookmarkStart w:id="237" w:name="_Toc106508040"/>
      <w:bookmarkStart w:id="238" w:name="_Toc108320935"/>
      <w:bookmarkStart w:id="239" w:name="_Toc108414833"/>
      <w:bookmarkStart w:id="240" w:name="_Toc108515405"/>
      <w:bookmarkStart w:id="241" w:name="_Toc109194287"/>
      <w:bookmarkStart w:id="242" w:name="_Toc111879079"/>
      <w:bookmarkStart w:id="243" w:name="_Toc111881257"/>
      <w:bookmarkStart w:id="244" w:name="_Toc112491112"/>
      <w:bookmarkStart w:id="245" w:name="_Toc114905812"/>
      <w:bookmarkStart w:id="246" w:name="_Toc121556468"/>
      <w:bookmarkStart w:id="247" w:name="_Toc124052187"/>
      <w:bookmarkStart w:id="248" w:name="_Toc124052304"/>
      <w:bookmarkStart w:id="249" w:name="_Toc124138965"/>
      <w:bookmarkStart w:id="250" w:name="_Toc158019869"/>
      <w:bookmarkStart w:id="251" w:name="_Toc193189460"/>
      <w:bookmarkStart w:id="252" w:name="_Toc196735307"/>
      <w:bookmarkStart w:id="253" w:name="_Toc199813822"/>
      <w:bookmarkStart w:id="254" w:name="_Toc203541047"/>
      <w:bookmarkStart w:id="255" w:name="_Toc210116947"/>
      <w:bookmarkStart w:id="256" w:name="_Toc211066848"/>
      <w:bookmarkStart w:id="257" w:name="_Toc211142535"/>
      <w:bookmarkStart w:id="258" w:name="_Toc211142720"/>
      <w:bookmarkStart w:id="259" w:name="_Toc212538628"/>
      <w:bookmarkStart w:id="260" w:name="_Toc214782482"/>
      <w:bookmarkStart w:id="261" w:name="_Toc223495385"/>
      <w:bookmarkStart w:id="262" w:name="_Toc268257924"/>
      <w:bookmarkStart w:id="263" w:name="_Toc272330473"/>
      <w:r>
        <w:rPr>
          <w:rStyle w:val="CharPartNo"/>
        </w:rPr>
        <w:t>Part III</w:t>
      </w:r>
      <w:r>
        <w:t> — </w:t>
      </w:r>
      <w:r>
        <w:rPr>
          <w:rStyle w:val="CharPartText"/>
        </w:rPr>
        <w:t>Jurisdiction and law</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268257925"/>
      <w:bookmarkStart w:id="265" w:name="_Toc272330474"/>
      <w:bookmarkStart w:id="266" w:name="_Toc83627124"/>
      <w:bookmarkStart w:id="267" w:name="_Toc83791431"/>
      <w:bookmarkStart w:id="268" w:name="_Toc106508041"/>
      <w:bookmarkStart w:id="269" w:name="_Toc108320936"/>
      <w:bookmarkStart w:id="270" w:name="_Toc108414834"/>
      <w:bookmarkStart w:id="271" w:name="_Toc108515406"/>
      <w:bookmarkStart w:id="272" w:name="_Toc109194288"/>
      <w:bookmarkStart w:id="273" w:name="_Toc111879080"/>
      <w:bookmarkStart w:id="274" w:name="_Toc111881258"/>
      <w:bookmarkStart w:id="275" w:name="_Toc112491113"/>
      <w:bookmarkStart w:id="276" w:name="_Toc114905813"/>
      <w:bookmarkStart w:id="277" w:name="_Toc121556469"/>
      <w:bookmarkStart w:id="278" w:name="_Toc124052188"/>
      <w:bookmarkStart w:id="279" w:name="_Toc124052305"/>
      <w:bookmarkStart w:id="280" w:name="_Toc124138966"/>
      <w:bookmarkStart w:id="281" w:name="_Toc158019870"/>
      <w:bookmarkStart w:id="282" w:name="_Toc193189461"/>
      <w:bookmarkStart w:id="283" w:name="_Toc196735308"/>
      <w:bookmarkStart w:id="284" w:name="_Toc199813823"/>
      <w:bookmarkStart w:id="285" w:name="_Toc203541048"/>
      <w:bookmarkStart w:id="286" w:name="_Toc210116948"/>
      <w:bookmarkStart w:id="287" w:name="_Toc211066849"/>
      <w:bookmarkStart w:id="288" w:name="_Toc211142536"/>
      <w:bookmarkStart w:id="289" w:name="_Toc211142721"/>
      <w:bookmarkStart w:id="290" w:name="_Toc212538629"/>
      <w:bookmarkStart w:id="291" w:name="_Toc214782483"/>
      <w:bookmarkStart w:id="292" w:name="_Toc223495386"/>
      <w:del w:id="293" w:author="svcMRProcess" w:date="2018-09-09T08:37:00Z">
        <w:r>
          <w:rPr>
            <w:rStyle w:val="CharDivNo"/>
            <w:b w:val="0"/>
            <w:i/>
            <w:sz w:val="24"/>
          </w:rPr>
          <w:delText>(</w:delText>
        </w:r>
      </w:del>
      <w:ins w:id="294" w:author="svcMRProcess" w:date="2018-09-09T08:37:00Z">
        <w:r>
          <w:rPr>
            <w:rStyle w:val="CharDivNo"/>
          </w:rPr>
          <w:t>Division </w:t>
        </w:r>
      </w:ins>
      <w:r>
        <w:rPr>
          <w:rStyle w:val="CharDivNo"/>
        </w:rPr>
        <w:t>1</w:t>
      </w:r>
      <w:del w:id="295" w:author="svcMRProcess" w:date="2018-09-09T08:37:00Z">
        <w:r>
          <w:rPr>
            <w:rStyle w:val="CharDivNo"/>
            <w:b w:val="0"/>
            <w:i/>
            <w:sz w:val="24"/>
          </w:rPr>
          <w:delText>)</w:delText>
        </w:r>
        <w:r>
          <w:rPr>
            <w:b w:val="0"/>
            <w:i/>
            <w:snapToGrid w:val="0"/>
            <w:sz w:val="24"/>
          </w:rPr>
          <w:delText xml:space="preserve">   </w:delText>
        </w:r>
      </w:del>
      <w:ins w:id="296" w:author="svcMRProcess" w:date="2018-09-09T08:37:00Z">
        <w:r>
          <w:t> — </w:t>
        </w:r>
      </w:ins>
      <w:r>
        <w:rPr>
          <w:rStyle w:val="CharDivText"/>
        </w:rPr>
        <w:t>Jurisdiction</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rPr>
          <w:ins w:id="297" w:author="svcMRProcess" w:date="2018-09-09T08:37:00Z"/>
        </w:rPr>
      </w:pPr>
      <w:ins w:id="298" w:author="svcMRProcess" w:date="2018-09-09T08:37:00Z">
        <w:r>
          <w:tab/>
          <w:t>[Heading inserted by No. 19 of 2010 s. 44(2).]</w:t>
        </w:r>
      </w:ins>
    </w:p>
    <w:p>
      <w:pPr>
        <w:pStyle w:val="Heading5"/>
        <w:rPr>
          <w:snapToGrid w:val="0"/>
        </w:rPr>
      </w:pPr>
      <w:bookmarkStart w:id="299" w:name="_Toc406815636"/>
      <w:bookmarkStart w:id="300" w:name="_Toc487618030"/>
      <w:bookmarkStart w:id="301" w:name="_Toc508084305"/>
      <w:bookmarkStart w:id="302" w:name="_Toc21316765"/>
      <w:bookmarkStart w:id="303" w:name="_Toc124052306"/>
      <w:bookmarkStart w:id="304" w:name="_Toc272330475"/>
      <w:bookmarkStart w:id="305" w:name="_Toc223495387"/>
      <w:r>
        <w:rPr>
          <w:rStyle w:val="CharSectno"/>
        </w:rPr>
        <w:t>16</w:t>
      </w:r>
      <w:r>
        <w:rPr>
          <w:snapToGrid w:val="0"/>
        </w:rPr>
        <w:t>.</w:t>
      </w:r>
      <w:r>
        <w:rPr>
          <w:snapToGrid w:val="0"/>
        </w:rPr>
        <w:tab/>
        <w:t>General jurisdiction</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306" w:name="_Toc102724239"/>
      <w:bookmarkStart w:id="307" w:name="_Toc124052307"/>
      <w:bookmarkStart w:id="308" w:name="_Toc272330476"/>
      <w:bookmarkStart w:id="309" w:name="_Toc223495388"/>
      <w:bookmarkStart w:id="310" w:name="_Toc406815637"/>
      <w:bookmarkStart w:id="311" w:name="_Toc487618031"/>
      <w:bookmarkStart w:id="312" w:name="_Toc508084306"/>
      <w:bookmarkStart w:id="313" w:name="_Toc21316766"/>
      <w:r>
        <w:rPr>
          <w:rStyle w:val="CharSectno"/>
        </w:rPr>
        <w:t>17</w:t>
      </w:r>
      <w:r>
        <w:t>.</w:t>
      </w:r>
      <w:r>
        <w:tab/>
        <w:t>Court may transfer case to lower court</w:t>
      </w:r>
      <w:bookmarkEnd w:id="306"/>
      <w:bookmarkEnd w:id="307"/>
      <w:bookmarkEnd w:id="308"/>
      <w:bookmarkEnd w:id="309"/>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314" w:name="_Toc124052308"/>
      <w:bookmarkStart w:id="315" w:name="_Toc272330477"/>
      <w:bookmarkStart w:id="316" w:name="_Toc223495389"/>
      <w:r>
        <w:rPr>
          <w:rStyle w:val="CharSectno"/>
        </w:rPr>
        <w:t>18</w:t>
      </w:r>
      <w:r>
        <w:rPr>
          <w:snapToGrid w:val="0"/>
        </w:rPr>
        <w:t>.</w:t>
      </w:r>
      <w:r>
        <w:rPr>
          <w:snapToGrid w:val="0"/>
        </w:rPr>
        <w:tab/>
        <w:t>Probate jurisdiction</w:t>
      </w:r>
      <w:bookmarkEnd w:id="310"/>
      <w:bookmarkEnd w:id="311"/>
      <w:bookmarkEnd w:id="312"/>
      <w:bookmarkEnd w:id="313"/>
      <w:bookmarkEnd w:id="314"/>
      <w:bookmarkEnd w:id="315"/>
      <w:bookmarkEnd w:id="316"/>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317" w:name="_Toc102724241"/>
      <w:bookmarkStart w:id="318" w:name="_Toc124052309"/>
      <w:bookmarkStart w:id="319" w:name="_Toc272330478"/>
      <w:bookmarkStart w:id="320" w:name="_Toc223495390"/>
      <w:bookmarkStart w:id="321" w:name="_Toc406815639"/>
      <w:bookmarkStart w:id="322" w:name="_Toc487618033"/>
      <w:bookmarkStart w:id="323" w:name="_Toc508084308"/>
      <w:bookmarkStart w:id="324" w:name="_Toc21316768"/>
      <w:r>
        <w:rPr>
          <w:rStyle w:val="CharSectno"/>
        </w:rPr>
        <w:t>20</w:t>
      </w:r>
      <w:r>
        <w:t>.</w:t>
      </w:r>
      <w:r>
        <w:tab/>
        <w:t>Appellate jurisdiction</w:t>
      </w:r>
      <w:bookmarkEnd w:id="317"/>
      <w:bookmarkEnd w:id="318"/>
      <w:bookmarkEnd w:id="319"/>
      <w:bookmarkEnd w:id="320"/>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325" w:name="_Toc124052310"/>
      <w:bookmarkStart w:id="326" w:name="_Toc272330479"/>
      <w:bookmarkStart w:id="327" w:name="_Toc223495391"/>
      <w:r>
        <w:rPr>
          <w:rStyle w:val="CharSectno"/>
        </w:rPr>
        <w:t>21</w:t>
      </w:r>
      <w:r>
        <w:rPr>
          <w:snapToGrid w:val="0"/>
        </w:rPr>
        <w:t>.</w:t>
      </w:r>
      <w:r>
        <w:rPr>
          <w:snapToGrid w:val="0"/>
        </w:rPr>
        <w:tab/>
        <w:t>Jurisdiction to be exercised in accordance with this Act and rules of court</w:t>
      </w:r>
      <w:bookmarkEnd w:id="321"/>
      <w:bookmarkEnd w:id="322"/>
      <w:bookmarkEnd w:id="323"/>
      <w:bookmarkEnd w:id="324"/>
      <w:bookmarkEnd w:id="325"/>
      <w:bookmarkEnd w:id="326"/>
      <w:bookmarkEnd w:id="327"/>
      <w:r>
        <w:rPr>
          <w:snapToGrid w:val="0"/>
        </w:rPr>
        <w:t xml:space="preserve"> </w:t>
      </w:r>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328" w:name="_Toc406815640"/>
      <w:bookmarkStart w:id="329" w:name="_Toc487618034"/>
      <w:bookmarkStart w:id="330" w:name="_Toc508084309"/>
      <w:bookmarkStart w:id="331" w:name="_Toc21316769"/>
      <w:bookmarkStart w:id="332" w:name="_Toc124052311"/>
      <w:bookmarkStart w:id="333" w:name="_Toc272330480"/>
      <w:bookmarkStart w:id="334" w:name="_Toc223495392"/>
      <w:r>
        <w:rPr>
          <w:rStyle w:val="CharSectno"/>
        </w:rPr>
        <w:t>22</w:t>
      </w:r>
      <w:r>
        <w:rPr>
          <w:snapToGrid w:val="0"/>
        </w:rPr>
        <w:t>.</w:t>
      </w:r>
      <w:r>
        <w:rPr>
          <w:snapToGrid w:val="0"/>
        </w:rPr>
        <w:tab/>
        <w:t>Saving of former procedure</w:t>
      </w:r>
      <w:bookmarkEnd w:id="328"/>
      <w:bookmarkEnd w:id="329"/>
      <w:bookmarkEnd w:id="330"/>
      <w:bookmarkEnd w:id="331"/>
      <w:bookmarkEnd w:id="332"/>
      <w:bookmarkEnd w:id="333"/>
      <w:bookmarkEnd w:id="334"/>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335" w:name="_Toc406815641"/>
      <w:bookmarkStart w:id="336" w:name="_Toc487618035"/>
      <w:bookmarkStart w:id="337" w:name="_Toc508084310"/>
      <w:bookmarkStart w:id="338"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339" w:name="_Toc124052312"/>
      <w:bookmarkStart w:id="340" w:name="_Toc272330481"/>
      <w:bookmarkStart w:id="341" w:name="_Toc223495393"/>
      <w:r>
        <w:rPr>
          <w:rStyle w:val="CharSectno"/>
        </w:rPr>
        <w:t>23</w:t>
      </w:r>
      <w:r>
        <w:rPr>
          <w:snapToGrid w:val="0"/>
        </w:rPr>
        <w:t>.</w:t>
      </w:r>
      <w:r>
        <w:rPr>
          <w:snapToGrid w:val="0"/>
        </w:rPr>
        <w:tab/>
        <w:t>Supreme Court authorised to perform certain acts required to be performed by courts in England</w:t>
      </w:r>
      <w:bookmarkEnd w:id="335"/>
      <w:bookmarkEnd w:id="336"/>
      <w:bookmarkEnd w:id="337"/>
      <w:bookmarkEnd w:id="338"/>
      <w:bookmarkEnd w:id="339"/>
      <w:bookmarkEnd w:id="340"/>
      <w:bookmarkEnd w:id="341"/>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342" w:name="_Toc83627131"/>
      <w:bookmarkStart w:id="343" w:name="_Toc83791438"/>
      <w:bookmarkStart w:id="344" w:name="_Toc106508049"/>
      <w:bookmarkStart w:id="345" w:name="_Toc108320944"/>
      <w:bookmarkStart w:id="346" w:name="_Toc108414842"/>
      <w:bookmarkStart w:id="347" w:name="_Toc108515414"/>
      <w:bookmarkStart w:id="348" w:name="_Toc109194296"/>
      <w:bookmarkStart w:id="349" w:name="_Toc111879088"/>
      <w:bookmarkStart w:id="350" w:name="_Toc111881266"/>
      <w:bookmarkStart w:id="351" w:name="_Toc112491121"/>
      <w:bookmarkStart w:id="352" w:name="_Toc114905821"/>
      <w:bookmarkStart w:id="353" w:name="_Toc121556477"/>
      <w:bookmarkStart w:id="354" w:name="_Toc124052196"/>
      <w:bookmarkStart w:id="355" w:name="_Toc124052313"/>
      <w:bookmarkStart w:id="356" w:name="_Toc124138974"/>
      <w:bookmarkStart w:id="357" w:name="_Toc158019878"/>
      <w:bookmarkStart w:id="358" w:name="_Toc193189469"/>
      <w:bookmarkStart w:id="359" w:name="_Toc196735316"/>
      <w:bookmarkStart w:id="360" w:name="_Toc199813831"/>
      <w:bookmarkStart w:id="361" w:name="_Toc203541056"/>
      <w:bookmarkStart w:id="362" w:name="_Toc210116956"/>
      <w:bookmarkStart w:id="363" w:name="_Toc211066857"/>
      <w:bookmarkStart w:id="364" w:name="_Toc211142544"/>
      <w:bookmarkStart w:id="365" w:name="_Toc211142729"/>
      <w:bookmarkStart w:id="366" w:name="_Toc212538637"/>
      <w:bookmarkStart w:id="367" w:name="_Toc214782491"/>
      <w:bookmarkStart w:id="368" w:name="_Toc223495394"/>
      <w:bookmarkStart w:id="369" w:name="_Toc268257933"/>
      <w:bookmarkStart w:id="370" w:name="_Toc272330482"/>
      <w:del w:id="371" w:author="svcMRProcess" w:date="2018-09-09T08:37:00Z">
        <w:r>
          <w:rPr>
            <w:rStyle w:val="CharDivNo"/>
            <w:b w:val="0"/>
            <w:i/>
            <w:sz w:val="24"/>
          </w:rPr>
          <w:delText>(</w:delText>
        </w:r>
      </w:del>
      <w:ins w:id="372" w:author="svcMRProcess" w:date="2018-09-09T08:37:00Z">
        <w:r>
          <w:rPr>
            <w:rStyle w:val="CharDivNo"/>
          </w:rPr>
          <w:t>Division </w:t>
        </w:r>
      </w:ins>
      <w:r>
        <w:rPr>
          <w:rStyle w:val="CharDivNo"/>
        </w:rPr>
        <w:t>2</w:t>
      </w:r>
      <w:del w:id="373" w:author="svcMRProcess" w:date="2018-09-09T08:37:00Z">
        <w:r>
          <w:rPr>
            <w:rStyle w:val="CharDivNo"/>
            <w:b w:val="0"/>
            <w:i/>
            <w:sz w:val="24"/>
          </w:rPr>
          <w:delText>)</w:delText>
        </w:r>
        <w:r>
          <w:rPr>
            <w:b w:val="0"/>
            <w:snapToGrid w:val="0"/>
            <w:sz w:val="24"/>
          </w:rPr>
          <w:delText xml:space="preserve">   </w:delText>
        </w:r>
      </w:del>
      <w:ins w:id="374" w:author="svcMRProcess" w:date="2018-09-09T08:37:00Z">
        <w:r>
          <w:t> — </w:t>
        </w:r>
      </w:ins>
      <w:r>
        <w:rPr>
          <w:rStyle w:val="CharDivText"/>
        </w:rPr>
        <w:t xml:space="preserve">Law and </w:t>
      </w:r>
      <w:del w:id="375" w:author="svcMRProcess" w:date="2018-09-09T08:37:00Z">
        <w:r>
          <w:rPr>
            <w:rStyle w:val="CharDivText"/>
            <w:b w:val="0"/>
            <w:i/>
            <w:sz w:val="24"/>
          </w:rPr>
          <w:delText>Equity</w:delText>
        </w:r>
      </w:del>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ins w:id="376" w:author="svcMRProcess" w:date="2018-09-09T08:37:00Z">
        <w:r>
          <w:rPr>
            <w:rStyle w:val="CharDivText"/>
          </w:rPr>
          <w:t>equity</w:t>
        </w:r>
      </w:ins>
      <w:bookmarkEnd w:id="369"/>
      <w:bookmarkEnd w:id="370"/>
    </w:p>
    <w:p>
      <w:pPr>
        <w:pStyle w:val="Footnoteheading"/>
        <w:rPr>
          <w:ins w:id="377" w:author="svcMRProcess" w:date="2018-09-09T08:37:00Z"/>
        </w:rPr>
      </w:pPr>
      <w:ins w:id="378" w:author="svcMRProcess" w:date="2018-09-09T08:37:00Z">
        <w:r>
          <w:tab/>
          <w:t>[Heading inserted by No. 19 of 2010 s. 44(2).]</w:t>
        </w:r>
      </w:ins>
    </w:p>
    <w:p>
      <w:pPr>
        <w:pStyle w:val="Heading5"/>
        <w:rPr>
          <w:snapToGrid w:val="0"/>
        </w:rPr>
      </w:pPr>
      <w:bookmarkStart w:id="379" w:name="_Toc406815642"/>
      <w:bookmarkStart w:id="380" w:name="_Toc487618036"/>
      <w:bookmarkStart w:id="381" w:name="_Toc508084311"/>
      <w:bookmarkStart w:id="382" w:name="_Toc21316771"/>
      <w:bookmarkStart w:id="383" w:name="_Toc124052314"/>
      <w:bookmarkStart w:id="384" w:name="_Toc272330483"/>
      <w:bookmarkStart w:id="385" w:name="_Toc223495395"/>
      <w:r>
        <w:rPr>
          <w:rStyle w:val="CharSectno"/>
        </w:rPr>
        <w:t>24</w:t>
      </w:r>
      <w:r>
        <w:rPr>
          <w:snapToGrid w:val="0"/>
        </w:rPr>
        <w:t>.</w:t>
      </w:r>
      <w:r>
        <w:rPr>
          <w:snapToGrid w:val="0"/>
        </w:rPr>
        <w:tab/>
        <w:t>Law and equity to be concurrently administered</w:t>
      </w:r>
      <w:bookmarkEnd w:id="379"/>
      <w:bookmarkEnd w:id="380"/>
      <w:bookmarkEnd w:id="381"/>
      <w:bookmarkEnd w:id="382"/>
      <w:bookmarkEnd w:id="383"/>
      <w:bookmarkEnd w:id="384"/>
      <w:bookmarkEnd w:id="385"/>
    </w:p>
    <w:p>
      <w:pPr>
        <w:pStyle w:val="Subsection"/>
        <w:rPr>
          <w:snapToGrid w:val="0"/>
        </w:rPr>
      </w:pPr>
      <w:r>
        <w:rPr>
          <w:snapToGrid w:val="0"/>
        </w:rPr>
        <w:tab/>
      </w:r>
      <w:ins w:id="386" w:author="svcMRProcess" w:date="2018-09-09T08:37:00Z">
        <w:r>
          <w:rPr>
            <w:snapToGrid w:val="0"/>
          </w:rPr>
          <w:t>(1A)</w:t>
        </w:r>
      </w:ins>
      <w:r>
        <w:rPr>
          <w:snapToGrid w:val="0"/>
        </w:rPr>
        <w:tab/>
        <w:t xml:space="preserve">Subject to the express provisions of any other Act, in every civil cause or matter commenced in the Supreme Court, law and equity shall be administered by the Court according to the rules </w:t>
      </w:r>
      <w:del w:id="387" w:author="svcMRProcess" w:date="2018-09-09T08:37:00Z">
        <w:r>
          <w:rPr>
            <w:snapToGrid w:val="0"/>
          </w:rPr>
          <w:delText>following: — </w:delText>
        </w:r>
      </w:del>
      <w:ins w:id="388" w:author="svcMRProcess" w:date="2018-09-09T08:37:00Z">
        <w:r>
          <w:rPr>
            <w:snapToGrid w:val="0"/>
          </w:rPr>
          <w:t>set out in subsections (1) to (7).</w:t>
        </w:r>
      </w:ins>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r>
      <w:ins w:id="389" w:author="svcMRProcess" w:date="2018-09-09T08:37:00Z">
        <w:r>
          <w:rPr>
            <w:snapToGrid w:val="0"/>
          </w:rPr>
          <w:t>(3A)</w:t>
        </w:r>
      </w:ins>
      <w:r>
        <w:rPr>
          <w:snapToGrid w:val="0"/>
        </w:rPr>
        <w:tab/>
        <w:t xml:space="preserve">Every person served with any such notice as </w:t>
      </w:r>
      <w:del w:id="390" w:author="svcMRProcess" w:date="2018-09-09T08:37:00Z">
        <w:r>
          <w:rPr>
            <w:snapToGrid w:val="0"/>
          </w:rPr>
          <w:delText>aforesaid</w:delText>
        </w:r>
      </w:del>
      <w:ins w:id="391" w:author="svcMRProcess" w:date="2018-09-09T08:37:00Z">
        <w:r>
          <w:rPr>
            <w:snapToGrid w:val="0"/>
          </w:rPr>
          <w:t>mentioned in subsection (3)(b)</w:t>
        </w:r>
      </w:ins>
      <w:r>
        <w:rPr>
          <w:snapToGrid w:val="0"/>
        </w:rPr>
        <w:t xml:space="preserve">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del w:id="392" w:author="svcMRProcess" w:date="2018-09-09T08:37:00Z">
        <w:r>
          <w:rPr>
            <w:snapToGrid w:val="0"/>
          </w:rPr>
          <w:delText>:</w:delText>
        </w:r>
      </w:del>
      <w:ins w:id="393" w:author="svcMRProcess" w:date="2018-09-09T08:37:00Z">
        <w:r>
          <w:rPr>
            <w:snapToGrid w:val="0"/>
          </w:rPr>
          <w:t>.</w:t>
        </w:r>
      </w:ins>
    </w:p>
    <w:p>
      <w:pPr>
        <w:pStyle w:val="Subsection"/>
        <w:rPr>
          <w:snapToGrid w:val="0"/>
        </w:rPr>
      </w:pPr>
      <w:r>
        <w:rPr>
          <w:snapToGrid w:val="0"/>
        </w:rPr>
        <w:tab/>
      </w:r>
      <w:del w:id="394" w:author="svcMRProcess" w:date="2018-09-09T08:37:00Z">
        <w:r>
          <w:rPr>
            <w:snapToGrid w:val="0"/>
          </w:rPr>
          <w:tab/>
          <w:delText>Provided that </w:delText>
        </w:r>
      </w:del>
      <w:ins w:id="395" w:author="svcMRProcess" w:date="2018-09-09T08:37:00Z">
        <w:r>
          <w:rPr>
            <w:snapToGrid w:val="0"/>
          </w:rPr>
          <w:t>(5A)</w:t>
        </w:r>
        <w:r>
          <w:rPr>
            <w:snapToGrid w:val="0"/>
          </w:rPr>
          <w:tab/>
          <w:t xml:space="preserve">However </w:t>
        </w:r>
      </w:ins>
      <w:r>
        <w:rPr>
          <w:snapToGrid w:val="0"/>
        </w:rPr>
        <w:t xml:space="preserve">—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rPr>
          <w:ins w:id="396" w:author="svcMRProcess" w:date="2018-09-09T08:37:00Z"/>
        </w:rPr>
      </w:pPr>
      <w:bookmarkStart w:id="397" w:name="_Toc83627133"/>
      <w:bookmarkStart w:id="398" w:name="_Toc83791440"/>
      <w:bookmarkStart w:id="399" w:name="_Toc106508051"/>
      <w:bookmarkStart w:id="400" w:name="_Toc108320946"/>
      <w:bookmarkStart w:id="401" w:name="_Toc108414844"/>
      <w:bookmarkStart w:id="402" w:name="_Toc108515416"/>
      <w:bookmarkStart w:id="403" w:name="_Toc109194298"/>
      <w:bookmarkStart w:id="404" w:name="_Toc111879090"/>
      <w:bookmarkStart w:id="405" w:name="_Toc111881268"/>
      <w:bookmarkStart w:id="406" w:name="_Toc112491123"/>
      <w:bookmarkStart w:id="407" w:name="_Toc114905823"/>
      <w:bookmarkStart w:id="408" w:name="_Toc121556479"/>
      <w:bookmarkStart w:id="409" w:name="_Toc124052198"/>
      <w:bookmarkStart w:id="410" w:name="_Toc124052315"/>
      <w:bookmarkStart w:id="411" w:name="_Toc124138976"/>
      <w:bookmarkStart w:id="412" w:name="_Toc158019880"/>
      <w:bookmarkStart w:id="413" w:name="_Toc193189471"/>
      <w:bookmarkStart w:id="414" w:name="_Toc196735318"/>
      <w:bookmarkStart w:id="415" w:name="_Toc199813833"/>
      <w:bookmarkStart w:id="416" w:name="_Toc203541058"/>
      <w:bookmarkStart w:id="417" w:name="_Toc210116958"/>
      <w:bookmarkStart w:id="418" w:name="_Toc211066859"/>
      <w:bookmarkStart w:id="419" w:name="_Toc211142546"/>
      <w:bookmarkStart w:id="420" w:name="_Toc211142731"/>
      <w:bookmarkStart w:id="421" w:name="_Toc212538639"/>
      <w:bookmarkStart w:id="422" w:name="_Toc214782493"/>
      <w:bookmarkStart w:id="423" w:name="_Toc223495396"/>
      <w:del w:id="424" w:author="svcMRProcess" w:date="2018-09-09T08:37:00Z">
        <w:r>
          <w:rPr>
            <w:rStyle w:val="CharDivNo"/>
          </w:rPr>
          <w:delText>(</w:delText>
        </w:r>
      </w:del>
      <w:ins w:id="425" w:author="svcMRProcess" w:date="2018-09-09T08:37:00Z">
        <w:r>
          <w:tab/>
          <w:t>[Section 24 amended by No. 19 of 2010 s. 51.]</w:t>
        </w:r>
      </w:ins>
    </w:p>
    <w:p>
      <w:pPr>
        <w:pStyle w:val="Heading3"/>
      </w:pPr>
      <w:bookmarkStart w:id="426" w:name="_Toc268257935"/>
      <w:bookmarkStart w:id="427" w:name="_Toc272330484"/>
      <w:ins w:id="428" w:author="svcMRProcess" w:date="2018-09-09T08:37:00Z">
        <w:r>
          <w:rPr>
            <w:rStyle w:val="CharDivNo"/>
          </w:rPr>
          <w:t>Division </w:t>
        </w:r>
      </w:ins>
      <w:r>
        <w:rPr>
          <w:rStyle w:val="CharDivNo"/>
        </w:rPr>
        <w:t>3</w:t>
      </w:r>
      <w:del w:id="429" w:author="svcMRProcess" w:date="2018-09-09T08:37:00Z">
        <w:r>
          <w:rPr>
            <w:rStyle w:val="CharDivNo"/>
            <w:b w:val="0"/>
            <w:i/>
            <w:sz w:val="24"/>
          </w:rPr>
          <w:delText>)</w:delText>
        </w:r>
        <w:r>
          <w:rPr>
            <w:b w:val="0"/>
            <w:snapToGrid w:val="0"/>
            <w:sz w:val="24"/>
          </w:rPr>
          <w:delText xml:space="preserve">   </w:delText>
        </w:r>
      </w:del>
      <w:ins w:id="430" w:author="svcMRProcess" w:date="2018-09-09T08:37:00Z">
        <w:r>
          <w:t> — </w:t>
        </w:r>
      </w:ins>
      <w:r>
        <w:rPr>
          <w:rStyle w:val="CharDivText"/>
        </w:rPr>
        <w:t xml:space="preserve">Miscellaneous </w:t>
      </w:r>
      <w:del w:id="431" w:author="svcMRProcess" w:date="2018-09-09T08:37:00Z">
        <w:r>
          <w:rPr>
            <w:rStyle w:val="CharDivText"/>
            <w:b w:val="0"/>
            <w:i/>
            <w:sz w:val="24"/>
          </w:rPr>
          <w:delText>Rules</w:delText>
        </w:r>
      </w:del>
      <w:ins w:id="432" w:author="svcMRProcess" w:date="2018-09-09T08:37:00Z">
        <w:r>
          <w:rPr>
            <w:rStyle w:val="CharDivText"/>
          </w:rPr>
          <w:t>rules</w:t>
        </w:r>
      </w:ins>
      <w:r>
        <w:rPr>
          <w:rStyle w:val="CharDivText"/>
        </w:rPr>
        <w:t xml:space="preserve"> of </w:t>
      </w:r>
      <w:del w:id="433" w:author="svcMRProcess" w:date="2018-09-09T08:37:00Z">
        <w:r>
          <w:rPr>
            <w:rStyle w:val="CharDivText"/>
            <w:b w:val="0"/>
            <w:i/>
            <w:sz w:val="24"/>
          </w:rPr>
          <w:delText>Law</w:delText>
        </w:r>
      </w:del>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ins w:id="434" w:author="svcMRProcess" w:date="2018-09-09T08:37:00Z">
        <w:r>
          <w:rPr>
            <w:rStyle w:val="CharDivText"/>
          </w:rPr>
          <w:t>law</w:t>
        </w:r>
      </w:ins>
      <w:bookmarkEnd w:id="426"/>
      <w:bookmarkEnd w:id="427"/>
    </w:p>
    <w:p>
      <w:pPr>
        <w:pStyle w:val="Footnoteheading"/>
        <w:rPr>
          <w:ins w:id="435" w:author="svcMRProcess" w:date="2018-09-09T08:37:00Z"/>
        </w:rPr>
      </w:pPr>
      <w:ins w:id="436" w:author="svcMRProcess" w:date="2018-09-09T08:37:00Z">
        <w:r>
          <w:tab/>
          <w:t>[Heading inserted by No. 19 of 2010 s. 44(2).]</w:t>
        </w:r>
      </w:ins>
    </w:p>
    <w:p>
      <w:pPr>
        <w:pStyle w:val="Heading5"/>
        <w:rPr>
          <w:snapToGrid w:val="0"/>
        </w:rPr>
      </w:pPr>
      <w:bookmarkStart w:id="437" w:name="_Toc406815643"/>
      <w:bookmarkStart w:id="438" w:name="_Toc487618037"/>
      <w:bookmarkStart w:id="439" w:name="_Toc508084312"/>
      <w:bookmarkStart w:id="440" w:name="_Toc21316772"/>
      <w:bookmarkStart w:id="441" w:name="_Toc124052316"/>
      <w:bookmarkStart w:id="442" w:name="_Toc272330485"/>
      <w:bookmarkStart w:id="443" w:name="_Toc223495397"/>
      <w:r>
        <w:rPr>
          <w:rStyle w:val="CharSectno"/>
        </w:rPr>
        <w:t>25</w:t>
      </w:r>
      <w:r>
        <w:rPr>
          <w:snapToGrid w:val="0"/>
        </w:rPr>
        <w:t>.</w:t>
      </w:r>
      <w:r>
        <w:rPr>
          <w:snapToGrid w:val="0"/>
        </w:rPr>
        <w:tab/>
        <w:t>Rules of law upon certain points</w:t>
      </w:r>
      <w:bookmarkEnd w:id="437"/>
      <w:bookmarkEnd w:id="438"/>
      <w:bookmarkEnd w:id="439"/>
      <w:bookmarkEnd w:id="440"/>
      <w:bookmarkEnd w:id="441"/>
      <w:bookmarkEnd w:id="442"/>
      <w:bookmarkEnd w:id="443"/>
    </w:p>
    <w:p>
      <w:pPr>
        <w:pStyle w:val="Subsection"/>
        <w:rPr>
          <w:snapToGrid w:val="0"/>
        </w:rPr>
      </w:pPr>
      <w:r>
        <w:rPr>
          <w:snapToGrid w:val="0"/>
        </w:rPr>
        <w:tab/>
      </w:r>
      <w:ins w:id="444" w:author="svcMRProcess" w:date="2018-09-09T08:37:00Z">
        <w:r>
          <w:rPr>
            <w:snapToGrid w:val="0"/>
          </w:rPr>
          <w:t>(1)</w:t>
        </w:r>
      </w:ins>
      <w:r>
        <w:rPr>
          <w:snapToGrid w:val="0"/>
        </w:rPr>
        <w:tab/>
        <w:t xml:space="preserve">The law to be administered as to the matters in this section mentioned shall, unless the contrary is expressly provided by some other enactment, be as </w:t>
      </w:r>
      <w:del w:id="445" w:author="svcMRProcess" w:date="2018-09-09T08:37:00Z">
        <w:r>
          <w:rPr>
            <w:snapToGrid w:val="0"/>
          </w:rPr>
          <w:delText>follows: — </w:delText>
        </w:r>
      </w:del>
      <w:ins w:id="446" w:author="svcMRProcess" w:date="2018-09-09T08:37:00Z">
        <w:r>
          <w:rPr>
            <w:snapToGrid w:val="0"/>
          </w:rPr>
          <w:t>set out in subsections (6) to (12).</w:t>
        </w:r>
      </w:ins>
    </w:p>
    <w:p>
      <w:pPr>
        <w:pStyle w:val="Ednotesubsection"/>
      </w:pPr>
      <w:r>
        <w:tab/>
        <w:t>[(</w:t>
      </w:r>
      <w:del w:id="447" w:author="svcMRProcess" w:date="2018-09-09T08:37:00Z">
        <w:r>
          <w:delText>1</w:delText>
        </w:r>
      </w:del>
      <w:ins w:id="448" w:author="svcMRProcess" w:date="2018-09-09T08:37:00Z">
        <w:r>
          <w:t>2</w:t>
        </w:r>
      </w:ins>
      <w:r>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repealed]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 xml:space="preserve">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w:t>
      </w:r>
      <w:ins w:id="449" w:author="svcMRProcess" w:date="2018-09-09T08:37:00Z">
        <w:r>
          <w:rPr>
            <w:snapToGrid w:val="0"/>
          </w:rPr>
          <w:t xml:space="preserve"> </w:t>
        </w:r>
      </w:ins>
      <w:r>
        <w:rPr>
          <w:snapToGrid w:val="0"/>
        </w:rPr>
        <w:t>directs</w:t>
      </w:r>
      <w:del w:id="450" w:author="svcMRProcess" w:date="2018-09-09T08:37:00Z">
        <w:r>
          <w:rPr>
            <w:snapToGrid w:val="0"/>
          </w:rPr>
          <w:delText>:</w:delText>
        </w:r>
      </w:del>
      <w:ins w:id="451" w:author="svcMRProcess" w:date="2018-09-09T08:37:00Z">
        <w:r>
          <w:rPr>
            <w:snapToGrid w:val="0"/>
          </w:rPr>
          <w:t>.</w:t>
        </w:r>
      </w:ins>
    </w:p>
    <w:p>
      <w:pPr>
        <w:pStyle w:val="Subsection"/>
        <w:rPr>
          <w:snapToGrid w:val="0"/>
        </w:rPr>
      </w:pPr>
      <w:r>
        <w:rPr>
          <w:snapToGrid w:val="0"/>
        </w:rPr>
        <w:tab/>
      </w:r>
      <w:del w:id="452" w:author="svcMRProcess" w:date="2018-09-09T08:37:00Z">
        <w:r>
          <w:rPr>
            <w:snapToGrid w:val="0"/>
          </w:rPr>
          <w:tab/>
          <w:delText>Provided that nothing</w:delText>
        </w:r>
      </w:del>
      <w:ins w:id="453" w:author="svcMRProcess" w:date="2018-09-09T08:37:00Z">
        <w:r>
          <w:rPr>
            <w:snapToGrid w:val="0"/>
          </w:rPr>
          <w:t>(10A)</w:t>
        </w:r>
        <w:r>
          <w:rPr>
            <w:snapToGrid w:val="0"/>
          </w:rPr>
          <w:tab/>
          <w:t>Nothing</w:t>
        </w:r>
      </w:ins>
      <w:r>
        <w:rPr>
          <w:snapToGrid w:val="0"/>
        </w:rPr>
        <w:t xml:space="preserve"> in </w:t>
      </w:r>
      <w:del w:id="454" w:author="svcMRProcess" w:date="2018-09-09T08:37:00Z">
        <w:r>
          <w:rPr>
            <w:snapToGrid w:val="0"/>
          </w:rPr>
          <w:delText xml:space="preserve">this </w:delText>
        </w:r>
      </w:del>
      <w:r>
        <w:rPr>
          <w:snapToGrid w:val="0"/>
        </w:rPr>
        <w:t>subsection</w:t>
      </w:r>
      <w:ins w:id="455" w:author="svcMRProcess" w:date="2018-09-09T08:37:00Z">
        <w:r>
          <w:rPr>
            <w:snapToGrid w:val="0"/>
          </w:rPr>
          <w:t> (10)</w:t>
        </w:r>
      </w:ins>
      <w:r>
        <w:rPr>
          <w:snapToGrid w:val="0"/>
        </w:rPr>
        <w:t xml:space="preserve"> shall limit or affect the jurisdiction or powers which the Court has apart </w:t>
      </w:r>
      <w:ins w:id="456" w:author="svcMRProcess" w:date="2018-09-09T08:37:00Z">
        <w:r>
          <w:rPr>
            <w:snapToGrid w:val="0"/>
          </w:rPr>
          <w:t xml:space="preserve"> </w:t>
        </w:r>
      </w:ins>
      <w:r>
        <w:rPr>
          <w:snapToGrid w:val="0"/>
        </w:rPr>
        <w:t xml:space="preserve">from </w:t>
      </w:r>
      <w:del w:id="457" w:author="svcMRProcess" w:date="2018-09-09T08:37:00Z">
        <w:r>
          <w:rPr>
            <w:snapToGrid w:val="0"/>
          </w:rPr>
          <w:delText>this</w:delText>
        </w:r>
      </w:del>
      <w:ins w:id="458" w:author="svcMRProcess" w:date="2018-09-09T08:37:00Z">
        <w:r>
          <w:rPr>
            <w:snapToGrid w:val="0"/>
          </w:rPr>
          <w:t>that</w:t>
        </w:r>
      </w:ins>
      <w:r>
        <w:rPr>
          <w:snapToGrid w:val="0"/>
        </w:rPr>
        <w:t xml:space="preserve">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8</w:t>
      </w:r>
      <w:r>
        <w:t>; No. 20 of 2005 s. </w:t>
      </w:r>
      <w:del w:id="459" w:author="svcMRProcess" w:date="2018-09-09T08:37:00Z">
        <w:r>
          <w:delText>17</w:delText>
        </w:r>
      </w:del>
      <w:ins w:id="460" w:author="svcMRProcess" w:date="2018-09-09T08:37:00Z">
        <w:r>
          <w:t>17; No. 19 of 2010 s. 51</w:t>
        </w:r>
      </w:ins>
      <w:r>
        <w:t>.]</w:t>
      </w:r>
    </w:p>
    <w:p>
      <w:pPr>
        <w:pStyle w:val="Heading5"/>
        <w:rPr>
          <w:snapToGrid w:val="0"/>
        </w:rPr>
      </w:pPr>
      <w:bookmarkStart w:id="461" w:name="_Toc406815644"/>
      <w:bookmarkStart w:id="462" w:name="_Toc487618038"/>
      <w:bookmarkStart w:id="463" w:name="_Toc508084313"/>
      <w:bookmarkStart w:id="464" w:name="_Toc21316773"/>
      <w:bookmarkStart w:id="465" w:name="_Toc124052317"/>
      <w:bookmarkStart w:id="466" w:name="_Toc272330486"/>
      <w:bookmarkStart w:id="467" w:name="_Toc223495398"/>
      <w:r>
        <w:rPr>
          <w:rStyle w:val="CharSectno"/>
        </w:rPr>
        <w:t>26</w:t>
      </w:r>
      <w:r>
        <w:rPr>
          <w:snapToGrid w:val="0"/>
        </w:rPr>
        <w:t>.</w:t>
      </w:r>
      <w:r>
        <w:rPr>
          <w:snapToGrid w:val="0"/>
        </w:rPr>
        <w:tab/>
      </w:r>
      <w:bookmarkEnd w:id="461"/>
      <w:r>
        <w:rPr>
          <w:snapToGrid w:val="0"/>
        </w:rPr>
        <w:t>Liability for damage to property due to fault of 2 or more vessels</w:t>
      </w:r>
      <w:bookmarkEnd w:id="462"/>
      <w:bookmarkEnd w:id="463"/>
      <w:bookmarkEnd w:id="464"/>
      <w:bookmarkEnd w:id="465"/>
      <w:bookmarkEnd w:id="466"/>
      <w:bookmarkEnd w:id="467"/>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del w:id="468" w:author="svcMRProcess" w:date="2018-09-09T08:37:00Z">
        <w:r>
          <w:rPr>
            <w:snapToGrid w:val="0"/>
          </w:rPr>
          <w:delText>:</w:delText>
        </w:r>
      </w:del>
      <w:ins w:id="469" w:author="svcMRProcess" w:date="2018-09-09T08:37:00Z">
        <w:r>
          <w:rPr>
            <w:snapToGrid w:val="0"/>
          </w:rPr>
          <w:t>.</w:t>
        </w:r>
      </w:ins>
    </w:p>
    <w:p>
      <w:pPr>
        <w:pStyle w:val="Subsection"/>
        <w:rPr>
          <w:snapToGrid w:val="0"/>
        </w:rPr>
      </w:pPr>
      <w:del w:id="470" w:author="svcMRProcess" w:date="2018-09-09T08:37:00Z">
        <w:r>
          <w:rPr>
            <w:snapToGrid w:val="0"/>
          </w:rPr>
          <w:tab/>
        </w:r>
        <w:r>
          <w:rPr>
            <w:snapToGrid w:val="0"/>
          </w:rPr>
          <w:tab/>
          <w:delText>Provided that if</w:delText>
        </w:r>
      </w:del>
      <w:ins w:id="471" w:author="svcMRProcess" w:date="2018-09-09T08:37:00Z">
        <w:r>
          <w:rPr>
            <w:snapToGrid w:val="0"/>
          </w:rPr>
          <w:tab/>
          <w:t>(1A)</w:t>
        </w:r>
        <w:r>
          <w:rPr>
            <w:snapToGrid w:val="0"/>
          </w:rPr>
          <w:tab/>
          <w:t>If</w:t>
        </w:r>
      </w:ins>
      <w:r>
        <w:rPr>
          <w:snapToGrid w:val="0"/>
        </w:rPr>
        <w:t>,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rPr>
          <w:ins w:id="472" w:author="svcMRProcess" w:date="2018-09-09T08:37:00Z"/>
        </w:rPr>
      </w:pPr>
      <w:ins w:id="473" w:author="svcMRProcess" w:date="2018-09-09T08:37:00Z">
        <w:r>
          <w:tab/>
          <w:t>[Section 26 amended by No. 19 of 2010 s. 51.]</w:t>
        </w:r>
      </w:ins>
    </w:p>
    <w:p>
      <w:pPr>
        <w:pStyle w:val="Heading5"/>
        <w:rPr>
          <w:snapToGrid w:val="0"/>
        </w:rPr>
      </w:pPr>
      <w:bookmarkStart w:id="474" w:name="_Toc406815645"/>
      <w:bookmarkStart w:id="475" w:name="_Toc487618039"/>
      <w:bookmarkStart w:id="476" w:name="_Toc508084314"/>
      <w:bookmarkStart w:id="477" w:name="_Toc21316774"/>
      <w:bookmarkStart w:id="478" w:name="_Toc124052318"/>
      <w:bookmarkStart w:id="479" w:name="_Toc272330487"/>
      <w:bookmarkStart w:id="480" w:name="_Toc223495399"/>
      <w:r>
        <w:rPr>
          <w:rStyle w:val="CharSectno"/>
        </w:rPr>
        <w:t>27</w:t>
      </w:r>
      <w:r>
        <w:rPr>
          <w:snapToGrid w:val="0"/>
        </w:rPr>
        <w:t>.</w:t>
      </w:r>
      <w:r>
        <w:rPr>
          <w:snapToGrid w:val="0"/>
        </w:rPr>
        <w:tab/>
        <w:t xml:space="preserve">Liability for loss of life etc. </w:t>
      </w:r>
      <w:bookmarkEnd w:id="474"/>
      <w:r>
        <w:rPr>
          <w:snapToGrid w:val="0"/>
        </w:rPr>
        <w:t>due to fault of 2 or more vessels</w:t>
      </w:r>
      <w:bookmarkEnd w:id="475"/>
      <w:bookmarkEnd w:id="476"/>
      <w:bookmarkEnd w:id="477"/>
      <w:bookmarkEnd w:id="478"/>
      <w:bookmarkEnd w:id="479"/>
      <w:bookmarkEnd w:id="480"/>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481" w:name="_Toc406815646"/>
      <w:bookmarkStart w:id="482" w:name="_Toc487618040"/>
      <w:bookmarkStart w:id="483" w:name="_Toc508084315"/>
      <w:bookmarkStart w:id="484" w:name="_Toc21316775"/>
      <w:bookmarkStart w:id="485" w:name="_Toc124052319"/>
      <w:bookmarkStart w:id="486" w:name="_Toc272330488"/>
      <w:bookmarkStart w:id="487" w:name="_Toc223495400"/>
      <w:r>
        <w:rPr>
          <w:rStyle w:val="CharSectno"/>
        </w:rPr>
        <w:t>28</w:t>
      </w:r>
      <w:r>
        <w:rPr>
          <w:snapToGrid w:val="0"/>
        </w:rPr>
        <w:t>.</w:t>
      </w:r>
      <w:r>
        <w:rPr>
          <w:snapToGrid w:val="0"/>
        </w:rPr>
        <w:tab/>
        <w:t xml:space="preserve">Right of contribution </w:t>
      </w:r>
      <w:bookmarkEnd w:id="481"/>
      <w:r>
        <w:rPr>
          <w:snapToGrid w:val="0"/>
        </w:rPr>
        <w:t>where liability for loss of life etc. due to fault of 2 or more vessels</w:t>
      </w:r>
      <w:bookmarkEnd w:id="482"/>
      <w:bookmarkEnd w:id="483"/>
      <w:bookmarkEnd w:id="484"/>
      <w:bookmarkEnd w:id="485"/>
      <w:bookmarkEnd w:id="486"/>
      <w:bookmarkEnd w:id="487"/>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del w:id="488" w:author="svcMRProcess" w:date="2018-09-09T08:37:00Z">
        <w:r>
          <w:rPr>
            <w:snapToGrid w:val="0"/>
          </w:rPr>
          <w:delText>:</w:delText>
        </w:r>
      </w:del>
      <w:ins w:id="489" w:author="svcMRProcess" w:date="2018-09-09T08:37:00Z">
        <w:r>
          <w:rPr>
            <w:snapToGrid w:val="0"/>
          </w:rPr>
          <w:t>.</w:t>
        </w:r>
      </w:ins>
    </w:p>
    <w:p>
      <w:pPr>
        <w:pStyle w:val="Subsection"/>
        <w:rPr>
          <w:snapToGrid w:val="0"/>
        </w:rPr>
      </w:pPr>
      <w:del w:id="490" w:author="svcMRProcess" w:date="2018-09-09T08:37:00Z">
        <w:r>
          <w:rPr>
            <w:snapToGrid w:val="0"/>
          </w:rPr>
          <w:tab/>
        </w:r>
        <w:r>
          <w:rPr>
            <w:snapToGrid w:val="0"/>
          </w:rPr>
          <w:tab/>
          <w:delText>Provided that</w:delText>
        </w:r>
      </w:del>
      <w:ins w:id="491" w:author="svcMRProcess" w:date="2018-09-09T08:37:00Z">
        <w:r>
          <w:rPr>
            <w:snapToGrid w:val="0"/>
          </w:rPr>
          <w:tab/>
          <w:t>(1A)</w:t>
        </w:r>
        <w:r>
          <w:rPr>
            <w:snapToGrid w:val="0"/>
          </w:rPr>
          <w:tab/>
          <w:t>However,</w:t>
        </w:r>
      </w:ins>
      <w:r>
        <w:rPr>
          <w:snapToGrid w:val="0"/>
        </w:rPr>
        <w:t xml:space="preserve">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rPr>
          <w:ins w:id="492" w:author="svcMRProcess" w:date="2018-09-09T08:37:00Z"/>
        </w:rPr>
      </w:pPr>
      <w:ins w:id="493" w:author="svcMRProcess" w:date="2018-09-09T08:37:00Z">
        <w:r>
          <w:tab/>
          <w:t>[Section 28 amended by No. 19 of 2010 s. 51.]</w:t>
        </w:r>
      </w:ins>
    </w:p>
    <w:p>
      <w:pPr>
        <w:pStyle w:val="Ednotesection"/>
      </w:pPr>
      <w:r>
        <w:t>[</w:t>
      </w:r>
      <w:r>
        <w:rPr>
          <w:b/>
        </w:rPr>
        <w:t>29.</w:t>
      </w:r>
      <w:r>
        <w:tab/>
        <w:t>Deleted by No. 20 of 2005 s. 18(1).]</w:t>
      </w:r>
    </w:p>
    <w:p>
      <w:pPr>
        <w:pStyle w:val="Heading5"/>
        <w:rPr>
          <w:snapToGrid w:val="0"/>
        </w:rPr>
      </w:pPr>
      <w:bookmarkStart w:id="494" w:name="_Toc406815648"/>
      <w:bookmarkStart w:id="495" w:name="_Toc487618042"/>
      <w:bookmarkStart w:id="496" w:name="_Toc508084317"/>
      <w:bookmarkStart w:id="497" w:name="_Toc21316777"/>
      <w:bookmarkStart w:id="498" w:name="_Toc124052320"/>
      <w:bookmarkStart w:id="499" w:name="_Toc272330489"/>
      <w:bookmarkStart w:id="500" w:name="_Toc223495401"/>
      <w:r>
        <w:rPr>
          <w:rStyle w:val="CharSectno"/>
        </w:rPr>
        <w:t>30</w:t>
      </w:r>
      <w:r>
        <w:rPr>
          <w:snapToGrid w:val="0"/>
        </w:rPr>
        <w:t>.</w:t>
      </w:r>
      <w:r>
        <w:rPr>
          <w:snapToGrid w:val="0"/>
        </w:rPr>
        <w:tab/>
        <w:t xml:space="preserve">Sections 26 to 28 subject to the </w:t>
      </w:r>
      <w:r>
        <w:rPr>
          <w:i/>
          <w:snapToGrid w:val="0"/>
        </w:rPr>
        <w:t>Navigation Act 1912</w:t>
      </w:r>
      <w:r>
        <w:rPr>
          <w:snapToGrid w:val="0"/>
        </w:rPr>
        <w:t xml:space="preserve"> (Cwlth)</w:t>
      </w:r>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501" w:name="_Toc406815649"/>
      <w:bookmarkStart w:id="502" w:name="_Toc487618043"/>
      <w:bookmarkStart w:id="503" w:name="_Toc508084318"/>
      <w:bookmarkStart w:id="504" w:name="_Toc21316778"/>
      <w:bookmarkStart w:id="505" w:name="_Toc124052321"/>
      <w:bookmarkStart w:id="506" w:name="_Toc272330490"/>
      <w:bookmarkStart w:id="507" w:name="_Toc223495402"/>
      <w:r>
        <w:rPr>
          <w:rStyle w:val="CharSectno"/>
        </w:rPr>
        <w:t>31</w:t>
      </w:r>
      <w:r>
        <w:rPr>
          <w:snapToGrid w:val="0"/>
        </w:rPr>
        <w:t>.</w:t>
      </w:r>
      <w:r>
        <w:rPr>
          <w:snapToGrid w:val="0"/>
        </w:rPr>
        <w:tab/>
        <w:t xml:space="preserve">Interest payable under contract </w:t>
      </w:r>
      <w:bookmarkEnd w:id="501"/>
      <w:r>
        <w:rPr>
          <w:snapToGrid w:val="0"/>
        </w:rPr>
        <w:t>and otherwise</w:t>
      </w:r>
      <w:bookmarkEnd w:id="502"/>
      <w:bookmarkEnd w:id="503"/>
      <w:bookmarkEnd w:id="504"/>
      <w:bookmarkEnd w:id="505"/>
      <w:bookmarkEnd w:id="506"/>
      <w:bookmarkEnd w:id="507"/>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508" w:name="_Toc406815650"/>
      <w:bookmarkStart w:id="509" w:name="_Toc487618044"/>
      <w:bookmarkStart w:id="510" w:name="_Toc508084319"/>
      <w:bookmarkStart w:id="511" w:name="_Toc21316779"/>
      <w:bookmarkStart w:id="512" w:name="_Toc124052322"/>
      <w:bookmarkStart w:id="513" w:name="_Toc272330491"/>
      <w:bookmarkStart w:id="514" w:name="_Toc223495403"/>
      <w:r>
        <w:rPr>
          <w:rStyle w:val="CharSectno"/>
        </w:rPr>
        <w:t>32</w:t>
      </w:r>
      <w:r>
        <w:rPr>
          <w:snapToGrid w:val="0"/>
        </w:rPr>
        <w:t>.</w:t>
      </w:r>
      <w:r>
        <w:rPr>
          <w:snapToGrid w:val="0"/>
        </w:rPr>
        <w:tab/>
        <w:t>Court may order pre</w:t>
      </w:r>
      <w:r>
        <w:rPr>
          <w:snapToGrid w:val="0"/>
        </w:rPr>
        <w:noBreakHyphen/>
        <w:t>judgment interest</w:t>
      </w:r>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515" w:name="_Toc406815651"/>
      <w:bookmarkStart w:id="516" w:name="_Toc487618045"/>
      <w:bookmarkStart w:id="517" w:name="_Toc508084320"/>
      <w:bookmarkStart w:id="518" w:name="_Toc21316780"/>
      <w:r>
        <w:tab/>
        <w:t xml:space="preserve">[Section 32 inserted by No. 47 of 1982 s. 3; amended by No. 50 of 1986 s. 6 </w:t>
      </w:r>
      <w:r>
        <w:rPr>
          <w:vertAlign w:val="superscript"/>
        </w:rPr>
        <w:t>9</w:t>
      </w:r>
      <w:r>
        <w:t>; No. 59 of 2004 s. 128.]</w:t>
      </w:r>
    </w:p>
    <w:p>
      <w:pPr>
        <w:pStyle w:val="Heading5"/>
      </w:pPr>
      <w:bookmarkStart w:id="519" w:name="_Toc102472937"/>
      <w:bookmarkStart w:id="520" w:name="_Toc102724256"/>
      <w:bookmarkStart w:id="521" w:name="_Toc124052323"/>
      <w:bookmarkStart w:id="522" w:name="_Toc272330492"/>
      <w:bookmarkStart w:id="523" w:name="_Toc223495404"/>
      <w:r>
        <w:rPr>
          <w:rStyle w:val="CharSectno"/>
        </w:rPr>
        <w:t>33</w:t>
      </w:r>
      <w:r>
        <w:t>.</w:t>
      </w:r>
      <w:r>
        <w:tab/>
        <w:t>Judgments and orders, correction of</w:t>
      </w:r>
      <w:bookmarkEnd w:id="519"/>
      <w:bookmarkEnd w:id="520"/>
      <w:bookmarkEnd w:id="521"/>
      <w:bookmarkEnd w:id="522"/>
      <w:bookmarkEnd w:id="523"/>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524" w:name="_Toc124052324"/>
      <w:bookmarkStart w:id="525" w:name="_Toc272330493"/>
      <w:bookmarkStart w:id="526" w:name="_Toc223495405"/>
      <w:r>
        <w:rPr>
          <w:rStyle w:val="CharSectno"/>
        </w:rPr>
        <w:t>34</w:t>
      </w:r>
      <w:r>
        <w:rPr>
          <w:snapToGrid w:val="0"/>
        </w:rPr>
        <w:t>.</w:t>
      </w:r>
      <w:r>
        <w:rPr>
          <w:snapToGrid w:val="0"/>
        </w:rPr>
        <w:tab/>
        <w:t>Rules of law in this Act to apply in all courts</w:t>
      </w:r>
      <w:bookmarkEnd w:id="515"/>
      <w:bookmarkEnd w:id="516"/>
      <w:bookmarkEnd w:id="517"/>
      <w:bookmarkEnd w:id="518"/>
      <w:bookmarkEnd w:id="524"/>
      <w:bookmarkEnd w:id="525"/>
      <w:bookmarkEnd w:id="526"/>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527" w:name="_Toc406815653"/>
      <w:bookmarkStart w:id="528" w:name="_Toc487618047"/>
      <w:bookmarkStart w:id="529" w:name="_Toc508084322"/>
      <w:bookmarkStart w:id="530" w:name="_Toc21316782"/>
      <w:r>
        <w:t>[</w:t>
      </w:r>
      <w:r>
        <w:rPr>
          <w:b/>
        </w:rPr>
        <w:t>35.</w:t>
      </w:r>
      <w:r>
        <w:tab/>
        <w:t>Deleted by No. 59 of 2004 s. 128.]</w:t>
      </w:r>
    </w:p>
    <w:p>
      <w:pPr>
        <w:pStyle w:val="Heading5"/>
        <w:rPr>
          <w:snapToGrid w:val="0"/>
        </w:rPr>
      </w:pPr>
      <w:bookmarkStart w:id="531" w:name="_Toc124052325"/>
      <w:bookmarkStart w:id="532" w:name="_Toc272330494"/>
      <w:bookmarkStart w:id="533" w:name="_Toc223495406"/>
      <w:r>
        <w:rPr>
          <w:rStyle w:val="CharSectno"/>
        </w:rPr>
        <w:t>36</w:t>
      </w:r>
      <w:r>
        <w:rPr>
          <w:snapToGrid w:val="0"/>
        </w:rPr>
        <w:t>.</w:t>
      </w:r>
      <w:r>
        <w:rPr>
          <w:snapToGrid w:val="0"/>
        </w:rPr>
        <w:tab/>
      </w:r>
      <w:bookmarkEnd w:id="527"/>
      <w:bookmarkEnd w:id="528"/>
      <w:r>
        <w:rPr>
          <w:i/>
          <w:snapToGrid w:val="0"/>
        </w:rPr>
        <w:t>Quo warranto</w:t>
      </w:r>
      <w:bookmarkEnd w:id="529"/>
      <w:bookmarkEnd w:id="530"/>
      <w:bookmarkEnd w:id="531"/>
      <w:bookmarkEnd w:id="532"/>
      <w:bookmarkEnd w:id="533"/>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534" w:name="_Toc406815654"/>
      <w:bookmarkStart w:id="535" w:name="_Toc487618048"/>
      <w:bookmarkStart w:id="536" w:name="_Toc508084323"/>
      <w:bookmarkStart w:id="537" w:name="_Toc21316783"/>
      <w:bookmarkStart w:id="538" w:name="_Toc124052326"/>
      <w:bookmarkStart w:id="539" w:name="_Toc272330495"/>
      <w:bookmarkStart w:id="540" w:name="_Toc223495407"/>
      <w:r>
        <w:rPr>
          <w:rStyle w:val="CharSectno"/>
        </w:rPr>
        <w:t>37</w:t>
      </w:r>
      <w:r>
        <w:rPr>
          <w:snapToGrid w:val="0"/>
        </w:rPr>
        <w:t>.</w:t>
      </w:r>
      <w:r>
        <w:rPr>
          <w:snapToGrid w:val="0"/>
        </w:rPr>
        <w:tab/>
        <w:t>Costs</w:t>
      </w:r>
      <w:bookmarkEnd w:id="534"/>
      <w:bookmarkEnd w:id="535"/>
      <w:bookmarkEnd w:id="536"/>
      <w:bookmarkEnd w:id="537"/>
      <w:bookmarkEnd w:id="538"/>
      <w:bookmarkEnd w:id="539"/>
      <w:bookmarkEnd w:id="540"/>
    </w:p>
    <w:p>
      <w:pPr>
        <w:pStyle w:val="Subsection"/>
        <w:rPr>
          <w:snapToGrid w:val="0"/>
        </w:rPr>
      </w:pPr>
      <w:bookmarkStart w:id="541" w:name="_Toc83627146"/>
      <w:bookmarkStart w:id="542"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543" w:name="_Toc106508064"/>
      <w:bookmarkStart w:id="544" w:name="_Toc108320959"/>
      <w:bookmarkStart w:id="545" w:name="_Toc108414857"/>
      <w:bookmarkStart w:id="546" w:name="_Toc108515429"/>
      <w:bookmarkStart w:id="547" w:name="_Toc109194311"/>
      <w:bookmarkStart w:id="548" w:name="_Toc111879103"/>
      <w:bookmarkStart w:id="549" w:name="_Toc111881281"/>
      <w:bookmarkStart w:id="550" w:name="_Toc112491136"/>
      <w:bookmarkStart w:id="551" w:name="_Toc114905836"/>
      <w:bookmarkStart w:id="552" w:name="_Toc121556491"/>
      <w:bookmarkStart w:id="553" w:name="_Toc124052210"/>
      <w:bookmarkStart w:id="554" w:name="_Toc124052327"/>
      <w:bookmarkStart w:id="555" w:name="_Toc124138988"/>
      <w:bookmarkStart w:id="556" w:name="_Toc158019892"/>
      <w:bookmarkStart w:id="557" w:name="_Toc193189483"/>
      <w:bookmarkStart w:id="558" w:name="_Toc196735330"/>
      <w:bookmarkStart w:id="559" w:name="_Toc199813845"/>
      <w:bookmarkStart w:id="560" w:name="_Toc203541070"/>
      <w:bookmarkStart w:id="561" w:name="_Toc210116970"/>
      <w:bookmarkStart w:id="562" w:name="_Toc211066871"/>
      <w:bookmarkStart w:id="563" w:name="_Toc211142558"/>
      <w:bookmarkStart w:id="564" w:name="_Toc211142743"/>
      <w:bookmarkStart w:id="565" w:name="_Toc212538651"/>
      <w:bookmarkStart w:id="566" w:name="_Toc214782505"/>
      <w:bookmarkStart w:id="567" w:name="_Toc223495408"/>
      <w:bookmarkStart w:id="568" w:name="_Toc268257947"/>
      <w:bookmarkStart w:id="569" w:name="_Toc272330496"/>
      <w:r>
        <w:rPr>
          <w:rStyle w:val="CharPartNo"/>
        </w:rPr>
        <w:t>Part IV</w:t>
      </w:r>
      <w:r>
        <w:t> — </w:t>
      </w:r>
      <w:r>
        <w:rPr>
          <w:rStyle w:val="CharPartText"/>
        </w:rPr>
        <w:t>Sittings and distribution of business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3"/>
      </w:pPr>
      <w:bookmarkStart w:id="570" w:name="_Toc83627147"/>
      <w:bookmarkStart w:id="571" w:name="_Toc83791454"/>
      <w:bookmarkStart w:id="572" w:name="_Toc106508065"/>
      <w:bookmarkStart w:id="573" w:name="_Toc108320960"/>
      <w:bookmarkStart w:id="574" w:name="_Toc108414858"/>
      <w:bookmarkStart w:id="575" w:name="_Toc108515430"/>
      <w:bookmarkStart w:id="576" w:name="_Toc109194312"/>
      <w:bookmarkStart w:id="577" w:name="_Toc111879104"/>
      <w:bookmarkStart w:id="578" w:name="_Toc111881282"/>
      <w:bookmarkStart w:id="579" w:name="_Toc112491137"/>
      <w:bookmarkStart w:id="580" w:name="_Toc114905837"/>
      <w:bookmarkStart w:id="581" w:name="_Toc121556492"/>
      <w:bookmarkStart w:id="582" w:name="_Toc124052211"/>
      <w:bookmarkStart w:id="583" w:name="_Toc124052328"/>
      <w:bookmarkStart w:id="584" w:name="_Toc124138989"/>
      <w:bookmarkStart w:id="585" w:name="_Toc158019893"/>
      <w:bookmarkStart w:id="586" w:name="_Toc193189484"/>
      <w:bookmarkStart w:id="587" w:name="_Toc196735331"/>
      <w:bookmarkStart w:id="588" w:name="_Toc199813846"/>
      <w:bookmarkStart w:id="589" w:name="_Toc203541071"/>
      <w:bookmarkStart w:id="590" w:name="_Toc210116971"/>
      <w:bookmarkStart w:id="591" w:name="_Toc211066872"/>
      <w:bookmarkStart w:id="592" w:name="_Toc211142559"/>
      <w:bookmarkStart w:id="593" w:name="_Toc211142744"/>
      <w:bookmarkStart w:id="594" w:name="_Toc212538652"/>
      <w:bookmarkStart w:id="595" w:name="_Toc214782506"/>
      <w:bookmarkStart w:id="596" w:name="_Toc223495409"/>
      <w:bookmarkStart w:id="597" w:name="_Toc268257948"/>
      <w:bookmarkStart w:id="598" w:name="_Toc272330497"/>
      <w:del w:id="599" w:author="svcMRProcess" w:date="2018-09-09T08:37:00Z">
        <w:r>
          <w:rPr>
            <w:rStyle w:val="CharDivNo"/>
            <w:b w:val="0"/>
            <w:i/>
            <w:sz w:val="24"/>
          </w:rPr>
          <w:delText>(</w:delText>
        </w:r>
      </w:del>
      <w:ins w:id="600" w:author="svcMRProcess" w:date="2018-09-09T08:37:00Z">
        <w:r>
          <w:rPr>
            <w:rStyle w:val="CharDivNo"/>
          </w:rPr>
          <w:t>Division </w:t>
        </w:r>
      </w:ins>
      <w:r>
        <w:rPr>
          <w:rStyle w:val="CharDivNo"/>
        </w:rPr>
        <w:t>1</w:t>
      </w:r>
      <w:del w:id="601" w:author="svcMRProcess" w:date="2018-09-09T08:37:00Z">
        <w:r>
          <w:rPr>
            <w:rStyle w:val="CharDivNo"/>
            <w:b w:val="0"/>
            <w:i/>
            <w:sz w:val="24"/>
          </w:rPr>
          <w:delText>)</w:delText>
        </w:r>
        <w:r>
          <w:rPr>
            <w:b w:val="0"/>
            <w:snapToGrid w:val="0"/>
            <w:sz w:val="24"/>
          </w:rPr>
          <w:delText xml:space="preserve">   </w:delText>
        </w:r>
      </w:del>
      <w:ins w:id="602" w:author="svcMRProcess" w:date="2018-09-09T08:37:00Z">
        <w:r>
          <w:t> — </w:t>
        </w:r>
      </w:ins>
      <w:r>
        <w:rPr>
          <w:rStyle w:val="CharDivText"/>
        </w:rPr>
        <w:t xml:space="preserve">Sittings and </w:t>
      </w:r>
      <w:del w:id="603" w:author="svcMRProcess" w:date="2018-09-09T08:37:00Z">
        <w:r>
          <w:rPr>
            <w:rStyle w:val="CharDivText"/>
            <w:b w:val="0"/>
            <w:i/>
            <w:sz w:val="24"/>
          </w:rPr>
          <w:delText>Vacations</w:delText>
        </w:r>
      </w:del>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ins w:id="604" w:author="svcMRProcess" w:date="2018-09-09T08:37:00Z">
        <w:r>
          <w:rPr>
            <w:rStyle w:val="CharDivText"/>
          </w:rPr>
          <w:t>vacations</w:t>
        </w:r>
      </w:ins>
      <w:bookmarkEnd w:id="597"/>
      <w:bookmarkEnd w:id="598"/>
    </w:p>
    <w:p>
      <w:pPr>
        <w:pStyle w:val="Footnoteheading"/>
        <w:rPr>
          <w:ins w:id="605" w:author="svcMRProcess" w:date="2018-09-09T08:37:00Z"/>
        </w:rPr>
      </w:pPr>
      <w:ins w:id="606" w:author="svcMRProcess" w:date="2018-09-09T08:37:00Z">
        <w:r>
          <w:tab/>
          <w:t>[Heading inserted by No. 19 of 2010 s. 44(2).]</w:t>
        </w:r>
      </w:ins>
    </w:p>
    <w:p>
      <w:pPr>
        <w:pStyle w:val="Heading5"/>
        <w:spacing w:before="160"/>
        <w:rPr>
          <w:snapToGrid w:val="0"/>
        </w:rPr>
      </w:pPr>
      <w:bookmarkStart w:id="607" w:name="_Toc406815655"/>
      <w:bookmarkStart w:id="608" w:name="_Toc487618049"/>
      <w:bookmarkStart w:id="609" w:name="_Toc508084324"/>
      <w:bookmarkStart w:id="610" w:name="_Toc21316784"/>
      <w:bookmarkStart w:id="611" w:name="_Toc124052329"/>
      <w:bookmarkStart w:id="612" w:name="_Toc272330498"/>
      <w:bookmarkStart w:id="613" w:name="_Toc223495410"/>
      <w:r>
        <w:rPr>
          <w:rStyle w:val="CharSectno"/>
        </w:rPr>
        <w:t>38</w:t>
      </w:r>
      <w:r>
        <w:rPr>
          <w:snapToGrid w:val="0"/>
        </w:rPr>
        <w:t>.</w:t>
      </w:r>
      <w:r>
        <w:rPr>
          <w:snapToGrid w:val="0"/>
        </w:rPr>
        <w:tab/>
        <w:t>Court</w:t>
      </w:r>
      <w:bookmarkEnd w:id="607"/>
      <w:r>
        <w:rPr>
          <w:snapToGrid w:val="0"/>
        </w:rPr>
        <w:t xml:space="preserve"> may sit at any time and at any place</w:t>
      </w:r>
      <w:bookmarkEnd w:id="608"/>
      <w:bookmarkEnd w:id="609"/>
      <w:bookmarkEnd w:id="610"/>
      <w:bookmarkEnd w:id="611"/>
      <w:bookmarkEnd w:id="612"/>
      <w:bookmarkEnd w:id="613"/>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614" w:name="_Toc406815656"/>
      <w:bookmarkStart w:id="615" w:name="_Toc487618050"/>
      <w:bookmarkStart w:id="616" w:name="_Toc508084325"/>
      <w:bookmarkStart w:id="617"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618" w:name="_Toc124052330"/>
      <w:bookmarkStart w:id="619" w:name="_Toc272330499"/>
      <w:bookmarkStart w:id="620" w:name="_Toc223495411"/>
      <w:r>
        <w:rPr>
          <w:rStyle w:val="CharSectno"/>
        </w:rPr>
        <w:t>39</w:t>
      </w:r>
      <w:r>
        <w:rPr>
          <w:snapToGrid w:val="0"/>
        </w:rPr>
        <w:t>.</w:t>
      </w:r>
      <w:r>
        <w:rPr>
          <w:snapToGrid w:val="0"/>
        </w:rPr>
        <w:tab/>
        <w:t>Civil sittings in Perth</w:t>
      </w:r>
      <w:bookmarkEnd w:id="614"/>
      <w:bookmarkEnd w:id="615"/>
      <w:bookmarkEnd w:id="616"/>
      <w:bookmarkEnd w:id="617"/>
      <w:bookmarkEnd w:id="618"/>
      <w:bookmarkEnd w:id="619"/>
      <w:bookmarkEnd w:id="620"/>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621" w:name="_Toc406815657"/>
      <w:bookmarkStart w:id="622" w:name="_Toc487618051"/>
      <w:bookmarkStart w:id="623" w:name="_Toc508084326"/>
      <w:bookmarkStart w:id="624" w:name="_Toc21316786"/>
      <w:bookmarkStart w:id="625" w:name="_Toc124052331"/>
      <w:bookmarkStart w:id="626" w:name="_Toc272330500"/>
      <w:bookmarkStart w:id="627" w:name="_Toc223495412"/>
      <w:r>
        <w:rPr>
          <w:rStyle w:val="CharSectno"/>
        </w:rPr>
        <w:t>40</w:t>
      </w:r>
      <w:r>
        <w:rPr>
          <w:snapToGrid w:val="0"/>
        </w:rPr>
        <w:t>.</w:t>
      </w:r>
      <w:r>
        <w:rPr>
          <w:snapToGrid w:val="0"/>
        </w:rPr>
        <w:tab/>
        <w:t>Criminal sittings in Perth</w:t>
      </w:r>
      <w:bookmarkEnd w:id="621"/>
      <w:bookmarkEnd w:id="622"/>
      <w:bookmarkEnd w:id="623"/>
      <w:bookmarkEnd w:id="624"/>
      <w:bookmarkEnd w:id="625"/>
      <w:bookmarkEnd w:id="626"/>
      <w:bookmarkEnd w:id="627"/>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628" w:name="_Toc406815658"/>
      <w:bookmarkStart w:id="629" w:name="_Toc487618052"/>
      <w:bookmarkStart w:id="630" w:name="_Toc508084327"/>
      <w:bookmarkStart w:id="631" w:name="_Toc21316787"/>
      <w:bookmarkStart w:id="632" w:name="_Toc102724265"/>
      <w:bookmarkStart w:id="633" w:name="_Toc124052332"/>
      <w:bookmarkStart w:id="634" w:name="_Toc272330501"/>
      <w:bookmarkStart w:id="635" w:name="_Toc223495413"/>
      <w:bookmarkStart w:id="636" w:name="_Toc406815659"/>
      <w:bookmarkStart w:id="637" w:name="_Toc487618053"/>
      <w:bookmarkStart w:id="638" w:name="_Toc508084328"/>
      <w:bookmarkStart w:id="639" w:name="_Toc21316788"/>
      <w:r>
        <w:rPr>
          <w:rStyle w:val="CharSectno"/>
        </w:rPr>
        <w:t>41</w:t>
      </w:r>
      <w:r>
        <w:rPr>
          <w:snapToGrid w:val="0"/>
        </w:rPr>
        <w:t>.</w:t>
      </w:r>
      <w:r>
        <w:rPr>
          <w:snapToGrid w:val="0"/>
        </w:rPr>
        <w:tab/>
        <w:t>Single judge</w:t>
      </w:r>
      <w:bookmarkEnd w:id="628"/>
      <w:r>
        <w:rPr>
          <w:snapToGrid w:val="0"/>
        </w:rPr>
        <w:t xml:space="preserve"> to preside unless </w:t>
      </w:r>
      <w:r>
        <w:t>Court of Appeal</w:t>
      </w:r>
      <w:r>
        <w:rPr>
          <w:snapToGrid w:val="0"/>
        </w:rPr>
        <w:t xml:space="preserve"> to do so</w:t>
      </w:r>
      <w:bookmarkEnd w:id="629"/>
      <w:bookmarkEnd w:id="630"/>
      <w:bookmarkEnd w:id="631"/>
      <w:bookmarkEnd w:id="632"/>
      <w:bookmarkEnd w:id="633"/>
      <w:bookmarkEnd w:id="634"/>
      <w:bookmarkEnd w:id="635"/>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640" w:name="_Toc124052333"/>
      <w:bookmarkStart w:id="641" w:name="_Toc272330502"/>
      <w:bookmarkStart w:id="642" w:name="_Toc223495414"/>
      <w:r>
        <w:rPr>
          <w:rStyle w:val="CharSectno"/>
        </w:rPr>
        <w:t>42</w:t>
      </w:r>
      <w:r>
        <w:rPr>
          <w:snapToGrid w:val="0"/>
        </w:rPr>
        <w:t>.</w:t>
      </w:r>
      <w:r>
        <w:rPr>
          <w:snapToGrid w:val="0"/>
        </w:rPr>
        <w:tab/>
        <w:t>Civil actions, trial with or without jury</w:t>
      </w:r>
      <w:bookmarkEnd w:id="636"/>
      <w:bookmarkEnd w:id="637"/>
      <w:bookmarkEnd w:id="638"/>
      <w:bookmarkEnd w:id="639"/>
      <w:bookmarkEnd w:id="640"/>
      <w:bookmarkEnd w:id="641"/>
      <w:bookmarkEnd w:id="642"/>
    </w:p>
    <w:p>
      <w:pPr>
        <w:pStyle w:val="Subsection"/>
        <w:rPr>
          <w:snapToGrid w:val="0"/>
        </w:rPr>
      </w:pPr>
      <w:r>
        <w:rPr>
          <w:snapToGrid w:val="0"/>
        </w:rPr>
        <w:tab/>
      </w:r>
      <w:ins w:id="643" w:author="svcMRProcess" w:date="2018-09-09T08:37:00Z">
        <w:r>
          <w:rPr>
            <w:snapToGrid w:val="0"/>
          </w:rPr>
          <w:t>(1)</w:t>
        </w:r>
      </w:ins>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del w:id="644" w:author="svcMRProcess" w:date="2018-09-09T08:37:00Z">
        <w:r>
          <w:rPr>
            <w:snapToGrid w:val="0"/>
          </w:rPr>
          <w:delText>:</w:delText>
        </w:r>
      </w:del>
      <w:ins w:id="645" w:author="svcMRProcess" w:date="2018-09-09T08:37:00Z">
        <w:r>
          <w:rPr>
            <w:snapToGrid w:val="0"/>
          </w:rPr>
          <w:t>.</w:t>
        </w:r>
      </w:ins>
    </w:p>
    <w:p>
      <w:pPr>
        <w:pStyle w:val="Subsection"/>
        <w:rPr>
          <w:snapToGrid w:val="0"/>
          <w:spacing w:val="2"/>
        </w:rPr>
      </w:pPr>
      <w:r>
        <w:rPr>
          <w:snapToGrid w:val="0"/>
          <w:spacing w:val="2"/>
        </w:rPr>
        <w:tab/>
      </w:r>
      <w:ins w:id="646" w:author="svcMRProcess" w:date="2018-09-09T08:37:00Z">
        <w:r>
          <w:rPr>
            <w:snapToGrid w:val="0"/>
            <w:spacing w:val="2"/>
          </w:rPr>
          <w:t>(2)</w:t>
        </w:r>
      </w:ins>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ins w:id="647" w:author="svcMRProcess" w:date="2018-09-09T08:37:00Z"/>
          <w:spacing w:val="2"/>
        </w:rPr>
      </w:pPr>
      <w:ins w:id="648" w:author="svcMRProcess" w:date="2018-09-09T08:37:00Z">
        <w:r>
          <w:tab/>
          <w:t>[Section 42 amended by No. 19 of 2010 s. 51.]</w:t>
        </w:r>
      </w:ins>
    </w:p>
    <w:p>
      <w:pPr>
        <w:pStyle w:val="Heading5"/>
        <w:rPr>
          <w:snapToGrid w:val="0"/>
        </w:rPr>
      </w:pPr>
      <w:bookmarkStart w:id="649" w:name="_Toc406815660"/>
      <w:bookmarkStart w:id="650" w:name="_Toc487618054"/>
      <w:bookmarkStart w:id="651" w:name="_Toc508084329"/>
      <w:bookmarkStart w:id="652" w:name="_Toc21316789"/>
      <w:bookmarkStart w:id="653" w:name="_Toc102724267"/>
      <w:bookmarkStart w:id="654" w:name="_Toc124052334"/>
      <w:bookmarkStart w:id="655" w:name="_Toc272330503"/>
      <w:bookmarkStart w:id="656" w:name="_Toc223495415"/>
      <w:bookmarkStart w:id="657" w:name="_Toc406815661"/>
      <w:bookmarkStart w:id="658" w:name="_Toc487618055"/>
      <w:bookmarkStart w:id="659" w:name="_Toc508084330"/>
      <w:bookmarkStart w:id="660" w:name="_Toc21316790"/>
      <w:r>
        <w:rPr>
          <w:rStyle w:val="CharSectno"/>
        </w:rPr>
        <w:t>43</w:t>
      </w:r>
      <w:r>
        <w:rPr>
          <w:snapToGrid w:val="0"/>
        </w:rPr>
        <w:t>.</w:t>
      </w:r>
      <w:r>
        <w:rPr>
          <w:snapToGrid w:val="0"/>
        </w:rPr>
        <w:tab/>
        <w:t xml:space="preserve">Judge may reserve case etc. for </w:t>
      </w:r>
      <w:bookmarkEnd w:id="649"/>
      <w:bookmarkEnd w:id="650"/>
      <w:bookmarkEnd w:id="651"/>
      <w:bookmarkEnd w:id="652"/>
      <w:r>
        <w:t>Court of Appeal</w:t>
      </w:r>
      <w:bookmarkEnd w:id="653"/>
      <w:bookmarkEnd w:id="654"/>
      <w:bookmarkEnd w:id="655"/>
      <w:bookmarkEnd w:id="656"/>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661" w:name="_Toc124052335"/>
      <w:bookmarkStart w:id="662" w:name="_Toc272330504"/>
      <w:bookmarkStart w:id="663" w:name="_Toc223495416"/>
      <w:r>
        <w:rPr>
          <w:rStyle w:val="CharSectno"/>
        </w:rPr>
        <w:t>44</w:t>
      </w:r>
      <w:r>
        <w:rPr>
          <w:snapToGrid w:val="0"/>
        </w:rPr>
        <w:t>.</w:t>
      </w:r>
      <w:r>
        <w:rPr>
          <w:snapToGrid w:val="0"/>
        </w:rPr>
        <w:tab/>
        <w:t>Court vacations</w:t>
      </w:r>
      <w:bookmarkEnd w:id="657"/>
      <w:bookmarkEnd w:id="658"/>
      <w:bookmarkEnd w:id="659"/>
      <w:bookmarkEnd w:id="660"/>
      <w:bookmarkEnd w:id="661"/>
      <w:bookmarkEnd w:id="662"/>
      <w:bookmarkEnd w:id="663"/>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664" w:name="_Toc406815662"/>
      <w:bookmarkStart w:id="665" w:name="_Toc487618056"/>
      <w:bookmarkStart w:id="666" w:name="_Toc508084331"/>
      <w:bookmarkStart w:id="667" w:name="_Toc21316791"/>
      <w:bookmarkStart w:id="668" w:name="_Toc124052336"/>
      <w:bookmarkStart w:id="669" w:name="_Toc272330505"/>
      <w:bookmarkStart w:id="670" w:name="_Toc223495417"/>
      <w:r>
        <w:rPr>
          <w:rStyle w:val="CharSectno"/>
        </w:rPr>
        <w:t>45</w:t>
      </w:r>
      <w:r>
        <w:rPr>
          <w:snapToGrid w:val="0"/>
        </w:rPr>
        <w:t>.</w:t>
      </w:r>
      <w:r>
        <w:rPr>
          <w:snapToGrid w:val="0"/>
        </w:rPr>
        <w:tab/>
        <w:t>Hearings during court vacation</w:t>
      </w:r>
      <w:bookmarkEnd w:id="664"/>
      <w:r>
        <w:rPr>
          <w:snapToGrid w:val="0"/>
        </w:rPr>
        <w:t>s</w:t>
      </w:r>
      <w:bookmarkEnd w:id="665"/>
      <w:bookmarkEnd w:id="666"/>
      <w:bookmarkEnd w:id="667"/>
      <w:bookmarkEnd w:id="668"/>
      <w:bookmarkEnd w:id="669"/>
      <w:bookmarkEnd w:id="670"/>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671" w:name="_Toc83627156"/>
      <w:bookmarkStart w:id="672" w:name="_Toc83791463"/>
      <w:bookmarkStart w:id="673" w:name="_Toc106508074"/>
      <w:bookmarkStart w:id="674" w:name="_Toc108320969"/>
      <w:bookmarkStart w:id="675" w:name="_Toc108414867"/>
      <w:bookmarkStart w:id="676" w:name="_Toc108515439"/>
      <w:bookmarkStart w:id="677" w:name="_Toc109194321"/>
      <w:bookmarkStart w:id="678" w:name="_Toc111879113"/>
      <w:bookmarkStart w:id="679" w:name="_Toc111881291"/>
      <w:bookmarkStart w:id="680" w:name="_Toc112491146"/>
      <w:bookmarkStart w:id="681" w:name="_Toc114905846"/>
      <w:bookmarkStart w:id="682" w:name="_Toc121556501"/>
      <w:bookmarkStart w:id="683" w:name="_Toc124052220"/>
      <w:bookmarkStart w:id="684" w:name="_Toc124052337"/>
      <w:bookmarkStart w:id="685" w:name="_Toc124138998"/>
      <w:bookmarkStart w:id="686" w:name="_Toc158019902"/>
      <w:bookmarkStart w:id="687" w:name="_Toc193189493"/>
      <w:bookmarkStart w:id="688" w:name="_Toc196735340"/>
      <w:bookmarkStart w:id="689" w:name="_Toc199813855"/>
      <w:bookmarkStart w:id="690" w:name="_Toc203541080"/>
      <w:bookmarkStart w:id="691" w:name="_Toc210116980"/>
      <w:bookmarkStart w:id="692" w:name="_Toc211066881"/>
      <w:bookmarkStart w:id="693" w:name="_Toc211142568"/>
      <w:bookmarkStart w:id="694" w:name="_Toc211142753"/>
      <w:bookmarkStart w:id="695" w:name="_Toc212538661"/>
      <w:bookmarkStart w:id="696" w:name="_Toc214782515"/>
      <w:bookmarkStart w:id="697" w:name="_Toc223495418"/>
      <w:bookmarkStart w:id="698" w:name="_Toc268257957"/>
      <w:bookmarkStart w:id="699" w:name="_Toc272330506"/>
      <w:del w:id="700" w:author="svcMRProcess" w:date="2018-09-09T08:37:00Z">
        <w:r>
          <w:rPr>
            <w:rStyle w:val="CharDivNo"/>
            <w:b w:val="0"/>
          </w:rPr>
          <w:delText>(</w:delText>
        </w:r>
      </w:del>
      <w:ins w:id="701" w:author="svcMRProcess" w:date="2018-09-09T08:37:00Z">
        <w:r>
          <w:rPr>
            <w:rStyle w:val="CharDivNo"/>
          </w:rPr>
          <w:t>Division </w:t>
        </w:r>
      </w:ins>
      <w:r>
        <w:rPr>
          <w:rStyle w:val="CharDivNo"/>
        </w:rPr>
        <w:t>2</w:t>
      </w:r>
      <w:del w:id="702" w:author="svcMRProcess" w:date="2018-09-09T08:37:00Z">
        <w:r>
          <w:rPr>
            <w:rStyle w:val="CharDivNo"/>
            <w:b w:val="0"/>
          </w:rPr>
          <w:delText>)</w:delText>
        </w:r>
        <w:r>
          <w:rPr>
            <w:rStyle w:val="CharDivText"/>
            <w:b w:val="0"/>
            <w:i/>
            <w:sz w:val="24"/>
          </w:rPr>
          <w:delText xml:space="preserve">   </w:delText>
        </w:r>
      </w:del>
      <w:ins w:id="703" w:author="svcMRProcess" w:date="2018-09-09T08:37:00Z">
        <w:r>
          <w:t> — </w:t>
        </w:r>
      </w:ins>
      <w:r>
        <w:rPr>
          <w:rStyle w:val="CharDivText"/>
        </w:rPr>
        <w:t xml:space="preserve">Circuit </w:t>
      </w:r>
      <w:del w:id="704" w:author="svcMRProcess" w:date="2018-09-09T08:37:00Z">
        <w:r>
          <w:rPr>
            <w:rStyle w:val="CharDivText"/>
            <w:b w:val="0"/>
            <w:i/>
            <w:sz w:val="24"/>
          </w:rPr>
          <w:delText>Towns</w:delText>
        </w:r>
      </w:del>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ins w:id="705" w:author="svcMRProcess" w:date="2018-09-09T08:37:00Z">
        <w:r>
          <w:rPr>
            <w:rStyle w:val="CharDivText"/>
          </w:rPr>
          <w:t>towns</w:t>
        </w:r>
      </w:ins>
      <w:bookmarkEnd w:id="698"/>
      <w:bookmarkEnd w:id="699"/>
    </w:p>
    <w:p>
      <w:pPr>
        <w:pStyle w:val="Footnoteheading"/>
        <w:rPr>
          <w:ins w:id="706" w:author="svcMRProcess" w:date="2018-09-09T08:37:00Z"/>
        </w:rPr>
      </w:pPr>
      <w:bookmarkStart w:id="707" w:name="_Toc406815663"/>
      <w:bookmarkStart w:id="708" w:name="_Toc487618057"/>
      <w:bookmarkStart w:id="709" w:name="_Toc508084332"/>
      <w:bookmarkStart w:id="710" w:name="_Toc21316792"/>
      <w:bookmarkStart w:id="711" w:name="_Toc124052338"/>
      <w:ins w:id="712" w:author="svcMRProcess" w:date="2018-09-09T08:37:00Z">
        <w:r>
          <w:tab/>
          <w:t>[Heading inserted by No. 19 of 2010 s. 44(2).]</w:t>
        </w:r>
      </w:ins>
    </w:p>
    <w:p>
      <w:pPr>
        <w:pStyle w:val="Heading5"/>
        <w:rPr>
          <w:snapToGrid w:val="0"/>
        </w:rPr>
      </w:pPr>
      <w:bookmarkStart w:id="713" w:name="_Toc272330507"/>
      <w:bookmarkStart w:id="714" w:name="_Toc223495419"/>
      <w:r>
        <w:rPr>
          <w:rStyle w:val="CharSectno"/>
        </w:rPr>
        <w:t>46</w:t>
      </w:r>
      <w:r>
        <w:rPr>
          <w:snapToGrid w:val="0"/>
        </w:rPr>
        <w:t>.</w:t>
      </w:r>
      <w:r>
        <w:rPr>
          <w:snapToGrid w:val="0"/>
        </w:rPr>
        <w:tab/>
        <w:t xml:space="preserve">Circuit towns, and sittings </w:t>
      </w:r>
      <w:bookmarkEnd w:id="707"/>
      <w:r>
        <w:rPr>
          <w:snapToGrid w:val="0"/>
        </w:rPr>
        <w:t>in them</w:t>
      </w:r>
      <w:bookmarkEnd w:id="708"/>
      <w:bookmarkEnd w:id="709"/>
      <w:bookmarkEnd w:id="710"/>
      <w:bookmarkEnd w:id="711"/>
      <w:bookmarkEnd w:id="713"/>
      <w:bookmarkEnd w:id="714"/>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715" w:name="_Toc406815664"/>
      <w:bookmarkStart w:id="716" w:name="_Toc487618058"/>
      <w:bookmarkStart w:id="717" w:name="_Toc508084333"/>
      <w:bookmarkStart w:id="718" w:name="_Toc21316793"/>
      <w:bookmarkStart w:id="719" w:name="_Toc124052339"/>
      <w:bookmarkStart w:id="720" w:name="_Toc272330508"/>
      <w:bookmarkStart w:id="721" w:name="_Toc223495420"/>
      <w:r>
        <w:rPr>
          <w:rStyle w:val="CharSectno"/>
        </w:rPr>
        <w:t>48</w:t>
      </w:r>
      <w:r>
        <w:rPr>
          <w:snapToGrid w:val="0"/>
        </w:rPr>
        <w:t>.</w:t>
      </w:r>
      <w:r>
        <w:rPr>
          <w:snapToGrid w:val="0"/>
        </w:rPr>
        <w:tab/>
      </w:r>
      <w:bookmarkEnd w:id="715"/>
      <w:bookmarkEnd w:id="716"/>
      <w:bookmarkEnd w:id="717"/>
      <w:bookmarkEnd w:id="718"/>
      <w:bookmarkEnd w:id="719"/>
      <w:r>
        <w:rPr>
          <w:snapToGrid w:val="0"/>
        </w:rPr>
        <w:t>Meaning of “circuit court”</w:t>
      </w:r>
      <w:bookmarkEnd w:id="720"/>
      <w:bookmarkEnd w:id="721"/>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722" w:name="_Toc83627159"/>
      <w:bookmarkStart w:id="723" w:name="_Toc83791466"/>
      <w:bookmarkStart w:id="724" w:name="_Toc106508077"/>
      <w:bookmarkStart w:id="725" w:name="_Toc108320972"/>
      <w:bookmarkStart w:id="726" w:name="_Toc108414870"/>
      <w:bookmarkStart w:id="727" w:name="_Toc108515442"/>
      <w:bookmarkStart w:id="728" w:name="_Toc109194324"/>
      <w:bookmarkStart w:id="729" w:name="_Toc111879116"/>
      <w:bookmarkStart w:id="730" w:name="_Toc111881294"/>
      <w:bookmarkStart w:id="731" w:name="_Toc112491149"/>
      <w:bookmarkStart w:id="732" w:name="_Toc114905849"/>
      <w:bookmarkStart w:id="733" w:name="_Toc121556504"/>
      <w:bookmarkStart w:id="734" w:name="_Toc124052223"/>
      <w:bookmarkStart w:id="735" w:name="_Toc124052340"/>
      <w:bookmarkStart w:id="736" w:name="_Toc124139001"/>
      <w:bookmarkStart w:id="737" w:name="_Toc158019905"/>
      <w:bookmarkStart w:id="738" w:name="_Toc193189496"/>
      <w:bookmarkStart w:id="739" w:name="_Toc196735343"/>
      <w:bookmarkStart w:id="740" w:name="_Toc199813858"/>
      <w:bookmarkStart w:id="741" w:name="_Toc203541083"/>
      <w:bookmarkStart w:id="742" w:name="_Toc210116983"/>
      <w:bookmarkStart w:id="743" w:name="_Toc211066884"/>
      <w:bookmarkStart w:id="744" w:name="_Toc211142571"/>
      <w:bookmarkStart w:id="745" w:name="_Toc211142756"/>
      <w:bookmarkStart w:id="746" w:name="_Toc212538664"/>
      <w:bookmarkStart w:id="747" w:name="_Toc214782518"/>
      <w:bookmarkStart w:id="748" w:name="_Toc223495421"/>
      <w:bookmarkStart w:id="749" w:name="_Toc268257960"/>
      <w:bookmarkStart w:id="750" w:name="_Toc272330509"/>
      <w:del w:id="751" w:author="svcMRProcess" w:date="2018-09-09T08:37:00Z">
        <w:r>
          <w:rPr>
            <w:rStyle w:val="CharDivNo"/>
            <w:b w:val="0"/>
            <w:i/>
            <w:sz w:val="24"/>
          </w:rPr>
          <w:delText>(</w:delText>
        </w:r>
      </w:del>
      <w:ins w:id="752" w:author="svcMRProcess" w:date="2018-09-09T08:37:00Z">
        <w:r>
          <w:rPr>
            <w:rStyle w:val="CharDivNo"/>
          </w:rPr>
          <w:t>Division </w:t>
        </w:r>
      </w:ins>
      <w:r>
        <w:rPr>
          <w:rStyle w:val="CharDivNo"/>
        </w:rPr>
        <w:t>3</w:t>
      </w:r>
      <w:del w:id="753" w:author="svcMRProcess" w:date="2018-09-09T08:37:00Z">
        <w:r>
          <w:rPr>
            <w:rStyle w:val="CharDivNo"/>
            <w:b w:val="0"/>
            <w:i/>
            <w:sz w:val="24"/>
          </w:rPr>
          <w:delText xml:space="preserve">)   </w:delText>
        </w:r>
      </w:del>
      <w:ins w:id="754" w:author="svcMRProcess" w:date="2018-09-09T08:37:00Z">
        <w:r>
          <w:t> — </w:t>
        </w:r>
      </w:ins>
      <w:r>
        <w:rPr>
          <w:rStyle w:val="CharDivText"/>
        </w:rPr>
        <w:t xml:space="preserve">Jurisdiction of a </w:t>
      </w:r>
      <w:del w:id="755" w:author="svcMRProcess" w:date="2018-09-09T08:37:00Z">
        <w:r>
          <w:rPr>
            <w:rStyle w:val="CharDivText"/>
            <w:b w:val="0"/>
            <w:i/>
            <w:sz w:val="24"/>
          </w:rPr>
          <w:delText>Commissioner</w:delText>
        </w:r>
      </w:del>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ins w:id="756" w:author="svcMRProcess" w:date="2018-09-09T08:37:00Z">
        <w:r>
          <w:rPr>
            <w:rStyle w:val="CharDivText"/>
          </w:rPr>
          <w:t>commissioner</w:t>
        </w:r>
      </w:ins>
      <w:bookmarkEnd w:id="749"/>
      <w:bookmarkEnd w:id="750"/>
    </w:p>
    <w:p>
      <w:pPr>
        <w:pStyle w:val="Footnoteheading"/>
        <w:rPr>
          <w:ins w:id="757" w:author="svcMRProcess" w:date="2018-09-09T08:37:00Z"/>
        </w:rPr>
      </w:pPr>
      <w:ins w:id="758" w:author="svcMRProcess" w:date="2018-09-09T08:37:00Z">
        <w:r>
          <w:tab/>
          <w:t>[Heading inserted by No. 19 of 2010 s. 44(2).]</w:t>
        </w:r>
      </w:ins>
    </w:p>
    <w:p>
      <w:pPr>
        <w:pStyle w:val="Heading5"/>
        <w:rPr>
          <w:snapToGrid w:val="0"/>
        </w:rPr>
      </w:pPr>
      <w:bookmarkStart w:id="759" w:name="_Toc406815665"/>
      <w:bookmarkStart w:id="760" w:name="_Toc487618059"/>
      <w:bookmarkStart w:id="761" w:name="_Toc508084334"/>
      <w:bookmarkStart w:id="762" w:name="_Toc21316794"/>
      <w:bookmarkStart w:id="763" w:name="_Toc124052341"/>
      <w:bookmarkStart w:id="764" w:name="_Toc272330510"/>
      <w:bookmarkStart w:id="765" w:name="_Toc223495422"/>
      <w:r>
        <w:rPr>
          <w:rStyle w:val="CharSectno"/>
        </w:rPr>
        <w:t>49</w:t>
      </w:r>
      <w:r>
        <w:rPr>
          <w:snapToGrid w:val="0"/>
        </w:rPr>
        <w:t>.</w:t>
      </w:r>
      <w:r>
        <w:rPr>
          <w:snapToGrid w:val="0"/>
        </w:rPr>
        <w:tab/>
        <w:t>Commissioner</w:t>
      </w:r>
      <w:bookmarkEnd w:id="759"/>
      <w:r>
        <w:rPr>
          <w:snapToGrid w:val="0"/>
        </w:rPr>
        <w:t>s, jurisdiction of etc</w:t>
      </w:r>
      <w:bookmarkEnd w:id="760"/>
      <w:bookmarkEnd w:id="761"/>
      <w:bookmarkEnd w:id="762"/>
      <w:bookmarkEnd w:id="763"/>
      <w:r>
        <w:rPr>
          <w:snapToGrid w:val="0"/>
        </w:rPr>
        <w:t>.</w:t>
      </w:r>
      <w:bookmarkEnd w:id="764"/>
      <w:bookmarkEnd w:id="765"/>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766" w:name="_Toc83627161"/>
      <w:bookmarkStart w:id="767" w:name="_Toc83791468"/>
      <w:r>
        <w:tab/>
        <w:t>[Section 49 amended by No. 39 of 1971 s. 8; No. 67 of 1979 s. 9; No. 47 of 1983 s. 7 and 13; No. 37 of 1989 s. 8; No. 65 of 2003 s. 69(6); No. 59 of 2004 s. 128; No. 24 of 2005 s. 34.]</w:t>
      </w:r>
    </w:p>
    <w:p>
      <w:pPr>
        <w:pStyle w:val="Heading3"/>
      </w:pPr>
      <w:bookmarkStart w:id="768" w:name="_Toc106508079"/>
      <w:bookmarkStart w:id="769" w:name="_Toc108320974"/>
      <w:bookmarkStart w:id="770" w:name="_Toc108414872"/>
      <w:bookmarkStart w:id="771" w:name="_Toc108515444"/>
      <w:bookmarkStart w:id="772" w:name="_Toc109194326"/>
      <w:bookmarkStart w:id="773" w:name="_Toc111879118"/>
      <w:bookmarkStart w:id="774" w:name="_Toc111881296"/>
      <w:bookmarkStart w:id="775" w:name="_Toc112491151"/>
      <w:bookmarkStart w:id="776" w:name="_Toc114905851"/>
      <w:bookmarkStart w:id="777" w:name="_Toc121556506"/>
      <w:bookmarkStart w:id="778" w:name="_Toc124052225"/>
      <w:bookmarkStart w:id="779" w:name="_Toc124052342"/>
      <w:bookmarkStart w:id="780" w:name="_Toc124139003"/>
      <w:bookmarkStart w:id="781" w:name="_Toc158019907"/>
      <w:bookmarkStart w:id="782" w:name="_Toc193189498"/>
      <w:bookmarkStart w:id="783" w:name="_Toc196735345"/>
      <w:bookmarkStart w:id="784" w:name="_Toc199813860"/>
      <w:bookmarkStart w:id="785" w:name="_Toc203541085"/>
      <w:bookmarkStart w:id="786" w:name="_Toc210116985"/>
      <w:bookmarkStart w:id="787" w:name="_Toc211066886"/>
      <w:bookmarkStart w:id="788" w:name="_Toc211142573"/>
      <w:bookmarkStart w:id="789" w:name="_Toc211142758"/>
      <w:bookmarkStart w:id="790" w:name="_Toc212538666"/>
      <w:bookmarkStart w:id="791" w:name="_Toc214782520"/>
      <w:bookmarkStart w:id="792" w:name="_Toc223495423"/>
      <w:bookmarkStart w:id="793" w:name="_Toc268257962"/>
      <w:bookmarkStart w:id="794" w:name="_Toc272330511"/>
      <w:bookmarkEnd w:id="766"/>
      <w:bookmarkEnd w:id="767"/>
      <w:del w:id="795" w:author="svcMRProcess" w:date="2018-09-09T08:37:00Z">
        <w:r>
          <w:rPr>
            <w:rStyle w:val="CharDivNo"/>
            <w:b w:val="0"/>
            <w:i/>
            <w:sz w:val="24"/>
          </w:rPr>
          <w:delText>(</w:delText>
        </w:r>
      </w:del>
      <w:ins w:id="796" w:author="svcMRProcess" w:date="2018-09-09T08:37:00Z">
        <w:r>
          <w:rPr>
            <w:rStyle w:val="CharDivNo"/>
          </w:rPr>
          <w:t>Division </w:t>
        </w:r>
      </w:ins>
      <w:r>
        <w:rPr>
          <w:rStyle w:val="CharDivNo"/>
        </w:rPr>
        <w:t>4</w:t>
      </w:r>
      <w:del w:id="797" w:author="svcMRProcess" w:date="2018-09-09T08:37:00Z">
        <w:r>
          <w:rPr>
            <w:rStyle w:val="CharDivNo"/>
            <w:b w:val="0"/>
            <w:i/>
            <w:sz w:val="24"/>
          </w:rPr>
          <w:delText>)</w:delText>
        </w:r>
        <w:r>
          <w:rPr>
            <w:b w:val="0"/>
            <w:snapToGrid w:val="0"/>
            <w:sz w:val="24"/>
          </w:rPr>
          <w:delText xml:space="preserve">   </w:delText>
        </w:r>
      </w:del>
      <w:ins w:id="798" w:author="svcMRProcess" w:date="2018-09-09T08:37:00Z">
        <w:r>
          <w:t> — </w:t>
        </w:r>
      </w:ins>
      <w:r>
        <w:rPr>
          <w:rStyle w:val="CharDivText"/>
        </w:rPr>
        <w:t xml:space="preserve">Inquiries and </w:t>
      </w:r>
      <w:del w:id="799" w:author="svcMRProcess" w:date="2018-09-09T08:37:00Z">
        <w:r>
          <w:rPr>
            <w:rStyle w:val="CharDivText"/>
            <w:b w:val="0"/>
            <w:i/>
            <w:sz w:val="24"/>
          </w:rPr>
          <w:delText>Trials</w:delText>
        </w:r>
      </w:del>
      <w:ins w:id="800" w:author="svcMRProcess" w:date="2018-09-09T08:37:00Z">
        <w:r>
          <w:rPr>
            <w:rStyle w:val="CharDivText"/>
          </w:rPr>
          <w:t>trials</w:t>
        </w:r>
      </w:ins>
      <w:r>
        <w:rPr>
          <w:rStyle w:val="CharDivText"/>
        </w:rPr>
        <w:t xml:space="preserve"> by </w:t>
      </w:r>
      <w:del w:id="801" w:author="svcMRProcess" w:date="2018-09-09T08:37:00Z">
        <w:r>
          <w:rPr>
            <w:rStyle w:val="CharDivText"/>
            <w:b w:val="0"/>
            <w:i/>
            <w:sz w:val="24"/>
          </w:rPr>
          <w:delText>Referees</w:delText>
        </w:r>
      </w:del>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ins w:id="802" w:author="svcMRProcess" w:date="2018-09-09T08:37:00Z">
        <w:r>
          <w:rPr>
            <w:rStyle w:val="CharDivText"/>
          </w:rPr>
          <w:t>referees</w:t>
        </w:r>
      </w:ins>
      <w:bookmarkEnd w:id="793"/>
      <w:bookmarkEnd w:id="794"/>
    </w:p>
    <w:p>
      <w:pPr>
        <w:pStyle w:val="Footnoteheading"/>
        <w:rPr>
          <w:ins w:id="803" w:author="svcMRProcess" w:date="2018-09-09T08:37:00Z"/>
        </w:rPr>
      </w:pPr>
      <w:ins w:id="804" w:author="svcMRProcess" w:date="2018-09-09T08:37:00Z">
        <w:r>
          <w:tab/>
          <w:t>[Heading inserted by No. 19 of 2010 s. 44(2).]</w:t>
        </w:r>
      </w:ins>
    </w:p>
    <w:p>
      <w:pPr>
        <w:pStyle w:val="Heading5"/>
        <w:rPr>
          <w:snapToGrid w:val="0"/>
        </w:rPr>
      </w:pPr>
      <w:bookmarkStart w:id="805" w:name="_Toc406815666"/>
      <w:bookmarkStart w:id="806" w:name="_Toc487618060"/>
      <w:bookmarkStart w:id="807" w:name="_Toc508084335"/>
      <w:bookmarkStart w:id="808" w:name="_Toc21316795"/>
      <w:bookmarkStart w:id="809" w:name="_Toc124052343"/>
      <w:bookmarkStart w:id="810" w:name="_Toc272330512"/>
      <w:bookmarkStart w:id="811" w:name="_Toc223495424"/>
      <w:r>
        <w:rPr>
          <w:rStyle w:val="CharSectno"/>
        </w:rPr>
        <w:t>50</w:t>
      </w:r>
      <w:r>
        <w:rPr>
          <w:snapToGrid w:val="0"/>
        </w:rPr>
        <w:t>.</w:t>
      </w:r>
      <w:r>
        <w:rPr>
          <w:snapToGrid w:val="0"/>
        </w:rPr>
        <w:tab/>
      </w:r>
      <w:bookmarkEnd w:id="805"/>
      <w:r>
        <w:rPr>
          <w:snapToGrid w:val="0"/>
        </w:rPr>
        <w:t>Question in civil matter may be referred to referee etc</w:t>
      </w:r>
      <w:bookmarkEnd w:id="806"/>
      <w:bookmarkEnd w:id="807"/>
      <w:bookmarkEnd w:id="808"/>
      <w:bookmarkEnd w:id="809"/>
      <w:r>
        <w:rPr>
          <w:snapToGrid w:val="0"/>
        </w:rPr>
        <w:t>.</w:t>
      </w:r>
      <w:bookmarkEnd w:id="810"/>
      <w:bookmarkEnd w:id="811"/>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812" w:name="_Toc406815667"/>
      <w:bookmarkStart w:id="813" w:name="_Toc487618061"/>
      <w:bookmarkStart w:id="814" w:name="_Toc508084336"/>
      <w:bookmarkStart w:id="815" w:name="_Toc21316796"/>
      <w:bookmarkStart w:id="816" w:name="_Toc124052344"/>
      <w:bookmarkStart w:id="817" w:name="_Toc272330513"/>
      <w:bookmarkStart w:id="818" w:name="_Toc223495425"/>
      <w:r>
        <w:rPr>
          <w:rStyle w:val="CharSectno"/>
        </w:rPr>
        <w:t>51</w:t>
      </w:r>
      <w:r>
        <w:rPr>
          <w:snapToGrid w:val="0"/>
        </w:rPr>
        <w:t>.</w:t>
      </w:r>
      <w:r>
        <w:rPr>
          <w:snapToGrid w:val="0"/>
        </w:rPr>
        <w:tab/>
        <w:t>Trial</w:t>
      </w:r>
      <w:bookmarkEnd w:id="812"/>
      <w:r>
        <w:rPr>
          <w:snapToGrid w:val="0"/>
        </w:rPr>
        <w:t xml:space="preserve"> of civil matter may be referred to referee etc</w:t>
      </w:r>
      <w:bookmarkEnd w:id="813"/>
      <w:bookmarkEnd w:id="814"/>
      <w:bookmarkEnd w:id="815"/>
      <w:bookmarkEnd w:id="816"/>
      <w:r>
        <w:rPr>
          <w:snapToGrid w:val="0"/>
        </w:rPr>
        <w:t>.</w:t>
      </w:r>
      <w:bookmarkEnd w:id="817"/>
      <w:bookmarkEnd w:id="818"/>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819" w:name="_Toc406815668"/>
      <w:bookmarkStart w:id="820" w:name="_Toc487618062"/>
      <w:bookmarkStart w:id="821" w:name="_Toc508084337"/>
      <w:bookmarkStart w:id="822" w:name="_Toc21316797"/>
      <w:bookmarkStart w:id="823" w:name="_Toc124052345"/>
      <w:bookmarkStart w:id="824" w:name="_Toc272330514"/>
      <w:bookmarkStart w:id="825" w:name="_Toc223495426"/>
      <w:r>
        <w:rPr>
          <w:rStyle w:val="CharSectno"/>
        </w:rPr>
        <w:t>52</w:t>
      </w:r>
      <w:r>
        <w:rPr>
          <w:snapToGrid w:val="0"/>
        </w:rPr>
        <w:t>.</w:t>
      </w:r>
      <w:r>
        <w:rPr>
          <w:snapToGrid w:val="0"/>
        </w:rPr>
        <w:tab/>
        <w:t>Referee’s powers and remuneration</w:t>
      </w:r>
      <w:bookmarkEnd w:id="819"/>
      <w:r>
        <w:rPr>
          <w:snapToGrid w:val="0"/>
        </w:rPr>
        <w:t>; effect of referee’s report</w:t>
      </w:r>
      <w:bookmarkEnd w:id="820"/>
      <w:bookmarkEnd w:id="821"/>
      <w:bookmarkEnd w:id="822"/>
      <w:bookmarkEnd w:id="823"/>
      <w:bookmarkEnd w:id="824"/>
      <w:bookmarkEnd w:id="825"/>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826" w:name="_Toc406815669"/>
      <w:bookmarkStart w:id="827" w:name="_Toc487618063"/>
      <w:bookmarkStart w:id="828" w:name="_Toc508084338"/>
      <w:bookmarkStart w:id="829" w:name="_Toc21316798"/>
      <w:bookmarkStart w:id="830" w:name="_Toc124052346"/>
      <w:bookmarkStart w:id="831" w:name="_Toc272330515"/>
      <w:bookmarkStart w:id="832" w:name="_Toc223495427"/>
      <w:r>
        <w:rPr>
          <w:rStyle w:val="CharSectno"/>
        </w:rPr>
        <w:t>53</w:t>
      </w:r>
      <w:r>
        <w:rPr>
          <w:snapToGrid w:val="0"/>
        </w:rPr>
        <w:t>.</w:t>
      </w:r>
      <w:r>
        <w:rPr>
          <w:snapToGrid w:val="0"/>
        </w:rPr>
        <w:tab/>
        <w:t>Court to have powers as to references by consent</w:t>
      </w:r>
      <w:bookmarkEnd w:id="826"/>
      <w:bookmarkEnd w:id="827"/>
      <w:bookmarkEnd w:id="828"/>
      <w:bookmarkEnd w:id="829"/>
      <w:bookmarkEnd w:id="830"/>
      <w:bookmarkEnd w:id="831"/>
      <w:bookmarkEnd w:id="832"/>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833" w:name="_Toc406815670"/>
      <w:bookmarkStart w:id="834" w:name="_Toc487618064"/>
      <w:bookmarkStart w:id="835" w:name="_Toc508084339"/>
      <w:bookmarkStart w:id="836" w:name="_Toc21316799"/>
      <w:bookmarkStart w:id="837" w:name="_Toc124052347"/>
      <w:bookmarkStart w:id="838" w:name="_Toc272330516"/>
      <w:bookmarkStart w:id="839" w:name="_Toc223495428"/>
      <w:r>
        <w:rPr>
          <w:rStyle w:val="CharSectno"/>
        </w:rPr>
        <w:t>54</w:t>
      </w:r>
      <w:r>
        <w:rPr>
          <w:snapToGrid w:val="0"/>
        </w:rPr>
        <w:t>.</w:t>
      </w:r>
      <w:r>
        <w:rPr>
          <w:snapToGrid w:val="0"/>
        </w:rPr>
        <w:tab/>
      </w:r>
      <w:bookmarkEnd w:id="833"/>
      <w:r>
        <w:rPr>
          <w:snapToGrid w:val="0"/>
        </w:rPr>
        <w:t>Referee may state case on question of law</w:t>
      </w:r>
      <w:bookmarkEnd w:id="834"/>
      <w:bookmarkEnd w:id="835"/>
      <w:bookmarkEnd w:id="836"/>
      <w:bookmarkEnd w:id="837"/>
      <w:bookmarkEnd w:id="838"/>
      <w:bookmarkEnd w:id="839"/>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840" w:name="_Toc406815671"/>
      <w:bookmarkStart w:id="841" w:name="_Toc487618065"/>
      <w:bookmarkStart w:id="842" w:name="_Toc508084340"/>
      <w:bookmarkStart w:id="843" w:name="_Toc21316800"/>
      <w:bookmarkStart w:id="844" w:name="_Toc124052348"/>
      <w:bookmarkStart w:id="845" w:name="_Toc272330517"/>
      <w:bookmarkStart w:id="846" w:name="_Toc223495429"/>
      <w:r>
        <w:rPr>
          <w:rStyle w:val="CharSectno"/>
        </w:rPr>
        <w:t>55</w:t>
      </w:r>
      <w:r>
        <w:rPr>
          <w:snapToGrid w:val="0"/>
        </w:rPr>
        <w:t>.</w:t>
      </w:r>
      <w:r>
        <w:rPr>
          <w:snapToGrid w:val="0"/>
        </w:rPr>
        <w:tab/>
        <w:t>Costs etc</w:t>
      </w:r>
      <w:bookmarkEnd w:id="840"/>
      <w:r>
        <w:rPr>
          <w:snapToGrid w:val="0"/>
        </w:rPr>
        <w:t>. of reference</w:t>
      </w:r>
      <w:bookmarkEnd w:id="841"/>
      <w:bookmarkEnd w:id="842"/>
      <w:bookmarkEnd w:id="843"/>
      <w:bookmarkEnd w:id="844"/>
      <w:bookmarkEnd w:id="845"/>
      <w:bookmarkEnd w:id="846"/>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847" w:name="_Toc268257969"/>
      <w:bookmarkStart w:id="848" w:name="_Toc272330518"/>
      <w:bookmarkStart w:id="849" w:name="_Toc83627168"/>
      <w:bookmarkStart w:id="850" w:name="_Toc83791475"/>
      <w:bookmarkStart w:id="851" w:name="_Toc106508086"/>
      <w:bookmarkStart w:id="852" w:name="_Toc108320981"/>
      <w:bookmarkStart w:id="853" w:name="_Toc108414879"/>
      <w:bookmarkStart w:id="854" w:name="_Toc108515451"/>
      <w:bookmarkStart w:id="855" w:name="_Toc109194333"/>
      <w:bookmarkStart w:id="856" w:name="_Toc111879125"/>
      <w:bookmarkStart w:id="857" w:name="_Toc111881303"/>
      <w:bookmarkStart w:id="858" w:name="_Toc112491158"/>
      <w:bookmarkStart w:id="859" w:name="_Toc114905858"/>
      <w:bookmarkStart w:id="860" w:name="_Toc121556513"/>
      <w:bookmarkStart w:id="861" w:name="_Toc124052232"/>
      <w:bookmarkStart w:id="862" w:name="_Toc124052349"/>
      <w:bookmarkStart w:id="863" w:name="_Toc124139010"/>
      <w:bookmarkStart w:id="864" w:name="_Toc158019914"/>
      <w:bookmarkStart w:id="865" w:name="_Toc193189505"/>
      <w:bookmarkStart w:id="866" w:name="_Toc196735352"/>
      <w:bookmarkStart w:id="867" w:name="_Toc199813867"/>
      <w:bookmarkStart w:id="868" w:name="_Toc203541092"/>
      <w:bookmarkStart w:id="869" w:name="_Toc210116992"/>
      <w:bookmarkStart w:id="870" w:name="_Toc211066893"/>
      <w:bookmarkStart w:id="871" w:name="_Toc211142580"/>
      <w:bookmarkStart w:id="872" w:name="_Toc211142765"/>
      <w:bookmarkStart w:id="873" w:name="_Toc212538673"/>
      <w:bookmarkStart w:id="874" w:name="_Toc214782527"/>
      <w:bookmarkStart w:id="875" w:name="_Toc223495430"/>
      <w:del w:id="876" w:author="svcMRProcess" w:date="2018-09-09T08:37:00Z">
        <w:r>
          <w:rPr>
            <w:rStyle w:val="CharDivNo"/>
            <w:b w:val="0"/>
            <w:i/>
            <w:sz w:val="24"/>
          </w:rPr>
          <w:delText>(</w:delText>
        </w:r>
      </w:del>
      <w:ins w:id="877" w:author="svcMRProcess" w:date="2018-09-09T08:37:00Z">
        <w:r>
          <w:rPr>
            <w:rStyle w:val="CharDivNo"/>
          </w:rPr>
          <w:t>Division </w:t>
        </w:r>
      </w:ins>
      <w:r>
        <w:rPr>
          <w:rStyle w:val="CharDivNo"/>
        </w:rPr>
        <w:t>5</w:t>
      </w:r>
      <w:del w:id="878" w:author="svcMRProcess" w:date="2018-09-09T08:37:00Z">
        <w:r>
          <w:rPr>
            <w:rStyle w:val="CharDivNo"/>
            <w:b w:val="0"/>
            <w:i/>
            <w:sz w:val="24"/>
          </w:rPr>
          <w:delText>)</w:delText>
        </w:r>
        <w:r>
          <w:rPr>
            <w:b w:val="0"/>
            <w:snapToGrid w:val="0"/>
            <w:sz w:val="24"/>
          </w:rPr>
          <w:delText xml:space="preserve">   </w:delText>
        </w:r>
      </w:del>
      <w:ins w:id="879" w:author="svcMRProcess" w:date="2018-09-09T08:37:00Z">
        <w:r>
          <w:t> — </w:t>
        </w:r>
      </w:ins>
      <w:r>
        <w:rPr>
          <w:rStyle w:val="CharDivText"/>
        </w:rPr>
        <w:t>Assessors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rPr>
          <w:ins w:id="880" w:author="svcMRProcess" w:date="2018-09-09T08:37:00Z"/>
        </w:rPr>
      </w:pPr>
      <w:ins w:id="881" w:author="svcMRProcess" w:date="2018-09-09T08:37:00Z">
        <w:r>
          <w:tab/>
          <w:t>[Heading inserted by No. 19 of 2010 s. 44(2).]</w:t>
        </w:r>
      </w:ins>
    </w:p>
    <w:p>
      <w:pPr>
        <w:pStyle w:val="Heading5"/>
        <w:rPr>
          <w:snapToGrid w:val="0"/>
        </w:rPr>
      </w:pPr>
      <w:bookmarkStart w:id="882" w:name="_Toc406815672"/>
      <w:bookmarkStart w:id="883" w:name="_Toc487618066"/>
      <w:bookmarkStart w:id="884" w:name="_Toc508084341"/>
      <w:bookmarkStart w:id="885" w:name="_Toc21316801"/>
      <w:bookmarkStart w:id="886" w:name="_Toc124052350"/>
      <w:bookmarkStart w:id="887" w:name="_Toc272330519"/>
      <w:bookmarkStart w:id="888" w:name="_Toc223495431"/>
      <w:r>
        <w:rPr>
          <w:rStyle w:val="CharSectno"/>
        </w:rPr>
        <w:t>56</w:t>
      </w:r>
      <w:r>
        <w:rPr>
          <w:snapToGrid w:val="0"/>
        </w:rPr>
        <w:t>.</w:t>
      </w:r>
      <w:r>
        <w:rPr>
          <w:snapToGrid w:val="0"/>
        </w:rPr>
        <w:tab/>
        <w:t>Trial with assessors</w:t>
      </w:r>
      <w:bookmarkEnd w:id="882"/>
      <w:bookmarkEnd w:id="883"/>
      <w:bookmarkEnd w:id="884"/>
      <w:bookmarkEnd w:id="885"/>
      <w:bookmarkEnd w:id="886"/>
      <w:bookmarkEnd w:id="887"/>
      <w:bookmarkEnd w:id="888"/>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889" w:name="_Toc88025224"/>
      <w:bookmarkStart w:id="890" w:name="_Toc89755067"/>
      <w:bookmarkStart w:id="891" w:name="_Toc92788226"/>
      <w:bookmarkStart w:id="892" w:name="_Toc268257971"/>
      <w:bookmarkStart w:id="893" w:name="_Toc272330520"/>
      <w:bookmarkStart w:id="894" w:name="_Toc94608745"/>
      <w:bookmarkStart w:id="895" w:name="_Toc101777472"/>
      <w:bookmarkStart w:id="896" w:name="_Toc102468546"/>
      <w:bookmarkStart w:id="897" w:name="_Toc102724284"/>
      <w:bookmarkStart w:id="898" w:name="_Toc106508088"/>
      <w:bookmarkStart w:id="899" w:name="_Toc108320983"/>
      <w:bookmarkStart w:id="900" w:name="_Toc108414881"/>
      <w:bookmarkStart w:id="901" w:name="_Toc108515453"/>
      <w:bookmarkStart w:id="902" w:name="_Toc109194335"/>
      <w:bookmarkStart w:id="903" w:name="_Toc111879127"/>
      <w:bookmarkStart w:id="904" w:name="_Toc111881305"/>
      <w:bookmarkStart w:id="905" w:name="_Toc112491160"/>
      <w:bookmarkStart w:id="906" w:name="_Toc114905860"/>
      <w:bookmarkStart w:id="907" w:name="_Toc121556515"/>
      <w:bookmarkStart w:id="908" w:name="_Toc124052234"/>
      <w:bookmarkStart w:id="909" w:name="_Toc124052351"/>
      <w:bookmarkStart w:id="910" w:name="_Toc124139012"/>
      <w:bookmarkStart w:id="911" w:name="_Toc158019916"/>
      <w:bookmarkStart w:id="912" w:name="_Toc193189507"/>
      <w:bookmarkStart w:id="913" w:name="_Toc196735354"/>
      <w:bookmarkStart w:id="914" w:name="_Toc199813869"/>
      <w:bookmarkStart w:id="915" w:name="_Toc203541094"/>
      <w:bookmarkStart w:id="916" w:name="_Toc210116994"/>
      <w:bookmarkStart w:id="917" w:name="_Toc211066895"/>
      <w:bookmarkStart w:id="918" w:name="_Toc211142582"/>
      <w:bookmarkStart w:id="919" w:name="_Toc211142767"/>
      <w:bookmarkStart w:id="920" w:name="_Toc212538675"/>
      <w:bookmarkStart w:id="921" w:name="_Toc214782529"/>
      <w:bookmarkStart w:id="922" w:name="_Toc223495432"/>
      <w:bookmarkStart w:id="923" w:name="_Toc406815674"/>
      <w:bookmarkStart w:id="924" w:name="_Toc487618068"/>
      <w:bookmarkStart w:id="925" w:name="_Toc508084343"/>
      <w:bookmarkStart w:id="926" w:name="_Toc21316803"/>
      <w:del w:id="927" w:author="svcMRProcess" w:date="2018-09-09T08:37:00Z">
        <w:r>
          <w:rPr>
            <w:rStyle w:val="CharDivNo"/>
            <w:b w:val="0"/>
            <w:i/>
            <w:sz w:val="24"/>
          </w:rPr>
          <w:delText>(</w:delText>
        </w:r>
      </w:del>
      <w:ins w:id="928" w:author="svcMRProcess" w:date="2018-09-09T08:37:00Z">
        <w:r>
          <w:rPr>
            <w:rStyle w:val="CharDivNo"/>
          </w:rPr>
          <w:t>Division </w:t>
        </w:r>
      </w:ins>
      <w:r>
        <w:rPr>
          <w:rStyle w:val="CharDivNo"/>
        </w:rPr>
        <w:t>6</w:t>
      </w:r>
      <w:del w:id="929" w:author="svcMRProcess" w:date="2018-09-09T08:37:00Z">
        <w:r>
          <w:rPr>
            <w:rStyle w:val="CharDivNo"/>
            <w:b w:val="0"/>
            <w:i/>
            <w:sz w:val="24"/>
          </w:rPr>
          <w:delText>)</w:delText>
        </w:r>
        <w:r>
          <w:rPr>
            <w:b w:val="0"/>
            <w:snapToGrid w:val="0"/>
            <w:sz w:val="24"/>
          </w:rPr>
          <w:delText xml:space="preserve">   </w:delText>
        </w:r>
      </w:del>
      <w:ins w:id="930" w:author="svcMRProcess" w:date="2018-09-09T08:37:00Z">
        <w:r>
          <w:t> — </w:t>
        </w:r>
      </w:ins>
      <w:r>
        <w:rPr>
          <w:rStyle w:val="CharDivText"/>
        </w:rPr>
        <w:t xml:space="preserve">The </w:t>
      </w:r>
      <w:bookmarkEnd w:id="889"/>
      <w:bookmarkEnd w:id="890"/>
      <w:bookmarkEnd w:id="891"/>
      <w:r>
        <w:rPr>
          <w:rStyle w:val="CharDivText"/>
        </w:rPr>
        <w:t>Court of Appeal</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pPr>
      <w:r>
        <w:tab/>
        <w:t xml:space="preserve">[Heading </w:t>
      </w:r>
      <w:del w:id="931" w:author="svcMRProcess" w:date="2018-09-09T08:37:00Z">
        <w:r>
          <w:delText>amended</w:delText>
        </w:r>
      </w:del>
      <w:ins w:id="932" w:author="svcMRProcess" w:date="2018-09-09T08:37:00Z">
        <w:r>
          <w:t>inserted</w:t>
        </w:r>
      </w:ins>
      <w:r>
        <w:t xml:space="preserve"> by No.</w:t>
      </w:r>
      <w:del w:id="933" w:author="svcMRProcess" w:date="2018-09-09T08:37:00Z">
        <w:r>
          <w:delText> 45</w:delText>
        </w:r>
      </w:del>
      <w:ins w:id="934" w:author="svcMRProcess" w:date="2018-09-09T08:37:00Z">
        <w:r>
          <w:t xml:space="preserve"> 19</w:t>
        </w:r>
      </w:ins>
      <w:r>
        <w:t xml:space="preserve"> of </w:t>
      </w:r>
      <w:del w:id="935" w:author="svcMRProcess" w:date="2018-09-09T08:37:00Z">
        <w:r>
          <w:delText>2004</w:delText>
        </w:r>
      </w:del>
      <w:ins w:id="936" w:author="svcMRProcess" w:date="2018-09-09T08:37:00Z">
        <w:r>
          <w:t>2010</w:t>
        </w:r>
      </w:ins>
      <w:r>
        <w:t xml:space="preserve"> s. </w:t>
      </w:r>
      <w:del w:id="937" w:author="svcMRProcess" w:date="2018-09-09T08:37:00Z">
        <w:r>
          <w:delText>18.]</w:delText>
        </w:r>
      </w:del>
      <w:ins w:id="938" w:author="svcMRProcess" w:date="2018-09-09T08:37:00Z">
        <w:r>
          <w:t>44(2).]</w:t>
        </w:r>
      </w:ins>
    </w:p>
    <w:p>
      <w:pPr>
        <w:pStyle w:val="Heading5"/>
      </w:pPr>
      <w:bookmarkStart w:id="939" w:name="_Toc102724285"/>
      <w:bookmarkStart w:id="940" w:name="_Toc124052352"/>
      <w:bookmarkStart w:id="941" w:name="_Toc272330521"/>
      <w:bookmarkStart w:id="942" w:name="_Toc223495433"/>
      <w:r>
        <w:rPr>
          <w:rStyle w:val="CharSectno"/>
        </w:rPr>
        <w:t>57</w:t>
      </w:r>
      <w:r>
        <w:t>.</w:t>
      </w:r>
      <w:r>
        <w:tab/>
        <w:t>Court of Appeal, constitution of</w:t>
      </w:r>
      <w:bookmarkEnd w:id="939"/>
      <w:bookmarkEnd w:id="940"/>
      <w:bookmarkEnd w:id="941"/>
      <w:bookmarkEnd w:id="942"/>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943" w:name="_Toc102724286"/>
      <w:bookmarkStart w:id="944" w:name="_Toc124052353"/>
      <w:bookmarkStart w:id="945" w:name="_Toc272330522"/>
      <w:bookmarkStart w:id="946" w:name="_Toc223495434"/>
      <w:bookmarkStart w:id="947" w:name="_Toc83627177"/>
      <w:bookmarkStart w:id="948" w:name="_Toc83791484"/>
      <w:bookmarkEnd w:id="923"/>
      <w:bookmarkEnd w:id="924"/>
      <w:bookmarkEnd w:id="925"/>
      <w:bookmarkEnd w:id="926"/>
      <w:r>
        <w:rPr>
          <w:rStyle w:val="CharSectno"/>
        </w:rPr>
        <w:t>58</w:t>
      </w:r>
      <w:r>
        <w:rPr>
          <w:snapToGrid w:val="0"/>
        </w:rPr>
        <w:t>.</w:t>
      </w:r>
      <w:r>
        <w:rPr>
          <w:snapToGrid w:val="0"/>
        </w:rPr>
        <w:tab/>
      </w:r>
      <w:r>
        <w:t>Court of Appeal</w:t>
      </w:r>
      <w:r>
        <w:rPr>
          <w:snapToGrid w:val="0"/>
        </w:rPr>
        <w:t>, jurisdiction</w:t>
      </w:r>
      <w:bookmarkEnd w:id="943"/>
      <w:bookmarkEnd w:id="944"/>
      <w:bookmarkEnd w:id="945"/>
      <w:bookmarkEnd w:id="94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949" w:name="_Toc406815675"/>
      <w:bookmarkStart w:id="950" w:name="_Toc487618069"/>
      <w:bookmarkStart w:id="951" w:name="_Toc508084344"/>
      <w:bookmarkStart w:id="952" w:name="_Toc21316804"/>
      <w:bookmarkStart w:id="953" w:name="_Toc102724287"/>
      <w:bookmarkStart w:id="954" w:name="_Toc124052354"/>
      <w:bookmarkStart w:id="955" w:name="_Toc272330523"/>
      <w:bookmarkStart w:id="956" w:name="_Toc223495435"/>
      <w:r>
        <w:rPr>
          <w:rStyle w:val="CharSectno"/>
        </w:rPr>
        <w:t>59</w:t>
      </w:r>
      <w:r>
        <w:rPr>
          <w:snapToGrid w:val="0"/>
        </w:rPr>
        <w:t>.</w:t>
      </w:r>
      <w:r>
        <w:rPr>
          <w:snapToGrid w:val="0"/>
        </w:rPr>
        <w:tab/>
      </w:r>
      <w:bookmarkEnd w:id="949"/>
      <w:r>
        <w:rPr>
          <w:snapToGrid w:val="0"/>
        </w:rPr>
        <w:t>New trial etc., application for and ordering</w:t>
      </w:r>
      <w:bookmarkEnd w:id="950"/>
      <w:bookmarkEnd w:id="951"/>
      <w:bookmarkEnd w:id="952"/>
      <w:bookmarkEnd w:id="953"/>
      <w:bookmarkEnd w:id="954"/>
      <w:bookmarkEnd w:id="955"/>
      <w:bookmarkEnd w:id="956"/>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957" w:name="_Toc406815676"/>
      <w:bookmarkStart w:id="958" w:name="_Toc487618070"/>
      <w:bookmarkStart w:id="959" w:name="_Toc508084345"/>
      <w:bookmarkStart w:id="960" w:name="_Toc21316805"/>
      <w:bookmarkStart w:id="961" w:name="_Toc102724288"/>
      <w:bookmarkStart w:id="962" w:name="_Toc124052355"/>
      <w:bookmarkStart w:id="963" w:name="_Toc272330524"/>
      <w:bookmarkStart w:id="964" w:name="_Toc223495436"/>
      <w:r>
        <w:rPr>
          <w:rStyle w:val="CharSectno"/>
        </w:rPr>
        <w:t>60</w:t>
      </w:r>
      <w:r>
        <w:rPr>
          <w:snapToGrid w:val="0"/>
        </w:rPr>
        <w:t>.</w:t>
      </w:r>
      <w:r>
        <w:rPr>
          <w:snapToGrid w:val="0"/>
        </w:rPr>
        <w:tab/>
        <w:t>Restriction on appeals</w:t>
      </w:r>
      <w:bookmarkEnd w:id="957"/>
      <w:bookmarkEnd w:id="958"/>
      <w:bookmarkEnd w:id="959"/>
      <w:bookmarkEnd w:id="960"/>
      <w:bookmarkEnd w:id="961"/>
      <w:bookmarkEnd w:id="962"/>
      <w:bookmarkEnd w:id="963"/>
      <w:bookmarkEnd w:id="964"/>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965" w:name="_Toc102724289"/>
      <w:bookmarkStart w:id="966" w:name="_Toc124052356"/>
      <w:bookmarkStart w:id="967" w:name="_Toc272330525"/>
      <w:bookmarkStart w:id="968" w:name="_Toc223495437"/>
      <w:bookmarkStart w:id="969" w:name="_Toc406815678"/>
      <w:bookmarkStart w:id="970" w:name="_Toc487618072"/>
      <w:bookmarkStart w:id="971" w:name="_Toc508084347"/>
      <w:bookmarkStart w:id="972" w:name="_Toc21316807"/>
      <w:r>
        <w:rPr>
          <w:rStyle w:val="CharSectno"/>
        </w:rPr>
        <w:t>61</w:t>
      </w:r>
      <w:r>
        <w:t>.</w:t>
      </w:r>
      <w:r>
        <w:tab/>
        <w:t>Powers of single judge of appeal and master</w:t>
      </w:r>
      <w:bookmarkEnd w:id="965"/>
      <w:bookmarkEnd w:id="966"/>
      <w:bookmarkEnd w:id="967"/>
      <w:bookmarkEnd w:id="968"/>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973" w:name="_Toc102724290"/>
      <w:bookmarkStart w:id="974" w:name="_Toc124052357"/>
      <w:bookmarkStart w:id="975" w:name="_Toc272330526"/>
      <w:bookmarkStart w:id="976" w:name="_Toc223495438"/>
      <w:bookmarkEnd w:id="969"/>
      <w:bookmarkEnd w:id="970"/>
      <w:bookmarkEnd w:id="971"/>
      <w:bookmarkEnd w:id="972"/>
      <w:r>
        <w:rPr>
          <w:rStyle w:val="CharSectno"/>
        </w:rPr>
        <w:t>62</w:t>
      </w:r>
      <w:r>
        <w:t>.</w:t>
      </w:r>
      <w:r>
        <w:tab/>
        <w:t>Divided decisions, effect of</w:t>
      </w:r>
      <w:bookmarkEnd w:id="973"/>
      <w:bookmarkEnd w:id="974"/>
      <w:bookmarkEnd w:id="975"/>
      <w:bookmarkEnd w:id="976"/>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977" w:name="_Toc106508095"/>
      <w:bookmarkStart w:id="978" w:name="_Toc108320990"/>
      <w:bookmarkStart w:id="979" w:name="_Toc108414888"/>
      <w:bookmarkStart w:id="980" w:name="_Toc108515460"/>
      <w:bookmarkStart w:id="981" w:name="_Toc109194342"/>
      <w:bookmarkStart w:id="982" w:name="_Toc111879134"/>
      <w:bookmarkStart w:id="983" w:name="_Toc111881312"/>
      <w:bookmarkStart w:id="984" w:name="_Toc112491167"/>
      <w:bookmarkStart w:id="985" w:name="_Toc114905867"/>
      <w:bookmarkStart w:id="986" w:name="_Toc121556522"/>
      <w:bookmarkStart w:id="987" w:name="_Toc124052241"/>
      <w:bookmarkStart w:id="988" w:name="_Toc124052358"/>
      <w:bookmarkStart w:id="989" w:name="_Toc124139019"/>
      <w:bookmarkStart w:id="990" w:name="_Toc158019923"/>
      <w:bookmarkStart w:id="991" w:name="_Toc193189514"/>
      <w:bookmarkStart w:id="992" w:name="_Toc196735361"/>
      <w:bookmarkStart w:id="993" w:name="_Toc199813876"/>
      <w:bookmarkStart w:id="994" w:name="_Toc203541101"/>
      <w:bookmarkStart w:id="995" w:name="_Toc210117001"/>
      <w:bookmarkStart w:id="996" w:name="_Toc211066902"/>
      <w:bookmarkStart w:id="997" w:name="_Toc211142589"/>
      <w:bookmarkStart w:id="998" w:name="_Toc211142774"/>
      <w:bookmarkStart w:id="999" w:name="_Toc212538682"/>
      <w:bookmarkStart w:id="1000" w:name="_Toc214782536"/>
      <w:bookmarkStart w:id="1001" w:name="_Toc223495439"/>
      <w:bookmarkStart w:id="1002" w:name="_Toc268257978"/>
      <w:bookmarkStart w:id="1003" w:name="_Toc272330527"/>
      <w:r>
        <w:rPr>
          <w:rStyle w:val="CharPartNo"/>
        </w:rPr>
        <w:t>Part V</w:t>
      </w:r>
      <w:r>
        <w:rPr>
          <w:rStyle w:val="CharDivNo"/>
        </w:rPr>
        <w:t> </w:t>
      </w:r>
      <w:r>
        <w:t>—</w:t>
      </w:r>
      <w:r>
        <w:rPr>
          <w:rStyle w:val="CharDivText"/>
        </w:rPr>
        <w:t> </w:t>
      </w:r>
      <w:r>
        <w:rPr>
          <w:rStyle w:val="CharPartText"/>
        </w:rPr>
        <w:t>Arrest in pending actions</w:t>
      </w:r>
      <w:bookmarkEnd w:id="947"/>
      <w:bookmarkEnd w:id="948"/>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rPr>
          <w:snapToGrid w:val="0"/>
        </w:rPr>
      </w:pPr>
      <w:bookmarkStart w:id="1004" w:name="_Toc406815679"/>
      <w:bookmarkStart w:id="1005" w:name="_Toc487618073"/>
      <w:bookmarkStart w:id="1006" w:name="_Toc508084348"/>
      <w:bookmarkStart w:id="1007" w:name="_Toc21316808"/>
      <w:bookmarkStart w:id="1008" w:name="_Toc124052359"/>
      <w:bookmarkStart w:id="1009" w:name="_Toc272330528"/>
      <w:bookmarkStart w:id="1010" w:name="_Toc223495440"/>
      <w:r>
        <w:rPr>
          <w:rStyle w:val="CharSectno"/>
        </w:rPr>
        <w:t>63</w:t>
      </w:r>
      <w:r>
        <w:rPr>
          <w:snapToGrid w:val="0"/>
        </w:rPr>
        <w:t>.</w:t>
      </w:r>
      <w:r>
        <w:rPr>
          <w:snapToGrid w:val="0"/>
        </w:rPr>
        <w:tab/>
      </w:r>
      <w:bookmarkEnd w:id="1004"/>
      <w:r>
        <w:rPr>
          <w:snapToGrid w:val="0"/>
        </w:rPr>
        <w:t>Defendant about to leave jurisdiction, arrest of</w:t>
      </w:r>
      <w:bookmarkEnd w:id="1005"/>
      <w:bookmarkEnd w:id="1006"/>
      <w:bookmarkEnd w:id="1007"/>
      <w:bookmarkEnd w:id="1008"/>
      <w:bookmarkEnd w:id="1009"/>
      <w:bookmarkEnd w:id="1010"/>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del w:id="1011" w:author="svcMRProcess" w:date="2018-09-09T08:37:00Z">
        <w:r>
          <w:rPr>
            <w:snapToGrid w:val="0"/>
          </w:rPr>
          <w:delText>:</w:delText>
        </w:r>
      </w:del>
      <w:ins w:id="1012" w:author="svcMRProcess" w:date="2018-09-09T08:37:00Z">
        <w:r>
          <w:rPr>
            <w:snapToGrid w:val="0"/>
          </w:rPr>
          <w:t>.</w:t>
        </w:r>
      </w:ins>
    </w:p>
    <w:p>
      <w:pPr>
        <w:pStyle w:val="Subsection"/>
        <w:rPr>
          <w:snapToGrid w:val="0"/>
        </w:rPr>
      </w:pPr>
      <w:del w:id="1013" w:author="svcMRProcess" w:date="2018-09-09T08:37:00Z">
        <w:r>
          <w:rPr>
            <w:snapToGrid w:val="0"/>
          </w:rPr>
          <w:tab/>
        </w:r>
        <w:r>
          <w:rPr>
            <w:snapToGrid w:val="0"/>
          </w:rPr>
          <w:tab/>
          <w:delText>Provided that the</w:delText>
        </w:r>
      </w:del>
      <w:ins w:id="1014" w:author="svcMRProcess" w:date="2018-09-09T08:37:00Z">
        <w:r>
          <w:rPr>
            <w:snapToGrid w:val="0"/>
          </w:rPr>
          <w:tab/>
          <w:t>(2A)</w:t>
        </w:r>
        <w:r>
          <w:rPr>
            <w:snapToGrid w:val="0"/>
          </w:rPr>
          <w:tab/>
          <w:t>The</w:t>
        </w:r>
      </w:ins>
      <w:r>
        <w:rPr>
          <w:snapToGrid w:val="0"/>
        </w:rPr>
        <w:t xml:space="preserve"> plaintiff claiming such order of arrest shall prosecute his action with reasonable diligence, otherwise a judge may discharge the defendant from custody</w:t>
      </w:r>
      <w:del w:id="1015" w:author="svcMRProcess" w:date="2018-09-09T08:37:00Z">
        <w:r>
          <w:rPr>
            <w:snapToGrid w:val="0"/>
          </w:rPr>
          <w:delText>:</w:delText>
        </w:r>
      </w:del>
      <w:ins w:id="1016" w:author="svcMRProcess" w:date="2018-09-09T08:37:00Z">
        <w:r>
          <w:rPr>
            <w:snapToGrid w:val="0"/>
          </w:rPr>
          <w:t>.</w:t>
        </w:r>
      </w:ins>
    </w:p>
    <w:p>
      <w:pPr>
        <w:pStyle w:val="Subsection"/>
        <w:rPr>
          <w:snapToGrid w:val="0"/>
        </w:rPr>
      </w:pPr>
      <w:del w:id="1017" w:author="svcMRProcess" w:date="2018-09-09T08:37:00Z">
        <w:r>
          <w:rPr>
            <w:snapToGrid w:val="0"/>
          </w:rPr>
          <w:tab/>
        </w:r>
        <w:r>
          <w:rPr>
            <w:snapToGrid w:val="0"/>
          </w:rPr>
          <w:tab/>
          <w:delText>Provided also that where</w:delText>
        </w:r>
      </w:del>
      <w:ins w:id="1018" w:author="svcMRProcess" w:date="2018-09-09T08:37:00Z">
        <w:r>
          <w:rPr>
            <w:snapToGrid w:val="0"/>
          </w:rPr>
          <w:tab/>
          <w:t>(2B)</w:t>
        </w:r>
        <w:r>
          <w:rPr>
            <w:snapToGrid w:val="0"/>
          </w:rPr>
          <w:tab/>
          <w:t>Where</w:t>
        </w:r>
      </w:ins>
      <w:r>
        <w:rPr>
          <w:snapToGrid w:val="0"/>
        </w:rPr>
        <w:t xml:space="preserv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w:t>
      </w:r>
      <w:del w:id="1019" w:author="svcMRProcess" w:date="2018-09-09T08:37:00Z">
        <w:r>
          <w:delText>8</w:delText>
        </w:r>
      </w:del>
      <w:ins w:id="1020" w:author="svcMRProcess" w:date="2018-09-09T08:37:00Z">
        <w:r>
          <w:t>8; No. 19 of 2010 s. 51</w:t>
        </w:r>
      </w:ins>
      <w:r>
        <w:t>.]</w:t>
      </w:r>
    </w:p>
    <w:p>
      <w:pPr>
        <w:pStyle w:val="Heading5"/>
        <w:rPr>
          <w:snapToGrid w:val="0"/>
        </w:rPr>
      </w:pPr>
      <w:bookmarkStart w:id="1021" w:name="_Toc406815680"/>
      <w:bookmarkStart w:id="1022" w:name="_Toc487618074"/>
      <w:bookmarkStart w:id="1023" w:name="_Toc508084349"/>
      <w:bookmarkStart w:id="1024" w:name="_Toc21316809"/>
      <w:bookmarkStart w:id="1025" w:name="_Toc124052360"/>
      <w:bookmarkStart w:id="1026" w:name="_Toc272330529"/>
      <w:bookmarkStart w:id="1027" w:name="_Toc223495441"/>
      <w:r>
        <w:rPr>
          <w:rStyle w:val="CharSectno"/>
        </w:rPr>
        <w:t>64</w:t>
      </w:r>
      <w:r>
        <w:rPr>
          <w:snapToGrid w:val="0"/>
        </w:rPr>
        <w:t>.</w:t>
      </w:r>
      <w:r>
        <w:rPr>
          <w:snapToGrid w:val="0"/>
        </w:rPr>
        <w:tab/>
        <w:t>Security</w:t>
      </w:r>
      <w:bookmarkEnd w:id="1021"/>
      <w:r>
        <w:rPr>
          <w:snapToGrid w:val="0"/>
        </w:rPr>
        <w:t xml:space="preserve"> by defendant</w:t>
      </w:r>
      <w:bookmarkEnd w:id="1022"/>
      <w:bookmarkEnd w:id="1023"/>
      <w:bookmarkEnd w:id="1024"/>
      <w:bookmarkEnd w:id="1025"/>
      <w:bookmarkEnd w:id="1026"/>
      <w:bookmarkEnd w:id="1027"/>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1028" w:name="_Toc406815681"/>
      <w:bookmarkStart w:id="1029" w:name="_Toc487618075"/>
      <w:bookmarkStart w:id="1030" w:name="_Toc508084350"/>
      <w:bookmarkStart w:id="1031" w:name="_Toc21316810"/>
      <w:bookmarkStart w:id="1032" w:name="_Toc124052361"/>
      <w:bookmarkStart w:id="1033" w:name="_Toc272330530"/>
      <w:bookmarkStart w:id="1034" w:name="_Toc223495442"/>
      <w:r>
        <w:rPr>
          <w:rStyle w:val="CharSectno"/>
        </w:rPr>
        <w:t>65</w:t>
      </w:r>
      <w:r>
        <w:rPr>
          <w:snapToGrid w:val="0"/>
        </w:rPr>
        <w:t>.</w:t>
      </w:r>
      <w:r>
        <w:rPr>
          <w:snapToGrid w:val="0"/>
        </w:rPr>
        <w:tab/>
      </w:r>
      <w:bookmarkEnd w:id="1028"/>
      <w:r>
        <w:rPr>
          <w:snapToGrid w:val="0"/>
        </w:rPr>
        <w:t>Security etc. to be subject to the Court</w:t>
      </w:r>
      <w:bookmarkEnd w:id="1029"/>
      <w:bookmarkEnd w:id="1030"/>
      <w:bookmarkEnd w:id="1031"/>
      <w:bookmarkEnd w:id="1032"/>
      <w:bookmarkEnd w:id="1033"/>
      <w:bookmarkEnd w:id="1034"/>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1035" w:name="_Toc406815682"/>
      <w:bookmarkStart w:id="1036" w:name="_Toc487618076"/>
      <w:bookmarkStart w:id="1037" w:name="_Toc508084351"/>
      <w:bookmarkStart w:id="1038" w:name="_Toc21316811"/>
      <w:bookmarkStart w:id="1039" w:name="_Toc124052362"/>
      <w:bookmarkStart w:id="1040" w:name="_Toc272330531"/>
      <w:bookmarkStart w:id="1041" w:name="_Toc223495443"/>
      <w:r>
        <w:rPr>
          <w:rStyle w:val="CharSectno"/>
        </w:rPr>
        <w:t>66</w:t>
      </w:r>
      <w:r>
        <w:rPr>
          <w:snapToGrid w:val="0"/>
        </w:rPr>
        <w:t>.</w:t>
      </w:r>
      <w:r>
        <w:rPr>
          <w:snapToGrid w:val="0"/>
        </w:rPr>
        <w:tab/>
        <w:t>Costs</w:t>
      </w:r>
      <w:bookmarkEnd w:id="1035"/>
      <w:bookmarkEnd w:id="1036"/>
      <w:bookmarkEnd w:id="1037"/>
      <w:bookmarkEnd w:id="1038"/>
      <w:bookmarkEnd w:id="1039"/>
      <w:bookmarkEnd w:id="1040"/>
      <w:bookmarkEnd w:id="1041"/>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1042" w:name="_Toc406815683"/>
      <w:bookmarkStart w:id="1043" w:name="_Toc487618077"/>
      <w:bookmarkStart w:id="1044" w:name="_Toc508084352"/>
      <w:bookmarkStart w:id="1045" w:name="_Toc21316812"/>
      <w:bookmarkStart w:id="1046" w:name="_Toc124052363"/>
      <w:bookmarkStart w:id="1047" w:name="_Toc272330532"/>
      <w:bookmarkStart w:id="1048" w:name="_Toc223495444"/>
      <w:r>
        <w:rPr>
          <w:rStyle w:val="CharSectno"/>
        </w:rPr>
        <w:t>67</w:t>
      </w:r>
      <w:r>
        <w:rPr>
          <w:snapToGrid w:val="0"/>
        </w:rPr>
        <w:t>.</w:t>
      </w:r>
      <w:r>
        <w:rPr>
          <w:snapToGrid w:val="0"/>
        </w:rPr>
        <w:tab/>
        <w:t>Discharge of defendant</w:t>
      </w:r>
      <w:bookmarkEnd w:id="1042"/>
      <w:r>
        <w:rPr>
          <w:snapToGrid w:val="0"/>
        </w:rPr>
        <w:t xml:space="preserve"> from custody</w:t>
      </w:r>
      <w:bookmarkEnd w:id="1043"/>
      <w:bookmarkEnd w:id="1044"/>
      <w:bookmarkEnd w:id="1045"/>
      <w:bookmarkEnd w:id="1046"/>
      <w:bookmarkEnd w:id="1047"/>
      <w:bookmarkEnd w:id="1048"/>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1049" w:name="_Toc406815684"/>
      <w:bookmarkStart w:id="1050" w:name="_Toc487618078"/>
      <w:bookmarkStart w:id="1051" w:name="_Toc508084353"/>
      <w:bookmarkStart w:id="1052" w:name="_Toc21316813"/>
      <w:bookmarkStart w:id="1053" w:name="_Toc124052364"/>
      <w:bookmarkStart w:id="1054" w:name="_Toc272330533"/>
      <w:bookmarkStart w:id="1055" w:name="_Toc223495445"/>
      <w:r>
        <w:rPr>
          <w:rStyle w:val="CharSectno"/>
        </w:rPr>
        <w:t>68</w:t>
      </w:r>
      <w:r>
        <w:rPr>
          <w:snapToGrid w:val="0"/>
        </w:rPr>
        <w:t>.</w:t>
      </w:r>
      <w:r>
        <w:rPr>
          <w:snapToGrid w:val="0"/>
        </w:rPr>
        <w:tab/>
      </w:r>
      <w:bookmarkEnd w:id="1049"/>
      <w:r>
        <w:rPr>
          <w:snapToGrid w:val="0"/>
        </w:rPr>
        <w:t>Sheriff etc. to indorse date of arrest</w:t>
      </w:r>
      <w:bookmarkEnd w:id="1050"/>
      <w:bookmarkEnd w:id="1051"/>
      <w:bookmarkEnd w:id="1052"/>
      <w:bookmarkEnd w:id="1053"/>
      <w:bookmarkEnd w:id="1054"/>
      <w:bookmarkEnd w:id="1055"/>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1056" w:name="_Toc83627184"/>
      <w:bookmarkStart w:id="1057" w:name="_Toc83791491"/>
      <w:bookmarkStart w:id="1058" w:name="_Toc106508102"/>
      <w:bookmarkStart w:id="1059" w:name="_Toc108320997"/>
      <w:bookmarkStart w:id="1060" w:name="_Toc108414895"/>
      <w:bookmarkStart w:id="1061" w:name="_Toc108515467"/>
      <w:bookmarkStart w:id="1062" w:name="_Toc109194349"/>
      <w:bookmarkStart w:id="1063" w:name="_Toc111879141"/>
      <w:bookmarkStart w:id="1064" w:name="_Toc111881319"/>
      <w:bookmarkStart w:id="1065" w:name="_Toc112491174"/>
      <w:bookmarkStart w:id="1066" w:name="_Toc114905874"/>
      <w:bookmarkStart w:id="1067" w:name="_Toc121556529"/>
      <w:bookmarkStart w:id="1068" w:name="_Toc124052248"/>
      <w:bookmarkStart w:id="1069" w:name="_Toc124052365"/>
      <w:bookmarkStart w:id="1070" w:name="_Toc124139026"/>
      <w:bookmarkStart w:id="1071" w:name="_Toc158019930"/>
      <w:bookmarkStart w:id="1072" w:name="_Toc193189521"/>
      <w:bookmarkStart w:id="1073" w:name="_Toc196735368"/>
      <w:bookmarkStart w:id="1074" w:name="_Toc199813883"/>
      <w:bookmarkStart w:id="1075" w:name="_Toc203541108"/>
      <w:bookmarkStart w:id="1076" w:name="_Toc210117008"/>
      <w:bookmarkStart w:id="1077" w:name="_Toc211066909"/>
      <w:bookmarkStart w:id="1078" w:name="_Toc211142596"/>
      <w:bookmarkStart w:id="1079" w:name="_Toc211142781"/>
      <w:bookmarkStart w:id="1080" w:name="_Toc212538689"/>
      <w:bookmarkStart w:id="1081" w:name="_Toc214782543"/>
      <w:bookmarkStart w:id="1082" w:name="_Toc223495446"/>
      <w:bookmarkStart w:id="1083" w:name="_Toc268257985"/>
      <w:bookmarkStart w:id="1084" w:name="_Toc272330534"/>
      <w:r>
        <w:rPr>
          <w:rStyle w:val="CharPartNo"/>
        </w:rPr>
        <w:t>Part VI</w:t>
      </w:r>
      <w:r>
        <w:t> — </w:t>
      </w:r>
      <w:r>
        <w:rPr>
          <w:rStyle w:val="CharPartText"/>
        </w:rPr>
        <w:t>Mediation</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ind w:left="890"/>
      </w:pPr>
      <w:r>
        <w:tab/>
        <w:t>[Heading inserted by No. 27 of 2000 s. 18.]</w:t>
      </w:r>
    </w:p>
    <w:p>
      <w:pPr>
        <w:pStyle w:val="Heading5"/>
      </w:pPr>
      <w:bookmarkStart w:id="1085" w:name="_Toc487618079"/>
      <w:bookmarkStart w:id="1086" w:name="_Toc508084354"/>
      <w:bookmarkStart w:id="1087" w:name="_Toc21316814"/>
      <w:bookmarkStart w:id="1088" w:name="_Toc124052366"/>
      <w:bookmarkStart w:id="1089" w:name="_Toc272330535"/>
      <w:bookmarkStart w:id="1090" w:name="_Toc223495447"/>
      <w:r>
        <w:rPr>
          <w:rStyle w:val="CharSectno"/>
        </w:rPr>
        <w:t>69</w:t>
      </w:r>
      <w:r>
        <w:t>.</w:t>
      </w:r>
      <w:r>
        <w:tab/>
      </w:r>
      <w:bookmarkEnd w:id="1085"/>
      <w:bookmarkEnd w:id="1086"/>
      <w:bookmarkEnd w:id="1087"/>
      <w:bookmarkEnd w:id="1088"/>
      <w:r>
        <w:t>Terms used in this Part</w:t>
      </w:r>
      <w:bookmarkEnd w:id="1089"/>
      <w:bookmarkEnd w:id="1090"/>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1091" w:name="_Toc487618080"/>
      <w:bookmarkStart w:id="1092" w:name="_Toc508084355"/>
      <w:bookmarkStart w:id="1093" w:name="_Toc21316815"/>
      <w:bookmarkStart w:id="1094" w:name="_Toc124052367"/>
      <w:bookmarkStart w:id="1095" w:name="_Toc272330536"/>
      <w:bookmarkStart w:id="1096" w:name="_Toc223495448"/>
      <w:r>
        <w:rPr>
          <w:rStyle w:val="CharSectno"/>
        </w:rPr>
        <w:t>70</w:t>
      </w:r>
      <w:r>
        <w:t>.</w:t>
      </w:r>
      <w:r>
        <w:tab/>
        <w:t>Protection of mediator</w:t>
      </w:r>
      <w:bookmarkEnd w:id="1091"/>
      <w:bookmarkEnd w:id="1092"/>
      <w:bookmarkEnd w:id="1093"/>
      <w:bookmarkEnd w:id="1094"/>
      <w:bookmarkEnd w:id="1095"/>
      <w:bookmarkEnd w:id="1096"/>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1097" w:name="_Toc487618081"/>
      <w:bookmarkStart w:id="1098" w:name="_Toc508084356"/>
      <w:bookmarkStart w:id="1099" w:name="_Toc21316816"/>
      <w:bookmarkStart w:id="1100" w:name="_Toc124052368"/>
      <w:bookmarkStart w:id="1101" w:name="_Toc272330537"/>
      <w:bookmarkStart w:id="1102" w:name="_Toc223495449"/>
      <w:r>
        <w:rPr>
          <w:rStyle w:val="CharSectno"/>
        </w:rPr>
        <w:t>71</w:t>
      </w:r>
      <w:r>
        <w:t>.</w:t>
      </w:r>
      <w:r>
        <w:tab/>
        <w:t>Privilege</w:t>
      </w:r>
      <w:bookmarkEnd w:id="1097"/>
      <w:bookmarkEnd w:id="1098"/>
      <w:bookmarkEnd w:id="1099"/>
      <w:bookmarkEnd w:id="1100"/>
      <w:bookmarkEnd w:id="1101"/>
      <w:bookmarkEnd w:id="1102"/>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1103" w:name="_Toc487618082"/>
      <w:bookmarkStart w:id="1104" w:name="_Toc508084357"/>
      <w:bookmarkStart w:id="1105" w:name="_Toc21316817"/>
      <w:bookmarkStart w:id="1106" w:name="_Toc124052369"/>
      <w:bookmarkStart w:id="1107" w:name="_Toc272330538"/>
      <w:bookmarkStart w:id="1108" w:name="_Toc223495450"/>
      <w:r>
        <w:rPr>
          <w:rStyle w:val="CharSectno"/>
        </w:rPr>
        <w:t>72</w:t>
      </w:r>
      <w:r>
        <w:t>.</w:t>
      </w:r>
      <w:r>
        <w:tab/>
        <w:t>Confidentiality</w:t>
      </w:r>
      <w:bookmarkEnd w:id="1103"/>
      <w:bookmarkEnd w:id="1104"/>
      <w:bookmarkEnd w:id="1105"/>
      <w:bookmarkEnd w:id="1106"/>
      <w:bookmarkEnd w:id="1107"/>
      <w:bookmarkEnd w:id="1108"/>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147-153) deleted by No. 12 of 1963 s. 4.]</w:t>
      </w:r>
    </w:p>
    <w:p>
      <w:pPr>
        <w:pStyle w:val="Heading2"/>
      </w:pPr>
      <w:bookmarkStart w:id="1109" w:name="_Toc83627228"/>
      <w:bookmarkStart w:id="1110" w:name="_Toc83791535"/>
      <w:bookmarkStart w:id="1111" w:name="_Toc106508107"/>
      <w:bookmarkStart w:id="1112" w:name="_Toc108321002"/>
      <w:bookmarkStart w:id="1113" w:name="_Toc108414900"/>
      <w:bookmarkStart w:id="1114" w:name="_Toc108515472"/>
      <w:bookmarkStart w:id="1115" w:name="_Toc109194354"/>
      <w:bookmarkStart w:id="1116" w:name="_Toc111879146"/>
      <w:bookmarkStart w:id="1117" w:name="_Toc111881324"/>
      <w:bookmarkStart w:id="1118" w:name="_Toc112491179"/>
      <w:bookmarkStart w:id="1119" w:name="_Toc114905879"/>
      <w:bookmarkStart w:id="1120" w:name="_Toc121556534"/>
      <w:bookmarkStart w:id="1121" w:name="_Toc124052253"/>
      <w:bookmarkStart w:id="1122" w:name="_Toc124052370"/>
      <w:bookmarkStart w:id="1123" w:name="_Toc124139031"/>
      <w:bookmarkStart w:id="1124" w:name="_Toc158019935"/>
      <w:bookmarkStart w:id="1125" w:name="_Toc193189526"/>
      <w:bookmarkStart w:id="1126" w:name="_Toc196735373"/>
      <w:bookmarkStart w:id="1127" w:name="_Toc199813888"/>
      <w:bookmarkStart w:id="1128" w:name="_Toc203541113"/>
      <w:bookmarkStart w:id="1129" w:name="_Toc210117013"/>
      <w:bookmarkStart w:id="1130" w:name="_Toc211066914"/>
      <w:bookmarkStart w:id="1131" w:name="_Toc211142601"/>
      <w:bookmarkStart w:id="1132" w:name="_Toc211142786"/>
      <w:bookmarkStart w:id="1133" w:name="_Toc212538694"/>
      <w:bookmarkStart w:id="1134" w:name="_Toc214782548"/>
      <w:bookmarkStart w:id="1135" w:name="_Toc223495451"/>
      <w:bookmarkStart w:id="1136" w:name="_Toc268257990"/>
      <w:bookmarkStart w:id="1137" w:name="_Toc272330539"/>
      <w:r>
        <w:rPr>
          <w:rStyle w:val="CharPartNo"/>
        </w:rPr>
        <w:t>Part IX</w:t>
      </w:r>
      <w:r>
        <w:rPr>
          <w:rStyle w:val="CharDivNo"/>
        </w:rPr>
        <w:t> </w:t>
      </w:r>
      <w:r>
        <w:t>—</w:t>
      </w:r>
      <w:r>
        <w:rPr>
          <w:rStyle w:val="CharDivText"/>
        </w:rPr>
        <w:t> </w:t>
      </w:r>
      <w:r>
        <w:rPr>
          <w:rStyle w:val="CharPartText"/>
        </w:rPr>
        <w:t>Officers and offices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rPr>
          <w:snapToGrid w:val="0"/>
        </w:rPr>
      </w:pPr>
      <w:bookmarkStart w:id="1138" w:name="_Toc406815715"/>
      <w:bookmarkStart w:id="1139" w:name="_Toc487618113"/>
      <w:bookmarkStart w:id="1140" w:name="_Toc508084388"/>
      <w:bookmarkStart w:id="1141" w:name="_Toc21316848"/>
      <w:bookmarkStart w:id="1142" w:name="_Toc124052371"/>
      <w:bookmarkStart w:id="1143" w:name="_Toc272330540"/>
      <w:bookmarkStart w:id="1144" w:name="_Toc223495452"/>
      <w:r>
        <w:rPr>
          <w:rStyle w:val="CharSectno"/>
        </w:rPr>
        <w:t>154</w:t>
      </w:r>
      <w:r>
        <w:rPr>
          <w:snapToGrid w:val="0"/>
        </w:rPr>
        <w:t>.</w:t>
      </w:r>
      <w:r>
        <w:rPr>
          <w:snapToGrid w:val="0"/>
        </w:rPr>
        <w:tab/>
        <w:t>Attorney General</w:t>
      </w:r>
      <w:bookmarkEnd w:id="1138"/>
      <w:bookmarkEnd w:id="1139"/>
      <w:bookmarkEnd w:id="1140"/>
      <w:bookmarkEnd w:id="1141"/>
      <w:bookmarkEnd w:id="1142"/>
      <w:bookmarkEnd w:id="1143"/>
      <w:bookmarkEnd w:id="1144"/>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1145" w:name="_Toc487618115"/>
      <w:bookmarkStart w:id="1146" w:name="_Toc508084390"/>
      <w:bookmarkStart w:id="1147"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1148" w:name="_Toc406815716"/>
      <w:bookmarkStart w:id="1149" w:name="_Toc487618114"/>
      <w:bookmarkStart w:id="1150" w:name="_Toc508084389"/>
      <w:bookmarkStart w:id="1151" w:name="_Toc21316849"/>
      <w:bookmarkStart w:id="1152" w:name="_Toc102724305"/>
      <w:bookmarkStart w:id="1153" w:name="_Toc124052372"/>
      <w:bookmarkStart w:id="1154" w:name="_Toc272330541"/>
      <w:bookmarkStart w:id="1155" w:name="_Toc223495453"/>
      <w:r>
        <w:rPr>
          <w:rStyle w:val="CharSectno"/>
        </w:rPr>
        <w:t>155</w:t>
      </w:r>
      <w:r>
        <w:rPr>
          <w:snapToGrid w:val="0"/>
        </w:rPr>
        <w:t>.</w:t>
      </w:r>
      <w:r>
        <w:rPr>
          <w:snapToGrid w:val="0"/>
        </w:rPr>
        <w:tab/>
        <w:t>Registrars and other officers</w:t>
      </w:r>
      <w:bookmarkEnd w:id="1148"/>
      <w:bookmarkEnd w:id="1149"/>
      <w:bookmarkEnd w:id="1150"/>
      <w:bookmarkEnd w:id="1151"/>
      <w:bookmarkEnd w:id="1152"/>
      <w:bookmarkEnd w:id="1153"/>
      <w:bookmarkEnd w:id="1154"/>
      <w:bookmarkEnd w:id="115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1156" w:name="_Toc124052373"/>
      <w:bookmarkStart w:id="1157" w:name="_Toc272330542"/>
      <w:bookmarkStart w:id="1158" w:name="_Toc223495454"/>
      <w:r>
        <w:rPr>
          <w:rStyle w:val="CharSectno"/>
        </w:rPr>
        <w:t>155A</w:t>
      </w:r>
      <w:r>
        <w:t>.</w:t>
      </w:r>
      <w:r>
        <w:tab/>
        <w:t>Employment of personal staff for judges and masters</w:t>
      </w:r>
      <w:bookmarkEnd w:id="1145"/>
      <w:bookmarkEnd w:id="1146"/>
      <w:bookmarkEnd w:id="1147"/>
      <w:bookmarkEnd w:id="1156"/>
      <w:bookmarkEnd w:id="1157"/>
      <w:bookmarkEnd w:id="1158"/>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1159" w:name="_Toc406815717"/>
      <w:bookmarkStart w:id="1160" w:name="_Toc487618116"/>
      <w:bookmarkStart w:id="1161" w:name="_Toc508084391"/>
      <w:bookmarkStart w:id="1162" w:name="_Toc21316851"/>
      <w:bookmarkStart w:id="1163" w:name="_Toc124052374"/>
      <w:bookmarkStart w:id="1164" w:name="_Toc272330543"/>
      <w:bookmarkStart w:id="1165" w:name="_Toc223495455"/>
      <w:r>
        <w:rPr>
          <w:rStyle w:val="CharSectno"/>
        </w:rPr>
        <w:t>156</w:t>
      </w:r>
      <w:r>
        <w:rPr>
          <w:snapToGrid w:val="0"/>
        </w:rPr>
        <w:t>.</w:t>
      </w:r>
      <w:r>
        <w:rPr>
          <w:snapToGrid w:val="0"/>
        </w:rPr>
        <w:tab/>
        <w:t>Sheriff</w:t>
      </w:r>
      <w:bookmarkEnd w:id="1159"/>
      <w:bookmarkEnd w:id="1160"/>
      <w:bookmarkEnd w:id="1161"/>
      <w:bookmarkEnd w:id="1162"/>
      <w:bookmarkEnd w:id="1163"/>
      <w:bookmarkEnd w:id="1164"/>
      <w:bookmarkEnd w:id="1165"/>
    </w:p>
    <w:p>
      <w:pPr>
        <w:pStyle w:val="Subsection"/>
        <w:rPr>
          <w:snapToGrid w:val="0"/>
        </w:rPr>
      </w:pPr>
      <w:bookmarkStart w:id="1166" w:name="_Toc406815719"/>
      <w:bookmarkStart w:id="1167" w:name="_Toc487618118"/>
      <w:bookmarkStart w:id="1168" w:name="_Toc508084393"/>
      <w:bookmarkStart w:id="1169"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1170" w:name="_Toc124052375"/>
      <w:bookmarkStart w:id="1171" w:name="_Toc272330544"/>
      <w:bookmarkStart w:id="1172" w:name="_Toc223495456"/>
      <w:r>
        <w:rPr>
          <w:rStyle w:val="CharSectno"/>
        </w:rPr>
        <w:t>158</w:t>
      </w:r>
      <w:r>
        <w:rPr>
          <w:snapToGrid w:val="0"/>
        </w:rPr>
        <w:t>.</w:t>
      </w:r>
      <w:r>
        <w:rPr>
          <w:snapToGrid w:val="0"/>
        </w:rPr>
        <w:tab/>
        <w:t>Sheriff may appoint deputies</w:t>
      </w:r>
      <w:bookmarkEnd w:id="1166"/>
      <w:bookmarkEnd w:id="1167"/>
      <w:bookmarkEnd w:id="1168"/>
      <w:bookmarkEnd w:id="1169"/>
      <w:bookmarkEnd w:id="1170"/>
      <w:bookmarkEnd w:id="1171"/>
      <w:bookmarkEnd w:id="1172"/>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1173" w:name="_Toc406815725"/>
      <w:bookmarkStart w:id="1174" w:name="_Toc487618124"/>
      <w:bookmarkStart w:id="1175" w:name="_Toc508084399"/>
      <w:bookmarkStart w:id="1176" w:name="_Toc21316859"/>
      <w:r>
        <w:t>[</w:t>
      </w:r>
      <w:r>
        <w:rPr>
          <w:b/>
        </w:rPr>
        <w:t>162</w:t>
      </w:r>
      <w:r>
        <w:rPr>
          <w:b/>
        </w:rPr>
        <w:noBreakHyphen/>
        <w:t>164.</w:t>
      </w:r>
      <w:r>
        <w:tab/>
        <w:t>Deleted by No. 59 of 2004 s. 128.]</w:t>
      </w:r>
    </w:p>
    <w:p>
      <w:pPr>
        <w:pStyle w:val="Heading5"/>
        <w:rPr>
          <w:snapToGrid w:val="0"/>
        </w:rPr>
      </w:pPr>
      <w:bookmarkStart w:id="1177" w:name="_Toc124052376"/>
      <w:bookmarkStart w:id="1178" w:name="_Toc272330545"/>
      <w:bookmarkStart w:id="1179" w:name="_Toc223495457"/>
      <w:r>
        <w:rPr>
          <w:rStyle w:val="CharSectno"/>
        </w:rPr>
        <w:t>165</w:t>
      </w:r>
      <w:r>
        <w:rPr>
          <w:snapToGrid w:val="0"/>
        </w:rPr>
        <w:t>.</w:t>
      </w:r>
      <w:r>
        <w:rPr>
          <w:snapToGrid w:val="0"/>
        </w:rPr>
        <w:tab/>
        <w:t>Saving</w:t>
      </w:r>
      <w:bookmarkEnd w:id="1173"/>
      <w:r>
        <w:rPr>
          <w:snapToGrid w:val="0"/>
        </w:rPr>
        <w:t xml:space="preserve"> of sheriff’s common law rights etc</w:t>
      </w:r>
      <w:bookmarkEnd w:id="1174"/>
      <w:bookmarkEnd w:id="1175"/>
      <w:bookmarkEnd w:id="1176"/>
      <w:bookmarkEnd w:id="1177"/>
      <w:r>
        <w:rPr>
          <w:snapToGrid w:val="0"/>
        </w:rPr>
        <w:t>.</w:t>
      </w:r>
      <w:bookmarkEnd w:id="1178"/>
      <w:bookmarkEnd w:id="1179"/>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1180" w:name="_Toc406815726"/>
      <w:bookmarkStart w:id="1181" w:name="_Toc487618125"/>
      <w:bookmarkStart w:id="1182" w:name="_Toc508084400"/>
      <w:bookmarkStart w:id="1183" w:name="_Toc21316860"/>
      <w:r>
        <w:tab/>
        <w:t>[(2)</w:t>
      </w:r>
      <w:r>
        <w:tab/>
        <w:t>deleted]</w:t>
      </w:r>
    </w:p>
    <w:p>
      <w:pPr>
        <w:pStyle w:val="Footnotesection"/>
      </w:pPr>
      <w:r>
        <w:tab/>
        <w:t>[Section 165 amended by No. 59 of 2004 s. 128.]</w:t>
      </w:r>
    </w:p>
    <w:p>
      <w:pPr>
        <w:pStyle w:val="Heading5"/>
        <w:keepNext w:val="0"/>
        <w:keepLines w:val="0"/>
        <w:rPr>
          <w:snapToGrid w:val="0"/>
        </w:rPr>
      </w:pPr>
      <w:bookmarkStart w:id="1184" w:name="_Toc124052377"/>
      <w:bookmarkStart w:id="1185" w:name="_Toc272330546"/>
      <w:bookmarkStart w:id="1186" w:name="_Toc223495458"/>
      <w:r>
        <w:rPr>
          <w:rStyle w:val="CharSectno"/>
        </w:rPr>
        <w:t>166</w:t>
      </w:r>
      <w:r>
        <w:rPr>
          <w:snapToGrid w:val="0"/>
        </w:rPr>
        <w:t>.</w:t>
      </w:r>
      <w:r>
        <w:rPr>
          <w:snapToGrid w:val="0"/>
        </w:rPr>
        <w:tab/>
        <w:t>Central Office</w:t>
      </w:r>
      <w:bookmarkEnd w:id="1180"/>
      <w:bookmarkEnd w:id="1181"/>
      <w:bookmarkEnd w:id="1182"/>
      <w:bookmarkEnd w:id="1183"/>
      <w:bookmarkEnd w:id="1184"/>
      <w:bookmarkEnd w:id="1185"/>
      <w:bookmarkEnd w:id="1186"/>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1187" w:name="_Toc88025296"/>
      <w:bookmarkStart w:id="1188" w:name="_Toc89755139"/>
      <w:bookmarkStart w:id="1189" w:name="_Toc92788298"/>
      <w:bookmarkStart w:id="1190" w:name="_Toc94608820"/>
      <w:bookmarkStart w:id="1191" w:name="_Toc101777544"/>
      <w:bookmarkStart w:id="1192" w:name="_Toc102468573"/>
      <w:bookmarkStart w:id="1193" w:name="_Toc102724311"/>
      <w:bookmarkStart w:id="1194" w:name="_Toc106508115"/>
      <w:bookmarkStart w:id="1195" w:name="_Toc108321010"/>
      <w:bookmarkStart w:id="1196" w:name="_Toc108414908"/>
      <w:bookmarkStart w:id="1197" w:name="_Toc108515480"/>
      <w:bookmarkStart w:id="1198" w:name="_Toc109194362"/>
      <w:bookmarkStart w:id="1199" w:name="_Toc111879154"/>
      <w:bookmarkStart w:id="1200" w:name="_Toc111881332"/>
      <w:bookmarkStart w:id="1201" w:name="_Toc112491187"/>
      <w:bookmarkStart w:id="1202" w:name="_Toc114905887"/>
      <w:bookmarkStart w:id="1203" w:name="_Toc121556542"/>
      <w:bookmarkStart w:id="1204" w:name="_Toc124052261"/>
      <w:bookmarkStart w:id="1205" w:name="_Toc124052378"/>
      <w:bookmarkStart w:id="1206" w:name="_Toc124139039"/>
      <w:bookmarkStart w:id="1207" w:name="_Toc158019943"/>
      <w:bookmarkStart w:id="1208" w:name="_Toc193189534"/>
      <w:bookmarkStart w:id="1209" w:name="_Toc196735381"/>
      <w:bookmarkStart w:id="1210" w:name="_Toc199813896"/>
      <w:bookmarkStart w:id="1211" w:name="_Toc203541121"/>
      <w:bookmarkStart w:id="1212" w:name="_Toc210117021"/>
      <w:bookmarkStart w:id="1213" w:name="_Toc211066922"/>
      <w:bookmarkStart w:id="1214" w:name="_Toc211142609"/>
      <w:bookmarkStart w:id="1215" w:name="_Toc211142794"/>
      <w:bookmarkStart w:id="1216" w:name="_Toc212538702"/>
      <w:bookmarkStart w:id="1217" w:name="_Toc214782556"/>
      <w:bookmarkStart w:id="1218" w:name="_Toc223495459"/>
      <w:bookmarkStart w:id="1219" w:name="_Toc268257998"/>
      <w:bookmarkStart w:id="1220" w:name="_Toc272330547"/>
      <w:bookmarkStart w:id="1221" w:name="_Toc406815727"/>
      <w:bookmarkStart w:id="1222" w:name="_Toc487618126"/>
      <w:bookmarkStart w:id="1223" w:name="_Toc508084401"/>
      <w:bookmarkStart w:id="1224" w:name="_Toc21316861"/>
      <w:r>
        <w:rPr>
          <w:rStyle w:val="CharPartNo"/>
        </w:rPr>
        <w:t>Part X</w:t>
      </w:r>
      <w:r>
        <w:rPr>
          <w:rStyle w:val="CharDivNo"/>
        </w:rPr>
        <w:t> </w:t>
      </w:r>
      <w:r>
        <w:t>—</w:t>
      </w:r>
      <w:r>
        <w:rPr>
          <w:rStyle w:val="CharDivText"/>
        </w:rPr>
        <w:t> </w:t>
      </w:r>
      <w:r>
        <w:rPr>
          <w:rStyle w:val="CharPartText"/>
        </w:rPr>
        <w:t>Rules of court</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Footnoteheading"/>
        <w:tabs>
          <w:tab w:val="left" w:pos="851"/>
        </w:tabs>
      </w:pPr>
      <w:r>
        <w:tab/>
        <w:t>[Heading amended by No. 84 of 2004 s. 69.]</w:t>
      </w:r>
    </w:p>
    <w:p>
      <w:pPr>
        <w:pStyle w:val="Heading5"/>
        <w:rPr>
          <w:snapToGrid w:val="0"/>
        </w:rPr>
      </w:pPr>
      <w:bookmarkStart w:id="1225" w:name="_Toc124052379"/>
      <w:bookmarkStart w:id="1226" w:name="_Toc272330548"/>
      <w:bookmarkStart w:id="1227" w:name="_Toc223495460"/>
      <w:r>
        <w:rPr>
          <w:rStyle w:val="CharSectno"/>
        </w:rPr>
        <w:t>167</w:t>
      </w:r>
      <w:r>
        <w:rPr>
          <w:snapToGrid w:val="0"/>
        </w:rPr>
        <w:t>.</w:t>
      </w:r>
      <w:r>
        <w:rPr>
          <w:snapToGrid w:val="0"/>
        </w:rPr>
        <w:tab/>
        <w:t>Rules of court</w:t>
      </w:r>
      <w:bookmarkEnd w:id="1221"/>
      <w:r>
        <w:rPr>
          <w:snapToGrid w:val="0"/>
        </w:rPr>
        <w:t>, content</w:t>
      </w:r>
      <w:bookmarkEnd w:id="1222"/>
      <w:bookmarkEnd w:id="1223"/>
      <w:bookmarkEnd w:id="1224"/>
      <w:bookmarkEnd w:id="1225"/>
      <w:bookmarkEnd w:id="1226"/>
      <w:bookmarkEnd w:id="1227"/>
    </w:p>
    <w:p>
      <w:pPr>
        <w:pStyle w:val="Subsection"/>
        <w:rPr>
          <w:snapToGrid w:val="0"/>
        </w:rPr>
      </w:pPr>
      <w:r>
        <w:rPr>
          <w:snapToGrid w:val="0"/>
        </w:rPr>
        <w:tab/>
        <w:t>(1)</w:t>
      </w:r>
      <w:r>
        <w:rPr>
          <w:snapToGrid w:val="0"/>
        </w:rPr>
        <w:tab/>
        <w:t>Rules of court may be made under this Act, by the judges of the Supreme Court, for the following purposes</w:t>
      </w:r>
      <w:del w:id="1228" w:author="svcMRProcess" w:date="2018-09-09T08:37:00Z">
        <w:r>
          <w:rPr>
            <w:snapToGrid w:val="0"/>
          </w:rPr>
          <w:delText>: — </w:delText>
        </w:r>
      </w:del>
      <w:ins w:id="1229" w:author="svcMRProcess" w:date="2018-09-09T08:37:00Z">
        <w:r>
          <w:rPr>
            <w:snapToGrid w:val="0"/>
          </w:rPr>
          <w:t> —</w:t>
        </w:r>
      </w:ins>
    </w:p>
    <w:p>
      <w:pPr>
        <w:pStyle w:val="Indenta"/>
        <w:rPr>
          <w:snapToGrid w:val="0"/>
        </w:rPr>
      </w:pPr>
      <w:r>
        <w:rPr>
          <w:snapToGrid w:val="0"/>
        </w:rPr>
        <w:tab/>
        <w:t>(a)</w:t>
      </w:r>
      <w:r>
        <w:rPr>
          <w:snapToGrid w:val="0"/>
        </w:rPr>
        <w:tab/>
      </w:r>
      <w:del w:id="1230" w:author="svcMRProcess" w:date="2018-09-09T08:37:00Z">
        <w:r>
          <w:rPr>
            <w:snapToGrid w:val="0"/>
          </w:rPr>
          <w:delText>For</w:delText>
        </w:r>
      </w:del>
      <w:ins w:id="1231" w:author="svcMRProcess" w:date="2018-09-09T08:37:00Z">
        <w:r>
          <w:rPr>
            <w:snapToGrid w:val="0"/>
          </w:rPr>
          <w:t>for</w:t>
        </w:r>
      </w:ins>
      <w:r>
        <w:rPr>
          <w:snapToGrid w:val="0"/>
        </w:rPr>
        <w:t xml:space="preserve">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del w:id="1232" w:author="svcMRProcess" w:date="2018-09-09T08:37:00Z">
        <w:r>
          <w:rPr>
            <w:snapToGrid w:val="0"/>
          </w:rPr>
          <w:delText>.</w:delText>
        </w:r>
      </w:del>
      <w:ins w:id="1233" w:author="svcMRProcess" w:date="2018-09-09T08:37:00Z">
        <w:r>
          <w:rPr>
            <w:snapToGrid w:val="0"/>
          </w:rPr>
          <w:t>;</w:t>
        </w:r>
      </w:ins>
    </w:p>
    <w:p>
      <w:pPr>
        <w:pStyle w:val="Indenta"/>
        <w:rPr>
          <w:snapToGrid w:val="0"/>
        </w:rPr>
      </w:pPr>
      <w:r>
        <w:rPr>
          <w:snapToGrid w:val="0"/>
        </w:rPr>
        <w:tab/>
        <w:t>(b)</w:t>
      </w:r>
      <w:r>
        <w:rPr>
          <w:snapToGrid w:val="0"/>
        </w:rPr>
        <w:tab/>
      </w:r>
      <w:del w:id="1234" w:author="svcMRProcess" w:date="2018-09-09T08:37:00Z">
        <w:r>
          <w:rPr>
            <w:snapToGrid w:val="0"/>
          </w:rPr>
          <w:delText>For</w:delText>
        </w:r>
      </w:del>
      <w:ins w:id="1235" w:author="svcMRProcess" w:date="2018-09-09T08:37:00Z">
        <w:r>
          <w:rPr>
            <w:snapToGrid w:val="0"/>
          </w:rPr>
          <w:t>for</w:t>
        </w:r>
      </w:ins>
      <w:r>
        <w:rPr>
          <w:snapToGrid w:val="0"/>
        </w:rPr>
        <w:t xml:space="preserve"> regulating the sittings of the Supreme Court, and of the judges whether sitting in Court or in chambers</w:t>
      </w:r>
      <w:del w:id="1236" w:author="svcMRProcess" w:date="2018-09-09T08:37:00Z">
        <w:r>
          <w:rPr>
            <w:snapToGrid w:val="0"/>
          </w:rPr>
          <w:delText>.</w:delText>
        </w:r>
      </w:del>
      <w:ins w:id="1237" w:author="svcMRProcess" w:date="2018-09-09T08:37:00Z">
        <w:r>
          <w:rPr>
            <w:snapToGrid w:val="0"/>
          </w:rPr>
          <w:t>;</w:t>
        </w:r>
      </w:ins>
    </w:p>
    <w:p>
      <w:pPr>
        <w:pStyle w:val="Indenta"/>
      </w:pPr>
      <w:r>
        <w:tab/>
        <w:t>(ba)</w:t>
      </w:r>
      <w:r>
        <w:tab/>
      </w:r>
      <w:del w:id="1238" w:author="svcMRProcess" w:date="2018-09-09T08:37:00Z">
        <w:r>
          <w:delText>For</w:delText>
        </w:r>
      </w:del>
      <w:ins w:id="1239" w:author="svcMRProcess" w:date="2018-09-09T08:37:00Z">
        <w:r>
          <w:t>for</w:t>
        </w:r>
      </w:ins>
      <w:r>
        <w:t xml:space="preserve"> conferring on a single judge of appeal, either generally or in particular cases and under such circumstances and on such conditions as are prescribed, such of the jurisdiction and powers of the Court of Appeal as the rules specify</w:t>
      </w:r>
      <w:del w:id="1240" w:author="svcMRProcess" w:date="2018-09-09T08:37:00Z">
        <w:r>
          <w:delText>.</w:delText>
        </w:r>
      </w:del>
      <w:ins w:id="1241" w:author="svcMRProcess" w:date="2018-09-09T08:37:00Z">
        <w:r>
          <w:t>;</w:t>
        </w:r>
      </w:ins>
    </w:p>
    <w:p>
      <w:pPr>
        <w:pStyle w:val="Indenta"/>
      </w:pPr>
      <w:r>
        <w:tab/>
        <w:t>(bb)</w:t>
      </w:r>
      <w:r>
        <w:tab/>
      </w:r>
      <w:del w:id="1242" w:author="svcMRProcess" w:date="2018-09-09T08:37:00Z">
        <w:r>
          <w:delText>For</w:delText>
        </w:r>
      </w:del>
      <w:ins w:id="1243" w:author="svcMRProcess" w:date="2018-09-09T08:37:00Z">
        <w:r>
          <w:t>for</w:t>
        </w:r>
      </w:ins>
      <w:r>
        <w:t xml:space="preserve"> conferring on a master or the Court of Appeal Registrar, either generally or in particular cases and under such circumstances and on such conditions as are prescribed, such of the jurisdiction and powers of the Court of Appeal as the rules specify</w:t>
      </w:r>
      <w:del w:id="1244" w:author="svcMRProcess" w:date="2018-09-09T08:37:00Z">
        <w:r>
          <w:delText>.</w:delText>
        </w:r>
      </w:del>
      <w:ins w:id="1245" w:author="svcMRProcess" w:date="2018-09-09T08:37:00Z">
        <w:r>
          <w:t>;</w:t>
        </w:r>
      </w:ins>
    </w:p>
    <w:p>
      <w:pPr>
        <w:pStyle w:val="Indenta"/>
        <w:rPr>
          <w:snapToGrid w:val="0"/>
        </w:rPr>
      </w:pPr>
      <w:r>
        <w:rPr>
          <w:snapToGrid w:val="0"/>
        </w:rPr>
        <w:tab/>
        <w:t>(c)</w:t>
      </w:r>
      <w:r>
        <w:rPr>
          <w:snapToGrid w:val="0"/>
        </w:rPr>
        <w:tab/>
      </w:r>
      <w:del w:id="1246" w:author="svcMRProcess" w:date="2018-09-09T08:37:00Z">
        <w:r>
          <w:rPr>
            <w:snapToGrid w:val="0"/>
          </w:rPr>
          <w:delText>For</w:delText>
        </w:r>
      </w:del>
      <w:ins w:id="1247" w:author="svcMRProcess" w:date="2018-09-09T08:37:00Z">
        <w:r>
          <w:rPr>
            <w:snapToGrid w:val="0"/>
          </w:rPr>
          <w:t>for</w:t>
        </w:r>
      </w:ins>
      <w:r>
        <w:rPr>
          <w:snapToGrid w:val="0"/>
        </w:rPr>
        <w:t xml:space="preserve">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del w:id="1248" w:author="svcMRProcess" w:date="2018-09-09T08:37:00Z">
        <w:r>
          <w:rPr>
            <w:snapToGrid w:val="0"/>
          </w:rPr>
          <w:delText>.</w:delText>
        </w:r>
      </w:del>
      <w:ins w:id="1249" w:author="svcMRProcess" w:date="2018-09-09T08:37:00Z">
        <w:r>
          <w:rPr>
            <w:snapToGrid w:val="0"/>
          </w:rPr>
          <w:t>;</w:t>
        </w:r>
      </w:ins>
    </w:p>
    <w:p>
      <w:pPr>
        <w:pStyle w:val="Indenta"/>
        <w:rPr>
          <w:snapToGrid w:val="0"/>
        </w:rPr>
      </w:pPr>
      <w:r>
        <w:rPr>
          <w:snapToGrid w:val="0"/>
        </w:rPr>
        <w:tab/>
        <w:t>(d)</w:t>
      </w:r>
      <w:r>
        <w:rPr>
          <w:snapToGrid w:val="0"/>
        </w:rPr>
        <w:tab/>
      </w:r>
      <w:del w:id="1250" w:author="svcMRProcess" w:date="2018-09-09T08:37:00Z">
        <w:r>
          <w:rPr>
            <w:snapToGrid w:val="0"/>
          </w:rPr>
          <w:delText>For</w:delText>
        </w:r>
      </w:del>
      <w:ins w:id="1251" w:author="svcMRProcess" w:date="2018-09-09T08:37:00Z">
        <w:r>
          <w:rPr>
            <w:snapToGrid w:val="0"/>
          </w:rPr>
          <w:t>for</w:t>
        </w:r>
      </w:ins>
      <w:r>
        <w:rPr>
          <w:snapToGrid w:val="0"/>
        </w:rPr>
        <w:t xml:space="preserve"> regulating any matters relating to the costs of proceedings fixed by</w:t>
      </w:r>
      <w:r>
        <w:t xml:space="preserve"> costs determination (as defined in the</w:t>
      </w:r>
      <w:r>
        <w:rPr>
          <w:i/>
          <w:iCs/>
        </w:rPr>
        <w:t xml:space="preserve"> Legal Profession Act 2008 </w:t>
      </w:r>
      <w:r>
        <w:rPr>
          <w:iCs/>
        </w:rPr>
        <w:t>section 252</w:t>
      </w:r>
      <w:del w:id="1252" w:author="svcMRProcess" w:date="2018-09-09T08:37:00Z">
        <w:r>
          <w:delText>).</w:delText>
        </w:r>
      </w:del>
      <w:ins w:id="1253" w:author="svcMRProcess" w:date="2018-09-09T08:37:00Z">
        <w:r>
          <w:rPr>
            <w:iCs/>
          </w:rPr>
          <w:t>);</w:t>
        </w:r>
      </w:ins>
    </w:p>
    <w:p>
      <w:pPr>
        <w:pStyle w:val="Indenta"/>
        <w:rPr>
          <w:snapToGrid w:val="0"/>
        </w:rPr>
      </w:pPr>
      <w:r>
        <w:rPr>
          <w:snapToGrid w:val="0"/>
        </w:rPr>
        <w:tab/>
        <w:t>(da)</w:t>
      </w:r>
      <w:r>
        <w:rPr>
          <w:snapToGrid w:val="0"/>
        </w:rPr>
        <w:tab/>
      </w:r>
      <w:del w:id="1254" w:author="svcMRProcess" w:date="2018-09-09T08:37:00Z">
        <w:r>
          <w:rPr>
            <w:snapToGrid w:val="0"/>
          </w:rPr>
          <w:delText>For</w:delText>
        </w:r>
      </w:del>
      <w:ins w:id="1255" w:author="svcMRProcess" w:date="2018-09-09T08:37:00Z">
        <w:r>
          <w:rPr>
            <w:snapToGrid w:val="0"/>
          </w:rPr>
          <w:t>for</w:t>
        </w:r>
      </w:ins>
      <w:r>
        <w:rPr>
          <w:snapToGrid w:val="0"/>
        </w:rPr>
        <w:t xml:space="preserve">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del w:id="1256" w:author="svcMRProcess" w:date="2018-09-09T08:37:00Z">
        <w:r>
          <w:delText>).</w:delText>
        </w:r>
      </w:del>
      <w:ins w:id="1257" w:author="svcMRProcess" w:date="2018-09-09T08:37:00Z">
        <w:r>
          <w:rPr>
            <w:iCs/>
          </w:rPr>
          <w:t>);</w:t>
        </w:r>
      </w:ins>
    </w:p>
    <w:p>
      <w:pPr>
        <w:pStyle w:val="Indenta"/>
        <w:rPr>
          <w:snapToGrid w:val="0"/>
        </w:rPr>
      </w:pPr>
      <w:r>
        <w:rPr>
          <w:snapToGrid w:val="0"/>
        </w:rPr>
        <w:tab/>
        <w:t>(e)</w:t>
      </w:r>
      <w:r>
        <w:rPr>
          <w:snapToGrid w:val="0"/>
        </w:rPr>
        <w:tab/>
      </w:r>
      <w:del w:id="1258" w:author="svcMRProcess" w:date="2018-09-09T08:37:00Z">
        <w:r>
          <w:rPr>
            <w:snapToGrid w:val="0"/>
          </w:rPr>
          <w:delText>For</w:delText>
        </w:r>
      </w:del>
      <w:ins w:id="1259" w:author="svcMRProcess" w:date="2018-09-09T08:37:00Z">
        <w:r>
          <w:rPr>
            <w:snapToGrid w:val="0"/>
          </w:rPr>
          <w:t>for</w:t>
        </w:r>
      </w:ins>
      <w:r>
        <w:rPr>
          <w:snapToGrid w:val="0"/>
        </w:rPr>
        <w:t xml:space="preserve">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del w:id="1260" w:author="svcMRProcess" w:date="2018-09-09T08:37:00Z">
        <w:r>
          <w:rPr>
            <w:snapToGrid w:val="0"/>
          </w:rPr>
          <w:delText>.</w:delText>
        </w:r>
      </w:del>
      <w:ins w:id="1261" w:author="svcMRProcess" w:date="2018-09-09T08:37:00Z">
        <w:r>
          <w:rPr>
            <w:snapToGrid w:val="0"/>
          </w:rPr>
          <w:t>;</w:t>
        </w:r>
      </w:ins>
    </w:p>
    <w:p>
      <w:pPr>
        <w:pStyle w:val="Indenta"/>
        <w:rPr>
          <w:snapToGrid w:val="0"/>
        </w:rPr>
      </w:pPr>
      <w:r>
        <w:rPr>
          <w:snapToGrid w:val="0"/>
        </w:rPr>
        <w:tab/>
        <w:t>(f)</w:t>
      </w:r>
      <w:r>
        <w:rPr>
          <w:snapToGrid w:val="0"/>
        </w:rPr>
        <w:tab/>
      </w:r>
      <w:del w:id="1262" w:author="svcMRProcess" w:date="2018-09-09T08:37:00Z">
        <w:r>
          <w:rPr>
            <w:snapToGrid w:val="0"/>
          </w:rPr>
          <w:delText>For</w:delText>
        </w:r>
      </w:del>
      <w:ins w:id="1263" w:author="svcMRProcess" w:date="2018-09-09T08:37:00Z">
        <w:r>
          <w:rPr>
            <w:snapToGrid w:val="0"/>
          </w:rPr>
          <w:t>for</w:t>
        </w:r>
      </w:ins>
      <w:r>
        <w:rPr>
          <w:snapToGrid w:val="0"/>
        </w:rPr>
        <w:t xml:space="preserve"> prescribing, subject to the provisions of this Act, in what cases trials in the Supreme Court are to be with a jury, and in what cases they are to be without a jury</w:t>
      </w:r>
      <w:del w:id="1264" w:author="svcMRProcess" w:date="2018-09-09T08:37:00Z">
        <w:r>
          <w:rPr>
            <w:snapToGrid w:val="0"/>
          </w:rPr>
          <w:delText>.</w:delText>
        </w:r>
      </w:del>
      <w:ins w:id="1265" w:author="svcMRProcess" w:date="2018-09-09T08:37:00Z">
        <w:r>
          <w:rPr>
            <w:snapToGrid w:val="0"/>
          </w:rPr>
          <w:t>;</w:t>
        </w:r>
      </w:ins>
    </w:p>
    <w:p>
      <w:pPr>
        <w:pStyle w:val="Indenta"/>
        <w:rPr>
          <w:snapToGrid w:val="0"/>
        </w:rPr>
      </w:pPr>
      <w:r>
        <w:rPr>
          <w:snapToGrid w:val="0"/>
        </w:rPr>
        <w:tab/>
        <w:t>(g)</w:t>
      </w:r>
      <w:r>
        <w:rPr>
          <w:snapToGrid w:val="0"/>
        </w:rPr>
        <w:tab/>
      </w:r>
      <w:del w:id="1266" w:author="svcMRProcess" w:date="2018-09-09T08:37:00Z">
        <w:r>
          <w:rPr>
            <w:snapToGrid w:val="0"/>
          </w:rPr>
          <w:delText>For</w:delText>
        </w:r>
      </w:del>
      <w:ins w:id="1267" w:author="svcMRProcess" w:date="2018-09-09T08:37:00Z">
        <w:r>
          <w:rPr>
            <w:snapToGrid w:val="0"/>
          </w:rPr>
          <w:t>for</w:t>
        </w:r>
      </w:ins>
      <w:r>
        <w:rPr>
          <w:snapToGrid w:val="0"/>
        </w:rPr>
        <w:t xml:space="preserve"> regulating the means by which particular facts may be proved, and the mode in which evidence thereof may be given, in any proceedings or on any application in connection with or at any stage of any proceedings</w:t>
      </w:r>
      <w:del w:id="1268" w:author="svcMRProcess" w:date="2018-09-09T08:37:00Z">
        <w:r>
          <w:rPr>
            <w:snapToGrid w:val="0"/>
          </w:rPr>
          <w:delText>.</w:delText>
        </w:r>
      </w:del>
      <w:ins w:id="1269" w:author="svcMRProcess" w:date="2018-09-09T08:37:00Z">
        <w:r>
          <w:rPr>
            <w:snapToGrid w:val="0"/>
          </w:rPr>
          <w:t>;</w:t>
        </w:r>
      </w:ins>
    </w:p>
    <w:p>
      <w:pPr>
        <w:pStyle w:val="Indenta"/>
        <w:rPr>
          <w:snapToGrid w:val="0"/>
        </w:rPr>
      </w:pPr>
      <w:r>
        <w:rPr>
          <w:snapToGrid w:val="0"/>
        </w:rPr>
        <w:tab/>
        <w:t>(h)</w:t>
      </w:r>
      <w:r>
        <w:rPr>
          <w:snapToGrid w:val="0"/>
        </w:rPr>
        <w:tab/>
      </w:r>
      <w:del w:id="1270" w:author="svcMRProcess" w:date="2018-09-09T08:37:00Z">
        <w:r>
          <w:rPr>
            <w:snapToGrid w:val="0"/>
          </w:rPr>
          <w:delText>For</w:delText>
        </w:r>
      </w:del>
      <w:ins w:id="1271" w:author="svcMRProcess" w:date="2018-09-09T08:37:00Z">
        <w:r>
          <w:rPr>
            <w:snapToGrid w:val="0"/>
          </w:rPr>
          <w:t>for</w:t>
        </w:r>
      </w:ins>
      <w:r>
        <w:rPr>
          <w:snapToGrid w:val="0"/>
        </w:rPr>
        <w:t xml:space="preserve"> regulating and directing the means by which and the mode in which an account may be taken and vouched, and for providing that the Court or a judge may give special directions or make special orders in relation thereto</w:t>
      </w:r>
      <w:del w:id="1272" w:author="svcMRProcess" w:date="2018-09-09T08:37:00Z">
        <w:r>
          <w:rPr>
            <w:snapToGrid w:val="0"/>
          </w:rPr>
          <w:delText>.</w:delText>
        </w:r>
      </w:del>
      <w:ins w:id="1273" w:author="svcMRProcess" w:date="2018-09-09T08:37:00Z">
        <w:r>
          <w:rPr>
            <w:snapToGrid w:val="0"/>
          </w:rPr>
          <w:t>;</w:t>
        </w:r>
      </w:ins>
    </w:p>
    <w:p>
      <w:pPr>
        <w:pStyle w:val="Indenta"/>
        <w:rPr>
          <w:snapToGrid w:val="0"/>
        </w:rPr>
      </w:pPr>
      <w:r>
        <w:rPr>
          <w:snapToGrid w:val="0"/>
        </w:rPr>
        <w:tab/>
        <w:t>(i)</w:t>
      </w:r>
      <w:r>
        <w:rPr>
          <w:snapToGrid w:val="0"/>
        </w:rPr>
        <w:tab/>
      </w:r>
      <w:del w:id="1274" w:author="svcMRProcess" w:date="2018-09-09T08:37:00Z">
        <w:r>
          <w:rPr>
            <w:snapToGrid w:val="0"/>
          </w:rPr>
          <w:delText>For</w:delText>
        </w:r>
      </w:del>
      <w:ins w:id="1275" w:author="svcMRProcess" w:date="2018-09-09T08:37:00Z">
        <w:r>
          <w:rPr>
            <w:snapToGrid w:val="0"/>
          </w:rPr>
          <w:t>for</w:t>
        </w:r>
      </w:ins>
      <w:r>
        <w:rPr>
          <w:snapToGrid w:val="0"/>
        </w:rPr>
        <w:t xml:space="preserve"> enabling and regulating service out of the jurisdiction of the Court of a writ of summons or other process, or notice thereof</w:t>
      </w:r>
      <w:del w:id="1276" w:author="svcMRProcess" w:date="2018-09-09T08:37:00Z">
        <w:r>
          <w:rPr>
            <w:snapToGrid w:val="0"/>
          </w:rPr>
          <w:delText>.</w:delText>
        </w:r>
      </w:del>
      <w:ins w:id="1277" w:author="svcMRProcess" w:date="2018-09-09T08:37:00Z">
        <w:r>
          <w:rPr>
            <w:snapToGrid w:val="0"/>
          </w:rPr>
          <w:t>;</w:t>
        </w:r>
      </w:ins>
    </w:p>
    <w:p>
      <w:pPr>
        <w:pStyle w:val="Indenta"/>
      </w:pPr>
      <w:r>
        <w:tab/>
        <w:t>(ia)</w:t>
      </w:r>
      <w:r>
        <w:tab/>
      </w:r>
      <w:del w:id="1278" w:author="svcMRProcess" w:date="2018-09-09T08:37:00Z">
        <w:r>
          <w:delText>For</w:delText>
        </w:r>
      </w:del>
      <w:ins w:id="1279" w:author="svcMRProcess" w:date="2018-09-09T08:37:00Z">
        <w:r>
          <w:t>for</w:t>
        </w:r>
      </w:ins>
      <w:r>
        <w:t xml:space="preserve"> allowing the Court of Appeal to review any decision made by a single judge of appeal or the Court of Appeal Registrar</w:t>
      </w:r>
      <w:del w:id="1280" w:author="svcMRProcess" w:date="2018-09-09T08:37:00Z">
        <w:r>
          <w:delText>.</w:delText>
        </w:r>
      </w:del>
      <w:ins w:id="1281" w:author="svcMRProcess" w:date="2018-09-09T08:37:00Z">
        <w:r>
          <w:t>;</w:t>
        </w:r>
      </w:ins>
    </w:p>
    <w:p>
      <w:pPr>
        <w:pStyle w:val="Indenta"/>
        <w:rPr>
          <w:snapToGrid w:val="0"/>
        </w:rPr>
      </w:pPr>
      <w:r>
        <w:rPr>
          <w:snapToGrid w:val="0"/>
        </w:rPr>
        <w:tab/>
        <w:t>(j)</w:t>
      </w:r>
      <w:r>
        <w:rPr>
          <w:snapToGrid w:val="0"/>
        </w:rPr>
        <w:tab/>
      </w:r>
      <w:del w:id="1282" w:author="svcMRProcess" w:date="2018-09-09T08:37:00Z">
        <w:r>
          <w:rPr>
            <w:snapToGrid w:val="0"/>
          </w:rPr>
          <w:delText>For</w:delText>
        </w:r>
      </w:del>
      <w:ins w:id="1283" w:author="svcMRProcess" w:date="2018-09-09T08:37:00Z">
        <w:r>
          <w:rPr>
            <w:snapToGrid w:val="0"/>
          </w:rPr>
          <w:t>for</w:t>
        </w:r>
      </w:ins>
      <w:r>
        <w:rPr>
          <w:snapToGrid w:val="0"/>
        </w:rPr>
        <w:t xml:space="preserve"> regulating the procedure and practice to be followed on appeals</w:t>
      </w:r>
      <w:del w:id="1284" w:author="svcMRProcess" w:date="2018-09-09T08:37:00Z">
        <w:r>
          <w:rPr>
            <w:snapToGrid w:val="0"/>
          </w:rPr>
          <w:delText>.</w:delText>
        </w:r>
      </w:del>
      <w:ins w:id="1285" w:author="svcMRProcess" w:date="2018-09-09T08:37:00Z">
        <w:r>
          <w:rPr>
            <w:snapToGrid w:val="0"/>
          </w:rPr>
          <w:t>;</w:t>
        </w:r>
      </w:ins>
    </w:p>
    <w:p>
      <w:pPr>
        <w:pStyle w:val="Indenta"/>
        <w:rPr>
          <w:snapToGrid w:val="0"/>
        </w:rPr>
      </w:pPr>
      <w:r>
        <w:rPr>
          <w:snapToGrid w:val="0"/>
        </w:rPr>
        <w:tab/>
        <w:t>(k)</w:t>
      </w:r>
      <w:r>
        <w:rPr>
          <w:snapToGrid w:val="0"/>
        </w:rPr>
        <w:tab/>
      </w:r>
      <w:del w:id="1286" w:author="svcMRProcess" w:date="2018-09-09T08:37:00Z">
        <w:r>
          <w:rPr>
            <w:snapToGrid w:val="0"/>
          </w:rPr>
          <w:delText>Relating</w:delText>
        </w:r>
      </w:del>
      <w:ins w:id="1287" w:author="svcMRProcess" w:date="2018-09-09T08:37:00Z">
        <w:r>
          <w:rPr>
            <w:snapToGrid w:val="0"/>
          </w:rPr>
          <w:t>relating</w:t>
        </w:r>
      </w:ins>
      <w:r>
        <w:rPr>
          <w:snapToGrid w:val="0"/>
        </w:rPr>
        <w:t xml:space="preserve"> to funds in Court, and for the investment by the Public Trustee of any money under the control, or subject to any order of the Court</w:t>
      </w:r>
      <w:del w:id="1288" w:author="svcMRProcess" w:date="2018-09-09T08:37:00Z">
        <w:r>
          <w:rPr>
            <w:snapToGrid w:val="0"/>
          </w:rPr>
          <w:delText>.</w:delText>
        </w:r>
      </w:del>
      <w:ins w:id="1289" w:author="svcMRProcess" w:date="2018-09-09T08:37:00Z">
        <w:r>
          <w:rPr>
            <w:snapToGrid w:val="0"/>
          </w:rPr>
          <w:t>;</w:t>
        </w:r>
      </w:ins>
    </w:p>
    <w:p>
      <w:pPr>
        <w:pStyle w:val="Indenta"/>
        <w:rPr>
          <w:snapToGrid w:val="0"/>
        </w:rPr>
      </w:pPr>
      <w:r>
        <w:rPr>
          <w:snapToGrid w:val="0"/>
        </w:rPr>
        <w:tab/>
        <w:t>(l)</w:t>
      </w:r>
      <w:r>
        <w:rPr>
          <w:snapToGrid w:val="0"/>
        </w:rPr>
        <w:tab/>
      </w:r>
      <w:del w:id="1290" w:author="svcMRProcess" w:date="2018-09-09T08:37:00Z">
        <w:r>
          <w:rPr>
            <w:snapToGrid w:val="0"/>
          </w:rPr>
          <w:delText>For</w:delText>
        </w:r>
      </w:del>
      <w:ins w:id="1291" w:author="svcMRProcess" w:date="2018-09-09T08:37:00Z">
        <w:r>
          <w:rPr>
            <w:snapToGrid w:val="0"/>
          </w:rPr>
          <w:t>for</w:t>
        </w:r>
      </w:ins>
      <w:r>
        <w:rPr>
          <w:snapToGrid w:val="0"/>
        </w:rPr>
        <w:t xml:space="preserve">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del w:id="1292" w:author="svcMRProcess" w:date="2018-09-09T08:37:00Z">
        <w:r>
          <w:rPr>
            <w:snapToGrid w:val="0"/>
          </w:rPr>
          <w:delText>.</w:delText>
        </w:r>
      </w:del>
      <w:ins w:id="1293" w:author="svcMRProcess" w:date="2018-09-09T08:37:00Z">
        <w:r>
          <w:rPr>
            <w:snapToGrid w:val="0"/>
          </w:rPr>
          <w:t>;</w:t>
        </w:r>
      </w:ins>
    </w:p>
    <w:p>
      <w:pPr>
        <w:pStyle w:val="Indenta"/>
        <w:rPr>
          <w:snapToGrid w:val="0"/>
        </w:rPr>
      </w:pPr>
      <w:r>
        <w:rPr>
          <w:snapToGrid w:val="0"/>
        </w:rPr>
        <w:tab/>
        <w:t>(m)</w:t>
      </w:r>
      <w:r>
        <w:rPr>
          <w:snapToGrid w:val="0"/>
        </w:rPr>
        <w:tab/>
      </w:r>
      <w:del w:id="1294" w:author="svcMRProcess" w:date="2018-09-09T08:37:00Z">
        <w:r>
          <w:rPr>
            <w:snapToGrid w:val="0"/>
          </w:rPr>
          <w:delText>For</w:delText>
        </w:r>
      </w:del>
      <w:ins w:id="1295" w:author="svcMRProcess" w:date="2018-09-09T08:37:00Z">
        <w:r>
          <w:rPr>
            <w:snapToGrid w:val="0"/>
          </w:rPr>
          <w:t>for</w:t>
        </w:r>
      </w:ins>
      <w:r>
        <w:rPr>
          <w:snapToGrid w:val="0"/>
        </w:rPr>
        <w:t xml:space="preserve">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del w:id="1296" w:author="svcMRProcess" w:date="2018-09-09T08:37:00Z">
        <w:r>
          <w:rPr>
            <w:snapToGrid w:val="0"/>
          </w:rPr>
          <w:delText>.</w:delText>
        </w:r>
      </w:del>
      <w:ins w:id="1297" w:author="svcMRProcess" w:date="2018-09-09T08:37:00Z">
        <w:r>
          <w:rPr>
            <w:snapToGrid w:val="0"/>
          </w:rPr>
          <w:t>;</w:t>
        </w:r>
      </w:ins>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r>
      <w:del w:id="1298" w:author="svcMRProcess" w:date="2018-09-09T08:37:00Z">
        <w:r>
          <w:rPr>
            <w:snapToGrid w:val="0"/>
          </w:rPr>
          <w:delText>For</w:delText>
        </w:r>
      </w:del>
      <w:ins w:id="1299" w:author="svcMRProcess" w:date="2018-09-09T08:37:00Z">
        <w:r>
          <w:rPr>
            <w:snapToGrid w:val="0"/>
          </w:rPr>
          <w:t>for</w:t>
        </w:r>
      </w:ins>
      <w:r>
        <w:rPr>
          <w:snapToGrid w:val="0"/>
        </w:rPr>
        <w:t xml:space="preserve">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del w:id="1300" w:author="svcMRProcess" w:date="2018-09-09T08:37:00Z">
        <w:r>
          <w:rPr>
            <w:snapToGrid w:val="0"/>
          </w:rPr>
          <w:delText>).</w:delText>
        </w:r>
      </w:del>
      <w:ins w:id="1301" w:author="svcMRProcess" w:date="2018-09-09T08:37:00Z">
        <w:r>
          <w:rPr>
            <w:snapToGrid w:val="0"/>
          </w:rPr>
          <w:t>);</w:t>
        </w:r>
      </w:ins>
    </w:p>
    <w:p>
      <w:pPr>
        <w:pStyle w:val="Indenta"/>
        <w:rPr>
          <w:snapToGrid w:val="0"/>
        </w:rPr>
      </w:pPr>
      <w:r>
        <w:rPr>
          <w:snapToGrid w:val="0"/>
        </w:rPr>
        <w:tab/>
        <w:t>(oa)</w:t>
      </w:r>
      <w:r>
        <w:rPr>
          <w:snapToGrid w:val="0"/>
        </w:rPr>
        <w:tab/>
      </w:r>
      <w:del w:id="1302" w:author="svcMRProcess" w:date="2018-09-09T08:37:00Z">
        <w:r>
          <w:rPr>
            <w:snapToGrid w:val="0"/>
          </w:rPr>
          <w:delText>For</w:delText>
        </w:r>
      </w:del>
      <w:ins w:id="1303" w:author="svcMRProcess" w:date="2018-09-09T08:37:00Z">
        <w:r>
          <w:rPr>
            <w:snapToGrid w:val="0"/>
          </w:rPr>
          <w:t>for</w:t>
        </w:r>
      </w:ins>
      <w:r>
        <w:rPr>
          <w:snapToGrid w:val="0"/>
        </w:rPr>
        <w:t xml:space="preserve">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del w:id="1304" w:author="svcMRProcess" w:date="2018-09-09T08:37:00Z">
        <w:r>
          <w:rPr>
            <w:snapToGrid w:val="0"/>
          </w:rPr>
          <w:delText>).</w:delText>
        </w:r>
      </w:del>
      <w:ins w:id="1305" w:author="svcMRProcess" w:date="2018-09-09T08:37:00Z">
        <w:r>
          <w:rPr>
            <w:snapToGrid w:val="0"/>
          </w:rPr>
          <w:t>);</w:t>
        </w:r>
      </w:ins>
    </w:p>
    <w:p>
      <w:pPr>
        <w:pStyle w:val="Indenta"/>
        <w:rPr>
          <w:snapToGrid w:val="0"/>
        </w:rPr>
      </w:pPr>
      <w:r>
        <w:rPr>
          <w:snapToGrid w:val="0"/>
        </w:rPr>
        <w:tab/>
        <w:t>(ob)</w:t>
      </w:r>
      <w:r>
        <w:rPr>
          <w:snapToGrid w:val="0"/>
        </w:rPr>
        <w:tab/>
      </w:r>
      <w:del w:id="1306" w:author="svcMRProcess" w:date="2018-09-09T08:37:00Z">
        <w:r>
          <w:rPr>
            <w:snapToGrid w:val="0"/>
          </w:rPr>
          <w:delText>For</w:delText>
        </w:r>
      </w:del>
      <w:ins w:id="1307" w:author="svcMRProcess" w:date="2018-09-09T08:37:00Z">
        <w:r>
          <w:rPr>
            <w:snapToGrid w:val="0"/>
          </w:rPr>
          <w:t>for</w:t>
        </w:r>
      </w:ins>
      <w:r>
        <w:rPr>
          <w:snapToGrid w:val="0"/>
        </w:rPr>
        <w:t xml:space="preserve"> regulating and prescribing the procedure and the practice to be followed in respect of the making of applications by any person prior to the commencement by that person of any cause</w:t>
      </w:r>
      <w:del w:id="1308" w:author="svcMRProcess" w:date="2018-09-09T08:37:00Z">
        <w:r>
          <w:rPr>
            <w:snapToGrid w:val="0"/>
          </w:rPr>
          <w:delText>.</w:delText>
        </w:r>
      </w:del>
      <w:ins w:id="1309" w:author="svcMRProcess" w:date="2018-09-09T08:37:00Z">
        <w:r>
          <w:rPr>
            <w:snapToGrid w:val="0"/>
          </w:rPr>
          <w:t>;</w:t>
        </w:r>
      </w:ins>
    </w:p>
    <w:p>
      <w:pPr>
        <w:pStyle w:val="Indenta"/>
        <w:rPr>
          <w:snapToGrid w:val="0"/>
        </w:rPr>
      </w:pPr>
      <w:r>
        <w:rPr>
          <w:snapToGrid w:val="0"/>
        </w:rPr>
        <w:tab/>
        <w:t>(oc)</w:t>
      </w:r>
      <w:r>
        <w:rPr>
          <w:snapToGrid w:val="0"/>
        </w:rPr>
        <w:tab/>
      </w:r>
      <w:del w:id="1310" w:author="svcMRProcess" w:date="2018-09-09T08:37:00Z">
        <w:r>
          <w:rPr>
            <w:snapToGrid w:val="0"/>
          </w:rPr>
          <w:delText>For</w:delText>
        </w:r>
      </w:del>
      <w:ins w:id="1311" w:author="svcMRProcess" w:date="2018-09-09T08:37:00Z">
        <w:r>
          <w:rPr>
            <w:snapToGrid w:val="0"/>
          </w:rPr>
          <w:t>for</w:t>
        </w:r>
      </w:ins>
      <w:r>
        <w:rPr>
          <w:snapToGrid w:val="0"/>
        </w:rPr>
        <w:t xml:space="preserve"> prescribing the manner in which rules of court made under paragraphs (oa) and (ob) may be enforced</w:t>
      </w:r>
      <w:del w:id="1312" w:author="svcMRProcess" w:date="2018-09-09T08:37:00Z">
        <w:r>
          <w:rPr>
            <w:snapToGrid w:val="0"/>
          </w:rPr>
          <w:delText>.</w:delText>
        </w:r>
      </w:del>
      <w:ins w:id="1313" w:author="svcMRProcess" w:date="2018-09-09T08:37:00Z">
        <w:r>
          <w:rPr>
            <w:snapToGrid w:val="0"/>
          </w:rPr>
          <w:t>;</w:t>
        </w:r>
      </w:ins>
    </w:p>
    <w:p>
      <w:pPr>
        <w:pStyle w:val="Indenta"/>
        <w:rPr>
          <w:snapToGrid w:val="0"/>
        </w:rPr>
      </w:pPr>
      <w:r>
        <w:rPr>
          <w:snapToGrid w:val="0"/>
        </w:rPr>
        <w:tab/>
        <w:t>(p)</w:t>
      </w:r>
      <w:r>
        <w:rPr>
          <w:snapToGrid w:val="0"/>
        </w:rPr>
        <w:tab/>
      </w:r>
      <w:del w:id="1314" w:author="svcMRProcess" w:date="2018-09-09T08:37:00Z">
        <w:r>
          <w:rPr>
            <w:snapToGrid w:val="0"/>
          </w:rPr>
          <w:delText>For</w:delText>
        </w:r>
      </w:del>
      <w:ins w:id="1315" w:author="svcMRProcess" w:date="2018-09-09T08:37:00Z">
        <w:r>
          <w:rPr>
            <w:snapToGrid w:val="0"/>
          </w:rPr>
          <w:t>for</w:t>
        </w:r>
      </w:ins>
      <w:r>
        <w:rPr>
          <w:snapToGrid w:val="0"/>
        </w:rPr>
        <w:t xml:space="preserve"> prescribing the manner in which referees may conduct proceedings and the manner in which evidence may be received by referees, including rules that depart from the law of evidence</w:t>
      </w:r>
      <w:del w:id="1316" w:author="svcMRProcess" w:date="2018-09-09T08:37:00Z">
        <w:r>
          <w:rPr>
            <w:snapToGrid w:val="0"/>
          </w:rPr>
          <w:delText>.</w:delText>
        </w:r>
      </w:del>
      <w:ins w:id="1317" w:author="svcMRProcess" w:date="2018-09-09T08:37:00Z">
        <w:r>
          <w:rPr>
            <w:snapToGrid w:val="0"/>
          </w:rPr>
          <w:t>;</w:t>
        </w:r>
      </w:ins>
    </w:p>
    <w:p>
      <w:pPr>
        <w:pStyle w:val="Indenta"/>
        <w:keepNext/>
      </w:pPr>
      <w:r>
        <w:tab/>
        <w:t>(q)</w:t>
      </w:r>
      <w:r>
        <w:tab/>
      </w:r>
      <w:del w:id="1318" w:author="svcMRProcess" w:date="2018-09-09T08:37:00Z">
        <w:r>
          <w:delText>For</w:delText>
        </w:r>
      </w:del>
      <w:ins w:id="1319" w:author="svcMRProcess" w:date="2018-09-09T08:37:00Z">
        <w:r>
          <w:t>for</w:t>
        </w:r>
      </w:ins>
      <w:r>
        <w:t xml:space="preserve">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del w:id="1320" w:author="svcMRProcess" w:date="2018-09-09T08:37:00Z">
        <w:r>
          <w:delText>.</w:delText>
        </w:r>
      </w:del>
      <w:ins w:id="1321" w:author="svcMRProcess" w:date="2018-09-09T08:37:00Z">
        <w:r>
          <w:t>;</w:t>
        </w:r>
      </w:ins>
    </w:p>
    <w:p>
      <w:pPr>
        <w:pStyle w:val="Indenta"/>
      </w:pPr>
      <w:r>
        <w:tab/>
        <w:t>(r)</w:t>
      </w:r>
      <w:r>
        <w:tab/>
      </w:r>
      <w:del w:id="1322" w:author="svcMRProcess" w:date="2018-09-09T08:37:00Z">
        <w:r>
          <w:delText>For</w:delText>
        </w:r>
      </w:del>
      <w:ins w:id="1323" w:author="svcMRProcess" w:date="2018-09-09T08:37:00Z">
        <w:r>
          <w:t>for</w:t>
        </w:r>
      </w:ins>
      <w:r>
        <w:t xml:space="preserve"> regulating the practice and procedure in relation to applications under the </w:t>
      </w:r>
      <w:r>
        <w:rPr>
          <w:i/>
        </w:rPr>
        <w:t>Vexatious Proceedings Restriction Act 2002</w:t>
      </w:r>
      <w:r>
        <w:t>.</w:t>
      </w:r>
    </w:p>
    <w:p>
      <w:pPr>
        <w:pStyle w:val="Subsection"/>
        <w:rPr>
          <w:snapToGrid w:val="0"/>
        </w:rPr>
      </w:pPr>
      <w:r>
        <w:rPr>
          <w:snapToGrid w:val="0"/>
        </w:rPr>
        <w:tab/>
      </w:r>
      <w:ins w:id="1324" w:author="svcMRProcess" w:date="2018-09-09T08:37:00Z">
        <w:r>
          <w:rPr>
            <w:snapToGrid w:val="0"/>
          </w:rPr>
          <w:t>(1A)</w:t>
        </w:r>
      </w:ins>
      <w:r>
        <w:rPr>
          <w:snapToGrid w:val="0"/>
        </w:rPr>
        <w:tab/>
        <w:t xml:space="preserve">The power given by </w:t>
      </w:r>
      <w:del w:id="1325" w:author="svcMRProcess" w:date="2018-09-09T08:37:00Z">
        <w:r>
          <w:rPr>
            <w:snapToGrid w:val="0"/>
          </w:rPr>
          <w:delText>the preceding paragraphs</w:delText>
        </w:r>
      </w:del>
      <w:ins w:id="1326" w:author="svcMRProcess" w:date="2018-09-09T08:37:00Z">
        <w:r>
          <w:rPr>
            <w:snapToGrid w:val="0"/>
          </w:rPr>
          <w:t>subsection (1)</w:t>
        </w:r>
      </w:ins>
      <w:r>
        <w:rPr>
          <w:snapToGrid w:val="0"/>
        </w:rPr>
        <w:t xml:space="preserve">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w:t>
      </w:r>
      <w:del w:id="1327" w:author="svcMRProcess" w:date="2018-09-09T08:37:00Z">
        <w:r>
          <w:delText>).]</w:delText>
        </w:r>
      </w:del>
      <w:ins w:id="1328" w:author="svcMRProcess" w:date="2018-09-09T08:37:00Z">
        <w:r>
          <w:t>); No. 19 of 2010 s. 51.]</w:t>
        </w:r>
      </w:ins>
    </w:p>
    <w:p>
      <w:pPr>
        <w:pStyle w:val="Heading5"/>
        <w:rPr>
          <w:snapToGrid w:val="0"/>
        </w:rPr>
      </w:pPr>
      <w:bookmarkStart w:id="1329" w:name="_Toc406815728"/>
      <w:bookmarkStart w:id="1330" w:name="_Toc487618127"/>
      <w:bookmarkStart w:id="1331" w:name="_Toc508084402"/>
      <w:bookmarkStart w:id="1332" w:name="_Toc21316862"/>
      <w:bookmarkStart w:id="1333" w:name="_Toc124052380"/>
      <w:bookmarkStart w:id="1334" w:name="_Toc272330549"/>
      <w:bookmarkStart w:id="1335" w:name="_Toc223495461"/>
      <w:r>
        <w:rPr>
          <w:rStyle w:val="CharSectno"/>
        </w:rPr>
        <w:t>168</w:t>
      </w:r>
      <w:r>
        <w:rPr>
          <w:snapToGrid w:val="0"/>
        </w:rPr>
        <w:t>.</w:t>
      </w:r>
      <w:r>
        <w:rPr>
          <w:snapToGrid w:val="0"/>
        </w:rPr>
        <w:tab/>
      </w:r>
      <w:bookmarkEnd w:id="1329"/>
      <w:r>
        <w:rPr>
          <w:snapToGrid w:val="0"/>
        </w:rPr>
        <w:t>Rules of court, making</w:t>
      </w:r>
      <w:bookmarkEnd w:id="1330"/>
      <w:bookmarkEnd w:id="1331"/>
      <w:bookmarkEnd w:id="1332"/>
      <w:bookmarkEnd w:id="1333"/>
      <w:bookmarkEnd w:id="1334"/>
      <w:bookmarkEnd w:id="1335"/>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1336" w:name="_Toc406815730"/>
      <w:bookmarkStart w:id="1337" w:name="_Toc487618129"/>
      <w:bookmarkStart w:id="1338" w:name="_Toc508084404"/>
      <w:bookmarkStart w:id="1339" w:name="_Toc21316863"/>
      <w:bookmarkStart w:id="1340" w:name="_Toc124052381"/>
      <w:bookmarkStart w:id="1341" w:name="_Toc272330550"/>
      <w:bookmarkStart w:id="1342" w:name="_Toc223495462"/>
      <w:r>
        <w:rPr>
          <w:rStyle w:val="CharSectno"/>
        </w:rPr>
        <w:t>170</w:t>
      </w:r>
      <w:r>
        <w:rPr>
          <w:snapToGrid w:val="0"/>
        </w:rPr>
        <w:t>.</w:t>
      </w:r>
      <w:r>
        <w:rPr>
          <w:snapToGrid w:val="0"/>
        </w:rPr>
        <w:tab/>
        <w:t>Rules of court to be laid before Parliament</w:t>
      </w:r>
      <w:bookmarkEnd w:id="1336"/>
      <w:r>
        <w:rPr>
          <w:snapToGrid w:val="0"/>
        </w:rPr>
        <w:t>, disallowance</w:t>
      </w:r>
      <w:bookmarkEnd w:id="1337"/>
      <w:bookmarkEnd w:id="1338"/>
      <w:bookmarkEnd w:id="1339"/>
      <w:bookmarkEnd w:id="1340"/>
      <w:bookmarkEnd w:id="1341"/>
      <w:bookmarkEnd w:id="1342"/>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del w:id="1343" w:author="svcMRProcess" w:date="2018-09-09T08:37:00Z">
        <w:r>
          <w:rPr>
            <w:snapToGrid w:val="0"/>
          </w:rPr>
          <w:tab/>
        </w:r>
        <w:r>
          <w:rPr>
            <w:snapToGrid w:val="0"/>
          </w:rPr>
          <w:tab/>
          <w:delText>This subsection</w:delText>
        </w:r>
      </w:del>
      <w:ins w:id="1344" w:author="svcMRProcess" w:date="2018-09-09T08:37:00Z">
        <w:r>
          <w:rPr>
            <w:snapToGrid w:val="0"/>
          </w:rPr>
          <w:tab/>
          <w:t>(2A)</w:t>
        </w:r>
        <w:r>
          <w:rPr>
            <w:snapToGrid w:val="0"/>
          </w:rPr>
          <w:tab/>
          <w:t>Subsection (2)</w:t>
        </w:r>
      </w:ins>
      <w:r>
        <w:rPr>
          <w:snapToGrid w:val="0"/>
        </w:rPr>
        <w:t xml:space="preserve">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 xml:space="preserve">[Section 170 amended by </w:t>
      </w:r>
      <w:bookmarkStart w:id="1345" w:name="UpToHere"/>
      <w:bookmarkEnd w:id="1345"/>
      <w:r>
        <w:t>No. 27 of 2000 s. </w:t>
      </w:r>
      <w:del w:id="1346" w:author="svcMRProcess" w:date="2018-09-09T08:37:00Z">
        <w:r>
          <w:delText>24</w:delText>
        </w:r>
      </w:del>
      <w:ins w:id="1347" w:author="svcMRProcess" w:date="2018-09-09T08:37:00Z">
        <w:r>
          <w:t>24; No. 19 of 2010 s. 51</w:t>
        </w:r>
      </w:ins>
      <w:r>
        <w:t>.]</w:t>
      </w:r>
    </w:p>
    <w:p>
      <w:pPr>
        <w:pStyle w:val="Heading5"/>
      </w:pPr>
      <w:bookmarkStart w:id="1348" w:name="_Toc102724315"/>
      <w:bookmarkStart w:id="1349" w:name="_Toc124052382"/>
      <w:bookmarkStart w:id="1350" w:name="_Toc272330551"/>
      <w:bookmarkStart w:id="1351" w:name="_Toc223495463"/>
      <w:bookmarkStart w:id="1352" w:name="_Toc406815731"/>
      <w:bookmarkStart w:id="1353" w:name="_Toc487618130"/>
      <w:bookmarkStart w:id="1354" w:name="_Toc508084405"/>
      <w:bookmarkStart w:id="1355" w:name="_Toc21316865"/>
      <w:r>
        <w:rPr>
          <w:rStyle w:val="CharSectno"/>
        </w:rPr>
        <w:t>171</w:t>
      </w:r>
      <w:r>
        <w:t>.</w:t>
      </w:r>
      <w:r>
        <w:tab/>
        <w:t>Fees, regulations may prescribe</w:t>
      </w:r>
      <w:bookmarkEnd w:id="1348"/>
      <w:bookmarkEnd w:id="1349"/>
      <w:bookmarkEnd w:id="1350"/>
      <w:bookmarkEnd w:id="1351"/>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1356" w:name="_Toc102472941"/>
      <w:bookmarkStart w:id="1357" w:name="_Toc102724316"/>
      <w:bookmarkStart w:id="1358" w:name="_Toc106508120"/>
      <w:bookmarkStart w:id="1359" w:name="_Toc108321015"/>
      <w:bookmarkStart w:id="1360" w:name="_Toc108414913"/>
      <w:bookmarkStart w:id="1361" w:name="_Toc108515485"/>
      <w:bookmarkStart w:id="1362" w:name="_Toc109194367"/>
      <w:bookmarkStart w:id="1363" w:name="_Toc111879159"/>
      <w:bookmarkStart w:id="1364" w:name="_Toc111881337"/>
      <w:bookmarkStart w:id="1365" w:name="_Toc112491192"/>
      <w:bookmarkStart w:id="1366" w:name="_Toc114905892"/>
      <w:bookmarkStart w:id="1367" w:name="_Toc121556547"/>
      <w:bookmarkStart w:id="1368" w:name="_Toc124052266"/>
      <w:bookmarkStart w:id="1369" w:name="_Toc124052383"/>
      <w:bookmarkStart w:id="1370" w:name="_Toc124139044"/>
      <w:bookmarkStart w:id="1371" w:name="_Toc158019948"/>
      <w:bookmarkStart w:id="1372" w:name="_Toc193189539"/>
      <w:bookmarkStart w:id="1373" w:name="_Toc196735386"/>
      <w:bookmarkStart w:id="1374" w:name="_Toc199813901"/>
      <w:bookmarkStart w:id="1375" w:name="_Toc203541126"/>
      <w:bookmarkStart w:id="1376" w:name="_Toc210117026"/>
      <w:bookmarkStart w:id="1377" w:name="_Toc211066927"/>
      <w:bookmarkStart w:id="1378" w:name="_Toc211142614"/>
      <w:bookmarkStart w:id="1379" w:name="_Toc211142799"/>
      <w:bookmarkStart w:id="1380" w:name="_Toc212538707"/>
      <w:bookmarkStart w:id="1381" w:name="_Toc214782561"/>
      <w:bookmarkStart w:id="1382" w:name="_Toc223495464"/>
      <w:bookmarkStart w:id="1383" w:name="_Toc268258003"/>
      <w:bookmarkStart w:id="1384" w:name="_Toc272330552"/>
      <w:r>
        <w:rPr>
          <w:rStyle w:val="CharPartNo"/>
        </w:rPr>
        <w:t>Part XI</w:t>
      </w:r>
      <w:r>
        <w:rPr>
          <w:rStyle w:val="CharDivNo"/>
        </w:rPr>
        <w:t> </w:t>
      </w:r>
      <w:r>
        <w:t>—</w:t>
      </w:r>
      <w:r>
        <w:rPr>
          <w:rStyle w:val="CharDivText"/>
        </w:rPr>
        <w:t> </w:t>
      </w:r>
      <w:r>
        <w:rPr>
          <w:rStyle w:val="CharPartText"/>
        </w:rPr>
        <w:t>Miscellaneous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tabs>
          <w:tab w:val="left" w:pos="851"/>
        </w:tabs>
      </w:pPr>
      <w:r>
        <w:tab/>
        <w:t>[Heading inserted by No. 84 of 2004 s. 70.]</w:t>
      </w:r>
    </w:p>
    <w:p>
      <w:pPr>
        <w:pStyle w:val="Heading5"/>
        <w:rPr>
          <w:snapToGrid w:val="0"/>
        </w:rPr>
      </w:pPr>
      <w:bookmarkStart w:id="1385" w:name="_Toc124052384"/>
      <w:bookmarkStart w:id="1386" w:name="_Toc272330553"/>
      <w:bookmarkStart w:id="1387" w:name="_Toc223495465"/>
      <w:r>
        <w:rPr>
          <w:rStyle w:val="CharSectno"/>
        </w:rPr>
        <w:t>172</w:t>
      </w:r>
      <w:r>
        <w:rPr>
          <w:snapToGrid w:val="0"/>
        </w:rPr>
        <w:t>.</w:t>
      </w:r>
      <w:r>
        <w:rPr>
          <w:snapToGrid w:val="0"/>
        </w:rPr>
        <w:tab/>
        <w:t>Foreign law question to be decided by judge</w:t>
      </w:r>
      <w:bookmarkEnd w:id="1352"/>
      <w:bookmarkEnd w:id="1353"/>
      <w:bookmarkEnd w:id="1354"/>
      <w:bookmarkEnd w:id="1355"/>
      <w:bookmarkEnd w:id="1385"/>
      <w:bookmarkEnd w:id="1386"/>
      <w:bookmarkEnd w:id="1387"/>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388" w:name="_Toc406815732"/>
      <w:bookmarkStart w:id="1389" w:name="_Toc487618131"/>
      <w:bookmarkStart w:id="1390" w:name="_Toc508084406"/>
      <w:bookmarkStart w:id="1391" w:name="_Toc21316866"/>
      <w:bookmarkStart w:id="1392" w:name="_Toc124052385"/>
      <w:bookmarkStart w:id="1393" w:name="_Toc272330554"/>
      <w:bookmarkStart w:id="1394" w:name="_Toc223495466"/>
      <w:r>
        <w:rPr>
          <w:rStyle w:val="CharSectno"/>
        </w:rPr>
        <w:t>173</w:t>
      </w:r>
      <w:r>
        <w:rPr>
          <w:snapToGrid w:val="0"/>
        </w:rPr>
        <w:t>.</w:t>
      </w:r>
      <w:r>
        <w:rPr>
          <w:snapToGrid w:val="0"/>
        </w:rPr>
        <w:tab/>
        <w:t>Consent order for judgment to be filed</w:t>
      </w:r>
      <w:bookmarkEnd w:id="1388"/>
      <w:bookmarkEnd w:id="1389"/>
      <w:bookmarkEnd w:id="1390"/>
      <w:bookmarkEnd w:id="1391"/>
      <w:bookmarkEnd w:id="1392"/>
      <w:bookmarkEnd w:id="1393"/>
      <w:bookmarkEnd w:id="1394"/>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395" w:name="_Toc406815733"/>
      <w:bookmarkStart w:id="1396" w:name="_Toc487618132"/>
      <w:bookmarkStart w:id="1397" w:name="_Toc508084407"/>
      <w:bookmarkStart w:id="1398" w:name="_Toc21316867"/>
      <w:bookmarkStart w:id="1399" w:name="_Toc124052386"/>
      <w:bookmarkStart w:id="1400" w:name="_Toc272330555"/>
      <w:bookmarkStart w:id="1401" w:name="_Toc223495467"/>
      <w:r>
        <w:rPr>
          <w:rStyle w:val="CharSectno"/>
        </w:rPr>
        <w:t>174</w:t>
      </w:r>
      <w:r>
        <w:rPr>
          <w:snapToGrid w:val="0"/>
        </w:rPr>
        <w:t>.</w:t>
      </w:r>
      <w:r>
        <w:rPr>
          <w:snapToGrid w:val="0"/>
        </w:rPr>
        <w:tab/>
        <w:t>Officers etc. may be authorised to administer oaths</w:t>
      </w:r>
      <w:bookmarkEnd w:id="1395"/>
      <w:bookmarkEnd w:id="1396"/>
      <w:bookmarkEnd w:id="1397"/>
      <w:bookmarkEnd w:id="1398"/>
      <w:bookmarkEnd w:id="1399"/>
      <w:bookmarkEnd w:id="1400"/>
      <w:bookmarkEnd w:id="1401"/>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402" w:name="_Toc102472943"/>
      <w:bookmarkStart w:id="1403" w:name="_Toc102724323"/>
      <w:r>
        <w:t>[</w:t>
      </w:r>
      <w:r>
        <w:rPr>
          <w:b/>
        </w:rPr>
        <w:t>175-177.</w:t>
      </w:r>
      <w:r>
        <w:tab/>
        <w:t>Deleted by No. 24 of 2005 s. 35.]</w:t>
      </w:r>
    </w:p>
    <w:p>
      <w:pPr>
        <w:pStyle w:val="Heading5"/>
      </w:pPr>
      <w:bookmarkStart w:id="1404" w:name="_Toc124052387"/>
      <w:bookmarkStart w:id="1405" w:name="_Toc272330556"/>
      <w:bookmarkStart w:id="1406" w:name="_Toc223495468"/>
      <w:r>
        <w:rPr>
          <w:rStyle w:val="CharSectno"/>
        </w:rPr>
        <w:t>178</w:t>
      </w:r>
      <w:r>
        <w:t>.</w:t>
      </w:r>
      <w:r>
        <w:tab/>
        <w:t>Habeas corpus proceedings</w:t>
      </w:r>
      <w:bookmarkEnd w:id="1402"/>
      <w:bookmarkEnd w:id="1403"/>
      <w:bookmarkEnd w:id="1404"/>
      <w:bookmarkEnd w:id="1405"/>
      <w:bookmarkEnd w:id="1406"/>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07" w:name="_Toc21316871"/>
      <w:bookmarkStart w:id="1408" w:name="_Toc108414921"/>
      <w:bookmarkStart w:id="1409" w:name="_Toc108515493"/>
      <w:bookmarkStart w:id="1410" w:name="_Toc109194375"/>
      <w:bookmarkStart w:id="1411" w:name="_Toc111879167"/>
      <w:bookmarkStart w:id="1412" w:name="_Toc111881345"/>
      <w:bookmarkStart w:id="1413" w:name="_Toc112491200"/>
      <w:bookmarkStart w:id="1414" w:name="_Toc114905900"/>
      <w:bookmarkStart w:id="1415" w:name="_Toc121556555"/>
      <w:bookmarkStart w:id="1416" w:name="_Toc124052388"/>
      <w:bookmarkStart w:id="1417" w:name="_Toc124139049"/>
      <w:bookmarkStart w:id="1418" w:name="_Toc158019953"/>
      <w:bookmarkStart w:id="1419" w:name="_Toc193189544"/>
      <w:bookmarkStart w:id="1420" w:name="_Toc196735391"/>
      <w:bookmarkStart w:id="1421" w:name="_Toc199813906"/>
      <w:bookmarkStart w:id="1422" w:name="_Toc203541131"/>
      <w:bookmarkStart w:id="1423" w:name="_Toc210117031"/>
      <w:bookmarkStart w:id="1424" w:name="_Toc211066932"/>
      <w:bookmarkStart w:id="1425" w:name="_Toc211142619"/>
      <w:bookmarkStart w:id="1426" w:name="_Toc211142804"/>
      <w:bookmarkStart w:id="1427" w:name="_Toc212538712"/>
      <w:bookmarkStart w:id="1428" w:name="_Toc214782566"/>
      <w:bookmarkStart w:id="1429" w:name="_Toc223495469"/>
      <w:bookmarkStart w:id="1430" w:name="_Toc268258008"/>
      <w:bookmarkStart w:id="1431" w:name="_Toc272330557"/>
      <w:r>
        <w:rPr>
          <w:rStyle w:val="CharSchNo"/>
        </w:rPr>
        <w:t>First Schedule</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ins w:id="1432" w:author="svcMRProcess" w:date="2018-09-09T08:37:00Z">
        <w:r>
          <w:t xml:space="preserve"> — </w:t>
        </w:r>
        <w:r>
          <w:rPr>
            <w:rStyle w:val="CharSchText"/>
          </w:rPr>
          <w:t>Enactments repealed</w:t>
        </w:r>
      </w:ins>
      <w:bookmarkEnd w:id="1430"/>
      <w:bookmarkEnd w:id="1431"/>
    </w:p>
    <w:p>
      <w:pPr>
        <w:pStyle w:val="yShoulderClause"/>
        <w:spacing w:before="0"/>
        <w:rPr>
          <w:snapToGrid w:val="0"/>
        </w:rPr>
      </w:pPr>
      <w:r>
        <w:rPr>
          <w:snapToGrid w:val="0"/>
        </w:rPr>
        <w:t>[</w:t>
      </w:r>
      <w:del w:id="1433" w:author="svcMRProcess" w:date="2018-09-09T08:37:00Z">
        <w:r>
          <w:rPr>
            <w:snapToGrid w:val="0"/>
          </w:rPr>
          <w:delText>Section</w:delText>
        </w:r>
      </w:del>
      <w:ins w:id="1434" w:author="svcMRProcess" w:date="2018-09-09T08:37:00Z">
        <w:r>
          <w:rPr>
            <w:snapToGrid w:val="0"/>
          </w:rPr>
          <w:t>s.</w:t>
        </w:r>
      </w:ins>
      <w:r>
        <w:rPr>
          <w:snapToGrid w:val="0"/>
        </w:rPr>
        <w:t> 3]</w:t>
      </w:r>
    </w:p>
    <w:p>
      <w:pPr>
        <w:pStyle w:val="yHeading2"/>
        <w:outlineLvl w:val="9"/>
        <w:rPr>
          <w:del w:id="1435" w:author="svcMRProcess" w:date="2018-09-09T08:37:00Z"/>
        </w:rPr>
      </w:pPr>
      <w:bookmarkStart w:id="1436" w:name="_Toc111879168"/>
      <w:bookmarkStart w:id="1437" w:name="_Toc111881346"/>
      <w:bookmarkStart w:id="1438" w:name="_Toc112491201"/>
      <w:bookmarkStart w:id="1439" w:name="_Toc114905901"/>
      <w:bookmarkStart w:id="1440" w:name="_Toc121556556"/>
      <w:bookmarkStart w:id="1441" w:name="_Toc124052389"/>
      <w:bookmarkStart w:id="1442" w:name="_Toc124139050"/>
      <w:bookmarkStart w:id="1443" w:name="_Toc158019954"/>
      <w:bookmarkStart w:id="1444" w:name="_Toc193189545"/>
      <w:bookmarkStart w:id="1445" w:name="_Toc196735392"/>
      <w:bookmarkStart w:id="1446" w:name="_Toc199813907"/>
      <w:bookmarkStart w:id="1447" w:name="_Toc203541132"/>
      <w:bookmarkStart w:id="1448" w:name="_Toc210117032"/>
      <w:bookmarkStart w:id="1449" w:name="_Toc211066933"/>
      <w:bookmarkStart w:id="1450" w:name="_Toc211142620"/>
      <w:bookmarkStart w:id="1451" w:name="_Toc211142805"/>
      <w:bookmarkStart w:id="1452" w:name="_Toc212538713"/>
      <w:bookmarkStart w:id="1453" w:name="_Toc214782567"/>
      <w:bookmarkStart w:id="1454" w:name="_Toc223495470"/>
      <w:del w:id="1455" w:author="svcMRProcess" w:date="2018-09-09T08:37:00Z">
        <w:r>
          <w:rPr>
            <w:rStyle w:val="CharSchText"/>
          </w:rPr>
          <w:delText>Enactments repealed</w:delTex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del>
    </w:p>
    <w:p>
      <w:pPr>
        <w:pStyle w:val="yFootnotesection"/>
        <w:rPr>
          <w:ins w:id="1456" w:author="svcMRProcess" w:date="2018-09-09T08:37:00Z"/>
        </w:rPr>
      </w:pPr>
      <w:ins w:id="1457" w:author="svcMRProcess" w:date="2018-09-09T08:37:00Z">
        <w:r>
          <w:tab/>
          <w:t>[Heading amended by No. 19 of 2010 s. 4.]</w:t>
        </w:r>
      </w:ins>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458" w:name="_Toc124052390"/>
      <w:bookmarkStart w:id="1459" w:name="_Toc124139051"/>
      <w:bookmarkStart w:id="1460" w:name="_Toc158019955"/>
      <w:bookmarkStart w:id="1461" w:name="_Toc193189546"/>
      <w:bookmarkStart w:id="1462" w:name="_Toc196735393"/>
      <w:bookmarkStart w:id="1463" w:name="_Toc199813908"/>
      <w:bookmarkStart w:id="1464" w:name="_Toc203541133"/>
      <w:bookmarkStart w:id="1465" w:name="_Toc210117033"/>
      <w:bookmarkStart w:id="1466" w:name="_Toc211066934"/>
      <w:bookmarkStart w:id="1467" w:name="_Toc211142621"/>
      <w:bookmarkStart w:id="1468" w:name="_Toc211142806"/>
      <w:bookmarkStart w:id="1469" w:name="_Toc212538714"/>
      <w:bookmarkStart w:id="1470" w:name="_Toc214782568"/>
      <w:bookmarkStart w:id="1471" w:name="_Toc223495471"/>
      <w:bookmarkStart w:id="1472" w:name="_Toc268258009"/>
      <w:bookmarkStart w:id="1473" w:name="_Toc272330558"/>
      <w:r>
        <w:rPr>
          <w:rStyle w:val="CharSchNo"/>
        </w:rPr>
        <w:t>Second Schedule</w:t>
      </w:r>
      <w:r>
        <w:t> — </w:t>
      </w:r>
      <w:r>
        <w:rPr>
          <w:rStyle w:val="CharSchText"/>
        </w:rPr>
        <w:t>Oath and affirmation of office</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rPr>
          <w:del w:id="1474" w:author="svcMRProcess" w:date="2018-09-09T08:37:00Z"/>
        </w:rPr>
      </w:pPr>
      <w:del w:id="1475" w:author="svcMRProcess" w:date="2018-09-09T08:37:00Z">
        <w:r>
          <w:rPr>
            <w:noProof/>
            <w:lang w:eastAsia="en-AU"/>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CentredBaseLine"/>
        <w:jc w:val="center"/>
        <w:rPr>
          <w:ins w:id="1476" w:author="svcMRProcess" w:date="2018-09-09T08:37:00Z"/>
        </w:rPr>
      </w:pPr>
      <w:ins w:id="1477" w:author="svcMRProcess" w:date="2018-09-09T08:3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478" w:name="_Toc83627255"/>
      <w:bookmarkStart w:id="1479" w:name="_Toc83791562"/>
      <w:bookmarkStart w:id="1480" w:name="_Toc106508130"/>
      <w:bookmarkStart w:id="1481" w:name="_Toc108321025"/>
      <w:bookmarkStart w:id="1482" w:name="_Toc108414925"/>
      <w:bookmarkStart w:id="1483" w:name="_Toc108515497"/>
      <w:bookmarkStart w:id="1484" w:name="_Toc109194379"/>
      <w:bookmarkStart w:id="1485" w:name="_Toc111879171"/>
      <w:bookmarkStart w:id="1486" w:name="_Toc111881349"/>
      <w:bookmarkStart w:id="1487" w:name="_Toc112491204"/>
      <w:bookmarkStart w:id="1488" w:name="_Toc114905904"/>
      <w:bookmarkStart w:id="1489" w:name="_Toc121556559"/>
      <w:bookmarkStart w:id="1490" w:name="_Toc124052274"/>
      <w:bookmarkStart w:id="1491" w:name="_Toc124052391"/>
      <w:bookmarkStart w:id="1492" w:name="_Toc124139052"/>
      <w:bookmarkStart w:id="1493" w:name="_Toc158019956"/>
      <w:bookmarkStart w:id="1494" w:name="_Toc193189547"/>
      <w:bookmarkStart w:id="1495" w:name="_Toc196735394"/>
      <w:bookmarkStart w:id="1496" w:name="_Toc199813909"/>
      <w:bookmarkStart w:id="1497" w:name="_Toc203541134"/>
      <w:bookmarkStart w:id="1498" w:name="_Toc210117034"/>
      <w:bookmarkStart w:id="1499" w:name="_Toc211066935"/>
      <w:bookmarkStart w:id="1500" w:name="_Toc211142622"/>
      <w:bookmarkStart w:id="1501" w:name="_Toc211142807"/>
      <w:bookmarkStart w:id="1502" w:name="_Toc212538715"/>
      <w:bookmarkStart w:id="1503" w:name="_Toc214782569"/>
      <w:bookmarkStart w:id="1504" w:name="_Toc223495472"/>
      <w:bookmarkStart w:id="1505" w:name="_Toc268258010"/>
      <w:bookmarkStart w:id="1506" w:name="_Toc272330559"/>
      <w:r>
        <w:t>Notes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507" w:name="_Toc272330560"/>
      <w:bookmarkStart w:id="1508" w:name="_Toc223495473"/>
      <w:r>
        <w:t>Compilation table</w:t>
      </w:r>
      <w:bookmarkEnd w:id="1507"/>
      <w:bookmarkEnd w:id="1508"/>
    </w:p>
    <w:tbl>
      <w:tblPr>
        <w:tblW w:w="0" w:type="auto"/>
        <w:tblInd w:w="28" w:type="dxa"/>
        <w:tblLayout w:type="fixed"/>
        <w:tblCellMar>
          <w:left w:w="56" w:type="dxa"/>
          <w:right w:w="56" w:type="dxa"/>
        </w:tblCellMar>
        <w:tblLook w:val="0000" w:firstRow="0" w:lastRow="0" w:firstColumn="0" w:lastColumn="0" w:noHBand="0" w:noVBand="0"/>
      </w:tblPr>
      <w:tblGrid>
        <w:gridCol w:w="26"/>
        <w:gridCol w:w="2268"/>
        <w:gridCol w:w="1134"/>
        <w:gridCol w:w="1134"/>
        <w:gridCol w:w="2579"/>
      </w:tblGrid>
      <w:tr>
        <w:trPr>
          <w:gridBefore w:val="1"/>
          <w:wBefore w:w="26" w:type="dxa"/>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r>
              <w:rPr>
                <w:sz w:val="19"/>
              </w:rPr>
              <w:br/>
              <w:t>(26 Geo. V No. 36)</w:t>
            </w:r>
          </w:p>
        </w:tc>
        <w:tc>
          <w:tcPr>
            <w:tcW w:w="1134" w:type="dxa"/>
          </w:tcPr>
          <w:p>
            <w:pPr>
              <w:pStyle w:val="nTable"/>
              <w:spacing w:after="40"/>
              <w:rPr>
                <w:sz w:val="19"/>
              </w:rPr>
            </w:pPr>
            <w:r>
              <w:rPr>
                <w:sz w:val="19"/>
              </w:rPr>
              <w:t xml:space="preserve">3 Mar 1936 </w:t>
            </w:r>
          </w:p>
        </w:tc>
        <w:tc>
          <w:tcPr>
            <w:tcW w:w="2579"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6" w:type="dxa"/>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r>
              <w:rPr>
                <w:sz w:val="19"/>
              </w:rPr>
              <w:br/>
              <w:t>(1 Geo. VI No. 8)</w:t>
            </w:r>
          </w:p>
        </w:tc>
        <w:tc>
          <w:tcPr>
            <w:tcW w:w="1134" w:type="dxa"/>
          </w:tcPr>
          <w:p>
            <w:pPr>
              <w:pStyle w:val="nTable"/>
              <w:spacing w:after="40"/>
              <w:rPr>
                <w:sz w:val="19"/>
              </w:rPr>
            </w:pPr>
            <w:r>
              <w:rPr>
                <w:sz w:val="19"/>
              </w:rPr>
              <w:t>8 Dec 1937</w:t>
            </w:r>
          </w:p>
        </w:tc>
        <w:tc>
          <w:tcPr>
            <w:tcW w:w="2579" w:type="dxa"/>
          </w:tcPr>
          <w:p>
            <w:pPr>
              <w:pStyle w:val="nTable"/>
              <w:spacing w:after="40"/>
              <w:rPr>
                <w:sz w:val="19"/>
              </w:rPr>
            </w:pPr>
            <w:r>
              <w:rPr>
                <w:sz w:val="19"/>
              </w:rPr>
              <w:t>8 Dec 1937</w:t>
            </w:r>
          </w:p>
        </w:tc>
      </w:tr>
      <w:tr>
        <w:trPr>
          <w:gridBefore w:val="1"/>
          <w:wBefore w:w="26" w:type="dxa"/>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r>
              <w:rPr>
                <w:sz w:val="19"/>
              </w:rPr>
              <w:br/>
              <w:t>(9 and 10 Geo. VI No. 10)</w:t>
            </w:r>
          </w:p>
        </w:tc>
        <w:tc>
          <w:tcPr>
            <w:tcW w:w="1134" w:type="dxa"/>
          </w:tcPr>
          <w:p>
            <w:pPr>
              <w:pStyle w:val="nTable"/>
              <w:spacing w:after="40"/>
              <w:rPr>
                <w:sz w:val="19"/>
              </w:rPr>
            </w:pPr>
            <w:r>
              <w:rPr>
                <w:sz w:val="19"/>
              </w:rPr>
              <w:t>13 Dec 1945</w:t>
            </w:r>
          </w:p>
        </w:tc>
        <w:tc>
          <w:tcPr>
            <w:tcW w:w="2579" w:type="dxa"/>
          </w:tcPr>
          <w:p>
            <w:pPr>
              <w:pStyle w:val="nTable"/>
              <w:spacing w:after="40"/>
              <w:rPr>
                <w:sz w:val="19"/>
              </w:rPr>
            </w:pPr>
            <w:r>
              <w:rPr>
                <w:sz w:val="19"/>
              </w:rPr>
              <w:t>13 Dec 1945</w:t>
            </w:r>
          </w:p>
        </w:tc>
      </w:tr>
      <w:tr>
        <w:trPr>
          <w:gridBefore w:val="1"/>
          <w:wBefore w:w="26" w:type="dxa"/>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10</w:t>
            </w:r>
          </w:p>
        </w:tc>
        <w:tc>
          <w:tcPr>
            <w:tcW w:w="1134" w:type="dxa"/>
          </w:tcPr>
          <w:p>
            <w:pPr>
              <w:pStyle w:val="nTable"/>
              <w:spacing w:after="40"/>
              <w:rPr>
                <w:sz w:val="19"/>
              </w:rPr>
            </w:pPr>
            <w:r>
              <w:rPr>
                <w:sz w:val="19"/>
              </w:rPr>
              <w:t>35 of 1945</w:t>
            </w:r>
            <w:r>
              <w:rPr>
                <w:sz w:val="19"/>
              </w:rPr>
              <w:br/>
              <w:t>(9 and 10 Geo. VI No. 35)</w:t>
            </w:r>
          </w:p>
        </w:tc>
        <w:tc>
          <w:tcPr>
            <w:tcW w:w="1134" w:type="dxa"/>
          </w:tcPr>
          <w:p>
            <w:pPr>
              <w:pStyle w:val="nTable"/>
              <w:spacing w:after="40"/>
              <w:rPr>
                <w:sz w:val="19"/>
              </w:rPr>
            </w:pPr>
            <w:r>
              <w:rPr>
                <w:sz w:val="19"/>
              </w:rPr>
              <w:t>27 Mar 1946</w:t>
            </w:r>
          </w:p>
        </w:tc>
        <w:tc>
          <w:tcPr>
            <w:tcW w:w="2579"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6" w:type="dxa"/>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r>
              <w:rPr>
                <w:sz w:val="19"/>
              </w:rPr>
              <w:br/>
              <w:t>(10 and 11 Geo. VI No. 50)</w:t>
            </w:r>
          </w:p>
        </w:tc>
        <w:tc>
          <w:tcPr>
            <w:tcW w:w="1134" w:type="dxa"/>
          </w:tcPr>
          <w:p>
            <w:pPr>
              <w:pStyle w:val="nTable"/>
              <w:spacing w:after="40"/>
              <w:rPr>
                <w:sz w:val="19"/>
              </w:rPr>
            </w:pPr>
            <w:r>
              <w:rPr>
                <w:sz w:val="19"/>
              </w:rPr>
              <w:t>24 Jan 1947</w:t>
            </w:r>
          </w:p>
        </w:tc>
        <w:tc>
          <w:tcPr>
            <w:tcW w:w="2579" w:type="dxa"/>
          </w:tcPr>
          <w:p>
            <w:pPr>
              <w:pStyle w:val="nTable"/>
              <w:spacing w:after="40"/>
              <w:rPr>
                <w:sz w:val="19"/>
              </w:rPr>
            </w:pPr>
            <w:r>
              <w:rPr>
                <w:sz w:val="19"/>
              </w:rPr>
              <w:t>24 Jan 1947</w:t>
            </w:r>
          </w:p>
        </w:tc>
      </w:tr>
      <w:tr>
        <w:trPr>
          <w:gridBefore w:val="1"/>
          <w:wBefore w:w="26" w:type="dxa"/>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r>
              <w:rPr>
                <w:sz w:val="19"/>
              </w:rPr>
              <w:br/>
              <w:t>(11 Geo. VI No. 9)</w:t>
            </w:r>
          </w:p>
        </w:tc>
        <w:tc>
          <w:tcPr>
            <w:tcW w:w="1134" w:type="dxa"/>
          </w:tcPr>
          <w:p>
            <w:pPr>
              <w:pStyle w:val="nTable"/>
              <w:spacing w:after="40"/>
              <w:rPr>
                <w:sz w:val="19"/>
              </w:rPr>
            </w:pPr>
            <w:r>
              <w:rPr>
                <w:sz w:val="19"/>
              </w:rPr>
              <w:t>10 Oct 1947</w:t>
            </w:r>
          </w:p>
        </w:tc>
        <w:tc>
          <w:tcPr>
            <w:tcW w:w="2579" w:type="dxa"/>
          </w:tcPr>
          <w:p>
            <w:pPr>
              <w:pStyle w:val="nTable"/>
              <w:spacing w:after="40"/>
              <w:rPr>
                <w:sz w:val="19"/>
              </w:rPr>
            </w:pPr>
            <w:r>
              <w:rPr>
                <w:sz w:val="19"/>
              </w:rPr>
              <w:t>10 Oct 1947</w:t>
            </w:r>
          </w:p>
        </w:tc>
      </w:tr>
      <w:tr>
        <w:trPr>
          <w:gridBefore w:val="1"/>
          <w:wBefore w:w="26" w:type="dxa"/>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79"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6" w:type="dxa"/>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w:t>
            </w:r>
            <w:r>
              <w:rPr>
                <w:sz w:val="19"/>
              </w:rPr>
              <w:br/>
              <w:t>(13 Geo. VI No. 103)</w:t>
            </w:r>
            <w:r>
              <w:rPr>
                <w:sz w:val="19"/>
              </w:rPr>
              <w:br/>
              <w:t>(as amended by No. 35 of 1950 s. 4)</w:t>
            </w:r>
          </w:p>
        </w:tc>
        <w:tc>
          <w:tcPr>
            <w:tcW w:w="1134" w:type="dxa"/>
          </w:tcPr>
          <w:p>
            <w:pPr>
              <w:pStyle w:val="nTable"/>
              <w:spacing w:after="40"/>
              <w:rPr>
                <w:sz w:val="19"/>
              </w:rPr>
            </w:pPr>
            <w:r>
              <w:rPr>
                <w:sz w:val="19"/>
              </w:rPr>
              <w:t>24 Sep 1949</w:t>
            </w:r>
          </w:p>
        </w:tc>
        <w:tc>
          <w:tcPr>
            <w:tcW w:w="2579" w:type="dxa"/>
          </w:tcPr>
          <w:p>
            <w:pPr>
              <w:pStyle w:val="nTable"/>
              <w:spacing w:after="40"/>
              <w:rPr>
                <w:sz w:val="19"/>
              </w:rPr>
            </w:pPr>
            <w:r>
              <w:rPr>
                <w:sz w:val="19"/>
              </w:rPr>
              <w:t>24 Sep 1949</w:t>
            </w:r>
            <w:r>
              <w:rPr>
                <w:rFonts w:ascii="Times" w:hAnsi="Times"/>
                <w:sz w:val="19"/>
                <w:vertAlign w:val="superscript"/>
              </w:rPr>
              <w:t> 11</w:t>
            </w:r>
            <w:r>
              <w:rPr>
                <w:sz w:val="19"/>
              </w:rPr>
              <w:t xml:space="preserve"> (see s. 1 and No. 35 of 1950 s. 4)</w:t>
            </w:r>
          </w:p>
        </w:tc>
      </w:tr>
      <w:tr>
        <w:trPr>
          <w:gridBefore w:val="1"/>
          <w:wBefore w:w="26" w:type="dxa"/>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r>
              <w:rPr>
                <w:sz w:val="19"/>
              </w:rPr>
              <w:br/>
              <w:t>(14 and 15 Geo. VI No. 35)</w:t>
            </w:r>
          </w:p>
        </w:tc>
        <w:tc>
          <w:tcPr>
            <w:tcW w:w="1134" w:type="dxa"/>
          </w:tcPr>
          <w:p>
            <w:pPr>
              <w:pStyle w:val="nTable"/>
              <w:spacing w:after="40"/>
              <w:rPr>
                <w:sz w:val="19"/>
              </w:rPr>
            </w:pPr>
            <w:r>
              <w:rPr>
                <w:sz w:val="19"/>
              </w:rPr>
              <w:t>16 Dec 1950</w:t>
            </w:r>
          </w:p>
        </w:tc>
        <w:tc>
          <w:tcPr>
            <w:tcW w:w="2579" w:type="dxa"/>
          </w:tcPr>
          <w:p>
            <w:pPr>
              <w:pStyle w:val="nTable"/>
              <w:spacing w:after="40"/>
              <w:rPr>
                <w:sz w:val="19"/>
              </w:rPr>
            </w:pPr>
            <w:r>
              <w:rPr>
                <w:sz w:val="19"/>
              </w:rPr>
              <w:t>16 Dec 1950</w:t>
            </w:r>
          </w:p>
        </w:tc>
      </w:tr>
      <w:tr>
        <w:trPr>
          <w:gridBefore w:val="1"/>
          <w:wBefore w:w="26" w:type="dxa"/>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r>
              <w:rPr>
                <w:sz w:val="19"/>
              </w:rPr>
              <w:br/>
              <w:t>(3 Eliz. II No. 21)</w:t>
            </w:r>
          </w:p>
        </w:tc>
        <w:tc>
          <w:tcPr>
            <w:tcW w:w="1134" w:type="dxa"/>
          </w:tcPr>
          <w:p>
            <w:pPr>
              <w:pStyle w:val="nTable"/>
              <w:spacing w:after="40"/>
              <w:rPr>
                <w:sz w:val="19"/>
              </w:rPr>
            </w:pPr>
            <w:r>
              <w:rPr>
                <w:sz w:val="19"/>
              </w:rPr>
              <w:t>7 Oct 1954</w:t>
            </w:r>
          </w:p>
        </w:tc>
        <w:tc>
          <w:tcPr>
            <w:tcW w:w="2579" w:type="dxa"/>
          </w:tcPr>
          <w:p>
            <w:pPr>
              <w:pStyle w:val="nTable"/>
              <w:spacing w:after="40"/>
              <w:rPr>
                <w:sz w:val="19"/>
              </w:rPr>
            </w:pPr>
            <w:r>
              <w:rPr>
                <w:sz w:val="19"/>
              </w:rPr>
              <w:t>7 Oct 1954</w:t>
            </w:r>
          </w:p>
        </w:tc>
      </w:tr>
      <w:tr>
        <w:trPr>
          <w:gridBefore w:val="1"/>
          <w:wBefore w:w="26" w:type="dxa"/>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79" w:type="dxa"/>
          </w:tcPr>
          <w:p>
            <w:pPr>
              <w:pStyle w:val="nTable"/>
              <w:spacing w:after="40"/>
              <w:rPr>
                <w:sz w:val="19"/>
              </w:rPr>
            </w:pPr>
            <w:r>
              <w:rPr>
                <w:sz w:val="19"/>
              </w:rPr>
              <w:t>Relevant amendment (see s. 48A and Second Sch.</w:t>
            </w:r>
            <w:r>
              <w:rPr>
                <w:rFonts w:ascii="Times" w:hAnsi="Times"/>
                <w:sz w:val="19"/>
                <w:vertAlign w:val="superscript"/>
              </w:rPr>
              <w:t> 12</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6" w:type="dxa"/>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r>
              <w:rPr>
                <w:sz w:val="19"/>
              </w:rPr>
              <w:br/>
              <w:t>(6 Eliz. II No. 63)</w:t>
            </w:r>
          </w:p>
        </w:tc>
        <w:tc>
          <w:tcPr>
            <w:tcW w:w="1134" w:type="dxa"/>
          </w:tcPr>
          <w:p>
            <w:pPr>
              <w:pStyle w:val="nTable"/>
              <w:spacing w:after="40"/>
              <w:rPr>
                <w:sz w:val="19"/>
              </w:rPr>
            </w:pPr>
            <w:r>
              <w:rPr>
                <w:sz w:val="19"/>
              </w:rPr>
              <w:t>6 Dec 1957</w:t>
            </w:r>
          </w:p>
        </w:tc>
        <w:tc>
          <w:tcPr>
            <w:tcW w:w="2579" w:type="dxa"/>
          </w:tcPr>
          <w:p>
            <w:pPr>
              <w:pStyle w:val="nTable"/>
              <w:spacing w:after="40"/>
              <w:rPr>
                <w:sz w:val="19"/>
              </w:rPr>
            </w:pPr>
            <w:r>
              <w:rPr>
                <w:sz w:val="19"/>
              </w:rPr>
              <w:t>6 Dec 1957</w:t>
            </w:r>
          </w:p>
        </w:tc>
      </w:tr>
      <w:tr>
        <w:trPr>
          <w:gridBefore w:val="1"/>
          <w:wBefore w:w="26" w:type="dxa"/>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r>
              <w:rPr>
                <w:sz w:val="19"/>
              </w:rPr>
              <w:br/>
              <w:t>(6 Eliz. II No. 50)</w:t>
            </w:r>
          </w:p>
        </w:tc>
        <w:tc>
          <w:tcPr>
            <w:tcW w:w="1134" w:type="dxa"/>
          </w:tcPr>
          <w:p>
            <w:pPr>
              <w:pStyle w:val="nTable"/>
              <w:spacing w:after="40"/>
              <w:rPr>
                <w:sz w:val="19"/>
              </w:rPr>
            </w:pPr>
            <w:r>
              <w:rPr>
                <w:sz w:val="19"/>
              </w:rPr>
              <w:t>9 Dec 1957</w:t>
            </w:r>
          </w:p>
        </w:tc>
        <w:tc>
          <w:tcPr>
            <w:tcW w:w="257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6" w:type="dxa"/>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r>
              <w:rPr>
                <w:sz w:val="19"/>
              </w:rPr>
              <w:br/>
              <w:t>(9 Eliz. II No. 5)</w:t>
            </w:r>
          </w:p>
        </w:tc>
        <w:tc>
          <w:tcPr>
            <w:tcW w:w="1134" w:type="dxa"/>
          </w:tcPr>
          <w:p>
            <w:pPr>
              <w:pStyle w:val="nTable"/>
              <w:spacing w:after="40"/>
              <w:rPr>
                <w:sz w:val="19"/>
              </w:rPr>
            </w:pPr>
            <w:r>
              <w:rPr>
                <w:sz w:val="19"/>
              </w:rPr>
              <w:t>6 Oct 1960</w:t>
            </w:r>
          </w:p>
        </w:tc>
        <w:tc>
          <w:tcPr>
            <w:tcW w:w="2579" w:type="dxa"/>
          </w:tcPr>
          <w:p>
            <w:pPr>
              <w:pStyle w:val="nTable"/>
              <w:spacing w:after="40"/>
              <w:rPr>
                <w:sz w:val="19"/>
              </w:rPr>
            </w:pPr>
            <w:r>
              <w:rPr>
                <w:sz w:val="19"/>
              </w:rPr>
              <w:t>6 Oct 1960</w:t>
            </w:r>
          </w:p>
        </w:tc>
      </w:tr>
      <w:tr>
        <w:trPr>
          <w:gridBefore w:val="1"/>
          <w:wBefore w:w="26" w:type="dxa"/>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r>
              <w:rPr>
                <w:sz w:val="19"/>
              </w:rPr>
              <w:br/>
              <w:t>(12 Eliz. II No. 12)</w:t>
            </w:r>
          </w:p>
        </w:tc>
        <w:tc>
          <w:tcPr>
            <w:tcW w:w="1134" w:type="dxa"/>
          </w:tcPr>
          <w:p>
            <w:pPr>
              <w:pStyle w:val="nTable"/>
              <w:spacing w:after="40"/>
              <w:rPr>
                <w:sz w:val="19"/>
              </w:rPr>
            </w:pPr>
            <w:r>
              <w:rPr>
                <w:sz w:val="19"/>
              </w:rPr>
              <w:t>5 Nov 1963</w:t>
            </w:r>
          </w:p>
        </w:tc>
        <w:tc>
          <w:tcPr>
            <w:tcW w:w="2579"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6" w:type="dxa"/>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r>
              <w:rPr>
                <w:sz w:val="19"/>
              </w:rPr>
              <w:br/>
              <w:t>(13 Eliz. II No. 39)</w:t>
            </w:r>
          </w:p>
        </w:tc>
        <w:tc>
          <w:tcPr>
            <w:tcW w:w="1134" w:type="dxa"/>
          </w:tcPr>
          <w:p>
            <w:pPr>
              <w:pStyle w:val="nTable"/>
              <w:spacing w:after="40"/>
              <w:rPr>
                <w:sz w:val="19"/>
              </w:rPr>
            </w:pPr>
            <w:r>
              <w:rPr>
                <w:sz w:val="19"/>
              </w:rPr>
              <w:t>12 Nov 1964</w:t>
            </w:r>
          </w:p>
        </w:tc>
        <w:tc>
          <w:tcPr>
            <w:tcW w:w="2579" w:type="dxa"/>
          </w:tcPr>
          <w:p>
            <w:pPr>
              <w:pStyle w:val="nTable"/>
              <w:spacing w:after="40"/>
              <w:rPr>
                <w:sz w:val="19"/>
              </w:rPr>
            </w:pPr>
            <w:r>
              <w:rPr>
                <w:sz w:val="19"/>
              </w:rPr>
              <w:t>12 Nov 1964</w:t>
            </w:r>
          </w:p>
        </w:tc>
      </w:tr>
      <w:tr>
        <w:trPr>
          <w:gridBefore w:val="1"/>
          <w:wBefore w:w="26" w:type="dxa"/>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79" w:type="dxa"/>
          </w:tcPr>
          <w:p>
            <w:pPr>
              <w:pStyle w:val="nTable"/>
              <w:spacing w:after="40"/>
              <w:rPr>
                <w:sz w:val="19"/>
              </w:rPr>
            </w:pPr>
            <w:r>
              <w:rPr>
                <w:sz w:val="19"/>
              </w:rPr>
              <w:t>Act other than s. 4-9: 21 Dec 1965 (see s. 2(1));</w:t>
            </w:r>
            <w:r>
              <w:rPr>
                <w:sz w:val="19"/>
              </w:rPr>
              <w:br/>
              <w:t>s. 4-9: 14 Feb 1966 (see s. 2(2))</w:t>
            </w:r>
          </w:p>
        </w:tc>
      </w:tr>
      <w:tr>
        <w:trPr>
          <w:gridBefore w:val="1"/>
          <w:wBefore w:w="26" w:type="dxa"/>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79"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6" w:type="dxa"/>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79" w:type="dxa"/>
          </w:tcPr>
          <w:p>
            <w:pPr>
              <w:pStyle w:val="nTable"/>
              <w:spacing w:after="40"/>
              <w:rPr>
                <w:sz w:val="19"/>
              </w:rPr>
            </w:pPr>
            <w:r>
              <w:rPr>
                <w:sz w:val="19"/>
              </w:rPr>
              <w:t>10 Dec 1971</w:t>
            </w:r>
          </w:p>
        </w:tc>
      </w:tr>
      <w:tr>
        <w:trPr>
          <w:gridBefore w:val="1"/>
          <w:wBefore w:w="26" w:type="dxa"/>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79"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6" w:type="dxa"/>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79"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6" w:type="dxa"/>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79" w:type="dxa"/>
          </w:tcPr>
          <w:p>
            <w:pPr>
              <w:pStyle w:val="nTable"/>
              <w:spacing w:after="40"/>
              <w:rPr>
                <w:sz w:val="19"/>
              </w:rPr>
            </w:pPr>
            <w:r>
              <w:rPr>
                <w:sz w:val="19"/>
              </w:rPr>
              <w:t>3 Jun 1976</w:t>
            </w:r>
          </w:p>
        </w:tc>
      </w:tr>
      <w:tr>
        <w:trPr>
          <w:gridBefore w:val="1"/>
          <w:wBefore w:w="26" w:type="dxa"/>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79" w:type="dxa"/>
          </w:tcPr>
          <w:p>
            <w:pPr>
              <w:pStyle w:val="nTable"/>
              <w:spacing w:after="40"/>
              <w:rPr>
                <w:sz w:val="19"/>
              </w:rPr>
            </w:pPr>
            <w:r>
              <w:rPr>
                <w:sz w:val="19"/>
              </w:rPr>
              <w:t>25 Nov 1976</w:t>
            </w:r>
          </w:p>
        </w:tc>
      </w:tr>
      <w:tr>
        <w:trPr>
          <w:gridBefore w:val="1"/>
          <w:wBefore w:w="26" w:type="dxa"/>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79" w:type="dxa"/>
          </w:tcPr>
          <w:p>
            <w:pPr>
              <w:pStyle w:val="nTable"/>
              <w:spacing w:after="40"/>
              <w:rPr>
                <w:sz w:val="19"/>
              </w:rPr>
            </w:pPr>
            <w:r>
              <w:rPr>
                <w:sz w:val="19"/>
              </w:rPr>
              <w:t>25 Nov 1976</w:t>
            </w:r>
          </w:p>
        </w:tc>
      </w:tr>
      <w:tr>
        <w:trPr>
          <w:gridBefore w:val="1"/>
          <w:wBefore w:w="26" w:type="dxa"/>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79" w:type="dxa"/>
          </w:tcPr>
          <w:p>
            <w:pPr>
              <w:pStyle w:val="nTable"/>
              <w:spacing w:after="40"/>
              <w:rPr>
                <w:sz w:val="19"/>
              </w:rPr>
            </w:pPr>
            <w:r>
              <w:rPr>
                <w:sz w:val="19"/>
              </w:rPr>
              <w:t>1 Apr 1970 (see s. 2)</w:t>
            </w:r>
          </w:p>
        </w:tc>
      </w:tr>
      <w:tr>
        <w:trPr>
          <w:gridBefore w:val="1"/>
          <w:wBefore w:w="26" w:type="dxa"/>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7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6" w:type="dxa"/>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79" w:type="dxa"/>
          </w:tcPr>
          <w:p>
            <w:pPr>
              <w:pStyle w:val="nTable"/>
              <w:spacing w:after="40"/>
              <w:rPr>
                <w:sz w:val="19"/>
              </w:rPr>
            </w:pPr>
            <w:r>
              <w:rPr>
                <w:sz w:val="19"/>
              </w:rPr>
              <w:t>6 May 1982</w:t>
            </w:r>
          </w:p>
        </w:tc>
      </w:tr>
      <w:tr>
        <w:trPr>
          <w:gridBefore w:val="1"/>
          <w:wBefore w:w="26" w:type="dxa"/>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79" w:type="dxa"/>
          </w:tcPr>
          <w:p>
            <w:pPr>
              <w:pStyle w:val="nTable"/>
              <w:spacing w:after="40"/>
              <w:rPr>
                <w:sz w:val="19"/>
              </w:rPr>
            </w:pPr>
            <w:r>
              <w:rPr>
                <w:sz w:val="19"/>
              </w:rPr>
              <w:t>6 May 1982</w:t>
            </w:r>
          </w:p>
        </w:tc>
      </w:tr>
      <w:tr>
        <w:trPr>
          <w:gridBefore w:val="1"/>
          <w:wBefore w:w="26" w:type="dxa"/>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79"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6" w:type="dxa"/>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79"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6" w:type="dxa"/>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79" w:type="dxa"/>
          </w:tcPr>
          <w:p>
            <w:pPr>
              <w:pStyle w:val="nTable"/>
              <w:spacing w:after="40"/>
              <w:rPr>
                <w:sz w:val="19"/>
              </w:rPr>
            </w:pPr>
            <w:r>
              <w:rPr>
                <w:sz w:val="19"/>
              </w:rPr>
              <w:t>1 Dec 1983</w:t>
            </w:r>
          </w:p>
        </w:tc>
      </w:tr>
      <w:tr>
        <w:trPr>
          <w:gridBefore w:val="1"/>
          <w:wBefore w:w="26" w:type="dxa"/>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79" w:type="dxa"/>
          </w:tcPr>
          <w:p>
            <w:pPr>
              <w:pStyle w:val="nTable"/>
              <w:spacing w:after="40"/>
              <w:rPr>
                <w:sz w:val="19"/>
              </w:rPr>
            </w:pPr>
            <w:r>
              <w:rPr>
                <w:sz w:val="19"/>
              </w:rPr>
              <w:t>18 May 1984</w:t>
            </w:r>
          </w:p>
        </w:tc>
      </w:tr>
      <w:tr>
        <w:trPr>
          <w:gridBefore w:val="1"/>
          <w:wBefore w:w="26" w:type="dxa"/>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8</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79" w:type="dxa"/>
          </w:tcPr>
          <w:p>
            <w:pPr>
              <w:pStyle w:val="nTable"/>
              <w:spacing w:after="40"/>
              <w:rPr>
                <w:sz w:val="19"/>
              </w:rPr>
            </w:pPr>
            <w:r>
              <w:rPr>
                <w:sz w:val="19"/>
              </w:rPr>
              <w:t>24 Dec 1984</w:t>
            </w:r>
          </w:p>
        </w:tc>
      </w:tr>
      <w:tr>
        <w:trPr>
          <w:gridBefore w:val="1"/>
          <w:wBefore w:w="26" w:type="dxa"/>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79"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6" w:type="dxa"/>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7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6" w:type="dxa"/>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79" w:type="dxa"/>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6" w:type="dxa"/>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9</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79"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6" w:type="dxa"/>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79"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6" w:type="dxa"/>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79" w:type="dxa"/>
          </w:tcPr>
          <w:p>
            <w:pPr>
              <w:pStyle w:val="nTable"/>
              <w:spacing w:after="40"/>
              <w:rPr>
                <w:sz w:val="19"/>
              </w:rPr>
            </w:pPr>
            <w:r>
              <w:rPr>
                <w:sz w:val="19"/>
              </w:rPr>
              <w:t>1 Dec 1987 (see s. 2)</w:t>
            </w:r>
          </w:p>
        </w:tc>
      </w:tr>
      <w:tr>
        <w:trPr>
          <w:gridBefore w:val="1"/>
          <w:wBefore w:w="26" w:type="dxa"/>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79" w:type="dxa"/>
          </w:tcPr>
          <w:p>
            <w:pPr>
              <w:pStyle w:val="nTable"/>
              <w:spacing w:after="40"/>
              <w:rPr>
                <w:sz w:val="19"/>
              </w:rPr>
            </w:pPr>
            <w:r>
              <w:rPr>
                <w:sz w:val="19"/>
              </w:rPr>
              <w:t>6 Sep 1988 (see s. 2)</w:t>
            </w:r>
          </w:p>
        </w:tc>
      </w:tr>
      <w:tr>
        <w:trPr>
          <w:gridBefore w:val="1"/>
          <w:wBefore w:w="26" w:type="dxa"/>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79" w:type="dxa"/>
          </w:tcPr>
          <w:p>
            <w:pPr>
              <w:pStyle w:val="nTable"/>
              <w:spacing w:after="40"/>
              <w:rPr>
                <w:sz w:val="19"/>
              </w:rPr>
            </w:pPr>
            <w:r>
              <w:rPr>
                <w:sz w:val="19"/>
              </w:rPr>
              <w:t>21 Dec 1989 (see s. 2)</w:t>
            </w:r>
          </w:p>
        </w:tc>
      </w:tr>
      <w:tr>
        <w:trPr>
          <w:gridBefore w:val="1"/>
          <w:wBefore w:w="26" w:type="dxa"/>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79" w:type="dxa"/>
          </w:tcPr>
          <w:p>
            <w:pPr>
              <w:pStyle w:val="nTable"/>
              <w:spacing w:after="40"/>
              <w:rPr>
                <w:sz w:val="19"/>
              </w:rPr>
            </w:pPr>
            <w:r>
              <w:rPr>
                <w:sz w:val="19"/>
              </w:rPr>
              <w:t>18 Sep 1990 (see s. 2)</w:t>
            </w:r>
          </w:p>
        </w:tc>
      </w:tr>
      <w:tr>
        <w:trPr>
          <w:gridBefore w:val="1"/>
          <w:wBefore w:w="26" w:type="dxa"/>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79" w:type="dxa"/>
          </w:tcPr>
          <w:p>
            <w:pPr>
              <w:pStyle w:val="nTable"/>
              <w:spacing w:after="40"/>
              <w:rPr>
                <w:sz w:val="19"/>
              </w:rPr>
            </w:pPr>
            <w:r>
              <w:rPr>
                <w:sz w:val="19"/>
              </w:rPr>
              <w:t>21 Jun 1991 (see s. 2)</w:t>
            </w:r>
          </w:p>
        </w:tc>
      </w:tr>
      <w:tr>
        <w:trPr>
          <w:gridBefore w:val="1"/>
          <w:wBefore w:w="26" w:type="dxa"/>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79" w:type="dxa"/>
          </w:tcPr>
          <w:p>
            <w:pPr>
              <w:pStyle w:val="nTable"/>
              <w:spacing w:after="40"/>
              <w:rPr>
                <w:sz w:val="19"/>
              </w:rPr>
            </w:pPr>
            <w:r>
              <w:rPr>
                <w:sz w:val="19"/>
              </w:rPr>
              <w:t>18 Aug 1993 (see s. 2)</w:t>
            </w:r>
          </w:p>
        </w:tc>
      </w:tr>
      <w:tr>
        <w:trPr>
          <w:gridBefore w:val="1"/>
          <w:wBefore w:w="26" w:type="dxa"/>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6" w:type="dxa"/>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79" w:type="dxa"/>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6" w:type="dxa"/>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79" w:type="dxa"/>
          </w:tcPr>
          <w:p>
            <w:pPr>
              <w:pStyle w:val="nTable"/>
              <w:spacing w:after="40"/>
              <w:rPr>
                <w:sz w:val="19"/>
              </w:rPr>
            </w:pPr>
            <w:r>
              <w:rPr>
                <w:sz w:val="19"/>
              </w:rPr>
              <w:t>1 Jul 1996 (see s. 2)</w:t>
            </w:r>
          </w:p>
        </w:tc>
      </w:tr>
      <w:tr>
        <w:trPr>
          <w:gridBefore w:val="1"/>
          <w:wBefore w:w="26" w:type="dxa"/>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79" w:type="dxa"/>
          </w:tcPr>
          <w:p>
            <w:pPr>
              <w:pStyle w:val="nTable"/>
              <w:spacing w:after="40"/>
              <w:rPr>
                <w:sz w:val="19"/>
              </w:rPr>
            </w:pPr>
            <w:r>
              <w:rPr>
                <w:sz w:val="19"/>
              </w:rPr>
              <w:t>1 Nov 1996 (see s. 2)</w:t>
            </w:r>
          </w:p>
        </w:tc>
      </w:tr>
      <w:tr>
        <w:trPr>
          <w:gridBefore w:val="1"/>
          <w:wBefore w:w="26" w:type="dxa"/>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79" w:type="dxa"/>
            <w:tcBorders>
              <w:bottom w:val="nil"/>
            </w:tcBorders>
          </w:tcPr>
          <w:p>
            <w:pPr>
              <w:pStyle w:val="nTable"/>
              <w:spacing w:after="40"/>
              <w:rPr>
                <w:sz w:val="19"/>
              </w:rPr>
            </w:pPr>
            <w:r>
              <w:rPr>
                <w:sz w:val="19"/>
              </w:rPr>
              <w:t>13 Nov 1997 (see s. 2)</w:t>
            </w:r>
          </w:p>
        </w:tc>
      </w:tr>
      <w:tr>
        <w:trPr>
          <w:gridBefore w:val="1"/>
          <w:wBefore w:w="26" w:type="dxa"/>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79" w:type="dxa"/>
          </w:tcPr>
          <w:p>
            <w:pPr>
              <w:pStyle w:val="nTable"/>
              <w:spacing w:after="40"/>
              <w:rPr>
                <w:sz w:val="19"/>
              </w:rPr>
            </w:pPr>
            <w:r>
              <w:rPr>
                <w:sz w:val="19"/>
              </w:rPr>
              <w:t>18 Sep 1997 (see s. 2)</w:t>
            </w:r>
          </w:p>
        </w:tc>
      </w:tr>
      <w:tr>
        <w:tblPrEx>
          <w:tblBorders>
            <w:bottom w:val="single" w:sz="4" w:space="0" w:color="auto"/>
          </w:tblBorders>
        </w:tblPrEx>
        <w:trPr>
          <w:gridBefore w:val="1"/>
          <w:wBefore w:w="26" w:type="dxa"/>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79"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79" w:type="dxa"/>
            <w:tcBorders>
              <w:bottom w:val="nil"/>
            </w:tcBorders>
          </w:tcPr>
          <w:p>
            <w:pPr>
              <w:pStyle w:val="nTable"/>
              <w:spacing w:after="40"/>
              <w:rPr>
                <w:sz w:val="19"/>
              </w:rPr>
            </w:pPr>
            <w:r>
              <w:rPr>
                <w:sz w:val="19"/>
              </w:rPr>
              <w:t>3 Jul 1998 (see s. 2)</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13</w:t>
            </w:r>
          </w:p>
        </w:tc>
        <w:tc>
          <w:tcPr>
            <w:tcW w:w="1134" w:type="dxa"/>
            <w:tcBorders>
              <w:bottom w:val="nil"/>
            </w:tcBorders>
          </w:tcPr>
          <w:p>
            <w:pPr>
              <w:pStyle w:val="nTable"/>
              <w:spacing w:after="40"/>
              <w:rPr>
                <w:sz w:val="19"/>
              </w:rPr>
            </w:pPr>
            <w:r>
              <w:rPr>
                <w:sz w:val="19"/>
              </w:rPr>
              <w:t>27 of 2000</w:t>
            </w:r>
          </w:p>
        </w:tc>
        <w:tc>
          <w:tcPr>
            <w:tcW w:w="1134" w:type="dxa"/>
            <w:tcBorders>
              <w:bottom w:val="nil"/>
            </w:tcBorders>
          </w:tcPr>
          <w:p>
            <w:pPr>
              <w:pStyle w:val="nTable"/>
              <w:spacing w:after="40"/>
              <w:rPr>
                <w:sz w:val="19"/>
              </w:rPr>
            </w:pPr>
            <w:r>
              <w:rPr>
                <w:sz w:val="19"/>
              </w:rPr>
              <w:t>6 Jul 2000</w:t>
            </w:r>
          </w:p>
        </w:tc>
        <w:tc>
          <w:tcPr>
            <w:tcW w:w="2579" w:type="dxa"/>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6" w:type="dxa"/>
          <w:cantSplit/>
        </w:trPr>
        <w:tc>
          <w:tcPr>
            <w:tcW w:w="7115"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gridBefore w:val="1"/>
          <w:wBefore w:w="26" w:type="dxa"/>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79"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6" w:type="dxa"/>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79"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6" w:type="dxa"/>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79"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79"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79"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6" w:type="dxa"/>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14</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79"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6"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79"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6" w:type="dxa"/>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79"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6" w:type="dxa"/>
          <w:cantSplit/>
        </w:trPr>
        <w:tc>
          <w:tcPr>
            <w:tcW w:w="7115"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6" w:type="dxa"/>
        </w:trP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17</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79" w:type="dxa"/>
          </w:tcPr>
          <w:p>
            <w:pPr>
              <w:pStyle w:val="nTable"/>
              <w:spacing w:after="40"/>
              <w:rPr>
                <w:snapToGrid w:val="0"/>
                <w:sz w:val="19"/>
                <w:lang w:val="en-US"/>
              </w:rPr>
            </w:pPr>
            <w:r>
              <w:rPr>
                <w:snapToGrid w:val="0"/>
                <w:sz w:val="19"/>
                <w:lang w:val="en-US"/>
              </w:rPr>
              <w:t>15 Nov 2005 (see s. 2(1))</w:t>
            </w:r>
          </w:p>
        </w:tc>
      </w:tr>
      <w:tr>
        <w:trPr>
          <w:gridBefore w:val="1"/>
          <w:wBefore w:w="26"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79"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6" w:type="dxa"/>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79"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6" w:type="dxa"/>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79"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6" w:type="dxa"/>
          <w:cantSplit/>
        </w:trPr>
        <w:tc>
          <w:tcPr>
            <w:tcW w:w="2268" w:type="dxa"/>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79"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6" w:type="dxa"/>
          <w:cantSplit/>
        </w:trPr>
        <w:tc>
          <w:tcPr>
            <w:tcW w:w="2268" w:type="dxa"/>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79"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2268" w:type="dxa"/>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79"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7115" w:type="dxa"/>
            <w:gridSpan w:val="4"/>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cantSplit/>
        </w:trPr>
        <w:tc>
          <w:tcPr>
            <w:tcW w:w="2294"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94" w:type="dxa"/>
            <w:gridSpan w:val="2"/>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s. 13</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79" w:type="dxa"/>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cantSplit/>
          <w:ins w:id="1509" w:author="svcMRProcess" w:date="2018-09-09T08:37:00Z"/>
        </w:trPr>
        <w:tc>
          <w:tcPr>
            <w:tcW w:w="2294" w:type="dxa"/>
            <w:gridSpan w:val="2"/>
            <w:tcBorders>
              <w:bottom w:val="single" w:sz="4" w:space="0" w:color="auto"/>
            </w:tcBorders>
          </w:tcPr>
          <w:p>
            <w:pPr>
              <w:pStyle w:val="nTable"/>
              <w:spacing w:after="40"/>
              <w:ind w:right="113"/>
              <w:rPr>
                <w:ins w:id="1510" w:author="svcMRProcess" w:date="2018-09-09T08:37:00Z"/>
                <w:snapToGrid w:val="0"/>
                <w:sz w:val="19"/>
              </w:rPr>
            </w:pPr>
            <w:ins w:id="1511" w:author="svcMRProcess" w:date="2018-09-09T08:37:00Z">
              <w:r>
                <w:rPr>
                  <w:i/>
                  <w:snapToGrid w:val="0"/>
                  <w:sz w:val="19"/>
                  <w:lang w:val="en-US"/>
                </w:rPr>
                <w:t>Standardisation of Formatting Act 2010</w:t>
              </w:r>
              <w:r>
                <w:rPr>
                  <w:i/>
                  <w:iCs/>
                  <w:snapToGrid w:val="0"/>
                  <w:sz w:val="19"/>
                  <w:lang w:val="en-US"/>
                </w:rPr>
                <w:t xml:space="preserve"> </w:t>
              </w:r>
              <w:r>
                <w:rPr>
                  <w:snapToGrid w:val="0"/>
                  <w:sz w:val="19"/>
                  <w:lang w:val="en-US"/>
                </w:rPr>
                <w:t>s. 4, 44(2) and 51</w:t>
              </w:r>
            </w:ins>
          </w:p>
        </w:tc>
        <w:tc>
          <w:tcPr>
            <w:tcW w:w="1134" w:type="dxa"/>
            <w:tcBorders>
              <w:bottom w:val="single" w:sz="4" w:space="0" w:color="auto"/>
            </w:tcBorders>
          </w:tcPr>
          <w:p>
            <w:pPr>
              <w:pStyle w:val="nTable"/>
              <w:spacing w:after="40"/>
              <w:rPr>
                <w:ins w:id="1512" w:author="svcMRProcess" w:date="2018-09-09T08:37:00Z"/>
                <w:sz w:val="19"/>
              </w:rPr>
            </w:pPr>
            <w:ins w:id="1513" w:author="svcMRProcess" w:date="2018-09-09T08:37:00Z">
              <w:r>
                <w:rPr>
                  <w:snapToGrid w:val="0"/>
                  <w:sz w:val="19"/>
                  <w:lang w:val="en-US"/>
                </w:rPr>
                <w:t>19 of 2010</w:t>
              </w:r>
            </w:ins>
          </w:p>
        </w:tc>
        <w:tc>
          <w:tcPr>
            <w:tcW w:w="1134" w:type="dxa"/>
            <w:tcBorders>
              <w:bottom w:val="single" w:sz="4" w:space="0" w:color="auto"/>
            </w:tcBorders>
          </w:tcPr>
          <w:p>
            <w:pPr>
              <w:pStyle w:val="nTable"/>
              <w:spacing w:after="40"/>
              <w:rPr>
                <w:ins w:id="1514" w:author="svcMRProcess" w:date="2018-09-09T08:37:00Z"/>
                <w:sz w:val="19"/>
              </w:rPr>
            </w:pPr>
            <w:ins w:id="1515" w:author="svcMRProcess" w:date="2018-09-09T08:37:00Z">
              <w:r>
                <w:rPr>
                  <w:snapToGrid w:val="0"/>
                  <w:sz w:val="19"/>
                  <w:lang w:val="en-US"/>
                </w:rPr>
                <w:t>28 Jun 2010</w:t>
              </w:r>
            </w:ins>
          </w:p>
        </w:tc>
        <w:tc>
          <w:tcPr>
            <w:tcW w:w="2579" w:type="dxa"/>
            <w:tcBorders>
              <w:bottom w:val="single" w:sz="4" w:space="0" w:color="auto"/>
            </w:tcBorders>
          </w:tcPr>
          <w:p>
            <w:pPr>
              <w:pStyle w:val="nTable"/>
              <w:spacing w:after="40"/>
              <w:rPr>
                <w:ins w:id="1516" w:author="svcMRProcess" w:date="2018-09-09T08:37:00Z"/>
                <w:sz w:val="19"/>
              </w:rPr>
            </w:pPr>
            <w:ins w:id="1517" w:author="svcMRProcess" w:date="2018-09-09T08:37: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1518" w:name="_Hlt507390729"/>
      <w:bookmarkEnd w:id="151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19" w:name="_Toc272330561"/>
      <w:bookmarkStart w:id="1520" w:name="_Toc223495474"/>
      <w:r>
        <w:t>Provisions that have not come into operation</w:t>
      </w:r>
      <w:bookmarkEnd w:id="1519"/>
      <w:bookmarkEnd w:id="152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7"/>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4"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18</w:t>
            </w:r>
          </w:p>
        </w:tc>
        <w:tc>
          <w:tcPr>
            <w:tcW w:w="1138" w:type="dxa"/>
            <w:tcBorders>
              <w:top w:val="single" w:sz="8" w:space="0" w:color="auto"/>
              <w:bottom w:val="single" w:sz="4" w:space="0" w:color="auto"/>
            </w:tcBorders>
          </w:tcPr>
          <w:p>
            <w:pPr>
              <w:pStyle w:val="nTable"/>
              <w:spacing w:after="40"/>
              <w:rPr>
                <w:sz w:val="19"/>
              </w:rPr>
            </w:pPr>
            <w:r>
              <w:rPr>
                <w:sz w:val="19"/>
              </w:rPr>
              <w:t>43 of 2000</w:t>
            </w:r>
          </w:p>
        </w:tc>
        <w:tc>
          <w:tcPr>
            <w:tcW w:w="1135" w:type="dxa"/>
            <w:tcBorders>
              <w:top w:val="single" w:sz="8" w:space="0" w:color="auto"/>
              <w:bottom w:val="single" w:sz="4" w:space="0" w:color="auto"/>
            </w:tcBorders>
          </w:tcPr>
          <w:p>
            <w:pPr>
              <w:pStyle w:val="nTable"/>
              <w:spacing w:after="40"/>
              <w:rPr>
                <w:sz w:val="19"/>
              </w:rPr>
            </w:pPr>
            <w:r>
              <w:rPr>
                <w:sz w:val="19"/>
              </w:rPr>
              <w:t>2 Nov 2000</w:t>
            </w:r>
          </w:p>
        </w:tc>
        <w:tc>
          <w:tcPr>
            <w:tcW w:w="2553" w:type="dxa"/>
            <w:tcBorders>
              <w:top w:val="single" w:sz="8" w:space="0" w:color="auto"/>
              <w:bottom w:val="single" w:sz="4" w:space="0" w:color="auto"/>
            </w:tcBorders>
          </w:tcPr>
          <w:p>
            <w:pPr>
              <w:pStyle w:val="nTable"/>
              <w:spacing w:after="40"/>
              <w:rPr>
                <w:sz w:val="19"/>
              </w:rPr>
            </w:pPr>
            <w:r>
              <w:rPr>
                <w:sz w:val="19"/>
              </w:rPr>
              <w:t>To be proclaimed (see s. 2(2))</w:t>
            </w:r>
          </w:p>
        </w:tc>
      </w:tr>
      <w:tr>
        <w:trPr>
          <w:cantSplit/>
          <w:del w:id="1521" w:author="svcMRProcess" w:date="2018-09-09T08:37:00Z"/>
        </w:trPr>
        <w:tc>
          <w:tcPr>
            <w:tcW w:w="2273" w:type="dxa"/>
            <w:tcBorders>
              <w:bottom w:val="single" w:sz="4" w:space="0" w:color="auto"/>
            </w:tcBorders>
          </w:tcPr>
          <w:p>
            <w:pPr>
              <w:pStyle w:val="nTable"/>
              <w:spacing w:after="40"/>
              <w:ind w:right="113"/>
              <w:rPr>
                <w:del w:id="1522" w:author="svcMRProcess" w:date="2018-09-09T08:37:00Z"/>
                <w:iCs/>
                <w:snapToGrid w:val="0"/>
                <w:sz w:val="19"/>
                <w:lang w:val="en-US"/>
              </w:rPr>
            </w:pPr>
            <w:del w:id="1523" w:author="svcMRProcess" w:date="2018-09-09T08:37:00Z">
              <w:r>
                <w:rPr>
                  <w:i/>
                  <w:snapToGrid w:val="0"/>
                  <w:sz w:val="19"/>
                  <w:lang w:val="en-US"/>
                </w:rPr>
                <w:delText>Standardisation of Formatting Act 2010</w:delText>
              </w:r>
              <w:r>
                <w:rPr>
                  <w:iCs/>
                  <w:snapToGrid w:val="0"/>
                  <w:sz w:val="19"/>
                  <w:lang w:val="en-US"/>
                </w:rPr>
                <w:delText xml:space="preserve"> s. 4, 44(2) and 51</w:delText>
              </w:r>
              <w:r>
                <w:rPr>
                  <w:iCs/>
                  <w:snapToGrid w:val="0"/>
                  <w:sz w:val="19"/>
                  <w:vertAlign w:val="superscript"/>
                  <w:lang w:val="en-US"/>
                </w:rPr>
                <w:delText> 19</w:delText>
              </w:r>
            </w:del>
          </w:p>
        </w:tc>
        <w:tc>
          <w:tcPr>
            <w:tcW w:w="1134" w:type="dxa"/>
            <w:tcBorders>
              <w:bottom w:val="single" w:sz="4" w:space="0" w:color="auto"/>
            </w:tcBorders>
          </w:tcPr>
          <w:p>
            <w:pPr>
              <w:pStyle w:val="nTable"/>
              <w:spacing w:after="40"/>
              <w:rPr>
                <w:del w:id="1524" w:author="svcMRProcess" w:date="2018-09-09T08:37:00Z"/>
                <w:snapToGrid w:val="0"/>
                <w:sz w:val="19"/>
                <w:lang w:val="en-US"/>
              </w:rPr>
            </w:pPr>
            <w:del w:id="1525" w:author="svcMRProcess" w:date="2018-09-09T08:37:00Z">
              <w:r>
                <w:rPr>
                  <w:snapToGrid w:val="0"/>
                  <w:sz w:val="19"/>
                  <w:lang w:val="en-US"/>
                </w:rPr>
                <w:delText>19 of 2010</w:delText>
              </w:r>
            </w:del>
          </w:p>
        </w:tc>
        <w:tc>
          <w:tcPr>
            <w:tcW w:w="1135" w:type="dxa"/>
            <w:tcBorders>
              <w:bottom w:val="single" w:sz="4" w:space="0" w:color="auto"/>
            </w:tcBorders>
          </w:tcPr>
          <w:p>
            <w:pPr>
              <w:pStyle w:val="nTable"/>
              <w:spacing w:after="40"/>
              <w:rPr>
                <w:del w:id="1526" w:author="svcMRProcess" w:date="2018-09-09T08:37:00Z"/>
                <w:snapToGrid w:val="0"/>
                <w:sz w:val="19"/>
                <w:lang w:val="en-US"/>
              </w:rPr>
            </w:pPr>
            <w:del w:id="1527" w:author="svcMRProcess" w:date="2018-09-09T08:37:00Z">
              <w:r>
                <w:rPr>
                  <w:snapToGrid w:val="0"/>
                  <w:sz w:val="19"/>
                  <w:lang w:val="en-US"/>
                </w:rPr>
                <w:delText>28 Jun 2010</w:delText>
              </w:r>
            </w:del>
          </w:p>
        </w:tc>
        <w:tc>
          <w:tcPr>
            <w:tcW w:w="2557" w:type="dxa"/>
            <w:tcBorders>
              <w:bottom w:val="single" w:sz="4" w:space="0" w:color="auto"/>
            </w:tcBorders>
          </w:tcPr>
          <w:p>
            <w:pPr>
              <w:pStyle w:val="nTable"/>
              <w:spacing w:after="40"/>
              <w:rPr>
                <w:del w:id="1528" w:author="svcMRProcess" w:date="2018-09-09T08:37:00Z"/>
                <w:snapToGrid w:val="0"/>
                <w:sz w:val="19"/>
                <w:lang w:val="en-US"/>
              </w:rPr>
            </w:pPr>
            <w:del w:id="1529" w:author="svcMRProcess" w:date="2018-09-09T08:37:00Z">
              <w:r>
                <w:rPr>
                  <w:snapToGrid w:val="0"/>
                  <w:sz w:val="19"/>
                  <w:lang w:val="en-US"/>
                </w:rPr>
                <w:delText>To be proclaimed (see s. 2(b))</w:delText>
              </w:r>
            </w:del>
          </w:p>
        </w:tc>
      </w:tr>
    </w:tbl>
    <w:p>
      <w:pPr>
        <w:pStyle w:val="nSubsection"/>
        <w:spacing w:before="60"/>
        <w:rPr>
          <w:del w:id="1530" w:author="svcMRProcess" w:date="2018-09-09T08:37:00Z"/>
          <w:snapToGrid w:val="0"/>
        </w:rPr>
      </w:pPr>
      <w:del w:id="1531" w:author="svcMRProcess" w:date="2018-09-09T08:37:00Z">
        <w:r>
          <w:rPr>
            <w:snapToGrid w:val="0"/>
            <w:vertAlign w:val="superscript"/>
          </w:rPr>
          <w:delText>2</w:delText>
        </w:r>
        <w:r>
          <w:rPr>
            <w:snapToGrid w:val="0"/>
          </w:rPr>
          <w:tab/>
          <w:delText xml:space="preserve">Repealed by the </w:delText>
        </w:r>
        <w:r>
          <w:rPr>
            <w:i/>
            <w:snapToGrid w:val="0"/>
          </w:rPr>
          <w:delText>Interpretation Act 1984</w:delText>
        </w:r>
        <w:r>
          <w:rPr>
            <w:snapToGrid w:val="0"/>
          </w:rPr>
          <w:delText xml:space="preserve"> s. 77(1).</w:delText>
        </w:r>
      </w:del>
    </w:p>
    <w:p>
      <w:pPr>
        <w:pStyle w:val="nSubsection"/>
        <w:spacing w:before="60"/>
        <w:rPr>
          <w:ins w:id="1532" w:author="svcMRProcess" w:date="2018-09-09T08:37:00Z"/>
          <w:snapToGrid w:val="0"/>
        </w:rPr>
      </w:pPr>
      <w:ins w:id="1533" w:author="svcMRProcess" w:date="2018-09-09T08:37:00Z">
        <w:r>
          <w:rPr>
            <w:snapToGrid w:val="0"/>
            <w:vertAlign w:val="superscript"/>
          </w:rPr>
          <w:t>2</w:t>
        </w:r>
        <w:r>
          <w:rPr>
            <w:snapToGrid w:val="0"/>
          </w:rPr>
          <w:tab/>
          <w:t>Footnote no longer applicable.</w:t>
        </w:r>
      </w:ins>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9</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10</w:t>
      </w:r>
      <w:r>
        <w:tab/>
        <w:t xml:space="preserve">Repealed by the </w:t>
      </w:r>
      <w:r>
        <w:rPr>
          <w:i/>
        </w:rPr>
        <w:t>Statute Law Revision Act 1967.</w:t>
      </w:r>
    </w:p>
    <w:p>
      <w:pPr>
        <w:pStyle w:val="nSubsection"/>
        <w:rPr>
          <w:i/>
        </w:rPr>
      </w:pPr>
      <w:r>
        <w:rPr>
          <w:snapToGrid w:val="0"/>
          <w:vertAlign w:val="superscript"/>
        </w:rPr>
        <w:t>11</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12</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13</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14</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15</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16</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534" w:name="_Toc88630546"/>
      <w:r>
        <w:rPr>
          <w:rStyle w:val="CharSectno"/>
        </w:rPr>
        <w:t>143</w:t>
      </w:r>
      <w:r>
        <w:t>.</w:t>
      </w:r>
      <w:r>
        <w:tab/>
        <w:t>Interpretation</w:t>
      </w:r>
      <w:bookmarkEnd w:id="1534"/>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535" w:name="_Toc88630547"/>
      <w:r>
        <w:rPr>
          <w:rStyle w:val="CharSectno"/>
        </w:rPr>
        <w:t>144</w:t>
      </w:r>
      <w:r>
        <w:t>.</w:t>
      </w:r>
      <w:r>
        <w:tab/>
        <w:t>Judgments not satisfied before commencement</w:t>
      </w:r>
      <w:bookmarkEnd w:id="1535"/>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536" w:name="_Toc88630548"/>
      <w:r>
        <w:rPr>
          <w:rStyle w:val="CharSectno"/>
        </w:rPr>
        <w:t>145</w:t>
      </w:r>
      <w:r>
        <w:t>.</w:t>
      </w:r>
      <w:r>
        <w:tab/>
        <w:t>Pending proceedings to enforce a judgment</w:t>
      </w:r>
      <w:bookmarkEnd w:id="1536"/>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537" w:name="_Toc88630549"/>
      <w:r>
        <w:rPr>
          <w:rStyle w:val="CharSectno"/>
        </w:rPr>
        <w:t>146</w:t>
      </w:r>
      <w:r>
        <w:t>.</w:t>
      </w:r>
      <w:r>
        <w:tab/>
        <w:t>Pending process to enforce a judgment</w:t>
      </w:r>
      <w:bookmarkEnd w:id="1537"/>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538" w:name="_Toc88630550"/>
      <w:r>
        <w:rPr>
          <w:rStyle w:val="CharSectno"/>
        </w:rPr>
        <w:t>147</w:t>
      </w:r>
      <w:r>
        <w:t>.</w:t>
      </w:r>
      <w:r>
        <w:tab/>
        <w:t>Existing bailiffs and their assistants, termination of appointment etc.</w:t>
      </w:r>
      <w:bookmarkEnd w:id="1538"/>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539" w:name="_Toc88630551"/>
      <w:r>
        <w:rPr>
          <w:rStyle w:val="CharSectno"/>
        </w:rPr>
        <w:t>148</w:t>
      </w:r>
      <w:r>
        <w:t>.</w:t>
      </w:r>
      <w:r>
        <w:tab/>
        <w:t>Transitional regulations</w:t>
      </w:r>
      <w:bookmarkEnd w:id="1539"/>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17</w:t>
      </w:r>
      <w:r>
        <w:tab/>
        <w:t xml:space="preserve">The </w:t>
      </w:r>
      <w:r>
        <w:rPr>
          <w:i/>
        </w:rPr>
        <w:t xml:space="preserve">Limitation Legislation Amendment and Repeal Act 2005 </w:t>
      </w:r>
      <w:r>
        <w:t>s. 18(2) reads as follows:</w:t>
      </w:r>
    </w:p>
    <w:p>
      <w:pPr>
        <w:pStyle w:val="MiscOpen"/>
      </w:pPr>
      <w:r>
        <w:t>“</w:t>
      </w: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Next/>
      </w:pPr>
      <w:r>
        <w:rPr>
          <w:vertAlign w:val="superscript"/>
        </w:rPr>
        <w:t>18</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1540" w:name="_Toc497533387"/>
      <w:r>
        <w:rPr>
          <w:rStyle w:val="CharSectno"/>
        </w:rPr>
        <w:t>68</w:t>
      </w:r>
      <w:r>
        <w:t>.</w:t>
      </w:r>
      <w:r>
        <w:tab/>
      </w:r>
      <w:r>
        <w:rPr>
          <w:i/>
        </w:rPr>
        <w:t>Supreme Court Act 1935</w:t>
      </w:r>
      <w:r>
        <w:t xml:space="preserve"> amended</w:t>
      </w:r>
      <w:bookmarkEnd w:id="1540"/>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Pr>
        <w:pStyle w:val="nSubsection"/>
        <w:keepNext/>
        <w:rPr>
          <w:del w:id="1541" w:author="svcMRProcess" w:date="2018-09-09T08:37:00Z"/>
          <w:snapToGrid w:val="0"/>
        </w:rPr>
      </w:pPr>
      <w:del w:id="1542" w:author="svcMRProcess" w:date="2018-09-09T08:37:00Z">
        <w:r>
          <w:rPr>
            <w:snapToGrid w:val="0"/>
            <w:vertAlign w:val="superscript"/>
          </w:rPr>
          <w:delText>19</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44(2) and 51 had not come into operation.  They read as follows:</w:delText>
        </w:r>
      </w:del>
    </w:p>
    <w:p>
      <w:pPr>
        <w:pStyle w:val="BlankOpen"/>
        <w:rPr>
          <w:del w:id="1543" w:author="svcMRProcess" w:date="2018-09-09T08:37:00Z"/>
        </w:rPr>
      </w:pPr>
    </w:p>
    <w:p>
      <w:pPr>
        <w:pStyle w:val="nzHeading5"/>
        <w:rPr>
          <w:del w:id="1544" w:author="svcMRProcess" w:date="2018-09-09T08:37:00Z"/>
          <w:rFonts w:eastAsia="MS Mincho"/>
        </w:rPr>
      </w:pPr>
      <w:bookmarkStart w:id="1545" w:name="_Toc233107675"/>
      <w:bookmarkStart w:id="1546" w:name="_Toc255473698"/>
      <w:bookmarkStart w:id="1547" w:name="_Toc265583753"/>
      <w:bookmarkStart w:id="1548" w:name="_Toc267907333"/>
      <w:del w:id="1549" w:author="svcMRProcess" w:date="2018-09-09T08:37:00Z">
        <w:r>
          <w:rPr>
            <w:rStyle w:val="CharSectno"/>
            <w:rFonts w:eastAsia="MS Mincho"/>
          </w:rPr>
          <w:delText>4</w:delText>
        </w:r>
        <w:r>
          <w:rPr>
            <w:rFonts w:eastAsia="MS Mincho"/>
          </w:rPr>
          <w:delText>.</w:delText>
        </w:r>
        <w:r>
          <w:rPr>
            <w:rFonts w:eastAsia="MS Mincho"/>
          </w:rPr>
          <w:tab/>
          <w:delText>Schedule headings reformatted</w:delText>
        </w:r>
        <w:bookmarkEnd w:id="1545"/>
        <w:bookmarkEnd w:id="1546"/>
        <w:bookmarkEnd w:id="1547"/>
        <w:bookmarkEnd w:id="1548"/>
      </w:del>
    </w:p>
    <w:p>
      <w:pPr>
        <w:pStyle w:val="nzSubsection"/>
        <w:rPr>
          <w:del w:id="1550" w:author="svcMRProcess" w:date="2018-09-09T08:37:00Z"/>
          <w:rFonts w:eastAsia="MS Mincho"/>
        </w:rPr>
      </w:pPr>
      <w:del w:id="1551" w:author="svcMRProcess" w:date="2018-09-09T08:37:00Z">
        <w:r>
          <w:rPr>
            <w:rFonts w:eastAsia="MS Mincho"/>
          </w:rPr>
          <w:tab/>
          <w:delText>(1)</w:delText>
        </w:r>
        <w:r>
          <w:rPr>
            <w:rFonts w:eastAsia="MS Mincho"/>
          </w:rPr>
          <w:tab/>
          <w:delText>This section amends the Acts listed in the Table.</w:delText>
        </w:r>
      </w:del>
    </w:p>
    <w:p>
      <w:pPr>
        <w:pStyle w:val="nzSubsection"/>
        <w:rPr>
          <w:del w:id="1552" w:author="svcMRProcess" w:date="2018-09-09T08:37:00Z"/>
        </w:rPr>
      </w:pPr>
      <w:del w:id="1553" w:author="svcMRProcess" w:date="2018-09-09T08:37:00Z">
        <w:r>
          <w:rPr>
            <w:rFonts w:eastAsia="MS Mincho"/>
          </w:rPr>
          <w:tab/>
          <w:delText>(2)</w:delText>
        </w:r>
        <w:r>
          <w:rPr>
            <w:rFonts w:eastAsia="MS Mincho"/>
          </w:rPr>
          <w:tab/>
          <w:delText>In each Schedule listed in the Table:</w:delText>
        </w:r>
      </w:del>
    </w:p>
    <w:p>
      <w:pPr>
        <w:pStyle w:val="nzIndenta"/>
        <w:rPr>
          <w:del w:id="1554" w:author="svcMRProcess" w:date="2018-09-09T08:37:00Z"/>
        </w:rPr>
      </w:pPr>
      <w:del w:id="1555" w:author="svcMRProcess" w:date="2018-09-09T08:37:00Z">
        <w:r>
          <w:tab/>
          <w:delText>(a)</w:delText>
        </w:r>
        <w:r>
          <w:tab/>
          <w:delText>if there is a title set out in the Table for the Schedule — after the identifier for the Schedule insert that title;</w:delText>
        </w:r>
      </w:del>
    </w:p>
    <w:p>
      <w:pPr>
        <w:pStyle w:val="nzIndenta"/>
        <w:rPr>
          <w:del w:id="1556" w:author="svcMRProcess" w:date="2018-09-09T08:37:00Z"/>
        </w:rPr>
      </w:pPr>
      <w:del w:id="1557" w:author="svcMRProcess" w:date="2018-09-09T08:37:00Z">
        <w:r>
          <w:tab/>
          <w:delText>(b)</w:delText>
        </w:r>
        <w:r>
          <w:tab/>
          <w:delText>if there is a shoulder note set out in the Table for the Schedule — at the end of the heading to the Schedule insert that shoulder note;</w:delText>
        </w:r>
      </w:del>
    </w:p>
    <w:p>
      <w:pPr>
        <w:pStyle w:val="nzIndenta"/>
        <w:rPr>
          <w:del w:id="1558" w:author="svcMRProcess" w:date="2018-09-09T08:37:00Z"/>
        </w:rPr>
      </w:pPr>
      <w:del w:id="1559" w:author="svcMRProcess" w:date="2018-09-09T08:37:00Z">
        <w:r>
          <w:tab/>
          <w:delText>(c)</w:delText>
        </w:r>
        <w:r>
          <w:tab/>
          <w:delText>reformat the heading to the Schedule, as amended by paragraphs (a) and (b) if applicable, so that it is in the current format.</w:delText>
        </w:r>
      </w:del>
    </w:p>
    <w:p>
      <w:pPr>
        <w:pStyle w:val="nzMiscellaneousHeading"/>
        <w:rPr>
          <w:del w:id="1560" w:author="svcMRProcess" w:date="2018-09-09T08:37:00Z"/>
        </w:rPr>
      </w:pPr>
      <w:del w:id="1561" w:author="svcMRProcess" w:date="2018-09-09T08:37: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562" w:author="svcMRProcess" w:date="2018-09-09T08:3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63" w:author="svcMRProcess" w:date="2018-09-09T08:37:00Z"/>
                <w:rFonts w:eastAsia="MS Mincho"/>
                <w:b/>
                <w:bCs/>
                <w:sz w:val="18"/>
              </w:rPr>
            </w:pPr>
            <w:del w:id="1564" w:author="svcMRProcess" w:date="2018-09-09T08:3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65" w:author="svcMRProcess" w:date="2018-09-09T08:37:00Z"/>
                <w:b/>
                <w:bCs/>
                <w:sz w:val="18"/>
              </w:rPr>
            </w:pPr>
            <w:del w:id="1566" w:author="svcMRProcess" w:date="2018-09-09T08:3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67" w:author="svcMRProcess" w:date="2018-09-09T08:37:00Z"/>
                <w:b/>
                <w:bCs/>
                <w:sz w:val="18"/>
              </w:rPr>
            </w:pPr>
            <w:del w:id="1568" w:author="svcMRProcess" w:date="2018-09-09T08:3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569" w:author="svcMRProcess" w:date="2018-09-09T08:37:00Z"/>
                <w:b/>
                <w:bCs/>
                <w:sz w:val="18"/>
              </w:rPr>
            </w:pPr>
            <w:del w:id="1570" w:author="svcMRProcess" w:date="2018-09-09T08:37:00Z">
              <w:r>
                <w:rPr>
                  <w:b/>
                  <w:bCs/>
                  <w:sz w:val="18"/>
                </w:rPr>
                <w:delText>Shoulder note</w:delText>
              </w:r>
            </w:del>
          </w:p>
        </w:tc>
      </w:tr>
      <w:tr>
        <w:trPr>
          <w:del w:id="1571" w:author="svcMRProcess" w:date="2018-09-09T08:3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572" w:author="svcMRProcess" w:date="2018-09-09T08:37:00Z"/>
                <w:i/>
                <w:iCs/>
                <w:sz w:val="18"/>
              </w:rPr>
            </w:pPr>
            <w:del w:id="1573" w:author="svcMRProcess" w:date="2018-09-09T08:37:00Z">
              <w:r>
                <w:rPr>
                  <w:rFonts w:eastAsia="MS Mincho"/>
                  <w:i/>
                  <w:iCs/>
                  <w:sz w:val="18"/>
                </w:rPr>
                <w:delText>Supreme Court Act 1935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74" w:author="svcMRProcess" w:date="2018-09-09T08:37:00Z"/>
                <w:sz w:val="18"/>
              </w:rPr>
            </w:pPr>
            <w:del w:id="1575" w:author="svcMRProcess" w:date="2018-09-09T08:37: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76" w:author="svcMRProcess" w:date="2018-09-09T08:37: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77" w:author="svcMRProcess" w:date="2018-09-09T08:37:00Z"/>
                <w:sz w:val="18"/>
              </w:rPr>
            </w:pPr>
          </w:p>
        </w:tc>
      </w:tr>
    </w:tbl>
    <w:p>
      <w:pPr>
        <w:pStyle w:val="nzHeading5"/>
        <w:spacing w:before="240"/>
        <w:rPr>
          <w:del w:id="1578" w:author="svcMRProcess" w:date="2018-09-09T08:37:00Z"/>
        </w:rPr>
      </w:pPr>
      <w:del w:id="1579" w:author="svcMRProcess" w:date="2018-09-09T08:37:00Z">
        <w:r>
          <w:rPr>
            <w:rStyle w:val="CharSectno"/>
          </w:rPr>
          <w:delText>44</w:delText>
        </w:r>
        <w:r>
          <w:delText>.</w:delText>
        </w:r>
        <w:r>
          <w:tab/>
          <w:delText>Ad hoc headings</w:delText>
        </w:r>
      </w:del>
    </w:p>
    <w:p>
      <w:pPr>
        <w:pStyle w:val="nzSubsection"/>
        <w:rPr>
          <w:del w:id="1580" w:author="svcMRProcess" w:date="2018-09-09T08:37:00Z"/>
          <w:rFonts w:eastAsia="MS Mincho"/>
        </w:rPr>
      </w:pPr>
      <w:del w:id="1581" w:author="svcMRProcess" w:date="2018-09-09T08:37:00Z">
        <w:r>
          <w:rPr>
            <w:rFonts w:eastAsia="MS Mincho"/>
          </w:rPr>
          <w:tab/>
          <w:delText>(1)</w:delText>
        </w:r>
        <w:r>
          <w:rPr>
            <w:rFonts w:eastAsia="MS Mincho"/>
          </w:rPr>
          <w:tab/>
          <w:delText>This section amends the Acts listed in Tables 1 and 2.</w:delText>
        </w:r>
      </w:del>
    </w:p>
    <w:p>
      <w:pPr>
        <w:pStyle w:val="nzSubsection"/>
        <w:rPr>
          <w:del w:id="1582" w:author="svcMRProcess" w:date="2018-09-09T08:37:00Z"/>
        </w:rPr>
      </w:pPr>
      <w:del w:id="1583" w:author="svcMRProcess" w:date="2018-09-09T08:37:00Z">
        <w:r>
          <w:tab/>
          <w:delText>(2)</w:delText>
        </w:r>
        <w:r>
          <w:tab/>
          <w:delText>In each Act listed in Table 1 before each section listed in the Table delete the heading and insert the heading or headings set out in the Table in relation to that section.</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del w:id="1584" w:author="svcMRProcess" w:date="2018-09-09T08:37:00Z"/>
        </w:trPr>
        <w:tc>
          <w:tcPr>
            <w:tcW w:w="6804" w:type="dxa"/>
            <w:gridSpan w:val="2"/>
          </w:tcPr>
          <w:p>
            <w:pPr>
              <w:pStyle w:val="TableAm"/>
              <w:keepNext/>
              <w:ind w:left="567" w:hanging="567"/>
              <w:rPr>
                <w:del w:id="1585" w:author="svcMRProcess" w:date="2018-09-09T08:37:00Z"/>
                <w:b/>
                <w:bCs/>
              </w:rPr>
            </w:pPr>
            <w:del w:id="1586" w:author="svcMRProcess" w:date="2018-09-09T08:37:00Z">
              <w:r>
                <w:rPr>
                  <w:b/>
                  <w:bCs/>
                </w:rPr>
                <w:delText>6.</w:delText>
              </w:r>
              <w:r>
                <w:rPr>
                  <w:b/>
                  <w:bCs/>
                </w:rPr>
                <w:tab/>
              </w:r>
              <w:r>
                <w:rPr>
                  <w:b/>
                  <w:bCs/>
                  <w:i/>
                  <w:iCs/>
                </w:rPr>
                <w:delText>Supreme Court Act 1935</w:delText>
              </w:r>
            </w:del>
          </w:p>
        </w:tc>
      </w:tr>
      <w:tr>
        <w:trPr>
          <w:cantSplit/>
          <w:del w:id="1587" w:author="svcMRProcess" w:date="2018-09-09T08:37:00Z"/>
        </w:trPr>
        <w:tc>
          <w:tcPr>
            <w:tcW w:w="992" w:type="dxa"/>
          </w:tcPr>
          <w:p>
            <w:pPr>
              <w:pStyle w:val="TableAm"/>
              <w:rPr>
                <w:del w:id="1588" w:author="svcMRProcess" w:date="2018-09-09T08:37:00Z"/>
              </w:rPr>
            </w:pPr>
            <w:del w:id="1589" w:author="svcMRProcess" w:date="2018-09-09T08:37:00Z">
              <w:r>
                <w:delText>s. 16</w:delText>
              </w:r>
            </w:del>
          </w:p>
        </w:tc>
        <w:tc>
          <w:tcPr>
            <w:tcW w:w="5812" w:type="dxa"/>
          </w:tcPr>
          <w:p>
            <w:pPr>
              <w:pStyle w:val="TableAm"/>
              <w:spacing w:after="60"/>
              <w:jc w:val="center"/>
              <w:rPr>
                <w:del w:id="1590" w:author="svcMRProcess" w:date="2018-09-09T08:37:00Z"/>
                <w:b/>
                <w:sz w:val="26"/>
              </w:rPr>
            </w:pPr>
            <w:del w:id="1591" w:author="svcMRProcess" w:date="2018-09-09T08:37:00Z">
              <w:r>
                <w:rPr>
                  <w:b/>
                  <w:sz w:val="26"/>
                </w:rPr>
                <w:delText>Division 1 — Jurisdiction</w:delText>
              </w:r>
            </w:del>
          </w:p>
        </w:tc>
      </w:tr>
      <w:tr>
        <w:trPr>
          <w:cantSplit/>
          <w:del w:id="1592" w:author="svcMRProcess" w:date="2018-09-09T08:37:00Z"/>
        </w:trPr>
        <w:tc>
          <w:tcPr>
            <w:tcW w:w="992" w:type="dxa"/>
          </w:tcPr>
          <w:p>
            <w:pPr>
              <w:pStyle w:val="TableAm"/>
              <w:rPr>
                <w:del w:id="1593" w:author="svcMRProcess" w:date="2018-09-09T08:37:00Z"/>
              </w:rPr>
            </w:pPr>
            <w:del w:id="1594" w:author="svcMRProcess" w:date="2018-09-09T08:37:00Z">
              <w:r>
                <w:delText>s. 24</w:delText>
              </w:r>
            </w:del>
          </w:p>
        </w:tc>
        <w:tc>
          <w:tcPr>
            <w:tcW w:w="5812" w:type="dxa"/>
          </w:tcPr>
          <w:p>
            <w:pPr>
              <w:pStyle w:val="TableAm"/>
              <w:spacing w:after="60"/>
              <w:jc w:val="center"/>
              <w:rPr>
                <w:del w:id="1595" w:author="svcMRProcess" w:date="2018-09-09T08:37:00Z"/>
                <w:b/>
                <w:sz w:val="26"/>
              </w:rPr>
            </w:pPr>
            <w:del w:id="1596" w:author="svcMRProcess" w:date="2018-09-09T08:37:00Z">
              <w:r>
                <w:rPr>
                  <w:b/>
                  <w:sz w:val="26"/>
                </w:rPr>
                <w:delText>Division 2 — Law and equity</w:delText>
              </w:r>
            </w:del>
          </w:p>
        </w:tc>
      </w:tr>
      <w:tr>
        <w:trPr>
          <w:cantSplit/>
          <w:del w:id="1597" w:author="svcMRProcess" w:date="2018-09-09T08:37:00Z"/>
        </w:trPr>
        <w:tc>
          <w:tcPr>
            <w:tcW w:w="992" w:type="dxa"/>
          </w:tcPr>
          <w:p>
            <w:pPr>
              <w:pStyle w:val="TableAm"/>
              <w:rPr>
                <w:del w:id="1598" w:author="svcMRProcess" w:date="2018-09-09T08:37:00Z"/>
              </w:rPr>
            </w:pPr>
            <w:del w:id="1599" w:author="svcMRProcess" w:date="2018-09-09T08:37:00Z">
              <w:r>
                <w:delText>s. 25</w:delText>
              </w:r>
            </w:del>
          </w:p>
        </w:tc>
        <w:tc>
          <w:tcPr>
            <w:tcW w:w="5812" w:type="dxa"/>
          </w:tcPr>
          <w:p>
            <w:pPr>
              <w:pStyle w:val="TableAm"/>
              <w:spacing w:after="60"/>
              <w:jc w:val="center"/>
              <w:rPr>
                <w:del w:id="1600" w:author="svcMRProcess" w:date="2018-09-09T08:37:00Z"/>
                <w:b/>
                <w:sz w:val="26"/>
              </w:rPr>
            </w:pPr>
            <w:del w:id="1601" w:author="svcMRProcess" w:date="2018-09-09T08:37:00Z">
              <w:r>
                <w:rPr>
                  <w:b/>
                  <w:sz w:val="26"/>
                </w:rPr>
                <w:delText>Division 3 — Miscellaneous rules of law</w:delText>
              </w:r>
            </w:del>
          </w:p>
        </w:tc>
      </w:tr>
      <w:tr>
        <w:trPr>
          <w:cantSplit/>
          <w:del w:id="1602" w:author="svcMRProcess" w:date="2018-09-09T08:37:00Z"/>
        </w:trPr>
        <w:tc>
          <w:tcPr>
            <w:tcW w:w="992" w:type="dxa"/>
          </w:tcPr>
          <w:p>
            <w:pPr>
              <w:pStyle w:val="TableAm"/>
              <w:rPr>
                <w:del w:id="1603" w:author="svcMRProcess" w:date="2018-09-09T08:37:00Z"/>
              </w:rPr>
            </w:pPr>
            <w:del w:id="1604" w:author="svcMRProcess" w:date="2018-09-09T08:37:00Z">
              <w:r>
                <w:delText>s. 38</w:delText>
              </w:r>
            </w:del>
          </w:p>
        </w:tc>
        <w:tc>
          <w:tcPr>
            <w:tcW w:w="5812" w:type="dxa"/>
          </w:tcPr>
          <w:p>
            <w:pPr>
              <w:pStyle w:val="TableAm"/>
              <w:spacing w:after="60"/>
              <w:jc w:val="center"/>
              <w:rPr>
                <w:del w:id="1605" w:author="svcMRProcess" w:date="2018-09-09T08:37:00Z"/>
                <w:b/>
                <w:sz w:val="26"/>
              </w:rPr>
            </w:pPr>
            <w:del w:id="1606" w:author="svcMRProcess" w:date="2018-09-09T08:37:00Z">
              <w:r>
                <w:rPr>
                  <w:b/>
                  <w:sz w:val="26"/>
                </w:rPr>
                <w:delText>Division 1 — Sittings and vacations</w:delText>
              </w:r>
            </w:del>
          </w:p>
        </w:tc>
      </w:tr>
      <w:tr>
        <w:trPr>
          <w:cantSplit/>
          <w:del w:id="1607" w:author="svcMRProcess" w:date="2018-09-09T08:37:00Z"/>
        </w:trPr>
        <w:tc>
          <w:tcPr>
            <w:tcW w:w="992" w:type="dxa"/>
          </w:tcPr>
          <w:p>
            <w:pPr>
              <w:pStyle w:val="TableAm"/>
              <w:rPr>
                <w:del w:id="1608" w:author="svcMRProcess" w:date="2018-09-09T08:37:00Z"/>
              </w:rPr>
            </w:pPr>
            <w:del w:id="1609" w:author="svcMRProcess" w:date="2018-09-09T08:37:00Z">
              <w:r>
                <w:delText>s. 46</w:delText>
              </w:r>
            </w:del>
          </w:p>
        </w:tc>
        <w:tc>
          <w:tcPr>
            <w:tcW w:w="5812" w:type="dxa"/>
          </w:tcPr>
          <w:p>
            <w:pPr>
              <w:pStyle w:val="TableAm"/>
              <w:spacing w:after="60"/>
              <w:jc w:val="center"/>
              <w:rPr>
                <w:del w:id="1610" w:author="svcMRProcess" w:date="2018-09-09T08:37:00Z"/>
                <w:b/>
                <w:sz w:val="26"/>
              </w:rPr>
            </w:pPr>
            <w:del w:id="1611" w:author="svcMRProcess" w:date="2018-09-09T08:37:00Z">
              <w:r>
                <w:rPr>
                  <w:b/>
                  <w:sz w:val="26"/>
                </w:rPr>
                <w:delText>Division 2 — Circuit towns</w:delText>
              </w:r>
            </w:del>
          </w:p>
        </w:tc>
      </w:tr>
      <w:tr>
        <w:trPr>
          <w:cantSplit/>
          <w:del w:id="1612" w:author="svcMRProcess" w:date="2018-09-09T08:37:00Z"/>
        </w:trPr>
        <w:tc>
          <w:tcPr>
            <w:tcW w:w="992" w:type="dxa"/>
          </w:tcPr>
          <w:p>
            <w:pPr>
              <w:pStyle w:val="TableAm"/>
              <w:rPr>
                <w:del w:id="1613" w:author="svcMRProcess" w:date="2018-09-09T08:37:00Z"/>
              </w:rPr>
            </w:pPr>
            <w:del w:id="1614" w:author="svcMRProcess" w:date="2018-09-09T08:37:00Z">
              <w:r>
                <w:delText>s. 49</w:delText>
              </w:r>
            </w:del>
          </w:p>
        </w:tc>
        <w:tc>
          <w:tcPr>
            <w:tcW w:w="5812" w:type="dxa"/>
          </w:tcPr>
          <w:p>
            <w:pPr>
              <w:pStyle w:val="TableAm"/>
              <w:spacing w:after="60"/>
              <w:jc w:val="center"/>
              <w:rPr>
                <w:del w:id="1615" w:author="svcMRProcess" w:date="2018-09-09T08:37:00Z"/>
                <w:b/>
                <w:sz w:val="26"/>
              </w:rPr>
            </w:pPr>
            <w:del w:id="1616" w:author="svcMRProcess" w:date="2018-09-09T08:37:00Z">
              <w:r>
                <w:rPr>
                  <w:b/>
                  <w:sz w:val="26"/>
                </w:rPr>
                <w:delText>Division 3 — Jurisdiction of a commissioner</w:delText>
              </w:r>
            </w:del>
          </w:p>
        </w:tc>
      </w:tr>
      <w:tr>
        <w:trPr>
          <w:cantSplit/>
          <w:del w:id="1617" w:author="svcMRProcess" w:date="2018-09-09T08:37:00Z"/>
        </w:trPr>
        <w:tc>
          <w:tcPr>
            <w:tcW w:w="992" w:type="dxa"/>
          </w:tcPr>
          <w:p>
            <w:pPr>
              <w:pStyle w:val="TableAm"/>
              <w:rPr>
                <w:del w:id="1618" w:author="svcMRProcess" w:date="2018-09-09T08:37:00Z"/>
              </w:rPr>
            </w:pPr>
            <w:del w:id="1619" w:author="svcMRProcess" w:date="2018-09-09T08:37:00Z">
              <w:r>
                <w:delText>s. 50</w:delText>
              </w:r>
            </w:del>
          </w:p>
        </w:tc>
        <w:tc>
          <w:tcPr>
            <w:tcW w:w="5812" w:type="dxa"/>
          </w:tcPr>
          <w:p>
            <w:pPr>
              <w:pStyle w:val="TableAm"/>
              <w:spacing w:after="60"/>
              <w:jc w:val="center"/>
              <w:rPr>
                <w:del w:id="1620" w:author="svcMRProcess" w:date="2018-09-09T08:37:00Z"/>
                <w:b/>
                <w:sz w:val="26"/>
              </w:rPr>
            </w:pPr>
            <w:del w:id="1621" w:author="svcMRProcess" w:date="2018-09-09T08:37:00Z">
              <w:r>
                <w:rPr>
                  <w:b/>
                  <w:sz w:val="26"/>
                </w:rPr>
                <w:delText>Division 4 — Inquiries and trials by referees</w:delText>
              </w:r>
            </w:del>
          </w:p>
        </w:tc>
      </w:tr>
      <w:tr>
        <w:trPr>
          <w:cantSplit/>
          <w:del w:id="1622" w:author="svcMRProcess" w:date="2018-09-09T08:37:00Z"/>
        </w:trPr>
        <w:tc>
          <w:tcPr>
            <w:tcW w:w="992" w:type="dxa"/>
          </w:tcPr>
          <w:p>
            <w:pPr>
              <w:pStyle w:val="TableAm"/>
              <w:rPr>
                <w:del w:id="1623" w:author="svcMRProcess" w:date="2018-09-09T08:37:00Z"/>
              </w:rPr>
            </w:pPr>
            <w:del w:id="1624" w:author="svcMRProcess" w:date="2018-09-09T08:37:00Z">
              <w:r>
                <w:delText>s. 56</w:delText>
              </w:r>
            </w:del>
          </w:p>
        </w:tc>
        <w:tc>
          <w:tcPr>
            <w:tcW w:w="5812" w:type="dxa"/>
          </w:tcPr>
          <w:p>
            <w:pPr>
              <w:pStyle w:val="TableAm"/>
              <w:spacing w:after="60"/>
              <w:jc w:val="center"/>
              <w:rPr>
                <w:del w:id="1625" w:author="svcMRProcess" w:date="2018-09-09T08:37:00Z"/>
                <w:b/>
                <w:sz w:val="26"/>
              </w:rPr>
            </w:pPr>
            <w:del w:id="1626" w:author="svcMRProcess" w:date="2018-09-09T08:37:00Z">
              <w:r>
                <w:rPr>
                  <w:b/>
                  <w:sz w:val="26"/>
                </w:rPr>
                <w:delText>Division 5 — Assessors</w:delText>
              </w:r>
            </w:del>
          </w:p>
        </w:tc>
      </w:tr>
      <w:tr>
        <w:trPr>
          <w:cantSplit/>
          <w:del w:id="1627" w:author="svcMRProcess" w:date="2018-09-09T08:37:00Z"/>
        </w:trPr>
        <w:tc>
          <w:tcPr>
            <w:tcW w:w="992" w:type="dxa"/>
          </w:tcPr>
          <w:p>
            <w:pPr>
              <w:pStyle w:val="TableAm"/>
              <w:rPr>
                <w:del w:id="1628" w:author="svcMRProcess" w:date="2018-09-09T08:37:00Z"/>
              </w:rPr>
            </w:pPr>
            <w:del w:id="1629" w:author="svcMRProcess" w:date="2018-09-09T08:37:00Z">
              <w:r>
                <w:delText>s. 57</w:delText>
              </w:r>
            </w:del>
          </w:p>
        </w:tc>
        <w:tc>
          <w:tcPr>
            <w:tcW w:w="5812" w:type="dxa"/>
          </w:tcPr>
          <w:p>
            <w:pPr>
              <w:pStyle w:val="TableAm"/>
              <w:spacing w:after="60"/>
              <w:jc w:val="center"/>
              <w:rPr>
                <w:del w:id="1630" w:author="svcMRProcess" w:date="2018-09-09T08:37:00Z"/>
                <w:b/>
                <w:sz w:val="26"/>
              </w:rPr>
            </w:pPr>
            <w:del w:id="1631" w:author="svcMRProcess" w:date="2018-09-09T08:37:00Z">
              <w:r>
                <w:rPr>
                  <w:b/>
                  <w:sz w:val="26"/>
                </w:rPr>
                <w:delText>Division 6 — The Court of Appeal</w:delText>
              </w:r>
            </w:del>
          </w:p>
        </w:tc>
      </w:tr>
    </w:tbl>
    <w:p>
      <w:pPr>
        <w:pStyle w:val="nzHeading5"/>
        <w:spacing w:before="240"/>
        <w:rPr>
          <w:del w:id="1632" w:author="svcMRProcess" w:date="2018-09-09T08:37:00Z"/>
        </w:rPr>
      </w:pPr>
      <w:bookmarkStart w:id="1633" w:name="_Toc233107854"/>
      <w:bookmarkStart w:id="1634" w:name="_Toc255473747"/>
      <w:bookmarkStart w:id="1635" w:name="_Toc265583802"/>
      <w:del w:id="1636" w:author="svcMRProcess" w:date="2018-09-09T08:37:00Z">
        <w:r>
          <w:rPr>
            <w:rStyle w:val="CharSectno"/>
          </w:rPr>
          <w:delText>51</w:delText>
        </w:r>
        <w:r>
          <w:delText>.</w:delText>
        </w:r>
        <w:r>
          <w:tab/>
          <w:delText>Various written laws amended</w:delText>
        </w:r>
        <w:bookmarkEnd w:id="1633"/>
        <w:bookmarkEnd w:id="1634"/>
        <w:bookmarkEnd w:id="1635"/>
      </w:del>
    </w:p>
    <w:p>
      <w:pPr>
        <w:pStyle w:val="nzSubsection"/>
        <w:rPr>
          <w:del w:id="1637" w:author="svcMRProcess" w:date="2018-09-09T08:37:00Z"/>
        </w:rPr>
      </w:pPr>
      <w:del w:id="1638" w:author="svcMRProcess" w:date="2018-09-09T08:37:00Z">
        <w:r>
          <w:tab/>
          <w:delText>(1)</w:delText>
        </w:r>
        <w:r>
          <w:tab/>
          <w:delText>This section amends the written laws listed in the Table.</w:delText>
        </w:r>
      </w:del>
    </w:p>
    <w:p>
      <w:pPr>
        <w:pStyle w:val="nzSubsection"/>
        <w:rPr>
          <w:del w:id="1639" w:author="svcMRProcess" w:date="2018-09-09T08:37:00Z"/>
        </w:rPr>
      </w:pPr>
      <w:del w:id="1640" w:author="svcMRProcess" w:date="2018-09-09T08:37: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641" w:author="svcMRProcess" w:date="2018-09-09T08:37:00Z"/>
        </w:trPr>
        <w:tc>
          <w:tcPr>
            <w:tcW w:w="6804" w:type="dxa"/>
            <w:gridSpan w:val="3"/>
          </w:tcPr>
          <w:p>
            <w:pPr>
              <w:pStyle w:val="TableAm"/>
              <w:keepNext/>
              <w:ind w:left="567" w:hanging="567"/>
              <w:rPr>
                <w:del w:id="1642" w:author="svcMRProcess" w:date="2018-09-09T08:37:00Z"/>
                <w:b/>
                <w:bCs/>
                <w:iCs/>
              </w:rPr>
            </w:pPr>
            <w:del w:id="1643" w:author="svcMRProcess" w:date="2018-09-09T08:37:00Z">
              <w:r>
                <w:rPr>
                  <w:b/>
                  <w:bCs/>
                </w:rPr>
                <w:delText>81.</w:delText>
              </w:r>
              <w:r>
                <w:rPr>
                  <w:b/>
                  <w:bCs/>
                </w:rPr>
                <w:tab/>
              </w:r>
              <w:r>
                <w:rPr>
                  <w:b/>
                  <w:bCs/>
                  <w:i/>
                  <w:iCs/>
                </w:rPr>
                <w:delText>Supreme Court Act 1935</w:delText>
              </w:r>
            </w:del>
          </w:p>
        </w:tc>
      </w:tr>
      <w:tr>
        <w:trPr>
          <w:jc w:val="center"/>
          <w:del w:id="1644" w:author="svcMRProcess" w:date="2018-09-09T08:37:00Z"/>
        </w:trPr>
        <w:tc>
          <w:tcPr>
            <w:tcW w:w="1702" w:type="dxa"/>
          </w:tcPr>
          <w:p>
            <w:pPr>
              <w:pStyle w:val="TableAm"/>
              <w:rPr>
                <w:del w:id="1645" w:author="svcMRProcess" w:date="2018-09-09T08:37:00Z"/>
              </w:rPr>
            </w:pPr>
            <w:del w:id="1646" w:author="svcMRProcess" w:date="2018-09-09T08:37:00Z">
              <w:r>
                <w:delText>s. 3</w:delText>
              </w:r>
            </w:del>
          </w:p>
        </w:tc>
        <w:tc>
          <w:tcPr>
            <w:tcW w:w="2551" w:type="dxa"/>
          </w:tcPr>
          <w:p>
            <w:pPr>
              <w:pStyle w:val="TableAm"/>
              <w:rPr>
                <w:del w:id="1647" w:author="svcMRProcess" w:date="2018-09-09T08:37:00Z"/>
                <w:snapToGrid w:val="0"/>
              </w:rPr>
            </w:pPr>
            <w:del w:id="1648" w:author="svcMRProcess" w:date="2018-09-09T08:37:00Z">
              <w:r>
                <w:rPr>
                  <w:snapToGrid w:val="0"/>
                </w:rPr>
                <w:delText>The Acts</w:delText>
              </w:r>
            </w:del>
          </w:p>
          <w:p>
            <w:pPr>
              <w:pStyle w:val="TableAm"/>
              <w:rPr>
                <w:del w:id="1649" w:author="svcMRProcess" w:date="2018-09-09T08:37:00Z"/>
                <w:snapToGrid w:val="0"/>
              </w:rPr>
            </w:pPr>
            <w:del w:id="1650" w:author="svcMRProcess" w:date="2018-09-09T08:37:00Z">
              <w:r>
                <w:rPr>
                  <w:snapToGrid w:val="0"/>
                </w:rPr>
                <w:delText>stated:</w:delText>
              </w:r>
            </w:del>
          </w:p>
          <w:p>
            <w:pPr>
              <w:pStyle w:val="TableAm"/>
              <w:rPr>
                <w:del w:id="1651" w:author="svcMRProcess" w:date="2018-09-09T08:37:00Z"/>
                <w:snapToGrid w:val="0"/>
              </w:rPr>
            </w:pPr>
            <w:del w:id="1652" w:author="svcMRProcess" w:date="2018-09-09T08:37:00Z">
              <w:r>
                <w:rPr>
                  <w:snapToGrid w:val="0"/>
                </w:rPr>
                <w:delText>Provided that, subject</w:delText>
              </w:r>
            </w:del>
          </w:p>
          <w:p>
            <w:pPr>
              <w:pStyle w:val="TableAm"/>
              <w:rPr>
                <w:del w:id="1653" w:author="svcMRProcess" w:date="2018-09-09T08:37:00Z"/>
                <w:snapToGrid w:val="0"/>
              </w:rPr>
            </w:pPr>
            <w:del w:id="1654" w:author="svcMRProcess" w:date="2018-09-09T08:37:00Z">
              <w:r>
                <w:rPr>
                  <w:i/>
                  <w:snapToGrid w:val="0"/>
                </w:rPr>
                <w:delText>1918</w:delText>
              </w:r>
              <w:r>
                <w:rPr>
                  <w:snapToGrid w:val="0"/>
                </w:rPr>
                <w:delText>: —</w:delText>
              </w:r>
              <w:r>
                <w:rPr>
                  <w:snapToGrid w:val="0"/>
                </w:rPr>
                <w:br/>
              </w:r>
              <w:r>
                <w:rPr>
                  <w:snapToGrid w:val="0"/>
                </w:rPr>
                <w:br/>
              </w:r>
            </w:del>
          </w:p>
          <w:p>
            <w:pPr>
              <w:pStyle w:val="TableAm"/>
              <w:rPr>
                <w:del w:id="1655" w:author="svcMRProcess" w:date="2018-09-09T08:37:00Z"/>
                <w:snapToGrid w:val="0"/>
              </w:rPr>
            </w:pPr>
            <w:del w:id="1656" w:author="svcMRProcess" w:date="2018-09-09T08:37:00Z">
              <w:r>
                <w:rPr>
                  <w:snapToGrid w:val="0"/>
                </w:rPr>
                <w:delText>(a)</w:delText>
              </w:r>
              <w:r>
                <w:rPr>
                  <w:snapToGrid w:val="0"/>
                </w:rPr>
                <w:tab/>
                <w:delText>Nothing</w:delText>
              </w:r>
            </w:del>
          </w:p>
          <w:p>
            <w:pPr>
              <w:pStyle w:val="TableAm"/>
              <w:rPr>
                <w:del w:id="1657" w:author="svcMRProcess" w:date="2018-09-09T08:37:00Z"/>
                <w:snapToGrid w:val="0"/>
              </w:rPr>
            </w:pPr>
            <w:del w:id="1658" w:author="svcMRProcess" w:date="2018-09-09T08:37:00Z">
              <w:r>
                <w:rPr>
                  <w:snapToGrid w:val="0"/>
                </w:rPr>
                <w:delText>(b)</w:delText>
              </w:r>
              <w:r>
                <w:rPr>
                  <w:snapToGrid w:val="0"/>
                </w:rPr>
                <w:tab/>
                <w:delText>Any</w:delText>
              </w:r>
            </w:del>
          </w:p>
          <w:p>
            <w:pPr>
              <w:pStyle w:val="TableAm"/>
              <w:rPr>
                <w:del w:id="1659" w:author="svcMRProcess" w:date="2018-09-09T08:37:00Z"/>
                <w:snapToGrid w:val="0"/>
              </w:rPr>
            </w:pPr>
            <w:del w:id="1660" w:author="svcMRProcess" w:date="2018-09-09T08:37:00Z">
              <w:r>
                <w:rPr>
                  <w:snapToGrid w:val="0"/>
                </w:rPr>
                <w:delText>(c)</w:delText>
              </w:r>
              <w:r>
                <w:rPr>
                  <w:snapToGrid w:val="0"/>
                </w:rPr>
                <w:tab/>
                <w:delText>Save as</w:delText>
              </w:r>
            </w:del>
          </w:p>
          <w:p>
            <w:pPr>
              <w:pStyle w:val="TableAm"/>
              <w:rPr>
                <w:del w:id="1661" w:author="svcMRProcess" w:date="2018-09-09T08:37:00Z"/>
                <w:snapToGrid w:val="0"/>
              </w:rPr>
            </w:pPr>
            <w:del w:id="1662" w:author="svcMRProcess" w:date="2018-09-09T08:37:00Z">
              <w:r>
                <w:rPr>
                  <w:snapToGrid w:val="0"/>
                </w:rPr>
                <w:delText>(i)</w:delText>
              </w:r>
              <w:r>
                <w:rPr>
                  <w:snapToGrid w:val="0"/>
                </w:rPr>
                <w:tab/>
                <w:delText>shall</w:delText>
              </w:r>
            </w:del>
          </w:p>
          <w:p>
            <w:pPr>
              <w:pStyle w:val="TableAm"/>
              <w:rPr>
                <w:del w:id="1663" w:author="svcMRProcess" w:date="2018-09-09T08:37:00Z"/>
                <w:snapToGrid w:val="0"/>
              </w:rPr>
            </w:pPr>
            <w:del w:id="1664" w:author="svcMRProcess" w:date="2018-09-09T08:37:00Z">
              <w:r>
                <w:rPr>
                  <w:snapToGrid w:val="0"/>
                </w:rPr>
                <w:delText>this Act:</w:delText>
              </w:r>
            </w:del>
          </w:p>
          <w:p>
            <w:pPr>
              <w:pStyle w:val="TableAm"/>
              <w:rPr>
                <w:del w:id="1665" w:author="svcMRProcess" w:date="2018-09-09T08:37:00Z"/>
                <w:snapToGrid w:val="0"/>
              </w:rPr>
            </w:pPr>
            <w:del w:id="1666" w:author="svcMRProcess" w:date="2018-09-09T08:37:00Z">
              <w:r>
                <w:rPr>
                  <w:snapToGrid w:val="0"/>
                </w:rPr>
                <w:delText>(ii)</w:delText>
              </w:r>
              <w:r>
                <w:rPr>
                  <w:snapToGrid w:val="0"/>
                </w:rPr>
                <w:tab/>
                <w:delText>shall</w:delText>
              </w:r>
            </w:del>
          </w:p>
          <w:p>
            <w:pPr>
              <w:pStyle w:val="TableAm"/>
              <w:rPr>
                <w:del w:id="1667" w:author="svcMRProcess" w:date="2018-09-09T08:37:00Z"/>
                <w:snapToGrid w:val="0"/>
              </w:rPr>
            </w:pPr>
            <w:del w:id="1668" w:author="svcMRProcess" w:date="2018-09-09T08:37:00Z">
              <w:r>
                <w:rPr>
                  <w:snapToGrid w:val="0"/>
                </w:rPr>
                <w:delText>thereof:</w:delText>
              </w:r>
            </w:del>
          </w:p>
          <w:p>
            <w:pPr>
              <w:pStyle w:val="TableAm"/>
              <w:rPr>
                <w:del w:id="1669" w:author="svcMRProcess" w:date="2018-09-09T08:37:00Z"/>
                <w:snapToGrid w:val="0"/>
              </w:rPr>
            </w:pPr>
            <w:del w:id="1670" w:author="svcMRProcess" w:date="2018-09-09T08:37:00Z">
              <w:r>
                <w:rPr>
                  <w:snapToGrid w:val="0"/>
                </w:rPr>
                <w:delText>(iii)</w:delText>
              </w:r>
              <w:r>
                <w:rPr>
                  <w:snapToGrid w:val="0"/>
                </w:rPr>
                <w:tab/>
                <w:delText>shall</w:delText>
              </w:r>
            </w:del>
          </w:p>
          <w:p>
            <w:pPr>
              <w:pStyle w:val="TableAm"/>
              <w:rPr>
                <w:del w:id="1671" w:author="svcMRProcess" w:date="2018-09-09T08:37:00Z"/>
              </w:rPr>
            </w:pPr>
            <w:del w:id="1672" w:author="svcMRProcess" w:date="2018-09-09T08:37:00Z">
              <w:r>
                <w:rPr>
                  <w:snapToGrid w:val="0"/>
                </w:rPr>
                <w:delText>(d)</w:delText>
              </w:r>
              <w:r>
                <w:rPr>
                  <w:snapToGrid w:val="0"/>
                </w:rPr>
                <w:tab/>
                <w:delText>All</w:delText>
              </w:r>
            </w:del>
          </w:p>
        </w:tc>
        <w:tc>
          <w:tcPr>
            <w:tcW w:w="2551" w:type="dxa"/>
          </w:tcPr>
          <w:p>
            <w:pPr>
              <w:pStyle w:val="TableAm"/>
              <w:rPr>
                <w:del w:id="1673" w:author="svcMRProcess" w:date="2018-09-09T08:37:00Z"/>
                <w:snapToGrid w:val="0"/>
              </w:rPr>
            </w:pPr>
            <w:del w:id="1674" w:author="svcMRProcess" w:date="2018-09-09T08:37:00Z">
              <w:r>
                <w:rPr>
                  <w:snapToGrid w:val="0"/>
                </w:rPr>
                <w:delText>(1)</w:delText>
              </w:r>
              <w:r>
                <w:rPr>
                  <w:snapToGrid w:val="0"/>
                </w:rPr>
                <w:tab/>
                <w:delText>The Acts</w:delText>
              </w:r>
            </w:del>
          </w:p>
          <w:p>
            <w:pPr>
              <w:pStyle w:val="TableAm"/>
              <w:rPr>
                <w:del w:id="1675" w:author="svcMRProcess" w:date="2018-09-09T08:37:00Z"/>
                <w:snapToGrid w:val="0"/>
              </w:rPr>
            </w:pPr>
            <w:del w:id="1676" w:author="svcMRProcess" w:date="2018-09-09T08:37:00Z">
              <w:r>
                <w:rPr>
                  <w:snapToGrid w:val="0"/>
                </w:rPr>
                <w:delText>stated.</w:delText>
              </w:r>
            </w:del>
          </w:p>
          <w:p>
            <w:pPr>
              <w:pStyle w:val="TableAm"/>
              <w:rPr>
                <w:del w:id="1677" w:author="svcMRProcess" w:date="2018-09-09T08:37:00Z"/>
                <w:snapToGrid w:val="0"/>
              </w:rPr>
            </w:pPr>
            <w:del w:id="1678" w:author="svcMRProcess" w:date="2018-09-09T08:37:00Z">
              <w:r>
                <w:rPr>
                  <w:snapToGrid w:val="0"/>
                </w:rPr>
                <w:delText>(2)</w:delText>
              </w:r>
              <w:r>
                <w:rPr>
                  <w:snapToGrid w:val="0"/>
                </w:rPr>
                <w:tab/>
                <w:delText>Subject</w:delText>
              </w:r>
            </w:del>
          </w:p>
          <w:p>
            <w:pPr>
              <w:pStyle w:val="TableAm"/>
              <w:rPr>
                <w:del w:id="1679" w:author="svcMRProcess" w:date="2018-09-09T08:37:00Z"/>
                <w:iCs/>
                <w:snapToGrid w:val="0"/>
              </w:rPr>
            </w:pPr>
            <w:del w:id="1680" w:author="svcMRProcess" w:date="2018-09-09T08:37:00Z">
              <w:r>
                <w:rPr>
                  <w:i/>
                  <w:snapToGrid w:val="0"/>
                </w:rPr>
                <w:delText>1918</w:delText>
              </w:r>
              <w:r>
                <w:rPr>
                  <w:iCs/>
                  <w:snapToGrid w:val="0"/>
                </w:rPr>
                <w:delText>,</w:delText>
              </w:r>
              <w:r>
                <w:rPr>
                  <w:i/>
                  <w:snapToGrid w:val="0"/>
                </w:rPr>
                <w:delText xml:space="preserve"> </w:delText>
              </w:r>
              <w:r>
                <w:rPr>
                  <w:iCs/>
                  <w:snapToGrid w:val="0"/>
                </w:rPr>
                <w:delText>subsections (3) to (6) have effect in respect of those repeals.</w:delText>
              </w:r>
            </w:del>
          </w:p>
          <w:p>
            <w:pPr>
              <w:pStyle w:val="TableAm"/>
              <w:rPr>
                <w:del w:id="1681" w:author="svcMRProcess" w:date="2018-09-09T08:37:00Z"/>
                <w:snapToGrid w:val="0"/>
              </w:rPr>
            </w:pPr>
            <w:del w:id="1682" w:author="svcMRProcess" w:date="2018-09-09T08:37:00Z">
              <w:r>
                <w:rPr>
                  <w:snapToGrid w:val="0"/>
                </w:rPr>
                <w:delText>(3)</w:delText>
              </w:r>
              <w:r>
                <w:rPr>
                  <w:snapToGrid w:val="0"/>
                </w:rPr>
                <w:tab/>
                <w:delText>Nothing</w:delText>
              </w:r>
            </w:del>
          </w:p>
          <w:p>
            <w:pPr>
              <w:pStyle w:val="TableAm"/>
              <w:rPr>
                <w:del w:id="1683" w:author="svcMRProcess" w:date="2018-09-09T08:37:00Z"/>
                <w:snapToGrid w:val="0"/>
              </w:rPr>
            </w:pPr>
            <w:del w:id="1684" w:author="svcMRProcess" w:date="2018-09-09T08:37:00Z">
              <w:r>
                <w:rPr>
                  <w:snapToGrid w:val="0"/>
                </w:rPr>
                <w:delText>(4)</w:delText>
              </w:r>
              <w:r>
                <w:rPr>
                  <w:snapToGrid w:val="0"/>
                </w:rPr>
                <w:tab/>
                <w:delText>Any</w:delText>
              </w:r>
            </w:del>
          </w:p>
          <w:p>
            <w:pPr>
              <w:pStyle w:val="TableAm"/>
              <w:rPr>
                <w:del w:id="1685" w:author="svcMRProcess" w:date="2018-09-09T08:37:00Z"/>
                <w:snapToGrid w:val="0"/>
              </w:rPr>
            </w:pPr>
            <w:del w:id="1686" w:author="svcMRProcess" w:date="2018-09-09T08:37:00Z">
              <w:r>
                <w:rPr>
                  <w:snapToGrid w:val="0"/>
                </w:rPr>
                <w:delText>(5)</w:delText>
              </w:r>
              <w:r>
                <w:rPr>
                  <w:snapToGrid w:val="0"/>
                </w:rPr>
                <w:tab/>
                <w:delText>Save as</w:delText>
              </w:r>
            </w:del>
          </w:p>
          <w:p>
            <w:pPr>
              <w:pStyle w:val="TableAm"/>
              <w:rPr>
                <w:del w:id="1687" w:author="svcMRProcess" w:date="2018-09-09T08:37:00Z"/>
                <w:snapToGrid w:val="0"/>
              </w:rPr>
            </w:pPr>
            <w:del w:id="1688" w:author="svcMRProcess" w:date="2018-09-09T08:37:00Z">
              <w:r>
                <w:rPr>
                  <w:snapToGrid w:val="0"/>
                </w:rPr>
                <w:delText>(a)</w:delText>
              </w:r>
              <w:r>
                <w:rPr>
                  <w:snapToGrid w:val="0"/>
                </w:rPr>
                <w:tab/>
                <w:delText>shall</w:delText>
              </w:r>
            </w:del>
          </w:p>
          <w:p>
            <w:pPr>
              <w:pStyle w:val="TableAm"/>
              <w:rPr>
                <w:del w:id="1689" w:author="svcMRProcess" w:date="2018-09-09T08:37:00Z"/>
                <w:snapToGrid w:val="0"/>
              </w:rPr>
            </w:pPr>
            <w:del w:id="1690" w:author="svcMRProcess" w:date="2018-09-09T08:37:00Z">
              <w:r>
                <w:rPr>
                  <w:snapToGrid w:val="0"/>
                </w:rPr>
                <w:delText>this Act;</w:delText>
              </w:r>
            </w:del>
          </w:p>
          <w:p>
            <w:pPr>
              <w:pStyle w:val="TableAm"/>
              <w:rPr>
                <w:del w:id="1691" w:author="svcMRProcess" w:date="2018-09-09T08:37:00Z"/>
                <w:snapToGrid w:val="0"/>
              </w:rPr>
            </w:pPr>
            <w:del w:id="1692" w:author="svcMRProcess" w:date="2018-09-09T08:37:00Z">
              <w:r>
                <w:rPr>
                  <w:snapToGrid w:val="0"/>
                </w:rPr>
                <w:delText>(b)</w:delText>
              </w:r>
              <w:r>
                <w:rPr>
                  <w:snapToGrid w:val="0"/>
                </w:rPr>
                <w:tab/>
                <w:delText>shall</w:delText>
              </w:r>
            </w:del>
          </w:p>
          <w:p>
            <w:pPr>
              <w:pStyle w:val="TableAm"/>
              <w:rPr>
                <w:del w:id="1693" w:author="svcMRProcess" w:date="2018-09-09T08:37:00Z"/>
                <w:snapToGrid w:val="0"/>
              </w:rPr>
            </w:pPr>
            <w:del w:id="1694" w:author="svcMRProcess" w:date="2018-09-09T08:37:00Z">
              <w:r>
                <w:rPr>
                  <w:snapToGrid w:val="0"/>
                </w:rPr>
                <w:delText>thereof;</w:delText>
              </w:r>
            </w:del>
          </w:p>
          <w:p>
            <w:pPr>
              <w:pStyle w:val="TableAm"/>
              <w:rPr>
                <w:del w:id="1695" w:author="svcMRProcess" w:date="2018-09-09T08:37:00Z"/>
                <w:snapToGrid w:val="0"/>
              </w:rPr>
            </w:pPr>
            <w:del w:id="1696" w:author="svcMRProcess" w:date="2018-09-09T08:37:00Z">
              <w:r>
                <w:rPr>
                  <w:snapToGrid w:val="0"/>
                </w:rPr>
                <w:delText>(c)</w:delText>
              </w:r>
              <w:r>
                <w:rPr>
                  <w:snapToGrid w:val="0"/>
                </w:rPr>
                <w:tab/>
                <w:delText>shall</w:delText>
              </w:r>
            </w:del>
          </w:p>
          <w:p>
            <w:pPr>
              <w:pStyle w:val="TableAm"/>
              <w:rPr>
                <w:del w:id="1697" w:author="svcMRProcess" w:date="2018-09-09T08:37:00Z"/>
              </w:rPr>
            </w:pPr>
            <w:del w:id="1698" w:author="svcMRProcess" w:date="2018-09-09T08:37:00Z">
              <w:r>
                <w:rPr>
                  <w:snapToGrid w:val="0"/>
                </w:rPr>
                <w:delText>(6)</w:delText>
              </w:r>
              <w:r>
                <w:rPr>
                  <w:snapToGrid w:val="0"/>
                </w:rPr>
                <w:tab/>
                <w:delText>All</w:delText>
              </w:r>
            </w:del>
          </w:p>
        </w:tc>
      </w:tr>
      <w:tr>
        <w:trPr>
          <w:jc w:val="center"/>
          <w:del w:id="1699" w:author="svcMRProcess" w:date="2018-09-09T08:37:00Z"/>
        </w:trPr>
        <w:tc>
          <w:tcPr>
            <w:tcW w:w="1702" w:type="dxa"/>
          </w:tcPr>
          <w:p>
            <w:pPr>
              <w:pStyle w:val="TableAm"/>
              <w:rPr>
                <w:del w:id="1700" w:author="svcMRProcess" w:date="2018-09-09T08:37:00Z"/>
              </w:rPr>
            </w:pPr>
            <w:del w:id="1701" w:author="svcMRProcess" w:date="2018-09-09T08:37:00Z">
              <w:r>
                <w:delText>s. 24</w:delText>
              </w:r>
            </w:del>
          </w:p>
        </w:tc>
        <w:tc>
          <w:tcPr>
            <w:tcW w:w="2551" w:type="dxa"/>
          </w:tcPr>
          <w:p>
            <w:pPr>
              <w:pStyle w:val="TableAm"/>
              <w:rPr>
                <w:del w:id="1702" w:author="svcMRProcess" w:date="2018-09-09T08:37:00Z"/>
                <w:snapToGrid w:val="0"/>
              </w:rPr>
            </w:pPr>
            <w:del w:id="1703" w:author="svcMRProcess" w:date="2018-09-09T08:37:00Z">
              <w:r>
                <w:rPr>
                  <w:snapToGrid w:val="0"/>
                </w:rPr>
                <w:delText>Subject to</w:delText>
              </w:r>
            </w:del>
          </w:p>
          <w:p>
            <w:pPr>
              <w:pStyle w:val="TableAm"/>
              <w:rPr>
                <w:del w:id="1704" w:author="svcMRProcess" w:date="2018-09-09T08:37:00Z"/>
                <w:snapToGrid w:val="0"/>
              </w:rPr>
            </w:pPr>
            <w:del w:id="1705" w:author="svcMRProcess" w:date="2018-09-09T08:37:00Z">
              <w:r>
                <w:rPr>
                  <w:snapToGrid w:val="0"/>
                </w:rPr>
                <w:delText>rules following: —</w:delText>
              </w:r>
              <w:r>
                <w:rPr>
                  <w:snapToGrid w:val="0"/>
                </w:rPr>
                <w:br/>
              </w:r>
            </w:del>
          </w:p>
          <w:p>
            <w:pPr>
              <w:pStyle w:val="TableAm"/>
              <w:rPr>
                <w:del w:id="1706" w:author="svcMRProcess" w:date="2018-09-09T08:37:00Z"/>
                <w:snapToGrid w:val="0"/>
              </w:rPr>
            </w:pPr>
            <w:del w:id="1707" w:author="svcMRProcess" w:date="2018-09-09T08:37:00Z">
              <w:r>
                <w:rPr>
                  <w:snapToGrid w:val="0"/>
                </w:rPr>
                <w:delText>Every person</w:delText>
              </w:r>
            </w:del>
          </w:p>
          <w:p>
            <w:pPr>
              <w:pStyle w:val="TableAm"/>
              <w:rPr>
                <w:del w:id="1708" w:author="svcMRProcess" w:date="2018-09-09T08:37:00Z"/>
                <w:snapToGrid w:val="0"/>
              </w:rPr>
            </w:pPr>
            <w:del w:id="1709" w:author="svcMRProcess" w:date="2018-09-09T08:37:00Z">
              <w:r>
                <w:rPr>
                  <w:snapToGrid w:val="0"/>
                </w:rPr>
                <w:delText>as aforesaid</w:delText>
              </w:r>
              <w:r>
                <w:rPr>
                  <w:snapToGrid w:val="0"/>
                </w:rPr>
                <w:br/>
              </w:r>
            </w:del>
          </w:p>
          <w:p>
            <w:pPr>
              <w:pStyle w:val="TableAm"/>
              <w:rPr>
                <w:del w:id="1710" w:author="svcMRProcess" w:date="2018-09-09T08:37:00Z"/>
                <w:snapToGrid w:val="0"/>
              </w:rPr>
            </w:pPr>
            <w:del w:id="1711" w:author="svcMRProcess" w:date="2018-09-09T08:37:00Z">
              <w:r>
                <w:rPr>
                  <w:snapToGrid w:val="0"/>
                </w:rPr>
                <w:delText>defence thereto:</w:delText>
              </w:r>
            </w:del>
          </w:p>
          <w:p>
            <w:pPr>
              <w:pStyle w:val="TableAm"/>
              <w:rPr>
                <w:del w:id="1712" w:author="svcMRProcess" w:date="2018-09-09T08:37:00Z"/>
              </w:rPr>
            </w:pPr>
            <w:del w:id="1713" w:author="svcMRProcess" w:date="2018-09-09T08:37:00Z">
              <w:r>
                <w:rPr>
                  <w:snapToGrid w:val="0"/>
                </w:rPr>
                <w:delText>Provided that —</w:delText>
              </w:r>
            </w:del>
          </w:p>
        </w:tc>
        <w:tc>
          <w:tcPr>
            <w:tcW w:w="2551" w:type="dxa"/>
          </w:tcPr>
          <w:p>
            <w:pPr>
              <w:pStyle w:val="TableAm"/>
              <w:rPr>
                <w:del w:id="1714" w:author="svcMRProcess" w:date="2018-09-09T08:37:00Z"/>
                <w:snapToGrid w:val="0"/>
              </w:rPr>
            </w:pPr>
            <w:del w:id="1715" w:author="svcMRProcess" w:date="2018-09-09T08:37:00Z">
              <w:r>
                <w:rPr>
                  <w:snapToGrid w:val="0"/>
                </w:rPr>
                <w:delText>(1A)</w:delText>
              </w:r>
              <w:r>
                <w:rPr>
                  <w:snapToGrid w:val="0"/>
                </w:rPr>
                <w:tab/>
                <w:delText>Subject to</w:delText>
              </w:r>
            </w:del>
          </w:p>
          <w:p>
            <w:pPr>
              <w:pStyle w:val="TableAm"/>
              <w:rPr>
                <w:del w:id="1716" w:author="svcMRProcess" w:date="2018-09-09T08:37:00Z"/>
                <w:snapToGrid w:val="0"/>
              </w:rPr>
            </w:pPr>
            <w:del w:id="1717" w:author="svcMRProcess" w:date="2018-09-09T08:37:00Z">
              <w:r>
                <w:rPr>
                  <w:snapToGrid w:val="0"/>
                </w:rPr>
                <w:delText>rules set out in subsections (1) to (7).</w:delText>
              </w:r>
            </w:del>
          </w:p>
          <w:p>
            <w:pPr>
              <w:pStyle w:val="TableAm"/>
              <w:ind w:left="567" w:hanging="567"/>
              <w:rPr>
                <w:del w:id="1718" w:author="svcMRProcess" w:date="2018-09-09T08:37:00Z"/>
                <w:snapToGrid w:val="0"/>
              </w:rPr>
            </w:pPr>
            <w:del w:id="1719" w:author="svcMRProcess" w:date="2018-09-09T08:37:00Z">
              <w:r>
                <w:rPr>
                  <w:snapToGrid w:val="0"/>
                </w:rPr>
                <w:delText>(3A)</w:delText>
              </w:r>
              <w:r>
                <w:rPr>
                  <w:snapToGrid w:val="0"/>
                </w:rPr>
                <w:tab/>
                <w:delText>Every person</w:delText>
              </w:r>
            </w:del>
          </w:p>
          <w:p>
            <w:pPr>
              <w:pStyle w:val="TableAm"/>
              <w:rPr>
                <w:del w:id="1720" w:author="svcMRProcess" w:date="2018-09-09T08:37:00Z"/>
                <w:snapToGrid w:val="0"/>
              </w:rPr>
            </w:pPr>
            <w:del w:id="1721" w:author="svcMRProcess" w:date="2018-09-09T08:37:00Z">
              <w:r>
                <w:rPr>
                  <w:snapToGrid w:val="0"/>
                </w:rPr>
                <w:delText>as mentioned in subsection (3)(b)</w:delText>
              </w:r>
            </w:del>
          </w:p>
          <w:p>
            <w:pPr>
              <w:pStyle w:val="TableAm"/>
              <w:rPr>
                <w:del w:id="1722" w:author="svcMRProcess" w:date="2018-09-09T08:37:00Z"/>
                <w:snapToGrid w:val="0"/>
              </w:rPr>
            </w:pPr>
            <w:del w:id="1723" w:author="svcMRProcess" w:date="2018-09-09T08:37:00Z">
              <w:r>
                <w:rPr>
                  <w:snapToGrid w:val="0"/>
                </w:rPr>
                <w:delText>defence thereto.</w:delText>
              </w:r>
            </w:del>
          </w:p>
          <w:p>
            <w:pPr>
              <w:pStyle w:val="TableAm"/>
              <w:rPr>
                <w:del w:id="1724" w:author="svcMRProcess" w:date="2018-09-09T08:37:00Z"/>
              </w:rPr>
            </w:pPr>
            <w:del w:id="1725" w:author="svcMRProcess" w:date="2018-09-09T08:37:00Z">
              <w:r>
                <w:rPr>
                  <w:snapToGrid w:val="0"/>
                </w:rPr>
                <w:delText>(5A)</w:delText>
              </w:r>
              <w:r>
                <w:rPr>
                  <w:snapToGrid w:val="0"/>
                </w:rPr>
                <w:tab/>
                <w:delText>However —</w:delText>
              </w:r>
            </w:del>
          </w:p>
        </w:tc>
      </w:tr>
      <w:tr>
        <w:trPr>
          <w:jc w:val="center"/>
          <w:del w:id="1726" w:author="svcMRProcess" w:date="2018-09-09T08:37:00Z"/>
        </w:trPr>
        <w:tc>
          <w:tcPr>
            <w:tcW w:w="1702" w:type="dxa"/>
          </w:tcPr>
          <w:p>
            <w:pPr>
              <w:pStyle w:val="TableAm"/>
              <w:rPr>
                <w:del w:id="1727" w:author="svcMRProcess" w:date="2018-09-09T08:37:00Z"/>
              </w:rPr>
            </w:pPr>
            <w:del w:id="1728" w:author="svcMRProcess" w:date="2018-09-09T08:37:00Z">
              <w:r>
                <w:delText>s. 25</w:delText>
              </w:r>
            </w:del>
          </w:p>
        </w:tc>
        <w:tc>
          <w:tcPr>
            <w:tcW w:w="2551" w:type="dxa"/>
          </w:tcPr>
          <w:p>
            <w:pPr>
              <w:pStyle w:val="TableAm"/>
              <w:rPr>
                <w:del w:id="1729" w:author="svcMRProcess" w:date="2018-09-09T08:37:00Z"/>
                <w:snapToGrid w:val="0"/>
              </w:rPr>
            </w:pPr>
            <w:del w:id="1730" w:author="svcMRProcess" w:date="2018-09-09T08:37:00Z">
              <w:r>
                <w:rPr>
                  <w:snapToGrid w:val="0"/>
                </w:rPr>
                <w:delText>The law</w:delText>
              </w:r>
            </w:del>
          </w:p>
          <w:p>
            <w:pPr>
              <w:pStyle w:val="TableAm"/>
              <w:rPr>
                <w:del w:id="1731" w:author="svcMRProcess" w:date="2018-09-09T08:37:00Z"/>
                <w:snapToGrid w:val="0"/>
              </w:rPr>
            </w:pPr>
            <w:del w:id="1732" w:author="svcMRProcess" w:date="2018-09-09T08:37:00Z">
              <w:r>
                <w:rPr>
                  <w:snapToGrid w:val="0"/>
                </w:rPr>
                <w:delText>as follows: —</w:delText>
              </w:r>
              <w:r>
                <w:rPr>
                  <w:snapToGrid w:val="0"/>
                </w:rPr>
                <w:br/>
              </w:r>
            </w:del>
          </w:p>
          <w:p>
            <w:pPr>
              <w:pStyle w:val="TableAm"/>
              <w:rPr>
                <w:del w:id="1733" w:author="svcMRProcess" w:date="2018-09-09T08:37:00Z"/>
                <w:snapToGrid w:val="0"/>
              </w:rPr>
            </w:pPr>
            <w:del w:id="1734" w:author="svcMRProcess" w:date="2018-09-09T08:37:00Z">
              <w:r>
                <w:rPr>
                  <w:snapToGrid w:val="0"/>
                </w:rPr>
                <w:delText>directs:</w:delText>
              </w:r>
            </w:del>
          </w:p>
          <w:p>
            <w:pPr>
              <w:pStyle w:val="TableAm"/>
              <w:rPr>
                <w:del w:id="1735" w:author="svcMRProcess" w:date="2018-09-09T08:37:00Z"/>
                <w:snapToGrid w:val="0"/>
              </w:rPr>
            </w:pPr>
            <w:del w:id="1736" w:author="svcMRProcess" w:date="2018-09-09T08:37:00Z">
              <w:r>
                <w:rPr>
                  <w:snapToGrid w:val="0"/>
                </w:rPr>
                <w:delText>Provided that nothing in this subsection</w:delText>
              </w:r>
            </w:del>
          </w:p>
          <w:p>
            <w:pPr>
              <w:pStyle w:val="TableAm"/>
              <w:rPr>
                <w:del w:id="1737" w:author="svcMRProcess" w:date="2018-09-09T08:37:00Z"/>
              </w:rPr>
            </w:pPr>
            <w:del w:id="1738" w:author="svcMRProcess" w:date="2018-09-09T08:37:00Z">
              <w:r>
                <w:rPr>
                  <w:snapToGrid w:val="0"/>
                </w:rPr>
                <w:delText>from this subsection.</w:delText>
              </w:r>
            </w:del>
          </w:p>
        </w:tc>
        <w:tc>
          <w:tcPr>
            <w:tcW w:w="2551" w:type="dxa"/>
          </w:tcPr>
          <w:p>
            <w:pPr>
              <w:pStyle w:val="TableAm"/>
              <w:rPr>
                <w:del w:id="1739" w:author="svcMRProcess" w:date="2018-09-09T08:37:00Z"/>
                <w:snapToGrid w:val="0"/>
              </w:rPr>
            </w:pPr>
            <w:del w:id="1740" w:author="svcMRProcess" w:date="2018-09-09T08:37:00Z">
              <w:r>
                <w:rPr>
                  <w:snapToGrid w:val="0"/>
                </w:rPr>
                <w:delText>(1)</w:delText>
              </w:r>
              <w:r>
                <w:rPr>
                  <w:snapToGrid w:val="0"/>
                </w:rPr>
                <w:tab/>
                <w:delText>The law</w:delText>
              </w:r>
            </w:del>
          </w:p>
          <w:p>
            <w:pPr>
              <w:pStyle w:val="TableAm"/>
              <w:rPr>
                <w:del w:id="1741" w:author="svcMRProcess" w:date="2018-09-09T08:37:00Z"/>
                <w:snapToGrid w:val="0"/>
              </w:rPr>
            </w:pPr>
            <w:del w:id="1742" w:author="svcMRProcess" w:date="2018-09-09T08:37:00Z">
              <w:r>
                <w:rPr>
                  <w:snapToGrid w:val="0"/>
                </w:rPr>
                <w:delText>as set out in subsections (6) to (12).</w:delText>
              </w:r>
            </w:del>
          </w:p>
          <w:p>
            <w:pPr>
              <w:pStyle w:val="TableAm"/>
              <w:rPr>
                <w:del w:id="1743" w:author="svcMRProcess" w:date="2018-09-09T08:37:00Z"/>
                <w:snapToGrid w:val="0"/>
              </w:rPr>
            </w:pPr>
            <w:del w:id="1744" w:author="svcMRProcess" w:date="2018-09-09T08:37:00Z">
              <w:r>
                <w:rPr>
                  <w:snapToGrid w:val="0"/>
                </w:rPr>
                <w:delText>directs.</w:delText>
              </w:r>
            </w:del>
          </w:p>
          <w:p>
            <w:pPr>
              <w:pStyle w:val="TableAm"/>
              <w:ind w:left="567" w:hanging="567"/>
              <w:rPr>
                <w:del w:id="1745" w:author="svcMRProcess" w:date="2018-09-09T08:37:00Z"/>
                <w:snapToGrid w:val="0"/>
              </w:rPr>
            </w:pPr>
            <w:del w:id="1746" w:author="svcMRProcess" w:date="2018-09-09T08:37:00Z">
              <w:r>
                <w:rPr>
                  <w:snapToGrid w:val="0"/>
                </w:rPr>
                <w:delText>(10A) Nothing in subsection (10)</w:delText>
              </w:r>
            </w:del>
          </w:p>
          <w:p>
            <w:pPr>
              <w:pStyle w:val="TableAm"/>
              <w:ind w:left="567" w:hanging="567"/>
              <w:rPr>
                <w:del w:id="1747" w:author="svcMRProcess" w:date="2018-09-09T08:37:00Z"/>
              </w:rPr>
            </w:pPr>
            <w:del w:id="1748" w:author="svcMRProcess" w:date="2018-09-09T08:37:00Z">
              <w:r>
                <w:rPr>
                  <w:snapToGrid w:val="0"/>
                </w:rPr>
                <w:delText>from that subsection.</w:delText>
              </w:r>
            </w:del>
          </w:p>
        </w:tc>
      </w:tr>
      <w:tr>
        <w:trPr>
          <w:jc w:val="center"/>
          <w:del w:id="1749" w:author="svcMRProcess" w:date="2018-09-09T08:37:00Z"/>
        </w:trPr>
        <w:tc>
          <w:tcPr>
            <w:tcW w:w="1702" w:type="dxa"/>
          </w:tcPr>
          <w:p>
            <w:pPr>
              <w:pStyle w:val="TableAm"/>
              <w:rPr>
                <w:del w:id="1750" w:author="svcMRProcess" w:date="2018-09-09T08:37:00Z"/>
              </w:rPr>
            </w:pPr>
            <w:del w:id="1751" w:author="svcMRProcess" w:date="2018-09-09T08:37:00Z">
              <w:r>
                <w:delText>s. 26(1)</w:delText>
              </w:r>
            </w:del>
          </w:p>
        </w:tc>
        <w:tc>
          <w:tcPr>
            <w:tcW w:w="2551" w:type="dxa"/>
          </w:tcPr>
          <w:p>
            <w:pPr>
              <w:pStyle w:val="TableAm"/>
              <w:rPr>
                <w:del w:id="1752" w:author="svcMRProcess" w:date="2018-09-09T08:37:00Z"/>
                <w:snapToGrid w:val="0"/>
              </w:rPr>
            </w:pPr>
            <w:del w:id="1753" w:author="svcMRProcess" w:date="2018-09-09T08:37:00Z">
              <w:r>
                <w:rPr>
                  <w:snapToGrid w:val="0"/>
                </w:rPr>
                <w:delText>in fault:</w:delText>
              </w:r>
            </w:del>
          </w:p>
          <w:p>
            <w:pPr>
              <w:pStyle w:val="TableAm"/>
              <w:rPr>
                <w:del w:id="1754" w:author="svcMRProcess" w:date="2018-09-09T08:37:00Z"/>
              </w:rPr>
            </w:pPr>
            <w:del w:id="1755" w:author="svcMRProcess" w:date="2018-09-09T08:37:00Z">
              <w:r>
                <w:rPr>
                  <w:snapToGrid w:val="0"/>
                </w:rPr>
                <w:delText>Provided that if,</w:delText>
              </w:r>
            </w:del>
          </w:p>
        </w:tc>
        <w:tc>
          <w:tcPr>
            <w:tcW w:w="2551" w:type="dxa"/>
          </w:tcPr>
          <w:p>
            <w:pPr>
              <w:pStyle w:val="TableAm"/>
              <w:rPr>
                <w:del w:id="1756" w:author="svcMRProcess" w:date="2018-09-09T08:37:00Z"/>
                <w:snapToGrid w:val="0"/>
              </w:rPr>
            </w:pPr>
            <w:del w:id="1757" w:author="svcMRProcess" w:date="2018-09-09T08:37:00Z">
              <w:r>
                <w:rPr>
                  <w:snapToGrid w:val="0"/>
                </w:rPr>
                <w:delText>in fault.</w:delText>
              </w:r>
            </w:del>
          </w:p>
          <w:p>
            <w:pPr>
              <w:pStyle w:val="TableAm"/>
              <w:rPr>
                <w:del w:id="1758" w:author="svcMRProcess" w:date="2018-09-09T08:37:00Z"/>
              </w:rPr>
            </w:pPr>
            <w:del w:id="1759" w:author="svcMRProcess" w:date="2018-09-09T08:37:00Z">
              <w:r>
                <w:rPr>
                  <w:snapToGrid w:val="0"/>
                </w:rPr>
                <w:delText>(1A)</w:delText>
              </w:r>
              <w:r>
                <w:rPr>
                  <w:snapToGrid w:val="0"/>
                </w:rPr>
                <w:tab/>
                <w:delText>If,</w:delText>
              </w:r>
            </w:del>
          </w:p>
        </w:tc>
      </w:tr>
      <w:tr>
        <w:trPr>
          <w:jc w:val="center"/>
          <w:del w:id="1760" w:author="svcMRProcess" w:date="2018-09-09T08:37:00Z"/>
        </w:trPr>
        <w:tc>
          <w:tcPr>
            <w:tcW w:w="1702" w:type="dxa"/>
          </w:tcPr>
          <w:p>
            <w:pPr>
              <w:pStyle w:val="TableAm"/>
              <w:rPr>
                <w:del w:id="1761" w:author="svcMRProcess" w:date="2018-09-09T08:37:00Z"/>
              </w:rPr>
            </w:pPr>
            <w:del w:id="1762" w:author="svcMRProcess" w:date="2018-09-09T08:37:00Z">
              <w:r>
                <w:delText>s. 28(1)</w:delText>
              </w:r>
            </w:del>
          </w:p>
        </w:tc>
        <w:tc>
          <w:tcPr>
            <w:tcW w:w="2551" w:type="dxa"/>
          </w:tcPr>
          <w:p>
            <w:pPr>
              <w:pStyle w:val="TableAm"/>
              <w:rPr>
                <w:del w:id="1763" w:author="svcMRProcess" w:date="2018-09-09T08:37:00Z"/>
                <w:snapToGrid w:val="0"/>
              </w:rPr>
            </w:pPr>
            <w:del w:id="1764" w:author="svcMRProcess" w:date="2018-09-09T08:37:00Z">
              <w:r>
                <w:rPr>
                  <w:snapToGrid w:val="0"/>
                </w:rPr>
                <w:delText>in fault:</w:delText>
              </w:r>
            </w:del>
          </w:p>
          <w:p>
            <w:pPr>
              <w:pStyle w:val="TableAm"/>
              <w:rPr>
                <w:del w:id="1765" w:author="svcMRProcess" w:date="2018-09-09T08:37:00Z"/>
              </w:rPr>
            </w:pPr>
            <w:del w:id="1766" w:author="svcMRProcess" w:date="2018-09-09T08:37:00Z">
              <w:r>
                <w:rPr>
                  <w:snapToGrid w:val="0"/>
                </w:rPr>
                <w:delText>Provided that no</w:delText>
              </w:r>
            </w:del>
          </w:p>
        </w:tc>
        <w:tc>
          <w:tcPr>
            <w:tcW w:w="2551" w:type="dxa"/>
          </w:tcPr>
          <w:p>
            <w:pPr>
              <w:pStyle w:val="TableAm"/>
              <w:rPr>
                <w:del w:id="1767" w:author="svcMRProcess" w:date="2018-09-09T08:37:00Z"/>
                <w:snapToGrid w:val="0"/>
              </w:rPr>
            </w:pPr>
            <w:del w:id="1768" w:author="svcMRProcess" w:date="2018-09-09T08:37:00Z">
              <w:r>
                <w:rPr>
                  <w:snapToGrid w:val="0"/>
                </w:rPr>
                <w:delText>in fault.</w:delText>
              </w:r>
            </w:del>
          </w:p>
          <w:p>
            <w:pPr>
              <w:pStyle w:val="TableAm"/>
              <w:rPr>
                <w:del w:id="1769" w:author="svcMRProcess" w:date="2018-09-09T08:37:00Z"/>
              </w:rPr>
            </w:pPr>
            <w:del w:id="1770" w:author="svcMRProcess" w:date="2018-09-09T08:37:00Z">
              <w:r>
                <w:rPr>
                  <w:snapToGrid w:val="0"/>
                </w:rPr>
                <w:delText>(1A)</w:delText>
              </w:r>
              <w:r>
                <w:rPr>
                  <w:snapToGrid w:val="0"/>
                </w:rPr>
                <w:tab/>
                <w:delText>However, no</w:delText>
              </w:r>
            </w:del>
          </w:p>
        </w:tc>
      </w:tr>
      <w:tr>
        <w:trPr>
          <w:jc w:val="center"/>
          <w:del w:id="1771" w:author="svcMRProcess" w:date="2018-09-09T08:37:00Z"/>
        </w:trPr>
        <w:tc>
          <w:tcPr>
            <w:tcW w:w="1702" w:type="dxa"/>
          </w:tcPr>
          <w:p>
            <w:pPr>
              <w:pStyle w:val="TableAm"/>
              <w:rPr>
                <w:del w:id="1772" w:author="svcMRProcess" w:date="2018-09-09T08:37:00Z"/>
              </w:rPr>
            </w:pPr>
            <w:del w:id="1773" w:author="svcMRProcess" w:date="2018-09-09T08:37:00Z">
              <w:r>
                <w:delText>s. 42</w:delText>
              </w:r>
            </w:del>
          </w:p>
        </w:tc>
        <w:tc>
          <w:tcPr>
            <w:tcW w:w="2551" w:type="dxa"/>
          </w:tcPr>
          <w:p>
            <w:pPr>
              <w:pStyle w:val="TableAm"/>
              <w:rPr>
                <w:del w:id="1774" w:author="svcMRProcess" w:date="2018-09-09T08:37:00Z"/>
                <w:snapToGrid w:val="0"/>
              </w:rPr>
            </w:pPr>
            <w:del w:id="1775" w:author="svcMRProcess" w:date="2018-09-09T08:37:00Z">
              <w:r>
                <w:rPr>
                  <w:snapToGrid w:val="0"/>
                </w:rPr>
                <w:delText>Subject as</w:delText>
              </w:r>
            </w:del>
          </w:p>
          <w:p>
            <w:pPr>
              <w:pStyle w:val="TableAm"/>
              <w:rPr>
                <w:del w:id="1776" w:author="svcMRProcess" w:date="2018-09-09T08:37:00Z"/>
                <w:snapToGrid w:val="0"/>
              </w:rPr>
            </w:pPr>
            <w:del w:id="1777" w:author="svcMRProcess" w:date="2018-09-09T08:37:00Z">
              <w:r>
                <w:rPr>
                  <w:snapToGrid w:val="0"/>
                </w:rPr>
                <w:delText>without a jury:</w:delText>
              </w:r>
            </w:del>
          </w:p>
          <w:p>
            <w:pPr>
              <w:pStyle w:val="TableAm"/>
              <w:rPr>
                <w:del w:id="1778" w:author="svcMRProcess" w:date="2018-09-09T08:37:00Z"/>
              </w:rPr>
            </w:pPr>
            <w:del w:id="1779" w:author="svcMRProcess" w:date="2018-09-09T08:37:00Z">
              <w:r>
                <w:rPr>
                  <w:snapToGrid w:val="0"/>
                  <w:spacing w:val="2"/>
                </w:rPr>
                <w:delText>Provided that the</w:delText>
              </w:r>
            </w:del>
          </w:p>
        </w:tc>
        <w:tc>
          <w:tcPr>
            <w:tcW w:w="2551" w:type="dxa"/>
          </w:tcPr>
          <w:p>
            <w:pPr>
              <w:pStyle w:val="TableAm"/>
              <w:rPr>
                <w:del w:id="1780" w:author="svcMRProcess" w:date="2018-09-09T08:37:00Z"/>
                <w:snapToGrid w:val="0"/>
              </w:rPr>
            </w:pPr>
            <w:del w:id="1781" w:author="svcMRProcess" w:date="2018-09-09T08:37:00Z">
              <w:r>
                <w:rPr>
                  <w:snapToGrid w:val="0"/>
                </w:rPr>
                <w:delText>(1)</w:delText>
              </w:r>
              <w:r>
                <w:rPr>
                  <w:snapToGrid w:val="0"/>
                </w:rPr>
                <w:tab/>
                <w:delText>Subject as</w:delText>
              </w:r>
            </w:del>
          </w:p>
          <w:p>
            <w:pPr>
              <w:pStyle w:val="TableAm"/>
              <w:rPr>
                <w:del w:id="1782" w:author="svcMRProcess" w:date="2018-09-09T08:37:00Z"/>
                <w:snapToGrid w:val="0"/>
              </w:rPr>
            </w:pPr>
            <w:del w:id="1783" w:author="svcMRProcess" w:date="2018-09-09T08:37:00Z">
              <w:r>
                <w:rPr>
                  <w:snapToGrid w:val="0"/>
                </w:rPr>
                <w:delText>without a jury.</w:delText>
              </w:r>
            </w:del>
          </w:p>
          <w:p>
            <w:pPr>
              <w:pStyle w:val="TableAm"/>
              <w:rPr>
                <w:del w:id="1784" w:author="svcMRProcess" w:date="2018-09-09T08:37:00Z"/>
              </w:rPr>
            </w:pPr>
            <w:del w:id="1785" w:author="svcMRProcess" w:date="2018-09-09T08:37:00Z">
              <w:r>
                <w:rPr>
                  <w:snapToGrid w:val="0"/>
                  <w:spacing w:val="2"/>
                </w:rPr>
                <w:delText>(2)</w:delText>
              </w:r>
              <w:r>
                <w:rPr>
                  <w:snapToGrid w:val="0"/>
                  <w:spacing w:val="2"/>
                </w:rPr>
                <w:tab/>
                <w:delText>The</w:delText>
              </w:r>
            </w:del>
          </w:p>
        </w:tc>
      </w:tr>
      <w:tr>
        <w:trPr>
          <w:jc w:val="center"/>
          <w:del w:id="1786" w:author="svcMRProcess" w:date="2018-09-09T08:37:00Z"/>
        </w:trPr>
        <w:tc>
          <w:tcPr>
            <w:tcW w:w="1702" w:type="dxa"/>
          </w:tcPr>
          <w:p>
            <w:pPr>
              <w:pStyle w:val="TableAm"/>
              <w:rPr>
                <w:del w:id="1787" w:author="svcMRProcess" w:date="2018-09-09T08:37:00Z"/>
              </w:rPr>
            </w:pPr>
            <w:del w:id="1788" w:author="svcMRProcess" w:date="2018-09-09T08:37:00Z">
              <w:r>
                <w:delText>s. 63(2)</w:delText>
              </w:r>
            </w:del>
          </w:p>
        </w:tc>
        <w:tc>
          <w:tcPr>
            <w:tcW w:w="2551" w:type="dxa"/>
          </w:tcPr>
          <w:p>
            <w:pPr>
              <w:pStyle w:val="TableAm"/>
              <w:rPr>
                <w:del w:id="1789" w:author="svcMRProcess" w:date="2018-09-09T08:37:00Z"/>
                <w:snapToGrid w:val="0"/>
              </w:rPr>
            </w:pPr>
            <w:del w:id="1790" w:author="svcMRProcess" w:date="2018-09-09T08:37:00Z">
              <w:r>
                <w:rPr>
                  <w:snapToGrid w:val="0"/>
                </w:rPr>
                <w:delText>judge:</w:delText>
              </w:r>
            </w:del>
          </w:p>
          <w:p>
            <w:pPr>
              <w:pStyle w:val="TableAm"/>
              <w:rPr>
                <w:del w:id="1791" w:author="svcMRProcess" w:date="2018-09-09T08:37:00Z"/>
                <w:snapToGrid w:val="0"/>
              </w:rPr>
            </w:pPr>
            <w:del w:id="1792" w:author="svcMRProcess" w:date="2018-09-09T08:37:00Z">
              <w:r>
                <w:rPr>
                  <w:snapToGrid w:val="0"/>
                </w:rPr>
                <w:delText>Provided that the plaintiff</w:delText>
              </w:r>
            </w:del>
          </w:p>
          <w:p>
            <w:pPr>
              <w:pStyle w:val="TableAm"/>
              <w:rPr>
                <w:del w:id="1793" w:author="svcMRProcess" w:date="2018-09-09T08:37:00Z"/>
                <w:snapToGrid w:val="0"/>
              </w:rPr>
            </w:pPr>
            <w:del w:id="1794" w:author="svcMRProcess" w:date="2018-09-09T08:37:00Z">
              <w:r>
                <w:rPr>
                  <w:snapToGrid w:val="0"/>
                </w:rPr>
                <w:delText>custody:</w:delText>
              </w:r>
            </w:del>
          </w:p>
          <w:p>
            <w:pPr>
              <w:pStyle w:val="TableAm"/>
              <w:rPr>
                <w:del w:id="1795" w:author="svcMRProcess" w:date="2018-09-09T08:37:00Z"/>
              </w:rPr>
            </w:pPr>
            <w:del w:id="1796" w:author="svcMRProcess" w:date="2018-09-09T08:37:00Z">
              <w:r>
                <w:rPr>
                  <w:snapToGrid w:val="0"/>
                </w:rPr>
                <w:delText>Provided also that where</w:delText>
              </w:r>
            </w:del>
          </w:p>
        </w:tc>
        <w:tc>
          <w:tcPr>
            <w:tcW w:w="2551" w:type="dxa"/>
          </w:tcPr>
          <w:p>
            <w:pPr>
              <w:pStyle w:val="TableAm"/>
              <w:rPr>
                <w:del w:id="1797" w:author="svcMRProcess" w:date="2018-09-09T08:37:00Z"/>
                <w:snapToGrid w:val="0"/>
              </w:rPr>
            </w:pPr>
            <w:del w:id="1798" w:author="svcMRProcess" w:date="2018-09-09T08:37:00Z">
              <w:r>
                <w:rPr>
                  <w:snapToGrid w:val="0"/>
                </w:rPr>
                <w:delText>judge.</w:delText>
              </w:r>
            </w:del>
          </w:p>
          <w:p>
            <w:pPr>
              <w:pStyle w:val="TableAm"/>
              <w:rPr>
                <w:del w:id="1799" w:author="svcMRProcess" w:date="2018-09-09T08:37:00Z"/>
                <w:snapToGrid w:val="0"/>
              </w:rPr>
            </w:pPr>
            <w:del w:id="1800" w:author="svcMRProcess" w:date="2018-09-09T08:37:00Z">
              <w:r>
                <w:rPr>
                  <w:snapToGrid w:val="0"/>
                </w:rPr>
                <w:delText>(2A)</w:delText>
              </w:r>
              <w:r>
                <w:rPr>
                  <w:snapToGrid w:val="0"/>
                </w:rPr>
                <w:tab/>
                <w:delText>The plaintiff</w:delText>
              </w:r>
              <w:r>
                <w:rPr>
                  <w:snapToGrid w:val="0"/>
                </w:rPr>
                <w:br/>
              </w:r>
            </w:del>
          </w:p>
          <w:p>
            <w:pPr>
              <w:pStyle w:val="TableAm"/>
              <w:rPr>
                <w:del w:id="1801" w:author="svcMRProcess" w:date="2018-09-09T08:37:00Z"/>
                <w:snapToGrid w:val="0"/>
              </w:rPr>
            </w:pPr>
            <w:del w:id="1802" w:author="svcMRProcess" w:date="2018-09-09T08:37:00Z">
              <w:r>
                <w:rPr>
                  <w:snapToGrid w:val="0"/>
                </w:rPr>
                <w:delText>custody.</w:delText>
              </w:r>
            </w:del>
          </w:p>
          <w:p>
            <w:pPr>
              <w:pStyle w:val="TableAm"/>
              <w:rPr>
                <w:del w:id="1803" w:author="svcMRProcess" w:date="2018-09-09T08:37:00Z"/>
              </w:rPr>
            </w:pPr>
            <w:del w:id="1804" w:author="svcMRProcess" w:date="2018-09-09T08:37:00Z">
              <w:r>
                <w:rPr>
                  <w:snapToGrid w:val="0"/>
                </w:rPr>
                <w:delText>(2B)</w:delText>
              </w:r>
              <w:r>
                <w:rPr>
                  <w:snapToGrid w:val="0"/>
                </w:rPr>
                <w:tab/>
                <w:delText>Where</w:delText>
              </w:r>
            </w:del>
          </w:p>
        </w:tc>
      </w:tr>
      <w:tr>
        <w:trPr>
          <w:jc w:val="center"/>
          <w:del w:id="1805" w:author="svcMRProcess" w:date="2018-09-09T08:37:00Z"/>
        </w:trPr>
        <w:tc>
          <w:tcPr>
            <w:tcW w:w="1702" w:type="dxa"/>
          </w:tcPr>
          <w:p>
            <w:pPr>
              <w:pStyle w:val="TableAm"/>
              <w:rPr>
                <w:del w:id="1806" w:author="svcMRProcess" w:date="2018-09-09T08:37:00Z"/>
              </w:rPr>
            </w:pPr>
            <w:del w:id="1807" w:author="svcMRProcess" w:date="2018-09-09T08:37:00Z">
              <w:r>
                <w:delText>s. 167(1)</w:delText>
              </w:r>
            </w:del>
          </w:p>
        </w:tc>
        <w:tc>
          <w:tcPr>
            <w:tcW w:w="2551" w:type="dxa"/>
          </w:tcPr>
          <w:p>
            <w:pPr>
              <w:pStyle w:val="TableAm"/>
              <w:rPr>
                <w:del w:id="1808" w:author="svcMRProcess" w:date="2018-09-09T08:37:00Z"/>
                <w:snapToGrid w:val="0"/>
              </w:rPr>
            </w:pPr>
            <w:del w:id="1809" w:author="svcMRProcess" w:date="2018-09-09T08:37:00Z">
              <w:r>
                <w:rPr>
                  <w:snapToGrid w:val="0"/>
                </w:rPr>
                <w:delText>purposes: —</w:delText>
              </w:r>
            </w:del>
          </w:p>
          <w:p>
            <w:pPr>
              <w:pStyle w:val="TableAm"/>
              <w:rPr>
                <w:del w:id="1810" w:author="svcMRProcess" w:date="2018-09-09T08:37:00Z"/>
                <w:snapToGrid w:val="0"/>
              </w:rPr>
            </w:pPr>
            <w:del w:id="1811" w:author="svcMRProcess" w:date="2018-09-09T08:37:00Z">
              <w:r>
                <w:rPr>
                  <w:snapToGrid w:val="0"/>
                </w:rPr>
                <w:delText>(a)</w:delText>
              </w:r>
              <w:r>
                <w:rPr>
                  <w:snapToGrid w:val="0"/>
                </w:rPr>
                <w:tab/>
                <w:delText>For</w:delText>
              </w:r>
            </w:del>
          </w:p>
          <w:p>
            <w:pPr>
              <w:pStyle w:val="TableAm"/>
              <w:rPr>
                <w:del w:id="1812" w:author="svcMRProcess" w:date="2018-09-09T08:37:00Z"/>
                <w:snapToGrid w:val="0"/>
              </w:rPr>
            </w:pPr>
            <w:del w:id="1813" w:author="svcMRProcess" w:date="2018-09-09T08:37:00Z">
              <w:r>
                <w:rPr>
                  <w:snapToGrid w:val="0"/>
                </w:rPr>
                <w:delText>be made.</w:delText>
              </w:r>
            </w:del>
          </w:p>
          <w:p>
            <w:pPr>
              <w:pStyle w:val="TableAm"/>
              <w:rPr>
                <w:del w:id="1814" w:author="svcMRProcess" w:date="2018-09-09T08:37:00Z"/>
                <w:snapToGrid w:val="0"/>
              </w:rPr>
            </w:pPr>
            <w:del w:id="1815" w:author="svcMRProcess" w:date="2018-09-09T08:37:00Z">
              <w:r>
                <w:rPr>
                  <w:snapToGrid w:val="0"/>
                </w:rPr>
                <w:delText>(b)</w:delText>
              </w:r>
              <w:r>
                <w:rPr>
                  <w:snapToGrid w:val="0"/>
                </w:rPr>
                <w:tab/>
                <w:delText>For</w:delText>
              </w:r>
            </w:del>
          </w:p>
          <w:p>
            <w:pPr>
              <w:pStyle w:val="TableAm"/>
              <w:rPr>
                <w:del w:id="1816" w:author="svcMRProcess" w:date="2018-09-09T08:37:00Z"/>
                <w:snapToGrid w:val="0"/>
              </w:rPr>
            </w:pPr>
            <w:del w:id="1817" w:author="svcMRProcess" w:date="2018-09-09T08:37:00Z">
              <w:r>
                <w:rPr>
                  <w:snapToGrid w:val="0"/>
                </w:rPr>
                <w:delText>chambers.</w:delText>
              </w:r>
            </w:del>
          </w:p>
          <w:p>
            <w:pPr>
              <w:pStyle w:val="TableAm"/>
              <w:rPr>
                <w:del w:id="1818" w:author="svcMRProcess" w:date="2018-09-09T08:37:00Z"/>
              </w:rPr>
            </w:pPr>
            <w:del w:id="1819" w:author="svcMRProcess" w:date="2018-09-09T08:37:00Z">
              <w:r>
                <w:delText>(ba)</w:delText>
              </w:r>
              <w:r>
                <w:tab/>
                <w:delText>For</w:delText>
              </w:r>
            </w:del>
          </w:p>
          <w:p>
            <w:pPr>
              <w:pStyle w:val="TableAm"/>
              <w:rPr>
                <w:del w:id="1820" w:author="svcMRProcess" w:date="2018-09-09T08:37:00Z"/>
              </w:rPr>
            </w:pPr>
            <w:del w:id="1821" w:author="svcMRProcess" w:date="2018-09-09T08:37:00Z">
              <w:r>
                <w:delText>specify.</w:delText>
              </w:r>
              <w:r>
                <w:br/>
                <w:delText>(each occurrence)</w:delText>
              </w:r>
            </w:del>
          </w:p>
          <w:p>
            <w:pPr>
              <w:pStyle w:val="TableAm"/>
              <w:rPr>
                <w:del w:id="1822" w:author="svcMRProcess" w:date="2018-09-09T08:37:00Z"/>
              </w:rPr>
            </w:pPr>
            <w:del w:id="1823" w:author="svcMRProcess" w:date="2018-09-09T08:37:00Z">
              <w:r>
                <w:delText>(bb)</w:delText>
              </w:r>
              <w:r>
                <w:tab/>
                <w:delText>For</w:delText>
              </w:r>
            </w:del>
          </w:p>
          <w:p>
            <w:pPr>
              <w:pStyle w:val="TableAm"/>
              <w:rPr>
                <w:del w:id="1824" w:author="svcMRProcess" w:date="2018-09-09T08:37:00Z"/>
                <w:snapToGrid w:val="0"/>
              </w:rPr>
            </w:pPr>
            <w:del w:id="1825" w:author="svcMRProcess" w:date="2018-09-09T08:37:00Z">
              <w:r>
                <w:rPr>
                  <w:snapToGrid w:val="0"/>
                </w:rPr>
                <w:delText>(c)</w:delText>
              </w:r>
              <w:r>
                <w:rPr>
                  <w:snapToGrid w:val="0"/>
                </w:rPr>
                <w:tab/>
                <w:delText>For</w:delText>
              </w:r>
            </w:del>
          </w:p>
          <w:p>
            <w:pPr>
              <w:pStyle w:val="TableAm"/>
              <w:rPr>
                <w:del w:id="1826" w:author="svcMRProcess" w:date="2018-09-09T08:37:00Z"/>
                <w:snapToGrid w:val="0"/>
              </w:rPr>
            </w:pPr>
            <w:del w:id="1827" w:author="svcMRProcess" w:date="2018-09-09T08:37:00Z">
              <w:r>
                <w:rPr>
                  <w:snapToGrid w:val="0"/>
                </w:rPr>
                <w:delText>exercise.</w:delText>
              </w:r>
            </w:del>
          </w:p>
          <w:p>
            <w:pPr>
              <w:pStyle w:val="TableAm"/>
              <w:rPr>
                <w:del w:id="1828" w:author="svcMRProcess" w:date="2018-09-09T08:37:00Z"/>
                <w:snapToGrid w:val="0"/>
              </w:rPr>
            </w:pPr>
            <w:del w:id="1829" w:author="svcMRProcess" w:date="2018-09-09T08:37:00Z">
              <w:r>
                <w:rPr>
                  <w:snapToGrid w:val="0"/>
                </w:rPr>
                <w:delText>(d)</w:delText>
              </w:r>
              <w:r>
                <w:rPr>
                  <w:snapToGrid w:val="0"/>
                </w:rPr>
                <w:tab/>
                <w:delText>For</w:delText>
              </w:r>
            </w:del>
          </w:p>
          <w:p>
            <w:pPr>
              <w:pStyle w:val="TableAm"/>
              <w:rPr>
                <w:del w:id="1830" w:author="svcMRProcess" w:date="2018-09-09T08:37:00Z"/>
                <w:snapToGrid w:val="0"/>
              </w:rPr>
            </w:pPr>
            <w:del w:id="1831" w:author="svcMRProcess" w:date="2018-09-09T08:37:00Z">
              <w:r>
                <w:rPr>
                  <w:iCs/>
                </w:rPr>
                <w:delText>section 252).</w:delText>
              </w:r>
              <w:r>
                <w:rPr>
                  <w:snapToGrid w:val="0"/>
                </w:rPr>
                <w:delText xml:space="preserve"> </w:delText>
              </w:r>
              <w:r>
                <w:rPr>
                  <w:snapToGrid w:val="0"/>
                </w:rPr>
                <w:br/>
                <w:delText>(each occurrence)</w:delText>
              </w:r>
            </w:del>
          </w:p>
          <w:p>
            <w:pPr>
              <w:pStyle w:val="TableAm"/>
              <w:rPr>
                <w:del w:id="1832" w:author="svcMRProcess" w:date="2018-09-09T08:37:00Z"/>
                <w:snapToGrid w:val="0"/>
              </w:rPr>
            </w:pPr>
            <w:del w:id="1833" w:author="svcMRProcess" w:date="2018-09-09T08:37:00Z">
              <w:r>
                <w:rPr>
                  <w:snapToGrid w:val="0"/>
                </w:rPr>
                <w:delText>(da)</w:delText>
              </w:r>
              <w:r>
                <w:rPr>
                  <w:snapToGrid w:val="0"/>
                </w:rPr>
                <w:tab/>
                <w:delText>For</w:delText>
              </w:r>
            </w:del>
          </w:p>
          <w:p>
            <w:pPr>
              <w:pStyle w:val="TableAm"/>
              <w:rPr>
                <w:del w:id="1834" w:author="svcMRProcess" w:date="2018-09-09T08:37:00Z"/>
                <w:snapToGrid w:val="0"/>
              </w:rPr>
            </w:pPr>
            <w:del w:id="1835" w:author="svcMRProcess" w:date="2018-09-09T08:37:00Z">
              <w:r>
                <w:rPr>
                  <w:snapToGrid w:val="0"/>
                </w:rPr>
                <w:delText>(e)</w:delText>
              </w:r>
              <w:r>
                <w:rPr>
                  <w:snapToGrid w:val="0"/>
                </w:rPr>
                <w:tab/>
                <w:delText>For</w:delText>
              </w:r>
            </w:del>
          </w:p>
          <w:p>
            <w:pPr>
              <w:pStyle w:val="TableAm"/>
              <w:rPr>
                <w:del w:id="1836" w:author="svcMRProcess" w:date="2018-09-09T08:37:00Z"/>
                <w:snapToGrid w:val="0"/>
              </w:rPr>
            </w:pPr>
            <w:del w:id="1837" w:author="svcMRProcess" w:date="2018-09-09T08:37:00Z">
              <w:r>
                <w:rPr>
                  <w:snapToGrid w:val="0"/>
                </w:rPr>
                <w:delText>apply.</w:delText>
              </w:r>
            </w:del>
          </w:p>
          <w:p>
            <w:pPr>
              <w:pStyle w:val="TableAm"/>
              <w:rPr>
                <w:del w:id="1838" w:author="svcMRProcess" w:date="2018-09-09T08:37:00Z"/>
                <w:snapToGrid w:val="0"/>
              </w:rPr>
            </w:pPr>
            <w:del w:id="1839" w:author="svcMRProcess" w:date="2018-09-09T08:37:00Z">
              <w:r>
                <w:rPr>
                  <w:snapToGrid w:val="0"/>
                </w:rPr>
                <w:delText>(f)</w:delText>
              </w:r>
              <w:r>
                <w:rPr>
                  <w:snapToGrid w:val="0"/>
                </w:rPr>
                <w:tab/>
                <w:delText>For</w:delText>
              </w:r>
            </w:del>
          </w:p>
          <w:p>
            <w:pPr>
              <w:pStyle w:val="TableAm"/>
              <w:rPr>
                <w:del w:id="1840" w:author="svcMRProcess" w:date="2018-09-09T08:37:00Z"/>
                <w:snapToGrid w:val="0"/>
              </w:rPr>
            </w:pPr>
            <w:del w:id="1841" w:author="svcMRProcess" w:date="2018-09-09T08:37:00Z">
              <w:r>
                <w:rPr>
                  <w:snapToGrid w:val="0"/>
                </w:rPr>
                <w:delText>jury.</w:delText>
              </w:r>
            </w:del>
          </w:p>
          <w:p>
            <w:pPr>
              <w:pStyle w:val="TableAm"/>
              <w:rPr>
                <w:del w:id="1842" w:author="svcMRProcess" w:date="2018-09-09T08:37:00Z"/>
                <w:snapToGrid w:val="0"/>
              </w:rPr>
            </w:pPr>
            <w:del w:id="1843" w:author="svcMRProcess" w:date="2018-09-09T08:37:00Z">
              <w:r>
                <w:rPr>
                  <w:snapToGrid w:val="0"/>
                </w:rPr>
                <w:delText>(g)</w:delText>
              </w:r>
              <w:r>
                <w:rPr>
                  <w:snapToGrid w:val="0"/>
                </w:rPr>
                <w:tab/>
                <w:delText>For</w:delText>
              </w:r>
            </w:del>
          </w:p>
          <w:p>
            <w:pPr>
              <w:pStyle w:val="TableAm"/>
              <w:rPr>
                <w:del w:id="1844" w:author="svcMRProcess" w:date="2018-09-09T08:37:00Z"/>
                <w:snapToGrid w:val="0"/>
              </w:rPr>
            </w:pPr>
            <w:del w:id="1845" w:author="svcMRProcess" w:date="2018-09-09T08:37:00Z">
              <w:r>
                <w:rPr>
                  <w:snapToGrid w:val="0"/>
                </w:rPr>
                <w:delText>proceedings.</w:delText>
              </w:r>
            </w:del>
          </w:p>
          <w:p>
            <w:pPr>
              <w:pStyle w:val="TableAm"/>
              <w:rPr>
                <w:del w:id="1846" w:author="svcMRProcess" w:date="2018-09-09T08:37:00Z"/>
                <w:snapToGrid w:val="0"/>
              </w:rPr>
            </w:pPr>
            <w:del w:id="1847" w:author="svcMRProcess" w:date="2018-09-09T08:37:00Z">
              <w:r>
                <w:rPr>
                  <w:snapToGrid w:val="0"/>
                </w:rPr>
                <w:delText>(h)</w:delText>
              </w:r>
              <w:r>
                <w:rPr>
                  <w:snapToGrid w:val="0"/>
                </w:rPr>
                <w:tab/>
                <w:delText>For</w:delText>
              </w:r>
            </w:del>
          </w:p>
          <w:p>
            <w:pPr>
              <w:pStyle w:val="TableAm"/>
              <w:rPr>
                <w:del w:id="1848" w:author="svcMRProcess" w:date="2018-09-09T08:37:00Z"/>
                <w:snapToGrid w:val="0"/>
              </w:rPr>
            </w:pPr>
            <w:del w:id="1849" w:author="svcMRProcess" w:date="2018-09-09T08:37:00Z">
              <w:r>
                <w:rPr>
                  <w:snapToGrid w:val="0"/>
                </w:rPr>
                <w:delText>thereto.</w:delText>
              </w:r>
            </w:del>
          </w:p>
          <w:p>
            <w:pPr>
              <w:pStyle w:val="TableAm"/>
              <w:rPr>
                <w:del w:id="1850" w:author="svcMRProcess" w:date="2018-09-09T08:37:00Z"/>
                <w:snapToGrid w:val="0"/>
              </w:rPr>
            </w:pPr>
            <w:del w:id="1851" w:author="svcMRProcess" w:date="2018-09-09T08:37:00Z">
              <w:r>
                <w:rPr>
                  <w:snapToGrid w:val="0"/>
                </w:rPr>
                <w:delText>(i)</w:delText>
              </w:r>
              <w:r>
                <w:rPr>
                  <w:snapToGrid w:val="0"/>
                </w:rPr>
                <w:tab/>
                <w:delText>For</w:delText>
              </w:r>
            </w:del>
          </w:p>
          <w:p>
            <w:pPr>
              <w:pStyle w:val="TableAm"/>
              <w:rPr>
                <w:del w:id="1852" w:author="svcMRProcess" w:date="2018-09-09T08:37:00Z"/>
                <w:snapToGrid w:val="0"/>
              </w:rPr>
            </w:pPr>
            <w:del w:id="1853" w:author="svcMRProcess" w:date="2018-09-09T08:37:00Z">
              <w:r>
                <w:rPr>
                  <w:snapToGrid w:val="0"/>
                </w:rPr>
                <w:delText>thereof.</w:delText>
              </w:r>
            </w:del>
          </w:p>
          <w:p>
            <w:pPr>
              <w:pStyle w:val="TableAm"/>
              <w:rPr>
                <w:del w:id="1854" w:author="svcMRProcess" w:date="2018-09-09T08:37:00Z"/>
              </w:rPr>
            </w:pPr>
            <w:del w:id="1855" w:author="svcMRProcess" w:date="2018-09-09T08:37:00Z">
              <w:r>
                <w:delText>(ia)</w:delText>
              </w:r>
              <w:r>
                <w:tab/>
                <w:delText>For</w:delText>
              </w:r>
            </w:del>
          </w:p>
          <w:p>
            <w:pPr>
              <w:pStyle w:val="TableAm"/>
              <w:rPr>
                <w:del w:id="1856" w:author="svcMRProcess" w:date="2018-09-09T08:37:00Z"/>
              </w:rPr>
            </w:pPr>
            <w:del w:id="1857" w:author="svcMRProcess" w:date="2018-09-09T08:37:00Z">
              <w:r>
                <w:delText>Registrar.</w:delText>
              </w:r>
            </w:del>
          </w:p>
          <w:p>
            <w:pPr>
              <w:pStyle w:val="TableAm"/>
              <w:rPr>
                <w:del w:id="1858" w:author="svcMRProcess" w:date="2018-09-09T08:37:00Z"/>
                <w:snapToGrid w:val="0"/>
              </w:rPr>
            </w:pPr>
            <w:del w:id="1859" w:author="svcMRProcess" w:date="2018-09-09T08:37:00Z">
              <w:r>
                <w:rPr>
                  <w:snapToGrid w:val="0"/>
                </w:rPr>
                <w:delText>(j)</w:delText>
              </w:r>
              <w:r>
                <w:rPr>
                  <w:snapToGrid w:val="0"/>
                </w:rPr>
                <w:tab/>
                <w:delText>For</w:delText>
              </w:r>
            </w:del>
          </w:p>
          <w:p>
            <w:pPr>
              <w:pStyle w:val="TableAm"/>
              <w:rPr>
                <w:del w:id="1860" w:author="svcMRProcess" w:date="2018-09-09T08:37:00Z"/>
                <w:snapToGrid w:val="0"/>
              </w:rPr>
            </w:pPr>
            <w:del w:id="1861" w:author="svcMRProcess" w:date="2018-09-09T08:37:00Z">
              <w:r>
                <w:rPr>
                  <w:snapToGrid w:val="0"/>
                </w:rPr>
                <w:delText>appeals.</w:delText>
              </w:r>
            </w:del>
          </w:p>
          <w:p>
            <w:pPr>
              <w:pStyle w:val="TableAm"/>
              <w:rPr>
                <w:del w:id="1862" w:author="svcMRProcess" w:date="2018-09-09T08:37:00Z"/>
                <w:snapToGrid w:val="0"/>
              </w:rPr>
            </w:pPr>
            <w:del w:id="1863" w:author="svcMRProcess" w:date="2018-09-09T08:37:00Z">
              <w:r>
                <w:rPr>
                  <w:snapToGrid w:val="0"/>
                </w:rPr>
                <w:delText>(k)</w:delText>
              </w:r>
              <w:r>
                <w:rPr>
                  <w:snapToGrid w:val="0"/>
                </w:rPr>
                <w:tab/>
                <w:delText>Relating</w:delText>
              </w:r>
            </w:del>
          </w:p>
          <w:p>
            <w:pPr>
              <w:pStyle w:val="TableAm"/>
              <w:rPr>
                <w:del w:id="1864" w:author="svcMRProcess" w:date="2018-09-09T08:37:00Z"/>
                <w:snapToGrid w:val="0"/>
              </w:rPr>
            </w:pPr>
            <w:del w:id="1865" w:author="svcMRProcess" w:date="2018-09-09T08:37:00Z">
              <w:r>
                <w:rPr>
                  <w:snapToGrid w:val="0"/>
                </w:rPr>
                <w:delText>Court.</w:delText>
              </w:r>
            </w:del>
          </w:p>
          <w:p>
            <w:pPr>
              <w:pStyle w:val="TableAm"/>
              <w:rPr>
                <w:del w:id="1866" w:author="svcMRProcess" w:date="2018-09-09T08:37:00Z"/>
                <w:snapToGrid w:val="0"/>
              </w:rPr>
            </w:pPr>
            <w:del w:id="1867" w:author="svcMRProcess" w:date="2018-09-09T08:37:00Z">
              <w:r>
                <w:rPr>
                  <w:snapToGrid w:val="0"/>
                </w:rPr>
                <w:delText>(l)</w:delText>
              </w:r>
              <w:r>
                <w:rPr>
                  <w:snapToGrid w:val="0"/>
                </w:rPr>
                <w:tab/>
                <w:delText>For</w:delText>
              </w:r>
            </w:del>
          </w:p>
          <w:p>
            <w:pPr>
              <w:pStyle w:val="TableAm"/>
              <w:rPr>
                <w:del w:id="1868" w:author="svcMRProcess" w:date="2018-09-09T08:37:00Z"/>
                <w:snapToGrid w:val="0"/>
              </w:rPr>
            </w:pPr>
            <w:del w:id="1869" w:author="svcMRProcess" w:date="2018-09-09T08:37:00Z">
              <w:r>
                <w:rPr>
                  <w:snapToGrid w:val="0"/>
                </w:rPr>
                <w:delText>business.</w:delText>
              </w:r>
            </w:del>
          </w:p>
          <w:p>
            <w:pPr>
              <w:pStyle w:val="TableAm"/>
              <w:rPr>
                <w:del w:id="1870" w:author="svcMRProcess" w:date="2018-09-09T08:37:00Z"/>
                <w:snapToGrid w:val="0"/>
              </w:rPr>
            </w:pPr>
            <w:del w:id="1871" w:author="svcMRProcess" w:date="2018-09-09T08:37:00Z">
              <w:r>
                <w:rPr>
                  <w:snapToGrid w:val="0"/>
                </w:rPr>
                <w:delText>(m)</w:delText>
              </w:r>
              <w:r>
                <w:rPr>
                  <w:snapToGrid w:val="0"/>
                </w:rPr>
                <w:tab/>
                <w:delText>For</w:delText>
              </w:r>
            </w:del>
          </w:p>
          <w:p>
            <w:pPr>
              <w:pStyle w:val="TableAm"/>
              <w:rPr>
                <w:del w:id="1872" w:author="svcMRProcess" w:date="2018-09-09T08:37:00Z"/>
                <w:snapToGrid w:val="0"/>
              </w:rPr>
            </w:pPr>
            <w:del w:id="1873" w:author="svcMRProcess" w:date="2018-09-09T08:37:00Z">
              <w:r>
                <w:rPr>
                  <w:snapToGrid w:val="0"/>
                </w:rPr>
                <w:delText>otherwise.</w:delText>
              </w:r>
            </w:del>
          </w:p>
          <w:p>
            <w:pPr>
              <w:pStyle w:val="TableAm"/>
              <w:rPr>
                <w:del w:id="1874" w:author="svcMRProcess" w:date="2018-09-09T08:37:00Z"/>
                <w:snapToGrid w:val="0"/>
              </w:rPr>
            </w:pPr>
            <w:del w:id="1875" w:author="svcMRProcess" w:date="2018-09-09T08:37:00Z">
              <w:r>
                <w:rPr>
                  <w:snapToGrid w:val="0"/>
                </w:rPr>
                <w:delText>(o)</w:delText>
              </w:r>
              <w:r>
                <w:rPr>
                  <w:snapToGrid w:val="0"/>
                </w:rPr>
                <w:tab/>
                <w:delText>For</w:delText>
              </w:r>
            </w:del>
          </w:p>
          <w:p>
            <w:pPr>
              <w:pStyle w:val="TableAm"/>
              <w:rPr>
                <w:del w:id="1876" w:author="svcMRProcess" w:date="2018-09-09T08:37:00Z"/>
                <w:snapToGrid w:val="0"/>
              </w:rPr>
            </w:pPr>
            <w:del w:id="1877" w:author="svcMRProcess" w:date="2018-09-09T08:37:00Z">
              <w:r>
                <w:rPr>
                  <w:snapToGrid w:val="0"/>
                </w:rPr>
                <w:delText>subparagraph (i).</w:delText>
              </w:r>
            </w:del>
          </w:p>
          <w:p>
            <w:pPr>
              <w:pStyle w:val="TableAm"/>
              <w:rPr>
                <w:del w:id="1878" w:author="svcMRProcess" w:date="2018-09-09T08:37:00Z"/>
                <w:snapToGrid w:val="0"/>
              </w:rPr>
            </w:pPr>
            <w:del w:id="1879" w:author="svcMRProcess" w:date="2018-09-09T08:37:00Z">
              <w:r>
                <w:rPr>
                  <w:snapToGrid w:val="0"/>
                </w:rPr>
                <w:delText>(oa)</w:delText>
              </w:r>
              <w:r>
                <w:rPr>
                  <w:snapToGrid w:val="0"/>
                </w:rPr>
                <w:tab/>
                <w:delText>For</w:delText>
              </w:r>
            </w:del>
          </w:p>
          <w:p>
            <w:pPr>
              <w:pStyle w:val="TableAm"/>
              <w:rPr>
                <w:del w:id="1880" w:author="svcMRProcess" w:date="2018-09-09T08:37:00Z"/>
                <w:snapToGrid w:val="0"/>
              </w:rPr>
            </w:pPr>
            <w:del w:id="1881" w:author="svcMRProcess" w:date="2018-09-09T08:37:00Z">
              <w:r>
                <w:rPr>
                  <w:snapToGrid w:val="0"/>
                </w:rPr>
                <w:delText>matter).</w:delText>
              </w:r>
            </w:del>
          </w:p>
          <w:p>
            <w:pPr>
              <w:pStyle w:val="TableAm"/>
              <w:rPr>
                <w:del w:id="1882" w:author="svcMRProcess" w:date="2018-09-09T08:37:00Z"/>
                <w:snapToGrid w:val="0"/>
              </w:rPr>
            </w:pPr>
            <w:del w:id="1883" w:author="svcMRProcess" w:date="2018-09-09T08:37:00Z">
              <w:r>
                <w:rPr>
                  <w:snapToGrid w:val="0"/>
                </w:rPr>
                <w:delText>(ob)</w:delText>
              </w:r>
              <w:r>
                <w:rPr>
                  <w:snapToGrid w:val="0"/>
                </w:rPr>
                <w:tab/>
                <w:delText>For</w:delText>
              </w:r>
            </w:del>
          </w:p>
          <w:p>
            <w:pPr>
              <w:pStyle w:val="TableAm"/>
              <w:rPr>
                <w:del w:id="1884" w:author="svcMRProcess" w:date="2018-09-09T08:37:00Z"/>
                <w:snapToGrid w:val="0"/>
              </w:rPr>
            </w:pPr>
            <w:del w:id="1885" w:author="svcMRProcess" w:date="2018-09-09T08:37:00Z">
              <w:r>
                <w:rPr>
                  <w:snapToGrid w:val="0"/>
                </w:rPr>
                <w:delText>cause.</w:delText>
              </w:r>
            </w:del>
          </w:p>
          <w:p>
            <w:pPr>
              <w:pStyle w:val="TableAm"/>
              <w:rPr>
                <w:del w:id="1886" w:author="svcMRProcess" w:date="2018-09-09T08:37:00Z"/>
                <w:snapToGrid w:val="0"/>
              </w:rPr>
            </w:pPr>
            <w:del w:id="1887" w:author="svcMRProcess" w:date="2018-09-09T08:37:00Z">
              <w:r>
                <w:rPr>
                  <w:snapToGrid w:val="0"/>
                </w:rPr>
                <w:delText>(oc)</w:delText>
              </w:r>
              <w:r>
                <w:rPr>
                  <w:snapToGrid w:val="0"/>
                </w:rPr>
                <w:tab/>
                <w:delText>For</w:delText>
              </w:r>
            </w:del>
          </w:p>
          <w:p>
            <w:pPr>
              <w:pStyle w:val="TableAm"/>
              <w:rPr>
                <w:del w:id="1888" w:author="svcMRProcess" w:date="2018-09-09T08:37:00Z"/>
                <w:snapToGrid w:val="0"/>
              </w:rPr>
            </w:pPr>
            <w:del w:id="1889" w:author="svcMRProcess" w:date="2018-09-09T08:37:00Z">
              <w:r>
                <w:rPr>
                  <w:snapToGrid w:val="0"/>
                </w:rPr>
                <w:delText>enforced.</w:delText>
              </w:r>
            </w:del>
          </w:p>
          <w:p>
            <w:pPr>
              <w:pStyle w:val="TableAm"/>
              <w:rPr>
                <w:del w:id="1890" w:author="svcMRProcess" w:date="2018-09-09T08:37:00Z"/>
                <w:snapToGrid w:val="0"/>
              </w:rPr>
            </w:pPr>
            <w:del w:id="1891" w:author="svcMRProcess" w:date="2018-09-09T08:37:00Z">
              <w:r>
                <w:rPr>
                  <w:snapToGrid w:val="0"/>
                </w:rPr>
                <w:delText>(p)</w:delText>
              </w:r>
              <w:r>
                <w:rPr>
                  <w:snapToGrid w:val="0"/>
                </w:rPr>
                <w:tab/>
                <w:delText>For</w:delText>
              </w:r>
            </w:del>
          </w:p>
          <w:p>
            <w:pPr>
              <w:pStyle w:val="TableAm"/>
              <w:rPr>
                <w:del w:id="1892" w:author="svcMRProcess" w:date="2018-09-09T08:37:00Z"/>
                <w:snapToGrid w:val="0"/>
              </w:rPr>
            </w:pPr>
            <w:del w:id="1893" w:author="svcMRProcess" w:date="2018-09-09T08:37:00Z">
              <w:r>
                <w:rPr>
                  <w:snapToGrid w:val="0"/>
                </w:rPr>
                <w:delText>evidence.</w:delText>
              </w:r>
            </w:del>
          </w:p>
          <w:p>
            <w:pPr>
              <w:pStyle w:val="TableAm"/>
              <w:rPr>
                <w:del w:id="1894" w:author="svcMRProcess" w:date="2018-09-09T08:37:00Z"/>
              </w:rPr>
            </w:pPr>
            <w:del w:id="1895" w:author="svcMRProcess" w:date="2018-09-09T08:37:00Z">
              <w:r>
                <w:delText>(q)</w:delText>
              </w:r>
              <w:r>
                <w:tab/>
                <w:delText>For</w:delText>
              </w:r>
            </w:del>
          </w:p>
          <w:p>
            <w:pPr>
              <w:pStyle w:val="TableAm"/>
              <w:rPr>
                <w:del w:id="1896" w:author="svcMRProcess" w:date="2018-09-09T08:37:00Z"/>
              </w:rPr>
            </w:pPr>
            <w:del w:id="1897" w:author="svcMRProcess" w:date="2018-09-09T08:37:00Z">
              <w:r>
                <w:delText>mediation.</w:delText>
              </w:r>
            </w:del>
          </w:p>
          <w:p>
            <w:pPr>
              <w:pStyle w:val="TableAm"/>
              <w:rPr>
                <w:del w:id="1898" w:author="svcMRProcess" w:date="2018-09-09T08:37:00Z"/>
              </w:rPr>
            </w:pPr>
            <w:del w:id="1899" w:author="svcMRProcess" w:date="2018-09-09T08:37:00Z">
              <w:r>
                <w:delText>(r)</w:delText>
              </w:r>
              <w:r>
                <w:tab/>
                <w:delText>For</w:delText>
              </w:r>
            </w:del>
          </w:p>
          <w:p>
            <w:pPr>
              <w:pStyle w:val="TableAm"/>
              <w:rPr>
                <w:del w:id="1900" w:author="svcMRProcess" w:date="2018-09-09T08:37:00Z"/>
              </w:rPr>
            </w:pPr>
            <w:del w:id="1901" w:author="svcMRProcess" w:date="2018-09-09T08:37:00Z">
              <w:r>
                <w:rPr>
                  <w:snapToGrid w:val="0"/>
                </w:rPr>
                <w:delText>The power given by the preceding paragraphs</w:delText>
              </w:r>
            </w:del>
          </w:p>
        </w:tc>
        <w:tc>
          <w:tcPr>
            <w:tcW w:w="2551" w:type="dxa"/>
          </w:tcPr>
          <w:p>
            <w:pPr>
              <w:pStyle w:val="TableAm"/>
              <w:ind w:left="567" w:hanging="567"/>
              <w:rPr>
                <w:del w:id="1902" w:author="svcMRProcess" w:date="2018-09-09T08:37:00Z"/>
                <w:snapToGrid w:val="0"/>
              </w:rPr>
            </w:pPr>
            <w:del w:id="1903" w:author="svcMRProcess" w:date="2018-09-09T08:37:00Z">
              <w:r>
                <w:rPr>
                  <w:snapToGrid w:val="0"/>
                </w:rPr>
                <w:delText>purposes —</w:delText>
              </w:r>
            </w:del>
          </w:p>
          <w:p>
            <w:pPr>
              <w:pStyle w:val="TableAm"/>
              <w:ind w:left="567" w:hanging="567"/>
              <w:rPr>
                <w:del w:id="1904" w:author="svcMRProcess" w:date="2018-09-09T08:37:00Z"/>
                <w:snapToGrid w:val="0"/>
              </w:rPr>
            </w:pPr>
            <w:del w:id="1905" w:author="svcMRProcess" w:date="2018-09-09T08:37:00Z">
              <w:r>
                <w:rPr>
                  <w:snapToGrid w:val="0"/>
                </w:rPr>
                <w:delText>(a)</w:delText>
              </w:r>
              <w:r>
                <w:rPr>
                  <w:snapToGrid w:val="0"/>
                </w:rPr>
                <w:tab/>
                <w:delText>for</w:delText>
              </w:r>
            </w:del>
          </w:p>
          <w:p>
            <w:pPr>
              <w:pStyle w:val="TableAm"/>
              <w:ind w:left="567" w:hanging="567"/>
              <w:rPr>
                <w:del w:id="1906" w:author="svcMRProcess" w:date="2018-09-09T08:37:00Z"/>
                <w:snapToGrid w:val="0"/>
              </w:rPr>
            </w:pPr>
            <w:del w:id="1907" w:author="svcMRProcess" w:date="2018-09-09T08:37:00Z">
              <w:r>
                <w:rPr>
                  <w:snapToGrid w:val="0"/>
                </w:rPr>
                <w:delText>be made;</w:delText>
              </w:r>
            </w:del>
          </w:p>
          <w:p>
            <w:pPr>
              <w:pStyle w:val="TableAm"/>
              <w:ind w:left="567" w:hanging="567"/>
              <w:rPr>
                <w:del w:id="1908" w:author="svcMRProcess" w:date="2018-09-09T08:37:00Z"/>
                <w:snapToGrid w:val="0"/>
              </w:rPr>
            </w:pPr>
            <w:del w:id="1909" w:author="svcMRProcess" w:date="2018-09-09T08:37:00Z">
              <w:r>
                <w:rPr>
                  <w:snapToGrid w:val="0"/>
                </w:rPr>
                <w:delText>(b)</w:delText>
              </w:r>
              <w:r>
                <w:rPr>
                  <w:snapToGrid w:val="0"/>
                </w:rPr>
                <w:tab/>
                <w:delText>for</w:delText>
              </w:r>
            </w:del>
          </w:p>
          <w:p>
            <w:pPr>
              <w:pStyle w:val="TableAm"/>
              <w:ind w:left="567" w:hanging="567"/>
              <w:rPr>
                <w:del w:id="1910" w:author="svcMRProcess" w:date="2018-09-09T08:37:00Z"/>
                <w:snapToGrid w:val="0"/>
              </w:rPr>
            </w:pPr>
            <w:del w:id="1911" w:author="svcMRProcess" w:date="2018-09-09T08:37:00Z">
              <w:r>
                <w:rPr>
                  <w:snapToGrid w:val="0"/>
                </w:rPr>
                <w:delText>chambers;</w:delText>
              </w:r>
            </w:del>
          </w:p>
          <w:p>
            <w:pPr>
              <w:pStyle w:val="TableAm"/>
              <w:ind w:left="567" w:hanging="567"/>
              <w:rPr>
                <w:del w:id="1912" w:author="svcMRProcess" w:date="2018-09-09T08:37:00Z"/>
              </w:rPr>
            </w:pPr>
            <w:del w:id="1913" w:author="svcMRProcess" w:date="2018-09-09T08:37:00Z">
              <w:r>
                <w:delText>(ba)</w:delText>
              </w:r>
              <w:r>
                <w:tab/>
                <w:delText>for</w:delText>
              </w:r>
            </w:del>
          </w:p>
          <w:p>
            <w:pPr>
              <w:pStyle w:val="TableAm"/>
              <w:rPr>
                <w:del w:id="1914" w:author="svcMRProcess" w:date="2018-09-09T08:37:00Z"/>
              </w:rPr>
            </w:pPr>
            <w:del w:id="1915" w:author="svcMRProcess" w:date="2018-09-09T08:37:00Z">
              <w:r>
                <w:delText>specify;</w:delText>
              </w:r>
              <w:r>
                <w:br/>
              </w:r>
            </w:del>
          </w:p>
          <w:p>
            <w:pPr>
              <w:pStyle w:val="TableAm"/>
              <w:ind w:left="567" w:hanging="567"/>
              <w:rPr>
                <w:del w:id="1916" w:author="svcMRProcess" w:date="2018-09-09T08:37:00Z"/>
              </w:rPr>
            </w:pPr>
            <w:del w:id="1917" w:author="svcMRProcess" w:date="2018-09-09T08:37:00Z">
              <w:r>
                <w:delText>(bb)</w:delText>
              </w:r>
              <w:r>
                <w:tab/>
                <w:delText>for</w:delText>
              </w:r>
            </w:del>
          </w:p>
          <w:p>
            <w:pPr>
              <w:pStyle w:val="TableAm"/>
              <w:ind w:left="567" w:hanging="567"/>
              <w:rPr>
                <w:del w:id="1918" w:author="svcMRProcess" w:date="2018-09-09T08:37:00Z"/>
                <w:snapToGrid w:val="0"/>
              </w:rPr>
            </w:pPr>
            <w:del w:id="1919" w:author="svcMRProcess" w:date="2018-09-09T08:37:00Z">
              <w:r>
                <w:rPr>
                  <w:snapToGrid w:val="0"/>
                </w:rPr>
                <w:delText>(c)</w:delText>
              </w:r>
              <w:r>
                <w:rPr>
                  <w:snapToGrid w:val="0"/>
                </w:rPr>
                <w:tab/>
                <w:delText>for</w:delText>
              </w:r>
            </w:del>
          </w:p>
          <w:p>
            <w:pPr>
              <w:pStyle w:val="TableAm"/>
              <w:ind w:left="567" w:hanging="567"/>
              <w:rPr>
                <w:del w:id="1920" w:author="svcMRProcess" w:date="2018-09-09T08:37:00Z"/>
                <w:snapToGrid w:val="0"/>
              </w:rPr>
            </w:pPr>
            <w:del w:id="1921" w:author="svcMRProcess" w:date="2018-09-09T08:37:00Z">
              <w:r>
                <w:rPr>
                  <w:snapToGrid w:val="0"/>
                </w:rPr>
                <w:delText>exercise;</w:delText>
              </w:r>
            </w:del>
          </w:p>
          <w:p>
            <w:pPr>
              <w:pStyle w:val="TableAm"/>
              <w:ind w:left="567" w:hanging="567"/>
              <w:rPr>
                <w:del w:id="1922" w:author="svcMRProcess" w:date="2018-09-09T08:37:00Z"/>
                <w:snapToGrid w:val="0"/>
              </w:rPr>
            </w:pPr>
            <w:del w:id="1923" w:author="svcMRProcess" w:date="2018-09-09T08:37:00Z">
              <w:r>
                <w:rPr>
                  <w:snapToGrid w:val="0"/>
                </w:rPr>
                <w:delText>(d)</w:delText>
              </w:r>
              <w:r>
                <w:rPr>
                  <w:snapToGrid w:val="0"/>
                </w:rPr>
                <w:tab/>
                <w:delText>for</w:delText>
              </w:r>
            </w:del>
          </w:p>
          <w:p>
            <w:pPr>
              <w:pStyle w:val="TableAm"/>
              <w:rPr>
                <w:del w:id="1924" w:author="svcMRProcess" w:date="2018-09-09T08:37:00Z"/>
                <w:snapToGrid w:val="0"/>
              </w:rPr>
            </w:pPr>
            <w:del w:id="1925" w:author="svcMRProcess" w:date="2018-09-09T08:37:00Z">
              <w:r>
                <w:rPr>
                  <w:iCs/>
                </w:rPr>
                <w:delText>section 252);</w:delText>
              </w:r>
              <w:r>
                <w:rPr>
                  <w:snapToGrid w:val="0"/>
                  <w:shd w:val="clear" w:color="auto" w:fill="FFFF99"/>
                </w:rPr>
                <w:br/>
              </w:r>
            </w:del>
          </w:p>
          <w:p>
            <w:pPr>
              <w:pStyle w:val="TableAm"/>
              <w:ind w:left="567" w:hanging="567"/>
              <w:rPr>
                <w:del w:id="1926" w:author="svcMRProcess" w:date="2018-09-09T08:37:00Z"/>
                <w:snapToGrid w:val="0"/>
              </w:rPr>
            </w:pPr>
            <w:del w:id="1927" w:author="svcMRProcess" w:date="2018-09-09T08:37:00Z">
              <w:r>
                <w:rPr>
                  <w:snapToGrid w:val="0"/>
                </w:rPr>
                <w:delText>(da)</w:delText>
              </w:r>
              <w:r>
                <w:rPr>
                  <w:snapToGrid w:val="0"/>
                </w:rPr>
                <w:tab/>
                <w:delText>for</w:delText>
              </w:r>
            </w:del>
          </w:p>
          <w:p>
            <w:pPr>
              <w:pStyle w:val="TableAm"/>
              <w:ind w:left="567" w:hanging="567"/>
              <w:rPr>
                <w:del w:id="1928" w:author="svcMRProcess" w:date="2018-09-09T08:37:00Z"/>
                <w:snapToGrid w:val="0"/>
              </w:rPr>
            </w:pPr>
            <w:del w:id="1929" w:author="svcMRProcess" w:date="2018-09-09T08:37:00Z">
              <w:r>
                <w:rPr>
                  <w:snapToGrid w:val="0"/>
                </w:rPr>
                <w:delText>(e)</w:delText>
              </w:r>
              <w:r>
                <w:rPr>
                  <w:snapToGrid w:val="0"/>
                </w:rPr>
                <w:tab/>
                <w:delText>for</w:delText>
              </w:r>
            </w:del>
          </w:p>
          <w:p>
            <w:pPr>
              <w:pStyle w:val="TableAm"/>
              <w:ind w:left="567" w:hanging="567"/>
              <w:rPr>
                <w:del w:id="1930" w:author="svcMRProcess" w:date="2018-09-09T08:37:00Z"/>
                <w:snapToGrid w:val="0"/>
              </w:rPr>
            </w:pPr>
            <w:del w:id="1931" w:author="svcMRProcess" w:date="2018-09-09T08:37:00Z">
              <w:r>
                <w:rPr>
                  <w:snapToGrid w:val="0"/>
                </w:rPr>
                <w:delText>apply;</w:delText>
              </w:r>
            </w:del>
          </w:p>
          <w:p>
            <w:pPr>
              <w:pStyle w:val="TableAm"/>
              <w:ind w:left="567" w:hanging="567"/>
              <w:rPr>
                <w:del w:id="1932" w:author="svcMRProcess" w:date="2018-09-09T08:37:00Z"/>
                <w:snapToGrid w:val="0"/>
              </w:rPr>
            </w:pPr>
            <w:del w:id="1933" w:author="svcMRProcess" w:date="2018-09-09T08:37:00Z">
              <w:r>
                <w:rPr>
                  <w:snapToGrid w:val="0"/>
                </w:rPr>
                <w:delText>(f)</w:delText>
              </w:r>
              <w:r>
                <w:rPr>
                  <w:snapToGrid w:val="0"/>
                </w:rPr>
                <w:tab/>
                <w:delText>for</w:delText>
              </w:r>
            </w:del>
          </w:p>
          <w:p>
            <w:pPr>
              <w:pStyle w:val="TableAm"/>
              <w:ind w:left="567" w:hanging="567"/>
              <w:rPr>
                <w:del w:id="1934" w:author="svcMRProcess" w:date="2018-09-09T08:37:00Z"/>
                <w:snapToGrid w:val="0"/>
              </w:rPr>
            </w:pPr>
            <w:del w:id="1935" w:author="svcMRProcess" w:date="2018-09-09T08:37:00Z">
              <w:r>
                <w:rPr>
                  <w:snapToGrid w:val="0"/>
                </w:rPr>
                <w:delText>jury;</w:delText>
              </w:r>
            </w:del>
          </w:p>
          <w:p>
            <w:pPr>
              <w:pStyle w:val="TableAm"/>
              <w:ind w:left="567" w:hanging="567"/>
              <w:rPr>
                <w:del w:id="1936" w:author="svcMRProcess" w:date="2018-09-09T08:37:00Z"/>
                <w:snapToGrid w:val="0"/>
              </w:rPr>
            </w:pPr>
            <w:del w:id="1937" w:author="svcMRProcess" w:date="2018-09-09T08:37:00Z">
              <w:r>
                <w:rPr>
                  <w:snapToGrid w:val="0"/>
                </w:rPr>
                <w:delText>(g)</w:delText>
              </w:r>
              <w:r>
                <w:rPr>
                  <w:snapToGrid w:val="0"/>
                </w:rPr>
                <w:tab/>
                <w:delText>for</w:delText>
              </w:r>
            </w:del>
          </w:p>
          <w:p>
            <w:pPr>
              <w:pStyle w:val="TableAm"/>
              <w:ind w:left="567" w:hanging="567"/>
              <w:rPr>
                <w:del w:id="1938" w:author="svcMRProcess" w:date="2018-09-09T08:37:00Z"/>
                <w:snapToGrid w:val="0"/>
              </w:rPr>
            </w:pPr>
            <w:del w:id="1939" w:author="svcMRProcess" w:date="2018-09-09T08:37:00Z">
              <w:r>
                <w:rPr>
                  <w:snapToGrid w:val="0"/>
                </w:rPr>
                <w:delText>proceedings;</w:delText>
              </w:r>
            </w:del>
          </w:p>
          <w:p>
            <w:pPr>
              <w:pStyle w:val="TableAm"/>
              <w:ind w:left="567" w:hanging="567"/>
              <w:rPr>
                <w:del w:id="1940" w:author="svcMRProcess" w:date="2018-09-09T08:37:00Z"/>
                <w:snapToGrid w:val="0"/>
              </w:rPr>
            </w:pPr>
            <w:del w:id="1941" w:author="svcMRProcess" w:date="2018-09-09T08:37:00Z">
              <w:r>
                <w:rPr>
                  <w:snapToGrid w:val="0"/>
                </w:rPr>
                <w:delText>(h)</w:delText>
              </w:r>
              <w:r>
                <w:rPr>
                  <w:snapToGrid w:val="0"/>
                </w:rPr>
                <w:tab/>
                <w:delText>for</w:delText>
              </w:r>
            </w:del>
          </w:p>
          <w:p>
            <w:pPr>
              <w:pStyle w:val="TableAm"/>
              <w:ind w:left="567" w:hanging="567"/>
              <w:rPr>
                <w:del w:id="1942" w:author="svcMRProcess" w:date="2018-09-09T08:37:00Z"/>
                <w:snapToGrid w:val="0"/>
              </w:rPr>
            </w:pPr>
            <w:del w:id="1943" w:author="svcMRProcess" w:date="2018-09-09T08:37:00Z">
              <w:r>
                <w:rPr>
                  <w:snapToGrid w:val="0"/>
                </w:rPr>
                <w:delText>thereto;</w:delText>
              </w:r>
            </w:del>
          </w:p>
          <w:p>
            <w:pPr>
              <w:pStyle w:val="TableAm"/>
              <w:ind w:left="567" w:hanging="567"/>
              <w:rPr>
                <w:del w:id="1944" w:author="svcMRProcess" w:date="2018-09-09T08:37:00Z"/>
                <w:snapToGrid w:val="0"/>
              </w:rPr>
            </w:pPr>
            <w:del w:id="1945" w:author="svcMRProcess" w:date="2018-09-09T08:37:00Z">
              <w:r>
                <w:rPr>
                  <w:snapToGrid w:val="0"/>
                </w:rPr>
                <w:delText>(i)</w:delText>
              </w:r>
              <w:r>
                <w:rPr>
                  <w:snapToGrid w:val="0"/>
                </w:rPr>
                <w:tab/>
                <w:delText>for</w:delText>
              </w:r>
            </w:del>
          </w:p>
          <w:p>
            <w:pPr>
              <w:pStyle w:val="TableAm"/>
              <w:ind w:left="567" w:hanging="567"/>
              <w:rPr>
                <w:del w:id="1946" w:author="svcMRProcess" w:date="2018-09-09T08:37:00Z"/>
                <w:snapToGrid w:val="0"/>
              </w:rPr>
            </w:pPr>
            <w:del w:id="1947" w:author="svcMRProcess" w:date="2018-09-09T08:37:00Z">
              <w:r>
                <w:rPr>
                  <w:snapToGrid w:val="0"/>
                </w:rPr>
                <w:delText>thereof;</w:delText>
              </w:r>
            </w:del>
          </w:p>
          <w:p>
            <w:pPr>
              <w:pStyle w:val="TableAm"/>
              <w:ind w:left="567" w:hanging="567"/>
              <w:rPr>
                <w:del w:id="1948" w:author="svcMRProcess" w:date="2018-09-09T08:37:00Z"/>
              </w:rPr>
            </w:pPr>
            <w:del w:id="1949" w:author="svcMRProcess" w:date="2018-09-09T08:37:00Z">
              <w:r>
                <w:delText>(ia)</w:delText>
              </w:r>
              <w:r>
                <w:tab/>
                <w:delText>for</w:delText>
              </w:r>
            </w:del>
          </w:p>
          <w:p>
            <w:pPr>
              <w:pStyle w:val="TableAm"/>
              <w:ind w:left="567" w:hanging="567"/>
              <w:rPr>
                <w:del w:id="1950" w:author="svcMRProcess" w:date="2018-09-09T08:37:00Z"/>
              </w:rPr>
            </w:pPr>
            <w:del w:id="1951" w:author="svcMRProcess" w:date="2018-09-09T08:37:00Z">
              <w:r>
                <w:delText>Registrar;</w:delText>
              </w:r>
            </w:del>
          </w:p>
          <w:p>
            <w:pPr>
              <w:pStyle w:val="TableAm"/>
              <w:ind w:left="567" w:hanging="567"/>
              <w:rPr>
                <w:del w:id="1952" w:author="svcMRProcess" w:date="2018-09-09T08:37:00Z"/>
                <w:snapToGrid w:val="0"/>
              </w:rPr>
            </w:pPr>
            <w:del w:id="1953" w:author="svcMRProcess" w:date="2018-09-09T08:37:00Z">
              <w:r>
                <w:rPr>
                  <w:snapToGrid w:val="0"/>
                </w:rPr>
                <w:delText>(j)</w:delText>
              </w:r>
              <w:r>
                <w:rPr>
                  <w:snapToGrid w:val="0"/>
                </w:rPr>
                <w:tab/>
                <w:delText>for</w:delText>
              </w:r>
            </w:del>
          </w:p>
          <w:p>
            <w:pPr>
              <w:pStyle w:val="TableAm"/>
              <w:ind w:left="567" w:hanging="567"/>
              <w:rPr>
                <w:del w:id="1954" w:author="svcMRProcess" w:date="2018-09-09T08:37:00Z"/>
                <w:snapToGrid w:val="0"/>
              </w:rPr>
            </w:pPr>
            <w:del w:id="1955" w:author="svcMRProcess" w:date="2018-09-09T08:37:00Z">
              <w:r>
                <w:rPr>
                  <w:snapToGrid w:val="0"/>
                </w:rPr>
                <w:delText>appeals;</w:delText>
              </w:r>
            </w:del>
          </w:p>
          <w:p>
            <w:pPr>
              <w:pStyle w:val="TableAm"/>
              <w:ind w:left="567" w:hanging="567"/>
              <w:rPr>
                <w:del w:id="1956" w:author="svcMRProcess" w:date="2018-09-09T08:37:00Z"/>
                <w:snapToGrid w:val="0"/>
              </w:rPr>
            </w:pPr>
            <w:del w:id="1957" w:author="svcMRProcess" w:date="2018-09-09T08:37:00Z">
              <w:r>
                <w:rPr>
                  <w:snapToGrid w:val="0"/>
                </w:rPr>
                <w:delText>(k)</w:delText>
              </w:r>
              <w:r>
                <w:rPr>
                  <w:snapToGrid w:val="0"/>
                </w:rPr>
                <w:tab/>
                <w:delText>relating</w:delText>
              </w:r>
            </w:del>
          </w:p>
          <w:p>
            <w:pPr>
              <w:pStyle w:val="TableAm"/>
              <w:ind w:left="567" w:hanging="567"/>
              <w:rPr>
                <w:del w:id="1958" w:author="svcMRProcess" w:date="2018-09-09T08:37:00Z"/>
                <w:snapToGrid w:val="0"/>
              </w:rPr>
            </w:pPr>
            <w:del w:id="1959" w:author="svcMRProcess" w:date="2018-09-09T08:37:00Z">
              <w:r>
                <w:rPr>
                  <w:snapToGrid w:val="0"/>
                </w:rPr>
                <w:delText>Court;</w:delText>
              </w:r>
            </w:del>
          </w:p>
          <w:p>
            <w:pPr>
              <w:pStyle w:val="TableAm"/>
              <w:ind w:left="567" w:hanging="567"/>
              <w:rPr>
                <w:del w:id="1960" w:author="svcMRProcess" w:date="2018-09-09T08:37:00Z"/>
                <w:snapToGrid w:val="0"/>
              </w:rPr>
            </w:pPr>
            <w:del w:id="1961" w:author="svcMRProcess" w:date="2018-09-09T08:37:00Z">
              <w:r>
                <w:rPr>
                  <w:snapToGrid w:val="0"/>
                </w:rPr>
                <w:delText>(l)</w:delText>
              </w:r>
              <w:r>
                <w:rPr>
                  <w:snapToGrid w:val="0"/>
                </w:rPr>
                <w:tab/>
                <w:delText>for</w:delText>
              </w:r>
            </w:del>
          </w:p>
          <w:p>
            <w:pPr>
              <w:pStyle w:val="TableAm"/>
              <w:ind w:left="567" w:hanging="567"/>
              <w:rPr>
                <w:del w:id="1962" w:author="svcMRProcess" w:date="2018-09-09T08:37:00Z"/>
                <w:snapToGrid w:val="0"/>
              </w:rPr>
            </w:pPr>
            <w:del w:id="1963" w:author="svcMRProcess" w:date="2018-09-09T08:37:00Z">
              <w:r>
                <w:rPr>
                  <w:snapToGrid w:val="0"/>
                </w:rPr>
                <w:delText>business;</w:delText>
              </w:r>
            </w:del>
          </w:p>
          <w:p>
            <w:pPr>
              <w:pStyle w:val="TableAm"/>
              <w:ind w:left="567" w:hanging="567"/>
              <w:rPr>
                <w:del w:id="1964" w:author="svcMRProcess" w:date="2018-09-09T08:37:00Z"/>
                <w:snapToGrid w:val="0"/>
              </w:rPr>
            </w:pPr>
            <w:del w:id="1965" w:author="svcMRProcess" w:date="2018-09-09T08:37:00Z">
              <w:r>
                <w:rPr>
                  <w:snapToGrid w:val="0"/>
                </w:rPr>
                <w:delText>(m)</w:delText>
              </w:r>
              <w:r>
                <w:rPr>
                  <w:snapToGrid w:val="0"/>
                </w:rPr>
                <w:tab/>
                <w:delText>for</w:delText>
              </w:r>
            </w:del>
          </w:p>
          <w:p>
            <w:pPr>
              <w:pStyle w:val="TableAm"/>
              <w:ind w:left="567" w:hanging="567"/>
              <w:rPr>
                <w:del w:id="1966" w:author="svcMRProcess" w:date="2018-09-09T08:37:00Z"/>
                <w:snapToGrid w:val="0"/>
              </w:rPr>
            </w:pPr>
            <w:del w:id="1967" w:author="svcMRProcess" w:date="2018-09-09T08:37:00Z">
              <w:r>
                <w:rPr>
                  <w:snapToGrid w:val="0"/>
                </w:rPr>
                <w:delText>otherwise;</w:delText>
              </w:r>
            </w:del>
          </w:p>
          <w:p>
            <w:pPr>
              <w:pStyle w:val="TableAm"/>
              <w:ind w:left="567" w:hanging="567"/>
              <w:rPr>
                <w:del w:id="1968" w:author="svcMRProcess" w:date="2018-09-09T08:37:00Z"/>
                <w:snapToGrid w:val="0"/>
              </w:rPr>
            </w:pPr>
            <w:del w:id="1969" w:author="svcMRProcess" w:date="2018-09-09T08:37:00Z">
              <w:r>
                <w:rPr>
                  <w:snapToGrid w:val="0"/>
                </w:rPr>
                <w:delText>(o)</w:delText>
              </w:r>
              <w:r>
                <w:rPr>
                  <w:snapToGrid w:val="0"/>
                </w:rPr>
                <w:tab/>
                <w:delText>for</w:delText>
              </w:r>
            </w:del>
          </w:p>
          <w:p>
            <w:pPr>
              <w:pStyle w:val="TableAm"/>
              <w:ind w:left="567" w:hanging="567"/>
              <w:rPr>
                <w:del w:id="1970" w:author="svcMRProcess" w:date="2018-09-09T08:37:00Z"/>
                <w:snapToGrid w:val="0"/>
              </w:rPr>
            </w:pPr>
            <w:del w:id="1971" w:author="svcMRProcess" w:date="2018-09-09T08:37:00Z">
              <w:r>
                <w:rPr>
                  <w:snapToGrid w:val="0"/>
                </w:rPr>
                <w:delText>subparagraph (i);</w:delText>
              </w:r>
            </w:del>
          </w:p>
          <w:p>
            <w:pPr>
              <w:pStyle w:val="TableAm"/>
              <w:ind w:left="567" w:hanging="567"/>
              <w:rPr>
                <w:del w:id="1972" w:author="svcMRProcess" w:date="2018-09-09T08:37:00Z"/>
                <w:snapToGrid w:val="0"/>
              </w:rPr>
            </w:pPr>
            <w:del w:id="1973" w:author="svcMRProcess" w:date="2018-09-09T08:37:00Z">
              <w:r>
                <w:rPr>
                  <w:snapToGrid w:val="0"/>
                </w:rPr>
                <w:delText>(oa)</w:delText>
              </w:r>
              <w:r>
                <w:rPr>
                  <w:snapToGrid w:val="0"/>
                </w:rPr>
                <w:tab/>
                <w:delText>for</w:delText>
              </w:r>
            </w:del>
          </w:p>
          <w:p>
            <w:pPr>
              <w:pStyle w:val="TableAm"/>
              <w:ind w:left="567" w:hanging="567"/>
              <w:rPr>
                <w:del w:id="1974" w:author="svcMRProcess" w:date="2018-09-09T08:37:00Z"/>
                <w:snapToGrid w:val="0"/>
              </w:rPr>
            </w:pPr>
            <w:del w:id="1975" w:author="svcMRProcess" w:date="2018-09-09T08:37:00Z">
              <w:r>
                <w:rPr>
                  <w:snapToGrid w:val="0"/>
                </w:rPr>
                <w:delText>matter);</w:delText>
              </w:r>
            </w:del>
          </w:p>
          <w:p>
            <w:pPr>
              <w:pStyle w:val="TableAm"/>
              <w:ind w:left="567" w:hanging="567"/>
              <w:rPr>
                <w:del w:id="1976" w:author="svcMRProcess" w:date="2018-09-09T08:37:00Z"/>
                <w:snapToGrid w:val="0"/>
              </w:rPr>
            </w:pPr>
            <w:del w:id="1977" w:author="svcMRProcess" w:date="2018-09-09T08:37:00Z">
              <w:r>
                <w:rPr>
                  <w:snapToGrid w:val="0"/>
                </w:rPr>
                <w:delText>(ob)</w:delText>
              </w:r>
              <w:r>
                <w:rPr>
                  <w:snapToGrid w:val="0"/>
                </w:rPr>
                <w:tab/>
                <w:delText>for</w:delText>
              </w:r>
            </w:del>
          </w:p>
          <w:p>
            <w:pPr>
              <w:pStyle w:val="TableAm"/>
              <w:ind w:left="567" w:hanging="567"/>
              <w:rPr>
                <w:del w:id="1978" w:author="svcMRProcess" w:date="2018-09-09T08:37:00Z"/>
                <w:snapToGrid w:val="0"/>
              </w:rPr>
            </w:pPr>
            <w:del w:id="1979" w:author="svcMRProcess" w:date="2018-09-09T08:37:00Z">
              <w:r>
                <w:rPr>
                  <w:snapToGrid w:val="0"/>
                </w:rPr>
                <w:delText>cause;</w:delText>
              </w:r>
            </w:del>
          </w:p>
          <w:p>
            <w:pPr>
              <w:pStyle w:val="TableAm"/>
              <w:ind w:left="567" w:hanging="567"/>
              <w:rPr>
                <w:del w:id="1980" w:author="svcMRProcess" w:date="2018-09-09T08:37:00Z"/>
                <w:snapToGrid w:val="0"/>
              </w:rPr>
            </w:pPr>
            <w:del w:id="1981" w:author="svcMRProcess" w:date="2018-09-09T08:37:00Z">
              <w:r>
                <w:rPr>
                  <w:snapToGrid w:val="0"/>
                </w:rPr>
                <w:delText>(oc)</w:delText>
              </w:r>
              <w:r>
                <w:rPr>
                  <w:snapToGrid w:val="0"/>
                </w:rPr>
                <w:tab/>
                <w:delText>for</w:delText>
              </w:r>
            </w:del>
          </w:p>
          <w:p>
            <w:pPr>
              <w:pStyle w:val="TableAm"/>
              <w:ind w:left="567" w:hanging="567"/>
              <w:rPr>
                <w:del w:id="1982" w:author="svcMRProcess" w:date="2018-09-09T08:37:00Z"/>
                <w:snapToGrid w:val="0"/>
              </w:rPr>
            </w:pPr>
            <w:del w:id="1983" w:author="svcMRProcess" w:date="2018-09-09T08:37:00Z">
              <w:r>
                <w:rPr>
                  <w:snapToGrid w:val="0"/>
                </w:rPr>
                <w:delText>enforced;</w:delText>
              </w:r>
            </w:del>
          </w:p>
          <w:p>
            <w:pPr>
              <w:pStyle w:val="TableAm"/>
              <w:ind w:left="567" w:hanging="567"/>
              <w:rPr>
                <w:del w:id="1984" w:author="svcMRProcess" w:date="2018-09-09T08:37:00Z"/>
                <w:snapToGrid w:val="0"/>
              </w:rPr>
            </w:pPr>
            <w:del w:id="1985" w:author="svcMRProcess" w:date="2018-09-09T08:37:00Z">
              <w:r>
                <w:rPr>
                  <w:snapToGrid w:val="0"/>
                </w:rPr>
                <w:delText>(p)</w:delText>
              </w:r>
              <w:r>
                <w:rPr>
                  <w:snapToGrid w:val="0"/>
                </w:rPr>
                <w:tab/>
                <w:delText>for</w:delText>
              </w:r>
            </w:del>
          </w:p>
          <w:p>
            <w:pPr>
              <w:pStyle w:val="TableAm"/>
              <w:ind w:left="567" w:hanging="567"/>
              <w:rPr>
                <w:del w:id="1986" w:author="svcMRProcess" w:date="2018-09-09T08:37:00Z"/>
                <w:snapToGrid w:val="0"/>
              </w:rPr>
            </w:pPr>
            <w:del w:id="1987" w:author="svcMRProcess" w:date="2018-09-09T08:37:00Z">
              <w:r>
                <w:rPr>
                  <w:snapToGrid w:val="0"/>
                </w:rPr>
                <w:delText>evidence;</w:delText>
              </w:r>
            </w:del>
          </w:p>
          <w:p>
            <w:pPr>
              <w:pStyle w:val="TableAm"/>
              <w:ind w:left="567" w:hanging="567"/>
              <w:rPr>
                <w:del w:id="1988" w:author="svcMRProcess" w:date="2018-09-09T08:37:00Z"/>
              </w:rPr>
            </w:pPr>
            <w:del w:id="1989" w:author="svcMRProcess" w:date="2018-09-09T08:37:00Z">
              <w:r>
                <w:delText>(q)</w:delText>
              </w:r>
              <w:r>
                <w:tab/>
                <w:delText>for</w:delText>
              </w:r>
            </w:del>
          </w:p>
          <w:p>
            <w:pPr>
              <w:pStyle w:val="TableAm"/>
              <w:ind w:left="567" w:hanging="567"/>
              <w:rPr>
                <w:del w:id="1990" w:author="svcMRProcess" w:date="2018-09-09T08:37:00Z"/>
              </w:rPr>
            </w:pPr>
            <w:del w:id="1991" w:author="svcMRProcess" w:date="2018-09-09T08:37:00Z">
              <w:r>
                <w:delText>mediation;</w:delText>
              </w:r>
            </w:del>
          </w:p>
          <w:p>
            <w:pPr>
              <w:pStyle w:val="TableAm"/>
              <w:ind w:left="567" w:hanging="567"/>
              <w:rPr>
                <w:del w:id="1992" w:author="svcMRProcess" w:date="2018-09-09T08:37:00Z"/>
              </w:rPr>
            </w:pPr>
            <w:del w:id="1993" w:author="svcMRProcess" w:date="2018-09-09T08:37:00Z">
              <w:r>
                <w:delText>(r)</w:delText>
              </w:r>
              <w:r>
                <w:tab/>
                <w:delText>for</w:delText>
              </w:r>
            </w:del>
          </w:p>
          <w:p>
            <w:pPr>
              <w:pStyle w:val="TableAm"/>
              <w:ind w:left="567" w:hanging="567"/>
              <w:rPr>
                <w:del w:id="1994" w:author="svcMRProcess" w:date="2018-09-09T08:37:00Z"/>
              </w:rPr>
            </w:pPr>
            <w:del w:id="1995" w:author="svcMRProcess" w:date="2018-09-09T08:37:00Z">
              <w:r>
                <w:rPr>
                  <w:snapToGrid w:val="0"/>
                </w:rPr>
                <w:delText>(1A)</w:delText>
              </w:r>
              <w:r>
                <w:rPr>
                  <w:snapToGrid w:val="0"/>
                </w:rPr>
                <w:tab/>
                <w:delText>The power given by subsection (1)</w:delText>
              </w:r>
            </w:del>
          </w:p>
        </w:tc>
      </w:tr>
      <w:tr>
        <w:trPr>
          <w:jc w:val="center"/>
          <w:del w:id="1996" w:author="svcMRProcess" w:date="2018-09-09T08:37:00Z"/>
        </w:trPr>
        <w:tc>
          <w:tcPr>
            <w:tcW w:w="1702" w:type="dxa"/>
          </w:tcPr>
          <w:p>
            <w:pPr>
              <w:pStyle w:val="TableAm"/>
              <w:rPr>
                <w:del w:id="1997" w:author="svcMRProcess" w:date="2018-09-09T08:37:00Z"/>
              </w:rPr>
            </w:pPr>
            <w:del w:id="1998" w:author="svcMRProcess" w:date="2018-09-09T08:37:00Z">
              <w:r>
                <w:delText>s. 170(2)</w:delText>
              </w:r>
            </w:del>
          </w:p>
        </w:tc>
        <w:tc>
          <w:tcPr>
            <w:tcW w:w="2551" w:type="dxa"/>
          </w:tcPr>
          <w:p>
            <w:pPr>
              <w:pStyle w:val="TableAm"/>
              <w:rPr>
                <w:del w:id="1999" w:author="svcMRProcess" w:date="2018-09-09T08:37:00Z"/>
              </w:rPr>
            </w:pPr>
            <w:del w:id="2000" w:author="svcMRProcess" w:date="2018-09-09T08:37:00Z">
              <w:r>
                <w:rPr>
                  <w:snapToGrid w:val="0"/>
                </w:rPr>
                <w:delText>This subsection</w:delText>
              </w:r>
            </w:del>
          </w:p>
        </w:tc>
        <w:tc>
          <w:tcPr>
            <w:tcW w:w="2551" w:type="dxa"/>
          </w:tcPr>
          <w:p>
            <w:pPr>
              <w:pStyle w:val="TableAm"/>
              <w:rPr>
                <w:del w:id="2001" w:author="svcMRProcess" w:date="2018-09-09T08:37:00Z"/>
              </w:rPr>
            </w:pPr>
            <w:del w:id="2002" w:author="svcMRProcess" w:date="2018-09-09T08:37:00Z">
              <w:r>
                <w:rPr>
                  <w:snapToGrid w:val="0"/>
                </w:rPr>
                <w:delText>(2A)</w:delText>
              </w:r>
              <w:r>
                <w:rPr>
                  <w:snapToGrid w:val="0"/>
                </w:rPr>
                <w:tab/>
                <w:delText>Subsection (2)</w:delText>
              </w:r>
            </w:del>
          </w:p>
        </w:tc>
      </w:tr>
    </w:tbl>
    <w:p>
      <w:pPr>
        <w:pStyle w:val="BlankClose"/>
        <w:rPr>
          <w:del w:id="2003" w:author="svcMRProcess" w:date="2018-09-09T08:37:00Z"/>
        </w:rPr>
      </w:pPr>
    </w:p>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85C6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58272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27973</Words>
  <Characters>124760</Characters>
  <Application>Microsoft Office Word</Application>
  <DocSecurity>0</DocSecurity>
  <Lines>3564</Lines>
  <Paragraphs>1697</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151036</CharactersWithSpaces>
  <SharedDoc>false</SharedDoc>
  <HLinks>
    <vt:vector size="12" baseType="variant">
      <vt:variant>
        <vt:i4>131085</vt:i4>
      </vt:variant>
      <vt:variant>
        <vt:i4>132304</vt:i4>
      </vt:variant>
      <vt:variant>
        <vt:i4>1025</vt:i4>
      </vt:variant>
      <vt:variant>
        <vt:i4>1</vt:i4>
      </vt:variant>
      <vt:variant>
        <vt:lpwstr>dline</vt:lpwstr>
      </vt:variant>
      <vt:variant>
        <vt:lpwstr/>
      </vt:variant>
      <vt:variant>
        <vt:i4>65542</vt:i4>
      </vt:variant>
      <vt:variant>
        <vt:i4>-1</vt:i4>
      </vt:variant>
      <vt:variant>
        <vt:i4>1053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08-d0-02 - 08-e0-01</dc:title>
  <dc:subject/>
  <dc:creator/>
  <cp:keywords/>
  <dc:description/>
  <cp:lastModifiedBy>svcMRProcess</cp:lastModifiedBy>
  <cp:revision>2</cp:revision>
  <cp:lastPrinted>2008-11-10T05:34:00Z</cp:lastPrinted>
  <dcterms:created xsi:type="dcterms:W3CDTF">2018-09-09T00:36:00Z</dcterms:created>
  <dcterms:modified xsi:type="dcterms:W3CDTF">2018-09-09T00:37:00Z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230</vt:i4>
  </property>
  <property fmtid="{D5CDD505-2E9C-101B-9397-08002B2CF9AE}" pid="6" name="ReprintNo">
    <vt:lpwstr>8</vt:lpwstr>
  </property>
  <property fmtid="{D5CDD505-2E9C-101B-9397-08002B2CF9AE}" pid="7" name="FromSuffix">
    <vt:lpwstr>08-d0-02</vt:lpwstr>
  </property>
  <property fmtid="{D5CDD505-2E9C-101B-9397-08002B2CF9AE}" pid="8" name="FromAsAtDate">
    <vt:lpwstr>01 Jul 2010</vt:lpwstr>
  </property>
  <property fmtid="{D5CDD505-2E9C-101B-9397-08002B2CF9AE}" pid="9" name="ToSuffix">
    <vt:lpwstr>08-e0-01</vt:lpwstr>
  </property>
  <property fmtid="{D5CDD505-2E9C-101B-9397-08002B2CF9AE}" pid="10" name="ToAsAtDate">
    <vt:lpwstr>11 Sep 2010</vt:lpwstr>
  </property>
</Properties>
</file>