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Commercial Banking Company of Sydney Limited (Merger)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The Commercial Banking Company of Sydney Limited (Merger) Act 1982 </w:t>
      </w:r>
    </w:p>
    <w:p>
      <w:pPr>
        <w:pStyle w:val="LongTitle"/>
        <w:rPr>
          <w:snapToGrid w:val="0"/>
        </w:rPr>
      </w:pPr>
      <w:r>
        <w:rPr>
          <w:snapToGrid w:val="0"/>
        </w:rPr>
        <w:t>A</w:t>
      </w:r>
      <w:bookmarkStart w:id="1" w:name="_GoBack"/>
      <w:bookmarkEnd w:id="1"/>
      <w:r>
        <w:rPr>
          <w:snapToGrid w:val="0"/>
        </w:rPr>
        <w:t xml:space="preserve">n Act to supplement </w:t>
      </w:r>
      <w:r>
        <w:rPr>
          <w:i/>
          <w:snapToGrid w:val="0"/>
        </w:rPr>
        <w:t>The Commercial Banking Company of Sydney Limited (Merger) Act 1982</w:t>
      </w:r>
      <w:r>
        <w:rPr>
          <w:snapToGrid w:val="0"/>
        </w:rPr>
        <w:t xml:space="preserve"> of the State of New South Wales which provides for the transfer to The National Bank of Australasia Limited of the undertaking of The Commercial Banking Company of Sydney Limited, and for the transfer to The National Bank Savings Bank Limited of the undertaking of C.B.C. Savings Bank Limited, and for connected purposes. </w:t>
      </w:r>
    </w:p>
    <w:p>
      <w:pPr>
        <w:pStyle w:val="Preamble1"/>
        <w:rPr>
          <w:rFonts w:ascii="Times New Roman" w:hAnsi="Times New Roman"/>
          <w:snapToGrid w:val="0"/>
        </w:rPr>
      </w:pPr>
      <w:ins w:id="2" w:author="svcMRProcess" w:date="2019-01-23T16:23:00Z">
        <w:r>
          <w:t>Preamble</w:t>
        </w:r>
      </w:ins>
    </w:p>
    <w:p>
      <w:pPr>
        <w:pStyle w:val="Preamble2"/>
        <w:rPr>
          <w:rFonts w:ascii="Times New Roman" w:hAnsi="Times New Roman"/>
          <w:snapToGrid w:val="0"/>
        </w:rPr>
      </w:pPr>
      <w:r>
        <w:rPr>
          <w:rFonts w:ascii="Times New Roman" w:hAnsi="Times New Roman"/>
          <w:snapToGrid w:val="0"/>
        </w:rPr>
        <w:t xml:space="preserve">Whereas The Commercial Banking Company of Sydney Limited became a wholly owned subsidiary of The National Bank of Australasia Limited in pursuance of schemes of arrangement under the provisions of the </w:t>
      </w:r>
      <w:r>
        <w:rPr>
          <w:rFonts w:ascii="Times New Roman" w:hAnsi="Times New Roman"/>
          <w:i/>
          <w:snapToGrid w:val="0"/>
        </w:rPr>
        <w:t>Companies Act 1961</w:t>
      </w:r>
      <w:r>
        <w:rPr>
          <w:rFonts w:ascii="Times New Roman" w:hAnsi="Times New Roman"/>
          <w:snapToGrid w:val="0"/>
        </w:rPr>
        <w:t xml:space="preserve"> of the State of New South Wales having effect from 1 October 1981:</w:t>
      </w:r>
    </w:p>
    <w:p>
      <w:pPr>
        <w:pStyle w:val="Preamble2"/>
        <w:rPr>
          <w:rFonts w:ascii="Times New Roman" w:hAnsi="Times New Roman"/>
          <w:snapToGrid w:val="0"/>
        </w:rPr>
      </w:pPr>
      <w:r>
        <w:rPr>
          <w:rFonts w:ascii="Times New Roman" w:hAnsi="Times New Roman"/>
          <w:snapToGrid w:val="0"/>
        </w:rPr>
        <w:t>And whereas C.B.C. Savings Bank Limited is a wholly owned subsidiary of The Commercial Banking Company of Sydney Limited, and The National Bank Savings Bank Limited is a wholly owned subsidiary of The National Bank of Australasia Limited:</w:t>
      </w:r>
    </w:p>
    <w:p>
      <w:pPr>
        <w:pStyle w:val="Preamble2"/>
        <w:rPr>
          <w:rFonts w:ascii="Times New Roman" w:hAnsi="Times New Roman"/>
          <w:snapToGrid w:val="0"/>
        </w:rPr>
      </w:pPr>
      <w:r>
        <w:rPr>
          <w:rFonts w:ascii="Times New Roman" w:hAnsi="Times New Roman"/>
          <w:snapToGrid w:val="0"/>
        </w:rPr>
        <w:t>And whereas it is expedient in the interests of banking efficiency that the banking business conducted by The Commercial Banking Company of Sydney Limited should be transferred to The National Bank of Australasia Limited, and the banking business conducted by C.B.C. Savings Bank Limited should be transferred to The National Bank Savings Bank Limited:</w:t>
      </w:r>
    </w:p>
    <w:p>
      <w:pPr>
        <w:pStyle w:val="Preamble2"/>
        <w:rPr>
          <w:rFonts w:ascii="Times New Roman" w:hAnsi="Times New Roman"/>
          <w:snapToGrid w:val="0"/>
        </w:rPr>
      </w:pPr>
      <w:r>
        <w:rPr>
          <w:rFonts w:ascii="Times New Roman" w:hAnsi="Times New Roman"/>
          <w:snapToGrid w:val="0"/>
        </w:rPr>
        <w:t>And whereas it is expedient that the transfers be effected by Act of the Parliament:</w:t>
      </w:r>
    </w:p>
    <w:p>
      <w:pPr>
        <w:pStyle w:val="Preamble2"/>
        <w:rPr>
          <w:rFonts w:ascii="Times New Roman" w:hAnsi="Times New Roman"/>
          <w:snapToGrid w:val="0"/>
        </w:rPr>
      </w:pPr>
      <w:r>
        <w:rPr>
          <w:rFonts w:ascii="Times New Roman" w:hAnsi="Times New Roman"/>
          <w:snapToGrid w:val="0"/>
        </w:rPr>
        <w:lastRenderedPageBreak/>
        <w:t xml:space="preserve">And whereas by </w:t>
      </w:r>
      <w:r>
        <w:rPr>
          <w:rFonts w:ascii="Times New Roman" w:hAnsi="Times New Roman"/>
          <w:i/>
          <w:iCs/>
          <w:snapToGrid w:val="0"/>
        </w:rPr>
        <w:t>The Commercial Banking Company of Sydney Limited (Merger) Act 1982</w:t>
      </w:r>
      <w:r>
        <w:rPr>
          <w:rFonts w:ascii="Times New Roman" w:hAnsi="Times New Roman"/>
          <w:snapToGrid w:val="0"/>
        </w:rPr>
        <w:t xml:space="preserve"> of the State of New South Wales provision is made for the vesting in The National Bank of Australasia Limited of the undertaking of The Commercial Banking Company of Sydney Limited, and for the vesting in The National Bank Savings Bank Limited of the undertaking of C.B.C. Savings Bank Limited, and for the vesting in National Nominees Limited of all property held by Commercial Nominees Pty. Limited as trustee:</w:t>
      </w:r>
    </w:p>
    <w:p>
      <w:pPr>
        <w:pStyle w:val="Preamble2"/>
        <w:rPr>
          <w:rFonts w:ascii="Times New Roman" w:hAnsi="Times New Roman"/>
          <w:snapToGrid w:val="0"/>
        </w:rPr>
      </w:pPr>
      <w:r>
        <w:rPr>
          <w:rFonts w:ascii="Times New Roman" w:hAnsi="Times New Roman"/>
          <w:snapToGrid w:val="0"/>
        </w:rPr>
        <w:t>And whereas to vest the undertakings of The Commercial Banking Company of Sydney Limited and of C.B.C. Savings Bank Limited carried on in Western Australia in The National Bank of Australasia Limited and The National Bank Savings Bank Limited respectively, and to vest the property held by Commercial Nominees Pty. Limited as trustee in Western Australia in National Nominees Limited, it is expedient to enact the provisions set out herein:</w:t>
      </w:r>
    </w:p>
    <w:p>
      <w:pPr>
        <w:pStyle w:val="Footnotepreamble"/>
        <w:rPr>
          <w:ins w:id="3" w:author="svcMRProcess" w:date="2019-01-23T16:23:00Z"/>
        </w:rPr>
      </w:pPr>
      <w:ins w:id="4" w:author="svcMRProcess" w:date="2019-01-23T16:23:00Z">
        <w:r>
          <w:tab/>
          <w:t>[Preamble amended: No. 19 of 2010 s. 50.]</w:t>
        </w:r>
      </w:ins>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7393095"/>
      <w:bookmarkStart w:id="6" w:name="_Toc434924800"/>
      <w:bookmarkStart w:id="7" w:name="_Toc162854484"/>
      <w:bookmarkStart w:id="8" w:name="_Toc162854570"/>
      <w:bookmarkStart w:id="9" w:name="_Toc267664726"/>
      <w:r>
        <w:rPr>
          <w:rStyle w:val="CharSectno"/>
        </w:rPr>
        <w:t>1</w:t>
      </w:r>
      <w:r>
        <w:rPr>
          <w:snapToGrid w:val="0"/>
        </w:rPr>
        <w:t>.</w:t>
      </w:r>
      <w:r>
        <w:rPr>
          <w:snapToGrid w:val="0"/>
        </w:rPr>
        <w:tab/>
        <w:t>Short title</w:t>
      </w:r>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Commercial Banking Company of Sydney Limited (Merger) Act 1982</w:t>
      </w:r>
      <w:r>
        <w:rPr>
          <w:snapToGrid w:val="0"/>
          <w:vertAlign w:val="superscript"/>
        </w:rPr>
        <w:t> 1</w:t>
      </w:r>
      <w:r>
        <w:rPr>
          <w:snapToGrid w:val="0"/>
        </w:rPr>
        <w:t>.</w:t>
      </w:r>
    </w:p>
    <w:p>
      <w:pPr>
        <w:pStyle w:val="Heading5"/>
        <w:rPr>
          <w:snapToGrid w:val="0"/>
        </w:rPr>
      </w:pPr>
      <w:bookmarkStart w:id="10" w:name="_Toc377393096"/>
      <w:bookmarkStart w:id="11" w:name="_Toc434924801"/>
      <w:bookmarkStart w:id="12" w:name="_Toc162854485"/>
      <w:bookmarkStart w:id="13" w:name="_Toc162854571"/>
      <w:bookmarkStart w:id="14" w:name="_Toc267664727"/>
      <w:r>
        <w:rPr>
          <w:rStyle w:val="CharSectno"/>
        </w:rPr>
        <w:t>2</w:t>
      </w:r>
      <w:r>
        <w:rPr>
          <w:snapToGrid w:val="0"/>
        </w:rPr>
        <w:t>.</w:t>
      </w:r>
      <w:r>
        <w:rPr>
          <w:snapToGrid w:val="0"/>
        </w:rPr>
        <w:tab/>
        <w:t>Commencement</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5" w:name="_Toc162854486"/>
      <w:bookmarkStart w:id="16" w:name="_Toc162854572"/>
      <w:bookmarkStart w:id="17" w:name="_Toc377393097"/>
      <w:bookmarkStart w:id="18" w:name="_Toc434924802"/>
      <w:bookmarkStart w:id="19" w:name="_Toc267664728"/>
      <w:r>
        <w:rPr>
          <w:rStyle w:val="CharSectno"/>
        </w:rPr>
        <w:t>3</w:t>
      </w:r>
      <w:r>
        <w:rPr>
          <w:snapToGrid w:val="0"/>
        </w:rPr>
        <w:t>.</w:t>
      </w:r>
      <w:r>
        <w:rPr>
          <w:snapToGrid w:val="0"/>
        </w:rPr>
        <w:tab/>
      </w:r>
      <w:bookmarkEnd w:id="15"/>
      <w:bookmarkEnd w:id="16"/>
      <w:r>
        <w:rPr>
          <w:snapToGrid w:val="0"/>
        </w:rPr>
        <w:t>Terms used in this Act</w:t>
      </w:r>
      <w:bookmarkEnd w:id="17"/>
      <w:bookmarkEnd w:id="18"/>
      <w:bookmarkEnd w:id="1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appointed day</w:t>
      </w:r>
      <w:r>
        <w:t xml:space="preserve"> means the day of coming into operation of this Act;</w:t>
      </w:r>
    </w:p>
    <w:p>
      <w:pPr>
        <w:pStyle w:val="Defstart"/>
      </w:pPr>
      <w:r>
        <w:rPr>
          <w:b/>
        </w:rPr>
        <w:tab/>
      </w:r>
      <w:r>
        <w:rPr>
          <w:rStyle w:val="CharDefText"/>
        </w:rPr>
        <w:t>CBC</w:t>
      </w:r>
      <w:r>
        <w:t xml:space="preserve"> means The Commercial Banking Company of Sydney Limited;</w:t>
      </w:r>
    </w:p>
    <w:p>
      <w:pPr>
        <w:pStyle w:val="Defstart"/>
      </w:pPr>
      <w:r>
        <w:rPr>
          <w:b/>
        </w:rPr>
        <w:tab/>
      </w:r>
      <w:r>
        <w:rPr>
          <w:rStyle w:val="CharDefText"/>
        </w:rPr>
        <w:t>CBC Savings Bank</w:t>
      </w:r>
      <w:r>
        <w:t xml:space="preserve"> means C.B.C. Savings Bank Limited;</w:t>
      </w:r>
    </w:p>
    <w:p>
      <w:pPr>
        <w:pStyle w:val="Defstart"/>
      </w:pPr>
      <w:r>
        <w:rPr>
          <w:b/>
        </w:rPr>
        <w:tab/>
      </w:r>
      <w:r>
        <w:rPr>
          <w:rStyle w:val="CharDefText"/>
        </w:rPr>
        <w:t>corporation</w:t>
      </w:r>
      <w:r>
        <w:t xml:space="preserve"> includes any body, corporate or un</w:t>
      </w:r>
      <w:r>
        <w:noBreakHyphen/>
        <w:t>incorporate;</w:t>
      </w:r>
    </w:p>
    <w:p>
      <w:pPr>
        <w:pStyle w:val="Defstart"/>
      </w:pPr>
      <w:r>
        <w:rPr>
          <w:b/>
        </w:rPr>
        <w:tab/>
      </w:r>
      <w:r>
        <w:rPr>
          <w:rStyle w:val="CharDefText"/>
        </w:rPr>
        <w:t>excluded assets</w:t>
      </w:r>
      <w:r>
        <w:t xml:space="preserve"> means — </w:t>
      </w:r>
    </w:p>
    <w:p>
      <w:pPr>
        <w:pStyle w:val="Defpara"/>
      </w:pPr>
      <w:r>
        <w:tab/>
        <w:t>(a)</w:t>
      </w:r>
      <w:r>
        <w:tab/>
        <w:t>documents required by law to be kept by CBC or CBC Savings Bank;</w:t>
      </w:r>
    </w:p>
    <w:p>
      <w:pPr>
        <w:pStyle w:val="Defpara"/>
      </w:pPr>
      <w:r>
        <w:tab/>
        <w:t>(b)</w:t>
      </w:r>
      <w:r>
        <w:tab/>
        <w:t>prescribed securities held, immediately before the appointed day, by or on behalf of CBC or CBC Savings Bank otherwise than by way of security; and</w:t>
      </w:r>
    </w:p>
    <w:p>
      <w:pPr>
        <w:pStyle w:val="Defpara"/>
      </w:pPr>
      <w:r>
        <w:tab/>
        <w:t>(c)</w:t>
      </w:r>
      <w:r>
        <w:tab/>
        <w:t xml:space="preserve">land held, immediately before the appointed day, by or on behalf of CBC or CBC Savings Bank otherwise than by way of security; </w:t>
      </w:r>
    </w:p>
    <w:p>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pPr>
        <w:pStyle w:val="Defstart"/>
      </w:pPr>
      <w:r>
        <w:rPr>
          <w:b/>
        </w:rPr>
        <w:tab/>
      </w:r>
      <w:r>
        <w:rPr>
          <w:rStyle w:val="CharDefText"/>
        </w:rPr>
        <w:t>land</w:t>
      </w:r>
      <w:r>
        <w:t xml:space="preserve"> includes any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means all liabilities, duties and obligations, whether actual, contingent or prospective;</w:t>
      </w:r>
    </w:p>
    <w:p>
      <w:pPr>
        <w:pStyle w:val="Defstart"/>
      </w:pPr>
      <w:r>
        <w:rPr>
          <w:b/>
        </w:rPr>
        <w:tab/>
      </w:r>
      <w:r>
        <w:rPr>
          <w:rStyle w:val="CharDefText"/>
        </w:rPr>
        <w:t>prescribed securities</w:t>
      </w:r>
      <w:r>
        <w:t xml:space="preserve"> means securities within the meaning of the </w:t>
      </w:r>
      <w:r>
        <w:rPr>
          <w:i/>
          <w:iCs/>
        </w:rPr>
        <w:t>Securities Industry (Western Australia) Code</w:t>
      </w:r>
      <w:r>
        <w:t>;</w:t>
      </w:r>
    </w:p>
    <w:p>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rights</w:t>
      </w:r>
      <w:r>
        <w:t xml:space="preserve"> means all rights, powers, privileges and immunities whether actual, contingent or prospective;</w:t>
      </w:r>
    </w:p>
    <w:p>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pPr>
        <w:pStyle w:val="Defstart"/>
      </w:pPr>
      <w:r>
        <w:rPr>
          <w:b/>
        </w:rPr>
        <w:tab/>
      </w:r>
      <w:r>
        <w:rPr>
          <w:rStyle w:val="CharDefText"/>
        </w:rPr>
        <w:t>the continuing bank</w:t>
      </w:r>
      <w:r>
        <w:t xml:space="preserve"> means The National Bank of Australasia Limited;</w:t>
      </w:r>
    </w:p>
    <w:p>
      <w:pPr>
        <w:pStyle w:val="Defstart"/>
      </w:pPr>
      <w:r>
        <w:rPr>
          <w:b/>
        </w:rPr>
        <w:tab/>
      </w:r>
      <w:r>
        <w:rPr>
          <w:rStyle w:val="CharDefText"/>
        </w:rPr>
        <w:t>the continuing savings bank</w:t>
      </w:r>
      <w:r>
        <w:t xml:space="preserve"> means The National Bank Savings Bank Limited;</w:t>
      </w:r>
    </w:p>
    <w:p>
      <w:pPr>
        <w:pStyle w:val="Defstart"/>
      </w:pPr>
      <w:r>
        <w:rPr>
          <w:b/>
        </w:rPr>
        <w:tab/>
      </w:r>
      <w:r>
        <w:rPr>
          <w:rStyle w:val="CharDefText"/>
        </w:rPr>
        <w:t>transferred employee</w:t>
      </w:r>
      <w:r>
        <w:t xml:space="preserve"> means an employee of CBC who becomes an employee of the continuing bank in pursuance of this Act;</w:t>
      </w:r>
    </w:p>
    <w:p>
      <w:pPr>
        <w:pStyle w:val="Defstart"/>
      </w:pPr>
      <w:r>
        <w:rPr>
          <w:b/>
        </w:rPr>
        <w:tab/>
      </w:r>
      <w:r>
        <w:rPr>
          <w:rStyle w:val="CharDefText"/>
        </w:rPr>
        <w:t>undertaking</w:t>
      </w:r>
      <w:r>
        <w:t>, in relation to CBC or CBC Savings Bank, means —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rPr>
          <w:snapToGrid w:val="0"/>
        </w:rPr>
      </w:pPr>
      <w:bookmarkStart w:id="20" w:name="_Toc377393098"/>
      <w:bookmarkStart w:id="21" w:name="_Toc434924803"/>
      <w:bookmarkStart w:id="22" w:name="_Toc162854487"/>
      <w:bookmarkStart w:id="23" w:name="_Toc162854573"/>
      <w:bookmarkStart w:id="24" w:name="_Toc267664729"/>
      <w:r>
        <w:rPr>
          <w:rStyle w:val="CharSectno"/>
        </w:rPr>
        <w:t>4</w:t>
      </w:r>
      <w:r>
        <w:rPr>
          <w:snapToGrid w:val="0"/>
        </w:rPr>
        <w:t>.</w:t>
      </w:r>
      <w:r>
        <w:rPr>
          <w:snapToGrid w:val="0"/>
        </w:rPr>
        <w:tab/>
        <w:t>Crown to be bound</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5" w:name="_Toc377393099"/>
      <w:bookmarkStart w:id="26" w:name="_Toc434924804"/>
      <w:bookmarkStart w:id="27" w:name="_Toc162854488"/>
      <w:bookmarkStart w:id="28" w:name="_Toc162854574"/>
      <w:bookmarkStart w:id="29" w:name="_Toc267664730"/>
      <w:r>
        <w:rPr>
          <w:rStyle w:val="CharSectno"/>
        </w:rPr>
        <w:t>5</w:t>
      </w:r>
      <w:r>
        <w:rPr>
          <w:snapToGrid w:val="0"/>
        </w:rPr>
        <w:t>.</w:t>
      </w:r>
      <w:r>
        <w:rPr>
          <w:snapToGrid w:val="0"/>
        </w:rPr>
        <w:tab/>
        <w:t>Vesting of undertakings of merging bank and savings bank</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On the appointed day — </w:t>
      </w:r>
    </w:p>
    <w:p>
      <w:pPr>
        <w:pStyle w:val="Indenta"/>
        <w:rPr>
          <w:snapToGrid w:val="0"/>
        </w:rPr>
      </w:pPr>
      <w:r>
        <w:rPr>
          <w:snapToGrid w:val="0"/>
        </w:rPr>
        <w:tab/>
        <w:t>(a)</w:t>
      </w:r>
      <w:r>
        <w:rPr>
          <w:snapToGrid w:val="0"/>
        </w:rPr>
        <w:tab/>
        <w:t>the undertaking of CBC is vested in the continuing bank; and</w:t>
      </w:r>
    </w:p>
    <w:p>
      <w:pPr>
        <w:pStyle w:val="Indenta"/>
        <w:rPr>
          <w:snapToGrid w:val="0"/>
        </w:rPr>
      </w:pPr>
      <w:r>
        <w:rPr>
          <w:snapToGrid w:val="0"/>
        </w:rPr>
        <w:tab/>
        <w:t>(b)</w:t>
      </w:r>
      <w:r>
        <w:rPr>
          <w:snapToGrid w:val="0"/>
        </w:rPr>
        <w:tab/>
        <w:t>the undertaking of CBC Savings Bank is vested in the continuing savings bank.</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CBC in any instrument made, passed or executed before that day shall (except to the extent, if any, that the instrument relates to an excluded asset, and unless the context otherwise requires) be read and construed as a reference to the continuing bank;</w:t>
      </w:r>
    </w:p>
    <w:p>
      <w:pPr>
        <w:pStyle w:val="Indenta"/>
        <w:rPr>
          <w:snapToGrid w:val="0"/>
        </w:rPr>
      </w:pPr>
      <w:r>
        <w:rPr>
          <w:snapToGrid w:val="0"/>
        </w:rPr>
        <w:tab/>
        <w:t>(b)</w:t>
      </w:r>
      <w:r>
        <w:rPr>
          <w:snapToGrid w:val="0"/>
        </w:rPr>
        <w:tab/>
        <w:t>a reference to CBC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pPr>
        <w:pStyle w:val="Indenta"/>
        <w:rPr>
          <w:snapToGrid w:val="0"/>
        </w:rPr>
      </w:pPr>
      <w:r>
        <w:rPr>
          <w:snapToGrid w:val="0"/>
        </w:rPr>
        <w:tab/>
        <w:t>(c)</w:t>
      </w:r>
      <w:r>
        <w:rPr>
          <w:snapToGrid w:val="0"/>
        </w:rPr>
        <w:tab/>
        <w:t>a reference to the holder for the time being of a particular office (other than the office of a director, secretary or auditor) within CBC or CBC Savings Bank in any instrument made or executed before that day shall be read and construed as a reference to a person for the time being holding office as Managing Director of the continuing bank or such other officer of the continuing bank or the continuing savings bank as is designated from time to time by a Managing Director of the continuing bank or by any other officer acting under delegation from him.</w:t>
      </w:r>
    </w:p>
    <w:p>
      <w:pPr>
        <w:pStyle w:val="Subsection"/>
        <w:rPr>
          <w:snapToGrid w:val="0"/>
        </w:rPr>
      </w:pPr>
      <w:r>
        <w:rPr>
          <w:snapToGrid w:val="0"/>
        </w:rPr>
        <w:tab/>
        <w:t>(3)</w:t>
      </w:r>
      <w:r>
        <w:rPr>
          <w:snapToGrid w:val="0"/>
        </w:rPr>
        <w:tab/>
        <w:t>On and after the appointed day — </w:t>
      </w:r>
    </w:p>
    <w:p>
      <w:pPr>
        <w:pStyle w:val="Indenta"/>
        <w:rPr>
          <w:snapToGrid w:val="0"/>
        </w:rPr>
      </w:pPr>
      <w:r>
        <w:rPr>
          <w:snapToGrid w:val="0"/>
        </w:rPr>
        <w:tab/>
        <w:t>(a)</w:t>
      </w:r>
      <w:r>
        <w:rPr>
          <w:snapToGrid w:val="0"/>
        </w:rPr>
        <w:tab/>
        <w:t>any place of business of CBC, wherever located, shall be deemed to be a place of business of the continuing bank; and</w:t>
      </w:r>
    </w:p>
    <w:p>
      <w:pPr>
        <w:pStyle w:val="Indenta"/>
        <w:rPr>
          <w:snapToGrid w:val="0"/>
        </w:rPr>
      </w:pPr>
      <w:r>
        <w:rPr>
          <w:snapToGrid w:val="0"/>
        </w:rPr>
        <w:tab/>
        <w:t>(b)</w:t>
      </w:r>
      <w:r>
        <w:rPr>
          <w:snapToGrid w:val="0"/>
        </w:rPr>
        <w:tab/>
        <w:t>any place of business of CBC Savings Bank, wherever located, shall be deemed to be a place of business of the continuing savings bank.</w:t>
      </w:r>
    </w:p>
    <w:p>
      <w:pPr>
        <w:pStyle w:val="Subsection"/>
        <w:rPr>
          <w:snapToGrid w:val="0"/>
        </w:rPr>
      </w:pPr>
      <w:r>
        <w:rPr>
          <w:snapToGrid w:val="0"/>
        </w:rPr>
        <w:tab/>
        <w:t>(4)</w:t>
      </w:r>
      <w:r>
        <w:rPr>
          <w:snapToGrid w:val="0"/>
        </w:rPr>
        <w:tab/>
        <w:t>Without prejudice to the generality of subsection (1), but notwithstanding anything to the contrary in any other Act or law — </w:t>
      </w:r>
    </w:p>
    <w:p>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 </w:t>
      </w:r>
    </w:p>
    <w:p>
      <w:pPr>
        <w:pStyle w:val="Indenti"/>
        <w:rPr>
          <w:snapToGrid w:val="0"/>
        </w:rPr>
      </w:pPr>
      <w:r>
        <w:rPr>
          <w:snapToGrid w:val="0"/>
        </w:rPr>
        <w:tab/>
        <w:t>(i)</w:t>
      </w:r>
      <w:r>
        <w:rPr>
          <w:snapToGrid w:val="0"/>
        </w:rPr>
        <w:tab/>
        <w:t xml:space="preserve">the continuing bank shall be deemed to be the registered proprietor of any such estate or interest of which CBC is the registered proprietor; and </w:t>
      </w:r>
    </w:p>
    <w:p>
      <w:pPr>
        <w:pStyle w:val="Indenti"/>
        <w:rPr>
          <w:snapToGrid w:val="0"/>
        </w:rPr>
      </w:pPr>
      <w:r>
        <w:rPr>
          <w:snapToGrid w:val="0"/>
        </w:rPr>
        <w:tab/>
        <w:t>(ii)</w:t>
      </w:r>
      <w:r>
        <w:rPr>
          <w:snapToGrid w:val="0"/>
        </w:rPr>
        <w:tab/>
        <w:t>the continuing savings bank shall be deemed to be the registered proprietor of any such estate or interest of which CBC Savings Bank is the registered proprietor,</w:t>
      </w:r>
    </w:p>
    <w:p>
      <w:pPr>
        <w:pStyle w:val="Indenta"/>
        <w:rPr>
          <w:snapToGrid w:val="0"/>
        </w:rPr>
      </w:pPr>
      <w:r>
        <w:rPr>
          <w:snapToGrid w:val="0"/>
        </w:rPr>
        <w:tab/>
      </w:r>
      <w:r>
        <w:rPr>
          <w:snapToGrid w:val="0"/>
        </w:rPr>
        <w:tab/>
        <w:t>and the estate or interest may be dealt with accordingly;</w:t>
      </w:r>
    </w:p>
    <w:p>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pPr>
        <w:pStyle w:val="Subsection"/>
        <w:rPr>
          <w:snapToGrid w:val="0"/>
        </w:rPr>
      </w:pPr>
      <w:r>
        <w:rPr>
          <w:snapToGrid w:val="0"/>
        </w:rPr>
        <w:tab/>
        <w:t>(5)</w:t>
      </w:r>
      <w:r>
        <w:rPr>
          <w:snapToGrid w:val="0"/>
        </w:rPr>
        <w:tab/>
        <w:t>Where for any reason — </w:t>
      </w:r>
    </w:p>
    <w:p>
      <w:pPr>
        <w:pStyle w:val="Indenta"/>
        <w:rPr>
          <w:snapToGrid w:val="0"/>
        </w:rPr>
      </w:pPr>
      <w:r>
        <w:rPr>
          <w:snapToGrid w:val="0"/>
        </w:rPr>
        <w:tab/>
        <w:t>(a)</w:t>
      </w:r>
      <w:r>
        <w:rPr>
          <w:snapToGrid w:val="0"/>
        </w:rPr>
        <w:tab/>
        <w:t>a liability to CBC immediately before the appointed day remains a liability to CBC on or after that day; or</w:t>
      </w:r>
    </w:p>
    <w:p>
      <w:pPr>
        <w:pStyle w:val="Indenta"/>
        <w:keepLines/>
        <w:rPr>
          <w:snapToGrid w:val="0"/>
        </w:rPr>
      </w:pPr>
      <w:r>
        <w:rPr>
          <w:snapToGrid w:val="0"/>
        </w:rPr>
        <w:tab/>
        <w:t>(b)</w:t>
      </w:r>
      <w:r>
        <w:rPr>
          <w:snapToGrid w:val="0"/>
        </w:rPr>
        <w:tab/>
        <w:t>a liability to CBC Savings Bank immediately before the appointed day remains a liability to CBC Savings Bank on or after that day,</w:t>
      </w:r>
    </w:p>
    <w:p>
      <w:pPr>
        <w:pStyle w:val="Subsection"/>
        <w:keepLines/>
        <w:rPr>
          <w:snapToGrid w:val="0"/>
        </w:rPr>
      </w:pPr>
      <w:r>
        <w:rPr>
          <w:snapToGrid w:val="0"/>
        </w:rPr>
        <w:tab/>
      </w:r>
      <w:r>
        <w:rPr>
          <w:snapToGrid w:val="0"/>
        </w:rPr>
        <w:tab/>
        <w:t>CBC or CBC Savings Bank, as the case may be, shall have and may enforce the same rights in respect of that liability (including rights under any security relating thereto) as if this Act had not been enacted.</w:t>
      </w:r>
    </w:p>
    <w:p>
      <w:pPr>
        <w:pStyle w:val="Heading5"/>
        <w:rPr>
          <w:snapToGrid w:val="0"/>
        </w:rPr>
      </w:pPr>
      <w:bookmarkStart w:id="30" w:name="_Toc377393100"/>
      <w:bookmarkStart w:id="31" w:name="_Toc434924805"/>
      <w:bookmarkStart w:id="32" w:name="_Toc162854489"/>
      <w:bookmarkStart w:id="33" w:name="_Toc162854575"/>
      <w:bookmarkStart w:id="34" w:name="_Toc267664731"/>
      <w:r>
        <w:rPr>
          <w:rStyle w:val="CharSectno"/>
        </w:rPr>
        <w:t>6</w:t>
      </w:r>
      <w:r>
        <w:rPr>
          <w:snapToGrid w:val="0"/>
        </w:rPr>
        <w:t>.</w:t>
      </w:r>
      <w:r>
        <w:rPr>
          <w:snapToGrid w:val="0"/>
        </w:rPr>
        <w:tab/>
        <w:t>Transitional provision — CBC</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order, direction, mandate or authority given to CBC (other than in relation to an excluded asset) and subsisting immediately before the appointed day shall be deemed to have been given to the continuing bank;</w:t>
      </w:r>
    </w:p>
    <w:p>
      <w:pPr>
        <w:pStyle w:val="Indenta"/>
        <w:rPr>
          <w:snapToGrid w:val="0"/>
        </w:rPr>
      </w:pPr>
      <w:r>
        <w:rPr>
          <w:snapToGrid w:val="0"/>
        </w:rPr>
        <w:tab/>
        <w:t>(b)</w:t>
      </w:r>
      <w:r>
        <w:rPr>
          <w:snapToGrid w:val="0"/>
        </w:rPr>
        <w:tab/>
        <w:t>an instrument given or addressed to CBC (other than in relation to an excluded asset) on or after the appointed day shall be deemed to have been given or addressed to the continuing bank;</w:t>
      </w:r>
    </w:p>
    <w:p>
      <w:pPr>
        <w:pStyle w:val="Indenta"/>
        <w:rPr>
          <w:snapToGrid w:val="0"/>
        </w:rPr>
      </w:pPr>
      <w:r>
        <w:rPr>
          <w:snapToGrid w:val="0"/>
        </w:rPr>
        <w:tab/>
        <w:t>(c)</w:t>
      </w:r>
      <w:r>
        <w:rPr>
          <w:snapToGrid w:val="0"/>
        </w:rPr>
        <w:tab/>
        <w:t>a security held by CBC as security for a debt or other liability owed to CBC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CBC would have been entitled or subject if this Act had not been enacted;</w:t>
      </w:r>
    </w:p>
    <w:p>
      <w:pPr>
        <w:pStyle w:val="Indenta"/>
        <w:rPr>
          <w:snapToGrid w:val="0"/>
        </w:rPr>
      </w:pPr>
      <w:r>
        <w:rPr>
          <w:snapToGrid w:val="0"/>
        </w:rPr>
        <w:tab/>
        <w:t>(d)</w:t>
      </w:r>
      <w:r>
        <w:rPr>
          <w:snapToGrid w:val="0"/>
        </w:rPr>
        <w:tab/>
        <w:t>all the rights and liabilities of CBC as bailee of documents or chattels shall be transferred to and assumed by the continuing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or payable at a place of business of CBC, shall have the same effect on and after the appointed day as if it had been drawn on or given to or accepted or endorsed by the continuing bank instead of CBC, or was payable at the place of business of the continuing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CBC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CBC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(whether alone or with any other person) before the appointed day and in effect immediately before the appointed day (except to the extent that they relate to an excluded asset) shall, to the extent that they were previously binding on and enforceable by, against or in favour of CBC, be binding on and enforceable by, against or in favour of the continuing bank as fully and effectually in every respect as if, instead of CBC, the continuing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CBC shall abate or be otherwise prejudiced by reason of this Act;</w:t>
      </w:r>
    </w:p>
    <w:p>
      <w:pPr>
        <w:pStyle w:val="Indenta"/>
        <w:rPr>
          <w:snapToGrid w:val="0"/>
        </w:rPr>
      </w:pPr>
      <w:r>
        <w:rPr>
          <w:snapToGrid w:val="0"/>
        </w:rPr>
        <w:tab/>
        <w:t>(j)</w:t>
      </w:r>
      <w:r>
        <w:rPr>
          <w:snapToGrid w:val="0"/>
        </w:rPr>
        <w:tab/>
        <w:t>nothing effected by this Act — </w:t>
      </w:r>
    </w:p>
    <w:p>
      <w:pPr>
        <w:pStyle w:val="Indenti"/>
        <w:rPr>
          <w:snapToGrid w:val="0"/>
        </w:rPr>
      </w:pPr>
      <w:r>
        <w:rPr>
          <w:snapToGrid w:val="0"/>
        </w:rPr>
        <w:tab/>
        <w:t>(i)</w:t>
      </w:r>
      <w:r>
        <w:rPr>
          <w:snapToGrid w:val="0"/>
        </w:rPr>
        <w:tab/>
        <w:t>shall be regarded as placing CBC or the continuing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 xml:space="preserve">shall release any surety wholly or in part from all or any of his obligations; </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nothing done or suffered by CBC or the continuing bank pursuant to this Act (not being something effected by this Act) —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CBC if this Act had not been enacted.</w:t>
      </w:r>
    </w:p>
    <w:p>
      <w:pPr>
        <w:pStyle w:val="Heading5"/>
        <w:rPr>
          <w:snapToGrid w:val="0"/>
        </w:rPr>
      </w:pPr>
      <w:bookmarkStart w:id="35" w:name="_Toc377393101"/>
      <w:bookmarkStart w:id="36" w:name="_Toc434924806"/>
      <w:bookmarkStart w:id="37" w:name="_Toc162854490"/>
      <w:bookmarkStart w:id="38" w:name="_Toc162854576"/>
      <w:bookmarkStart w:id="39" w:name="_Toc267664732"/>
      <w:r>
        <w:rPr>
          <w:rStyle w:val="CharSectno"/>
        </w:rPr>
        <w:t>7</w:t>
      </w:r>
      <w:r>
        <w:rPr>
          <w:snapToGrid w:val="0"/>
        </w:rPr>
        <w:t>.</w:t>
      </w:r>
      <w:r>
        <w:rPr>
          <w:snapToGrid w:val="0"/>
        </w:rPr>
        <w:tab/>
        <w:t>Transitional provision — CBC Savings Bank</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order, direction, mandate or authority given to CBC Savings Bank (other than in relation to an excluded asset) and subsisting immediately before the appointed day shall be deemed to have been given to the continuing savings bank;</w:t>
      </w:r>
    </w:p>
    <w:p>
      <w:pPr>
        <w:pStyle w:val="Indenta"/>
        <w:rPr>
          <w:snapToGrid w:val="0"/>
        </w:rPr>
      </w:pPr>
      <w:r>
        <w:rPr>
          <w:snapToGrid w:val="0"/>
        </w:rPr>
        <w:tab/>
        <w:t>(b)</w:t>
      </w:r>
      <w:r>
        <w:rPr>
          <w:snapToGrid w:val="0"/>
        </w:rPr>
        <w:tab/>
        <w:t>an instrument given or addressed to CBC Savings Bank (other than in relation to an excluded asset) on or after the appointed day shall be deemed to have been given or addressed to the continuing savings bank;</w:t>
      </w:r>
    </w:p>
    <w:p>
      <w:pPr>
        <w:pStyle w:val="Indenta"/>
        <w:rPr>
          <w:snapToGrid w:val="0"/>
        </w:rPr>
      </w:pPr>
      <w:r>
        <w:rPr>
          <w:snapToGrid w:val="0"/>
        </w:rPr>
        <w:tab/>
        <w:t>(c)</w:t>
      </w:r>
      <w:r>
        <w:rPr>
          <w:snapToGrid w:val="0"/>
        </w:rPr>
        <w:tab/>
        <w:t>a security held by CBC Savings Bank as security for a debt or other liability owed to CBC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CBC Savings Bank would have been entitled or subject if this Act had not been enacted;</w:t>
      </w:r>
    </w:p>
    <w:p>
      <w:pPr>
        <w:pStyle w:val="Indenta"/>
        <w:rPr>
          <w:snapToGrid w:val="0"/>
        </w:rPr>
      </w:pPr>
      <w:r>
        <w:rPr>
          <w:snapToGrid w:val="0"/>
        </w:rPr>
        <w:tab/>
        <w:t>(d)</w:t>
      </w:r>
      <w:r>
        <w:rPr>
          <w:snapToGrid w:val="0"/>
        </w:rPr>
        <w:tab/>
        <w:t>all the rights and liabilities of CBC Savings Bank as bailee of documents or chattels shall be transferred to and assumed by the continuing savings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Savings Bank, or payable at a place of business of CBC Savings Bank, shall have the same effect on and after the appointed day as if it had been drawn on or given to or accepted or endorsed by the continuing savings bank instead of CBC Savings Bank, or was payable at the place of business of the continuing savings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CBC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CBC Savings Bank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CBC Savings Bank, be binding on and enforceable by, against or in favour of the continuing savings bank as fully and effectually in every respect as if, instead of CBC Savings Bank, the continuing savings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CBC Savings Bank shall abate or be otherwise prejudiced by reason of this Act;</w:t>
      </w:r>
    </w:p>
    <w:p>
      <w:pPr>
        <w:pStyle w:val="Indenta"/>
        <w:keepNext/>
        <w:keepLines/>
        <w:rPr>
          <w:snapToGrid w:val="0"/>
        </w:rPr>
      </w:pPr>
      <w:r>
        <w:rPr>
          <w:snapToGrid w:val="0"/>
        </w:rPr>
        <w:tab/>
        <w:t>(j)</w:t>
      </w:r>
      <w:r>
        <w:rPr>
          <w:snapToGrid w:val="0"/>
        </w:rPr>
        <w:tab/>
        <w:t>nothing effected by this Act — </w:t>
      </w:r>
    </w:p>
    <w:p>
      <w:pPr>
        <w:pStyle w:val="Indenti"/>
        <w:rPr>
          <w:snapToGrid w:val="0"/>
        </w:rPr>
      </w:pPr>
      <w:r>
        <w:rPr>
          <w:snapToGrid w:val="0"/>
        </w:rPr>
        <w:tab/>
        <w:t>(i)</w:t>
      </w:r>
      <w:r>
        <w:rPr>
          <w:snapToGrid w:val="0"/>
        </w:rPr>
        <w:tab/>
        <w:t>shall be regarded as placing CBC Savings Bank or the continuing savings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 xml:space="preserve">shall release any surety wholly or in part from all or any of his obligations; </w:t>
      </w:r>
    </w:p>
    <w:p>
      <w:pPr>
        <w:pStyle w:val="Indenti"/>
        <w:rPr>
          <w:snapToGrid w:val="0"/>
        </w:rPr>
      </w:pPr>
      <w:r>
        <w:rPr>
          <w:snapToGrid w:val="0"/>
        </w:rPr>
        <w:tab/>
        <w:t>and</w:t>
      </w:r>
    </w:p>
    <w:p>
      <w:pPr>
        <w:pStyle w:val="Indenta"/>
        <w:rPr>
          <w:snapToGrid w:val="0"/>
        </w:rPr>
      </w:pPr>
      <w:r>
        <w:rPr>
          <w:snapToGrid w:val="0"/>
        </w:rPr>
        <w:tab/>
        <w:t>(k)</w:t>
      </w:r>
      <w:r>
        <w:rPr>
          <w:snapToGrid w:val="0"/>
        </w:rPr>
        <w:tab/>
        <w:t>nothing done or suffered by CBC Savings Bank or the continuing savings bank pursuant to this Act (not being something effected by this Act) —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CBC Savings Bank if this Act had not been enacted.</w:t>
      </w:r>
    </w:p>
    <w:p>
      <w:pPr>
        <w:pStyle w:val="Heading5"/>
        <w:rPr>
          <w:snapToGrid w:val="0"/>
        </w:rPr>
      </w:pPr>
      <w:bookmarkStart w:id="40" w:name="_Toc377393102"/>
      <w:bookmarkStart w:id="41" w:name="_Toc434924807"/>
      <w:bookmarkStart w:id="42" w:name="_Toc162854491"/>
      <w:bookmarkStart w:id="43" w:name="_Toc162854577"/>
      <w:bookmarkStart w:id="44" w:name="_Toc267664733"/>
      <w:r>
        <w:rPr>
          <w:rStyle w:val="CharSectno"/>
        </w:rPr>
        <w:t>8</w:t>
      </w:r>
      <w:r>
        <w:rPr>
          <w:snapToGrid w:val="0"/>
        </w:rPr>
        <w:t>.</w:t>
      </w:r>
      <w:r>
        <w:rPr>
          <w:snapToGrid w:val="0"/>
        </w:rPr>
        <w:tab/>
        <w:t>Assignment and subletting of leases</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Where, under the provisions of a lease, licence or other contract or agreement, CBC or CBC Savings Bank has rights in respect of the occupation or use of land, being an excluded asset, those rights may, notwithstanding that there has been no assignment, transfer, underletting or other disposition by CBC or CBC Savings Bank, be exercised by the continuing bank or the continuing savings bank, as the case may be.</w:t>
      </w:r>
    </w:p>
    <w:p>
      <w:pPr>
        <w:pStyle w:val="Subsection"/>
        <w:rPr>
          <w:snapToGrid w:val="0"/>
        </w:rPr>
      </w:pPr>
      <w:r>
        <w:rPr>
          <w:snapToGrid w:val="0"/>
        </w:rPr>
        <w:tab/>
        <w:t>(2)</w:t>
      </w:r>
      <w:r>
        <w:rPr>
          <w:snapToGrid w:val="0"/>
        </w:rPr>
        <w:tab/>
        <w:t>For the purposes of a lease, licence or other contract or agreement relating to the occupation or use of land, CBC or CBC Savings Bank does not part with possession of land by permitting the continuing bank or the continuing savings bank, as the case may be, to exercise rights under subsection (1) in respect of the land.</w:t>
      </w:r>
    </w:p>
    <w:p>
      <w:pPr>
        <w:pStyle w:val="Heading5"/>
        <w:rPr>
          <w:snapToGrid w:val="0"/>
        </w:rPr>
      </w:pPr>
      <w:bookmarkStart w:id="45" w:name="_Toc377393103"/>
      <w:bookmarkStart w:id="46" w:name="_Toc434924808"/>
      <w:bookmarkStart w:id="47" w:name="_Toc162854492"/>
      <w:bookmarkStart w:id="48" w:name="_Toc162854578"/>
      <w:bookmarkStart w:id="49" w:name="_Toc267664734"/>
      <w:r>
        <w:rPr>
          <w:rStyle w:val="CharSectno"/>
        </w:rPr>
        <w:t>9</w:t>
      </w:r>
      <w:r>
        <w:rPr>
          <w:snapToGrid w:val="0"/>
        </w:rPr>
        <w:t>.</w:t>
      </w:r>
      <w:r>
        <w:rPr>
          <w:snapToGrid w:val="0"/>
        </w:rPr>
        <w:tab/>
        <w:t>Continuity of legal proceedings</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Legal proceedings to which CBC or CBC Savings Bank was a party immediately before the appointed day may be continued by or against the continuing bank or the continuing savings bank, as the case may be.</w:t>
      </w:r>
    </w:p>
    <w:p>
      <w:pPr>
        <w:pStyle w:val="Subsection"/>
        <w:rPr>
          <w:snapToGrid w:val="0"/>
        </w:rPr>
      </w:pPr>
      <w:r>
        <w:rPr>
          <w:snapToGrid w:val="0"/>
        </w:rPr>
        <w:tab/>
        <w:t>(2)</w:t>
      </w:r>
      <w:r>
        <w:rPr>
          <w:snapToGrid w:val="0"/>
        </w:rPr>
        <w:tab/>
        <w:t>A judgment, order or award obtained by or against CBC or CBC Savings Bank in legal proceedings commenced before the appointed day may be enforced by or against the continuing bank or the continuing savings bank, as the case may be.</w:t>
      </w:r>
    </w:p>
    <w:p>
      <w:pPr>
        <w:pStyle w:val="Heading5"/>
        <w:rPr>
          <w:snapToGrid w:val="0"/>
        </w:rPr>
      </w:pPr>
      <w:bookmarkStart w:id="50" w:name="_Toc377393104"/>
      <w:bookmarkStart w:id="51" w:name="_Toc434924809"/>
      <w:bookmarkStart w:id="52" w:name="_Toc162854493"/>
      <w:bookmarkStart w:id="53" w:name="_Toc162854579"/>
      <w:bookmarkStart w:id="54" w:name="_Toc267664735"/>
      <w:r>
        <w:rPr>
          <w:rStyle w:val="CharSectno"/>
        </w:rPr>
        <w:t>10</w:t>
      </w:r>
      <w:r>
        <w:rPr>
          <w:snapToGrid w:val="0"/>
        </w:rPr>
        <w:t>.</w:t>
      </w:r>
      <w:r>
        <w:rPr>
          <w:snapToGrid w:val="0"/>
        </w:rPr>
        <w:tab/>
        <w:t>Evidence</w:t>
      </w:r>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CBC or CBC Savings Bank if this Act had not been enacted shall be admissible for or against the interests of the continuing bank or the continuing savings bank, as the case may be.</w:t>
      </w:r>
    </w:p>
    <w:p>
      <w:pPr>
        <w:pStyle w:val="Subsection"/>
        <w:rPr>
          <w:snapToGrid w:val="0"/>
        </w:rPr>
      </w:pPr>
      <w:r>
        <w:rPr>
          <w:snapToGrid w:val="0"/>
        </w:rPr>
        <w:tab/>
        <w:t>(2)</w:t>
      </w:r>
      <w:r>
        <w:rPr>
          <w:snapToGrid w:val="0"/>
        </w:rPr>
        <w:tab/>
        <w:t xml:space="preserve">Notwithstanding the transfer of the undertakings of CBC and CBC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CBC and CBC Savings Bank and to entries made in those bankers’ books before the appointed day.</w:t>
      </w:r>
    </w:p>
    <w:p>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55" w:name="_Toc377393105"/>
      <w:bookmarkStart w:id="56" w:name="_Toc434924810"/>
      <w:bookmarkStart w:id="57" w:name="_Toc162854494"/>
      <w:bookmarkStart w:id="58" w:name="_Toc162854580"/>
      <w:bookmarkStart w:id="59" w:name="_Toc267664736"/>
      <w:r>
        <w:rPr>
          <w:rStyle w:val="CharSectno"/>
        </w:rPr>
        <w:t>11</w:t>
      </w:r>
      <w:r>
        <w:rPr>
          <w:snapToGrid w:val="0"/>
        </w:rPr>
        <w:t>.</w:t>
      </w:r>
      <w:r>
        <w:rPr>
          <w:snapToGrid w:val="0"/>
        </w:rPr>
        <w:tab/>
        <w:t>Employees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on the appointed day each employee of CBC shall cease to be an employee of CBC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CBC shall be deemed to have been a period of service with the continuing bank;</w:t>
      </w:r>
    </w:p>
    <w:p>
      <w:pPr>
        <w:pStyle w:val="Indenta"/>
        <w:rPr>
          <w:snapToGrid w:val="0"/>
        </w:rPr>
      </w:pPr>
      <w:r>
        <w:rPr>
          <w:snapToGrid w:val="0"/>
        </w:rPr>
        <w:tab/>
        <w:t>(b)</w:t>
      </w:r>
      <w:r>
        <w:rPr>
          <w:snapToGrid w:val="0"/>
        </w:rPr>
        <w:tab/>
        <w:t>the terms and conditions of the employment of each transferred employee with the continuing bank shall — </w:t>
      </w:r>
    </w:p>
    <w:p>
      <w:pPr>
        <w:pStyle w:val="Indenti"/>
        <w:rPr>
          <w:snapToGrid w:val="0"/>
        </w:rPr>
      </w:pPr>
      <w:r>
        <w:rPr>
          <w:snapToGrid w:val="0"/>
        </w:rPr>
        <w:tab/>
        <w:t>(i)</w:t>
      </w:r>
      <w:r>
        <w:rPr>
          <w:snapToGrid w:val="0"/>
        </w:rPr>
        <w:tab/>
        <w:t>on the appointed day (and thereafter until varied) be identical with the terms and conditions of his employment with CBC immediately before the appointed day, and be capable of variation in the same manner as they were immediately before that day; and</w:t>
      </w:r>
    </w:p>
    <w:p>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CBC;</w:t>
      </w:r>
    </w:p>
    <w:p>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CBC; and</w:t>
      </w:r>
    </w:p>
    <w:p>
      <w:pPr>
        <w:pStyle w:val="Indenta"/>
        <w:rPr>
          <w:snapToGrid w:val="0"/>
        </w:rPr>
      </w:pPr>
      <w:r>
        <w:rPr>
          <w:snapToGrid w:val="0"/>
        </w:rPr>
        <w:tab/>
        <w:t>(e)</w:t>
      </w:r>
      <w:r>
        <w:rPr>
          <w:snapToGrid w:val="0"/>
        </w:rPr>
        <w:tab/>
        <w:t>a director, secretary or auditor of CBC or CBC Savings Bank does not by virtue of this Act become a director, secretary or auditor of the continuing bank or the continuing savings bank.</w:t>
      </w:r>
    </w:p>
    <w:p>
      <w:pPr>
        <w:pStyle w:val="Heading5"/>
        <w:rPr>
          <w:snapToGrid w:val="0"/>
        </w:rPr>
      </w:pPr>
      <w:bookmarkStart w:id="60" w:name="_Toc377393106"/>
      <w:bookmarkStart w:id="61" w:name="_Toc434924811"/>
      <w:bookmarkStart w:id="62" w:name="_Toc162854495"/>
      <w:bookmarkStart w:id="63" w:name="_Toc162854581"/>
      <w:bookmarkStart w:id="64" w:name="_Toc267664737"/>
      <w:r>
        <w:rPr>
          <w:rStyle w:val="CharSectno"/>
        </w:rPr>
        <w:t>12</w:t>
      </w:r>
      <w:r>
        <w:rPr>
          <w:snapToGrid w:val="0"/>
        </w:rPr>
        <w:t>.</w:t>
      </w:r>
      <w:r>
        <w:rPr>
          <w:snapToGrid w:val="0"/>
        </w:rPr>
        <w:tab/>
        <w:t>Appointment of new trustee</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On the appointed day all property in, or subject to the laws of, the State and held, immediately before that day, by Commercial Nominees Pty. Limited as trustee shall be vested in National Nominees Limited to be held as trustee upon the same trusts subsisting immediately before that day.</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Commercial Nominees Pty. Limited shall be wholly discharged as trustee of all the property vested by virtue of this section in National Nominees Limited;</w:t>
      </w:r>
    </w:p>
    <w:p>
      <w:pPr>
        <w:pStyle w:val="Indenta"/>
        <w:rPr>
          <w:snapToGrid w:val="0"/>
        </w:rPr>
      </w:pPr>
      <w:r>
        <w:rPr>
          <w:snapToGrid w:val="0"/>
        </w:rPr>
        <w:tab/>
        <w:t>(b)</w:t>
      </w:r>
      <w:r>
        <w:rPr>
          <w:snapToGrid w:val="0"/>
        </w:rPr>
        <w:tab/>
        <w:t>National Nominees Limited shall have the same powers, authorities and discretions in relation to each such trust as Commercial Nominees Pty. Limited had immediately before that property was so vested; and</w:t>
      </w:r>
    </w:p>
    <w:p>
      <w:pPr>
        <w:pStyle w:val="Indenta"/>
        <w:rPr>
          <w:snapToGrid w:val="0"/>
        </w:rPr>
      </w:pPr>
      <w:r>
        <w:rPr>
          <w:snapToGrid w:val="0"/>
        </w:rPr>
        <w:tab/>
        <w:t>(c)</w:t>
      </w:r>
      <w:r>
        <w:rPr>
          <w:snapToGrid w:val="0"/>
        </w:rPr>
        <w:tab/>
        <w:t>a reference to Commercial Nominees Pty. Limited in any instrument made or executed before the appointed day and relating to property so vested shall, unless the context otherwise requires, be read and construed as a reference to National Nominees Limited.</w:t>
      </w:r>
    </w:p>
    <w:p>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pPr>
        <w:pStyle w:val="Subsection"/>
        <w:rPr>
          <w:snapToGrid w:val="0"/>
        </w:rPr>
      </w:pPr>
      <w:r>
        <w:rPr>
          <w:snapToGrid w:val="0"/>
        </w:rPr>
        <w:tab/>
        <w:t>(4)</w:t>
      </w:r>
      <w:r>
        <w:rPr>
          <w:snapToGrid w:val="0"/>
        </w:rPr>
        <w:tab/>
        <w:t xml:space="preserve">In this section, a reference to Commercial Nominees Pty. Limited holding as trustee includes a reference to Commercial Nominees Pty. Limited acting as a trustee as defined in the </w:t>
      </w:r>
      <w:r>
        <w:rPr>
          <w:i/>
          <w:snapToGrid w:val="0"/>
        </w:rPr>
        <w:t>Trustees Act 1962</w:t>
      </w:r>
      <w:r>
        <w:rPr>
          <w:snapToGrid w:val="0"/>
        </w:rPr>
        <w:t>, and as a custodian trustee, a nominee and a person charged with the management or administration of property.</w:t>
      </w:r>
    </w:p>
    <w:p>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National Nominees Limited, National Nominees Limited shall be deemed to be the registered proprietor of that estate or interest of which Commercial Nominees Pty. Limited is the registered proprietor and the estate or interest may be dealt with accordingly.</w:t>
      </w:r>
    </w:p>
    <w:p>
      <w:pPr>
        <w:pStyle w:val="Heading5"/>
        <w:rPr>
          <w:snapToGrid w:val="0"/>
        </w:rPr>
      </w:pPr>
      <w:bookmarkStart w:id="65" w:name="_Toc377393107"/>
      <w:bookmarkStart w:id="66" w:name="_Toc434924812"/>
      <w:bookmarkStart w:id="67" w:name="_Toc162854496"/>
      <w:bookmarkStart w:id="68" w:name="_Toc162854582"/>
      <w:bookmarkStart w:id="69" w:name="_Toc267664738"/>
      <w:r>
        <w:rPr>
          <w:rStyle w:val="CharSectno"/>
        </w:rPr>
        <w:t>13</w:t>
      </w:r>
      <w:r>
        <w:rPr>
          <w:snapToGrid w:val="0"/>
        </w:rPr>
        <w:t>.</w:t>
      </w:r>
      <w:r>
        <w:rPr>
          <w:snapToGrid w:val="0"/>
        </w:rPr>
        <w:tab/>
        <w:t>Transfer of certain shares etc.</w:t>
      </w:r>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Where prescribed securities are by virtue of this Act vested in the continuing bank, the continuing savings bank or National Nominees Limited, a certificate signed by a Managing Director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pPr>
        <w:pStyle w:val="Subsection"/>
        <w:rPr>
          <w:snapToGrid w:val="0"/>
        </w:rPr>
      </w:pPr>
      <w:r>
        <w:rPr>
          <w:snapToGrid w:val="0"/>
        </w:rPr>
        <w:tab/>
        <w:t>(2)</w:t>
      </w:r>
      <w:r>
        <w:rPr>
          <w:snapToGrid w:val="0"/>
        </w:rPr>
        <w:tab/>
        <w:t>Subsection (1) applies only to and in respect of prescribed securities — </w:t>
      </w:r>
    </w:p>
    <w:p>
      <w:pPr>
        <w:pStyle w:val="Indenta"/>
        <w:rPr>
          <w:snapToGrid w:val="0"/>
        </w:rPr>
      </w:pPr>
      <w:r>
        <w:rPr>
          <w:snapToGrid w:val="0"/>
        </w:rPr>
        <w:tab/>
        <w:t>(a)</w:t>
      </w:r>
      <w:r>
        <w:rPr>
          <w:snapToGrid w:val="0"/>
        </w:rPr>
        <w:tab/>
        <w:t>which, when vested in the continuing bank or the continuing savings bank, will be held by way of security; or</w:t>
      </w:r>
    </w:p>
    <w:p>
      <w:pPr>
        <w:pStyle w:val="Indenta"/>
        <w:rPr>
          <w:snapToGrid w:val="0"/>
        </w:rPr>
      </w:pPr>
      <w:r>
        <w:rPr>
          <w:snapToGrid w:val="0"/>
        </w:rPr>
        <w:tab/>
        <w:t>(b)</w:t>
      </w:r>
      <w:r>
        <w:rPr>
          <w:snapToGrid w:val="0"/>
        </w:rPr>
        <w:tab/>
        <w:t>which are vested in National Nominees Limited by the operation of section 12.</w:t>
      </w:r>
    </w:p>
    <w:p>
      <w:pPr>
        <w:pStyle w:val="Heading5"/>
        <w:rPr>
          <w:snapToGrid w:val="0"/>
        </w:rPr>
      </w:pPr>
      <w:bookmarkStart w:id="70" w:name="_Toc377393108"/>
      <w:bookmarkStart w:id="71" w:name="_Toc434924813"/>
      <w:bookmarkStart w:id="72" w:name="_Toc162854497"/>
      <w:bookmarkStart w:id="73" w:name="_Toc162854583"/>
      <w:bookmarkStart w:id="74" w:name="_Toc267664739"/>
      <w:r>
        <w:rPr>
          <w:rStyle w:val="CharSectno"/>
        </w:rPr>
        <w:t>14</w:t>
      </w:r>
      <w:r>
        <w:rPr>
          <w:snapToGrid w:val="0"/>
        </w:rPr>
        <w:t>.</w:t>
      </w:r>
      <w:r>
        <w:rPr>
          <w:snapToGrid w:val="0"/>
        </w:rPr>
        <w:tab/>
        <w:t>Registration authority to give effect</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pStyle w:val="Heading5"/>
        <w:rPr>
          <w:snapToGrid w:val="0"/>
        </w:rPr>
      </w:pPr>
      <w:bookmarkStart w:id="75" w:name="_Toc377393109"/>
      <w:bookmarkStart w:id="76" w:name="_Toc434924814"/>
      <w:bookmarkStart w:id="77" w:name="_Toc162854498"/>
      <w:bookmarkStart w:id="78" w:name="_Toc162854584"/>
      <w:bookmarkStart w:id="79" w:name="_Toc267664740"/>
      <w:r>
        <w:rPr>
          <w:rStyle w:val="CharSectno"/>
        </w:rPr>
        <w:t>15</w:t>
      </w:r>
      <w:r>
        <w:rPr>
          <w:snapToGrid w:val="0"/>
        </w:rPr>
        <w:t>.</w:t>
      </w:r>
      <w:r>
        <w:rPr>
          <w:snapToGrid w:val="0"/>
        </w:rPr>
        <w:tab/>
        <w:t>Company charges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Subsection (1) of section 206 of the </w:t>
      </w:r>
      <w:r>
        <w:rPr>
          <w:i/>
          <w:iCs/>
          <w:snapToGrid w:val="0"/>
        </w:rPr>
        <w:t xml:space="preserve">Companies (Western Australia) Code </w:t>
      </w:r>
      <w:r>
        <w:rPr>
          <w:snapToGrid w:val="0"/>
        </w:rPr>
        <w:t>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a Managing Director of the continuing bank, or by an officer acting under delegation from him, stating that by virtue of this Act the undertaking of CBC has become vested in the continuing bank and the undertaking of CBC Savings Bank has become vested in the continuing savings bank.</w:t>
      </w:r>
    </w:p>
    <w:p>
      <w:pPr>
        <w:pStyle w:val="Heading5"/>
        <w:rPr>
          <w:snapToGrid w:val="0"/>
        </w:rPr>
      </w:pPr>
      <w:bookmarkStart w:id="80" w:name="_Toc377393110"/>
      <w:bookmarkStart w:id="81" w:name="_Toc434924815"/>
      <w:bookmarkStart w:id="82" w:name="_Toc162854499"/>
      <w:bookmarkStart w:id="83" w:name="_Toc162854585"/>
      <w:bookmarkStart w:id="84" w:name="_Toc267664741"/>
      <w:r>
        <w:rPr>
          <w:rStyle w:val="CharSectno"/>
        </w:rPr>
        <w:t>16</w:t>
      </w:r>
      <w:r>
        <w:rPr>
          <w:snapToGrid w:val="0"/>
        </w:rPr>
        <w:t>.</w:t>
      </w:r>
      <w:r>
        <w:rPr>
          <w:snapToGrid w:val="0"/>
        </w:rPr>
        <w:tab/>
        <w:t>Protection of persons in respect of dealings with certain assets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No person dealing — </w:t>
      </w:r>
    </w:p>
    <w:p>
      <w:pPr>
        <w:pStyle w:val="Indenta"/>
        <w:rPr>
          <w:snapToGrid w:val="0"/>
        </w:rPr>
      </w:pPr>
      <w:r>
        <w:rPr>
          <w:snapToGrid w:val="0"/>
        </w:rPr>
        <w:tab/>
        <w:t>(a)</w:t>
      </w:r>
      <w:r>
        <w:rPr>
          <w:snapToGrid w:val="0"/>
        </w:rPr>
        <w:tab/>
        <w:t>with the continuing bank or CBC (in any capacity whatsoever); or</w:t>
      </w:r>
    </w:p>
    <w:p>
      <w:pPr>
        <w:pStyle w:val="Indenta"/>
        <w:rPr>
          <w:snapToGrid w:val="0"/>
        </w:rPr>
      </w:pPr>
      <w:r>
        <w:rPr>
          <w:snapToGrid w:val="0"/>
        </w:rPr>
        <w:tab/>
        <w:t>(b)</w:t>
      </w:r>
      <w:r>
        <w:rPr>
          <w:snapToGrid w:val="0"/>
        </w:rPr>
        <w:tab/>
        <w:t>with the continuing savings bank or CBC Savings Bank (in any capacity whatsoever),</w:t>
      </w:r>
    </w:p>
    <w:p>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CBC or CBC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pPr>
        <w:pStyle w:val="Subsection"/>
        <w:rPr>
          <w:snapToGrid w:val="0"/>
        </w:rPr>
      </w:pPr>
      <w:r>
        <w:rPr>
          <w:snapToGrid w:val="0"/>
        </w:rPr>
        <w:tab/>
        <w:t>(3)</w:t>
      </w:r>
      <w:r>
        <w:rPr>
          <w:snapToGrid w:val="0"/>
        </w:rPr>
        <w:tab/>
        <w:t>If any dealing or transaction is entered into by CBC or CBC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CBC or CBC Savings Bank, as the case may be, has full power and authority to enter into that dealing or transaction as if the property were an excluded asset.</w:t>
      </w:r>
    </w:p>
    <w:p>
      <w:pPr>
        <w:pStyle w:val="Subsection"/>
        <w:rPr>
          <w:snapToGrid w:val="0"/>
        </w:rPr>
      </w:pPr>
      <w:r>
        <w:rPr>
          <w:snapToGrid w:val="0"/>
        </w:rPr>
        <w:tab/>
        <w:t>(4)</w:t>
      </w:r>
      <w:r>
        <w:rPr>
          <w:snapToGrid w:val="0"/>
        </w:rPr>
        <w:tab/>
        <w:t>Nothing in this section affects the liability of the continuing bank, the continuing savings bank, CBC or CBC Savings Bank, or any of them, in respect of anything done, or purporting to have been done, by the continuing bank, the continuing savings bank, CBC or CBC Savings Bank, as the case may be, in relation to or in connection with an excluded asset or any other property.</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5" w:name="_Toc377393111"/>
      <w:bookmarkStart w:id="86" w:name="_Toc424552232"/>
      <w:bookmarkStart w:id="87" w:name="_Toc434924816"/>
      <w:bookmarkStart w:id="88" w:name="_Toc162854500"/>
      <w:bookmarkStart w:id="89" w:name="_Toc162854586"/>
      <w:bookmarkStart w:id="90" w:name="_Toc162854704"/>
      <w:bookmarkStart w:id="91" w:name="_Toc162854758"/>
      <w:bookmarkStart w:id="92" w:name="_Toc163019150"/>
      <w:bookmarkStart w:id="93" w:name="_Toc163287723"/>
      <w:bookmarkStart w:id="94" w:name="_Toc163356497"/>
      <w:bookmarkStart w:id="95" w:name="_Toc163356782"/>
      <w:bookmarkStart w:id="96" w:name="_Toc163970665"/>
      <w:bookmarkStart w:id="97" w:name="_Toc164133703"/>
      <w:bookmarkStart w:id="98" w:name="_Toc166377143"/>
      <w:bookmarkStart w:id="99" w:name="_Toc174766994"/>
      <w:bookmarkStart w:id="100" w:name="_Toc174852652"/>
      <w:bookmarkStart w:id="101" w:name="_Toc177969805"/>
      <w:bookmarkStart w:id="102" w:name="_Toc177970104"/>
      <w:bookmarkStart w:id="103" w:name="_Toc267664742"/>
      <w:r>
        <w:t>Notes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The Commercial Banking Company of Sydney Limited (Merger) Act 1982</w:t>
      </w:r>
      <w:r>
        <w:rPr>
          <w:snapToGrid w:val="0"/>
        </w:rPr>
        <w:t xml:space="preserve"> and includes the amendments made by the other written laws referred to in the following table</w:t>
      </w:r>
      <w:del w:id="104" w:author="svcMRProcess" w:date="2019-01-23T16:23:00Z">
        <w:r>
          <w:rPr>
            <w:snapToGrid w:val="0"/>
            <w:vertAlign w:val="superscript"/>
          </w:rPr>
          <w:delText> 1a</w:delText>
        </w:r>
      </w:del>
      <w:r>
        <w:rPr>
          <w:snapToGrid w:val="0"/>
        </w:rPr>
        <w:t>.  The table also contains information about any reprint.</w:t>
      </w:r>
    </w:p>
    <w:p>
      <w:pPr>
        <w:pStyle w:val="nHeading3"/>
        <w:rPr>
          <w:snapToGrid w:val="0"/>
        </w:rPr>
      </w:pPr>
      <w:bookmarkStart w:id="105" w:name="_Toc377393112"/>
      <w:bookmarkStart w:id="106" w:name="_Toc434924817"/>
      <w:bookmarkStart w:id="107" w:name="_Toc267664743"/>
      <w:r>
        <w:rPr>
          <w:snapToGrid w:val="0"/>
        </w:rPr>
        <w:t>Compilation table</w:t>
      </w:r>
      <w:bookmarkEnd w:id="105"/>
      <w:bookmarkEnd w:id="106"/>
      <w:bookmarkEnd w:id="10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2"/>
        <w:gridCol w:w="2558"/>
      </w:tblGrid>
      <w:tr>
        <w:trPr>
          <w:tblHeader/>
        </w:trPr>
        <w:tc>
          <w:tcPr>
            <w:tcW w:w="2262"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6" w:type="dxa"/>
            <w:tcBorders>
              <w:top w:val="single" w:sz="8" w:space="0" w:color="auto"/>
              <w:bottom w:val="single" w:sz="8" w:space="0" w:color="auto"/>
            </w:tcBorders>
          </w:tcPr>
          <w:p>
            <w:pPr>
              <w:pStyle w:val="nTable"/>
              <w:spacing w:after="40"/>
              <w:rPr>
                <w:b/>
              </w:rPr>
            </w:pPr>
            <w:r>
              <w:rPr>
                <w:b/>
              </w:rPr>
              <w:t>Commencement</w:t>
            </w:r>
          </w:p>
        </w:tc>
      </w:tr>
      <w:tr>
        <w:tc>
          <w:tcPr>
            <w:tcW w:w="2262" w:type="dxa"/>
            <w:tcBorders>
              <w:top w:val="single" w:sz="8" w:space="0" w:color="auto"/>
              <w:bottom w:val="nil"/>
            </w:tcBorders>
          </w:tcPr>
          <w:p>
            <w:pPr>
              <w:pStyle w:val="nTable"/>
              <w:spacing w:after="40"/>
            </w:pPr>
            <w:r>
              <w:rPr>
                <w:i/>
              </w:rPr>
              <w:t>The Commercial Banking Company of Sydney Limited (Merger) Act 1982</w:t>
            </w:r>
          </w:p>
        </w:tc>
        <w:tc>
          <w:tcPr>
            <w:tcW w:w="1133" w:type="dxa"/>
            <w:tcBorders>
              <w:top w:val="single" w:sz="8" w:space="0" w:color="auto"/>
              <w:bottom w:val="nil"/>
            </w:tcBorders>
          </w:tcPr>
          <w:p>
            <w:pPr>
              <w:pStyle w:val="nTable"/>
              <w:spacing w:after="40"/>
            </w:pPr>
            <w:r>
              <w:t>54 of 1982</w:t>
            </w:r>
          </w:p>
        </w:tc>
        <w:tc>
          <w:tcPr>
            <w:tcW w:w="1131" w:type="dxa"/>
            <w:tcBorders>
              <w:top w:val="single" w:sz="8" w:space="0" w:color="auto"/>
              <w:bottom w:val="nil"/>
            </w:tcBorders>
          </w:tcPr>
          <w:p>
            <w:pPr>
              <w:pStyle w:val="nTable"/>
              <w:spacing w:after="40"/>
            </w:pPr>
            <w:r>
              <w:t>27 Aug 1982</w:t>
            </w:r>
          </w:p>
        </w:tc>
        <w:tc>
          <w:tcPr>
            <w:tcW w:w="2556" w:type="dxa"/>
            <w:tcBorders>
              <w:top w:val="single" w:sz="8" w:space="0" w:color="auto"/>
              <w:bottom w:val="nil"/>
            </w:tcBorders>
          </w:tcPr>
          <w:p>
            <w:pPr>
              <w:pStyle w:val="nTable"/>
              <w:spacing w:after="40"/>
            </w:pPr>
            <w:r>
              <w:t xml:space="preserve">1 Jan 1983 (see s. 2 and </w:t>
            </w:r>
            <w:r>
              <w:rPr>
                <w:i/>
              </w:rPr>
              <w:t>Gazette</w:t>
            </w:r>
            <w:r>
              <w:t xml:space="preserve"> 15 Oct 1982 p. 4057)</w:t>
            </w:r>
          </w:p>
        </w:tc>
      </w:tr>
      <w:tr>
        <w:trPr>
          <w:cantSplit/>
        </w:trPr>
        <w:tc>
          <w:tcPr>
            <w:tcW w:w="7082" w:type="dxa"/>
            <w:gridSpan w:val="4"/>
            <w:tcBorders>
              <w:top w:val="nil"/>
              <w:bottom w:val="nil"/>
            </w:tcBorders>
          </w:tcPr>
          <w:p>
            <w:pPr>
              <w:pStyle w:val="nTable"/>
              <w:spacing w:after="40"/>
              <w:rPr>
                <w:b/>
                <w:bCs/>
              </w:rPr>
            </w:pPr>
            <w:r>
              <w:rPr>
                <w:b/>
                <w:bCs/>
                <w:iCs/>
              </w:rPr>
              <w:t xml:space="preserve">Reprint 1:  </w:t>
            </w:r>
            <w:r>
              <w:rPr>
                <w:b/>
                <w:bCs/>
                <w:i/>
              </w:rPr>
              <w:t>The Commercial Banking Company of Sydney Limited (Merger) Act 1982</w:t>
            </w:r>
            <w:r>
              <w:rPr>
                <w:b/>
                <w:bCs/>
                <w:iCs/>
              </w:rPr>
              <w:t xml:space="preserve">  as at 7 Sep 2007</w:t>
            </w:r>
          </w:p>
        </w:tc>
      </w:tr>
    </w:tbl>
    <w:p>
      <w:pPr>
        <w:pStyle w:val="nSubsection"/>
        <w:tabs>
          <w:tab w:val="clear" w:pos="454"/>
          <w:tab w:val="left" w:pos="567"/>
        </w:tabs>
        <w:spacing w:before="120"/>
        <w:ind w:left="567" w:hanging="567"/>
        <w:rPr>
          <w:del w:id="108" w:author="svcMRProcess" w:date="2019-01-23T16:23:00Z"/>
          <w:snapToGrid w:val="0"/>
        </w:rPr>
      </w:pPr>
      <w:del w:id="109" w:author="svcMRProcess" w:date="2019-01-23T16: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0" w:author="svcMRProcess" w:date="2019-01-23T16:23:00Z"/>
        </w:rPr>
      </w:pPr>
      <w:bookmarkStart w:id="111" w:name="_Toc7405065"/>
      <w:bookmarkStart w:id="112" w:name="_Toc267664744"/>
      <w:del w:id="113" w:author="svcMRProcess" w:date="2019-01-23T16:23:00Z">
        <w:r>
          <w:delText>Provisions that have not come into operation</w:delText>
        </w:r>
        <w:bookmarkEnd w:id="111"/>
        <w:bookmarkEnd w:id="11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0"/>
        <w:gridCol w:w="1132"/>
        <w:gridCol w:w="2534"/>
      </w:tblGrid>
      <w:tr>
        <w:trPr>
          <w:del w:id="114" w:author="svcMRProcess" w:date="2019-01-23T16:23:00Z"/>
        </w:trPr>
        <w:tc>
          <w:tcPr>
            <w:tcW w:w="2266" w:type="dxa"/>
          </w:tcPr>
          <w:p>
            <w:pPr>
              <w:pStyle w:val="nTable"/>
              <w:spacing w:after="40"/>
              <w:rPr>
                <w:del w:id="115" w:author="svcMRProcess" w:date="2019-01-23T16:23:00Z"/>
                <w:b/>
                <w:snapToGrid w:val="0"/>
                <w:lang w:val="en-US"/>
              </w:rPr>
            </w:pPr>
            <w:del w:id="116" w:author="svcMRProcess" w:date="2019-01-23T16:23:00Z">
              <w:r>
                <w:rPr>
                  <w:b/>
                  <w:snapToGrid w:val="0"/>
                  <w:lang w:val="en-US"/>
                </w:rPr>
                <w:delText>Short title</w:delText>
              </w:r>
            </w:del>
          </w:p>
        </w:tc>
        <w:tc>
          <w:tcPr>
            <w:tcW w:w="1120" w:type="dxa"/>
          </w:tcPr>
          <w:p>
            <w:pPr>
              <w:pStyle w:val="nTable"/>
              <w:spacing w:after="40"/>
              <w:rPr>
                <w:del w:id="117" w:author="svcMRProcess" w:date="2019-01-23T16:23:00Z"/>
                <w:b/>
                <w:snapToGrid w:val="0"/>
                <w:lang w:val="en-US"/>
              </w:rPr>
            </w:pPr>
            <w:del w:id="118" w:author="svcMRProcess" w:date="2019-01-23T16:23:00Z">
              <w:r>
                <w:rPr>
                  <w:b/>
                  <w:snapToGrid w:val="0"/>
                  <w:lang w:val="en-US"/>
                </w:rPr>
                <w:delText>Number and year</w:delText>
              </w:r>
            </w:del>
          </w:p>
        </w:tc>
        <w:tc>
          <w:tcPr>
            <w:tcW w:w="1135" w:type="dxa"/>
          </w:tcPr>
          <w:p>
            <w:pPr>
              <w:pStyle w:val="nTable"/>
              <w:spacing w:after="40"/>
              <w:rPr>
                <w:del w:id="119" w:author="svcMRProcess" w:date="2019-01-23T16:23:00Z"/>
                <w:b/>
                <w:snapToGrid w:val="0"/>
                <w:lang w:val="en-US"/>
              </w:rPr>
            </w:pPr>
            <w:del w:id="120" w:author="svcMRProcess" w:date="2019-01-23T16:23:00Z">
              <w:r>
                <w:rPr>
                  <w:b/>
                  <w:snapToGrid w:val="0"/>
                  <w:lang w:val="en-US"/>
                </w:rPr>
                <w:delText>Assent</w:delText>
              </w:r>
            </w:del>
          </w:p>
        </w:tc>
        <w:tc>
          <w:tcPr>
            <w:tcW w:w="2534" w:type="dxa"/>
          </w:tcPr>
          <w:p>
            <w:pPr>
              <w:pStyle w:val="nTable"/>
              <w:spacing w:after="40"/>
              <w:rPr>
                <w:del w:id="121" w:author="svcMRProcess" w:date="2019-01-23T16:23:00Z"/>
                <w:b/>
                <w:snapToGrid w:val="0"/>
                <w:lang w:val="en-US"/>
              </w:rPr>
            </w:pPr>
            <w:del w:id="122" w:author="svcMRProcess" w:date="2019-01-23T16:23: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u w:val="words"/>
              </w:rPr>
            </w:pPr>
            <w:r>
              <w:rPr>
                <w:i/>
                <w:snapToGrid w:val="0"/>
              </w:rPr>
              <w:t>Standardisation of Formatting Act 2010</w:t>
            </w:r>
            <w:r>
              <w:rPr>
                <w:iCs/>
                <w:snapToGrid w:val="0"/>
              </w:rPr>
              <w:t xml:space="preserve"> s. 50</w:t>
            </w:r>
            <w:del w:id="123" w:author="svcMRProcess" w:date="2019-01-23T16:23:00Z">
              <w:r>
                <w:rPr>
                  <w:iCs/>
                  <w:snapToGrid w:val="0"/>
                  <w:vertAlign w:val="superscript"/>
                  <w:lang w:val="en-US"/>
                </w:rPr>
                <w:delText> 2</w:delText>
              </w:r>
            </w:del>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41" w:type="dxa"/>
            <w:tcBorders>
              <w:bottom w:val="single" w:sz="4" w:space="0" w:color="auto"/>
            </w:tcBorders>
          </w:tcPr>
          <w:p>
            <w:pPr>
              <w:pStyle w:val="nTable"/>
              <w:spacing w:after="40"/>
              <w:rPr>
                <w:snapToGrid w:val="0"/>
              </w:rPr>
            </w:pPr>
            <w:del w:id="124" w:author="svcMRProcess" w:date="2019-01-23T16:23:00Z">
              <w:r>
                <w:rPr>
                  <w:snapToGrid w:val="0"/>
                  <w:lang w:val="en-US"/>
                </w:rPr>
                <w:delText>To be proclaimed</w:delText>
              </w:r>
            </w:del>
            <w:ins w:id="125" w:author="svcMRProcess" w:date="2019-01-23T16:23:00Z">
              <w:r>
                <w:rPr>
                  <w:snapToGrid w:val="0"/>
                </w:rPr>
                <w:t>11 Sep 2010</w:t>
              </w:r>
            </w:ins>
            <w:r>
              <w:rPr>
                <w:snapToGrid w:val="0"/>
              </w:rPr>
              <w:t xml:space="preserve"> (see s. 2(b</w:t>
            </w:r>
            <w:del w:id="126" w:author="svcMRProcess" w:date="2019-01-23T16:23:00Z">
              <w:r>
                <w:rPr>
                  <w:snapToGrid w:val="0"/>
                  <w:lang w:val="en-US"/>
                </w:rPr>
                <w:delText>))</w:delText>
              </w:r>
            </w:del>
            <w:ins w:id="127" w:author="svcMRProcess" w:date="2019-01-23T16:23:00Z">
              <w:r>
                <w:rPr>
                  <w:snapToGrid w:val="0"/>
                </w:rPr>
                <w:t xml:space="preserve">) and </w:t>
              </w:r>
              <w:r>
                <w:rPr>
                  <w:i/>
                  <w:iCs/>
                  <w:snapToGrid w:val="0"/>
                </w:rPr>
                <w:t>Gazette</w:t>
              </w:r>
              <w:r>
                <w:rPr>
                  <w:snapToGrid w:val="0"/>
                </w:rPr>
                <w:t xml:space="preserve"> 10 Sep 2010 p. 4341)</w:t>
              </w:r>
            </w:ins>
          </w:p>
        </w:tc>
      </w:tr>
    </w:tbl>
    <w:p>
      <w:pPr>
        <w:pStyle w:val="nSubsection"/>
        <w:rPr>
          <w:del w:id="128" w:author="svcMRProcess" w:date="2019-01-23T16:23:00Z"/>
          <w:snapToGrid w:val="0"/>
        </w:rPr>
      </w:pPr>
      <w:del w:id="129" w:author="svcMRProcess" w:date="2019-01-23T16:2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50 had not come into operation.  It reads as follows:</w:delText>
        </w:r>
      </w:del>
    </w:p>
    <w:p>
      <w:pPr>
        <w:pStyle w:val="BlankOpen"/>
        <w:rPr>
          <w:del w:id="130" w:author="svcMRProcess" w:date="2019-01-23T16:23:00Z"/>
        </w:rPr>
      </w:pPr>
    </w:p>
    <w:p>
      <w:pPr>
        <w:pStyle w:val="nzHeading5"/>
        <w:rPr>
          <w:del w:id="131" w:author="svcMRProcess" w:date="2019-01-23T16:23:00Z"/>
        </w:rPr>
      </w:pPr>
      <w:bookmarkStart w:id="132" w:name="_Toc233107852"/>
      <w:bookmarkStart w:id="133" w:name="_Toc255473745"/>
      <w:bookmarkStart w:id="134" w:name="_Toc265583800"/>
      <w:del w:id="135" w:author="svcMRProcess" w:date="2019-01-23T16:23:00Z">
        <w:r>
          <w:rPr>
            <w:rStyle w:val="CharSectno"/>
          </w:rPr>
          <w:delText>50</w:delText>
        </w:r>
        <w:r>
          <w:delText>.</w:delText>
        </w:r>
        <w:r>
          <w:tab/>
          <w:delText>Heading to preamble</w:delText>
        </w:r>
        <w:bookmarkEnd w:id="132"/>
        <w:bookmarkEnd w:id="133"/>
        <w:bookmarkEnd w:id="134"/>
      </w:del>
    </w:p>
    <w:p>
      <w:pPr>
        <w:pStyle w:val="nzSubsection"/>
        <w:rPr>
          <w:del w:id="136" w:author="svcMRProcess" w:date="2019-01-23T16:23:00Z"/>
        </w:rPr>
      </w:pPr>
      <w:del w:id="137" w:author="svcMRProcess" w:date="2019-01-23T16:23:00Z">
        <w:r>
          <w:tab/>
          <w:delText>(1)</w:delText>
        </w:r>
        <w:r>
          <w:tab/>
          <w:delText>This section amends the Acts listed in the Table.</w:delText>
        </w:r>
      </w:del>
    </w:p>
    <w:p>
      <w:pPr>
        <w:pStyle w:val="nzSubsection"/>
        <w:rPr>
          <w:del w:id="138" w:author="svcMRProcess" w:date="2019-01-23T16:23:00Z"/>
        </w:rPr>
      </w:pPr>
      <w:del w:id="139" w:author="svcMRProcess" w:date="2019-01-23T16:23:00Z">
        <w:r>
          <w:tab/>
          <w:delText>(2)</w:delText>
        </w:r>
        <w:r>
          <w:tab/>
          <w:delText>In each Act listed in the Table after the long title insert:</w:delText>
        </w:r>
      </w:del>
    </w:p>
    <w:p>
      <w:pPr>
        <w:pStyle w:val="BlankOpen"/>
        <w:rPr>
          <w:del w:id="140" w:author="svcMRProcess" w:date="2019-01-23T16:23:00Z"/>
        </w:rPr>
      </w:pPr>
    </w:p>
    <w:p>
      <w:pPr>
        <w:pStyle w:val="zPreamble1"/>
        <w:rPr>
          <w:del w:id="141" w:author="svcMRProcess" w:date="2019-01-23T16:23:00Z"/>
          <w:rFonts w:ascii="Times New Roman" w:hAnsi="Times New Roman"/>
        </w:rPr>
      </w:pPr>
      <w:del w:id="142" w:author="svcMRProcess" w:date="2019-01-23T16:23:00Z">
        <w:r>
          <w:rPr>
            <w:rFonts w:ascii="Times New Roman" w:hAnsi="Times New Roman"/>
          </w:rPr>
          <w:delText>Preamble</w:delText>
        </w:r>
      </w:del>
    </w:p>
    <w:p>
      <w:pPr>
        <w:pStyle w:val="BlankClose"/>
        <w:rPr>
          <w:del w:id="143" w:author="svcMRProcess" w:date="2019-01-23T16:23:00Z"/>
        </w:rPr>
      </w:pPr>
    </w:p>
    <w:p>
      <w:pPr>
        <w:pStyle w:val="BlankClose"/>
        <w:rPr>
          <w:del w:id="144" w:author="svcMRProcess" w:date="2019-01-23T16:23: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Commercial Banking Company of Sydney Limited (Merger) Act 1982</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Commercial Banking Company of Sydney Limited (Merger) Act 1982</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The Commercial Banking Company of Sydney Limited (Merger) Act 1982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Commercial Banking Company of Sydney Limited (Merger) Act 1982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6" w:name="Coversheet"/>
    <w:bookmarkEnd w:id="1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00D88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0887D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E05C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7AF7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92034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76A4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96FD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1449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06AC7C"/>
    <w:lvl w:ilvl="0">
      <w:start w:val="1"/>
      <w:numFmt w:val="decimal"/>
      <w:pStyle w:val="ListNumber"/>
      <w:lvlText w:val="%1."/>
      <w:lvlJc w:val="left"/>
      <w:pPr>
        <w:tabs>
          <w:tab w:val="num" w:pos="360"/>
        </w:tabs>
        <w:ind w:left="360" w:hanging="360"/>
      </w:pPr>
    </w:lvl>
  </w:abstractNum>
  <w:abstractNum w:abstractNumId="9">
    <w:nsid w:val="FFFFFF89"/>
    <w:multiLevelType w:val="singleLevel"/>
    <w:tmpl w:val="47CCEF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A8A3D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05"/>
    <w:docVar w:name="WAFER_20140113145922" w:val="RemoveTocBookmarks,RemoveUnusedBookmarks,RemoveLanguageTags,UsedStyles,ResetPageSize,UpdateArrangement"/>
    <w:docVar w:name="WAFER_20140113145922_GUID" w:val="bf544361-54bf-4d27-a521-49c696cca579"/>
    <w:docVar w:name="WAFER_20140113160913" w:val="RemoveTocBookmarks,RunningHeaders"/>
    <w:docVar w:name="WAFER_20140113160913_GUID" w:val="6c87fe87-6bcd-4051-b5bf-e2bb18b6e7c4"/>
    <w:docVar w:name="WAFER_20140113160943" w:val="RemoveTocBookmarks,RunningHeaders"/>
    <w:docVar w:name="WAFER_20140113160943_GUID" w:val="cc68e531-5f16-4b4a-819d-95ab595fefea"/>
    <w:docVar w:name="WAFER_20140113161000" w:val="RemoveTocBookmarks,RunningHeaders"/>
    <w:docVar w:name="WAFER_20140113161000_GUID" w:val="25b8c8a9-ca98-4999-9e7c-215cd5f04622"/>
    <w:docVar w:name="WAFER_20150713115235" w:val="ResetPageSize,UpdateArrangement,UpdateNTable"/>
    <w:docVar w:name="WAFER_20150713115235_GUID" w:val="92d17895-26eb-4de4-aadf-eb0280b24937"/>
    <w:docVar w:name="WAFER_20151110125421" w:val="UpdateStyles,UsedStyles"/>
    <w:docVar w:name="WAFER_20151110125421_GUID" w:val="9c31db71-d816-49c7-9fff-13847bb0b6a7"/>
    <w:docVar w:name="WAFER_20151201135305" w:val="RemoveTrackChanges"/>
    <w:docVar w:name="WAFER_20151201135305_GUID" w:val="99aa2736-a462-4e3e-bd30-fc5fdf415c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Preamble1">
    <w:name w:val="zPreamble1"/>
    <w:basedOn w:val="Preamble1"/>
    <w:pPr>
      <w:ind w:left="879"/>
    </w:pPr>
    <w:rPr>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Preamble1">
    <w:name w:val="zPreamble1"/>
    <w:basedOn w:val="Preamble1"/>
    <w:pPr>
      <w:ind w:left="879"/>
    </w:pPr>
    <w:rPr>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5251</Words>
  <Characters>25471</Characters>
  <Application>Microsoft Office Word</Application>
  <DocSecurity>0</DocSecurity>
  <Lines>636</Lines>
  <Paragraphs>206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Banking Company of Sydney Limited (Merger) Act 1982 01-b0-01 - 01-c0-07</dc:title>
  <dc:subject/>
  <dc:creator/>
  <cp:keywords/>
  <dc:description/>
  <cp:lastModifiedBy>svcMRProcess</cp:lastModifiedBy>
  <cp:revision>2</cp:revision>
  <cp:lastPrinted>2007-08-14T03:55:00Z</cp:lastPrinted>
  <dcterms:created xsi:type="dcterms:W3CDTF">2019-01-23T08:23:00Z</dcterms:created>
  <dcterms:modified xsi:type="dcterms:W3CDTF">2019-01-23T08:23:00Z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2007-09-06T16:00:00Z</vt:filetime>
  </property>
  <property fmtid="{D5CDD505-2E9C-101B-9397-08002B2CF9AE}" pid="6" name="ReprintNo">
    <vt:lpwstr>1</vt:lpwstr>
  </property>
  <property fmtid="{D5CDD505-2E9C-101B-9397-08002B2CF9AE}" pid="7" name="OwlsUID">
    <vt:i4>927</vt:i4>
  </property>
  <property fmtid="{D5CDD505-2E9C-101B-9397-08002B2CF9AE}" pid="8" name="FromSuffix">
    <vt:lpwstr>01-b0-01</vt:lpwstr>
  </property>
  <property fmtid="{D5CDD505-2E9C-101B-9397-08002B2CF9AE}" pid="9" name="FromAsAtDate">
    <vt:lpwstr>28 Jun 2010</vt:lpwstr>
  </property>
  <property fmtid="{D5CDD505-2E9C-101B-9397-08002B2CF9AE}" pid="10" name="ToSuffix">
    <vt:lpwstr>01-c0-07</vt:lpwstr>
  </property>
  <property fmtid="{D5CDD505-2E9C-101B-9397-08002B2CF9AE}" pid="11" name="ToAsAtDate">
    <vt:lpwstr>11 Sep 2010</vt:lpwstr>
  </property>
</Properties>
</file>