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Trustee Companies Act 1987</w:t>
      </w:r>
    </w:p>
    <w:p>
      <w:pPr>
        <w:pStyle w:val="LongTitle"/>
        <w:rPr>
          <w:snapToGrid w:val="0"/>
        </w:rPr>
      </w:pPr>
      <w:r>
        <w:rPr>
          <w:snapToGrid w:val="0"/>
        </w:rPr>
        <w:t>A</w:t>
      </w:r>
      <w:bookmarkStart w:id="0" w:name="_GoBack"/>
      <w:bookmarkEnd w:id="0"/>
      <w:r>
        <w:rPr>
          <w:snapToGrid w:val="0"/>
        </w:rPr>
        <w:t>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bookmarkStart w:id="15" w:name="_Toc268259075"/>
      <w:bookmarkStart w:id="16" w:name="_Toc27239398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822014"/>
      <w:bookmarkStart w:id="18" w:name="_Toc28163006"/>
      <w:bookmarkStart w:id="19" w:name="_Toc62553965"/>
      <w:bookmarkStart w:id="20" w:name="_Toc130632413"/>
      <w:bookmarkStart w:id="21" w:name="_Toc272393981"/>
      <w:bookmarkStart w:id="22" w:name="_Toc253667761"/>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3" w:name="_Toc411822015"/>
      <w:bookmarkStart w:id="24" w:name="_Toc28163007"/>
      <w:bookmarkStart w:id="25" w:name="_Toc62553966"/>
      <w:bookmarkStart w:id="26" w:name="_Toc130632414"/>
      <w:bookmarkStart w:id="27" w:name="_Toc272393982"/>
      <w:bookmarkStart w:id="28" w:name="_Toc253667762"/>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411822016"/>
      <w:bookmarkStart w:id="30" w:name="_Toc28163008"/>
      <w:bookmarkStart w:id="31" w:name="_Toc62553967"/>
      <w:bookmarkStart w:id="32" w:name="_Toc130632415"/>
      <w:bookmarkStart w:id="33" w:name="_Toc272393983"/>
      <w:bookmarkStart w:id="34" w:name="_Toc253667763"/>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bookmarkEnd w:id="3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lastRenderedPageBreak/>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5" w:name="_Toc411822017"/>
      <w:bookmarkStart w:id="36" w:name="_Toc28163009"/>
      <w:bookmarkStart w:id="37" w:name="_Toc62553968"/>
      <w:bookmarkStart w:id="38" w:name="_Toc130632416"/>
      <w:bookmarkStart w:id="39" w:name="_Toc272393984"/>
      <w:bookmarkStart w:id="40" w:name="_Toc253667764"/>
      <w:r>
        <w:rPr>
          <w:rStyle w:val="CharSectno"/>
        </w:rPr>
        <w:t>4</w:t>
      </w:r>
      <w:r>
        <w:rPr>
          <w:snapToGrid w:val="0"/>
        </w:rPr>
        <w:t>.</w:t>
      </w:r>
      <w:r>
        <w:rPr>
          <w:snapToGrid w:val="0"/>
        </w:rPr>
        <w:tab/>
        <w:t>Application</w:t>
      </w:r>
      <w:bookmarkEnd w:id="35"/>
      <w:bookmarkEnd w:id="36"/>
      <w:bookmarkEnd w:id="37"/>
      <w:bookmarkEnd w:id="38"/>
      <w:bookmarkEnd w:id="39"/>
      <w:bookmarkEnd w:id="40"/>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41" w:name="_Toc67978910"/>
      <w:bookmarkStart w:id="42" w:name="_Toc95904902"/>
      <w:bookmarkStart w:id="43" w:name="_Toc96756501"/>
      <w:bookmarkStart w:id="44" w:name="_Toc103071959"/>
      <w:bookmarkStart w:id="45" w:name="_Toc130632417"/>
      <w:bookmarkStart w:id="46" w:name="_Toc130632500"/>
      <w:bookmarkStart w:id="47" w:name="_Toc194903576"/>
      <w:bookmarkStart w:id="48" w:name="_Toc194903814"/>
      <w:bookmarkStart w:id="49" w:name="_Toc202243663"/>
      <w:bookmarkStart w:id="50" w:name="_Toc210103560"/>
      <w:bookmarkStart w:id="51" w:name="_Toc210195477"/>
      <w:bookmarkStart w:id="52" w:name="_Toc210709117"/>
      <w:bookmarkStart w:id="53" w:name="_Toc213487905"/>
      <w:bookmarkStart w:id="54" w:name="_Toc253667765"/>
      <w:bookmarkStart w:id="55" w:name="_Toc268259080"/>
      <w:bookmarkStart w:id="56" w:name="_Toc272393985"/>
      <w:r>
        <w:rPr>
          <w:rStyle w:val="CharPartNo"/>
        </w:rPr>
        <w:t>Part II</w:t>
      </w:r>
      <w:r>
        <w:rPr>
          <w:rStyle w:val="CharDivNo"/>
        </w:rPr>
        <w:t> </w:t>
      </w:r>
      <w:r>
        <w:t>—</w:t>
      </w:r>
      <w:r>
        <w:rPr>
          <w:rStyle w:val="CharDivText"/>
        </w:rPr>
        <w:t> </w:t>
      </w:r>
      <w:r>
        <w:rPr>
          <w:rStyle w:val="CharPartText"/>
        </w:rPr>
        <w:t>Powers and duties of trustee companies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11822018"/>
      <w:bookmarkStart w:id="58" w:name="_Toc28163010"/>
      <w:bookmarkStart w:id="59" w:name="_Toc62553969"/>
      <w:bookmarkStart w:id="60" w:name="_Toc130632418"/>
      <w:bookmarkStart w:id="61" w:name="_Toc272393986"/>
      <w:bookmarkStart w:id="62" w:name="_Toc253667766"/>
      <w:r>
        <w:rPr>
          <w:rStyle w:val="CharSectno"/>
        </w:rPr>
        <w:t>5</w:t>
      </w:r>
      <w:r>
        <w:rPr>
          <w:snapToGrid w:val="0"/>
        </w:rPr>
        <w:t>.</w:t>
      </w:r>
      <w:r>
        <w:rPr>
          <w:snapToGrid w:val="0"/>
        </w:rPr>
        <w:tab/>
        <w:t>Trustee company may act as executor and obtain probate</w:t>
      </w:r>
      <w:bookmarkEnd w:id="57"/>
      <w:bookmarkEnd w:id="58"/>
      <w:bookmarkEnd w:id="59"/>
      <w:bookmarkEnd w:id="60"/>
      <w:bookmarkEnd w:id="61"/>
      <w:bookmarkEnd w:id="62"/>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3" w:name="_Toc411822019"/>
      <w:bookmarkStart w:id="64" w:name="_Toc28163011"/>
      <w:bookmarkStart w:id="65" w:name="_Toc62553970"/>
      <w:bookmarkStart w:id="66" w:name="_Toc130632419"/>
      <w:bookmarkStart w:id="67" w:name="_Toc272393987"/>
      <w:bookmarkStart w:id="68" w:name="_Toc253667767"/>
      <w:r>
        <w:rPr>
          <w:rStyle w:val="CharSectno"/>
        </w:rPr>
        <w:t>6</w:t>
      </w:r>
      <w:r>
        <w:rPr>
          <w:snapToGrid w:val="0"/>
        </w:rPr>
        <w:t>.</w:t>
      </w:r>
      <w:r>
        <w:rPr>
          <w:snapToGrid w:val="0"/>
        </w:rPr>
        <w:tab/>
        <w:t>Person entitled to probate may authorise trustee company to obtain administration with will annexed</w:t>
      </w:r>
      <w:bookmarkEnd w:id="63"/>
      <w:bookmarkEnd w:id="64"/>
      <w:bookmarkEnd w:id="65"/>
      <w:bookmarkEnd w:id="66"/>
      <w:bookmarkEnd w:id="67"/>
      <w:bookmarkEnd w:id="68"/>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9" w:name="_Toc411822020"/>
      <w:bookmarkStart w:id="70" w:name="_Toc28163012"/>
      <w:bookmarkStart w:id="71" w:name="_Toc62553971"/>
      <w:bookmarkStart w:id="72" w:name="_Toc130632420"/>
      <w:bookmarkStart w:id="73" w:name="_Toc272393988"/>
      <w:bookmarkStart w:id="74" w:name="_Toc253667768"/>
      <w:r>
        <w:rPr>
          <w:rStyle w:val="CharSectno"/>
        </w:rPr>
        <w:t>7</w:t>
      </w:r>
      <w:r>
        <w:rPr>
          <w:snapToGrid w:val="0"/>
        </w:rPr>
        <w:t>.</w:t>
      </w:r>
      <w:r>
        <w:rPr>
          <w:snapToGrid w:val="0"/>
        </w:rPr>
        <w:tab/>
        <w:t>Person entitled to administration with will annexed may authorise trustee company to obtain administration with will annexed</w:t>
      </w:r>
      <w:bookmarkEnd w:id="69"/>
      <w:bookmarkEnd w:id="70"/>
      <w:bookmarkEnd w:id="71"/>
      <w:bookmarkEnd w:id="72"/>
      <w:bookmarkEnd w:id="73"/>
      <w:bookmarkEnd w:id="74"/>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75" w:name="_Toc411822021"/>
      <w:bookmarkStart w:id="76" w:name="_Toc28163013"/>
      <w:bookmarkStart w:id="77" w:name="_Toc62553972"/>
      <w:bookmarkStart w:id="78" w:name="_Toc130632421"/>
      <w:bookmarkStart w:id="79" w:name="_Toc272393989"/>
      <w:bookmarkStart w:id="80" w:name="_Toc253667769"/>
      <w:r>
        <w:rPr>
          <w:rStyle w:val="CharSectno"/>
        </w:rPr>
        <w:t>8</w:t>
      </w:r>
      <w:r>
        <w:rPr>
          <w:snapToGrid w:val="0"/>
        </w:rPr>
        <w:t>.</w:t>
      </w:r>
      <w:r>
        <w:rPr>
          <w:snapToGrid w:val="0"/>
        </w:rPr>
        <w:tab/>
        <w:t>Person entitled to administration on intestacy may authorise trustee company to obtain administration</w:t>
      </w:r>
      <w:bookmarkEnd w:id="75"/>
      <w:bookmarkEnd w:id="76"/>
      <w:bookmarkEnd w:id="77"/>
      <w:bookmarkEnd w:id="78"/>
      <w:bookmarkEnd w:id="79"/>
      <w:bookmarkEnd w:id="80"/>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81" w:name="_Toc411822022"/>
      <w:bookmarkStart w:id="82" w:name="_Toc28163014"/>
      <w:bookmarkStart w:id="83" w:name="_Toc62553973"/>
      <w:bookmarkStart w:id="84" w:name="_Toc130632422"/>
      <w:bookmarkStart w:id="85" w:name="_Toc272393990"/>
      <w:bookmarkStart w:id="86" w:name="_Toc253667770"/>
      <w:r>
        <w:rPr>
          <w:rStyle w:val="CharSectno"/>
        </w:rPr>
        <w:t>9</w:t>
      </w:r>
      <w:r>
        <w:rPr>
          <w:snapToGrid w:val="0"/>
        </w:rPr>
        <w:t>.</w:t>
      </w:r>
      <w:r>
        <w:rPr>
          <w:snapToGrid w:val="0"/>
        </w:rPr>
        <w:tab/>
        <w:t>Trustee company may act as administrator</w:t>
      </w:r>
      <w:bookmarkEnd w:id="81"/>
      <w:bookmarkEnd w:id="82"/>
      <w:bookmarkEnd w:id="83"/>
      <w:bookmarkEnd w:id="84"/>
      <w:bookmarkEnd w:id="85"/>
      <w:bookmarkEnd w:id="86"/>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87" w:name="_Toc411822023"/>
      <w:bookmarkStart w:id="88" w:name="_Toc28163015"/>
      <w:bookmarkStart w:id="89" w:name="_Toc62553974"/>
      <w:bookmarkStart w:id="90" w:name="_Toc130632423"/>
      <w:bookmarkStart w:id="91" w:name="_Toc272393991"/>
      <w:bookmarkStart w:id="92" w:name="_Toc253667771"/>
      <w:r>
        <w:rPr>
          <w:rStyle w:val="CharSectno"/>
        </w:rPr>
        <w:t>10</w:t>
      </w:r>
      <w:r>
        <w:rPr>
          <w:snapToGrid w:val="0"/>
        </w:rPr>
        <w:t>.</w:t>
      </w:r>
      <w:r>
        <w:rPr>
          <w:snapToGrid w:val="0"/>
        </w:rPr>
        <w:tab/>
        <w:t>Trustee company may elect to administer small estates without order</w:t>
      </w:r>
      <w:bookmarkEnd w:id="87"/>
      <w:bookmarkEnd w:id="88"/>
      <w:bookmarkEnd w:id="89"/>
      <w:bookmarkEnd w:id="90"/>
      <w:bookmarkEnd w:id="91"/>
      <w:bookmarkEnd w:id="92"/>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93" w:name="_Toc411822024"/>
      <w:bookmarkStart w:id="94" w:name="_Toc28163016"/>
      <w:bookmarkStart w:id="95" w:name="_Toc62553975"/>
      <w:bookmarkStart w:id="96" w:name="_Toc130632424"/>
      <w:bookmarkStart w:id="97" w:name="_Toc272393992"/>
      <w:bookmarkStart w:id="98" w:name="_Toc253667772"/>
      <w:r>
        <w:rPr>
          <w:rStyle w:val="CharSectno"/>
        </w:rPr>
        <w:t>11</w:t>
      </w:r>
      <w:r>
        <w:rPr>
          <w:snapToGrid w:val="0"/>
        </w:rPr>
        <w:t>.</w:t>
      </w:r>
      <w:r>
        <w:rPr>
          <w:snapToGrid w:val="0"/>
        </w:rPr>
        <w:tab/>
        <w:t>Rights of interested persons not prejudiced by grant to trustee company</w:t>
      </w:r>
      <w:bookmarkEnd w:id="93"/>
      <w:bookmarkEnd w:id="94"/>
      <w:bookmarkEnd w:id="95"/>
      <w:bookmarkEnd w:id="96"/>
      <w:bookmarkEnd w:id="97"/>
      <w:bookmarkEnd w:id="98"/>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99" w:name="_Toc411822025"/>
      <w:bookmarkStart w:id="100" w:name="_Toc28163017"/>
      <w:bookmarkStart w:id="101" w:name="_Toc62553976"/>
      <w:bookmarkStart w:id="102" w:name="_Toc130632425"/>
      <w:bookmarkStart w:id="103" w:name="_Toc272393993"/>
      <w:bookmarkStart w:id="104" w:name="_Toc253667773"/>
      <w:r>
        <w:rPr>
          <w:rStyle w:val="CharSectno"/>
        </w:rPr>
        <w:t>12</w:t>
      </w:r>
      <w:r>
        <w:rPr>
          <w:snapToGrid w:val="0"/>
        </w:rPr>
        <w:t>.</w:t>
      </w:r>
      <w:r>
        <w:rPr>
          <w:snapToGrid w:val="0"/>
        </w:rPr>
        <w:tab/>
        <w:t>Trustee company may be appointed trustee, receiver etc.</w:t>
      </w:r>
      <w:bookmarkEnd w:id="99"/>
      <w:bookmarkEnd w:id="100"/>
      <w:bookmarkEnd w:id="101"/>
      <w:bookmarkEnd w:id="102"/>
      <w:bookmarkEnd w:id="103"/>
      <w:bookmarkEnd w:id="104"/>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105" w:name="_Toc411822026"/>
      <w:bookmarkStart w:id="106" w:name="_Toc28163018"/>
      <w:bookmarkStart w:id="107" w:name="_Toc62553977"/>
      <w:bookmarkStart w:id="108" w:name="_Toc130632426"/>
      <w:bookmarkStart w:id="109" w:name="_Toc272393994"/>
      <w:bookmarkStart w:id="110" w:name="_Toc253667774"/>
      <w:r>
        <w:rPr>
          <w:rStyle w:val="CharSectno"/>
        </w:rPr>
        <w:t>13</w:t>
      </w:r>
      <w:r>
        <w:rPr>
          <w:snapToGrid w:val="0"/>
        </w:rPr>
        <w:t>.</w:t>
      </w:r>
      <w:r>
        <w:rPr>
          <w:snapToGrid w:val="0"/>
        </w:rPr>
        <w:tab/>
        <w:t>Trustee company may act under power of attorney</w:t>
      </w:r>
      <w:bookmarkEnd w:id="105"/>
      <w:bookmarkEnd w:id="106"/>
      <w:bookmarkEnd w:id="107"/>
      <w:bookmarkEnd w:id="108"/>
      <w:bookmarkEnd w:id="109"/>
      <w:bookmarkEnd w:id="110"/>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11" w:name="_Toc411822027"/>
      <w:bookmarkStart w:id="112" w:name="_Toc28163019"/>
      <w:bookmarkStart w:id="113" w:name="_Toc62553978"/>
      <w:bookmarkStart w:id="114" w:name="_Toc130632427"/>
      <w:bookmarkStart w:id="115" w:name="_Toc272393995"/>
      <w:bookmarkStart w:id="116" w:name="_Toc253667775"/>
      <w:r>
        <w:rPr>
          <w:rStyle w:val="CharSectno"/>
        </w:rPr>
        <w:t>14</w:t>
      </w:r>
      <w:r>
        <w:rPr>
          <w:snapToGrid w:val="0"/>
        </w:rPr>
        <w:t>.</w:t>
      </w:r>
      <w:r>
        <w:rPr>
          <w:snapToGrid w:val="0"/>
        </w:rPr>
        <w:tab/>
        <w:t>Trustee company may be appointed attorney to act as temporary executor, administrator or trustee</w:t>
      </w:r>
      <w:bookmarkEnd w:id="111"/>
      <w:bookmarkEnd w:id="112"/>
      <w:bookmarkEnd w:id="113"/>
      <w:bookmarkEnd w:id="114"/>
      <w:bookmarkEnd w:id="115"/>
      <w:bookmarkEnd w:id="116"/>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17" w:name="_Toc411822028"/>
      <w:bookmarkStart w:id="118" w:name="_Toc28163020"/>
      <w:bookmarkStart w:id="119" w:name="_Toc62553979"/>
      <w:bookmarkStart w:id="120" w:name="_Toc130632428"/>
      <w:bookmarkStart w:id="121" w:name="_Toc272393996"/>
      <w:bookmarkStart w:id="122" w:name="_Toc253667776"/>
      <w:r>
        <w:rPr>
          <w:rStyle w:val="CharSectno"/>
        </w:rPr>
        <w:t>15</w:t>
      </w:r>
      <w:r>
        <w:rPr>
          <w:snapToGrid w:val="0"/>
        </w:rPr>
        <w:t>.</w:t>
      </w:r>
      <w:r>
        <w:rPr>
          <w:snapToGrid w:val="0"/>
        </w:rPr>
        <w:tab/>
        <w:t>Holder of certain offices may appoint trustee company to discharge duties</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23" w:name="_Toc411822029"/>
      <w:bookmarkStart w:id="124" w:name="_Toc28163021"/>
      <w:bookmarkStart w:id="125" w:name="_Toc62553980"/>
      <w:bookmarkStart w:id="126" w:name="_Toc130632429"/>
      <w:bookmarkStart w:id="127" w:name="_Toc272393997"/>
      <w:bookmarkStart w:id="128" w:name="_Toc253667777"/>
      <w:r>
        <w:rPr>
          <w:rStyle w:val="CharSectno"/>
        </w:rPr>
        <w:t>16</w:t>
      </w:r>
      <w:r>
        <w:rPr>
          <w:snapToGrid w:val="0"/>
        </w:rPr>
        <w:t>.</w:t>
      </w:r>
      <w:r>
        <w:rPr>
          <w:snapToGrid w:val="0"/>
        </w:rPr>
        <w:tab/>
        <w:t>Directors and others may represent trustee company</w:t>
      </w:r>
      <w:bookmarkEnd w:id="123"/>
      <w:bookmarkEnd w:id="124"/>
      <w:bookmarkEnd w:id="125"/>
      <w:bookmarkEnd w:id="126"/>
      <w:bookmarkEnd w:id="127"/>
      <w:bookmarkEnd w:id="128"/>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29" w:name="_Toc411822030"/>
      <w:bookmarkStart w:id="130" w:name="_Toc28163022"/>
      <w:bookmarkStart w:id="131" w:name="_Toc62553981"/>
      <w:bookmarkStart w:id="132" w:name="_Toc130632430"/>
      <w:bookmarkStart w:id="133" w:name="_Toc272393998"/>
      <w:bookmarkStart w:id="134" w:name="_Toc253667778"/>
      <w:r>
        <w:rPr>
          <w:rStyle w:val="CharSectno"/>
        </w:rPr>
        <w:t>17</w:t>
      </w:r>
      <w:r>
        <w:rPr>
          <w:snapToGrid w:val="0"/>
        </w:rPr>
        <w:t>.</w:t>
      </w:r>
      <w:r>
        <w:rPr>
          <w:snapToGrid w:val="0"/>
        </w:rPr>
        <w:tab/>
        <w:t>Removal from office of executor or administrator</w:t>
      </w:r>
      <w:bookmarkEnd w:id="129"/>
      <w:bookmarkEnd w:id="130"/>
      <w:bookmarkEnd w:id="131"/>
      <w:bookmarkEnd w:id="132"/>
      <w:bookmarkEnd w:id="133"/>
      <w:bookmarkEnd w:id="134"/>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35" w:name="_Toc67978924"/>
      <w:bookmarkStart w:id="136" w:name="_Toc95904916"/>
      <w:bookmarkStart w:id="137" w:name="_Toc96756515"/>
      <w:bookmarkStart w:id="138" w:name="_Toc103071973"/>
      <w:bookmarkStart w:id="139" w:name="_Toc130632431"/>
      <w:bookmarkStart w:id="140" w:name="_Toc130632514"/>
      <w:bookmarkStart w:id="141" w:name="_Toc194903590"/>
      <w:bookmarkStart w:id="142" w:name="_Toc194903828"/>
      <w:bookmarkStart w:id="143" w:name="_Toc202243677"/>
      <w:bookmarkStart w:id="144" w:name="_Toc210103574"/>
      <w:bookmarkStart w:id="145" w:name="_Toc210195491"/>
      <w:bookmarkStart w:id="146" w:name="_Toc210709131"/>
      <w:bookmarkStart w:id="147" w:name="_Toc213487919"/>
      <w:bookmarkStart w:id="148" w:name="_Toc253667779"/>
      <w:bookmarkStart w:id="149" w:name="_Toc268259094"/>
      <w:bookmarkStart w:id="150" w:name="_Toc272393999"/>
      <w:r>
        <w:rPr>
          <w:rStyle w:val="CharPartNo"/>
        </w:rPr>
        <w:t>Part III</w:t>
      </w:r>
      <w:r>
        <w:rPr>
          <w:rStyle w:val="CharDivNo"/>
        </w:rPr>
        <w:t> </w:t>
      </w:r>
      <w:r>
        <w:t>—</w:t>
      </w:r>
      <w:r>
        <w:rPr>
          <w:rStyle w:val="CharDivText"/>
        </w:rPr>
        <w:t> </w:t>
      </w:r>
      <w:r>
        <w:rPr>
          <w:rStyle w:val="CharPartText"/>
        </w:rPr>
        <w:t>Commissions and other charges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80"/>
        <w:rPr>
          <w:snapToGrid w:val="0"/>
        </w:rPr>
      </w:pPr>
      <w:bookmarkStart w:id="151" w:name="_Toc411822031"/>
      <w:bookmarkStart w:id="152" w:name="_Toc28163023"/>
      <w:bookmarkStart w:id="153" w:name="_Toc62553982"/>
      <w:bookmarkStart w:id="154" w:name="_Toc130632432"/>
      <w:bookmarkStart w:id="155" w:name="_Toc272394000"/>
      <w:bookmarkStart w:id="156" w:name="_Toc253667780"/>
      <w:r>
        <w:rPr>
          <w:rStyle w:val="CharSectno"/>
        </w:rPr>
        <w:t>18</w:t>
      </w:r>
      <w:r>
        <w:rPr>
          <w:snapToGrid w:val="0"/>
        </w:rPr>
        <w:t>.</w:t>
      </w:r>
      <w:r>
        <w:rPr>
          <w:snapToGrid w:val="0"/>
        </w:rPr>
        <w:tab/>
        <w:t>Commissions and other charges</w:t>
      </w:r>
      <w:bookmarkEnd w:id="151"/>
      <w:bookmarkEnd w:id="152"/>
      <w:bookmarkEnd w:id="153"/>
      <w:bookmarkEnd w:id="154"/>
      <w:bookmarkEnd w:id="155"/>
      <w:bookmarkEnd w:id="156"/>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57" w:name="_Toc202084452"/>
      <w:bookmarkStart w:id="158" w:name="_Toc272394001"/>
      <w:bookmarkStart w:id="159" w:name="_Toc253667781"/>
      <w:bookmarkStart w:id="160" w:name="_Toc67978926"/>
      <w:bookmarkStart w:id="161" w:name="_Toc95904918"/>
      <w:bookmarkStart w:id="162" w:name="_Toc96756517"/>
      <w:bookmarkStart w:id="163" w:name="_Toc103071975"/>
      <w:bookmarkStart w:id="164" w:name="_Toc130632433"/>
      <w:bookmarkStart w:id="165" w:name="_Toc130632516"/>
      <w:bookmarkStart w:id="166" w:name="_Toc194903592"/>
      <w:bookmarkStart w:id="167" w:name="_Toc194903830"/>
      <w:r>
        <w:rPr>
          <w:rStyle w:val="CharSectno"/>
        </w:rPr>
        <w:t>18A</w:t>
      </w:r>
      <w:r>
        <w:t>.</w:t>
      </w:r>
      <w:r>
        <w:tab/>
        <w:t>Fees for preparation of wills and enduring powers of attorney</w:t>
      </w:r>
      <w:bookmarkEnd w:id="157"/>
      <w:bookmarkEnd w:id="158"/>
      <w:bookmarkEnd w:id="159"/>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68" w:name="_Toc202243680"/>
      <w:bookmarkStart w:id="169" w:name="_Toc210103577"/>
      <w:bookmarkStart w:id="170" w:name="_Toc210195494"/>
      <w:bookmarkStart w:id="171" w:name="_Toc210709134"/>
      <w:bookmarkStart w:id="172" w:name="_Toc213487922"/>
      <w:bookmarkStart w:id="173" w:name="_Toc253667782"/>
      <w:bookmarkStart w:id="174" w:name="_Toc268259097"/>
      <w:bookmarkStart w:id="175" w:name="_Toc272394002"/>
      <w:r>
        <w:rPr>
          <w:rStyle w:val="CharPartNo"/>
        </w:rPr>
        <w:t>Part IV</w:t>
      </w:r>
      <w:r>
        <w:rPr>
          <w:rStyle w:val="CharDivNo"/>
        </w:rPr>
        <w:t> </w:t>
      </w:r>
      <w:r>
        <w:t>—</w:t>
      </w:r>
      <w:r>
        <w:rPr>
          <w:rStyle w:val="CharDivText"/>
        </w:rPr>
        <w:t> </w:t>
      </w:r>
      <w:r>
        <w:rPr>
          <w:rStyle w:val="CharPartText"/>
        </w:rPr>
        <w:t>Estate Common Trust Funds and Investment Common Trust Funds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11822032"/>
      <w:bookmarkStart w:id="177" w:name="_Toc28163024"/>
      <w:bookmarkStart w:id="178" w:name="_Toc62553983"/>
      <w:bookmarkStart w:id="179" w:name="_Toc130632434"/>
      <w:bookmarkStart w:id="180" w:name="_Toc272394003"/>
      <w:bookmarkStart w:id="181" w:name="_Toc253667783"/>
      <w:r>
        <w:rPr>
          <w:rStyle w:val="CharSectno"/>
        </w:rPr>
        <w:t>19</w:t>
      </w:r>
      <w:r>
        <w:rPr>
          <w:snapToGrid w:val="0"/>
        </w:rPr>
        <w:t>.</w:t>
      </w:r>
      <w:r>
        <w:rPr>
          <w:snapToGrid w:val="0"/>
        </w:rPr>
        <w:tab/>
        <w:t>Estate Common Trust Funds</w:t>
      </w:r>
      <w:bookmarkEnd w:id="176"/>
      <w:bookmarkEnd w:id="177"/>
      <w:bookmarkEnd w:id="178"/>
      <w:bookmarkEnd w:id="179"/>
      <w:bookmarkEnd w:id="180"/>
      <w:bookmarkEnd w:id="181"/>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82" w:name="_Toc411822033"/>
      <w:bookmarkStart w:id="183" w:name="_Toc28163025"/>
      <w:bookmarkStart w:id="184" w:name="_Toc62553984"/>
      <w:bookmarkStart w:id="185" w:name="_Toc130632435"/>
      <w:bookmarkStart w:id="186" w:name="_Toc272394004"/>
      <w:bookmarkStart w:id="187" w:name="_Toc253667784"/>
      <w:r>
        <w:rPr>
          <w:rStyle w:val="CharSectno"/>
        </w:rPr>
        <w:t>20</w:t>
      </w:r>
      <w:r>
        <w:rPr>
          <w:snapToGrid w:val="0"/>
        </w:rPr>
        <w:t>.</w:t>
      </w:r>
      <w:r>
        <w:rPr>
          <w:snapToGrid w:val="0"/>
        </w:rPr>
        <w:tab/>
        <w:t>Investment Common Trust Funds</w:t>
      </w:r>
      <w:bookmarkEnd w:id="182"/>
      <w:bookmarkEnd w:id="183"/>
      <w:bookmarkEnd w:id="184"/>
      <w:bookmarkEnd w:id="185"/>
      <w:bookmarkEnd w:id="186"/>
      <w:bookmarkEnd w:id="187"/>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88" w:name="_Toc28163026"/>
      <w:bookmarkStart w:id="189" w:name="_Toc62553985"/>
      <w:bookmarkStart w:id="190" w:name="_Toc130632436"/>
      <w:bookmarkStart w:id="191" w:name="_Toc272394005"/>
      <w:bookmarkStart w:id="192" w:name="_Toc253667785"/>
      <w:bookmarkStart w:id="193" w:name="_Toc411822034"/>
      <w:r>
        <w:rPr>
          <w:rStyle w:val="CharSectno"/>
        </w:rPr>
        <w:t>20A</w:t>
      </w:r>
      <w:r>
        <w:t>.</w:t>
      </w:r>
      <w:r>
        <w:tab/>
        <w:t>Fees and commissions — effect of GST etc.</w:t>
      </w:r>
      <w:bookmarkEnd w:id="188"/>
      <w:bookmarkEnd w:id="189"/>
      <w:bookmarkEnd w:id="190"/>
      <w:bookmarkEnd w:id="191"/>
      <w:bookmarkEnd w:id="19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94" w:name="_Toc28163027"/>
      <w:bookmarkStart w:id="195" w:name="_Toc62553986"/>
      <w:bookmarkStart w:id="196" w:name="_Toc130632437"/>
      <w:bookmarkStart w:id="197" w:name="_Toc272394006"/>
      <w:bookmarkStart w:id="198" w:name="_Toc253667786"/>
      <w:r>
        <w:rPr>
          <w:rStyle w:val="CharSectno"/>
        </w:rPr>
        <w:t>21</w:t>
      </w:r>
      <w:r>
        <w:rPr>
          <w:snapToGrid w:val="0"/>
        </w:rPr>
        <w:t>.</w:t>
      </w:r>
      <w:r>
        <w:rPr>
          <w:snapToGrid w:val="0"/>
        </w:rPr>
        <w:tab/>
      </w:r>
      <w:bookmarkEnd w:id="193"/>
      <w:r>
        <w:rPr>
          <w:snapToGrid w:val="0"/>
        </w:rPr>
        <w:t>Application of Corporations Act to Common Trust Funds</w:t>
      </w:r>
      <w:bookmarkEnd w:id="194"/>
      <w:bookmarkEnd w:id="195"/>
      <w:bookmarkEnd w:id="196"/>
      <w:bookmarkEnd w:id="197"/>
      <w:bookmarkEnd w:id="198"/>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99" w:name="_Toc411822035"/>
      <w:bookmarkStart w:id="200" w:name="_Toc28163028"/>
      <w:bookmarkStart w:id="201" w:name="_Toc62553987"/>
      <w:bookmarkStart w:id="202" w:name="_Toc130632438"/>
      <w:bookmarkStart w:id="203" w:name="_Toc272394007"/>
      <w:bookmarkStart w:id="204" w:name="_Toc253667787"/>
      <w:r>
        <w:rPr>
          <w:rStyle w:val="CharSectno"/>
        </w:rPr>
        <w:t>22</w:t>
      </w:r>
      <w:r>
        <w:rPr>
          <w:snapToGrid w:val="0"/>
        </w:rPr>
        <w:t>.</w:t>
      </w:r>
      <w:r>
        <w:rPr>
          <w:snapToGrid w:val="0"/>
        </w:rPr>
        <w:tab/>
        <w:t>Misleading statements as to Investment Common Trust Funds</w:t>
      </w:r>
      <w:bookmarkEnd w:id="199"/>
      <w:bookmarkEnd w:id="200"/>
      <w:bookmarkEnd w:id="201"/>
      <w:bookmarkEnd w:id="202"/>
      <w:bookmarkEnd w:id="203"/>
      <w:bookmarkEnd w:id="204"/>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205" w:name="_Toc411822036"/>
      <w:bookmarkStart w:id="206" w:name="_Toc28163029"/>
      <w:bookmarkStart w:id="207" w:name="_Toc62553988"/>
      <w:bookmarkStart w:id="208" w:name="_Toc130632439"/>
      <w:bookmarkStart w:id="209" w:name="_Toc272394008"/>
      <w:bookmarkStart w:id="210" w:name="_Toc253667788"/>
      <w:r>
        <w:rPr>
          <w:rStyle w:val="CharSectno"/>
        </w:rPr>
        <w:t>23</w:t>
      </w:r>
      <w:r>
        <w:rPr>
          <w:snapToGrid w:val="0"/>
        </w:rPr>
        <w:t>.</w:t>
      </w:r>
      <w:r>
        <w:rPr>
          <w:snapToGrid w:val="0"/>
        </w:rPr>
        <w:tab/>
        <w:t>Orders prohibiting publication of statements concerning Investment Common Trust Funds</w:t>
      </w:r>
      <w:bookmarkEnd w:id="205"/>
      <w:bookmarkEnd w:id="206"/>
      <w:bookmarkEnd w:id="207"/>
      <w:bookmarkEnd w:id="208"/>
      <w:bookmarkEnd w:id="209"/>
      <w:bookmarkEnd w:id="210"/>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211" w:name="_Toc67978933"/>
      <w:bookmarkStart w:id="212" w:name="_Toc95904925"/>
      <w:bookmarkStart w:id="213" w:name="_Toc96756524"/>
      <w:bookmarkStart w:id="214" w:name="_Toc103071982"/>
      <w:bookmarkStart w:id="215" w:name="_Toc130632440"/>
      <w:bookmarkStart w:id="216" w:name="_Toc130632523"/>
      <w:bookmarkStart w:id="217" w:name="_Toc194903599"/>
      <w:bookmarkStart w:id="218" w:name="_Toc194903837"/>
      <w:bookmarkStart w:id="219" w:name="_Toc202243687"/>
      <w:bookmarkStart w:id="220" w:name="_Toc210103584"/>
      <w:bookmarkStart w:id="221" w:name="_Toc210195501"/>
      <w:bookmarkStart w:id="222" w:name="_Toc210709141"/>
      <w:bookmarkStart w:id="223" w:name="_Toc213487929"/>
      <w:bookmarkStart w:id="224" w:name="_Toc253667789"/>
      <w:bookmarkStart w:id="225" w:name="_Toc268259104"/>
      <w:bookmarkStart w:id="226" w:name="_Toc272394009"/>
      <w:r>
        <w:rPr>
          <w:rStyle w:val="CharPartNo"/>
        </w:rPr>
        <w:t>Part V</w:t>
      </w:r>
      <w:r>
        <w:rPr>
          <w:rStyle w:val="CharDivNo"/>
        </w:rPr>
        <w:t> </w:t>
      </w:r>
      <w:r>
        <w:t>—</w:t>
      </w:r>
      <w:r>
        <w:rPr>
          <w:rStyle w:val="CharDivText"/>
        </w:rPr>
        <w:t> </w:t>
      </w:r>
      <w:r>
        <w:rPr>
          <w:rStyle w:val="CharPartText"/>
        </w:rPr>
        <w:t>Financial duties of trustee companies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11822037"/>
      <w:bookmarkStart w:id="228" w:name="_Toc28163030"/>
      <w:bookmarkStart w:id="229" w:name="_Toc62553989"/>
      <w:bookmarkStart w:id="230" w:name="_Toc130632441"/>
      <w:bookmarkStart w:id="231" w:name="_Toc272394010"/>
      <w:bookmarkStart w:id="232" w:name="_Toc253667790"/>
      <w:r>
        <w:rPr>
          <w:rStyle w:val="CharSectno"/>
        </w:rPr>
        <w:t>24</w:t>
      </w:r>
      <w:r>
        <w:rPr>
          <w:snapToGrid w:val="0"/>
        </w:rPr>
        <w:t>.</w:t>
      </w:r>
      <w:r>
        <w:rPr>
          <w:snapToGrid w:val="0"/>
        </w:rPr>
        <w:tab/>
        <w:t>Separate accounts of each estate to be kept</w:t>
      </w:r>
      <w:bookmarkEnd w:id="227"/>
      <w:bookmarkEnd w:id="228"/>
      <w:bookmarkEnd w:id="229"/>
      <w:bookmarkEnd w:id="230"/>
      <w:bookmarkEnd w:id="231"/>
      <w:bookmarkEnd w:id="232"/>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233" w:name="_Toc411822038"/>
      <w:bookmarkStart w:id="234" w:name="_Toc28163031"/>
      <w:bookmarkStart w:id="235" w:name="_Toc62553990"/>
      <w:bookmarkStart w:id="236" w:name="_Toc130632442"/>
      <w:bookmarkStart w:id="237" w:name="_Toc272394011"/>
      <w:bookmarkStart w:id="238" w:name="_Toc253667791"/>
      <w:r>
        <w:rPr>
          <w:rStyle w:val="CharSectno"/>
        </w:rPr>
        <w:t>25</w:t>
      </w:r>
      <w:r>
        <w:rPr>
          <w:snapToGrid w:val="0"/>
        </w:rPr>
        <w:t>.</w:t>
      </w:r>
      <w:r>
        <w:rPr>
          <w:snapToGrid w:val="0"/>
        </w:rPr>
        <w:tab/>
        <w:t>Accounts to be provided</w:t>
      </w:r>
      <w:bookmarkEnd w:id="233"/>
      <w:bookmarkEnd w:id="234"/>
      <w:bookmarkEnd w:id="235"/>
      <w:bookmarkEnd w:id="236"/>
      <w:bookmarkEnd w:id="237"/>
      <w:bookmarkEnd w:id="238"/>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39" w:name="_Toc411822039"/>
      <w:bookmarkStart w:id="240" w:name="_Toc28163032"/>
      <w:bookmarkStart w:id="241" w:name="_Toc62553991"/>
      <w:bookmarkStart w:id="242" w:name="_Toc130632443"/>
      <w:bookmarkStart w:id="243" w:name="_Toc272394012"/>
      <w:bookmarkStart w:id="244" w:name="_Toc253667792"/>
      <w:r>
        <w:rPr>
          <w:rStyle w:val="CharSectno"/>
        </w:rPr>
        <w:t>26</w:t>
      </w:r>
      <w:r>
        <w:rPr>
          <w:snapToGrid w:val="0"/>
        </w:rPr>
        <w:t>.</w:t>
      </w:r>
      <w:r>
        <w:rPr>
          <w:snapToGrid w:val="0"/>
        </w:rPr>
        <w:tab/>
        <w:t>Court may order examination</w:t>
      </w:r>
      <w:bookmarkEnd w:id="239"/>
      <w:bookmarkEnd w:id="240"/>
      <w:bookmarkEnd w:id="241"/>
      <w:bookmarkEnd w:id="242"/>
      <w:bookmarkEnd w:id="243"/>
      <w:bookmarkEnd w:id="244"/>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45" w:name="_Toc411822040"/>
      <w:bookmarkStart w:id="246" w:name="_Toc28163033"/>
      <w:bookmarkStart w:id="247" w:name="_Toc62553992"/>
      <w:bookmarkStart w:id="248" w:name="_Toc130632444"/>
      <w:bookmarkStart w:id="249" w:name="_Toc272394013"/>
      <w:bookmarkStart w:id="250" w:name="_Toc253667793"/>
      <w:r>
        <w:rPr>
          <w:rStyle w:val="CharSectno"/>
        </w:rPr>
        <w:t>27</w:t>
      </w:r>
      <w:r>
        <w:rPr>
          <w:snapToGrid w:val="0"/>
        </w:rPr>
        <w:t>.</w:t>
      </w:r>
      <w:r>
        <w:rPr>
          <w:snapToGrid w:val="0"/>
        </w:rPr>
        <w:tab/>
      </w:r>
      <w:bookmarkEnd w:id="245"/>
      <w:r>
        <w:rPr>
          <w:snapToGrid w:val="0"/>
        </w:rPr>
        <w:t>Unclaimed money and property</w:t>
      </w:r>
      <w:bookmarkEnd w:id="246"/>
      <w:bookmarkEnd w:id="247"/>
      <w:bookmarkEnd w:id="248"/>
      <w:bookmarkEnd w:id="249"/>
      <w:bookmarkEnd w:id="250"/>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51" w:name="_Toc411822041"/>
      <w:bookmarkStart w:id="252" w:name="_Toc28163034"/>
      <w:bookmarkStart w:id="253" w:name="_Toc62553993"/>
      <w:bookmarkStart w:id="254" w:name="_Toc130632445"/>
      <w:bookmarkStart w:id="255" w:name="_Toc272394014"/>
      <w:bookmarkStart w:id="256" w:name="_Toc253667794"/>
      <w:r>
        <w:rPr>
          <w:rStyle w:val="CharSectno"/>
        </w:rPr>
        <w:t>28</w:t>
      </w:r>
      <w:r>
        <w:rPr>
          <w:snapToGrid w:val="0"/>
        </w:rPr>
        <w:t>.</w:t>
      </w:r>
      <w:r>
        <w:rPr>
          <w:snapToGrid w:val="0"/>
        </w:rPr>
        <w:tab/>
        <w:t>Treasurer may obtain order for account</w:t>
      </w:r>
      <w:bookmarkEnd w:id="251"/>
      <w:bookmarkEnd w:id="252"/>
      <w:bookmarkEnd w:id="253"/>
      <w:bookmarkEnd w:id="254"/>
      <w:bookmarkEnd w:id="255"/>
      <w:bookmarkEnd w:id="256"/>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57" w:name="_Toc411822042"/>
      <w:bookmarkStart w:id="258" w:name="_Toc28163035"/>
      <w:bookmarkStart w:id="259" w:name="_Toc62553994"/>
      <w:bookmarkStart w:id="260" w:name="_Toc130632446"/>
      <w:bookmarkStart w:id="261" w:name="_Toc272394015"/>
      <w:bookmarkStart w:id="262" w:name="_Toc253667795"/>
      <w:r>
        <w:rPr>
          <w:rStyle w:val="CharSectno"/>
        </w:rPr>
        <w:t>29</w:t>
      </w:r>
      <w:r>
        <w:rPr>
          <w:snapToGrid w:val="0"/>
        </w:rPr>
        <w:t>.</w:t>
      </w:r>
      <w:r>
        <w:rPr>
          <w:snapToGrid w:val="0"/>
        </w:rPr>
        <w:tab/>
        <w:t>Borrowing by trustee companies</w:t>
      </w:r>
      <w:bookmarkEnd w:id="257"/>
      <w:bookmarkEnd w:id="258"/>
      <w:bookmarkEnd w:id="259"/>
      <w:bookmarkEnd w:id="260"/>
      <w:bookmarkEnd w:id="261"/>
      <w:bookmarkEnd w:id="262"/>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63" w:name="_Toc411822043"/>
      <w:bookmarkStart w:id="264" w:name="_Toc28163036"/>
      <w:bookmarkStart w:id="265" w:name="_Toc62553995"/>
      <w:bookmarkStart w:id="266" w:name="_Toc130632447"/>
      <w:bookmarkStart w:id="267" w:name="_Toc272394016"/>
      <w:bookmarkStart w:id="268" w:name="_Toc253667796"/>
      <w:r>
        <w:rPr>
          <w:rStyle w:val="CharSectno"/>
        </w:rPr>
        <w:t>30</w:t>
      </w:r>
      <w:r>
        <w:rPr>
          <w:snapToGrid w:val="0"/>
        </w:rPr>
        <w:t>.</w:t>
      </w:r>
      <w:r>
        <w:rPr>
          <w:snapToGrid w:val="0"/>
        </w:rPr>
        <w:tab/>
        <w:t>Loans from estates to related bodies prohibited</w:t>
      </w:r>
      <w:bookmarkEnd w:id="263"/>
      <w:bookmarkEnd w:id="264"/>
      <w:bookmarkEnd w:id="265"/>
      <w:bookmarkEnd w:id="266"/>
      <w:bookmarkEnd w:id="267"/>
      <w:bookmarkEnd w:id="268"/>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69" w:name="_Toc411822044"/>
      <w:bookmarkStart w:id="270" w:name="_Toc28163037"/>
      <w:bookmarkStart w:id="271" w:name="_Toc62553996"/>
      <w:bookmarkStart w:id="272" w:name="_Toc130632448"/>
      <w:bookmarkStart w:id="273" w:name="_Toc272394017"/>
      <w:bookmarkStart w:id="274" w:name="_Toc253667797"/>
      <w:r>
        <w:rPr>
          <w:rStyle w:val="CharSectno"/>
        </w:rPr>
        <w:t>31</w:t>
      </w:r>
      <w:r>
        <w:rPr>
          <w:snapToGrid w:val="0"/>
        </w:rPr>
        <w:t>.</w:t>
      </w:r>
      <w:r>
        <w:rPr>
          <w:snapToGrid w:val="0"/>
        </w:rPr>
        <w:tab/>
        <w:t>No estate to be liable under guarantee from trustee company except as given on behalf of estate</w:t>
      </w:r>
      <w:bookmarkEnd w:id="269"/>
      <w:bookmarkEnd w:id="270"/>
      <w:bookmarkEnd w:id="271"/>
      <w:bookmarkEnd w:id="272"/>
      <w:bookmarkEnd w:id="273"/>
      <w:bookmarkEnd w:id="274"/>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75" w:name="_Toc411822045"/>
      <w:bookmarkStart w:id="276" w:name="_Toc28163038"/>
      <w:bookmarkStart w:id="277" w:name="_Toc62553997"/>
      <w:bookmarkStart w:id="278" w:name="_Toc130632449"/>
      <w:bookmarkStart w:id="279" w:name="_Toc272394018"/>
      <w:bookmarkStart w:id="280" w:name="_Toc253667798"/>
      <w:r>
        <w:rPr>
          <w:rStyle w:val="CharSectno"/>
        </w:rPr>
        <w:t>32</w:t>
      </w:r>
      <w:r>
        <w:rPr>
          <w:snapToGrid w:val="0"/>
        </w:rPr>
        <w:t>.</w:t>
      </w:r>
      <w:r>
        <w:rPr>
          <w:snapToGrid w:val="0"/>
        </w:rPr>
        <w:tab/>
        <w:t>Trustee company to give information to Minister where directed</w:t>
      </w:r>
      <w:bookmarkEnd w:id="275"/>
      <w:bookmarkEnd w:id="276"/>
      <w:bookmarkEnd w:id="277"/>
      <w:bookmarkEnd w:id="278"/>
      <w:bookmarkEnd w:id="279"/>
      <w:bookmarkEnd w:id="280"/>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81" w:name="_Toc411822046"/>
      <w:bookmarkStart w:id="282" w:name="_Toc28163039"/>
      <w:bookmarkStart w:id="283" w:name="_Toc62553998"/>
      <w:bookmarkStart w:id="284" w:name="_Toc130632450"/>
      <w:bookmarkStart w:id="285" w:name="_Toc272394019"/>
      <w:bookmarkStart w:id="286" w:name="_Toc253667799"/>
      <w:r>
        <w:rPr>
          <w:rStyle w:val="CharSectno"/>
        </w:rPr>
        <w:t>33</w:t>
      </w:r>
      <w:r>
        <w:rPr>
          <w:snapToGrid w:val="0"/>
        </w:rPr>
        <w:t>.</w:t>
      </w:r>
      <w:r>
        <w:rPr>
          <w:snapToGrid w:val="0"/>
        </w:rPr>
        <w:tab/>
        <w:t>Returns to be made by trustee company</w:t>
      </w:r>
      <w:bookmarkEnd w:id="281"/>
      <w:bookmarkEnd w:id="282"/>
      <w:bookmarkEnd w:id="283"/>
      <w:bookmarkEnd w:id="284"/>
      <w:bookmarkEnd w:id="285"/>
      <w:bookmarkEnd w:id="286"/>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87" w:name="_Toc411822047"/>
      <w:bookmarkStart w:id="288" w:name="_Toc28163040"/>
      <w:bookmarkStart w:id="289" w:name="_Toc62553999"/>
      <w:bookmarkStart w:id="290" w:name="_Toc130632451"/>
      <w:bookmarkStart w:id="291" w:name="_Toc272394020"/>
      <w:bookmarkStart w:id="292" w:name="_Toc253667800"/>
      <w:r>
        <w:rPr>
          <w:rStyle w:val="CharSectno"/>
        </w:rPr>
        <w:t>34</w:t>
      </w:r>
      <w:r>
        <w:rPr>
          <w:snapToGrid w:val="0"/>
        </w:rPr>
        <w:t>.</w:t>
      </w:r>
      <w:r>
        <w:rPr>
          <w:snapToGrid w:val="0"/>
        </w:rPr>
        <w:tab/>
        <w:t>Audit requirements</w:t>
      </w:r>
      <w:bookmarkEnd w:id="287"/>
      <w:bookmarkEnd w:id="288"/>
      <w:bookmarkEnd w:id="289"/>
      <w:bookmarkEnd w:id="290"/>
      <w:bookmarkEnd w:id="291"/>
      <w:bookmarkEnd w:id="292"/>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93" w:name="_Toc67978945"/>
      <w:bookmarkStart w:id="294" w:name="_Toc95904937"/>
      <w:bookmarkStart w:id="295" w:name="_Toc96756536"/>
      <w:bookmarkStart w:id="296" w:name="_Toc103071994"/>
      <w:bookmarkStart w:id="297" w:name="_Toc130632452"/>
      <w:bookmarkStart w:id="298" w:name="_Toc130632535"/>
      <w:bookmarkStart w:id="299" w:name="_Toc194903611"/>
      <w:bookmarkStart w:id="300" w:name="_Toc194903849"/>
      <w:bookmarkStart w:id="301" w:name="_Toc202243699"/>
      <w:bookmarkStart w:id="302" w:name="_Toc210103596"/>
      <w:bookmarkStart w:id="303" w:name="_Toc210195513"/>
      <w:bookmarkStart w:id="304" w:name="_Toc210709153"/>
      <w:bookmarkStart w:id="305" w:name="_Toc213487941"/>
      <w:bookmarkStart w:id="306" w:name="_Toc253667801"/>
      <w:bookmarkStart w:id="307" w:name="_Toc268259116"/>
      <w:bookmarkStart w:id="308" w:name="_Toc272394021"/>
      <w:r>
        <w:rPr>
          <w:rStyle w:val="CharPartNo"/>
        </w:rPr>
        <w:t>Part VI</w:t>
      </w:r>
      <w:r>
        <w:rPr>
          <w:rStyle w:val="CharDivNo"/>
        </w:rPr>
        <w:t> </w:t>
      </w:r>
      <w:r>
        <w:t>—</w:t>
      </w:r>
      <w:r>
        <w:rPr>
          <w:rStyle w:val="CharDivText"/>
        </w:rPr>
        <w:t> </w:t>
      </w:r>
      <w:r>
        <w:rPr>
          <w:rStyle w:val="CharPartText"/>
        </w:rPr>
        <w:t>Acquisition of shares in trustee companies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11822048"/>
      <w:bookmarkStart w:id="310" w:name="_Toc28163041"/>
      <w:bookmarkStart w:id="311" w:name="_Toc62554000"/>
      <w:bookmarkStart w:id="312" w:name="_Toc130632453"/>
      <w:bookmarkStart w:id="313" w:name="_Toc272394022"/>
      <w:bookmarkStart w:id="314" w:name="_Toc253667802"/>
      <w:r>
        <w:rPr>
          <w:rStyle w:val="CharSectno"/>
        </w:rPr>
        <w:t>35</w:t>
      </w:r>
      <w:r>
        <w:rPr>
          <w:snapToGrid w:val="0"/>
        </w:rPr>
        <w:t>.</w:t>
      </w:r>
      <w:r>
        <w:rPr>
          <w:snapToGrid w:val="0"/>
        </w:rPr>
        <w:tab/>
        <w:t>Restriction on acquisition of shares</w:t>
      </w:r>
      <w:bookmarkEnd w:id="309"/>
      <w:bookmarkEnd w:id="310"/>
      <w:bookmarkEnd w:id="311"/>
      <w:bookmarkEnd w:id="312"/>
      <w:bookmarkEnd w:id="313"/>
      <w:bookmarkEnd w:id="314"/>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315" w:name="_Toc411822049"/>
      <w:bookmarkStart w:id="316" w:name="_Toc28163042"/>
      <w:bookmarkStart w:id="317" w:name="_Toc62554001"/>
      <w:bookmarkStart w:id="318" w:name="_Toc130632454"/>
      <w:bookmarkStart w:id="319" w:name="_Toc272394023"/>
      <w:bookmarkStart w:id="320" w:name="_Toc253667803"/>
      <w:r>
        <w:rPr>
          <w:rStyle w:val="CharSectno"/>
        </w:rPr>
        <w:t>36</w:t>
      </w:r>
      <w:r>
        <w:rPr>
          <w:snapToGrid w:val="0"/>
        </w:rPr>
        <w:t>.</w:t>
      </w:r>
      <w:r>
        <w:rPr>
          <w:snapToGrid w:val="0"/>
        </w:rPr>
        <w:tab/>
        <w:t>Acquisitions to which section 35 does not apply</w:t>
      </w:r>
      <w:bookmarkEnd w:id="315"/>
      <w:bookmarkEnd w:id="316"/>
      <w:bookmarkEnd w:id="317"/>
      <w:bookmarkEnd w:id="318"/>
      <w:bookmarkEnd w:id="319"/>
      <w:bookmarkEnd w:id="320"/>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321" w:name="_Toc411822050"/>
      <w:bookmarkStart w:id="322" w:name="_Toc28163043"/>
      <w:bookmarkStart w:id="323" w:name="_Toc62554002"/>
      <w:bookmarkStart w:id="324" w:name="_Toc130632455"/>
      <w:bookmarkStart w:id="325" w:name="_Toc272394024"/>
      <w:bookmarkStart w:id="326" w:name="_Toc253667804"/>
      <w:r>
        <w:rPr>
          <w:rStyle w:val="CharSectno"/>
        </w:rPr>
        <w:t>37</w:t>
      </w:r>
      <w:r>
        <w:rPr>
          <w:snapToGrid w:val="0"/>
        </w:rPr>
        <w:t>.</w:t>
      </w:r>
      <w:r>
        <w:rPr>
          <w:snapToGrid w:val="0"/>
        </w:rPr>
        <w:tab/>
        <w:t>Orders where prohibited acquisitions take place</w:t>
      </w:r>
      <w:bookmarkEnd w:id="321"/>
      <w:bookmarkEnd w:id="322"/>
      <w:bookmarkEnd w:id="323"/>
      <w:bookmarkEnd w:id="324"/>
      <w:bookmarkEnd w:id="325"/>
      <w:bookmarkEnd w:id="326"/>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327" w:name="_Toc67978949"/>
      <w:bookmarkStart w:id="328" w:name="_Toc95904941"/>
      <w:bookmarkStart w:id="329" w:name="_Toc96756540"/>
      <w:bookmarkStart w:id="330" w:name="_Toc103071998"/>
      <w:bookmarkStart w:id="331" w:name="_Toc130632456"/>
      <w:bookmarkStart w:id="332" w:name="_Toc130632539"/>
      <w:bookmarkStart w:id="333" w:name="_Toc194903615"/>
      <w:bookmarkStart w:id="334" w:name="_Toc194903853"/>
      <w:bookmarkStart w:id="335" w:name="_Toc202243703"/>
      <w:bookmarkStart w:id="336" w:name="_Toc210103600"/>
      <w:bookmarkStart w:id="337" w:name="_Toc210195517"/>
      <w:bookmarkStart w:id="338" w:name="_Toc210709157"/>
      <w:bookmarkStart w:id="339" w:name="_Toc213487945"/>
      <w:bookmarkStart w:id="340" w:name="_Toc253667805"/>
      <w:bookmarkStart w:id="341" w:name="_Toc268259120"/>
      <w:bookmarkStart w:id="342" w:name="_Toc272394025"/>
      <w:r>
        <w:rPr>
          <w:rStyle w:val="CharPartNo"/>
        </w:rPr>
        <w:t>Part VII</w:t>
      </w:r>
      <w:r>
        <w:rPr>
          <w:rStyle w:val="CharDivNo"/>
        </w:rPr>
        <w:t> </w:t>
      </w:r>
      <w:r>
        <w:t>—</w:t>
      </w:r>
      <w:r>
        <w:rPr>
          <w:rStyle w:val="CharDivText"/>
        </w:rPr>
        <w:t> </w:t>
      </w:r>
      <w:r>
        <w:rPr>
          <w:rStyle w:val="CharPartText"/>
        </w:rPr>
        <w:t>Miscellaneous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411822051"/>
      <w:bookmarkStart w:id="344" w:name="_Toc28163044"/>
      <w:bookmarkStart w:id="345" w:name="_Toc62554003"/>
      <w:bookmarkStart w:id="346" w:name="_Toc130632457"/>
      <w:bookmarkStart w:id="347" w:name="_Toc272394026"/>
      <w:bookmarkStart w:id="348" w:name="_Toc253667806"/>
      <w:r>
        <w:rPr>
          <w:rStyle w:val="CharSectno"/>
        </w:rPr>
        <w:t>38</w:t>
      </w:r>
      <w:r>
        <w:rPr>
          <w:snapToGrid w:val="0"/>
        </w:rPr>
        <w:t>.</w:t>
      </w:r>
      <w:r>
        <w:rPr>
          <w:snapToGrid w:val="0"/>
        </w:rPr>
        <w:tab/>
        <w:t>Contributory investments</w:t>
      </w:r>
      <w:bookmarkEnd w:id="343"/>
      <w:bookmarkEnd w:id="344"/>
      <w:bookmarkEnd w:id="345"/>
      <w:bookmarkEnd w:id="346"/>
      <w:bookmarkEnd w:id="347"/>
      <w:bookmarkEnd w:id="348"/>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349" w:name="_Toc411822052"/>
      <w:bookmarkStart w:id="350" w:name="_Toc28163045"/>
      <w:bookmarkStart w:id="351" w:name="_Toc62554004"/>
      <w:bookmarkStart w:id="352" w:name="_Toc130632458"/>
      <w:bookmarkStart w:id="353" w:name="_Toc272394027"/>
      <w:bookmarkStart w:id="354" w:name="_Toc253667807"/>
      <w:r>
        <w:rPr>
          <w:rStyle w:val="CharSectno"/>
        </w:rPr>
        <w:t>39</w:t>
      </w:r>
      <w:r>
        <w:rPr>
          <w:snapToGrid w:val="0"/>
        </w:rPr>
        <w:t>.</w:t>
      </w:r>
      <w:r>
        <w:rPr>
          <w:snapToGrid w:val="0"/>
        </w:rPr>
        <w:tab/>
        <w:t>Property vested in trustee company and another to be held jointly</w:t>
      </w:r>
      <w:bookmarkEnd w:id="349"/>
      <w:bookmarkEnd w:id="350"/>
      <w:bookmarkEnd w:id="351"/>
      <w:bookmarkEnd w:id="352"/>
      <w:bookmarkEnd w:id="353"/>
      <w:bookmarkEnd w:id="354"/>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55" w:name="_Toc411822053"/>
      <w:bookmarkStart w:id="356" w:name="_Toc28163046"/>
      <w:bookmarkStart w:id="357" w:name="_Toc62554005"/>
      <w:bookmarkStart w:id="358" w:name="_Toc130632459"/>
      <w:bookmarkStart w:id="359" w:name="_Toc272394028"/>
      <w:bookmarkStart w:id="360" w:name="_Toc253667808"/>
      <w:r>
        <w:rPr>
          <w:rStyle w:val="CharSectno"/>
        </w:rPr>
        <w:t>40</w:t>
      </w:r>
      <w:r>
        <w:rPr>
          <w:snapToGrid w:val="0"/>
        </w:rPr>
        <w:t>.</w:t>
      </w:r>
      <w:r>
        <w:rPr>
          <w:snapToGrid w:val="0"/>
        </w:rPr>
        <w:tab/>
        <w:t>Restriction on voluntary winding up of trustee company</w:t>
      </w:r>
      <w:bookmarkEnd w:id="355"/>
      <w:bookmarkEnd w:id="356"/>
      <w:bookmarkEnd w:id="357"/>
      <w:bookmarkEnd w:id="358"/>
      <w:bookmarkEnd w:id="359"/>
      <w:bookmarkEnd w:id="360"/>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61" w:name="_Toc411822054"/>
      <w:bookmarkStart w:id="362" w:name="_Toc28163047"/>
      <w:bookmarkStart w:id="363" w:name="_Toc62554006"/>
      <w:bookmarkStart w:id="364" w:name="_Toc130632460"/>
      <w:bookmarkStart w:id="365" w:name="_Toc272394029"/>
      <w:bookmarkStart w:id="366" w:name="_Toc253667809"/>
      <w:r>
        <w:rPr>
          <w:rStyle w:val="CharSectno"/>
        </w:rPr>
        <w:t>41</w:t>
      </w:r>
      <w:r>
        <w:rPr>
          <w:snapToGrid w:val="0"/>
        </w:rPr>
        <w:t>.</w:t>
      </w:r>
      <w:r>
        <w:rPr>
          <w:snapToGrid w:val="0"/>
        </w:rPr>
        <w:tab/>
        <w:t>Orders as to costs</w:t>
      </w:r>
      <w:bookmarkEnd w:id="361"/>
      <w:bookmarkEnd w:id="362"/>
      <w:bookmarkEnd w:id="363"/>
      <w:bookmarkEnd w:id="364"/>
      <w:bookmarkEnd w:id="365"/>
      <w:bookmarkEnd w:id="366"/>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67" w:name="_Toc411822055"/>
      <w:bookmarkStart w:id="368" w:name="_Toc28163048"/>
      <w:bookmarkStart w:id="369" w:name="_Toc62554007"/>
      <w:bookmarkStart w:id="370" w:name="_Toc130632461"/>
      <w:bookmarkStart w:id="371" w:name="_Toc272394030"/>
      <w:bookmarkStart w:id="372" w:name="_Toc25366781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67"/>
      <w:bookmarkEnd w:id="368"/>
      <w:bookmarkEnd w:id="369"/>
      <w:bookmarkEnd w:id="370"/>
      <w:bookmarkEnd w:id="371"/>
      <w:bookmarkEnd w:id="372"/>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73" w:name="_Toc411822056"/>
      <w:bookmarkStart w:id="374" w:name="_Toc28163049"/>
      <w:bookmarkStart w:id="375" w:name="_Toc62554008"/>
      <w:bookmarkStart w:id="376" w:name="_Toc130632462"/>
      <w:bookmarkStart w:id="377" w:name="_Toc272394031"/>
      <w:bookmarkStart w:id="378" w:name="_Toc253667811"/>
      <w:r>
        <w:rPr>
          <w:rStyle w:val="CharSectno"/>
        </w:rPr>
        <w:t>43</w:t>
      </w:r>
      <w:r>
        <w:rPr>
          <w:snapToGrid w:val="0"/>
        </w:rPr>
        <w:t>.</w:t>
      </w:r>
      <w:r>
        <w:rPr>
          <w:snapToGrid w:val="0"/>
        </w:rPr>
        <w:tab/>
        <w:t>False or misleading statements</w:t>
      </w:r>
      <w:bookmarkEnd w:id="373"/>
      <w:bookmarkEnd w:id="374"/>
      <w:bookmarkEnd w:id="375"/>
      <w:bookmarkEnd w:id="376"/>
      <w:bookmarkEnd w:id="377"/>
      <w:bookmarkEnd w:id="378"/>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79" w:name="_Toc411822057"/>
      <w:bookmarkStart w:id="380" w:name="_Toc28163050"/>
      <w:bookmarkStart w:id="381" w:name="_Toc62554009"/>
      <w:bookmarkStart w:id="382" w:name="_Toc130632463"/>
      <w:bookmarkStart w:id="383" w:name="_Toc272394032"/>
      <w:bookmarkStart w:id="384" w:name="_Toc253667812"/>
      <w:r>
        <w:rPr>
          <w:rStyle w:val="CharSectno"/>
        </w:rPr>
        <w:t>44</w:t>
      </w:r>
      <w:r>
        <w:rPr>
          <w:snapToGrid w:val="0"/>
        </w:rPr>
        <w:t>.</w:t>
      </w:r>
      <w:r>
        <w:rPr>
          <w:snapToGrid w:val="0"/>
        </w:rPr>
        <w:tab/>
        <w:t>Offences by officers</w:t>
      </w:r>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85" w:name="_Toc411822058"/>
      <w:bookmarkStart w:id="386" w:name="_Toc28163051"/>
      <w:bookmarkStart w:id="387" w:name="_Toc62554010"/>
      <w:bookmarkStart w:id="388" w:name="_Toc130632464"/>
      <w:bookmarkStart w:id="389" w:name="_Toc272394033"/>
      <w:bookmarkStart w:id="390" w:name="_Toc253667813"/>
      <w:r>
        <w:rPr>
          <w:rStyle w:val="CharSectno"/>
        </w:rPr>
        <w:t>45</w:t>
      </w:r>
      <w:r>
        <w:rPr>
          <w:snapToGrid w:val="0"/>
        </w:rPr>
        <w:t>.</w:t>
      </w:r>
      <w:r>
        <w:rPr>
          <w:snapToGrid w:val="0"/>
        </w:rPr>
        <w:tab/>
        <w:t>Regulations</w:t>
      </w:r>
      <w:bookmarkEnd w:id="385"/>
      <w:bookmarkEnd w:id="386"/>
      <w:bookmarkEnd w:id="387"/>
      <w:bookmarkEnd w:id="388"/>
      <w:bookmarkEnd w:id="389"/>
      <w:bookmarkEnd w:id="390"/>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91" w:name="_Toc411822059"/>
      <w:bookmarkStart w:id="392" w:name="_Toc28163052"/>
      <w:bookmarkStart w:id="393" w:name="_Toc62554011"/>
      <w:bookmarkStart w:id="394" w:name="_Toc130632465"/>
      <w:bookmarkStart w:id="395" w:name="_Toc272394034"/>
      <w:bookmarkStart w:id="396" w:name="_Toc253667814"/>
      <w:r>
        <w:rPr>
          <w:rStyle w:val="CharSectno"/>
        </w:rPr>
        <w:t>46</w:t>
      </w:r>
      <w:r>
        <w:rPr>
          <w:snapToGrid w:val="0"/>
        </w:rPr>
        <w:t>.</w:t>
      </w:r>
      <w:r>
        <w:rPr>
          <w:snapToGrid w:val="0"/>
        </w:rPr>
        <w:tab/>
        <w:t>Repeals</w:t>
      </w:r>
      <w:bookmarkEnd w:id="391"/>
      <w:bookmarkEnd w:id="392"/>
      <w:bookmarkEnd w:id="393"/>
      <w:bookmarkEnd w:id="394"/>
      <w:bookmarkEnd w:id="395"/>
      <w:bookmarkEnd w:id="396"/>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97" w:name="_Toc411822060"/>
      <w:bookmarkStart w:id="398" w:name="_Toc28163053"/>
      <w:bookmarkStart w:id="399" w:name="_Toc62554012"/>
      <w:bookmarkStart w:id="400" w:name="_Toc130632466"/>
      <w:bookmarkStart w:id="401" w:name="_Toc272394035"/>
      <w:bookmarkStart w:id="402" w:name="_Toc253667815"/>
      <w:r>
        <w:rPr>
          <w:rStyle w:val="CharSectno"/>
        </w:rPr>
        <w:t>47</w:t>
      </w:r>
      <w:r>
        <w:rPr>
          <w:snapToGrid w:val="0"/>
        </w:rPr>
        <w:t>.</w:t>
      </w:r>
      <w:r>
        <w:rPr>
          <w:snapToGrid w:val="0"/>
        </w:rPr>
        <w:tab/>
        <w:t>Transitional provisions and savings</w:t>
      </w:r>
      <w:bookmarkEnd w:id="397"/>
      <w:bookmarkEnd w:id="398"/>
      <w:bookmarkEnd w:id="399"/>
      <w:bookmarkEnd w:id="400"/>
      <w:bookmarkEnd w:id="401"/>
      <w:bookmarkEnd w:id="402"/>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3" w:name="_Toc130632469"/>
      <w:bookmarkStart w:id="404" w:name="_Toc130632552"/>
      <w:bookmarkStart w:id="405" w:name="_Toc194903626"/>
      <w:bookmarkStart w:id="406" w:name="_Toc194903864"/>
      <w:bookmarkStart w:id="407" w:name="_Toc202243714"/>
      <w:bookmarkStart w:id="408" w:name="_Toc210103611"/>
      <w:bookmarkStart w:id="409" w:name="_Toc210195528"/>
      <w:bookmarkStart w:id="410" w:name="_Toc210709168"/>
      <w:bookmarkStart w:id="411" w:name="_Toc213487956"/>
      <w:bookmarkStart w:id="412" w:name="_Toc253667816"/>
      <w:bookmarkStart w:id="413" w:name="_Toc268259131"/>
      <w:bookmarkStart w:id="414" w:name="_Toc272394036"/>
      <w:bookmarkStart w:id="415" w:name="_Toc62554015"/>
      <w:bookmarkStart w:id="416" w:name="_Toc62554138"/>
      <w:r>
        <w:rPr>
          <w:rStyle w:val="CharSchNo"/>
        </w:rPr>
        <w:t>Schedule 1</w:t>
      </w:r>
      <w:r>
        <w:t> — </w:t>
      </w:r>
      <w:r>
        <w:rPr>
          <w:rStyle w:val="CharSchText"/>
        </w:rPr>
        <w:t>Trustee companies</w:t>
      </w:r>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rPr>
          <w:ins w:id="417" w:author="svcMRProcess" w:date="2018-09-09T16:16: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18" w:name="_Toc130632470"/>
      <w:bookmarkStart w:id="419" w:name="_Toc130632553"/>
      <w:bookmarkStart w:id="420" w:name="_Toc194903627"/>
      <w:bookmarkStart w:id="421" w:name="_Toc194903865"/>
      <w:bookmarkStart w:id="422" w:name="_Toc202243715"/>
      <w:bookmarkStart w:id="423" w:name="_Toc210103612"/>
      <w:bookmarkStart w:id="424" w:name="_Toc210195529"/>
      <w:bookmarkStart w:id="425" w:name="_Toc210709169"/>
      <w:bookmarkStart w:id="426" w:name="_Toc213487957"/>
      <w:bookmarkStart w:id="427" w:name="_Toc253667817"/>
    </w:p>
    <w:p>
      <w:pPr>
        <w:pStyle w:val="yScheduleHeading"/>
        <w:rPr>
          <w:del w:id="428" w:author="svcMRProcess" w:date="2018-09-09T16:16:00Z"/>
        </w:rPr>
      </w:pPr>
      <w:bookmarkStart w:id="429" w:name="_Toc268259132"/>
      <w:bookmarkStart w:id="430" w:name="_Toc272394037"/>
      <w:r>
        <w:rPr>
          <w:rStyle w:val="CharSchNo"/>
        </w:rPr>
        <w:t>Schedule 2</w:t>
      </w:r>
      <w:bookmarkEnd w:id="415"/>
      <w:bookmarkEnd w:id="416"/>
      <w:bookmarkEnd w:id="418"/>
      <w:bookmarkEnd w:id="419"/>
      <w:bookmarkEnd w:id="420"/>
      <w:bookmarkEnd w:id="421"/>
      <w:bookmarkEnd w:id="422"/>
      <w:bookmarkEnd w:id="423"/>
      <w:bookmarkEnd w:id="424"/>
      <w:bookmarkEnd w:id="425"/>
      <w:bookmarkEnd w:id="426"/>
      <w:bookmarkEnd w:id="427"/>
    </w:p>
    <w:p>
      <w:pPr>
        <w:pStyle w:val="yShoulderClause"/>
        <w:rPr>
          <w:del w:id="431" w:author="svcMRProcess" w:date="2018-09-09T16:16:00Z"/>
          <w:snapToGrid w:val="0"/>
        </w:rPr>
      </w:pPr>
      <w:del w:id="432" w:author="svcMRProcess" w:date="2018-09-09T16:16:00Z">
        <w:r>
          <w:rPr>
            <w:snapToGrid w:val="0"/>
          </w:rPr>
          <w:delText>[Section 4(3)]</w:delText>
        </w:r>
      </w:del>
    </w:p>
    <w:p>
      <w:pPr>
        <w:pStyle w:val="yScheduleHeading"/>
      </w:pPr>
      <w:ins w:id="433" w:author="svcMRProcess" w:date="2018-09-09T16:16:00Z">
        <w:r>
          <w:rPr>
            <w:rStyle w:val="CharSDivNo"/>
          </w:rPr>
          <w:t> </w:t>
        </w:r>
        <w:r>
          <w:t>—</w:t>
        </w:r>
        <w:r>
          <w:rPr>
            <w:rStyle w:val="CharSDivText"/>
          </w:rPr>
          <w:t> </w:t>
        </w:r>
      </w:ins>
      <w:bookmarkStart w:id="434" w:name="_Toc62554016"/>
      <w:bookmarkStart w:id="435" w:name="_Toc130632471"/>
      <w:bookmarkStart w:id="436" w:name="_Toc130632554"/>
      <w:bookmarkStart w:id="437" w:name="_Toc194903628"/>
      <w:bookmarkStart w:id="438" w:name="_Toc194903866"/>
      <w:bookmarkStart w:id="439" w:name="_Toc202243716"/>
      <w:bookmarkStart w:id="440" w:name="_Toc210103613"/>
      <w:bookmarkStart w:id="441" w:name="_Toc210195530"/>
      <w:bookmarkStart w:id="442" w:name="_Toc210709170"/>
      <w:bookmarkStart w:id="443" w:name="_Toc213487958"/>
      <w:bookmarkStart w:id="444" w:name="_Toc253667818"/>
      <w:r>
        <w:rPr>
          <w:rStyle w:val="CharSchText"/>
        </w:rPr>
        <w:t>Provisions of application if body corporate removed from</w:t>
      </w:r>
      <w:del w:id="445" w:author="svcMRProcess" w:date="2018-09-09T16:16:00Z">
        <w:r>
          <w:rPr>
            <w:rStyle w:val="CharSchText"/>
          </w:rPr>
          <w:delText> </w:delText>
        </w:r>
      </w:del>
      <w:ins w:id="446" w:author="svcMRProcess" w:date="2018-09-09T16:16:00Z">
        <w:r>
          <w:rPr>
            <w:rStyle w:val="CharSchText"/>
          </w:rPr>
          <w:t xml:space="preserve"> </w:t>
        </w:r>
      </w:ins>
      <w:r>
        <w:rPr>
          <w:rStyle w:val="CharSchText"/>
        </w:rPr>
        <w:t>Schedule</w:t>
      </w:r>
      <w:del w:id="447" w:author="svcMRProcess" w:date="2018-09-09T16:16:00Z">
        <w:r>
          <w:rPr>
            <w:rStyle w:val="CharSchText"/>
          </w:rPr>
          <w:delText> </w:delText>
        </w:r>
      </w:del>
      <w:ins w:id="448" w:author="svcMRProcess" w:date="2018-09-09T16:16:00Z">
        <w:r>
          <w:rPr>
            <w:rStyle w:val="CharSchText"/>
          </w:rPr>
          <w:t xml:space="preserve"> </w:t>
        </w:r>
      </w:ins>
      <w:r>
        <w:rPr>
          <w:rStyle w:val="CharSchText"/>
        </w:rPr>
        <w:t>1</w:t>
      </w:r>
      <w:bookmarkEnd w:id="429"/>
      <w:bookmarkEnd w:id="430"/>
      <w:bookmarkEnd w:id="434"/>
      <w:bookmarkEnd w:id="435"/>
      <w:bookmarkEnd w:id="436"/>
      <w:bookmarkEnd w:id="437"/>
      <w:bookmarkEnd w:id="438"/>
      <w:bookmarkEnd w:id="439"/>
      <w:bookmarkEnd w:id="440"/>
      <w:bookmarkEnd w:id="441"/>
      <w:bookmarkEnd w:id="442"/>
      <w:bookmarkEnd w:id="443"/>
      <w:bookmarkEnd w:id="444"/>
    </w:p>
    <w:p>
      <w:pPr>
        <w:pStyle w:val="yShoulderClause"/>
        <w:rPr>
          <w:ins w:id="449" w:author="svcMRProcess" w:date="2018-09-09T16:16:00Z"/>
          <w:snapToGrid w:val="0"/>
        </w:rPr>
      </w:pPr>
      <w:del w:id="450" w:author="svcMRProcess" w:date="2018-09-09T16:16:00Z">
        <w:r>
          <w:rPr>
            <w:snapToGrid w:val="0"/>
          </w:rPr>
          <w:delText>1.</w:delText>
        </w:r>
      </w:del>
      <w:ins w:id="451" w:author="svcMRProcess" w:date="2018-09-09T16:16:00Z">
        <w:r>
          <w:rPr>
            <w:snapToGrid w:val="0"/>
          </w:rPr>
          <w:t>[s. 4(3)]</w:t>
        </w:r>
      </w:ins>
    </w:p>
    <w:p>
      <w:pPr>
        <w:pStyle w:val="yFootnotesection"/>
        <w:rPr>
          <w:ins w:id="452" w:author="svcMRProcess" w:date="2018-09-09T16:16:00Z"/>
        </w:rPr>
      </w:pPr>
      <w:ins w:id="453" w:author="svcMRProcess" w:date="2018-09-09T16:16:00Z">
        <w:r>
          <w:tab/>
          <w:t>[Heading amended by No. 19 of 2010 s. 4.]</w:t>
        </w:r>
      </w:ins>
    </w:p>
    <w:p>
      <w:pPr>
        <w:pStyle w:val="yHeading5"/>
        <w:rPr>
          <w:ins w:id="454" w:author="svcMRProcess" w:date="2018-09-09T16:16:00Z"/>
        </w:rPr>
      </w:pPr>
      <w:bookmarkStart w:id="455" w:name="_Toc272394038"/>
      <w:ins w:id="456" w:author="svcMRProcess" w:date="2018-09-09T16:16:00Z">
        <w:r>
          <w:rPr>
            <w:rStyle w:val="CharSClsNo"/>
          </w:rPr>
          <w:t>1</w:t>
        </w:r>
        <w:r>
          <w:t>.</w:t>
        </w:r>
        <w:r>
          <w:tab/>
          <w:t>Powers and duties of body corporate</w:t>
        </w:r>
        <w:bookmarkEnd w:id="455"/>
      </w:ins>
    </w:p>
    <w:p>
      <w:pPr>
        <w:pStyle w:val="ySubsection"/>
        <w:rPr>
          <w:snapToGrid w:val="0"/>
        </w:rPr>
      </w:pPr>
      <w:r>
        <w:rPr>
          <w:snapToGrid w:val="0"/>
        </w:rPr>
        <w:tab/>
      </w:r>
      <w:r>
        <w:rPr>
          <w:snapToGrid w:val="0"/>
        </w:rPr>
        <w:tab/>
        <w:t xml:space="preserve">On </w:t>
      </w:r>
      <w:r>
        <w:t>the</w:t>
      </w:r>
      <w:r>
        <w:rPr>
          <w:snapToGrid w:val="0"/>
        </w:rPr>
        <w:t xml:space="preserv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Footnotesection"/>
        <w:rPr>
          <w:ins w:id="457" w:author="svcMRProcess" w:date="2018-09-09T16:16:00Z"/>
        </w:rPr>
      </w:pPr>
      <w:del w:id="458" w:author="svcMRProcess" w:date="2018-09-09T16:16:00Z">
        <w:r>
          <w:delText>2.</w:delText>
        </w:r>
      </w:del>
      <w:ins w:id="459" w:author="svcMRProcess" w:date="2018-09-09T16:16:00Z">
        <w:r>
          <w:tab/>
          <w:t>[Clause 1 amended by No. 19 of 2010 s. 51.]</w:t>
        </w:r>
      </w:ins>
    </w:p>
    <w:p>
      <w:pPr>
        <w:pStyle w:val="yHeading5"/>
        <w:rPr>
          <w:ins w:id="460" w:author="svcMRProcess" w:date="2018-09-09T16:16:00Z"/>
        </w:rPr>
      </w:pPr>
      <w:bookmarkStart w:id="461" w:name="_Toc272394039"/>
      <w:ins w:id="462" w:author="svcMRProcess" w:date="2018-09-09T16:16:00Z">
        <w:r>
          <w:rPr>
            <w:rStyle w:val="CharSClsNo"/>
          </w:rPr>
          <w:t>2</w:t>
        </w:r>
        <w:r>
          <w:t>.</w:t>
        </w:r>
        <w:r>
          <w:tab/>
          <w:t>Other powers and duties not affected</w:t>
        </w:r>
        <w:bookmarkEnd w:id="461"/>
      </w:ins>
    </w:p>
    <w:p>
      <w:pPr>
        <w:pStyle w:val="ySubsection"/>
        <w:rPr>
          <w:snapToGrid w:val="0"/>
        </w:rPr>
      </w:pP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Footnotesection"/>
        <w:rPr>
          <w:ins w:id="463" w:author="svcMRProcess" w:date="2018-09-09T16:16:00Z"/>
        </w:rPr>
      </w:pPr>
      <w:ins w:id="464" w:author="svcMRProcess" w:date="2018-09-09T16:16:00Z">
        <w:r>
          <w:tab/>
          <w:t>[Clause 2 amended by No. 19 of 2010 s. 51.]</w:t>
        </w:r>
      </w:ins>
    </w:p>
    <w:p>
      <w:pPr>
        <w:pStyle w:val="yHeading5"/>
        <w:rPr>
          <w:ins w:id="465" w:author="svcMRProcess" w:date="2018-09-09T16:16:00Z"/>
        </w:rPr>
      </w:pPr>
      <w:bookmarkStart w:id="466" w:name="_Toc272394040"/>
      <w:r>
        <w:rPr>
          <w:rStyle w:val="CharSClsNo"/>
        </w:rPr>
        <w:t>3</w:t>
      </w:r>
      <w:r>
        <w:t>.</w:t>
      </w:r>
      <w:ins w:id="467" w:author="svcMRProcess" w:date="2018-09-09T16:16:00Z">
        <w:r>
          <w:tab/>
          <w:t>Powers of Court</w:t>
        </w:r>
        <w:bookmarkEnd w:id="466"/>
      </w:ins>
    </w:p>
    <w:p>
      <w:pPr>
        <w:pStyle w:val="ySubsection"/>
        <w:rPr>
          <w:snapToGrid w:val="0"/>
        </w:rPr>
      </w:pP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Footnotesection"/>
        <w:rPr>
          <w:ins w:id="468" w:author="svcMRProcess" w:date="2018-09-09T16:16:00Z"/>
        </w:rPr>
      </w:pPr>
      <w:ins w:id="469" w:author="svcMRProcess" w:date="2018-09-09T16:16:00Z">
        <w:r>
          <w:tab/>
          <w:t>[Clause 3 amended by No. 19 of 2010 s. 51.]</w:t>
        </w:r>
      </w:ins>
    </w:p>
    <w:p>
      <w:pPr>
        <w:pStyle w:val="yScheduleHeading"/>
        <w:rPr>
          <w:del w:id="470" w:author="svcMRProcess" w:date="2018-09-09T16:16:00Z"/>
        </w:rPr>
      </w:pPr>
      <w:bookmarkStart w:id="471" w:name="_Toc62554017"/>
      <w:bookmarkStart w:id="472" w:name="_Toc62554140"/>
      <w:bookmarkStart w:id="473" w:name="_Toc130632472"/>
      <w:bookmarkStart w:id="474" w:name="_Toc130632555"/>
      <w:bookmarkStart w:id="475" w:name="_Toc194903629"/>
      <w:bookmarkStart w:id="476" w:name="_Toc194903867"/>
      <w:bookmarkStart w:id="477" w:name="_Toc202243717"/>
      <w:bookmarkStart w:id="478" w:name="_Toc210103614"/>
      <w:bookmarkStart w:id="479" w:name="_Toc210195531"/>
      <w:bookmarkStart w:id="480" w:name="_Toc210709171"/>
      <w:bookmarkStart w:id="481" w:name="_Toc213487959"/>
      <w:bookmarkStart w:id="482" w:name="_Toc253667819"/>
      <w:bookmarkStart w:id="483" w:name="_Toc268259136"/>
      <w:bookmarkStart w:id="484" w:name="_Toc272394041"/>
      <w:r>
        <w:rPr>
          <w:rStyle w:val="CharSchNo"/>
        </w:rPr>
        <w:t>Schedule 3</w:t>
      </w:r>
      <w:bookmarkEnd w:id="471"/>
      <w:bookmarkEnd w:id="472"/>
      <w:bookmarkEnd w:id="473"/>
      <w:bookmarkEnd w:id="474"/>
      <w:bookmarkEnd w:id="475"/>
      <w:bookmarkEnd w:id="476"/>
      <w:bookmarkEnd w:id="477"/>
      <w:bookmarkEnd w:id="478"/>
      <w:bookmarkEnd w:id="479"/>
      <w:bookmarkEnd w:id="480"/>
      <w:bookmarkEnd w:id="481"/>
      <w:bookmarkEnd w:id="482"/>
    </w:p>
    <w:p>
      <w:pPr>
        <w:pStyle w:val="yShoulderClause"/>
        <w:rPr>
          <w:del w:id="485" w:author="svcMRProcess" w:date="2018-09-09T16:16:00Z"/>
          <w:snapToGrid w:val="0"/>
        </w:rPr>
      </w:pPr>
      <w:del w:id="486" w:author="svcMRProcess" w:date="2018-09-09T16:16:00Z">
        <w:r>
          <w:rPr>
            <w:snapToGrid w:val="0"/>
          </w:rPr>
          <w:delText>[Section 47]</w:delText>
        </w:r>
      </w:del>
    </w:p>
    <w:p>
      <w:pPr>
        <w:pStyle w:val="yScheduleHeading"/>
      </w:pPr>
      <w:ins w:id="487" w:author="svcMRProcess" w:date="2018-09-09T16:16:00Z">
        <w:r>
          <w:t xml:space="preserve"> — </w:t>
        </w:r>
      </w:ins>
      <w:bookmarkStart w:id="488" w:name="_Toc62554018"/>
      <w:bookmarkStart w:id="489" w:name="_Toc130632473"/>
      <w:bookmarkStart w:id="490" w:name="_Toc130632556"/>
      <w:bookmarkStart w:id="491" w:name="_Toc194903630"/>
      <w:bookmarkStart w:id="492" w:name="_Toc194903868"/>
      <w:bookmarkStart w:id="493" w:name="_Toc202243718"/>
      <w:bookmarkStart w:id="494" w:name="_Toc210103615"/>
      <w:bookmarkStart w:id="495" w:name="_Toc210195532"/>
      <w:bookmarkStart w:id="496" w:name="_Toc210709172"/>
      <w:bookmarkStart w:id="497" w:name="_Toc213487960"/>
      <w:bookmarkStart w:id="498" w:name="_Toc253667820"/>
      <w:r>
        <w:rPr>
          <w:rStyle w:val="CharSchText"/>
        </w:rPr>
        <w:t>Transitional and savings provisions</w:t>
      </w:r>
      <w:bookmarkEnd w:id="483"/>
      <w:bookmarkEnd w:id="484"/>
      <w:bookmarkEnd w:id="488"/>
      <w:bookmarkEnd w:id="489"/>
      <w:bookmarkEnd w:id="490"/>
      <w:bookmarkEnd w:id="491"/>
      <w:bookmarkEnd w:id="492"/>
      <w:bookmarkEnd w:id="493"/>
      <w:bookmarkEnd w:id="494"/>
      <w:bookmarkEnd w:id="495"/>
      <w:bookmarkEnd w:id="496"/>
      <w:bookmarkEnd w:id="497"/>
      <w:bookmarkEnd w:id="498"/>
    </w:p>
    <w:p>
      <w:pPr>
        <w:pStyle w:val="yShoulderClause"/>
        <w:rPr>
          <w:ins w:id="499" w:author="svcMRProcess" w:date="2018-09-09T16:16:00Z"/>
          <w:snapToGrid w:val="0"/>
        </w:rPr>
      </w:pPr>
      <w:ins w:id="500" w:author="svcMRProcess" w:date="2018-09-09T16:16:00Z">
        <w:r>
          <w:rPr>
            <w:snapToGrid w:val="0"/>
          </w:rPr>
          <w:t>[s. 47]</w:t>
        </w:r>
      </w:ins>
    </w:p>
    <w:p>
      <w:pPr>
        <w:pStyle w:val="yFootnotesection"/>
        <w:rPr>
          <w:ins w:id="501" w:author="svcMRProcess" w:date="2018-09-09T16:16:00Z"/>
        </w:rPr>
      </w:pPr>
      <w:ins w:id="502" w:author="svcMRProcess" w:date="2018-09-09T16:16:00Z">
        <w:r>
          <w:tab/>
          <w:t>[Heading amended by No. 19 of 2010 s. 4.]</w:t>
        </w:r>
      </w:ins>
    </w:p>
    <w:p>
      <w:pPr>
        <w:pStyle w:val="yHeading5"/>
        <w:rPr>
          <w:ins w:id="503" w:author="svcMRProcess" w:date="2018-09-09T16:16:00Z"/>
        </w:rPr>
      </w:pPr>
      <w:bookmarkStart w:id="504" w:name="_Toc272394042"/>
      <w:r>
        <w:rPr>
          <w:rStyle w:val="CharSClsNo"/>
        </w:rPr>
        <w:t>1</w:t>
      </w:r>
      <w:r>
        <w:t>.</w:t>
      </w:r>
      <w:ins w:id="505" w:author="svcMRProcess" w:date="2018-09-09T16:16:00Z">
        <w:r>
          <w:tab/>
          <w:t>Terms used</w:t>
        </w:r>
        <w:bookmarkEnd w:id="504"/>
      </w:ins>
    </w:p>
    <w:p>
      <w:pPr>
        <w:pStyle w:val="ySubsection"/>
        <w:rPr>
          <w:snapToGrid w:val="0"/>
        </w:rPr>
      </w:pP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Footnotesection"/>
        <w:rPr>
          <w:ins w:id="506" w:author="svcMRProcess" w:date="2018-09-09T16:16:00Z"/>
        </w:rPr>
      </w:pPr>
      <w:del w:id="507" w:author="svcMRProcess" w:date="2018-09-09T16:16:00Z">
        <w:r>
          <w:delText>2.</w:delText>
        </w:r>
      </w:del>
      <w:ins w:id="508" w:author="svcMRProcess" w:date="2018-09-09T16:16:00Z">
        <w:r>
          <w:tab/>
          <w:t>[Clause 1 amended by No. 19 of 2010 s. 51.]</w:t>
        </w:r>
      </w:ins>
    </w:p>
    <w:p>
      <w:pPr>
        <w:pStyle w:val="yHeading5"/>
        <w:rPr>
          <w:ins w:id="509" w:author="svcMRProcess" w:date="2018-09-09T16:16:00Z"/>
        </w:rPr>
      </w:pPr>
      <w:bookmarkStart w:id="510" w:name="_Toc272394043"/>
      <w:ins w:id="511" w:author="svcMRProcess" w:date="2018-09-09T16:16:00Z">
        <w:r>
          <w:rPr>
            <w:rStyle w:val="CharSClsNo"/>
          </w:rPr>
          <w:t>2</w:t>
        </w:r>
        <w:r>
          <w:t>.</w:t>
        </w:r>
        <w:r>
          <w:tab/>
          <w:t>Existing powers and duties not affected</w:t>
        </w:r>
        <w:bookmarkEnd w:id="510"/>
      </w:ins>
    </w:p>
    <w:p>
      <w:pPr>
        <w:pStyle w:val="ySubsection"/>
        <w:rPr>
          <w:snapToGrid w:val="0"/>
        </w:rPr>
      </w:pP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Footnotesection"/>
        <w:rPr>
          <w:ins w:id="512" w:author="svcMRProcess" w:date="2018-09-09T16:16:00Z"/>
        </w:rPr>
      </w:pPr>
      <w:del w:id="513" w:author="svcMRProcess" w:date="2018-09-09T16:16:00Z">
        <w:r>
          <w:delText>3.</w:delText>
        </w:r>
      </w:del>
      <w:ins w:id="514" w:author="svcMRProcess" w:date="2018-09-09T16:16:00Z">
        <w:r>
          <w:tab/>
          <w:t>[Clause 2 amended by No. 19 of 2010 s. 51.]</w:t>
        </w:r>
      </w:ins>
    </w:p>
    <w:p>
      <w:pPr>
        <w:pStyle w:val="yHeading5"/>
        <w:rPr>
          <w:ins w:id="515" w:author="svcMRProcess" w:date="2018-09-09T16:16:00Z"/>
        </w:rPr>
      </w:pPr>
      <w:bookmarkStart w:id="516" w:name="_Toc272394044"/>
      <w:ins w:id="517" w:author="svcMRProcess" w:date="2018-09-09T16:16:00Z">
        <w:r>
          <w:rPr>
            <w:rStyle w:val="CharSClsNo"/>
          </w:rPr>
          <w:t>3</w:t>
        </w:r>
        <w:r>
          <w:t>.</w:t>
        </w:r>
        <w:r>
          <w:tab/>
          <w:t>Exiting provisions for commissions and fees continue to apply</w:t>
        </w:r>
        <w:bookmarkEnd w:id="516"/>
      </w:ins>
    </w:p>
    <w:p>
      <w:pPr>
        <w:pStyle w:val="ySubsection"/>
        <w:rPr>
          <w:snapToGrid w:val="0"/>
        </w:rPr>
      </w:pP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Footnotesection"/>
        <w:rPr>
          <w:ins w:id="518" w:author="svcMRProcess" w:date="2018-09-09T16:16:00Z"/>
        </w:rPr>
      </w:pPr>
      <w:ins w:id="519" w:author="svcMRProcess" w:date="2018-09-09T16:16:00Z">
        <w:r>
          <w:tab/>
          <w:t>[Clause 3 amended by No. 19 of 2010 s. 51.]</w:t>
        </w:r>
      </w:ins>
    </w:p>
    <w:p>
      <w:pPr>
        <w:pStyle w:val="yHeading5"/>
        <w:rPr>
          <w:ins w:id="520" w:author="svcMRProcess" w:date="2018-09-09T16:16:00Z"/>
        </w:rPr>
      </w:pPr>
      <w:bookmarkStart w:id="521" w:name="_Toc272394045"/>
      <w:r>
        <w:rPr>
          <w:rStyle w:val="CharSClsNo"/>
        </w:rPr>
        <w:t>3A</w:t>
      </w:r>
      <w:r>
        <w:t>.</w:t>
      </w:r>
      <w:ins w:id="522" w:author="svcMRProcess" w:date="2018-09-09T16:16:00Z">
        <w:r>
          <w:tab/>
          <w:t>Charging of GST</w:t>
        </w:r>
        <w:bookmarkEnd w:id="521"/>
      </w:ins>
    </w:p>
    <w:p>
      <w:pPr>
        <w:pStyle w:val="ySubsection"/>
      </w:pP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Footnotesection"/>
        <w:rPr>
          <w:ins w:id="523" w:author="svcMRProcess" w:date="2018-09-09T16:16:00Z"/>
        </w:rPr>
      </w:pPr>
      <w:ins w:id="524" w:author="svcMRProcess" w:date="2018-09-09T16:16:00Z">
        <w:r>
          <w:tab/>
          <w:t>[Clause 3A amended by No. 19 of 2010 s. 51.]</w:t>
        </w:r>
      </w:ins>
    </w:p>
    <w:p>
      <w:pPr>
        <w:pStyle w:val="yHeading5"/>
        <w:rPr>
          <w:ins w:id="525" w:author="svcMRProcess" w:date="2018-09-09T16:16:00Z"/>
        </w:rPr>
      </w:pPr>
      <w:bookmarkStart w:id="526" w:name="_Toc272394046"/>
      <w:r>
        <w:rPr>
          <w:rStyle w:val="CharSClsNo"/>
        </w:rPr>
        <w:t>3B</w:t>
      </w:r>
      <w:r>
        <w:t>.</w:t>
      </w:r>
      <w:ins w:id="527" w:author="svcMRProcess" w:date="2018-09-09T16:16:00Z">
        <w:r>
          <w:tab/>
          <w:t>Terms used</w:t>
        </w:r>
        <w:bookmarkEnd w:id="526"/>
      </w:ins>
    </w:p>
    <w:p>
      <w:pPr>
        <w:pStyle w:val="ySubsection"/>
      </w:pP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Footnotesection"/>
        <w:rPr>
          <w:ins w:id="528" w:author="svcMRProcess" w:date="2018-09-09T16:16:00Z"/>
        </w:rPr>
      </w:pPr>
      <w:del w:id="529" w:author="svcMRProcess" w:date="2018-09-09T16:16:00Z">
        <w:r>
          <w:delText>4.</w:delText>
        </w:r>
      </w:del>
      <w:ins w:id="530" w:author="svcMRProcess" w:date="2018-09-09T16:16:00Z">
        <w:r>
          <w:tab/>
          <w:t>[Clause 3B amended by No. 19 of 2010 s. 51.]</w:t>
        </w:r>
      </w:ins>
    </w:p>
    <w:p>
      <w:pPr>
        <w:pStyle w:val="yHeading5"/>
        <w:rPr>
          <w:ins w:id="531" w:author="svcMRProcess" w:date="2018-09-09T16:16:00Z"/>
        </w:rPr>
      </w:pPr>
      <w:bookmarkStart w:id="532" w:name="_Toc272394047"/>
      <w:ins w:id="533" w:author="svcMRProcess" w:date="2018-09-09T16:16:00Z">
        <w:r>
          <w:rPr>
            <w:rStyle w:val="CharSClsNo"/>
          </w:rPr>
          <w:t>4</w:t>
        </w:r>
        <w:r>
          <w:t>.</w:t>
        </w:r>
        <w:r>
          <w:tab/>
          <w:t>Application of Part IV to existing companies</w:t>
        </w:r>
        <w:bookmarkEnd w:id="532"/>
      </w:ins>
    </w:p>
    <w:p>
      <w:pPr>
        <w:pStyle w:val="ySubsection"/>
        <w:rPr>
          <w:snapToGrid w:val="0"/>
        </w:rPr>
      </w:pP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Footnotesection"/>
        <w:rPr>
          <w:ins w:id="534" w:author="svcMRProcess" w:date="2018-09-09T16:16:00Z"/>
        </w:rPr>
      </w:pPr>
      <w:ins w:id="535" w:author="svcMRProcess" w:date="2018-09-09T16:16:00Z">
        <w:r>
          <w:tab/>
          <w:t>[Clause 4 amended by No. 19 of 2010 s. 51.]</w:t>
        </w:r>
      </w:ins>
    </w:p>
    <w:p>
      <w:pPr>
        <w:pStyle w:val="yHeading5"/>
        <w:rPr>
          <w:ins w:id="536" w:author="svcMRProcess" w:date="2018-09-09T16:16:00Z"/>
        </w:rPr>
      </w:pPr>
      <w:bookmarkStart w:id="537" w:name="_Toc272394048"/>
      <w:r>
        <w:rPr>
          <w:rStyle w:val="CharSClsNo"/>
        </w:rPr>
        <w:t>5</w:t>
      </w:r>
      <w:r>
        <w:t>.</w:t>
      </w:r>
      <w:ins w:id="538" w:author="svcMRProcess" w:date="2018-09-09T16:16:00Z">
        <w:r>
          <w:tab/>
          <w:t>Unclaimed money</w:t>
        </w:r>
        <w:bookmarkEnd w:id="537"/>
      </w:ins>
    </w:p>
    <w:p>
      <w:pPr>
        <w:pStyle w:val="ySubsection"/>
        <w:rPr>
          <w:snapToGrid w:val="0"/>
        </w:rPr>
      </w:pP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Footnotesection"/>
        <w:rPr>
          <w:ins w:id="539" w:author="svcMRProcess" w:date="2018-09-09T16:16:00Z"/>
        </w:rPr>
      </w:pPr>
      <w:del w:id="540" w:author="svcMRProcess" w:date="2018-09-09T16:16:00Z">
        <w:r>
          <w:delText>6.</w:delText>
        </w:r>
      </w:del>
      <w:ins w:id="541" w:author="svcMRProcess" w:date="2018-09-09T16:16:00Z">
        <w:r>
          <w:tab/>
          <w:t>[Clause 5 amended by No. 19 of 2010 s. 51.]</w:t>
        </w:r>
      </w:ins>
    </w:p>
    <w:p>
      <w:pPr>
        <w:pStyle w:val="yHeading5"/>
        <w:rPr>
          <w:ins w:id="542" w:author="svcMRProcess" w:date="2018-09-09T16:16:00Z"/>
        </w:rPr>
      </w:pPr>
      <w:bookmarkStart w:id="543" w:name="_Toc272394049"/>
      <w:ins w:id="544" w:author="svcMRProcess" w:date="2018-09-09T16:16:00Z">
        <w:r>
          <w:rPr>
            <w:rStyle w:val="CharSClsNo"/>
          </w:rPr>
          <w:t>6</w:t>
        </w:r>
        <w:r>
          <w:t>.</w:t>
        </w:r>
        <w:r>
          <w:tab/>
          <w:t>Funds administered by Treasurer</w:t>
        </w:r>
        <w:bookmarkEnd w:id="543"/>
      </w:ins>
    </w:p>
    <w:p>
      <w:pPr>
        <w:pStyle w:val="ySubsection"/>
        <w:rPr>
          <w:snapToGrid w:val="0"/>
        </w:rPr>
      </w:pP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Footnotesection"/>
        <w:rPr>
          <w:ins w:id="545" w:author="svcMRProcess" w:date="2018-09-09T16:16:00Z"/>
        </w:rPr>
      </w:pPr>
      <w:del w:id="546" w:author="svcMRProcess" w:date="2018-09-09T16:16:00Z">
        <w:r>
          <w:delText>7.</w:delText>
        </w:r>
      </w:del>
      <w:ins w:id="547" w:author="svcMRProcess" w:date="2018-09-09T16:16:00Z">
        <w:r>
          <w:tab/>
          <w:t>[Clause 6 amended by No. 19 of 2010 s. 51.]</w:t>
        </w:r>
      </w:ins>
    </w:p>
    <w:p>
      <w:pPr>
        <w:pStyle w:val="yHeading5"/>
        <w:rPr>
          <w:ins w:id="548" w:author="svcMRProcess" w:date="2018-09-09T16:16:00Z"/>
        </w:rPr>
      </w:pPr>
      <w:bookmarkStart w:id="549" w:name="_Toc272394050"/>
      <w:ins w:id="550" w:author="svcMRProcess" w:date="2018-09-09T16:16:00Z">
        <w:r>
          <w:rPr>
            <w:rStyle w:val="CharSClsNo"/>
          </w:rPr>
          <w:t>7</w:t>
        </w:r>
        <w:r>
          <w:t>.</w:t>
        </w:r>
        <w:r>
          <w:tab/>
          <w:t>Documents held by Treasurer</w:t>
        </w:r>
        <w:bookmarkEnd w:id="549"/>
      </w:ins>
    </w:p>
    <w:p>
      <w:pPr>
        <w:pStyle w:val="ySubsection"/>
        <w:rPr>
          <w:snapToGrid w:val="0"/>
        </w:rPr>
      </w:pP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Footnotesection"/>
        <w:rPr>
          <w:ins w:id="551" w:author="svcMRProcess" w:date="2018-09-09T16:16:00Z"/>
        </w:rPr>
      </w:pPr>
      <w:del w:id="552" w:author="svcMRProcess" w:date="2018-09-09T16:16:00Z">
        <w:r>
          <w:delText>8.</w:delText>
        </w:r>
      </w:del>
      <w:ins w:id="553" w:author="svcMRProcess" w:date="2018-09-09T16:16:00Z">
        <w:r>
          <w:tab/>
          <w:t>[Clause 7 amended by No. 19 of 2010 s. 51.]</w:t>
        </w:r>
      </w:ins>
    </w:p>
    <w:p>
      <w:pPr>
        <w:pStyle w:val="yHeading5"/>
        <w:rPr>
          <w:ins w:id="554" w:author="svcMRProcess" w:date="2018-09-09T16:16:00Z"/>
        </w:rPr>
      </w:pPr>
      <w:bookmarkStart w:id="555" w:name="_Toc272394051"/>
      <w:ins w:id="556" w:author="svcMRProcess" w:date="2018-09-09T16:16:00Z">
        <w:r>
          <w:rPr>
            <w:rStyle w:val="CharSClsNo"/>
          </w:rPr>
          <w:t>8</w:t>
        </w:r>
        <w:r>
          <w:t>.</w:t>
        </w:r>
        <w:r>
          <w:tab/>
          <w:t>Application of section 29</w:t>
        </w:r>
        <w:bookmarkEnd w:id="555"/>
      </w:ins>
    </w:p>
    <w:p>
      <w:pPr>
        <w:pStyle w:val="ySubsection"/>
        <w:rPr>
          <w:snapToGrid w:val="0"/>
        </w:rPr>
      </w:pP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Footnotesection"/>
        <w:rPr>
          <w:ins w:id="557" w:author="svcMRProcess" w:date="2018-09-09T16:16:00Z"/>
        </w:rPr>
      </w:pPr>
      <w:del w:id="558" w:author="svcMRProcess" w:date="2018-09-09T16:16:00Z">
        <w:r>
          <w:delText>9.</w:delText>
        </w:r>
      </w:del>
      <w:ins w:id="559" w:author="svcMRProcess" w:date="2018-09-09T16:16:00Z">
        <w:r>
          <w:tab/>
          <w:t>[Clause 8 amended by No. 19 of 2010 s. 51.]</w:t>
        </w:r>
      </w:ins>
    </w:p>
    <w:p>
      <w:pPr>
        <w:pStyle w:val="yHeading5"/>
        <w:rPr>
          <w:ins w:id="560" w:author="svcMRProcess" w:date="2018-09-09T16:16:00Z"/>
        </w:rPr>
      </w:pPr>
      <w:bookmarkStart w:id="561" w:name="_Toc272394052"/>
      <w:ins w:id="562" w:author="svcMRProcess" w:date="2018-09-09T16:16:00Z">
        <w:r>
          <w:rPr>
            <w:rStyle w:val="CharSClsNo"/>
          </w:rPr>
          <w:t>9</w:t>
        </w:r>
        <w:r>
          <w:t>.</w:t>
        </w:r>
        <w:r>
          <w:tab/>
          <w:t>Application of section 33</w:t>
        </w:r>
        <w:bookmarkEnd w:id="561"/>
      </w:ins>
    </w:p>
    <w:p>
      <w:pPr>
        <w:pStyle w:val="ySubsection"/>
        <w:rPr>
          <w:snapToGrid w:val="0"/>
        </w:rPr>
      </w:pP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rPr>
          <w:ins w:id="563" w:author="svcMRProcess" w:date="2018-09-09T16:16:00Z"/>
        </w:rPr>
      </w:pPr>
      <w:ins w:id="564" w:author="svcMRProcess" w:date="2018-09-09T16:16:00Z">
        <w:r>
          <w:tab/>
          <w:t>[Clause 9 amended by No. 19 of 2010 s. 51.]</w:t>
        </w:r>
      </w:ins>
    </w:p>
    <w:p>
      <w:pPr>
        <w:pStyle w:val="yFootnotesection"/>
      </w:pPr>
      <w:r>
        <w:tab/>
        <w:t>[Schedule 3 amended by No. 38 of 1989 s. 16; No. 67 of 2000 s. </w:t>
      </w:r>
      <w:del w:id="565" w:author="svcMRProcess" w:date="2018-09-09T16:16:00Z">
        <w:r>
          <w:delText>9</w:delText>
        </w:r>
      </w:del>
      <w:ins w:id="566" w:author="svcMRProcess" w:date="2018-09-09T16:16:00Z">
        <w:r>
          <w:t>9; No. 19 of 2010 s. 51</w:t>
        </w:r>
      </w:ins>
      <w:r>
        <w:t>.]</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67" w:name="_Toc67978966"/>
      <w:bookmarkStart w:id="568" w:name="_Toc95904958"/>
      <w:bookmarkStart w:id="569" w:name="_Toc96756557"/>
      <w:bookmarkStart w:id="570" w:name="_Toc103072015"/>
      <w:bookmarkStart w:id="571" w:name="_Toc130632474"/>
      <w:bookmarkStart w:id="572" w:name="_Toc130632557"/>
      <w:bookmarkStart w:id="573" w:name="_Toc194903631"/>
      <w:bookmarkStart w:id="574" w:name="_Toc194903869"/>
      <w:bookmarkStart w:id="575" w:name="_Toc202243719"/>
      <w:bookmarkStart w:id="576" w:name="_Toc210103616"/>
      <w:bookmarkStart w:id="577" w:name="_Toc210195533"/>
      <w:bookmarkStart w:id="578" w:name="_Toc210709173"/>
      <w:bookmarkStart w:id="579" w:name="_Toc213487961"/>
      <w:bookmarkStart w:id="580" w:name="_Toc253667821"/>
      <w:bookmarkStart w:id="581" w:name="_Toc268259148"/>
      <w:bookmarkStart w:id="582" w:name="_Toc272394053"/>
      <w:r>
        <w:t>Notes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del w:id="583" w:author="svcMRProcess" w:date="2018-09-09T16:16:00Z">
        <w:r>
          <w:rPr>
            <w:snapToGrid w:val="0"/>
            <w:vertAlign w:val="superscript"/>
          </w:rPr>
          <w:delText> 1a</w:delText>
        </w:r>
      </w:del>
      <w:r>
        <w:rPr>
          <w:snapToGrid w:val="0"/>
        </w:rPr>
        <w:t>.  The table also contains information about any reprint.</w:t>
      </w:r>
    </w:p>
    <w:p>
      <w:pPr>
        <w:pStyle w:val="nHeading3"/>
        <w:rPr>
          <w:snapToGrid w:val="0"/>
        </w:rPr>
      </w:pPr>
      <w:bookmarkStart w:id="584" w:name="_Toc272394054"/>
      <w:bookmarkStart w:id="585" w:name="_Toc253667822"/>
      <w:r>
        <w:rPr>
          <w:snapToGrid w:val="0"/>
        </w:rPr>
        <w:t>Compilation table</w:t>
      </w:r>
      <w:bookmarkEnd w:id="584"/>
      <w:bookmarkEnd w:id="585"/>
    </w:p>
    <w:tbl>
      <w:tblPr>
        <w:tblW w:w="7088" w:type="dxa"/>
        <w:tblInd w:w="28" w:type="dxa"/>
        <w:tblLayout w:type="fixed"/>
        <w:tblCellMar>
          <w:left w:w="56" w:type="dxa"/>
          <w:right w:w="56" w:type="dxa"/>
        </w:tblCellMar>
        <w:tblLook w:val="0000" w:firstRow="0" w:lastRow="0" w:firstColumn="0" w:lastColumn="0" w:noHBand="0" w:noVBand="0"/>
      </w:tblPr>
      <w:tblGrid>
        <w:gridCol w:w="2263"/>
        <w:gridCol w:w="1134"/>
        <w:gridCol w:w="1132"/>
        <w:gridCol w:w="2559"/>
      </w:tblGrid>
      <w:tr>
        <w:trPr>
          <w:cantSplit/>
          <w:tblHeader/>
        </w:trPr>
        <w:tc>
          <w:tcPr>
            <w:tcW w:w="226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2" w:type="dxa"/>
          </w:tcPr>
          <w:p>
            <w:pPr>
              <w:pStyle w:val="nTable"/>
              <w:spacing w:after="40"/>
              <w:ind w:right="170"/>
              <w:rPr>
                <w:sz w:val="19"/>
              </w:rPr>
            </w:pPr>
            <w:r>
              <w:rPr>
                <w:i/>
                <w:sz w:val="19"/>
              </w:rPr>
              <w:t>Trustee Companies Act 1987</w:t>
            </w:r>
          </w:p>
        </w:tc>
        <w:tc>
          <w:tcPr>
            <w:tcW w:w="1133" w:type="dxa"/>
          </w:tcPr>
          <w:p>
            <w:pPr>
              <w:pStyle w:val="nTable"/>
              <w:spacing w:after="40"/>
              <w:rPr>
                <w:sz w:val="19"/>
              </w:rPr>
            </w:pPr>
            <w:r>
              <w:rPr>
                <w:sz w:val="19"/>
              </w:rPr>
              <w:t>111 of 1987</w:t>
            </w:r>
          </w:p>
        </w:tc>
        <w:tc>
          <w:tcPr>
            <w:tcW w:w="1131" w:type="dxa"/>
          </w:tcPr>
          <w:p>
            <w:pPr>
              <w:pStyle w:val="nTable"/>
              <w:spacing w:after="40"/>
              <w:rPr>
                <w:sz w:val="19"/>
              </w:rPr>
            </w:pPr>
            <w:r>
              <w:rPr>
                <w:sz w:val="19"/>
              </w:rPr>
              <w:t>19 Dec 1987</w:t>
            </w:r>
          </w:p>
        </w:tc>
        <w:tc>
          <w:tcPr>
            <w:tcW w:w="2557"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2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7" w:type="dxa"/>
          </w:tcPr>
          <w:p>
            <w:pPr>
              <w:pStyle w:val="nTable"/>
              <w:spacing w:after="40"/>
              <w:rPr>
                <w:sz w:val="19"/>
              </w:rPr>
            </w:pPr>
            <w:r>
              <w:rPr>
                <w:sz w:val="19"/>
              </w:rPr>
              <w:t>14 Oct 1988</w:t>
            </w:r>
          </w:p>
        </w:tc>
      </w:tr>
      <w:tr>
        <w:trPr>
          <w:cantSplit/>
        </w:trPr>
        <w:tc>
          <w:tcPr>
            <w:tcW w:w="452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7" w:type="dxa"/>
          </w:tcPr>
          <w:p>
            <w:pPr>
              <w:pStyle w:val="nTable"/>
              <w:spacing w:after="40"/>
              <w:rPr>
                <w:sz w:val="19"/>
              </w:rPr>
            </w:pPr>
            <w:r>
              <w:rPr>
                <w:sz w:val="19"/>
              </w:rPr>
              <w:t>15 Dec 1989</w:t>
            </w:r>
          </w:p>
        </w:tc>
      </w:tr>
      <w:tr>
        <w:trPr>
          <w:cantSplit/>
        </w:trPr>
        <w:tc>
          <w:tcPr>
            <w:tcW w:w="2262" w:type="dxa"/>
          </w:tcPr>
          <w:p>
            <w:pPr>
              <w:pStyle w:val="nTable"/>
              <w:spacing w:after="40"/>
              <w:ind w:right="170"/>
              <w:rPr>
                <w:sz w:val="19"/>
              </w:rPr>
            </w:pPr>
            <w:r>
              <w:rPr>
                <w:i/>
                <w:sz w:val="19"/>
              </w:rPr>
              <w:t xml:space="preserve">West Australian Trustees Limited (Merger) Act 1989 </w:t>
            </w:r>
            <w:r>
              <w:rPr>
                <w:sz w:val="19"/>
              </w:rPr>
              <w:t>s. 16</w:t>
            </w:r>
          </w:p>
        </w:tc>
        <w:tc>
          <w:tcPr>
            <w:tcW w:w="1133" w:type="dxa"/>
          </w:tcPr>
          <w:p>
            <w:pPr>
              <w:pStyle w:val="nTable"/>
              <w:spacing w:after="40"/>
              <w:rPr>
                <w:sz w:val="19"/>
              </w:rPr>
            </w:pPr>
            <w:r>
              <w:rPr>
                <w:sz w:val="19"/>
              </w:rPr>
              <w:t>38 of 1989</w:t>
            </w:r>
          </w:p>
        </w:tc>
        <w:tc>
          <w:tcPr>
            <w:tcW w:w="1131" w:type="dxa"/>
          </w:tcPr>
          <w:p>
            <w:pPr>
              <w:pStyle w:val="nTable"/>
              <w:spacing w:after="40"/>
              <w:rPr>
                <w:sz w:val="19"/>
              </w:rPr>
            </w:pPr>
            <w:r>
              <w:rPr>
                <w:sz w:val="19"/>
              </w:rPr>
              <w:t>22 Dec 1989</w:t>
            </w:r>
          </w:p>
        </w:tc>
        <w:tc>
          <w:tcPr>
            <w:tcW w:w="2557"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2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7" w:type="dxa"/>
          </w:tcPr>
          <w:p>
            <w:pPr>
              <w:pStyle w:val="nTable"/>
              <w:spacing w:after="40"/>
              <w:rPr>
                <w:sz w:val="19"/>
              </w:rPr>
            </w:pPr>
            <w:r>
              <w:rPr>
                <w:sz w:val="19"/>
              </w:rPr>
              <w:t>9 Nov 1990</w:t>
            </w:r>
          </w:p>
        </w:tc>
      </w:tr>
      <w:tr>
        <w:trPr>
          <w:cantSplit/>
        </w:trPr>
        <w:tc>
          <w:tcPr>
            <w:tcW w:w="452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7" w:type="dxa"/>
          </w:tcPr>
          <w:p>
            <w:pPr>
              <w:pStyle w:val="nTable"/>
              <w:spacing w:after="40"/>
              <w:rPr>
                <w:sz w:val="19"/>
              </w:rPr>
            </w:pPr>
            <w:r>
              <w:rPr>
                <w:sz w:val="19"/>
              </w:rPr>
              <w:t>8 Feb 1991</w:t>
            </w:r>
          </w:p>
        </w:tc>
      </w:tr>
      <w:tr>
        <w:trPr>
          <w:cantSplit/>
        </w:trPr>
        <w:tc>
          <w:tcPr>
            <w:tcW w:w="452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7" w:type="dxa"/>
          </w:tcPr>
          <w:p>
            <w:pPr>
              <w:pStyle w:val="nTable"/>
              <w:spacing w:after="40"/>
              <w:rPr>
                <w:sz w:val="19"/>
              </w:rPr>
            </w:pPr>
            <w:r>
              <w:rPr>
                <w:sz w:val="19"/>
              </w:rPr>
              <w:t>24 Sep 1993</w:t>
            </w:r>
          </w:p>
        </w:tc>
      </w:tr>
      <w:tr>
        <w:trPr>
          <w:cantSplit/>
        </w:trPr>
        <w:tc>
          <w:tcPr>
            <w:tcW w:w="452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7" w:type="dxa"/>
          </w:tcPr>
          <w:p>
            <w:pPr>
              <w:pStyle w:val="nTable"/>
              <w:spacing w:after="40"/>
              <w:rPr>
                <w:sz w:val="19"/>
              </w:rPr>
            </w:pPr>
            <w:r>
              <w:rPr>
                <w:sz w:val="19"/>
              </w:rPr>
              <w:t>20 May 1994</w:t>
            </w:r>
          </w:p>
        </w:tc>
      </w:tr>
      <w:tr>
        <w:trPr>
          <w:cantSplit/>
        </w:trPr>
        <w:tc>
          <w:tcPr>
            <w:tcW w:w="2262" w:type="dxa"/>
          </w:tcPr>
          <w:p>
            <w:pPr>
              <w:pStyle w:val="nTable"/>
              <w:spacing w:after="40"/>
              <w:ind w:right="170"/>
              <w:rPr>
                <w:sz w:val="19"/>
              </w:rPr>
            </w:pPr>
            <w:r>
              <w:rPr>
                <w:i/>
                <w:sz w:val="19"/>
              </w:rPr>
              <w:t>Trustee Companies Amendment Act 1994</w:t>
            </w:r>
          </w:p>
        </w:tc>
        <w:tc>
          <w:tcPr>
            <w:tcW w:w="1133" w:type="dxa"/>
          </w:tcPr>
          <w:p>
            <w:pPr>
              <w:pStyle w:val="nTable"/>
              <w:spacing w:after="40"/>
              <w:rPr>
                <w:sz w:val="19"/>
              </w:rPr>
            </w:pPr>
            <w:r>
              <w:rPr>
                <w:sz w:val="19"/>
              </w:rPr>
              <w:t>42 of 1994</w:t>
            </w:r>
          </w:p>
        </w:tc>
        <w:tc>
          <w:tcPr>
            <w:tcW w:w="1131" w:type="dxa"/>
          </w:tcPr>
          <w:p>
            <w:pPr>
              <w:pStyle w:val="nTable"/>
              <w:spacing w:after="40"/>
              <w:rPr>
                <w:sz w:val="19"/>
              </w:rPr>
            </w:pPr>
            <w:r>
              <w:rPr>
                <w:sz w:val="19"/>
              </w:rPr>
              <w:t>31 Aug 1994</w:t>
            </w:r>
          </w:p>
        </w:tc>
        <w:tc>
          <w:tcPr>
            <w:tcW w:w="2557" w:type="dxa"/>
          </w:tcPr>
          <w:p>
            <w:pPr>
              <w:pStyle w:val="nTable"/>
              <w:spacing w:after="40"/>
              <w:rPr>
                <w:sz w:val="19"/>
              </w:rPr>
            </w:pPr>
            <w:r>
              <w:rPr>
                <w:sz w:val="19"/>
              </w:rPr>
              <w:t>31 Aug 1994 (see s. 2)</w:t>
            </w:r>
          </w:p>
        </w:tc>
      </w:tr>
      <w:tr>
        <w:trPr>
          <w:cantSplit/>
        </w:trPr>
        <w:tc>
          <w:tcPr>
            <w:tcW w:w="2262" w:type="dxa"/>
          </w:tcPr>
          <w:p>
            <w:pPr>
              <w:pStyle w:val="nTable"/>
              <w:spacing w:after="40"/>
              <w:ind w:right="170"/>
              <w:rPr>
                <w:sz w:val="19"/>
              </w:rPr>
            </w:pPr>
            <w:r>
              <w:rPr>
                <w:i/>
                <w:sz w:val="19"/>
              </w:rPr>
              <w:t xml:space="preserve">Trustees Amendment Act 1997 </w:t>
            </w:r>
            <w:r>
              <w:rPr>
                <w:sz w:val="19"/>
              </w:rPr>
              <w:t>Pt. 3</w:t>
            </w:r>
          </w:p>
        </w:tc>
        <w:tc>
          <w:tcPr>
            <w:tcW w:w="1133" w:type="dxa"/>
          </w:tcPr>
          <w:p>
            <w:pPr>
              <w:pStyle w:val="nTable"/>
              <w:spacing w:after="40"/>
              <w:rPr>
                <w:sz w:val="19"/>
              </w:rPr>
            </w:pPr>
            <w:r>
              <w:rPr>
                <w:sz w:val="19"/>
              </w:rPr>
              <w:t>1 of 1997</w:t>
            </w:r>
          </w:p>
        </w:tc>
        <w:tc>
          <w:tcPr>
            <w:tcW w:w="1131" w:type="dxa"/>
          </w:tcPr>
          <w:p>
            <w:pPr>
              <w:pStyle w:val="nTable"/>
              <w:spacing w:after="40"/>
              <w:rPr>
                <w:sz w:val="19"/>
              </w:rPr>
            </w:pPr>
            <w:r>
              <w:rPr>
                <w:sz w:val="19"/>
              </w:rPr>
              <w:t>6 May 1997</w:t>
            </w:r>
          </w:p>
        </w:tc>
        <w:tc>
          <w:tcPr>
            <w:tcW w:w="2557"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3"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2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7" w:type="dxa"/>
          </w:tcPr>
          <w:p>
            <w:pPr>
              <w:pStyle w:val="nTable"/>
              <w:spacing w:after="40"/>
              <w:rPr>
                <w:sz w:val="19"/>
              </w:rPr>
            </w:pPr>
            <w:r>
              <w:rPr>
                <w:sz w:val="19"/>
              </w:rPr>
              <w:t>7 Nov 2000</w:t>
            </w:r>
          </w:p>
        </w:tc>
      </w:tr>
      <w:tr>
        <w:trPr>
          <w:cantSplit/>
        </w:trPr>
        <w:tc>
          <w:tcPr>
            <w:tcW w:w="2262" w:type="dxa"/>
          </w:tcPr>
          <w:p>
            <w:pPr>
              <w:pStyle w:val="nTable"/>
              <w:spacing w:after="40"/>
              <w:ind w:right="170"/>
              <w:rPr>
                <w:sz w:val="19"/>
              </w:rPr>
            </w:pPr>
            <w:r>
              <w:rPr>
                <w:i/>
                <w:sz w:val="19"/>
              </w:rPr>
              <w:t>Trustee Legislation (GST Consequential Amendments) Act 2000</w:t>
            </w:r>
            <w:r>
              <w:rPr>
                <w:sz w:val="19"/>
              </w:rPr>
              <w:t xml:space="preserve"> Pt. 3</w:t>
            </w:r>
          </w:p>
        </w:tc>
        <w:tc>
          <w:tcPr>
            <w:tcW w:w="1133" w:type="dxa"/>
          </w:tcPr>
          <w:p>
            <w:pPr>
              <w:pStyle w:val="nTable"/>
              <w:spacing w:after="40"/>
              <w:rPr>
                <w:sz w:val="19"/>
              </w:rPr>
            </w:pPr>
            <w:r>
              <w:rPr>
                <w:sz w:val="19"/>
              </w:rPr>
              <w:t>67 of 2000</w:t>
            </w:r>
          </w:p>
        </w:tc>
        <w:tc>
          <w:tcPr>
            <w:tcW w:w="1131" w:type="dxa"/>
          </w:tcPr>
          <w:p>
            <w:pPr>
              <w:pStyle w:val="nTable"/>
              <w:spacing w:after="40"/>
              <w:rPr>
                <w:sz w:val="19"/>
              </w:rPr>
            </w:pPr>
            <w:r>
              <w:rPr>
                <w:sz w:val="19"/>
              </w:rPr>
              <w:t>4 Dec 2000</w:t>
            </w:r>
          </w:p>
        </w:tc>
        <w:tc>
          <w:tcPr>
            <w:tcW w:w="2557" w:type="dxa"/>
          </w:tcPr>
          <w:p>
            <w:pPr>
              <w:pStyle w:val="nTable"/>
              <w:spacing w:after="40"/>
              <w:rPr>
                <w:sz w:val="19"/>
              </w:rPr>
            </w:pPr>
            <w:r>
              <w:rPr>
                <w:sz w:val="19"/>
              </w:rPr>
              <w:t>4 Dec 2000 (see s. 2)</w:t>
            </w:r>
          </w:p>
        </w:tc>
      </w:tr>
      <w:tr>
        <w:trPr>
          <w:cantSplit/>
        </w:trPr>
        <w:tc>
          <w:tcPr>
            <w:tcW w:w="2262" w:type="dxa"/>
          </w:tcPr>
          <w:p>
            <w:pPr>
              <w:pStyle w:val="nTable"/>
              <w:spacing w:after="40"/>
              <w:ind w:right="170"/>
              <w:rPr>
                <w:i/>
                <w:sz w:val="19"/>
              </w:rPr>
            </w:pPr>
            <w:r>
              <w:rPr>
                <w:i/>
                <w:sz w:val="19"/>
              </w:rPr>
              <w:t>Corporations (Consequential Amendments) Act 2001</w:t>
            </w:r>
            <w:r>
              <w:rPr>
                <w:sz w:val="19"/>
              </w:rPr>
              <w:t xml:space="preserve"> Pt. 53</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2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7" w:type="dxa"/>
          </w:tcPr>
          <w:p>
            <w:pPr>
              <w:pStyle w:val="nTable"/>
              <w:spacing w:after="40"/>
              <w:rPr>
                <w:sz w:val="19"/>
              </w:rPr>
            </w:pPr>
            <w:r>
              <w:rPr>
                <w:sz w:val="19"/>
              </w:rPr>
              <w:t>20 Dec 2002</w:t>
            </w:r>
          </w:p>
        </w:tc>
      </w:tr>
      <w:tr>
        <w:trPr>
          <w:cantSplit/>
        </w:trPr>
        <w:tc>
          <w:tcPr>
            <w:tcW w:w="2262"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3" w:type="dxa"/>
          </w:tcPr>
          <w:p>
            <w:pPr>
              <w:pStyle w:val="nTable"/>
              <w:spacing w:after="40"/>
              <w:rPr>
                <w:sz w:val="19"/>
              </w:rPr>
            </w:pPr>
            <w:r>
              <w:rPr>
                <w:sz w:val="19"/>
              </w:rPr>
              <w:t xml:space="preserve">18 of 2003 </w:t>
            </w:r>
          </w:p>
        </w:tc>
        <w:tc>
          <w:tcPr>
            <w:tcW w:w="1131" w:type="dxa"/>
          </w:tcPr>
          <w:p>
            <w:pPr>
              <w:pStyle w:val="nTable"/>
              <w:spacing w:after="40"/>
              <w:rPr>
                <w:sz w:val="19"/>
              </w:rPr>
            </w:pPr>
            <w:r>
              <w:rPr>
                <w:sz w:val="19"/>
              </w:rPr>
              <w:t>17 Apr 2003</w:t>
            </w:r>
          </w:p>
        </w:tc>
        <w:tc>
          <w:tcPr>
            <w:tcW w:w="2557"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3"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2"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z w:val="19"/>
              </w:rPr>
            </w:pPr>
            <w:r>
              <w:rPr>
                <w:snapToGrid w:val="0"/>
                <w:sz w:val="19"/>
                <w:lang w:val="en-US"/>
              </w:rPr>
              <w:t>84 of 2004</w:t>
            </w:r>
          </w:p>
        </w:tc>
        <w:tc>
          <w:tcPr>
            <w:tcW w:w="1131" w:type="dxa"/>
          </w:tcPr>
          <w:p>
            <w:pPr>
              <w:pStyle w:val="nTable"/>
              <w:spacing w:after="40"/>
              <w:rPr>
                <w:sz w:val="19"/>
              </w:rPr>
            </w:pPr>
            <w:r>
              <w:rPr>
                <w:sz w:val="19"/>
              </w:rPr>
              <w:t>16 Dec 2004</w:t>
            </w:r>
          </w:p>
        </w:tc>
        <w:tc>
          <w:tcPr>
            <w:tcW w:w="2557"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2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7" w:type="dxa"/>
          </w:tcPr>
          <w:p>
            <w:pPr>
              <w:pStyle w:val="nTable"/>
              <w:spacing w:after="40"/>
              <w:rPr>
                <w:sz w:val="19"/>
              </w:rPr>
            </w:pPr>
            <w:r>
              <w:rPr>
                <w:sz w:val="19"/>
              </w:rPr>
              <w:t>21 Mar 2006</w:t>
            </w:r>
          </w:p>
        </w:tc>
      </w:tr>
      <w:tr>
        <w:trPr>
          <w:cantSplit/>
        </w:trPr>
        <w:tc>
          <w:tcPr>
            <w:tcW w:w="2262" w:type="dxa"/>
          </w:tcPr>
          <w:p>
            <w:pPr>
              <w:pStyle w:val="nTable"/>
              <w:spacing w:after="40"/>
              <w:rPr>
                <w:iCs/>
                <w:sz w:val="19"/>
                <w:vertAlign w:val="superscript"/>
              </w:rPr>
            </w:pPr>
            <w:r>
              <w:rPr>
                <w:i/>
                <w:sz w:val="19"/>
              </w:rPr>
              <w:t>Wills Amendment Act 2007</w:t>
            </w:r>
            <w:r>
              <w:rPr>
                <w:iCs/>
                <w:sz w:val="19"/>
              </w:rPr>
              <w:t xml:space="preserve"> s. 25</w:t>
            </w:r>
          </w:p>
        </w:tc>
        <w:tc>
          <w:tcPr>
            <w:tcW w:w="1133" w:type="dxa"/>
          </w:tcPr>
          <w:p>
            <w:pPr>
              <w:pStyle w:val="nTable"/>
              <w:spacing w:after="40"/>
              <w:rPr>
                <w:sz w:val="19"/>
              </w:rPr>
            </w:pPr>
            <w:r>
              <w:rPr>
                <w:snapToGrid w:val="0"/>
                <w:sz w:val="19"/>
                <w:lang w:val="en-US"/>
              </w:rPr>
              <w:t>27 of 2007</w:t>
            </w:r>
          </w:p>
        </w:tc>
        <w:tc>
          <w:tcPr>
            <w:tcW w:w="1131" w:type="dxa"/>
          </w:tcPr>
          <w:p>
            <w:pPr>
              <w:pStyle w:val="nTable"/>
              <w:spacing w:after="40"/>
              <w:rPr>
                <w:sz w:val="19"/>
              </w:rPr>
            </w:pPr>
            <w:r>
              <w:rPr>
                <w:snapToGrid w:val="0"/>
                <w:sz w:val="19"/>
                <w:lang w:val="en-US"/>
              </w:rPr>
              <w:t>26 Oct 2007</w:t>
            </w:r>
          </w:p>
        </w:tc>
        <w:tc>
          <w:tcPr>
            <w:tcW w:w="2557"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2"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9 of 2008</w:t>
            </w:r>
          </w:p>
        </w:tc>
        <w:tc>
          <w:tcPr>
            <w:tcW w:w="1131" w:type="dxa"/>
          </w:tcPr>
          <w:p>
            <w:pPr>
              <w:pStyle w:val="nTable"/>
              <w:spacing w:after="40"/>
              <w:rPr>
                <w:snapToGrid w:val="0"/>
                <w:sz w:val="19"/>
                <w:lang w:val="en-US"/>
              </w:rPr>
            </w:pPr>
            <w:r>
              <w:rPr>
                <w:sz w:val="19"/>
              </w:rPr>
              <w:t>31 Mar 2008</w:t>
            </w:r>
          </w:p>
        </w:tc>
        <w:tc>
          <w:tcPr>
            <w:tcW w:w="2557"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3" w:type="dxa"/>
            <w:gridSpan w:val="4"/>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26" w:type="dxa"/>
            <w:gridSpan w:val="3"/>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7" w:type="dxa"/>
          </w:tcPr>
          <w:p>
            <w:pPr>
              <w:pStyle w:val="nTable"/>
              <w:spacing w:after="40"/>
              <w:rPr>
                <w:sz w:val="19"/>
              </w:rPr>
            </w:pPr>
            <w:r>
              <w:rPr>
                <w:sz w:val="19"/>
              </w:rPr>
              <w:t>r. 1 and 2: 12 Feb 2010 (see r. 2(a));</w:t>
            </w:r>
            <w:r>
              <w:rPr>
                <w:sz w:val="19"/>
              </w:rPr>
              <w:br/>
              <w:t>Regulations other than r. 1 and 2: 13 Feb 2010 (see r. 2(b))</w:t>
            </w:r>
          </w:p>
        </w:tc>
      </w:tr>
    </w:tbl>
    <w:p>
      <w:pPr>
        <w:pStyle w:val="nSubsection"/>
        <w:rPr>
          <w:del w:id="586" w:author="svcMRProcess" w:date="2018-09-09T16:16:00Z"/>
          <w:vertAlign w:val="superscript"/>
        </w:rPr>
      </w:pPr>
    </w:p>
    <w:p>
      <w:pPr>
        <w:pStyle w:val="nSubsection"/>
        <w:tabs>
          <w:tab w:val="clear" w:pos="454"/>
          <w:tab w:val="left" w:pos="567"/>
        </w:tabs>
        <w:spacing w:before="120"/>
        <w:ind w:left="567" w:hanging="567"/>
        <w:rPr>
          <w:del w:id="587" w:author="svcMRProcess" w:date="2018-09-09T16:16:00Z"/>
          <w:snapToGrid w:val="0"/>
        </w:rPr>
      </w:pPr>
      <w:del w:id="588" w:author="svcMRProcess" w:date="2018-09-09T16: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9" w:author="svcMRProcess" w:date="2018-09-09T16:16:00Z"/>
        </w:rPr>
      </w:pPr>
      <w:bookmarkStart w:id="590" w:name="_Toc7405065"/>
      <w:del w:id="591" w:author="svcMRProcess" w:date="2018-09-09T16:16:00Z">
        <w:r>
          <w:delText>Provisions that have not come into operation</w:delText>
        </w:r>
        <w:bookmarkEnd w:id="59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2"/>
        <w:gridCol w:w="2534"/>
      </w:tblGrid>
      <w:tr>
        <w:trPr>
          <w:del w:id="592" w:author="svcMRProcess" w:date="2018-09-09T16:16:00Z"/>
        </w:trPr>
        <w:tc>
          <w:tcPr>
            <w:tcW w:w="2266" w:type="dxa"/>
          </w:tcPr>
          <w:p>
            <w:pPr>
              <w:pStyle w:val="nTable"/>
              <w:spacing w:after="40"/>
              <w:rPr>
                <w:del w:id="593" w:author="svcMRProcess" w:date="2018-09-09T16:16:00Z"/>
                <w:b/>
                <w:snapToGrid w:val="0"/>
                <w:sz w:val="19"/>
                <w:lang w:val="en-US"/>
              </w:rPr>
            </w:pPr>
            <w:del w:id="594" w:author="svcMRProcess" w:date="2018-09-09T16:16:00Z">
              <w:r>
                <w:rPr>
                  <w:b/>
                  <w:snapToGrid w:val="0"/>
                  <w:sz w:val="19"/>
                  <w:lang w:val="en-US"/>
                </w:rPr>
                <w:delText>Short title</w:delText>
              </w:r>
            </w:del>
          </w:p>
        </w:tc>
        <w:tc>
          <w:tcPr>
            <w:tcW w:w="1120" w:type="dxa"/>
          </w:tcPr>
          <w:p>
            <w:pPr>
              <w:pStyle w:val="nTable"/>
              <w:spacing w:after="40"/>
              <w:rPr>
                <w:del w:id="595" w:author="svcMRProcess" w:date="2018-09-09T16:16:00Z"/>
                <w:b/>
                <w:snapToGrid w:val="0"/>
                <w:sz w:val="19"/>
                <w:lang w:val="en-US"/>
              </w:rPr>
            </w:pPr>
            <w:del w:id="596" w:author="svcMRProcess" w:date="2018-09-09T16:16:00Z">
              <w:r>
                <w:rPr>
                  <w:b/>
                  <w:snapToGrid w:val="0"/>
                  <w:sz w:val="19"/>
                  <w:lang w:val="en-US"/>
                </w:rPr>
                <w:delText>Number and year</w:delText>
              </w:r>
            </w:del>
          </w:p>
        </w:tc>
        <w:tc>
          <w:tcPr>
            <w:tcW w:w="1135" w:type="dxa"/>
          </w:tcPr>
          <w:p>
            <w:pPr>
              <w:pStyle w:val="nTable"/>
              <w:spacing w:after="40"/>
              <w:rPr>
                <w:del w:id="597" w:author="svcMRProcess" w:date="2018-09-09T16:16:00Z"/>
                <w:b/>
                <w:snapToGrid w:val="0"/>
                <w:sz w:val="19"/>
                <w:lang w:val="en-US"/>
              </w:rPr>
            </w:pPr>
            <w:del w:id="598" w:author="svcMRProcess" w:date="2018-09-09T16:16:00Z">
              <w:r>
                <w:rPr>
                  <w:b/>
                  <w:snapToGrid w:val="0"/>
                  <w:sz w:val="19"/>
                  <w:lang w:val="en-US"/>
                </w:rPr>
                <w:delText>Assent</w:delText>
              </w:r>
            </w:del>
          </w:p>
        </w:tc>
        <w:tc>
          <w:tcPr>
            <w:tcW w:w="2534" w:type="dxa"/>
          </w:tcPr>
          <w:p>
            <w:pPr>
              <w:pStyle w:val="nTable"/>
              <w:spacing w:after="40"/>
              <w:rPr>
                <w:del w:id="599" w:author="svcMRProcess" w:date="2018-09-09T16:16:00Z"/>
                <w:b/>
                <w:snapToGrid w:val="0"/>
                <w:sz w:val="19"/>
                <w:lang w:val="en-US"/>
              </w:rPr>
            </w:pPr>
            <w:del w:id="600" w:author="svcMRProcess" w:date="2018-09-09T16:1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del w:id="601" w:author="svcMRProcess" w:date="2018-09-09T16:16:00Z">
              <w:r>
                <w:rPr>
                  <w:iCs/>
                  <w:snapToGrid w:val="0"/>
                  <w:sz w:val="19"/>
                  <w:vertAlign w:val="superscript"/>
                  <w:lang w:val="en-US"/>
                </w:rPr>
                <w:delText> 4</w:delText>
              </w:r>
            </w:del>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del w:id="602" w:author="svcMRProcess" w:date="2018-09-09T16:16:00Z">
              <w:r>
                <w:rPr>
                  <w:snapToGrid w:val="0"/>
                  <w:sz w:val="19"/>
                  <w:lang w:val="en-US"/>
                </w:rPr>
                <w:delText>To be proclaimed</w:delText>
              </w:r>
            </w:del>
            <w:ins w:id="603" w:author="svcMRProcess" w:date="2018-09-09T16:16:00Z">
              <w:r>
                <w:rPr>
                  <w:snapToGrid w:val="0"/>
                  <w:sz w:val="19"/>
                  <w:lang w:val="en-US"/>
                </w:rPr>
                <w:t>11 Sep 2010</w:t>
              </w:r>
            </w:ins>
            <w:r>
              <w:rPr>
                <w:snapToGrid w:val="0"/>
                <w:sz w:val="19"/>
                <w:lang w:val="en-US"/>
              </w:rPr>
              <w:t xml:space="preserve"> (see s. 2(b</w:t>
            </w:r>
            <w:del w:id="604" w:author="svcMRProcess" w:date="2018-09-09T16:16:00Z">
              <w:r>
                <w:rPr>
                  <w:snapToGrid w:val="0"/>
                  <w:sz w:val="19"/>
                  <w:lang w:val="en-US"/>
                </w:rPr>
                <w:delText>))</w:delText>
              </w:r>
            </w:del>
            <w:ins w:id="605" w:author="svcMRProcess" w:date="2018-09-09T16:1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606" w:author="svcMRProcess" w:date="2018-09-09T16:16:00Z"/>
          <w:vertAlign w:val="superscript"/>
        </w:rPr>
      </w:pPr>
    </w:p>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pStyle w:val="nSubsection"/>
        <w:rPr>
          <w:del w:id="607" w:author="svcMRProcess" w:date="2018-09-09T16:16:00Z"/>
          <w:snapToGrid w:val="0"/>
        </w:rPr>
      </w:pPr>
      <w:del w:id="608" w:author="svcMRProcess" w:date="2018-09-09T16:1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609" w:author="svcMRProcess" w:date="2018-09-09T16:16:00Z"/>
        </w:rPr>
      </w:pPr>
    </w:p>
    <w:p>
      <w:pPr>
        <w:pStyle w:val="nzHeading5"/>
        <w:rPr>
          <w:del w:id="610" w:author="svcMRProcess" w:date="2018-09-09T16:16:00Z"/>
          <w:rFonts w:eastAsia="MS Mincho"/>
        </w:rPr>
      </w:pPr>
      <w:bookmarkStart w:id="611" w:name="_Toc233107675"/>
      <w:bookmarkStart w:id="612" w:name="_Toc255473698"/>
      <w:bookmarkStart w:id="613" w:name="_Toc265583753"/>
      <w:bookmarkStart w:id="614" w:name="_Toc267907333"/>
      <w:del w:id="615" w:author="svcMRProcess" w:date="2018-09-09T16:16:00Z">
        <w:r>
          <w:rPr>
            <w:rStyle w:val="CharSectno"/>
            <w:rFonts w:eastAsia="MS Mincho"/>
          </w:rPr>
          <w:delText>4</w:delText>
        </w:r>
        <w:r>
          <w:rPr>
            <w:rFonts w:eastAsia="MS Mincho"/>
          </w:rPr>
          <w:delText>.</w:delText>
        </w:r>
        <w:r>
          <w:rPr>
            <w:rFonts w:eastAsia="MS Mincho"/>
          </w:rPr>
          <w:tab/>
          <w:delText>Schedule headings reformatted</w:delText>
        </w:r>
        <w:bookmarkEnd w:id="611"/>
        <w:bookmarkEnd w:id="612"/>
        <w:bookmarkEnd w:id="613"/>
        <w:bookmarkEnd w:id="614"/>
      </w:del>
    </w:p>
    <w:p>
      <w:pPr>
        <w:pStyle w:val="nzSubsection"/>
        <w:rPr>
          <w:del w:id="616" w:author="svcMRProcess" w:date="2018-09-09T16:16:00Z"/>
          <w:rFonts w:eastAsia="MS Mincho"/>
        </w:rPr>
      </w:pPr>
      <w:del w:id="617" w:author="svcMRProcess" w:date="2018-09-09T16:16:00Z">
        <w:r>
          <w:rPr>
            <w:rFonts w:eastAsia="MS Mincho"/>
          </w:rPr>
          <w:tab/>
          <w:delText>(1)</w:delText>
        </w:r>
        <w:r>
          <w:rPr>
            <w:rFonts w:eastAsia="MS Mincho"/>
          </w:rPr>
          <w:tab/>
          <w:delText>This section amends the Acts listed in the Table.</w:delText>
        </w:r>
      </w:del>
    </w:p>
    <w:p>
      <w:pPr>
        <w:pStyle w:val="nzSubsection"/>
        <w:rPr>
          <w:del w:id="618" w:author="svcMRProcess" w:date="2018-09-09T16:16:00Z"/>
        </w:rPr>
      </w:pPr>
      <w:del w:id="619" w:author="svcMRProcess" w:date="2018-09-09T16:16:00Z">
        <w:r>
          <w:rPr>
            <w:rFonts w:eastAsia="MS Mincho"/>
          </w:rPr>
          <w:tab/>
          <w:delText>(2)</w:delText>
        </w:r>
        <w:r>
          <w:rPr>
            <w:rFonts w:eastAsia="MS Mincho"/>
          </w:rPr>
          <w:tab/>
          <w:delText>In each Schedule listed in the Table:</w:delText>
        </w:r>
      </w:del>
    </w:p>
    <w:p>
      <w:pPr>
        <w:pStyle w:val="nzIndenta"/>
        <w:rPr>
          <w:del w:id="620" w:author="svcMRProcess" w:date="2018-09-09T16:16:00Z"/>
        </w:rPr>
      </w:pPr>
      <w:del w:id="621" w:author="svcMRProcess" w:date="2018-09-09T16:16:00Z">
        <w:r>
          <w:tab/>
          <w:delText>(a)</w:delText>
        </w:r>
        <w:r>
          <w:tab/>
          <w:delText>if there is a title set out in the Table for the Schedule — after the identifier for the Schedule insert that title;</w:delText>
        </w:r>
      </w:del>
    </w:p>
    <w:p>
      <w:pPr>
        <w:pStyle w:val="nzIndenta"/>
        <w:rPr>
          <w:del w:id="622" w:author="svcMRProcess" w:date="2018-09-09T16:16:00Z"/>
        </w:rPr>
      </w:pPr>
      <w:del w:id="623" w:author="svcMRProcess" w:date="2018-09-09T16:16:00Z">
        <w:r>
          <w:tab/>
          <w:delText>(b)</w:delText>
        </w:r>
        <w:r>
          <w:tab/>
          <w:delText>if there is a shoulder note set out in the Table for the Schedule — at the end of the heading to the Schedule insert that shoulder note;</w:delText>
        </w:r>
      </w:del>
    </w:p>
    <w:p>
      <w:pPr>
        <w:pStyle w:val="nzIndenta"/>
        <w:rPr>
          <w:del w:id="624" w:author="svcMRProcess" w:date="2018-09-09T16:16:00Z"/>
        </w:rPr>
      </w:pPr>
      <w:del w:id="625" w:author="svcMRProcess" w:date="2018-09-09T16:16:00Z">
        <w:r>
          <w:tab/>
          <w:delText>(c)</w:delText>
        </w:r>
        <w:r>
          <w:tab/>
          <w:delText>reformat the heading to the Schedule, as amended by paragraphs (a) and (b) if applicable, so that it is in the current format.</w:delText>
        </w:r>
      </w:del>
    </w:p>
    <w:p>
      <w:pPr>
        <w:pStyle w:val="nzMiscellaneousHeading"/>
        <w:rPr>
          <w:del w:id="626" w:author="svcMRProcess" w:date="2018-09-09T16:16:00Z"/>
        </w:rPr>
      </w:pPr>
      <w:del w:id="627" w:author="svcMRProcess" w:date="2018-09-09T16:16: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28" w:author="svcMRProcess" w:date="2018-09-09T16:1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29" w:author="svcMRProcess" w:date="2018-09-09T16:16:00Z"/>
                <w:rFonts w:eastAsia="MS Mincho"/>
                <w:b/>
                <w:bCs/>
                <w:sz w:val="18"/>
              </w:rPr>
            </w:pPr>
            <w:del w:id="630" w:author="svcMRProcess" w:date="2018-09-09T16:1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31" w:author="svcMRProcess" w:date="2018-09-09T16:16:00Z"/>
                <w:b/>
                <w:bCs/>
                <w:sz w:val="18"/>
              </w:rPr>
            </w:pPr>
            <w:del w:id="632" w:author="svcMRProcess" w:date="2018-09-09T16:1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33" w:author="svcMRProcess" w:date="2018-09-09T16:16:00Z"/>
                <w:b/>
                <w:bCs/>
                <w:sz w:val="18"/>
              </w:rPr>
            </w:pPr>
            <w:del w:id="634" w:author="svcMRProcess" w:date="2018-09-09T16:1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35" w:author="svcMRProcess" w:date="2018-09-09T16:16:00Z"/>
                <w:b/>
                <w:bCs/>
                <w:sz w:val="18"/>
              </w:rPr>
            </w:pPr>
            <w:del w:id="636" w:author="svcMRProcess" w:date="2018-09-09T16:16:00Z">
              <w:r>
                <w:rPr>
                  <w:b/>
                  <w:bCs/>
                  <w:sz w:val="18"/>
                </w:rPr>
                <w:delText>Shoulder note</w:delText>
              </w:r>
            </w:del>
          </w:p>
        </w:tc>
      </w:tr>
      <w:tr>
        <w:trPr>
          <w:cantSplit/>
          <w:del w:id="637" w:author="svcMRProcess" w:date="2018-09-09T16:1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638" w:author="svcMRProcess" w:date="2018-09-09T16:16:00Z"/>
                <w:rFonts w:eastAsia="MS Mincho"/>
                <w:i/>
                <w:iCs/>
                <w:sz w:val="18"/>
              </w:rPr>
            </w:pPr>
            <w:del w:id="639" w:author="svcMRProcess" w:date="2018-09-09T16:16:00Z">
              <w:r>
                <w:rPr>
                  <w:rFonts w:eastAsia="MS Mincho"/>
                  <w:i/>
                  <w:iCs/>
                  <w:sz w:val="18"/>
                </w:rPr>
                <w:delText>Trustee Companies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640" w:author="svcMRProcess" w:date="2018-09-09T16:16:00Z"/>
                <w:rFonts w:eastAsia="MS Mincho"/>
                <w:sz w:val="18"/>
              </w:rPr>
            </w:pPr>
            <w:del w:id="641" w:author="svcMRProcess" w:date="2018-09-09T16:16: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642" w:author="svcMRProcess" w:date="2018-09-09T16: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643" w:author="svcMRProcess" w:date="2018-09-09T16:16:00Z"/>
                <w:rFonts w:eastAsia="MS Mincho"/>
                <w:sz w:val="18"/>
              </w:rPr>
            </w:pPr>
          </w:p>
        </w:tc>
      </w:tr>
      <w:tr>
        <w:trPr>
          <w:cantSplit/>
          <w:del w:id="644" w:author="svcMRProcess" w:date="2018-09-09T16:1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645" w:author="svcMRProcess" w:date="2018-09-09T16:1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46" w:author="svcMRProcess" w:date="2018-09-09T16:16:00Z"/>
                <w:rFonts w:eastAsia="MS Mincho"/>
                <w:sz w:val="18"/>
              </w:rPr>
            </w:pPr>
            <w:del w:id="647" w:author="svcMRProcess" w:date="2018-09-09T16:16: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48" w:author="svcMRProcess" w:date="2018-09-09T16: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49" w:author="svcMRProcess" w:date="2018-09-09T16:16:00Z"/>
                <w:rFonts w:eastAsia="MS Mincho"/>
                <w:sz w:val="18"/>
              </w:rPr>
            </w:pPr>
          </w:p>
        </w:tc>
      </w:tr>
    </w:tbl>
    <w:p>
      <w:pPr>
        <w:pStyle w:val="nzHeading5"/>
        <w:spacing w:before="240"/>
        <w:rPr>
          <w:del w:id="650" w:author="svcMRProcess" w:date="2018-09-09T16:16:00Z"/>
        </w:rPr>
      </w:pPr>
      <w:bookmarkStart w:id="651" w:name="_Toc233107854"/>
      <w:bookmarkStart w:id="652" w:name="_Toc255473747"/>
      <w:bookmarkStart w:id="653" w:name="_Toc265583802"/>
      <w:del w:id="654" w:author="svcMRProcess" w:date="2018-09-09T16:16:00Z">
        <w:r>
          <w:rPr>
            <w:rStyle w:val="CharSectno"/>
          </w:rPr>
          <w:delText>51</w:delText>
        </w:r>
        <w:r>
          <w:delText>.</w:delText>
        </w:r>
        <w:r>
          <w:tab/>
          <w:delText>Various written laws amended</w:delText>
        </w:r>
        <w:bookmarkEnd w:id="651"/>
        <w:bookmarkEnd w:id="652"/>
        <w:bookmarkEnd w:id="653"/>
      </w:del>
    </w:p>
    <w:p>
      <w:pPr>
        <w:pStyle w:val="nzSubsection"/>
        <w:rPr>
          <w:del w:id="655" w:author="svcMRProcess" w:date="2018-09-09T16:16:00Z"/>
        </w:rPr>
      </w:pPr>
      <w:del w:id="656" w:author="svcMRProcess" w:date="2018-09-09T16:16:00Z">
        <w:r>
          <w:tab/>
          <w:delText>(1)</w:delText>
        </w:r>
        <w:r>
          <w:tab/>
          <w:delText>This section amends the written laws listed in the Table.</w:delText>
        </w:r>
      </w:del>
    </w:p>
    <w:p>
      <w:pPr>
        <w:pStyle w:val="nzSubsection"/>
        <w:rPr>
          <w:del w:id="657" w:author="svcMRProcess" w:date="2018-09-09T16:16:00Z"/>
        </w:rPr>
      </w:pPr>
      <w:del w:id="658" w:author="svcMRProcess" w:date="2018-09-09T16:16: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659" w:author="svcMRProcess" w:date="2018-09-09T16:16:00Z"/>
        </w:trPr>
        <w:tc>
          <w:tcPr>
            <w:tcW w:w="6804" w:type="dxa"/>
            <w:gridSpan w:val="3"/>
          </w:tcPr>
          <w:p>
            <w:pPr>
              <w:pStyle w:val="TableAm"/>
              <w:keepNext/>
              <w:ind w:left="567" w:hanging="567"/>
              <w:rPr>
                <w:del w:id="660" w:author="svcMRProcess" w:date="2018-09-09T16:16:00Z"/>
                <w:b/>
                <w:bCs/>
                <w:iCs/>
              </w:rPr>
            </w:pPr>
            <w:del w:id="661" w:author="svcMRProcess" w:date="2018-09-09T16:16:00Z">
              <w:r>
                <w:rPr>
                  <w:b/>
                  <w:bCs/>
                </w:rPr>
                <w:delText>87.</w:delText>
              </w:r>
              <w:r>
                <w:rPr>
                  <w:b/>
                  <w:bCs/>
                </w:rPr>
                <w:tab/>
              </w:r>
              <w:r>
                <w:rPr>
                  <w:b/>
                  <w:bCs/>
                  <w:i/>
                  <w:iCs/>
                </w:rPr>
                <w:delText>Trustee Companies Act 1987</w:delText>
              </w:r>
            </w:del>
          </w:p>
        </w:tc>
      </w:tr>
      <w:tr>
        <w:trPr>
          <w:jc w:val="center"/>
          <w:del w:id="662" w:author="svcMRProcess" w:date="2018-09-09T16:16:00Z"/>
        </w:trPr>
        <w:tc>
          <w:tcPr>
            <w:tcW w:w="1702" w:type="dxa"/>
          </w:tcPr>
          <w:p>
            <w:pPr>
              <w:pStyle w:val="TableAm"/>
              <w:rPr>
                <w:del w:id="663" w:author="svcMRProcess" w:date="2018-09-09T16:16:00Z"/>
              </w:rPr>
            </w:pPr>
            <w:del w:id="664" w:author="svcMRProcess" w:date="2018-09-09T16:16:00Z">
              <w:r>
                <w:delText xml:space="preserve">Sch. 2 cl. 1 </w:delText>
              </w:r>
            </w:del>
          </w:p>
        </w:tc>
        <w:tc>
          <w:tcPr>
            <w:tcW w:w="2551" w:type="dxa"/>
          </w:tcPr>
          <w:p>
            <w:pPr>
              <w:pStyle w:val="TableAm"/>
              <w:rPr>
                <w:del w:id="665" w:author="svcMRProcess" w:date="2018-09-09T16:16:00Z"/>
                <w:sz w:val="22"/>
              </w:rPr>
            </w:pPr>
            <w:del w:id="666" w:author="svcMRProcess" w:date="2018-09-09T16:16:00Z">
              <w:r>
                <w:rPr>
                  <w:snapToGrid w:val="0"/>
                  <w:sz w:val="22"/>
                </w:rPr>
                <w:delText>1.</w:delText>
              </w:r>
              <w:r>
                <w:rPr>
                  <w:snapToGrid w:val="0"/>
                  <w:sz w:val="22"/>
                </w:rPr>
                <w:tab/>
                <w:delText>On the</w:delText>
              </w:r>
            </w:del>
          </w:p>
        </w:tc>
        <w:tc>
          <w:tcPr>
            <w:tcW w:w="2551" w:type="dxa"/>
          </w:tcPr>
          <w:p>
            <w:pPr>
              <w:pStyle w:val="TableAm"/>
              <w:ind w:left="567" w:hanging="567"/>
              <w:rPr>
                <w:del w:id="667" w:author="svcMRProcess" w:date="2018-09-09T16:16:00Z"/>
                <w:b/>
                <w:bCs/>
                <w:sz w:val="22"/>
              </w:rPr>
            </w:pPr>
            <w:del w:id="668" w:author="svcMRProcess" w:date="2018-09-09T16:16:00Z">
              <w:r>
                <w:rPr>
                  <w:b/>
                  <w:bCs/>
                  <w:sz w:val="22"/>
                </w:rPr>
                <w:delText>1.</w:delText>
              </w:r>
              <w:r>
                <w:rPr>
                  <w:b/>
                  <w:bCs/>
                  <w:sz w:val="22"/>
                </w:rPr>
                <w:tab/>
                <w:delText>Powers and duties of body corporate</w:delText>
              </w:r>
            </w:del>
          </w:p>
          <w:p>
            <w:pPr>
              <w:pStyle w:val="TableAm"/>
              <w:tabs>
                <w:tab w:val="left" w:pos="113"/>
              </w:tabs>
              <w:spacing w:before="0"/>
              <w:rPr>
                <w:del w:id="669" w:author="svcMRProcess" w:date="2018-09-09T16:16:00Z"/>
                <w:sz w:val="22"/>
              </w:rPr>
            </w:pPr>
            <w:del w:id="670" w:author="svcMRProcess" w:date="2018-09-09T16:16:00Z">
              <w:r>
                <w:rPr>
                  <w:sz w:val="22"/>
                </w:rPr>
                <w:tab/>
              </w:r>
              <w:r>
                <w:rPr>
                  <w:sz w:val="22"/>
                </w:rPr>
                <w:tab/>
                <w:delText>On the</w:delText>
              </w:r>
            </w:del>
          </w:p>
        </w:tc>
      </w:tr>
      <w:tr>
        <w:trPr>
          <w:jc w:val="center"/>
          <w:del w:id="671" w:author="svcMRProcess" w:date="2018-09-09T16:16:00Z"/>
        </w:trPr>
        <w:tc>
          <w:tcPr>
            <w:tcW w:w="1702" w:type="dxa"/>
          </w:tcPr>
          <w:p>
            <w:pPr>
              <w:pStyle w:val="TableAm"/>
              <w:rPr>
                <w:del w:id="672" w:author="svcMRProcess" w:date="2018-09-09T16:16:00Z"/>
              </w:rPr>
            </w:pPr>
            <w:del w:id="673" w:author="svcMRProcess" w:date="2018-09-09T16:16:00Z">
              <w:r>
                <w:delText>Sch. 2 cl. 2</w:delText>
              </w:r>
            </w:del>
          </w:p>
        </w:tc>
        <w:tc>
          <w:tcPr>
            <w:tcW w:w="2551" w:type="dxa"/>
          </w:tcPr>
          <w:p>
            <w:pPr>
              <w:pStyle w:val="TableAm"/>
              <w:rPr>
                <w:del w:id="674" w:author="svcMRProcess" w:date="2018-09-09T16:16:00Z"/>
                <w:sz w:val="22"/>
              </w:rPr>
            </w:pPr>
            <w:del w:id="675" w:author="svcMRProcess" w:date="2018-09-09T16:16:00Z">
              <w:r>
                <w:rPr>
                  <w:snapToGrid w:val="0"/>
                  <w:sz w:val="22"/>
                </w:rPr>
                <w:delText>2.</w:delText>
              </w:r>
              <w:r>
                <w:rPr>
                  <w:snapToGrid w:val="0"/>
                  <w:sz w:val="22"/>
                </w:rPr>
                <w:tab/>
                <w:delText>Clause 1</w:delText>
              </w:r>
            </w:del>
          </w:p>
        </w:tc>
        <w:tc>
          <w:tcPr>
            <w:tcW w:w="2551" w:type="dxa"/>
          </w:tcPr>
          <w:p>
            <w:pPr>
              <w:pStyle w:val="TableAm"/>
              <w:ind w:left="567" w:hanging="567"/>
              <w:rPr>
                <w:del w:id="676" w:author="svcMRProcess" w:date="2018-09-09T16:16:00Z"/>
                <w:b/>
                <w:bCs/>
                <w:sz w:val="22"/>
              </w:rPr>
            </w:pPr>
            <w:del w:id="677" w:author="svcMRProcess" w:date="2018-09-09T16:16:00Z">
              <w:r>
                <w:rPr>
                  <w:b/>
                  <w:bCs/>
                  <w:sz w:val="22"/>
                </w:rPr>
                <w:delText>2.</w:delText>
              </w:r>
              <w:r>
                <w:rPr>
                  <w:b/>
                  <w:bCs/>
                  <w:sz w:val="22"/>
                </w:rPr>
                <w:tab/>
                <w:delText>Other powers and duties not affected</w:delText>
              </w:r>
            </w:del>
          </w:p>
          <w:p>
            <w:pPr>
              <w:pStyle w:val="TableAm"/>
              <w:tabs>
                <w:tab w:val="left" w:pos="113"/>
              </w:tabs>
              <w:spacing w:before="0"/>
              <w:rPr>
                <w:del w:id="678" w:author="svcMRProcess" w:date="2018-09-09T16:16:00Z"/>
                <w:sz w:val="22"/>
              </w:rPr>
            </w:pPr>
            <w:del w:id="679" w:author="svcMRProcess" w:date="2018-09-09T16:16:00Z">
              <w:r>
                <w:rPr>
                  <w:sz w:val="22"/>
                </w:rPr>
                <w:tab/>
              </w:r>
              <w:r>
                <w:rPr>
                  <w:sz w:val="22"/>
                </w:rPr>
                <w:tab/>
                <w:delText>Clause 1</w:delText>
              </w:r>
            </w:del>
          </w:p>
        </w:tc>
      </w:tr>
      <w:tr>
        <w:trPr>
          <w:jc w:val="center"/>
          <w:del w:id="680" w:author="svcMRProcess" w:date="2018-09-09T16:16:00Z"/>
        </w:trPr>
        <w:tc>
          <w:tcPr>
            <w:tcW w:w="1702" w:type="dxa"/>
          </w:tcPr>
          <w:p>
            <w:pPr>
              <w:pStyle w:val="TableAm"/>
              <w:rPr>
                <w:del w:id="681" w:author="svcMRProcess" w:date="2018-09-09T16:16:00Z"/>
              </w:rPr>
            </w:pPr>
            <w:del w:id="682" w:author="svcMRProcess" w:date="2018-09-09T16:16:00Z">
              <w:r>
                <w:delText>Sch. 2 cl. 3</w:delText>
              </w:r>
            </w:del>
          </w:p>
        </w:tc>
        <w:tc>
          <w:tcPr>
            <w:tcW w:w="2551" w:type="dxa"/>
          </w:tcPr>
          <w:p>
            <w:pPr>
              <w:pStyle w:val="TableAm"/>
              <w:rPr>
                <w:del w:id="683" w:author="svcMRProcess" w:date="2018-09-09T16:16:00Z"/>
                <w:sz w:val="22"/>
              </w:rPr>
            </w:pPr>
            <w:del w:id="684" w:author="svcMRProcess" w:date="2018-09-09T16:16:00Z">
              <w:r>
                <w:rPr>
                  <w:snapToGrid w:val="0"/>
                  <w:sz w:val="22"/>
                </w:rPr>
                <w:delText>3.</w:delText>
              </w:r>
              <w:r>
                <w:rPr>
                  <w:snapToGrid w:val="0"/>
                  <w:sz w:val="22"/>
                </w:rPr>
                <w:tab/>
                <w:delText>Without</w:delText>
              </w:r>
            </w:del>
          </w:p>
        </w:tc>
        <w:tc>
          <w:tcPr>
            <w:tcW w:w="2551" w:type="dxa"/>
          </w:tcPr>
          <w:p>
            <w:pPr>
              <w:pStyle w:val="TableAm"/>
              <w:ind w:left="567" w:hanging="567"/>
              <w:rPr>
                <w:del w:id="685" w:author="svcMRProcess" w:date="2018-09-09T16:16:00Z"/>
                <w:b/>
                <w:bCs/>
                <w:sz w:val="22"/>
              </w:rPr>
            </w:pPr>
            <w:del w:id="686" w:author="svcMRProcess" w:date="2018-09-09T16:16:00Z">
              <w:r>
                <w:rPr>
                  <w:b/>
                  <w:bCs/>
                  <w:sz w:val="22"/>
                </w:rPr>
                <w:delText>3.</w:delText>
              </w:r>
              <w:r>
                <w:rPr>
                  <w:b/>
                  <w:bCs/>
                  <w:sz w:val="22"/>
                </w:rPr>
                <w:tab/>
                <w:delText>Powers of Court</w:delText>
              </w:r>
            </w:del>
          </w:p>
          <w:p>
            <w:pPr>
              <w:pStyle w:val="TableAm"/>
              <w:tabs>
                <w:tab w:val="left" w:pos="113"/>
              </w:tabs>
              <w:spacing w:before="0"/>
              <w:rPr>
                <w:del w:id="687" w:author="svcMRProcess" w:date="2018-09-09T16:16:00Z"/>
                <w:sz w:val="22"/>
              </w:rPr>
            </w:pPr>
            <w:del w:id="688" w:author="svcMRProcess" w:date="2018-09-09T16:16:00Z">
              <w:r>
                <w:rPr>
                  <w:sz w:val="22"/>
                </w:rPr>
                <w:tab/>
              </w:r>
              <w:r>
                <w:rPr>
                  <w:sz w:val="22"/>
                </w:rPr>
                <w:tab/>
                <w:delText>Without</w:delText>
              </w:r>
            </w:del>
          </w:p>
        </w:tc>
      </w:tr>
      <w:tr>
        <w:trPr>
          <w:jc w:val="center"/>
          <w:del w:id="689" w:author="svcMRProcess" w:date="2018-09-09T16:16:00Z"/>
        </w:trPr>
        <w:tc>
          <w:tcPr>
            <w:tcW w:w="1702" w:type="dxa"/>
          </w:tcPr>
          <w:p>
            <w:pPr>
              <w:pStyle w:val="TableAm"/>
              <w:rPr>
                <w:del w:id="690" w:author="svcMRProcess" w:date="2018-09-09T16:16:00Z"/>
              </w:rPr>
            </w:pPr>
            <w:del w:id="691" w:author="svcMRProcess" w:date="2018-09-09T16:16:00Z">
              <w:r>
                <w:delText>Sch. 3 cl. 1</w:delText>
              </w:r>
            </w:del>
          </w:p>
        </w:tc>
        <w:tc>
          <w:tcPr>
            <w:tcW w:w="2551" w:type="dxa"/>
          </w:tcPr>
          <w:p>
            <w:pPr>
              <w:pStyle w:val="TableAm"/>
              <w:rPr>
                <w:del w:id="692" w:author="svcMRProcess" w:date="2018-09-09T16:16:00Z"/>
                <w:sz w:val="22"/>
              </w:rPr>
            </w:pPr>
            <w:del w:id="693" w:author="svcMRProcess" w:date="2018-09-09T16:16:00Z">
              <w:r>
                <w:rPr>
                  <w:snapToGrid w:val="0"/>
                  <w:sz w:val="22"/>
                </w:rPr>
                <w:delText>1.</w:delText>
              </w:r>
              <w:r>
                <w:rPr>
                  <w:snapToGrid w:val="0"/>
                  <w:sz w:val="22"/>
                </w:rPr>
                <w:tab/>
                <w:delText>(1)</w:delText>
              </w:r>
              <w:r>
                <w:rPr>
                  <w:snapToGrid w:val="0"/>
                  <w:sz w:val="22"/>
                </w:rPr>
                <w:tab/>
                <w:delText>In this</w:delText>
              </w:r>
            </w:del>
          </w:p>
        </w:tc>
        <w:tc>
          <w:tcPr>
            <w:tcW w:w="2551" w:type="dxa"/>
          </w:tcPr>
          <w:p>
            <w:pPr>
              <w:pStyle w:val="TableAm"/>
              <w:ind w:left="567" w:hanging="567"/>
              <w:rPr>
                <w:del w:id="694" w:author="svcMRProcess" w:date="2018-09-09T16:16:00Z"/>
                <w:b/>
                <w:bCs/>
                <w:sz w:val="22"/>
              </w:rPr>
            </w:pPr>
            <w:del w:id="695" w:author="svcMRProcess" w:date="2018-09-09T16:16:00Z">
              <w:r>
                <w:rPr>
                  <w:b/>
                  <w:bCs/>
                  <w:sz w:val="22"/>
                </w:rPr>
                <w:delText>1.</w:delText>
              </w:r>
              <w:r>
                <w:rPr>
                  <w:b/>
                  <w:bCs/>
                  <w:sz w:val="22"/>
                </w:rPr>
                <w:tab/>
                <w:delText>Terms used</w:delText>
              </w:r>
            </w:del>
          </w:p>
          <w:p>
            <w:pPr>
              <w:pStyle w:val="TableAm"/>
              <w:tabs>
                <w:tab w:val="left" w:pos="113"/>
              </w:tabs>
              <w:spacing w:before="0"/>
              <w:rPr>
                <w:del w:id="696" w:author="svcMRProcess" w:date="2018-09-09T16:16:00Z"/>
                <w:sz w:val="22"/>
              </w:rPr>
            </w:pPr>
            <w:del w:id="697" w:author="svcMRProcess" w:date="2018-09-09T16:16:00Z">
              <w:r>
                <w:rPr>
                  <w:sz w:val="22"/>
                </w:rPr>
                <w:tab/>
                <w:delText>(1)</w:delText>
              </w:r>
              <w:r>
                <w:rPr>
                  <w:sz w:val="22"/>
                </w:rPr>
                <w:tab/>
                <w:delText>In this</w:delText>
              </w:r>
            </w:del>
          </w:p>
        </w:tc>
      </w:tr>
      <w:tr>
        <w:trPr>
          <w:jc w:val="center"/>
          <w:del w:id="698" w:author="svcMRProcess" w:date="2018-09-09T16:16:00Z"/>
        </w:trPr>
        <w:tc>
          <w:tcPr>
            <w:tcW w:w="1702" w:type="dxa"/>
          </w:tcPr>
          <w:p>
            <w:pPr>
              <w:pStyle w:val="TableAm"/>
              <w:rPr>
                <w:del w:id="699" w:author="svcMRProcess" w:date="2018-09-09T16:16:00Z"/>
              </w:rPr>
            </w:pPr>
            <w:del w:id="700" w:author="svcMRProcess" w:date="2018-09-09T16:16:00Z">
              <w:r>
                <w:delText>Sch. 3 cl. 2</w:delText>
              </w:r>
            </w:del>
          </w:p>
        </w:tc>
        <w:tc>
          <w:tcPr>
            <w:tcW w:w="2551" w:type="dxa"/>
          </w:tcPr>
          <w:p>
            <w:pPr>
              <w:pStyle w:val="TableAm"/>
              <w:rPr>
                <w:del w:id="701" w:author="svcMRProcess" w:date="2018-09-09T16:16:00Z"/>
                <w:sz w:val="22"/>
              </w:rPr>
            </w:pPr>
            <w:del w:id="702" w:author="svcMRProcess" w:date="2018-09-09T16:16:00Z">
              <w:r>
                <w:rPr>
                  <w:snapToGrid w:val="0"/>
                  <w:sz w:val="22"/>
                </w:rPr>
                <w:delText>2.</w:delText>
              </w:r>
              <w:r>
                <w:rPr>
                  <w:snapToGrid w:val="0"/>
                  <w:sz w:val="22"/>
                </w:rPr>
                <w:tab/>
                <w:delText>Subject</w:delText>
              </w:r>
            </w:del>
          </w:p>
        </w:tc>
        <w:tc>
          <w:tcPr>
            <w:tcW w:w="2551" w:type="dxa"/>
          </w:tcPr>
          <w:p>
            <w:pPr>
              <w:pStyle w:val="TableAm"/>
              <w:ind w:left="567" w:hanging="567"/>
              <w:rPr>
                <w:del w:id="703" w:author="svcMRProcess" w:date="2018-09-09T16:16:00Z"/>
                <w:b/>
                <w:bCs/>
                <w:sz w:val="22"/>
              </w:rPr>
            </w:pPr>
            <w:del w:id="704" w:author="svcMRProcess" w:date="2018-09-09T16:16:00Z">
              <w:r>
                <w:rPr>
                  <w:b/>
                  <w:bCs/>
                  <w:sz w:val="22"/>
                </w:rPr>
                <w:delText>2.</w:delText>
              </w:r>
              <w:r>
                <w:rPr>
                  <w:b/>
                  <w:bCs/>
                  <w:sz w:val="22"/>
                </w:rPr>
                <w:tab/>
                <w:delText>Existing powers and duties not affected</w:delText>
              </w:r>
            </w:del>
          </w:p>
          <w:p>
            <w:pPr>
              <w:pStyle w:val="TableAm"/>
              <w:tabs>
                <w:tab w:val="left" w:pos="113"/>
              </w:tabs>
              <w:spacing w:before="0"/>
              <w:rPr>
                <w:del w:id="705" w:author="svcMRProcess" w:date="2018-09-09T16:16:00Z"/>
                <w:sz w:val="22"/>
              </w:rPr>
            </w:pPr>
            <w:del w:id="706" w:author="svcMRProcess" w:date="2018-09-09T16:16:00Z">
              <w:r>
                <w:rPr>
                  <w:sz w:val="22"/>
                </w:rPr>
                <w:tab/>
              </w:r>
              <w:r>
                <w:rPr>
                  <w:sz w:val="22"/>
                </w:rPr>
                <w:tab/>
                <w:delText>Subject</w:delText>
              </w:r>
            </w:del>
          </w:p>
        </w:tc>
      </w:tr>
      <w:tr>
        <w:trPr>
          <w:jc w:val="center"/>
          <w:del w:id="707" w:author="svcMRProcess" w:date="2018-09-09T16:16:00Z"/>
        </w:trPr>
        <w:tc>
          <w:tcPr>
            <w:tcW w:w="1702" w:type="dxa"/>
          </w:tcPr>
          <w:p>
            <w:pPr>
              <w:pStyle w:val="TableAm"/>
              <w:keepNext/>
              <w:rPr>
                <w:del w:id="708" w:author="svcMRProcess" w:date="2018-09-09T16:16:00Z"/>
              </w:rPr>
            </w:pPr>
            <w:del w:id="709" w:author="svcMRProcess" w:date="2018-09-09T16:16:00Z">
              <w:r>
                <w:delText>Sch. 3 cl. 3</w:delText>
              </w:r>
            </w:del>
          </w:p>
        </w:tc>
        <w:tc>
          <w:tcPr>
            <w:tcW w:w="2551" w:type="dxa"/>
          </w:tcPr>
          <w:p>
            <w:pPr>
              <w:pStyle w:val="TableAm"/>
              <w:keepNext/>
              <w:rPr>
                <w:del w:id="710" w:author="svcMRProcess" w:date="2018-09-09T16:16:00Z"/>
                <w:sz w:val="22"/>
              </w:rPr>
            </w:pPr>
            <w:del w:id="711" w:author="svcMRProcess" w:date="2018-09-09T16:16:00Z">
              <w:r>
                <w:rPr>
                  <w:snapToGrid w:val="0"/>
                  <w:sz w:val="22"/>
                </w:rPr>
                <w:delText>3.</w:delText>
              </w:r>
              <w:r>
                <w:rPr>
                  <w:snapToGrid w:val="0"/>
                  <w:sz w:val="22"/>
                </w:rPr>
                <w:tab/>
                <w:delText>The provisions</w:delText>
              </w:r>
            </w:del>
          </w:p>
        </w:tc>
        <w:tc>
          <w:tcPr>
            <w:tcW w:w="2551" w:type="dxa"/>
          </w:tcPr>
          <w:p>
            <w:pPr>
              <w:pStyle w:val="TableAm"/>
              <w:keepNext/>
              <w:ind w:left="567" w:hanging="567"/>
              <w:rPr>
                <w:del w:id="712" w:author="svcMRProcess" w:date="2018-09-09T16:16:00Z"/>
                <w:b/>
                <w:bCs/>
                <w:sz w:val="22"/>
              </w:rPr>
            </w:pPr>
            <w:del w:id="713" w:author="svcMRProcess" w:date="2018-09-09T16:16:00Z">
              <w:r>
                <w:rPr>
                  <w:b/>
                  <w:bCs/>
                  <w:sz w:val="22"/>
                </w:rPr>
                <w:delText>3.</w:delText>
              </w:r>
              <w:r>
                <w:rPr>
                  <w:b/>
                  <w:bCs/>
                  <w:sz w:val="22"/>
                </w:rPr>
                <w:tab/>
                <w:delText>Exiting provisions for commissions and fees continue to apply</w:delText>
              </w:r>
            </w:del>
          </w:p>
          <w:p>
            <w:pPr>
              <w:pStyle w:val="TableAm"/>
              <w:keepNext/>
              <w:tabs>
                <w:tab w:val="left" w:pos="113"/>
              </w:tabs>
              <w:spacing w:before="0"/>
              <w:rPr>
                <w:del w:id="714" w:author="svcMRProcess" w:date="2018-09-09T16:16:00Z"/>
                <w:sz w:val="22"/>
              </w:rPr>
            </w:pPr>
            <w:del w:id="715" w:author="svcMRProcess" w:date="2018-09-09T16:16:00Z">
              <w:r>
                <w:rPr>
                  <w:sz w:val="22"/>
                </w:rPr>
                <w:tab/>
              </w:r>
              <w:r>
                <w:rPr>
                  <w:sz w:val="22"/>
                </w:rPr>
                <w:tab/>
                <w:delText>The provisions</w:delText>
              </w:r>
            </w:del>
          </w:p>
        </w:tc>
      </w:tr>
      <w:tr>
        <w:trPr>
          <w:jc w:val="center"/>
          <w:del w:id="716" w:author="svcMRProcess" w:date="2018-09-09T16:16:00Z"/>
        </w:trPr>
        <w:tc>
          <w:tcPr>
            <w:tcW w:w="1702" w:type="dxa"/>
          </w:tcPr>
          <w:p>
            <w:pPr>
              <w:pStyle w:val="TableAm"/>
              <w:rPr>
                <w:del w:id="717" w:author="svcMRProcess" w:date="2018-09-09T16:16:00Z"/>
              </w:rPr>
            </w:pPr>
            <w:del w:id="718" w:author="svcMRProcess" w:date="2018-09-09T16:16:00Z">
              <w:r>
                <w:delText>Sch. 3 cl. 3A</w:delText>
              </w:r>
            </w:del>
          </w:p>
        </w:tc>
        <w:tc>
          <w:tcPr>
            <w:tcW w:w="2551" w:type="dxa"/>
          </w:tcPr>
          <w:p>
            <w:pPr>
              <w:pStyle w:val="TableAm"/>
              <w:rPr>
                <w:del w:id="719" w:author="svcMRProcess" w:date="2018-09-09T16:16:00Z"/>
                <w:snapToGrid w:val="0"/>
                <w:sz w:val="22"/>
              </w:rPr>
            </w:pPr>
            <w:del w:id="720" w:author="svcMRProcess" w:date="2018-09-09T16:16:00Z">
              <w:r>
                <w:rPr>
                  <w:snapToGrid w:val="0"/>
                  <w:sz w:val="22"/>
                </w:rPr>
                <w:delText>3A.</w:delText>
              </w:r>
              <w:r>
                <w:rPr>
                  <w:snapToGrid w:val="0"/>
                  <w:sz w:val="22"/>
                </w:rPr>
                <w:tab/>
                <w:delText>If —</w:delText>
              </w:r>
            </w:del>
          </w:p>
          <w:p>
            <w:pPr>
              <w:pStyle w:val="TableAm"/>
              <w:rPr>
                <w:del w:id="721" w:author="svcMRProcess" w:date="2018-09-09T16:16:00Z"/>
                <w:sz w:val="22"/>
              </w:rPr>
            </w:pPr>
          </w:p>
        </w:tc>
        <w:tc>
          <w:tcPr>
            <w:tcW w:w="2551" w:type="dxa"/>
          </w:tcPr>
          <w:p>
            <w:pPr>
              <w:pStyle w:val="TableAm"/>
              <w:ind w:left="567" w:hanging="567"/>
              <w:rPr>
                <w:del w:id="722" w:author="svcMRProcess" w:date="2018-09-09T16:16:00Z"/>
                <w:b/>
                <w:bCs/>
                <w:sz w:val="22"/>
              </w:rPr>
            </w:pPr>
            <w:del w:id="723" w:author="svcMRProcess" w:date="2018-09-09T16:16:00Z">
              <w:r>
                <w:rPr>
                  <w:b/>
                  <w:bCs/>
                  <w:sz w:val="22"/>
                </w:rPr>
                <w:delText>3A.</w:delText>
              </w:r>
              <w:r>
                <w:rPr>
                  <w:b/>
                  <w:bCs/>
                  <w:sz w:val="22"/>
                </w:rPr>
                <w:tab/>
                <w:delText>Charging of GST</w:delText>
              </w:r>
            </w:del>
          </w:p>
          <w:p>
            <w:pPr>
              <w:pStyle w:val="TableAm"/>
              <w:tabs>
                <w:tab w:val="left" w:pos="113"/>
              </w:tabs>
              <w:spacing w:before="0"/>
              <w:rPr>
                <w:del w:id="724" w:author="svcMRProcess" w:date="2018-09-09T16:16:00Z"/>
                <w:sz w:val="22"/>
              </w:rPr>
            </w:pPr>
            <w:del w:id="725" w:author="svcMRProcess" w:date="2018-09-09T16:16:00Z">
              <w:r>
                <w:rPr>
                  <w:sz w:val="22"/>
                </w:rPr>
                <w:tab/>
              </w:r>
              <w:r>
                <w:rPr>
                  <w:sz w:val="22"/>
                </w:rPr>
                <w:tab/>
                <w:delText xml:space="preserve">If — </w:delText>
              </w:r>
            </w:del>
          </w:p>
        </w:tc>
      </w:tr>
      <w:tr>
        <w:trPr>
          <w:jc w:val="center"/>
          <w:del w:id="726" w:author="svcMRProcess" w:date="2018-09-09T16:16:00Z"/>
        </w:trPr>
        <w:tc>
          <w:tcPr>
            <w:tcW w:w="1702" w:type="dxa"/>
          </w:tcPr>
          <w:p>
            <w:pPr>
              <w:pStyle w:val="TableAm"/>
              <w:rPr>
                <w:del w:id="727" w:author="svcMRProcess" w:date="2018-09-09T16:16:00Z"/>
              </w:rPr>
            </w:pPr>
            <w:del w:id="728" w:author="svcMRProcess" w:date="2018-09-09T16:16:00Z">
              <w:r>
                <w:delText>Sch. 3 cl. 3B</w:delText>
              </w:r>
            </w:del>
          </w:p>
        </w:tc>
        <w:tc>
          <w:tcPr>
            <w:tcW w:w="2551" w:type="dxa"/>
          </w:tcPr>
          <w:p>
            <w:pPr>
              <w:pStyle w:val="TableAm"/>
              <w:rPr>
                <w:del w:id="729" w:author="svcMRProcess" w:date="2018-09-09T16:16:00Z"/>
                <w:sz w:val="22"/>
              </w:rPr>
            </w:pPr>
            <w:del w:id="730" w:author="svcMRProcess" w:date="2018-09-09T16:16:00Z">
              <w:r>
                <w:rPr>
                  <w:sz w:val="22"/>
                </w:rPr>
                <w:delText>3B.</w:delText>
              </w:r>
              <w:r>
                <w:rPr>
                  <w:sz w:val="22"/>
                </w:rPr>
                <w:tab/>
                <w:delText>In clause 3A —</w:delText>
              </w:r>
            </w:del>
          </w:p>
          <w:p>
            <w:pPr>
              <w:pStyle w:val="TableAm"/>
              <w:rPr>
                <w:del w:id="731" w:author="svcMRProcess" w:date="2018-09-09T16:16:00Z"/>
                <w:sz w:val="22"/>
              </w:rPr>
            </w:pPr>
          </w:p>
        </w:tc>
        <w:tc>
          <w:tcPr>
            <w:tcW w:w="2551" w:type="dxa"/>
          </w:tcPr>
          <w:p>
            <w:pPr>
              <w:pStyle w:val="TableAm"/>
              <w:ind w:left="567" w:hanging="567"/>
              <w:rPr>
                <w:del w:id="732" w:author="svcMRProcess" w:date="2018-09-09T16:16:00Z"/>
                <w:b/>
                <w:bCs/>
                <w:sz w:val="22"/>
              </w:rPr>
            </w:pPr>
            <w:del w:id="733" w:author="svcMRProcess" w:date="2018-09-09T16:16:00Z">
              <w:r>
                <w:rPr>
                  <w:b/>
                  <w:bCs/>
                  <w:sz w:val="22"/>
                </w:rPr>
                <w:delText>3B.</w:delText>
              </w:r>
              <w:r>
                <w:rPr>
                  <w:b/>
                  <w:bCs/>
                  <w:sz w:val="22"/>
                </w:rPr>
                <w:tab/>
                <w:delText>Terms used</w:delText>
              </w:r>
            </w:del>
          </w:p>
          <w:p>
            <w:pPr>
              <w:pStyle w:val="TableAm"/>
              <w:tabs>
                <w:tab w:val="left" w:pos="113"/>
              </w:tabs>
              <w:spacing w:before="0"/>
              <w:rPr>
                <w:del w:id="734" w:author="svcMRProcess" w:date="2018-09-09T16:16:00Z"/>
                <w:sz w:val="22"/>
              </w:rPr>
            </w:pPr>
            <w:del w:id="735" w:author="svcMRProcess" w:date="2018-09-09T16:16:00Z">
              <w:r>
                <w:rPr>
                  <w:sz w:val="22"/>
                </w:rPr>
                <w:tab/>
              </w:r>
              <w:r>
                <w:rPr>
                  <w:sz w:val="22"/>
                </w:rPr>
                <w:tab/>
                <w:delText xml:space="preserve">In clause 3A — </w:delText>
              </w:r>
            </w:del>
          </w:p>
        </w:tc>
      </w:tr>
      <w:tr>
        <w:trPr>
          <w:jc w:val="center"/>
          <w:del w:id="736" w:author="svcMRProcess" w:date="2018-09-09T16:16:00Z"/>
        </w:trPr>
        <w:tc>
          <w:tcPr>
            <w:tcW w:w="1702" w:type="dxa"/>
          </w:tcPr>
          <w:p>
            <w:pPr>
              <w:pStyle w:val="TableAm"/>
              <w:rPr>
                <w:del w:id="737" w:author="svcMRProcess" w:date="2018-09-09T16:16:00Z"/>
              </w:rPr>
            </w:pPr>
            <w:del w:id="738" w:author="svcMRProcess" w:date="2018-09-09T16:16:00Z">
              <w:r>
                <w:delText>Sch. 3 cl. 4</w:delText>
              </w:r>
            </w:del>
          </w:p>
        </w:tc>
        <w:tc>
          <w:tcPr>
            <w:tcW w:w="2551" w:type="dxa"/>
          </w:tcPr>
          <w:p>
            <w:pPr>
              <w:pStyle w:val="TableAm"/>
              <w:rPr>
                <w:del w:id="739" w:author="svcMRProcess" w:date="2018-09-09T16:16:00Z"/>
                <w:sz w:val="22"/>
              </w:rPr>
            </w:pPr>
            <w:del w:id="740" w:author="svcMRProcess" w:date="2018-09-09T16:16:00Z">
              <w:r>
                <w:rPr>
                  <w:snapToGrid w:val="0"/>
                  <w:sz w:val="22"/>
                </w:rPr>
                <w:delText>4.</w:delText>
              </w:r>
              <w:r>
                <w:rPr>
                  <w:snapToGrid w:val="0"/>
                  <w:sz w:val="22"/>
                </w:rPr>
                <w:tab/>
                <w:delText>(1)</w:delText>
              </w:r>
              <w:r>
                <w:rPr>
                  <w:snapToGrid w:val="0"/>
                  <w:sz w:val="22"/>
                </w:rPr>
                <w:tab/>
                <w:delText>Part IV</w:delText>
              </w:r>
            </w:del>
          </w:p>
        </w:tc>
        <w:tc>
          <w:tcPr>
            <w:tcW w:w="2551" w:type="dxa"/>
          </w:tcPr>
          <w:p>
            <w:pPr>
              <w:pStyle w:val="TableAm"/>
              <w:ind w:left="567" w:hanging="567"/>
              <w:rPr>
                <w:del w:id="741" w:author="svcMRProcess" w:date="2018-09-09T16:16:00Z"/>
                <w:b/>
                <w:bCs/>
                <w:sz w:val="22"/>
              </w:rPr>
            </w:pPr>
            <w:del w:id="742" w:author="svcMRProcess" w:date="2018-09-09T16:16:00Z">
              <w:r>
                <w:rPr>
                  <w:b/>
                  <w:bCs/>
                  <w:sz w:val="22"/>
                </w:rPr>
                <w:delText>4.</w:delText>
              </w:r>
              <w:r>
                <w:rPr>
                  <w:b/>
                  <w:bCs/>
                  <w:sz w:val="22"/>
                </w:rPr>
                <w:tab/>
                <w:delText>Application of Part IV to existing companies</w:delText>
              </w:r>
            </w:del>
          </w:p>
          <w:p>
            <w:pPr>
              <w:pStyle w:val="TableAm"/>
              <w:tabs>
                <w:tab w:val="left" w:pos="113"/>
              </w:tabs>
              <w:spacing w:before="0"/>
              <w:rPr>
                <w:del w:id="743" w:author="svcMRProcess" w:date="2018-09-09T16:16:00Z"/>
                <w:sz w:val="22"/>
              </w:rPr>
            </w:pPr>
            <w:del w:id="744" w:author="svcMRProcess" w:date="2018-09-09T16:16:00Z">
              <w:r>
                <w:rPr>
                  <w:sz w:val="22"/>
                </w:rPr>
                <w:tab/>
                <w:delText>(1)</w:delText>
              </w:r>
              <w:r>
                <w:rPr>
                  <w:sz w:val="22"/>
                </w:rPr>
                <w:tab/>
                <w:delText>Part IV</w:delText>
              </w:r>
            </w:del>
          </w:p>
        </w:tc>
      </w:tr>
      <w:tr>
        <w:trPr>
          <w:jc w:val="center"/>
          <w:del w:id="745" w:author="svcMRProcess" w:date="2018-09-09T16:16:00Z"/>
        </w:trPr>
        <w:tc>
          <w:tcPr>
            <w:tcW w:w="1702" w:type="dxa"/>
          </w:tcPr>
          <w:p>
            <w:pPr>
              <w:pStyle w:val="TableAm"/>
              <w:rPr>
                <w:del w:id="746" w:author="svcMRProcess" w:date="2018-09-09T16:16:00Z"/>
              </w:rPr>
            </w:pPr>
            <w:del w:id="747" w:author="svcMRProcess" w:date="2018-09-09T16:16:00Z">
              <w:r>
                <w:delText>Sch. 3 cl. 5</w:delText>
              </w:r>
            </w:del>
          </w:p>
        </w:tc>
        <w:tc>
          <w:tcPr>
            <w:tcW w:w="2551" w:type="dxa"/>
          </w:tcPr>
          <w:p>
            <w:pPr>
              <w:pStyle w:val="TableAm"/>
              <w:rPr>
                <w:del w:id="748" w:author="svcMRProcess" w:date="2018-09-09T16:16:00Z"/>
                <w:sz w:val="22"/>
              </w:rPr>
            </w:pPr>
            <w:del w:id="749" w:author="svcMRProcess" w:date="2018-09-09T16:16:00Z">
              <w:r>
                <w:rPr>
                  <w:snapToGrid w:val="0"/>
                  <w:sz w:val="22"/>
                </w:rPr>
                <w:delText>5.</w:delText>
              </w:r>
              <w:r>
                <w:rPr>
                  <w:snapToGrid w:val="0"/>
                  <w:sz w:val="22"/>
                </w:rPr>
                <w:tab/>
                <w:delText>In the</w:delText>
              </w:r>
            </w:del>
          </w:p>
        </w:tc>
        <w:tc>
          <w:tcPr>
            <w:tcW w:w="2551" w:type="dxa"/>
          </w:tcPr>
          <w:p>
            <w:pPr>
              <w:pStyle w:val="TableAm"/>
              <w:ind w:left="567" w:hanging="567"/>
              <w:rPr>
                <w:del w:id="750" w:author="svcMRProcess" w:date="2018-09-09T16:16:00Z"/>
                <w:b/>
                <w:bCs/>
                <w:sz w:val="22"/>
              </w:rPr>
            </w:pPr>
            <w:del w:id="751" w:author="svcMRProcess" w:date="2018-09-09T16:16:00Z">
              <w:r>
                <w:rPr>
                  <w:b/>
                  <w:bCs/>
                  <w:sz w:val="22"/>
                </w:rPr>
                <w:delText>5.</w:delText>
              </w:r>
              <w:r>
                <w:rPr>
                  <w:b/>
                  <w:bCs/>
                  <w:sz w:val="22"/>
                </w:rPr>
                <w:tab/>
                <w:delText>Unclaimed money</w:delText>
              </w:r>
            </w:del>
          </w:p>
          <w:p>
            <w:pPr>
              <w:pStyle w:val="TableAm"/>
              <w:tabs>
                <w:tab w:val="left" w:pos="113"/>
              </w:tabs>
              <w:spacing w:before="0"/>
              <w:rPr>
                <w:del w:id="752" w:author="svcMRProcess" w:date="2018-09-09T16:16:00Z"/>
                <w:sz w:val="22"/>
              </w:rPr>
            </w:pPr>
            <w:del w:id="753" w:author="svcMRProcess" w:date="2018-09-09T16:16:00Z">
              <w:r>
                <w:rPr>
                  <w:sz w:val="22"/>
                </w:rPr>
                <w:tab/>
              </w:r>
              <w:r>
                <w:rPr>
                  <w:sz w:val="22"/>
                </w:rPr>
                <w:tab/>
                <w:delText xml:space="preserve">In the </w:delText>
              </w:r>
            </w:del>
          </w:p>
        </w:tc>
      </w:tr>
      <w:tr>
        <w:trPr>
          <w:jc w:val="center"/>
          <w:del w:id="754" w:author="svcMRProcess" w:date="2018-09-09T16:16:00Z"/>
        </w:trPr>
        <w:tc>
          <w:tcPr>
            <w:tcW w:w="1702" w:type="dxa"/>
          </w:tcPr>
          <w:p>
            <w:pPr>
              <w:pStyle w:val="TableAm"/>
              <w:rPr>
                <w:del w:id="755" w:author="svcMRProcess" w:date="2018-09-09T16:16:00Z"/>
              </w:rPr>
            </w:pPr>
            <w:del w:id="756" w:author="svcMRProcess" w:date="2018-09-09T16:16:00Z">
              <w:r>
                <w:delText>Sch. 3 cl. 6</w:delText>
              </w:r>
            </w:del>
          </w:p>
        </w:tc>
        <w:tc>
          <w:tcPr>
            <w:tcW w:w="2551" w:type="dxa"/>
          </w:tcPr>
          <w:p>
            <w:pPr>
              <w:pStyle w:val="TableAm"/>
              <w:rPr>
                <w:del w:id="757" w:author="svcMRProcess" w:date="2018-09-09T16:16:00Z"/>
                <w:sz w:val="22"/>
              </w:rPr>
            </w:pPr>
            <w:del w:id="758" w:author="svcMRProcess" w:date="2018-09-09T16:16:00Z">
              <w:r>
                <w:rPr>
                  <w:snapToGrid w:val="0"/>
                  <w:sz w:val="22"/>
                </w:rPr>
                <w:delText>6.</w:delText>
              </w:r>
              <w:r>
                <w:rPr>
                  <w:snapToGrid w:val="0"/>
                  <w:sz w:val="22"/>
                </w:rPr>
                <w:tab/>
                <w:delText>On the</w:delText>
              </w:r>
            </w:del>
          </w:p>
        </w:tc>
        <w:tc>
          <w:tcPr>
            <w:tcW w:w="2551" w:type="dxa"/>
          </w:tcPr>
          <w:p>
            <w:pPr>
              <w:pStyle w:val="TableAm"/>
              <w:ind w:left="567" w:hanging="567"/>
              <w:rPr>
                <w:del w:id="759" w:author="svcMRProcess" w:date="2018-09-09T16:16:00Z"/>
                <w:b/>
                <w:bCs/>
                <w:sz w:val="22"/>
              </w:rPr>
            </w:pPr>
            <w:del w:id="760" w:author="svcMRProcess" w:date="2018-09-09T16:16:00Z">
              <w:r>
                <w:rPr>
                  <w:b/>
                  <w:bCs/>
                  <w:sz w:val="22"/>
                </w:rPr>
                <w:delText>6.</w:delText>
              </w:r>
              <w:r>
                <w:rPr>
                  <w:b/>
                  <w:bCs/>
                  <w:sz w:val="22"/>
                </w:rPr>
                <w:tab/>
                <w:delText>Funds administered by Treasurer</w:delText>
              </w:r>
            </w:del>
          </w:p>
          <w:p>
            <w:pPr>
              <w:pStyle w:val="TableAm"/>
              <w:tabs>
                <w:tab w:val="left" w:pos="113"/>
              </w:tabs>
              <w:spacing w:before="0"/>
              <w:rPr>
                <w:del w:id="761" w:author="svcMRProcess" w:date="2018-09-09T16:16:00Z"/>
                <w:sz w:val="22"/>
              </w:rPr>
            </w:pPr>
            <w:del w:id="762" w:author="svcMRProcess" w:date="2018-09-09T16:16:00Z">
              <w:r>
                <w:rPr>
                  <w:sz w:val="22"/>
                </w:rPr>
                <w:tab/>
              </w:r>
              <w:r>
                <w:rPr>
                  <w:sz w:val="22"/>
                </w:rPr>
                <w:tab/>
                <w:delText xml:space="preserve">On the </w:delText>
              </w:r>
            </w:del>
          </w:p>
        </w:tc>
      </w:tr>
      <w:tr>
        <w:trPr>
          <w:jc w:val="center"/>
          <w:del w:id="763" w:author="svcMRProcess" w:date="2018-09-09T16:16:00Z"/>
        </w:trPr>
        <w:tc>
          <w:tcPr>
            <w:tcW w:w="1702" w:type="dxa"/>
          </w:tcPr>
          <w:p>
            <w:pPr>
              <w:pStyle w:val="TableAm"/>
              <w:keepNext/>
              <w:rPr>
                <w:del w:id="764" w:author="svcMRProcess" w:date="2018-09-09T16:16:00Z"/>
              </w:rPr>
            </w:pPr>
            <w:del w:id="765" w:author="svcMRProcess" w:date="2018-09-09T16:16:00Z">
              <w:r>
                <w:delText>Sch. 3 cl. 7</w:delText>
              </w:r>
            </w:del>
          </w:p>
        </w:tc>
        <w:tc>
          <w:tcPr>
            <w:tcW w:w="2551" w:type="dxa"/>
          </w:tcPr>
          <w:p>
            <w:pPr>
              <w:pStyle w:val="TableAm"/>
              <w:keepNext/>
              <w:rPr>
                <w:del w:id="766" w:author="svcMRProcess" w:date="2018-09-09T16:16:00Z"/>
                <w:sz w:val="22"/>
              </w:rPr>
            </w:pPr>
            <w:del w:id="767" w:author="svcMRProcess" w:date="2018-09-09T16:16:00Z">
              <w:r>
                <w:rPr>
                  <w:snapToGrid w:val="0"/>
                  <w:sz w:val="22"/>
                </w:rPr>
                <w:delText>7.</w:delText>
              </w:r>
              <w:r>
                <w:rPr>
                  <w:snapToGrid w:val="0"/>
                  <w:sz w:val="22"/>
                </w:rPr>
                <w:tab/>
                <w:delText>On a day</w:delText>
              </w:r>
            </w:del>
          </w:p>
        </w:tc>
        <w:tc>
          <w:tcPr>
            <w:tcW w:w="2551" w:type="dxa"/>
          </w:tcPr>
          <w:p>
            <w:pPr>
              <w:pStyle w:val="TableAm"/>
              <w:keepNext/>
              <w:ind w:left="567" w:hanging="567"/>
              <w:rPr>
                <w:del w:id="768" w:author="svcMRProcess" w:date="2018-09-09T16:16:00Z"/>
                <w:b/>
                <w:bCs/>
                <w:sz w:val="22"/>
              </w:rPr>
            </w:pPr>
            <w:del w:id="769" w:author="svcMRProcess" w:date="2018-09-09T16:16:00Z">
              <w:r>
                <w:rPr>
                  <w:b/>
                  <w:bCs/>
                  <w:sz w:val="22"/>
                </w:rPr>
                <w:delText>7.</w:delText>
              </w:r>
              <w:r>
                <w:rPr>
                  <w:b/>
                  <w:bCs/>
                  <w:sz w:val="22"/>
                </w:rPr>
                <w:tab/>
                <w:delText>Documents held by Treasurer</w:delText>
              </w:r>
            </w:del>
          </w:p>
          <w:p>
            <w:pPr>
              <w:pStyle w:val="TableAm"/>
              <w:keepNext/>
              <w:tabs>
                <w:tab w:val="left" w:pos="113"/>
              </w:tabs>
              <w:spacing w:before="0"/>
              <w:rPr>
                <w:del w:id="770" w:author="svcMRProcess" w:date="2018-09-09T16:16:00Z"/>
                <w:sz w:val="22"/>
              </w:rPr>
            </w:pPr>
            <w:del w:id="771" w:author="svcMRProcess" w:date="2018-09-09T16:16:00Z">
              <w:r>
                <w:rPr>
                  <w:sz w:val="22"/>
                </w:rPr>
                <w:tab/>
              </w:r>
              <w:r>
                <w:rPr>
                  <w:sz w:val="22"/>
                </w:rPr>
                <w:tab/>
                <w:delText>On a day</w:delText>
              </w:r>
            </w:del>
          </w:p>
        </w:tc>
      </w:tr>
      <w:tr>
        <w:trPr>
          <w:jc w:val="center"/>
          <w:del w:id="772" w:author="svcMRProcess" w:date="2018-09-09T16:16:00Z"/>
        </w:trPr>
        <w:tc>
          <w:tcPr>
            <w:tcW w:w="1702" w:type="dxa"/>
          </w:tcPr>
          <w:p>
            <w:pPr>
              <w:pStyle w:val="TableAm"/>
              <w:rPr>
                <w:del w:id="773" w:author="svcMRProcess" w:date="2018-09-09T16:16:00Z"/>
              </w:rPr>
            </w:pPr>
            <w:del w:id="774" w:author="svcMRProcess" w:date="2018-09-09T16:16:00Z">
              <w:r>
                <w:delText>Sch. 3 cl. 8</w:delText>
              </w:r>
            </w:del>
          </w:p>
        </w:tc>
        <w:tc>
          <w:tcPr>
            <w:tcW w:w="2551" w:type="dxa"/>
          </w:tcPr>
          <w:p>
            <w:pPr>
              <w:pStyle w:val="TableAm"/>
              <w:rPr>
                <w:del w:id="775" w:author="svcMRProcess" w:date="2018-09-09T16:16:00Z"/>
                <w:sz w:val="22"/>
              </w:rPr>
            </w:pPr>
            <w:del w:id="776" w:author="svcMRProcess" w:date="2018-09-09T16:16:00Z">
              <w:r>
                <w:rPr>
                  <w:snapToGrid w:val="0"/>
                  <w:sz w:val="22"/>
                </w:rPr>
                <w:delText>8.</w:delText>
              </w:r>
              <w:r>
                <w:rPr>
                  <w:snapToGrid w:val="0"/>
                  <w:sz w:val="22"/>
                </w:rPr>
                <w:tab/>
                <w:delText>Section 29</w:delText>
              </w:r>
            </w:del>
          </w:p>
        </w:tc>
        <w:tc>
          <w:tcPr>
            <w:tcW w:w="2551" w:type="dxa"/>
          </w:tcPr>
          <w:p>
            <w:pPr>
              <w:pStyle w:val="TableAm"/>
              <w:ind w:left="567" w:hanging="567"/>
              <w:rPr>
                <w:del w:id="777" w:author="svcMRProcess" w:date="2018-09-09T16:16:00Z"/>
                <w:b/>
                <w:bCs/>
                <w:sz w:val="22"/>
              </w:rPr>
            </w:pPr>
            <w:del w:id="778" w:author="svcMRProcess" w:date="2018-09-09T16:16:00Z">
              <w:r>
                <w:rPr>
                  <w:b/>
                  <w:bCs/>
                  <w:sz w:val="22"/>
                </w:rPr>
                <w:delText>8.</w:delText>
              </w:r>
              <w:r>
                <w:rPr>
                  <w:b/>
                  <w:bCs/>
                  <w:sz w:val="22"/>
                </w:rPr>
                <w:tab/>
                <w:delText>Application of section 29</w:delText>
              </w:r>
            </w:del>
          </w:p>
          <w:p>
            <w:pPr>
              <w:pStyle w:val="TableAm"/>
              <w:tabs>
                <w:tab w:val="left" w:pos="113"/>
              </w:tabs>
              <w:spacing w:before="0"/>
              <w:rPr>
                <w:del w:id="779" w:author="svcMRProcess" w:date="2018-09-09T16:16:00Z"/>
                <w:sz w:val="22"/>
              </w:rPr>
            </w:pPr>
            <w:del w:id="780" w:author="svcMRProcess" w:date="2018-09-09T16:16:00Z">
              <w:r>
                <w:rPr>
                  <w:sz w:val="22"/>
                </w:rPr>
                <w:tab/>
              </w:r>
              <w:r>
                <w:rPr>
                  <w:sz w:val="22"/>
                </w:rPr>
                <w:tab/>
                <w:delText>Section 29</w:delText>
              </w:r>
            </w:del>
          </w:p>
        </w:tc>
      </w:tr>
      <w:tr>
        <w:trPr>
          <w:jc w:val="center"/>
          <w:del w:id="781" w:author="svcMRProcess" w:date="2018-09-09T16:16:00Z"/>
        </w:trPr>
        <w:tc>
          <w:tcPr>
            <w:tcW w:w="1702" w:type="dxa"/>
          </w:tcPr>
          <w:p>
            <w:pPr>
              <w:pStyle w:val="TableAm"/>
              <w:rPr>
                <w:del w:id="782" w:author="svcMRProcess" w:date="2018-09-09T16:16:00Z"/>
              </w:rPr>
            </w:pPr>
            <w:del w:id="783" w:author="svcMRProcess" w:date="2018-09-09T16:16:00Z">
              <w:r>
                <w:delText>Sch. 3 cl. 9</w:delText>
              </w:r>
            </w:del>
          </w:p>
        </w:tc>
        <w:tc>
          <w:tcPr>
            <w:tcW w:w="2551" w:type="dxa"/>
          </w:tcPr>
          <w:p>
            <w:pPr>
              <w:pStyle w:val="TableAm"/>
              <w:rPr>
                <w:del w:id="784" w:author="svcMRProcess" w:date="2018-09-09T16:16:00Z"/>
                <w:sz w:val="22"/>
              </w:rPr>
            </w:pPr>
            <w:del w:id="785" w:author="svcMRProcess" w:date="2018-09-09T16:16:00Z">
              <w:r>
                <w:rPr>
                  <w:snapToGrid w:val="0"/>
                  <w:sz w:val="22"/>
                </w:rPr>
                <w:delText>9.</w:delText>
              </w:r>
              <w:r>
                <w:rPr>
                  <w:snapToGrid w:val="0"/>
                  <w:sz w:val="22"/>
                </w:rPr>
                <w:tab/>
                <w:delText>In relation</w:delText>
              </w:r>
            </w:del>
          </w:p>
        </w:tc>
        <w:tc>
          <w:tcPr>
            <w:tcW w:w="2551" w:type="dxa"/>
          </w:tcPr>
          <w:p>
            <w:pPr>
              <w:pStyle w:val="TableAm"/>
              <w:ind w:left="567" w:hanging="567"/>
              <w:rPr>
                <w:del w:id="786" w:author="svcMRProcess" w:date="2018-09-09T16:16:00Z"/>
                <w:b/>
                <w:bCs/>
                <w:sz w:val="22"/>
              </w:rPr>
            </w:pPr>
            <w:del w:id="787" w:author="svcMRProcess" w:date="2018-09-09T16:16:00Z">
              <w:r>
                <w:rPr>
                  <w:b/>
                  <w:bCs/>
                  <w:sz w:val="22"/>
                </w:rPr>
                <w:delText>9.</w:delText>
              </w:r>
              <w:r>
                <w:rPr>
                  <w:b/>
                  <w:bCs/>
                  <w:sz w:val="22"/>
                </w:rPr>
                <w:tab/>
                <w:delText>Application of section 33</w:delText>
              </w:r>
            </w:del>
          </w:p>
          <w:p>
            <w:pPr>
              <w:pStyle w:val="TableAm"/>
              <w:tabs>
                <w:tab w:val="left" w:pos="113"/>
              </w:tabs>
              <w:spacing w:before="0"/>
              <w:rPr>
                <w:del w:id="788" w:author="svcMRProcess" w:date="2018-09-09T16:16:00Z"/>
                <w:sz w:val="22"/>
              </w:rPr>
            </w:pPr>
            <w:del w:id="789" w:author="svcMRProcess" w:date="2018-09-09T16:16:00Z">
              <w:r>
                <w:rPr>
                  <w:sz w:val="22"/>
                </w:rPr>
                <w:tab/>
              </w:r>
              <w:r>
                <w:rPr>
                  <w:sz w:val="22"/>
                </w:rPr>
                <w:tab/>
                <w:delText>In relation</w:delText>
              </w:r>
            </w:del>
          </w:p>
        </w:tc>
      </w:tr>
    </w:tbl>
    <w:p>
      <w:pPr>
        <w:pStyle w:val="BlankClose"/>
        <w:rPr>
          <w:del w:id="790" w:author="svcMRProcess" w:date="2018-09-09T16:16:00Z"/>
        </w:rPr>
      </w:pPr>
    </w:p>
    <w:p>
      <w:pPr>
        <w:rPr>
          <w:del w:id="791" w:author="svcMRProcess" w:date="2018-09-09T16:16: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792" w:name="UpToHere"/>
      <w:bookmarkEnd w:id="792"/>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Trustee companies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fldSimple w:instr=" styleref CharSchText ">
            <w:r>
              <w:rPr>
                <w:noProof/>
              </w:rPr>
              <w:t>Trustee companies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000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58E1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14773</Words>
  <Characters>70472</Characters>
  <Application>Microsoft Office Word</Application>
  <DocSecurity>0</DocSecurity>
  <Lines>1854</Lines>
  <Paragraphs>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84491</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03-c0-02 - 03-d0-02</dc:title>
  <dc:subject/>
  <dc:creator/>
  <cp:keywords/>
  <dc:description/>
  <cp:lastModifiedBy>svcMRProcess</cp:lastModifiedBy>
  <cp:revision>2</cp:revision>
  <cp:lastPrinted>2008-10-03T07:44:00Z</cp:lastPrinted>
  <dcterms:created xsi:type="dcterms:W3CDTF">2018-09-09T08:16:00Z</dcterms:created>
  <dcterms:modified xsi:type="dcterms:W3CDTF">2018-09-09T08:16:00Z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832</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28 Jun 2010</vt:lpwstr>
  </property>
  <property fmtid="{D5CDD505-2E9C-101B-9397-08002B2CF9AE}" pid="9" name="ToSuffix">
    <vt:lpwstr>03-d0-02</vt:lpwstr>
  </property>
  <property fmtid="{D5CDD505-2E9C-101B-9397-08002B2CF9AE}" pid="10" name="ToAsAtDate">
    <vt:lpwstr>11 Sep 2010</vt:lpwstr>
  </property>
</Properties>
</file>