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Uniting Church in Australia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01-f0-02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640"/>
      </w:pPr>
      <w:r>
        <w:t xml:space="preserve">Uniting Church in Australia Act 1976 </w:t>
      </w:r>
    </w:p>
    <w:p>
      <w:pPr>
        <w:pStyle w:val="LongTitle"/>
        <w:rPr>
          <w:snapToGrid w:val="0"/>
        </w:rPr>
      </w:pPr>
      <w:r>
        <w:rPr>
          <w:snapToGrid w:val="0"/>
        </w:rPr>
        <w:t>A</w:t>
      </w:r>
      <w:bookmarkStart w:id="0" w:name="_GoBack"/>
      <w:bookmarkEnd w:id="0"/>
      <w:r>
        <w:rPr>
          <w:snapToGrid w:val="0"/>
        </w:rPr>
        <w:t xml:space="preserve">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379290190"/>
      <w:bookmarkStart w:id="2" w:name="_Toc196194929"/>
      <w:bookmarkStart w:id="3" w:name="_Toc202240913"/>
      <w:bookmarkStart w:id="4" w:name="_Toc24129020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379290191"/>
      <w:bookmarkStart w:id="6" w:name="_Toc417983413"/>
      <w:bookmarkStart w:id="7" w:name="_Toc12693387"/>
      <w:bookmarkStart w:id="8" w:name="_Toc241290204"/>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9" w:name="_Toc379290192"/>
      <w:bookmarkStart w:id="10" w:name="_Toc417983414"/>
      <w:bookmarkStart w:id="11" w:name="_Toc12693388"/>
      <w:bookmarkStart w:id="12" w:name="_Toc241290205"/>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Deleted by No. 42 of 1991 s. 4.] </w:t>
      </w:r>
    </w:p>
    <w:p>
      <w:pPr>
        <w:pStyle w:val="Heading5"/>
        <w:rPr>
          <w:snapToGrid w:val="0"/>
        </w:rPr>
      </w:pPr>
      <w:bookmarkStart w:id="13" w:name="_Toc379290193"/>
      <w:bookmarkStart w:id="14" w:name="_Toc417983415"/>
      <w:bookmarkStart w:id="15" w:name="_Toc12693389"/>
      <w:bookmarkStart w:id="16" w:name="_Toc241290206"/>
      <w:r>
        <w:rPr>
          <w:rStyle w:val="CharSectno"/>
        </w:rPr>
        <w:t>5</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r>
      <w:r>
        <w:rPr>
          <w:rStyle w:val="CharDefText"/>
        </w:rPr>
        <w:t>appointed day</w:t>
      </w:r>
      <w:r>
        <w:t xml:space="preserve"> means the day appointed pursuant to section 2;</w:t>
      </w:r>
    </w:p>
    <w:p>
      <w:pPr>
        <w:pStyle w:val="Defstart"/>
      </w:pPr>
      <w:r>
        <w:rPr>
          <w:b/>
        </w:rPr>
        <w:tab/>
      </w:r>
      <w:r>
        <w:rPr>
          <w:rStyle w:val="CharDefText"/>
        </w:rPr>
        <w:t>Assembly</w:t>
      </w:r>
      <w:r>
        <w:t xml:space="preserve"> means the Assembly of the Uniting Church in Australia as referred to in the Basis of Union;</w:t>
      </w:r>
    </w:p>
    <w:p>
      <w:pPr>
        <w:pStyle w:val="Defstart"/>
      </w:pPr>
      <w:r>
        <w:rPr>
          <w:b/>
        </w:rPr>
        <w:tab/>
      </w:r>
      <w:r>
        <w:rPr>
          <w:rStyle w:val="CharDefText"/>
        </w:rPr>
        <w:t>Basis of Union</w:t>
      </w:r>
      <w:r>
        <w:t xml:space="preserve"> means the Basis of Union set forth in the Schedule;</w:t>
      </w:r>
    </w:p>
    <w:p>
      <w:pPr>
        <w:pStyle w:val="Defstart"/>
      </w:pPr>
      <w:r>
        <w:rPr>
          <w:b/>
        </w:rPr>
        <w:tab/>
      </w:r>
      <w:r>
        <w:rPr>
          <w:rStyle w:val="CharDefText"/>
        </w:rPr>
        <w:t>Church</w:t>
      </w:r>
      <w:r>
        <w:t xml:space="preserve"> means the Uniting Church in Australia;</w:t>
      </w:r>
    </w:p>
    <w:p>
      <w:pPr>
        <w:pStyle w:val="Defstart"/>
      </w:pPr>
      <w:r>
        <w:rPr>
          <w:b/>
        </w:rPr>
        <w:tab/>
      </w:r>
      <w:r>
        <w:rPr>
          <w:rStyle w:val="CharDefText"/>
        </w:rPr>
        <w:t>Church instrumentality</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r>
      <w:r>
        <w:rPr>
          <w:rStyle w:val="CharDefText"/>
        </w:rPr>
        <w:t>Congregational Church</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r>
      <w:r>
        <w:rPr>
          <w:rStyle w:val="CharDefText"/>
        </w:rPr>
        <w:t>Methodist Church</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r>
      <w:r>
        <w:rPr>
          <w:rStyle w:val="CharDefText"/>
        </w:rPr>
        <w:t>Presbyterian Church</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r>
      <w:r>
        <w:rPr>
          <w:rStyle w:val="CharDefText"/>
        </w:rPr>
        <w:t>property</w:t>
      </w:r>
      <w:r>
        <w:t xml:space="preserve"> includes real and personal property and any estate or interest therein;</w:t>
      </w:r>
    </w:p>
    <w:p>
      <w:pPr>
        <w:pStyle w:val="Defstart"/>
      </w:pPr>
      <w:r>
        <w:rPr>
          <w:b/>
        </w:rPr>
        <w:tab/>
      </w:r>
      <w:r>
        <w:rPr>
          <w:rStyle w:val="CharDefText"/>
        </w:rPr>
        <w:t>Synod</w:t>
      </w:r>
      <w:r>
        <w:t xml:space="preserve"> means the Synod of the Church within Western Australia;</w:t>
      </w:r>
    </w:p>
    <w:p>
      <w:pPr>
        <w:pStyle w:val="Defstart"/>
      </w:pPr>
      <w:r>
        <w:rPr>
          <w:b/>
        </w:rPr>
        <w:tab/>
      </w:r>
      <w:r>
        <w:rPr>
          <w:rStyle w:val="CharDefText"/>
        </w:rPr>
        <w:t>Trust</w:t>
      </w:r>
      <w:r>
        <w:t xml:space="preserve"> means Uniting Church in Australia Property Trust (W.A.) constituted by this Act;</w:t>
      </w:r>
    </w:p>
    <w:p>
      <w:pPr>
        <w:pStyle w:val="Defstart"/>
      </w:pPr>
      <w:r>
        <w:rPr>
          <w:b/>
        </w:rPr>
        <w:tab/>
      </w:r>
      <w:r>
        <w:rPr>
          <w:rStyle w:val="CharDefText"/>
        </w:rPr>
        <w:t>Trust property</w:t>
      </w:r>
      <w:r>
        <w:t xml:space="preserve"> means property vested in or acquired by the Trust by or pursuant to this Act;</w:t>
      </w:r>
    </w:p>
    <w:p>
      <w:pPr>
        <w:pStyle w:val="Defstart"/>
      </w:pPr>
      <w:r>
        <w:rPr>
          <w:b/>
        </w:rPr>
        <w:tab/>
      </w:r>
      <w:r>
        <w:rPr>
          <w:rStyle w:val="CharDefText"/>
        </w:rPr>
        <w:t>Uniting Churches</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7" w:name="_Toc379290194"/>
      <w:bookmarkStart w:id="18" w:name="_Toc196194933"/>
      <w:bookmarkStart w:id="19" w:name="_Toc202240917"/>
      <w:bookmarkStart w:id="20" w:name="_Toc241290207"/>
      <w:r>
        <w:rPr>
          <w:rStyle w:val="CharPartNo"/>
        </w:rPr>
        <w:t>Part II</w:t>
      </w:r>
      <w:r>
        <w:rPr>
          <w:rStyle w:val="CharDivNo"/>
        </w:rPr>
        <w:t> </w:t>
      </w:r>
      <w:r>
        <w:t>—</w:t>
      </w:r>
      <w:r>
        <w:rPr>
          <w:rStyle w:val="CharDivText"/>
        </w:rPr>
        <w:t> </w:t>
      </w:r>
      <w:r>
        <w:rPr>
          <w:rStyle w:val="CharPartText"/>
        </w:rPr>
        <w:t>Inauguration of the Church</w:t>
      </w:r>
      <w:bookmarkEnd w:id="17"/>
      <w:bookmarkEnd w:id="18"/>
      <w:bookmarkEnd w:id="19"/>
      <w:bookmarkEnd w:id="20"/>
      <w:r>
        <w:rPr>
          <w:rStyle w:val="CharPartText"/>
        </w:rPr>
        <w:t xml:space="preserve"> </w:t>
      </w:r>
    </w:p>
    <w:p>
      <w:pPr>
        <w:pStyle w:val="Heading5"/>
        <w:rPr>
          <w:snapToGrid w:val="0"/>
        </w:rPr>
      </w:pPr>
      <w:bookmarkStart w:id="21" w:name="_Toc379290195"/>
      <w:bookmarkStart w:id="22" w:name="_Toc417983416"/>
      <w:bookmarkStart w:id="23" w:name="_Toc12693390"/>
      <w:bookmarkStart w:id="24" w:name="_Toc241290208"/>
      <w:r>
        <w:rPr>
          <w:rStyle w:val="CharSectno"/>
        </w:rPr>
        <w:t>6</w:t>
      </w:r>
      <w:r>
        <w:rPr>
          <w:snapToGrid w:val="0"/>
        </w:rPr>
        <w:t>.</w:t>
      </w:r>
      <w:r>
        <w:rPr>
          <w:snapToGrid w:val="0"/>
        </w:rPr>
        <w:tab/>
        <w:t>Authority to unite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25" w:name="_Toc379290196"/>
      <w:bookmarkStart w:id="26" w:name="_Toc417983417"/>
      <w:bookmarkStart w:id="27" w:name="_Toc12693391"/>
      <w:bookmarkStart w:id="28" w:name="_Toc241290209"/>
      <w:r>
        <w:rPr>
          <w:rStyle w:val="CharSectno"/>
        </w:rPr>
        <w:t>7</w:t>
      </w:r>
      <w:r>
        <w:rPr>
          <w:snapToGrid w:val="0"/>
        </w:rPr>
        <w:t>.</w:t>
      </w:r>
      <w:r>
        <w:rPr>
          <w:snapToGrid w:val="0"/>
        </w:rPr>
        <w:tab/>
        <w:t>Name of Church</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29" w:name="_Toc379290197"/>
      <w:bookmarkStart w:id="30" w:name="_Toc417983418"/>
      <w:bookmarkStart w:id="31" w:name="_Toc12693392"/>
      <w:bookmarkStart w:id="32" w:name="_Toc241290210"/>
      <w:r>
        <w:rPr>
          <w:rStyle w:val="CharSectno"/>
        </w:rPr>
        <w:t>8</w:t>
      </w:r>
      <w:r>
        <w:rPr>
          <w:snapToGrid w:val="0"/>
        </w:rPr>
        <w:t>.</w:t>
      </w:r>
      <w:r>
        <w:rPr>
          <w:snapToGrid w:val="0"/>
        </w:rPr>
        <w:tab/>
        <w:t>Inaugurating Assembly</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33" w:name="_Toc379290198"/>
      <w:bookmarkStart w:id="34" w:name="_Toc417983419"/>
      <w:bookmarkStart w:id="35" w:name="_Toc12693393"/>
      <w:bookmarkStart w:id="36" w:name="_Toc241290211"/>
      <w:r>
        <w:rPr>
          <w:rStyle w:val="CharSectno"/>
        </w:rPr>
        <w:t>9</w:t>
      </w:r>
      <w:r>
        <w:rPr>
          <w:snapToGrid w:val="0"/>
        </w:rPr>
        <w:t>.</w:t>
      </w:r>
      <w:r>
        <w:rPr>
          <w:snapToGrid w:val="0"/>
        </w:rPr>
        <w:tab/>
        <w:t>Adoption of Constitution</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37" w:name="_Toc379290199"/>
      <w:bookmarkStart w:id="38" w:name="_Toc417983420"/>
      <w:bookmarkStart w:id="39" w:name="_Toc12693394"/>
      <w:bookmarkStart w:id="40" w:name="_Toc241290212"/>
      <w:r>
        <w:rPr>
          <w:rStyle w:val="CharSectno"/>
        </w:rPr>
        <w:t>10</w:t>
      </w:r>
      <w:r>
        <w:rPr>
          <w:snapToGrid w:val="0"/>
        </w:rPr>
        <w:t>.</w:t>
      </w:r>
      <w:r>
        <w:rPr>
          <w:snapToGrid w:val="0"/>
        </w:rPr>
        <w:tab/>
        <w:t>Amendment of Constitution</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41" w:name="_Toc379290200"/>
      <w:bookmarkStart w:id="42" w:name="_Toc417983421"/>
      <w:bookmarkStart w:id="43" w:name="_Toc12693395"/>
      <w:bookmarkStart w:id="44" w:name="_Toc241290213"/>
      <w:r>
        <w:rPr>
          <w:rStyle w:val="CharSectno"/>
        </w:rPr>
        <w:t>11</w:t>
      </w:r>
      <w:r>
        <w:rPr>
          <w:snapToGrid w:val="0"/>
        </w:rPr>
        <w:t>.</w:t>
      </w:r>
      <w:r>
        <w:rPr>
          <w:snapToGrid w:val="0"/>
        </w:rPr>
        <w:tab/>
        <w:t>Further unions, etc.</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45" w:name="_Toc379290201"/>
      <w:bookmarkStart w:id="46" w:name="_Toc196194940"/>
      <w:bookmarkStart w:id="47" w:name="_Toc202240924"/>
      <w:bookmarkStart w:id="48" w:name="_Toc241290214"/>
      <w:r>
        <w:rPr>
          <w:rStyle w:val="CharPartNo"/>
        </w:rPr>
        <w:t>Part III</w:t>
      </w:r>
      <w:r>
        <w:rPr>
          <w:rStyle w:val="CharDivNo"/>
        </w:rPr>
        <w:t> </w:t>
      </w:r>
      <w:r>
        <w:t>—</w:t>
      </w:r>
      <w:r>
        <w:rPr>
          <w:rStyle w:val="CharDivText"/>
        </w:rPr>
        <w:t> </w:t>
      </w:r>
      <w:r>
        <w:rPr>
          <w:rStyle w:val="CharPartText"/>
        </w:rPr>
        <w:t>Constitution of the Trust</w:t>
      </w:r>
      <w:bookmarkEnd w:id="45"/>
      <w:bookmarkEnd w:id="46"/>
      <w:bookmarkEnd w:id="47"/>
      <w:bookmarkEnd w:id="48"/>
      <w:r>
        <w:rPr>
          <w:rStyle w:val="CharPartText"/>
        </w:rPr>
        <w:t xml:space="preserve"> </w:t>
      </w:r>
    </w:p>
    <w:p>
      <w:pPr>
        <w:pStyle w:val="Heading5"/>
        <w:rPr>
          <w:snapToGrid w:val="0"/>
        </w:rPr>
      </w:pPr>
      <w:bookmarkStart w:id="49" w:name="_Toc417983422"/>
      <w:bookmarkStart w:id="50" w:name="_Toc379290202"/>
      <w:bookmarkStart w:id="51" w:name="_Toc12693396"/>
      <w:bookmarkStart w:id="52" w:name="_Toc241290215"/>
      <w:r>
        <w:rPr>
          <w:rStyle w:val="CharSectno"/>
        </w:rPr>
        <w:t>12</w:t>
      </w:r>
      <w:r>
        <w:rPr>
          <w:snapToGrid w:val="0"/>
        </w:rPr>
        <w:t>.</w:t>
      </w:r>
      <w:r>
        <w:rPr>
          <w:snapToGrid w:val="0"/>
        </w:rPr>
        <w:tab/>
      </w:r>
      <w:bookmarkEnd w:id="49"/>
      <w:r>
        <w:rPr>
          <w:snapToGrid w:val="0"/>
        </w:rPr>
        <w:t>Uniting Church in Australia Property Trust (W.A.) established</w:t>
      </w:r>
      <w:bookmarkEnd w:id="50"/>
      <w:bookmarkEnd w:id="51"/>
      <w:bookmarkEnd w:id="52"/>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53" w:name="_Toc379290203"/>
      <w:bookmarkStart w:id="54" w:name="_Toc417983423"/>
      <w:bookmarkStart w:id="55" w:name="_Toc12693397"/>
      <w:bookmarkStart w:id="56" w:name="_Toc241290216"/>
      <w:r>
        <w:rPr>
          <w:rStyle w:val="CharSectno"/>
        </w:rPr>
        <w:t>13</w:t>
      </w:r>
      <w:r>
        <w:rPr>
          <w:snapToGrid w:val="0"/>
        </w:rPr>
        <w:t>.</w:t>
      </w:r>
      <w:r>
        <w:rPr>
          <w:snapToGrid w:val="0"/>
        </w:rPr>
        <w:tab/>
        <w:t>Powers and duties of Trust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57" w:name="_Toc379290204"/>
      <w:bookmarkStart w:id="58" w:name="_Toc417983424"/>
      <w:bookmarkStart w:id="59" w:name="_Toc12693398"/>
      <w:bookmarkStart w:id="60" w:name="_Toc241290217"/>
      <w:r>
        <w:rPr>
          <w:rStyle w:val="CharSectno"/>
        </w:rPr>
        <w:t>14</w:t>
      </w:r>
      <w:r>
        <w:rPr>
          <w:snapToGrid w:val="0"/>
        </w:rPr>
        <w:t>.</w:t>
      </w:r>
      <w:r>
        <w:rPr>
          <w:snapToGrid w:val="0"/>
        </w:rPr>
        <w:tab/>
        <w:t>Quorum</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61" w:name="_Toc379290205"/>
      <w:bookmarkStart w:id="62" w:name="_Toc417983425"/>
      <w:bookmarkStart w:id="63" w:name="_Toc12693399"/>
      <w:bookmarkStart w:id="64" w:name="_Toc241290218"/>
      <w:r>
        <w:rPr>
          <w:rStyle w:val="CharSectno"/>
        </w:rPr>
        <w:t>15</w:t>
      </w:r>
      <w:r>
        <w:rPr>
          <w:snapToGrid w:val="0"/>
        </w:rPr>
        <w:t>.</w:t>
      </w:r>
      <w:r>
        <w:rPr>
          <w:snapToGrid w:val="0"/>
        </w:rPr>
        <w:tab/>
        <w:t>Vacation of office</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notice in writing to the Trust;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(e)</w:t>
      </w:r>
      <w:r>
        <w:rPr>
          <w:snapToGrid w:val="0"/>
        </w:rPr>
        <w:tab/>
        <w:t>ceases to be a member of the Church; or</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No. 18 of 2009 s. 85.] </w:t>
      </w:r>
    </w:p>
    <w:p>
      <w:pPr>
        <w:pStyle w:val="Heading5"/>
        <w:rPr>
          <w:snapToGrid w:val="0"/>
        </w:rPr>
      </w:pPr>
      <w:bookmarkStart w:id="65" w:name="_Toc379290206"/>
      <w:bookmarkStart w:id="66" w:name="_Toc417983426"/>
      <w:bookmarkStart w:id="67" w:name="_Toc12693400"/>
      <w:bookmarkStart w:id="68" w:name="_Toc241290219"/>
      <w:r>
        <w:rPr>
          <w:rStyle w:val="CharSectno"/>
        </w:rPr>
        <w:t>16</w:t>
      </w:r>
      <w:r>
        <w:rPr>
          <w:snapToGrid w:val="0"/>
        </w:rPr>
        <w:t>.</w:t>
      </w:r>
      <w:r>
        <w:rPr>
          <w:snapToGrid w:val="0"/>
        </w:rPr>
        <w:tab/>
        <w:t>Casual vacancies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69" w:name="_Toc379290207"/>
      <w:bookmarkStart w:id="70" w:name="_Toc417983427"/>
      <w:bookmarkStart w:id="71" w:name="_Toc12693401"/>
      <w:bookmarkStart w:id="72" w:name="_Toc241290220"/>
      <w:r>
        <w:rPr>
          <w:rStyle w:val="CharSectno"/>
        </w:rPr>
        <w:t>17</w:t>
      </w:r>
      <w:r>
        <w:rPr>
          <w:snapToGrid w:val="0"/>
        </w:rPr>
        <w:t>.</w:t>
      </w:r>
      <w:r>
        <w:rPr>
          <w:snapToGrid w:val="0"/>
        </w:rPr>
        <w:tab/>
        <w:t>Common seal</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73" w:name="_Toc379290208"/>
      <w:bookmarkStart w:id="74" w:name="_Toc417983428"/>
      <w:bookmarkStart w:id="75" w:name="_Toc12693402"/>
      <w:bookmarkStart w:id="76" w:name="_Toc241290221"/>
      <w:r>
        <w:rPr>
          <w:rStyle w:val="CharSectno"/>
        </w:rPr>
        <w:t>18</w:t>
      </w:r>
      <w:r>
        <w:rPr>
          <w:snapToGrid w:val="0"/>
        </w:rPr>
        <w:t>.</w:t>
      </w:r>
      <w:r>
        <w:rPr>
          <w:snapToGrid w:val="0"/>
        </w:rPr>
        <w:tab/>
        <w:t>Form and execution of certain contracts, etc.</w:t>
      </w:r>
      <w:bookmarkEnd w:id="73"/>
      <w:bookmarkEnd w:id="74"/>
      <w:bookmarkEnd w:id="75"/>
      <w:bookmarkEnd w:id="76"/>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77" w:name="_Toc379290209"/>
      <w:bookmarkStart w:id="78" w:name="_Toc417983429"/>
      <w:bookmarkStart w:id="79" w:name="_Toc12693403"/>
      <w:bookmarkStart w:id="80" w:name="_Toc241290222"/>
      <w:r>
        <w:rPr>
          <w:rStyle w:val="CharSectno"/>
        </w:rPr>
        <w:t>19</w:t>
      </w:r>
      <w:r>
        <w:rPr>
          <w:snapToGrid w:val="0"/>
        </w:rPr>
        <w:t>.</w:t>
      </w:r>
      <w:r>
        <w:rPr>
          <w:snapToGrid w:val="0"/>
        </w:rPr>
        <w:tab/>
        <w:t>Execution under seal by agent, etc.</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81" w:name="_Toc379290210"/>
      <w:bookmarkStart w:id="82" w:name="_Toc196194949"/>
      <w:bookmarkStart w:id="83" w:name="_Toc202240933"/>
      <w:bookmarkStart w:id="84" w:name="_Toc241290223"/>
      <w:r>
        <w:rPr>
          <w:rStyle w:val="CharPartNo"/>
        </w:rPr>
        <w:t>Part IV</w:t>
      </w:r>
      <w:r>
        <w:rPr>
          <w:rStyle w:val="CharDivNo"/>
        </w:rPr>
        <w:t> </w:t>
      </w:r>
      <w:r>
        <w:t>—</w:t>
      </w:r>
      <w:r>
        <w:rPr>
          <w:rStyle w:val="CharDivText"/>
        </w:rPr>
        <w:t> </w:t>
      </w:r>
      <w:r>
        <w:rPr>
          <w:rStyle w:val="CharPartText"/>
        </w:rPr>
        <w:t>Trust property</w:t>
      </w:r>
      <w:bookmarkEnd w:id="81"/>
      <w:bookmarkEnd w:id="82"/>
      <w:bookmarkEnd w:id="83"/>
      <w:bookmarkEnd w:id="84"/>
      <w:r>
        <w:rPr>
          <w:rStyle w:val="CharPartText"/>
        </w:rPr>
        <w:t xml:space="preserve"> </w:t>
      </w:r>
    </w:p>
    <w:p>
      <w:pPr>
        <w:pStyle w:val="Footnoteheading"/>
      </w:pPr>
      <w:r>
        <w:tab/>
        <w:t xml:space="preserve">[Heading amended by No. 42 of 1991 s. 5.] </w:t>
      </w:r>
    </w:p>
    <w:p>
      <w:pPr>
        <w:pStyle w:val="Heading5"/>
        <w:rPr>
          <w:snapToGrid w:val="0"/>
        </w:rPr>
      </w:pPr>
      <w:bookmarkStart w:id="85" w:name="_Toc379290211"/>
      <w:bookmarkStart w:id="86" w:name="_Toc417983430"/>
      <w:bookmarkStart w:id="87" w:name="_Toc12693404"/>
      <w:bookmarkStart w:id="88" w:name="_Toc241290224"/>
      <w:r>
        <w:rPr>
          <w:rStyle w:val="CharSectno"/>
        </w:rPr>
        <w:t>20</w:t>
      </w:r>
      <w:r>
        <w:rPr>
          <w:snapToGrid w:val="0"/>
        </w:rPr>
        <w:t>.</w:t>
      </w:r>
      <w:r>
        <w:rPr>
          <w:snapToGrid w:val="0"/>
        </w:rPr>
        <w:tab/>
        <w:t>Vesting of certain property in the Trust</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w:t>
      </w:r>
      <w:del w:id="89" w:author="svcMRProcess" w:date="2015-12-15T08:06:00Z">
        <w:r>
          <w:rPr>
            <w:snapToGrid w:val="0"/>
          </w:rPr>
          <w:delText>3)(a</w:delText>
        </w:r>
      </w:del>
      <w:ins w:id="90" w:author="svcMRProcess" w:date="2015-12-15T08:06:00Z">
        <w:r>
          <w:rPr>
            <w:snapToGrid w:val="0"/>
          </w:rPr>
          <w:t>3A</w:t>
        </w:r>
      </w:ins>
      <w:r>
        <w:rPr>
          <w:snapToGrid w:val="0"/>
        </w:rPr>
        <w:t>)</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w:t>
      </w:r>
      <w:del w:id="91" w:author="svcMRProcess" w:date="2015-12-15T08:06:00Z">
        <w:r>
          <w:rPr>
            <w:snapToGrid w:val="0"/>
          </w:rPr>
          <w:delText>b</w:delText>
        </w:r>
      </w:del>
      <w:ins w:id="92" w:author="svcMRProcess" w:date="2015-12-15T08:06:00Z">
        <w:r>
          <w:rPr>
            <w:snapToGrid w:val="0"/>
          </w:rPr>
          <w:t>3B</w:t>
        </w:r>
      </w:ins>
      <w:r>
        <w:rPr>
          <w:snapToGrid w:val="0"/>
        </w:rPr>
        <w:t>)</w:t>
      </w:r>
      <w:r>
        <w:rPr>
          <w:snapToGrid w:val="0"/>
        </w:rPr>
        <w:tab/>
        <w:t xml:space="preserve">Notwithstanding anything contained in this Act, </w:t>
      </w:r>
      <w:del w:id="93" w:author="svcMRProcess" w:date="2015-12-15T08:06:00Z">
        <w:r>
          <w:rPr>
            <w:snapToGrid w:val="0"/>
          </w:rPr>
          <w:delText xml:space="preserve">this </w:delText>
        </w:r>
      </w:del>
      <w:r>
        <w:rPr>
          <w:snapToGrid w:val="0"/>
        </w:rPr>
        <w:t>subsection</w:t>
      </w:r>
      <w:ins w:id="94" w:author="svcMRProcess" w:date="2015-12-15T08:06:00Z">
        <w:r>
          <w:rPr>
            <w:snapToGrid w:val="0"/>
          </w:rPr>
          <w:t> (3A)</w:t>
        </w:r>
      </w:ins>
      <w:r>
        <w:rPr>
          <w:snapToGrid w:val="0"/>
        </w:rPr>
        <w:t xml:space="preserve"> shall commence on the day specified in that behalf by the Governor and notified by proclamation published in the </w:t>
      </w:r>
      <w:r>
        <w:rPr>
          <w:i/>
          <w:iCs/>
          <w:snapToGrid w:val="0"/>
        </w:rPr>
        <w:t>Gazette</w:t>
      </w:r>
      <w:r>
        <w:rPr>
          <w:snapToGrid w:val="0"/>
          <w:vertAlign w:val="superscript"/>
        </w:rPr>
        <w:t> 2</w:t>
      </w:r>
      <w:del w:id="95" w:author="svcMRProcess" w:date="2015-12-15T08:06:00Z">
        <w:r>
          <w:rPr>
            <w:snapToGrid w:val="0"/>
          </w:rPr>
          <w:delText xml:space="preserve">.. </w:delText>
        </w:r>
      </w:del>
      <w:ins w:id="96" w:author="svcMRProcess" w:date="2015-12-15T08:06:00Z">
        <w:r>
          <w:rPr>
            <w:snapToGrid w:val="0"/>
          </w:rPr>
          <w:t>.</w:t>
        </w:r>
      </w:ins>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w:t>
      </w:r>
      <w:del w:id="97" w:author="svcMRProcess" w:date="2015-12-15T08:06:00Z">
        <w:r>
          <w:rPr>
            <w:snapToGrid w:val="0"/>
            <w:spacing w:val="-2"/>
          </w:rPr>
          <w:delText>subsections (1), (2) and (3)</w:delText>
        </w:r>
      </w:del>
      <w:ins w:id="98" w:author="svcMRProcess" w:date="2015-12-15T08:06:00Z">
        <w:r>
          <w:rPr>
            <w:snapToGrid w:val="0"/>
            <w:spacing w:val="-2"/>
          </w:rPr>
          <w:t>this section</w:t>
        </w:r>
      </w:ins>
      <w:r>
        <w:rPr>
          <w:snapToGrid w:val="0"/>
          <w:spacing w:val="-2"/>
        </w:rPr>
        <w:t xml:space="preserve">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w:t>
      </w:r>
      <w:del w:id="99" w:author="svcMRProcess" w:date="2015-12-15T08:06:00Z">
        <w:r>
          <w:rPr>
            <w:snapToGrid w:val="0"/>
          </w:rPr>
          <w:delText xml:space="preserve">subsections (1), (2) and (3) of </w:delText>
        </w:r>
      </w:del>
      <w:r>
        <w:rPr>
          <w:snapToGrid w:val="0"/>
          <w:spacing w:val="-2"/>
        </w:rPr>
        <w:t>this section</w:t>
      </w:r>
      <w:r>
        <w:rPr>
          <w:snapToGrid w:val="0"/>
        </w:rPr>
        <w:t xml:space="preserve">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bookmarkStart w:id="100" w:name="endcomma"/>
      <w:bookmarkEnd w:id="100"/>
      <w:r>
        <w:rPr>
          <w:rStyle w:val="CharDefText"/>
        </w:rPr>
        <w:t>special trust</w:t>
      </w:r>
      <w:r>
        <w:rPr>
          <w:snapToGrid w:val="0"/>
        </w:rPr>
        <w:t xml:space="preserve"> </w:t>
      </w:r>
      <w:bookmarkStart w:id="101" w:name="comma"/>
      <w:bookmarkEnd w:id="101"/>
      <w:r>
        <w:rPr>
          <w:snapToGrid w:val="0"/>
        </w:rPr>
        <w:t>shall mean any trust other than a trust for the general purposes of the Methodist, Congregational or Presbyterian Churches, or of any congregation, mission or institution thereof.</w:t>
      </w:r>
    </w:p>
    <w:p>
      <w:pPr>
        <w:pStyle w:val="Footnotesection"/>
        <w:rPr>
          <w:ins w:id="102" w:author="svcMRProcess" w:date="2015-12-15T08:06:00Z"/>
        </w:rPr>
      </w:pPr>
      <w:ins w:id="103" w:author="svcMRProcess" w:date="2015-12-15T08:06:00Z">
        <w:r>
          <w:tab/>
          <w:t>[Section 20 amended by No. 19 of 2010 s. 51.]</w:t>
        </w:r>
      </w:ins>
    </w:p>
    <w:p>
      <w:pPr>
        <w:pStyle w:val="Heading5"/>
        <w:rPr>
          <w:snapToGrid w:val="0"/>
        </w:rPr>
      </w:pPr>
      <w:bookmarkStart w:id="104" w:name="_Toc379290212"/>
      <w:bookmarkStart w:id="105" w:name="_Toc417983431"/>
      <w:bookmarkStart w:id="106" w:name="_Toc12693405"/>
      <w:bookmarkStart w:id="107" w:name="_Toc241290225"/>
      <w:r>
        <w:rPr>
          <w:rStyle w:val="CharSectno"/>
        </w:rPr>
        <w:t>21</w:t>
      </w:r>
      <w:r>
        <w:rPr>
          <w:snapToGrid w:val="0"/>
        </w:rPr>
        <w:t>.</w:t>
      </w:r>
      <w:r>
        <w:rPr>
          <w:snapToGrid w:val="0"/>
        </w:rPr>
        <w:tab/>
        <w:t>Construction of certain instruments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108" w:name="_Toc417983432"/>
      <w:bookmarkStart w:id="109" w:name="_Toc379290213"/>
      <w:bookmarkStart w:id="110" w:name="_Toc12693406"/>
      <w:bookmarkStart w:id="111" w:name="_Toc241290226"/>
      <w:r>
        <w:rPr>
          <w:rStyle w:val="CharSectno"/>
        </w:rPr>
        <w:t>22</w:t>
      </w:r>
      <w:r>
        <w:rPr>
          <w:snapToGrid w:val="0"/>
        </w:rPr>
        <w:t>.</w:t>
      </w:r>
      <w:r>
        <w:rPr>
          <w:snapToGrid w:val="0"/>
        </w:rPr>
        <w:tab/>
      </w:r>
      <w:bookmarkEnd w:id="108"/>
      <w:r>
        <w:rPr>
          <w:snapToGrid w:val="0"/>
        </w:rPr>
        <w:t>Validity of titles to land vested in Trust</w:t>
      </w:r>
      <w:bookmarkEnd w:id="109"/>
      <w:bookmarkEnd w:id="110"/>
      <w:bookmarkEnd w:id="111"/>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112" w:name="_Toc417983433"/>
      <w:bookmarkStart w:id="113" w:name="_Toc379290214"/>
      <w:bookmarkStart w:id="114" w:name="_Toc12693407"/>
      <w:bookmarkStart w:id="115" w:name="_Toc241290227"/>
      <w:r>
        <w:rPr>
          <w:rStyle w:val="CharSectno"/>
        </w:rPr>
        <w:t>23</w:t>
      </w:r>
      <w:r>
        <w:rPr>
          <w:snapToGrid w:val="0"/>
        </w:rPr>
        <w:t>.</w:t>
      </w:r>
      <w:r>
        <w:rPr>
          <w:snapToGrid w:val="0"/>
        </w:rPr>
        <w:tab/>
        <w:t>Evidence</w:t>
      </w:r>
      <w:bookmarkEnd w:id="112"/>
      <w:r>
        <w:rPr>
          <w:snapToGrid w:val="0"/>
        </w:rPr>
        <w:t xml:space="preserve"> as to Trust’s property</w:t>
      </w:r>
      <w:bookmarkEnd w:id="113"/>
      <w:bookmarkEnd w:id="114"/>
      <w:bookmarkEnd w:id="115"/>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116" w:name="_Toc379290215"/>
      <w:bookmarkStart w:id="117" w:name="_Toc417983434"/>
      <w:bookmarkStart w:id="118" w:name="_Toc12693408"/>
      <w:bookmarkStart w:id="119" w:name="_Toc241290228"/>
      <w:r>
        <w:rPr>
          <w:rStyle w:val="CharSectno"/>
        </w:rPr>
        <w:t>24</w:t>
      </w:r>
      <w:r>
        <w:rPr>
          <w:snapToGrid w:val="0"/>
        </w:rPr>
        <w:t>.</w:t>
      </w:r>
      <w:r>
        <w:rPr>
          <w:snapToGrid w:val="0"/>
        </w:rPr>
        <w:tab/>
        <w:t>Certain rights enforceable by the Trust</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120" w:name="_Toc379290216"/>
      <w:bookmarkStart w:id="121" w:name="_Toc417983435"/>
      <w:bookmarkStart w:id="122" w:name="_Toc12693409"/>
      <w:bookmarkStart w:id="123" w:name="_Toc241290229"/>
      <w:r>
        <w:rPr>
          <w:rStyle w:val="CharSectno"/>
        </w:rPr>
        <w:t>24A</w:t>
      </w:r>
      <w:r>
        <w:rPr>
          <w:snapToGrid w:val="0"/>
        </w:rPr>
        <w:t>.</w:t>
      </w:r>
      <w:r>
        <w:rPr>
          <w:snapToGrid w:val="0"/>
        </w:rPr>
        <w:tab/>
        <w:t>Power to sell, lease or mortgage lands granted by the Crown upon trust</w:t>
      </w:r>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124" w:name="_Toc379290217"/>
      <w:bookmarkStart w:id="125" w:name="_Toc196194956"/>
      <w:bookmarkStart w:id="126" w:name="_Toc202240940"/>
      <w:bookmarkStart w:id="127" w:name="_Toc241290230"/>
      <w:r>
        <w:rPr>
          <w:rStyle w:val="CharPartNo"/>
        </w:rPr>
        <w:t>Part V</w:t>
      </w:r>
      <w:r>
        <w:rPr>
          <w:rStyle w:val="CharDivNo"/>
        </w:rPr>
        <w:t> </w:t>
      </w:r>
      <w:r>
        <w:t>—</w:t>
      </w:r>
      <w:r>
        <w:rPr>
          <w:rStyle w:val="CharDivText"/>
        </w:rPr>
        <w:t> </w:t>
      </w:r>
      <w:r>
        <w:rPr>
          <w:rStyle w:val="CharPartText"/>
        </w:rPr>
        <w:t>Variation of trusts</w:t>
      </w:r>
      <w:bookmarkEnd w:id="124"/>
      <w:bookmarkEnd w:id="125"/>
      <w:bookmarkEnd w:id="126"/>
      <w:bookmarkEnd w:id="127"/>
      <w:r>
        <w:rPr>
          <w:rStyle w:val="CharPartText"/>
        </w:rPr>
        <w:t xml:space="preserve"> </w:t>
      </w:r>
    </w:p>
    <w:p>
      <w:pPr>
        <w:pStyle w:val="Heading5"/>
        <w:rPr>
          <w:snapToGrid w:val="0"/>
        </w:rPr>
      </w:pPr>
      <w:bookmarkStart w:id="128" w:name="_Toc379290218"/>
      <w:bookmarkStart w:id="129" w:name="_Toc417983436"/>
      <w:bookmarkStart w:id="130" w:name="_Toc12693410"/>
      <w:bookmarkStart w:id="131" w:name="_Toc241290231"/>
      <w:r>
        <w:rPr>
          <w:rStyle w:val="CharSectno"/>
        </w:rPr>
        <w:t>25</w:t>
      </w:r>
      <w:r>
        <w:rPr>
          <w:snapToGrid w:val="0"/>
        </w:rPr>
        <w:t>.</w:t>
      </w:r>
      <w:r>
        <w:rPr>
          <w:snapToGrid w:val="0"/>
        </w:rPr>
        <w:tab/>
        <w:t>Variation of trusts</w:t>
      </w:r>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132" w:name="_Toc379290219"/>
      <w:bookmarkStart w:id="133" w:name="_Toc417983437"/>
      <w:bookmarkStart w:id="134" w:name="_Toc12693411"/>
      <w:bookmarkStart w:id="135" w:name="_Toc241290232"/>
      <w:r>
        <w:rPr>
          <w:rStyle w:val="CharSectno"/>
        </w:rPr>
        <w:t>26</w:t>
      </w:r>
      <w:r>
        <w:rPr>
          <w:snapToGrid w:val="0"/>
        </w:rPr>
        <w:t>.</w:t>
      </w:r>
      <w:r>
        <w:rPr>
          <w:snapToGrid w:val="0"/>
        </w:rPr>
        <w:tab/>
        <w:t>Facilitation of performance of Trust</w:t>
      </w:r>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136" w:name="_Toc379290220"/>
      <w:bookmarkStart w:id="137" w:name="_Toc417983438"/>
      <w:bookmarkStart w:id="138" w:name="_Toc12693412"/>
      <w:bookmarkStart w:id="139" w:name="_Toc241290233"/>
      <w:r>
        <w:rPr>
          <w:rStyle w:val="CharSectno"/>
        </w:rPr>
        <w:t>27</w:t>
      </w:r>
      <w:r>
        <w:rPr>
          <w:snapToGrid w:val="0"/>
        </w:rPr>
        <w:t>.</w:t>
      </w:r>
      <w:r>
        <w:rPr>
          <w:snapToGrid w:val="0"/>
        </w:rPr>
        <w:tab/>
        <w:t>Effect of Synod resolution</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140" w:name="_Toc379290221"/>
      <w:bookmarkStart w:id="141" w:name="_Toc196194960"/>
      <w:bookmarkStart w:id="142" w:name="_Toc202240944"/>
      <w:bookmarkStart w:id="143" w:name="_Toc241290234"/>
      <w:r>
        <w:rPr>
          <w:rStyle w:val="CharPartNo"/>
        </w:rPr>
        <w:t>Part VI</w:t>
      </w:r>
      <w:r>
        <w:rPr>
          <w:rStyle w:val="CharDivNo"/>
        </w:rPr>
        <w:t> </w:t>
      </w:r>
      <w:r>
        <w:t>—</w:t>
      </w:r>
      <w:r>
        <w:rPr>
          <w:rStyle w:val="CharDivText"/>
        </w:rPr>
        <w:t> </w:t>
      </w:r>
      <w:r>
        <w:rPr>
          <w:rStyle w:val="CharPartText"/>
        </w:rPr>
        <w:t>Incorporation of Church instrumentalities</w:t>
      </w:r>
      <w:bookmarkEnd w:id="140"/>
      <w:bookmarkEnd w:id="141"/>
      <w:bookmarkEnd w:id="142"/>
      <w:bookmarkEnd w:id="143"/>
      <w:r>
        <w:rPr>
          <w:rStyle w:val="CharPartText"/>
        </w:rPr>
        <w:t xml:space="preserve"> </w:t>
      </w:r>
    </w:p>
    <w:p>
      <w:pPr>
        <w:pStyle w:val="Heading5"/>
        <w:rPr>
          <w:snapToGrid w:val="0"/>
        </w:rPr>
      </w:pPr>
      <w:bookmarkStart w:id="144" w:name="_Toc379290222"/>
      <w:bookmarkStart w:id="145" w:name="_Toc417983439"/>
      <w:bookmarkStart w:id="146" w:name="_Toc12693413"/>
      <w:bookmarkStart w:id="147" w:name="_Toc241290235"/>
      <w:r>
        <w:rPr>
          <w:rStyle w:val="CharSectno"/>
        </w:rPr>
        <w:t>28</w:t>
      </w:r>
      <w:r>
        <w:rPr>
          <w:snapToGrid w:val="0"/>
        </w:rPr>
        <w:t>.</w:t>
      </w:r>
      <w:r>
        <w:rPr>
          <w:snapToGrid w:val="0"/>
        </w:rPr>
        <w:tab/>
        <w:t>Synod may incorporate Church instrumentality</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148" w:name="_Toc379290223"/>
      <w:bookmarkStart w:id="149" w:name="_Toc417983440"/>
      <w:bookmarkStart w:id="150" w:name="_Toc12693414"/>
      <w:bookmarkStart w:id="151" w:name="_Toc241290236"/>
      <w:r>
        <w:rPr>
          <w:rStyle w:val="CharSectno"/>
        </w:rPr>
        <w:t>29</w:t>
      </w:r>
      <w:r>
        <w:rPr>
          <w:snapToGrid w:val="0"/>
        </w:rPr>
        <w:t>.</w:t>
      </w:r>
      <w:r>
        <w:rPr>
          <w:snapToGrid w:val="0"/>
        </w:rPr>
        <w:tab/>
        <w:t>Existing incorporation terminated</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w:t>
      </w:r>
      <w:del w:id="152" w:author="svcMRProcess" w:date="2015-12-15T08:06:00Z">
        <w:r>
          <w:rPr>
            <w:snapToGrid w:val="0"/>
          </w:rPr>
          <w:delText>3)(b) </w:delText>
        </w:r>
        <w:r>
          <w:rPr>
            <w:snapToGrid w:val="0"/>
            <w:vertAlign w:val="superscript"/>
          </w:rPr>
          <w:delText>2</w:delText>
        </w:r>
      </w:del>
      <w:ins w:id="153" w:author="svcMRProcess" w:date="2015-12-15T08:06:00Z">
        <w:r>
          <w:rPr>
            <w:snapToGrid w:val="0"/>
          </w:rPr>
          <w:t>3B)</w:t>
        </w:r>
      </w:ins>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w:t>
      </w:r>
      <w:del w:id="154" w:author="svcMRProcess" w:date="2015-12-15T08:06:00Z">
        <w:r>
          <w:rPr>
            <w:snapToGrid w:val="0"/>
          </w:rPr>
          <w:delText>3)(b) </w:delText>
        </w:r>
        <w:r>
          <w:rPr>
            <w:snapToGrid w:val="0"/>
            <w:vertAlign w:val="superscript"/>
          </w:rPr>
          <w:delText>2</w:delText>
        </w:r>
        <w:r>
          <w:rPr>
            <w:snapToGrid w:val="0"/>
          </w:rPr>
          <w:delText>,</w:delText>
        </w:r>
      </w:del>
      <w:ins w:id="155" w:author="svcMRProcess" w:date="2015-12-15T08:06:00Z">
        <w:r>
          <w:rPr>
            <w:snapToGrid w:val="0"/>
          </w:rPr>
          <w:t>3B),</w:t>
        </w:r>
      </w:ins>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Footnotesection"/>
        <w:rPr>
          <w:ins w:id="156" w:author="svcMRProcess" w:date="2015-12-15T08:06:00Z"/>
        </w:rPr>
      </w:pPr>
      <w:ins w:id="157" w:author="svcMRProcess" w:date="2015-12-15T08:06:00Z">
        <w:r>
          <w:tab/>
          <w:t>[Section 29 amended by No. 19 of 2010 s. 51.]</w:t>
        </w:r>
      </w:ins>
    </w:p>
    <w:p>
      <w:pPr>
        <w:pStyle w:val="Heading5"/>
        <w:rPr>
          <w:snapToGrid w:val="0"/>
        </w:rPr>
      </w:pPr>
      <w:bookmarkStart w:id="158" w:name="_Toc379290224"/>
      <w:bookmarkStart w:id="159" w:name="_Toc417983441"/>
      <w:bookmarkStart w:id="160" w:name="_Toc12693415"/>
      <w:bookmarkStart w:id="161" w:name="_Toc241290237"/>
      <w:r>
        <w:rPr>
          <w:rStyle w:val="CharSectno"/>
        </w:rPr>
        <w:t>30</w:t>
      </w:r>
      <w:r>
        <w:rPr>
          <w:snapToGrid w:val="0"/>
        </w:rPr>
        <w:t>.</w:t>
      </w:r>
      <w:r>
        <w:rPr>
          <w:snapToGrid w:val="0"/>
        </w:rPr>
        <w:tab/>
        <w:t>Purposes of incorporation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162" w:name="_Toc379290225"/>
      <w:bookmarkStart w:id="163" w:name="_Toc417983442"/>
      <w:bookmarkStart w:id="164" w:name="_Toc12693416"/>
      <w:bookmarkStart w:id="165" w:name="_Toc241290238"/>
      <w:r>
        <w:rPr>
          <w:rStyle w:val="CharSectno"/>
        </w:rPr>
        <w:t>31</w:t>
      </w:r>
      <w:r>
        <w:rPr>
          <w:snapToGrid w:val="0"/>
        </w:rPr>
        <w:t>.</w:t>
      </w:r>
      <w:r>
        <w:rPr>
          <w:snapToGrid w:val="0"/>
        </w:rPr>
        <w:tab/>
        <w:t>Evidence of incorporation</w:t>
      </w:r>
      <w:bookmarkEnd w:id="162"/>
      <w:bookmarkEnd w:id="163"/>
      <w:bookmarkEnd w:id="164"/>
      <w:bookmarkEnd w:id="165"/>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166" w:name="_Toc379290226"/>
      <w:bookmarkStart w:id="167" w:name="_Toc417983443"/>
      <w:bookmarkStart w:id="168" w:name="_Toc12693417"/>
      <w:bookmarkStart w:id="169" w:name="_Toc241290239"/>
      <w:r>
        <w:rPr>
          <w:rStyle w:val="CharSectno"/>
        </w:rPr>
        <w:t>32</w:t>
      </w:r>
      <w:r>
        <w:rPr>
          <w:snapToGrid w:val="0"/>
        </w:rPr>
        <w:t>.</w:t>
      </w:r>
      <w:r>
        <w:rPr>
          <w:snapToGrid w:val="0"/>
        </w:rPr>
        <w:tab/>
        <w:t>Vesting of property in incorporated body</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70" w:name="_Toc379290227"/>
      <w:bookmarkStart w:id="171" w:name="_Toc417983444"/>
      <w:bookmarkStart w:id="172" w:name="_Toc12693418"/>
      <w:bookmarkStart w:id="173" w:name="_Toc241290240"/>
      <w:r>
        <w:rPr>
          <w:rStyle w:val="CharSectno"/>
        </w:rPr>
        <w:t>33</w:t>
      </w:r>
      <w:r>
        <w:rPr>
          <w:snapToGrid w:val="0"/>
        </w:rPr>
        <w:t>.</w:t>
      </w:r>
      <w:r>
        <w:rPr>
          <w:snapToGrid w:val="0"/>
        </w:rPr>
        <w:tab/>
        <w:t>Constitution of incorporated body</w:t>
      </w:r>
      <w:bookmarkEnd w:id="170"/>
      <w:bookmarkEnd w:id="171"/>
      <w:bookmarkEnd w:id="172"/>
      <w:bookmarkEnd w:id="173"/>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74" w:name="_Toc417983445"/>
      <w:bookmarkStart w:id="175" w:name="_Toc12693419"/>
      <w:bookmarkStart w:id="176" w:name="_Toc379290228"/>
      <w:bookmarkStart w:id="177" w:name="_Toc241290241"/>
      <w:r>
        <w:rPr>
          <w:rStyle w:val="CharSectno"/>
        </w:rPr>
        <w:t>34</w:t>
      </w:r>
      <w:r>
        <w:rPr>
          <w:snapToGrid w:val="0"/>
        </w:rPr>
        <w:t>.</w:t>
      </w:r>
      <w:r>
        <w:rPr>
          <w:snapToGrid w:val="0"/>
        </w:rPr>
        <w:tab/>
        <w:t>Certain bodies</w:t>
      </w:r>
      <w:bookmarkEnd w:id="174"/>
      <w:bookmarkEnd w:id="175"/>
      <w:r>
        <w:rPr>
          <w:snapToGrid w:val="0"/>
        </w:rPr>
        <w:t xml:space="preserve"> incorporated under this Act</w:t>
      </w:r>
      <w:bookmarkEnd w:id="176"/>
      <w:bookmarkEnd w:id="177"/>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ins w:id="178" w:author="svcMRProcess" w:date="2015-12-15T08:06:00Z">
        <w:r>
          <w:rPr>
            <w:snapToGrid w:val="0"/>
          </w:rPr>
          <w:t>(a)</w:t>
        </w:r>
      </w:ins>
      <w:r>
        <w:rPr>
          <w:snapToGrid w:val="0"/>
        </w:rPr>
        <w:tab/>
        <w:t>Kingswood College</w:t>
      </w:r>
      <w:ins w:id="179" w:author="svcMRProcess" w:date="2015-12-15T08:06:00Z">
        <w:r>
          <w:rPr>
            <w:snapToGrid w:val="0"/>
          </w:rPr>
          <w:t>;</w:t>
        </w:r>
      </w:ins>
    </w:p>
    <w:p>
      <w:pPr>
        <w:pStyle w:val="Indenta"/>
        <w:rPr>
          <w:snapToGrid w:val="0"/>
        </w:rPr>
      </w:pPr>
      <w:r>
        <w:rPr>
          <w:snapToGrid w:val="0"/>
        </w:rPr>
        <w:tab/>
      </w:r>
      <w:ins w:id="180" w:author="svcMRProcess" w:date="2015-12-15T08:06:00Z">
        <w:r>
          <w:rPr>
            <w:snapToGrid w:val="0"/>
          </w:rPr>
          <w:t>(b)</w:t>
        </w:r>
      </w:ins>
      <w:r>
        <w:rPr>
          <w:snapToGrid w:val="0"/>
        </w:rPr>
        <w:tab/>
        <w:t>Methodist Ladies’ College</w:t>
      </w:r>
      <w:ins w:id="181" w:author="svcMRProcess" w:date="2015-12-15T08:06:00Z">
        <w:r>
          <w:rPr>
            <w:snapToGrid w:val="0"/>
          </w:rPr>
          <w:t>;</w:t>
        </w:r>
      </w:ins>
    </w:p>
    <w:p>
      <w:pPr>
        <w:pStyle w:val="Indenta"/>
        <w:rPr>
          <w:snapToGrid w:val="0"/>
        </w:rPr>
      </w:pPr>
      <w:r>
        <w:rPr>
          <w:snapToGrid w:val="0"/>
        </w:rPr>
        <w:tab/>
      </w:r>
      <w:ins w:id="182" w:author="svcMRProcess" w:date="2015-12-15T08:06:00Z">
        <w:r>
          <w:rPr>
            <w:snapToGrid w:val="0"/>
          </w:rPr>
          <w:t>(c)</w:t>
        </w:r>
      </w:ins>
      <w:r>
        <w:rPr>
          <w:snapToGrid w:val="0"/>
        </w:rPr>
        <w:tab/>
        <w:t>Penrhos College</w:t>
      </w:r>
      <w:ins w:id="183" w:author="svcMRProcess" w:date="2015-12-15T08:06:00Z">
        <w:r>
          <w:rPr>
            <w:snapToGrid w:val="0"/>
          </w:rPr>
          <w:t>;</w:t>
        </w:r>
      </w:ins>
    </w:p>
    <w:p>
      <w:pPr>
        <w:pStyle w:val="Indenta"/>
        <w:rPr>
          <w:snapToGrid w:val="0"/>
        </w:rPr>
      </w:pPr>
      <w:r>
        <w:rPr>
          <w:snapToGrid w:val="0"/>
        </w:rPr>
        <w:tab/>
      </w:r>
      <w:ins w:id="184" w:author="svcMRProcess" w:date="2015-12-15T08:06:00Z">
        <w:r>
          <w:rPr>
            <w:snapToGrid w:val="0"/>
          </w:rPr>
          <w:t>(d)</w:t>
        </w:r>
      </w:ins>
      <w:r>
        <w:rPr>
          <w:snapToGrid w:val="0"/>
        </w:rPr>
        <w:tab/>
        <w:t>St. Columba College</w:t>
      </w:r>
      <w:ins w:id="185" w:author="svcMRProcess" w:date="2015-12-15T08:06:00Z">
        <w:r>
          <w:rPr>
            <w:snapToGrid w:val="0"/>
          </w:rPr>
          <w:t>;</w:t>
        </w:r>
      </w:ins>
    </w:p>
    <w:p>
      <w:pPr>
        <w:pStyle w:val="Indenta"/>
        <w:rPr>
          <w:snapToGrid w:val="0"/>
        </w:rPr>
      </w:pPr>
      <w:r>
        <w:rPr>
          <w:snapToGrid w:val="0"/>
        </w:rPr>
        <w:tab/>
      </w:r>
      <w:ins w:id="186" w:author="svcMRProcess" w:date="2015-12-15T08:06:00Z">
        <w:r>
          <w:rPr>
            <w:snapToGrid w:val="0"/>
          </w:rPr>
          <w:t>(e)</w:t>
        </w:r>
      </w:ins>
      <w:r>
        <w:rPr>
          <w:snapToGrid w:val="0"/>
        </w:rPr>
        <w:tab/>
        <w:t>Wesley College</w:t>
      </w:r>
      <w:ins w:id="187" w:author="svcMRProcess" w:date="2015-12-15T08:06:00Z">
        <w:r>
          <w:rPr>
            <w:snapToGrid w:val="0"/>
          </w:rPr>
          <w:t>;</w:t>
        </w:r>
      </w:ins>
    </w:p>
    <w:p>
      <w:pPr>
        <w:pStyle w:val="Indenta"/>
        <w:rPr>
          <w:snapToGrid w:val="0"/>
        </w:rPr>
      </w:pPr>
      <w:r>
        <w:rPr>
          <w:snapToGrid w:val="0"/>
        </w:rPr>
        <w:tab/>
      </w:r>
      <w:ins w:id="188" w:author="svcMRProcess" w:date="2015-12-15T08:06:00Z">
        <w:r>
          <w:rPr>
            <w:snapToGrid w:val="0"/>
          </w:rPr>
          <w:t>(f)</w:t>
        </w:r>
      </w:ins>
      <w:r>
        <w:rPr>
          <w:snapToGrid w:val="0"/>
        </w:rPr>
        <w:tab/>
        <w:t>Good Samaritan Industries.</w:t>
      </w:r>
    </w:p>
    <w:p>
      <w:pPr>
        <w:pStyle w:val="Subsection"/>
        <w:rPr>
          <w:snapToGrid w:val="0"/>
        </w:rPr>
      </w:pPr>
      <w:r>
        <w:rPr>
          <w:snapToGrid w:val="0"/>
        </w:rPr>
        <w:tab/>
        <w:t>(2)</w:t>
      </w:r>
      <w:r>
        <w:rPr>
          <w:snapToGrid w:val="0"/>
        </w:rPr>
        <w:tab/>
        <w:t>As from the day referred to in section 20(</w:t>
      </w:r>
      <w:del w:id="189" w:author="svcMRProcess" w:date="2015-12-15T08:06:00Z">
        <w:r>
          <w:rPr>
            <w:snapToGrid w:val="0"/>
          </w:rPr>
          <w:delText>3)(b) </w:delText>
        </w:r>
        <w:r>
          <w:rPr>
            <w:snapToGrid w:val="0"/>
            <w:vertAlign w:val="superscript"/>
          </w:rPr>
          <w:delText>2</w:delText>
        </w:r>
      </w:del>
      <w:ins w:id="190" w:author="svcMRProcess" w:date="2015-12-15T08:06:00Z">
        <w:r>
          <w:rPr>
            <w:snapToGrid w:val="0"/>
          </w:rPr>
          <w:t>3B)</w:t>
        </w:r>
      </w:ins>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w:t>
      </w:r>
      <w:del w:id="191" w:author="svcMRProcess" w:date="2015-12-15T08:06:00Z">
        <w:r>
          <w:rPr>
            <w:snapToGrid w:val="0"/>
          </w:rPr>
          <w:delText>3)(b) </w:delText>
        </w:r>
        <w:r>
          <w:rPr>
            <w:snapToGrid w:val="0"/>
            <w:vertAlign w:val="superscript"/>
          </w:rPr>
          <w:delText>2</w:delText>
        </w:r>
      </w:del>
      <w:ins w:id="192" w:author="svcMRProcess" w:date="2015-12-15T08:06:00Z">
        <w:r>
          <w:rPr>
            <w:snapToGrid w:val="0"/>
          </w:rPr>
          <w:t>3B)</w:t>
        </w:r>
      </w:ins>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Footnotesection"/>
        <w:rPr>
          <w:ins w:id="193" w:author="svcMRProcess" w:date="2015-12-15T08:06:00Z"/>
        </w:rPr>
      </w:pPr>
      <w:ins w:id="194" w:author="svcMRProcess" w:date="2015-12-15T08:06:00Z">
        <w:r>
          <w:tab/>
          <w:t>[Section 34 amended by No. 19 of 2010 s. 51.]</w:t>
        </w:r>
      </w:ins>
    </w:p>
    <w:p>
      <w:pPr>
        <w:pStyle w:val="Heading5"/>
        <w:rPr>
          <w:snapToGrid w:val="0"/>
        </w:rPr>
      </w:pPr>
      <w:bookmarkStart w:id="195" w:name="_Toc379290229"/>
      <w:bookmarkStart w:id="196" w:name="_Toc417983446"/>
      <w:bookmarkStart w:id="197" w:name="_Toc12693420"/>
      <w:bookmarkStart w:id="198" w:name="_Toc241290242"/>
      <w:r>
        <w:rPr>
          <w:rStyle w:val="CharSectno"/>
        </w:rPr>
        <w:t>35</w:t>
      </w:r>
      <w:r>
        <w:rPr>
          <w:snapToGrid w:val="0"/>
        </w:rPr>
        <w:t>.</w:t>
      </w:r>
      <w:r>
        <w:rPr>
          <w:snapToGrid w:val="0"/>
        </w:rPr>
        <w:tab/>
        <w:t>Termination of incorporation</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99" w:name="_Toc379290230"/>
      <w:bookmarkStart w:id="200" w:name="_Toc417983447"/>
      <w:bookmarkStart w:id="201" w:name="_Toc12693421"/>
      <w:bookmarkStart w:id="202" w:name="_Toc241290243"/>
      <w:r>
        <w:rPr>
          <w:rStyle w:val="CharSectno"/>
        </w:rPr>
        <w:t>36</w:t>
      </w:r>
      <w:r>
        <w:rPr>
          <w:snapToGrid w:val="0"/>
        </w:rPr>
        <w:t>.</w:t>
      </w:r>
      <w:r>
        <w:rPr>
          <w:snapToGrid w:val="0"/>
        </w:rPr>
        <w:tab/>
        <w:t>Effect of termination</w:t>
      </w:r>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203" w:name="_Toc379290231"/>
      <w:bookmarkStart w:id="204" w:name="_Toc196194970"/>
      <w:bookmarkStart w:id="205" w:name="_Toc202240954"/>
      <w:bookmarkStart w:id="206" w:name="_Toc241290244"/>
      <w:r>
        <w:rPr>
          <w:rStyle w:val="CharPartNo"/>
        </w:rPr>
        <w:t>Part VII</w:t>
      </w:r>
      <w:r>
        <w:rPr>
          <w:rStyle w:val="CharDivNo"/>
        </w:rPr>
        <w:t> </w:t>
      </w:r>
      <w:r>
        <w:t>—</w:t>
      </w:r>
      <w:r>
        <w:rPr>
          <w:rStyle w:val="CharDivText"/>
        </w:rPr>
        <w:t> </w:t>
      </w:r>
      <w:r>
        <w:rPr>
          <w:rStyle w:val="CharPartText"/>
        </w:rPr>
        <w:t>General</w:t>
      </w:r>
      <w:bookmarkEnd w:id="203"/>
      <w:bookmarkEnd w:id="204"/>
      <w:bookmarkEnd w:id="205"/>
      <w:bookmarkEnd w:id="206"/>
      <w:r>
        <w:rPr>
          <w:rStyle w:val="CharPartText"/>
        </w:rPr>
        <w:t xml:space="preserve"> </w:t>
      </w:r>
    </w:p>
    <w:p>
      <w:pPr>
        <w:pStyle w:val="Heading5"/>
        <w:rPr>
          <w:snapToGrid w:val="0"/>
        </w:rPr>
      </w:pPr>
      <w:bookmarkStart w:id="207" w:name="_Toc417983448"/>
      <w:bookmarkStart w:id="208" w:name="_Toc379290232"/>
      <w:bookmarkStart w:id="209" w:name="_Toc12693422"/>
      <w:bookmarkStart w:id="210" w:name="_Toc241290245"/>
      <w:r>
        <w:rPr>
          <w:rStyle w:val="CharSectno"/>
        </w:rPr>
        <w:t>37</w:t>
      </w:r>
      <w:r>
        <w:rPr>
          <w:snapToGrid w:val="0"/>
        </w:rPr>
        <w:t>.</w:t>
      </w:r>
      <w:r>
        <w:rPr>
          <w:snapToGrid w:val="0"/>
        </w:rPr>
        <w:tab/>
      </w:r>
      <w:bookmarkEnd w:id="207"/>
      <w:r>
        <w:rPr>
          <w:snapToGrid w:val="0"/>
        </w:rPr>
        <w:t>Trust’s powers as to exchange etc. of property</w:t>
      </w:r>
      <w:bookmarkEnd w:id="208"/>
      <w:bookmarkEnd w:id="209"/>
      <w:bookmarkEnd w:id="210"/>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211" w:name="_Toc417983449"/>
      <w:bookmarkStart w:id="212" w:name="_Toc379290233"/>
      <w:bookmarkStart w:id="213" w:name="_Toc12693423"/>
      <w:bookmarkStart w:id="214" w:name="_Toc241290246"/>
      <w:r>
        <w:rPr>
          <w:rStyle w:val="CharSectno"/>
        </w:rPr>
        <w:t>38</w:t>
      </w:r>
      <w:r>
        <w:rPr>
          <w:snapToGrid w:val="0"/>
        </w:rPr>
        <w:t>.</w:t>
      </w:r>
      <w:r>
        <w:rPr>
          <w:snapToGrid w:val="0"/>
        </w:rPr>
        <w:tab/>
      </w:r>
      <w:bookmarkEnd w:id="211"/>
      <w:r>
        <w:rPr>
          <w:snapToGrid w:val="0"/>
        </w:rPr>
        <w:t>Trust’s receipts, effect of</w:t>
      </w:r>
      <w:bookmarkEnd w:id="212"/>
      <w:bookmarkEnd w:id="213"/>
      <w:bookmarkEnd w:id="214"/>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215" w:name="_Toc417983450"/>
      <w:bookmarkStart w:id="216" w:name="_Toc379290234"/>
      <w:bookmarkStart w:id="217" w:name="_Toc12693424"/>
      <w:bookmarkStart w:id="218" w:name="_Toc241290247"/>
      <w:r>
        <w:rPr>
          <w:rStyle w:val="CharSectno"/>
        </w:rPr>
        <w:t>39</w:t>
      </w:r>
      <w:r>
        <w:rPr>
          <w:snapToGrid w:val="0"/>
        </w:rPr>
        <w:t>.</w:t>
      </w:r>
      <w:r>
        <w:rPr>
          <w:snapToGrid w:val="0"/>
        </w:rPr>
        <w:tab/>
      </w:r>
      <w:bookmarkEnd w:id="215"/>
      <w:r>
        <w:rPr>
          <w:snapToGrid w:val="0"/>
        </w:rPr>
        <w:t>Presumptions by people dealing with Trust</w:t>
      </w:r>
      <w:bookmarkEnd w:id="216"/>
      <w:bookmarkEnd w:id="217"/>
      <w:bookmarkEnd w:id="218"/>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219" w:name="_Toc417983451"/>
      <w:bookmarkStart w:id="220" w:name="_Toc379290235"/>
      <w:bookmarkStart w:id="221" w:name="_Toc12693425"/>
      <w:bookmarkStart w:id="222" w:name="_Toc241290248"/>
      <w:r>
        <w:rPr>
          <w:rStyle w:val="CharSectno"/>
        </w:rPr>
        <w:t>40</w:t>
      </w:r>
      <w:r>
        <w:rPr>
          <w:snapToGrid w:val="0"/>
        </w:rPr>
        <w:t>.</w:t>
      </w:r>
      <w:r>
        <w:rPr>
          <w:snapToGrid w:val="0"/>
        </w:rPr>
        <w:tab/>
        <w:t>Service of documents</w:t>
      </w:r>
      <w:bookmarkEnd w:id="219"/>
      <w:r>
        <w:rPr>
          <w:snapToGrid w:val="0"/>
        </w:rPr>
        <w:t xml:space="preserve"> on Trust</w:t>
      </w:r>
      <w:bookmarkEnd w:id="220"/>
      <w:bookmarkEnd w:id="221"/>
      <w:bookmarkEnd w:id="222"/>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223" w:name="_Toc379290236"/>
      <w:bookmarkStart w:id="224" w:name="_Toc417983452"/>
      <w:bookmarkStart w:id="225" w:name="_Toc12693426"/>
      <w:bookmarkStart w:id="226" w:name="_Toc241290249"/>
      <w:r>
        <w:rPr>
          <w:rStyle w:val="CharSectno"/>
        </w:rPr>
        <w:t>41</w:t>
      </w:r>
      <w:r>
        <w:rPr>
          <w:snapToGrid w:val="0"/>
        </w:rPr>
        <w:t>.</w:t>
      </w:r>
      <w:r>
        <w:rPr>
          <w:snapToGrid w:val="0"/>
        </w:rPr>
        <w:tab/>
        <w:t>Trust may act as executor etc.</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227" w:name="_Toc379290237"/>
      <w:bookmarkStart w:id="228" w:name="_Toc417983453"/>
      <w:bookmarkStart w:id="229" w:name="_Toc12693427"/>
      <w:bookmarkStart w:id="230" w:name="_Toc241290250"/>
      <w:r>
        <w:rPr>
          <w:rStyle w:val="CharSectno"/>
        </w:rPr>
        <w:t>42</w:t>
      </w:r>
      <w:r>
        <w:rPr>
          <w:snapToGrid w:val="0"/>
        </w:rPr>
        <w:t>.</w:t>
      </w:r>
      <w:r>
        <w:rPr>
          <w:snapToGrid w:val="0"/>
        </w:rPr>
        <w:tab/>
        <w:t>Trust may hold property jointly</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231" w:name="_Toc379290238"/>
      <w:bookmarkStart w:id="232" w:name="_Toc417983454"/>
      <w:bookmarkStart w:id="233" w:name="_Toc12693428"/>
      <w:bookmarkStart w:id="234" w:name="_Toc241290251"/>
      <w:r>
        <w:rPr>
          <w:rStyle w:val="CharSectno"/>
        </w:rPr>
        <w:t>43</w:t>
      </w:r>
      <w:r>
        <w:rPr>
          <w:snapToGrid w:val="0"/>
        </w:rPr>
        <w:t>.</w:t>
      </w:r>
      <w:r>
        <w:rPr>
          <w:snapToGrid w:val="0"/>
        </w:rPr>
        <w:tab/>
        <w:t>Co</w:t>
      </w:r>
      <w:r>
        <w:rPr>
          <w:snapToGrid w:val="0"/>
        </w:rPr>
        <w:noBreakHyphen/>
        <w:t>operative use of property</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235" w:name="_Toc417983455"/>
      <w:bookmarkStart w:id="236" w:name="_Toc379290239"/>
      <w:bookmarkStart w:id="237" w:name="_Toc12693429"/>
      <w:bookmarkStart w:id="238" w:name="_Toc241290252"/>
      <w:r>
        <w:rPr>
          <w:rStyle w:val="CharSectno"/>
        </w:rPr>
        <w:t>44</w:t>
      </w:r>
      <w:r>
        <w:rPr>
          <w:snapToGrid w:val="0"/>
        </w:rPr>
        <w:t>.</w:t>
      </w:r>
      <w:r>
        <w:rPr>
          <w:snapToGrid w:val="0"/>
        </w:rPr>
        <w:tab/>
      </w:r>
      <w:bookmarkEnd w:id="235"/>
      <w:r>
        <w:rPr>
          <w:snapToGrid w:val="0"/>
        </w:rPr>
        <w:t>Application of s. 43</w:t>
      </w:r>
      <w:bookmarkEnd w:id="236"/>
      <w:bookmarkEnd w:id="237"/>
      <w:bookmarkEnd w:id="238"/>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239" w:name="_Toc417983456"/>
      <w:bookmarkStart w:id="240" w:name="_Toc379290240"/>
      <w:bookmarkStart w:id="241" w:name="_Toc12693430"/>
      <w:bookmarkStart w:id="242" w:name="_Toc241290253"/>
      <w:r>
        <w:rPr>
          <w:rStyle w:val="CharSectno"/>
        </w:rPr>
        <w:t>45</w:t>
      </w:r>
      <w:r>
        <w:rPr>
          <w:snapToGrid w:val="0"/>
        </w:rPr>
        <w:t>.</w:t>
      </w:r>
      <w:r>
        <w:rPr>
          <w:snapToGrid w:val="0"/>
        </w:rPr>
        <w:tab/>
      </w:r>
      <w:bookmarkEnd w:id="239"/>
      <w:r>
        <w:rPr>
          <w:snapToGrid w:val="0"/>
        </w:rPr>
        <w:t>Trust members etc. entitled to indemnity</w:t>
      </w:r>
      <w:bookmarkEnd w:id="240"/>
      <w:bookmarkEnd w:id="241"/>
      <w:bookmarkEnd w:id="242"/>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243" w:name="_Toc379290241"/>
      <w:bookmarkStart w:id="244" w:name="_Toc417983457"/>
      <w:bookmarkStart w:id="245" w:name="_Toc12693431"/>
      <w:bookmarkStart w:id="246" w:name="_Toc241290254"/>
      <w:r>
        <w:rPr>
          <w:rStyle w:val="CharSectno"/>
        </w:rPr>
        <w:t>46</w:t>
      </w:r>
      <w:r>
        <w:rPr>
          <w:snapToGrid w:val="0"/>
        </w:rPr>
        <w:t>.</w:t>
      </w:r>
      <w:r>
        <w:rPr>
          <w:snapToGrid w:val="0"/>
        </w:rPr>
        <w:tab/>
        <w:t>Blending of Trust funds</w:t>
      </w:r>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del w:id="247" w:author="svcMRProcess" w:date="2015-12-15T08:06:00Z">
        <w:r>
          <w:rPr>
            <w:snapToGrid w:val="0"/>
          </w:rPr>
          <w:delText>)</w:delText>
        </w:r>
        <w:r>
          <w:rPr>
            <w:snapToGrid w:val="0"/>
          </w:rPr>
          <w:tab/>
          <w:delText>(a</w:delText>
        </w:r>
      </w:del>
      <w:r>
        <w:rPr>
          <w:snapToGrid w:val="0"/>
        </w:rPr>
        <w:t>)</w:t>
      </w:r>
      <w:r>
        <w:rPr>
          <w:snapToGrid w:val="0"/>
        </w:rPr>
        <w:tab/>
        <w:t>The Trust may make advances out of the moneys referred to in subsection (1) for any purpose of or relating to the Church.</w:t>
      </w:r>
    </w:p>
    <w:p>
      <w:pPr>
        <w:pStyle w:val="Subsection"/>
        <w:rPr>
          <w:snapToGrid w:val="0"/>
        </w:rPr>
      </w:pPr>
      <w:r>
        <w:rPr>
          <w:snapToGrid w:val="0"/>
        </w:rPr>
        <w:tab/>
        <w:t>(</w:t>
      </w:r>
      <w:del w:id="248" w:author="svcMRProcess" w:date="2015-12-15T08:06:00Z">
        <w:r>
          <w:rPr>
            <w:snapToGrid w:val="0"/>
          </w:rPr>
          <w:delText>b</w:delText>
        </w:r>
      </w:del>
      <w:ins w:id="249" w:author="svcMRProcess" w:date="2015-12-15T08:06:00Z">
        <w:r>
          <w:rPr>
            <w:snapToGrid w:val="0"/>
          </w:rPr>
          <w:t>3</w:t>
        </w:r>
      </w:ins>
      <w:r>
        <w:rPr>
          <w:snapToGrid w:val="0"/>
        </w:rPr>
        <w:t>)</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Footnotesection"/>
        <w:rPr>
          <w:ins w:id="250" w:author="svcMRProcess" w:date="2015-12-15T08:06:00Z"/>
        </w:rPr>
      </w:pPr>
      <w:ins w:id="251" w:author="svcMRProcess" w:date="2015-12-15T08:06:00Z">
        <w:r>
          <w:tab/>
          <w:t>[Section 46 amended by No. 19 of 2010 s. 51.]</w:t>
        </w:r>
      </w:ins>
    </w:p>
    <w:p>
      <w:pPr>
        <w:pStyle w:val="Heading5"/>
        <w:rPr>
          <w:snapToGrid w:val="0"/>
        </w:rPr>
      </w:pPr>
      <w:bookmarkStart w:id="252" w:name="_Toc417983458"/>
      <w:bookmarkStart w:id="253" w:name="_Toc379290242"/>
      <w:bookmarkStart w:id="254" w:name="_Toc12693432"/>
      <w:bookmarkStart w:id="255" w:name="_Toc241290255"/>
      <w:r>
        <w:rPr>
          <w:rStyle w:val="CharSectno"/>
        </w:rPr>
        <w:t>47</w:t>
      </w:r>
      <w:r>
        <w:rPr>
          <w:snapToGrid w:val="0"/>
        </w:rPr>
        <w:t>.</w:t>
      </w:r>
      <w:r>
        <w:rPr>
          <w:snapToGrid w:val="0"/>
        </w:rPr>
        <w:tab/>
        <w:t>Investment</w:t>
      </w:r>
      <w:bookmarkEnd w:id="252"/>
      <w:r>
        <w:rPr>
          <w:snapToGrid w:val="0"/>
        </w:rPr>
        <w:t xml:space="preserve"> powers</w:t>
      </w:r>
      <w:bookmarkEnd w:id="253"/>
      <w:bookmarkEnd w:id="254"/>
      <w:bookmarkEnd w:id="255"/>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256" w:name="_Toc379290243"/>
      <w:bookmarkStart w:id="257" w:name="_Toc417983459"/>
      <w:bookmarkStart w:id="258" w:name="_Toc12693433"/>
      <w:bookmarkStart w:id="259" w:name="_Toc241290256"/>
      <w:r>
        <w:rPr>
          <w:rStyle w:val="CharSectno"/>
        </w:rPr>
        <w:t>48</w:t>
      </w:r>
      <w:r>
        <w:rPr>
          <w:snapToGrid w:val="0"/>
        </w:rPr>
        <w:t>.</w:t>
      </w:r>
      <w:r>
        <w:rPr>
          <w:snapToGrid w:val="0"/>
        </w:rPr>
        <w:tab/>
        <w:t>Exemption from duty, etc.</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 conveyance or other instrument whereby property is vested in the Trust or in a body corporate pursuant to this Act shall be chargeable with any</w:t>
      </w:r>
      <w:r>
        <w:t xml:space="preserve"> duty under the </w:t>
      </w:r>
      <w:r>
        <w:rPr>
          <w:i/>
          <w:iCs/>
        </w:rPr>
        <w:t>Duties Act 2008</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pStyle w:val="Footnotesection"/>
      </w:pPr>
      <w:r>
        <w:tab/>
        <w:t>[Section 48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60" w:name="_Toc241290257"/>
      <w:bookmarkStart w:id="261" w:name="_Toc379290244"/>
      <w:r>
        <w:rPr>
          <w:rStyle w:val="CharSchNo"/>
        </w:rPr>
        <w:t>Schedule</w:t>
      </w:r>
      <w:bookmarkEnd w:id="260"/>
      <w:ins w:id="262" w:author="svcMRProcess" w:date="2015-12-15T08:06:00Z">
        <w:r>
          <w:t xml:space="preserve"> — </w:t>
        </w:r>
        <w:r>
          <w:rPr>
            <w:rStyle w:val="CharSchText"/>
          </w:rPr>
          <w:t>Basis of Union</w:t>
        </w:r>
      </w:ins>
      <w:bookmarkEnd w:id="261"/>
      <w:r>
        <w:t xml:space="preserve"> </w:t>
      </w:r>
    </w:p>
    <w:p>
      <w:pPr>
        <w:pStyle w:val="yMiscellaneousHeading"/>
        <w:rPr>
          <w:del w:id="263" w:author="svcMRProcess" w:date="2015-12-15T08:06:00Z"/>
          <w:b/>
          <w:bCs/>
          <w:snapToGrid w:val="0"/>
        </w:rPr>
      </w:pPr>
      <w:del w:id="264" w:author="svcMRProcess" w:date="2015-12-15T08:06:00Z">
        <w:r>
          <w:rPr>
            <w:b/>
            <w:bCs/>
            <w:snapToGrid w:val="0"/>
          </w:rPr>
          <w:delText>Basis of Union</w:delText>
        </w:r>
      </w:del>
    </w:p>
    <w:p>
      <w:pPr>
        <w:pStyle w:val="yHeading5"/>
        <w:outlineLvl w:val="9"/>
        <w:rPr>
          <w:del w:id="265" w:author="svcMRProcess" w:date="2015-12-15T08:06:00Z"/>
        </w:rPr>
      </w:pPr>
    </w:p>
    <w:p>
      <w:pPr>
        <w:pStyle w:val="yShoulderClause"/>
        <w:rPr>
          <w:ins w:id="266" w:author="svcMRProcess" w:date="2015-12-15T08:06:00Z"/>
          <w:snapToGrid w:val="0"/>
        </w:rPr>
      </w:pPr>
      <w:ins w:id="267" w:author="svcMRProcess" w:date="2015-12-15T08:06:00Z">
        <w:r>
          <w:rPr>
            <w:snapToGrid w:val="0"/>
          </w:rPr>
          <w:t>[s. 5]</w:t>
        </w:r>
      </w:ins>
    </w:p>
    <w:p>
      <w:pPr>
        <w:pStyle w:val="yFootnotesection"/>
        <w:rPr>
          <w:ins w:id="268" w:author="svcMRProcess" w:date="2015-12-15T08:06:00Z"/>
        </w:rPr>
      </w:pPr>
      <w:ins w:id="269" w:author="svcMRProcess" w:date="2015-12-15T08:06:00Z">
        <w:r>
          <w:tab/>
          <w:t>[Heading amended by No. 19 of 2010 s. 4.]</w:t>
        </w:r>
      </w:ins>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70" w:name="_Toc379290245"/>
      <w:bookmarkStart w:id="271" w:name="_Toc196194984"/>
      <w:bookmarkStart w:id="272" w:name="_Toc202240968"/>
      <w:bookmarkStart w:id="273" w:name="_Toc241290258"/>
      <w:r>
        <w:t>Notes</w:t>
      </w:r>
      <w:bookmarkEnd w:id="270"/>
      <w:bookmarkEnd w:id="271"/>
      <w:bookmarkEnd w:id="272"/>
      <w:bookmarkEnd w:id="273"/>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w:t>
      </w:r>
      <w:del w:id="274" w:author="svcMRProcess" w:date="2015-12-15T08:06:00Z">
        <w:r>
          <w:rPr>
            <w:snapToGrid w:val="0"/>
            <w:vertAlign w:val="superscript"/>
          </w:rPr>
          <w:delText> 1a</w:delText>
        </w:r>
      </w:del>
      <w:r>
        <w:rPr>
          <w:snapToGrid w:val="0"/>
        </w:rPr>
        <w:t>.  The table also contains information about any reprint.</w:t>
      </w:r>
    </w:p>
    <w:p>
      <w:pPr>
        <w:pStyle w:val="nHeading3"/>
        <w:rPr>
          <w:snapToGrid w:val="0"/>
        </w:rPr>
      </w:pPr>
      <w:bookmarkStart w:id="275" w:name="_Toc379290246"/>
      <w:bookmarkStart w:id="276" w:name="_Toc241290259"/>
      <w:r>
        <w:rPr>
          <w:snapToGrid w:val="0"/>
        </w:rPr>
        <w:t>Compilation table</w:t>
      </w:r>
      <w:bookmarkEnd w:id="275"/>
      <w:bookmarkEnd w:id="276"/>
    </w:p>
    <w:tbl>
      <w:tblPr>
        <w:tblW w:w="7209" w:type="dxa"/>
        <w:tblInd w:w="8" w:type="dxa"/>
        <w:tblLayout w:type="fixed"/>
        <w:tblCellMar>
          <w:left w:w="5" w:type="dxa"/>
          <w:right w:w="5" w:type="dxa"/>
        </w:tblCellMar>
        <w:tblLook w:val="0000" w:firstRow="0" w:lastRow="0" w:firstColumn="0" w:lastColumn="0" w:noHBand="0" w:noVBand="0"/>
      </w:tblPr>
      <w:tblGrid>
        <w:gridCol w:w="2261"/>
        <w:gridCol w:w="51"/>
        <w:gridCol w:w="1078"/>
        <w:gridCol w:w="51"/>
        <w:gridCol w:w="1082"/>
        <w:gridCol w:w="40"/>
        <w:gridCol w:w="2646"/>
      </w:tblGrid>
      <w:tr>
        <w:trPr>
          <w:cantSplit/>
          <w:tblHeader/>
        </w:trPr>
        <w:tc>
          <w:tcPr>
            <w:tcW w:w="230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28"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21"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64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308" w:type="dxa"/>
            <w:gridSpan w:val="2"/>
          </w:tcPr>
          <w:p>
            <w:pPr>
              <w:pStyle w:val="nTable"/>
              <w:spacing w:before="120"/>
              <w:ind w:right="113"/>
              <w:rPr>
                <w:sz w:val="19"/>
              </w:rPr>
            </w:pPr>
            <w:r>
              <w:rPr>
                <w:i/>
                <w:sz w:val="19"/>
              </w:rPr>
              <w:t>Uniting Church in Australia Act 1976</w:t>
            </w:r>
          </w:p>
        </w:tc>
        <w:tc>
          <w:tcPr>
            <w:tcW w:w="1128" w:type="dxa"/>
            <w:gridSpan w:val="2"/>
          </w:tcPr>
          <w:p>
            <w:pPr>
              <w:pStyle w:val="nTable"/>
              <w:spacing w:before="120"/>
              <w:rPr>
                <w:sz w:val="19"/>
              </w:rPr>
            </w:pPr>
            <w:r>
              <w:rPr>
                <w:sz w:val="19"/>
              </w:rPr>
              <w:t>139 of 1976</w:t>
            </w:r>
          </w:p>
        </w:tc>
        <w:tc>
          <w:tcPr>
            <w:tcW w:w="1121" w:type="dxa"/>
            <w:gridSpan w:val="2"/>
          </w:tcPr>
          <w:p>
            <w:pPr>
              <w:pStyle w:val="nTable"/>
              <w:spacing w:before="120"/>
              <w:rPr>
                <w:sz w:val="19"/>
              </w:rPr>
            </w:pPr>
            <w:r>
              <w:rPr>
                <w:sz w:val="19"/>
              </w:rPr>
              <w:t>13 Dec 1976</w:t>
            </w:r>
          </w:p>
        </w:tc>
        <w:tc>
          <w:tcPr>
            <w:tcW w:w="2643" w:type="dxa"/>
          </w:tcPr>
          <w:p>
            <w:pPr>
              <w:pStyle w:val="nTable"/>
              <w:spacing w:before="120"/>
              <w:rPr>
                <w:sz w:val="19"/>
              </w:rPr>
            </w:pPr>
            <w:r>
              <w:rPr>
                <w:sz w:val="19"/>
              </w:rPr>
              <w:t xml:space="preserve">Act, except s. 20(3): 22 Jun 1977 </w:t>
            </w:r>
            <w:del w:id="277" w:author="svcMRProcess" w:date="2015-12-15T08:06:00Z">
              <w:r>
                <w:rPr>
                  <w:sz w:val="19"/>
                </w:rPr>
                <w:br/>
              </w:r>
            </w:del>
            <w:r>
              <w:rPr>
                <w:sz w:val="19"/>
              </w:rPr>
              <w:t xml:space="preserve">(see s. 2 and </w:t>
            </w:r>
            <w:r>
              <w:rPr>
                <w:i/>
                <w:sz w:val="19"/>
              </w:rPr>
              <w:t>Gazette</w:t>
            </w:r>
            <w:r>
              <w:rPr>
                <w:sz w:val="19"/>
              </w:rPr>
              <w:t xml:space="preserve"> </w:t>
            </w:r>
            <w:del w:id="278" w:author="svcMRProcess" w:date="2015-12-15T08:06:00Z">
              <w:r>
                <w:rPr>
                  <w:sz w:val="19"/>
                </w:rPr>
                <w:br/>
              </w:r>
            </w:del>
            <w:r>
              <w:rPr>
                <w:sz w:val="19"/>
              </w:rPr>
              <w:t>17 Jun 1977 p. 1811);</w:t>
            </w:r>
            <w:r>
              <w:rPr>
                <w:sz w:val="19"/>
              </w:rPr>
              <w:br/>
              <w:t xml:space="preserve">s. 20(3): 9 Nov 1979 (see s. 20(3)(b) and </w:t>
            </w:r>
            <w:r>
              <w:rPr>
                <w:i/>
                <w:sz w:val="19"/>
              </w:rPr>
              <w:t>Gazette</w:t>
            </w:r>
            <w:r>
              <w:rPr>
                <w:sz w:val="19"/>
              </w:rPr>
              <w:t xml:space="preserve"> 9 Nov 1979 p. 3491)</w:t>
            </w:r>
          </w:p>
        </w:tc>
      </w:tr>
      <w:tr>
        <w:trPr>
          <w:cantSplit/>
        </w:trPr>
        <w:tc>
          <w:tcPr>
            <w:tcW w:w="2308" w:type="dxa"/>
            <w:gridSpan w:val="2"/>
          </w:tcPr>
          <w:p>
            <w:pPr>
              <w:pStyle w:val="nTable"/>
              <w:spacing w:before="120"/>
              <w:ind w:right="113"/>
              <w:rPr>
                <w:sz w:val="19"/>
              </w:rPr>
            </w:pPr>
            <w:r>
              <w:rPr>
                <w:i/>
                <w:sz w:val="19"/>
              </w:rPr>
              <w:t xml:space="preserve">Guardianship and Administration </w:t>
            </w:r>
            <w:del w:id="279" w:author="svcMRProcess" w:date="2015-12-15T08:06:00Z">
              <w:r>
                <w:rPr>
                  <w:i/>
                  <w:sz w:val="19"/>
                </w:rPr>
                <w:br/>
              </w:r>
            </w:del>
            <w:r>
              <w:rPr>
                <w:i/>
                <w:sz w:val="19"/>
              </w:rPr>
              <w:t xml:space="preserve">Act 1990 </w:t>
            </w:r>
            <w:r>
              <w:rPr>
                <w:sz w:val="19"/>
              </w:rPr>
              <w:t>s. 123</w:t>
            </w:r>
          </w:p>
        </w:tc>
        <w:tc>
          <w:tcPr>
            <w:tcW w:w="1128" w:type="dxa"/>
            <w:gridSpan w:val="2"/>
          </w:tcPr>
          <w:p>
            <w:pPr>
              <w:pStyle w:val="nTable"/>
              <w:spacing w:before="120"/>
              <w:rPr>
                <w:sz w:val="19"/>
              </w:rPr>
            </w:pPr>
            <w:r>
              <w:rPr>
                <w:sz w:val="19"/>
              </w:rPr>
              <w:t>24 of 1990</w:t>
            </w:r>
          </w:p>
        </w:tc>
        <w:tc>
          <w:tcPr>
            <w:tcW w:w="1121" w:type="dxa"/>
            <w:gridSpan w:val="2"/>
          </w:tcPr>
          <w:p>
            <w:pPr>
              <w:pStyle w:val="nTable"/>
              <w:spacing w:before="120"/>
              <w:rPr>
                <w:sz w:val="19"/>
              </w:rPr>
            </w:pPr>
            <w:r>
              <w:rPr>
                <w:sz w:val="19"/>
              </w:rPr>
              <w:t>7 Sep 1990</w:t>
            </w:r>
          </w:p>
        </w:tc>
        <w:tc>
          <w:tcPr>
            <w:tcW w:w="2643" w:type="dxa"/>
          </w:tcPr>
          <w:p>
            <w:pPr>
              <w:pStyle w:val="nTable"/>
              <w:spacing w:before="120"/>
              <w:rPr>
                <w:sz w:val="19"/>
              </w:rPr>
            </w:pPr>
            <w:del w:id="280" w:author="svcMRProcess" w:date="2015-12-15T08:06:00Z">
              <w:r>
                <w:rPr>
                  <w:sz w:val="19"/>
                </w:rPr>
                <w:delText xml:space="preserve"> </w:delText>
              </w:r>
            </w:del>
            <w:r>
              <w:rPr>
                <w:sz w:val="19"/>
              </w:rPr>
              <w:t xml:space="preserve">20 Oct 1992 (see s. 2 and </w:t>
            </w:r>
            <w:r>
              <w:rPr>
                <w:i/>
                <w:sz w:val="19"/>
              </w:rPr>
              <w:t>Gazette</w:t>
            </w:r>
            <w:r>
              <w:rPr>
                <w:sz w:val="19"/>
              </w:rPr>
              <w:t xml:space="preserve"> 2 Oct 1992 p. 4811)</w:t>
            </w:r>
          </w:p>
        </w:tc>
      </w:tr>
      <w:tr>
        <w:trPr>
          <w:cantSplit/>
        </w:trPr>
        <w:tc>
          <w:tcPr>
            <w:tcW w:w="2308" w:type="dxa"/>
            <w:gridSpan w:val="2"/>
          </w:tcPr>
          <w:p>
            <w:pPr>
              <w:pStyle w:val="nTable"/>
              <w:spacing w:before="120"/>
              <w:ind w:right="113"/>
              <w:rPr>
                <w:sz w:val="19"/>
              </w:rPr>
            </w:pPr>
            <w:r>
              <w:rPr>
                <w:i/>
                <w:sz w:val="19"/>
              </w:rPr>
              <w:t>Uniting Church in Australia Amendment Act 1991</w:t>
            </w:r>
          </w:p>
        </w:tc>
        <w:tc>
          <w:tcPr>
            <w:tcW w:w="1128" w:type="dxa"/>
            <w:gridSpan w:val="2"/>
          </w:tcPr>
          <w:p>
            <w:pPr>
              <w:pStyle w:val="nTable"/>
              <w:spacing w:before="120"/>
              <w:rPr>
                <w:sz w:val="19"/>
              </w:rPr>
            </w:pPr>
            <w:r>
              <w:rPr>
                <w:sz w:val="19"/>
              </w:rPr>
              <w:t>42 of 1991</w:t>
            </w:r>
          </w:p>
        </w:tc>
        <w:tc>
          <w:tcPr>
            <w:tcW w:w="1121" w:type="dxa"/>
            <w:gridSpan w:val="2"/>
          </w:tcPr>
          <w:p>
            <w:pPr>
              <w:pStyle w:val="nTable"/>
              <w:spacing w:before="120"/>
              <w:rPr>
                <w:sz w:val="19"/>
              </w:rPr>
            </w:pPr>
            <w:r>
              <w:rPr>
                <w:sz w:val="19"/>
              </w:rPr>
              <w:t>12 Dec 1991</w:t>
            </w:r>
          </w:p>
        </w:tc>
        <w:tc>
          <w:tcPr>
            <w:tcW w:w="2643" w:type="dxa"/>
          </w:tcPr>
          <w:p>
            <w:pPr>
              <w:pStyle w:val="nTable"/>
              <w:spacing w:before="120"/>
              <w:rPr>
                <w:sz w:val="19"/>
              </w:rPr>
            </w:pPr>
            <w:r>
              <w:rPr>
                <w:sz w:val="19"/>
              </w:rPr>
              <w:t>12 Dec 1991 (see s. 2)</w:t>
            </w:r>
          </w:p>
        </w:tc>
      </w:tr>
      <w:tr>
        <w:trPr>
          <w:cantSplit/>
        </w:trPr>
        <w:tc>
          <w:tcPr>
            <w:tcW w:w="2308" w:type="dxa"/>
            <w:gridSpan w:val="2"/>
          </w:tcPr>
          <w:p>
            <w:pPr>
              <w:pStyle w:val="nTable"/>
              <w:spacing w:before="120"/>
              <w:ind w:right="113"/>
              <w:rPr>
                <w:sz w:val="19"/>
              </w:rPr>
            </w:pPr>
            <w:r>
              <w:rPr>
                <w:i/>
                <w:sz w:val="19"/>
              </w:rPr>
              <w:t xml:space="preserve">Trustees Amendment Act 1997 </w:t>
            </w:r>
            <w:r>
              <w:rPr>
                <w:sz w:val="19"/>
              </w:rPr>
              <w:t>s. 18</w:t>
            </w:r>
          </w:p>
        </w:tc>
        <w:tc>
          <w:tcPr>
            <w:tcW w:w="1128" w:type="dxa"/>
            <w:gridSpan w:val="2"/>
          </w:tcPr>
          <w:p>
            <w:pPr>
              <w:pStyle w:val="nTable"/>
              <w:spacing w:before="120"/>
              <w:rPr>
                <w:sz w:val="19"/>
              </w:rPr>
            </w:pPr>
            <w:r>
              <w:rPr>
                <w:sz w:val="19"/>
              </w:rPr>
              <w:t>1 of 1997</w:t>
            </w:r>
          </w:p>
        </w:tc>
        <w:tc>
          <w:tcPr>
            <w:tcW w:w="1121" w:type="dxa"/>
            <w:gridSpan w:val="2"/>
          </w:tcPr>
          <w:p>
            <w:pPr>
              <w:pStyle w:val="nTable"/>
              <w:spacing w:before="120"/>
              <w:rPr>
                <w:sz w:val="19"/>
              </w:rPr>
            </w:pPr>
            <w:r>
              <w:rPr>
                <w:sz w:val="19"/>
              </w:rPr>
              <w:t>6 May 1997</w:t>
            </w:r>
          </w:p>
        </w:tc>
        <w:tc>
          <w:tcPr>
            <w:tcW w:w="2643"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308" w:type="dxa"/>
            <w:gridSpan w:val="2"/>
          </w:tcPr>
          <w:p>
            <w:pPr>
              <w:pStyle w:val="nTable"/>
              <w:spacing w:before="120"/>
              <w:ind w:right="113"/>
              <w:rPr>
                <w:sz w:val="19"/>
              </w:rPr>
            </w:pPr>
            <w:r>
              <w:rPr>
                <w:i/>
                <w:sz w:val="19"/>
              </w:rPr>
              <w:t xml:space="preserve">Acts Amendment (Land Administration) Act 1997 </w:t>
            </w:r>
            <w:del w:id="281" w:author="svcMRProcess" w:date="2015-12-15T08:06:00Z">
              <w:r>
                <w:rPr>
                  <w:sz w:val="19"/>
                </w:rPr>
                <w:br/>
              </w:r>
            </w:del>
            <w:r>
              <w:rPr>
                <w:sz w:val="19"/>
              </w:rPr>
              <w:t>Pt. 61</w:t>
            </w:r>
          </w:p>
        </w:tc>
        <w:tc>
          <w:tcPr>
            <w:tcW w:w="1128" w:type="dxa"/>
            <w:gridSpan w:val="2"/>
          </w:tcPr>
          <w:p>
            <w:pPr>
              <w:pStyle w:val="nTable"/>
              <w:spacing w:before="120"/>
              <w:rPr>
                <w:sz w:val="19"/>
              </w:rPr>
            </w:pPr>
            <w:r>
              <w:rPr>
                <w:sz w:val="19"/>
              </w:rPr>
              <w:t>31 of 1997</w:t>
            </w:r>
          </w:p>
        </w:tc>
        <w:tc>
          <w:tcPr>
            <w:tcW w:w="1121" w:type="dxa"/>
            <w:gridSpan w:val="2"/>
          </w:tcPr>
          <w:p>
            <w:pPr>
              <w:pStyle w:val="nTable"/>
              <w:spacing w:before="120"/>
              <w:rPr>
                <w:sz w:val="19"/>
              </w:rPr>
            </w:pPr>
            <w:r>
              <w:rPr>
                <w:sz w:val="19"/>
              </w:rPr>
              <w:t>3 Oct 1997</w:t>
            </w:r>
          </w:p>
        </w:tc>
        <w:tc>
          <w:tcPr>
            <w:tcW w:w="2643"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200" w:type="dxa"/>
            <w:gridSpan w:val="7"/>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r>
        <w:tblPrEx>
          <w:tblCellMar>
            <w:left w:w="56" w:type="dxa"/>
            <w:right w:w="56" w:type="dxa"/>
          </w:tblCellMar>
        </w:tblPrEx>
        <w:trPr>
          <w:cantSplit/>
        </w:trPr>
        <w:tc>
          <w:tcPr>
            <w:tcW w:w="2257" w:type="dxa"/>
          </w:tcPr>
          <w:p>
            <w:pPr>
              <w:pStyle w:val="nTable"/>
              <w:spacing w:after="40"/>
              <w:rPr>
                <w:iCs/>
                <w:sz w:val="19"/>
                <w:vertAlign w:val="superscript"/>
              </w:rPr>
            </w:pPr>
            <w:r>
              <w:rPr>
                <w:i/>
                <w:sz w:val="19"/>
              </w:rPr>
              <w:t>Duties Legislation Amendment Act 2008</w:t>
            </w:r>
            <w:r>
              <w:rPr>
                <w:iCs/>
                <w:sz w:val="19"/>
              </w:rPr>
              <w:t xml:space="preserve"> s. 52</w:t>
            </w:r>
          </w:p>
        </w:tc>
        <w:tc>
          <w:tcPr>
            <w:tcW w:w="1128" w:type="dxa"/>
            <w:gridSpan w:val="2"/>
          </w:tcPr>
          <w:p>
            <w:pPr>
              <w:pStyle w:val="nTable"/>
              <w:spacing w:after="40"/>
              <w:rPr>
                <w:sz w:val="19"/>
              </w:rPr>
            </w:pPr>
            <w:r>
              <w:rPr>
                <w:sz w:val="19"/>
              </w:rPr>
              <w:t>12 of 2008</w:t>
            </w:r>
          </w:p>
        </w:tc>
        <w:tc>
          <w:tcPr>
            <w:tcW w:w="1132" w:type="dxa"/>
            <w:gridSpan w:val="2"/>
          </w:tcPr>
          <w:p>
            <w:pPr>
              <w:pStyle w:val="nTable"/>
              <w:spacing w:after="40"/>
              <w:rPr>
                <w:sz w:val="19"/>
              </w:rPr>
            </w:pPr>
            <w:r>
              <w:rPr>
                <w:sz w:val="19"/>
              </w:rPr>
              <w:t>14 Apr 2008</w:t>
            </w:r>
          </w:p>
        </w:tc>
        <w:tc>
          <w:tcPr>
            <w:tcW w:w="2683" w:type="dxa"/>
            <w:gridSpan w:val="2"/>
          </w:tcPr>
          <w:p>
            <w:pPr>
              <w:pStyle w:val="nTable"/>
              <w:spacing w:after="40"/>
              <w:rPr>
                <w:sz w:val="19"/>
              </w:rPr>
            </w:pPr>
            <w:r>
              <w:rPr>
                <w:sz w:val="19"/>
              </w:rPr>
              <w:t>1 Jul 2008 (see s. 2(d))</w:t>
            </w:r>
          </w:p>
        </w:tc>
      </w:tr>
      <w:tr>
        <w:tblPrEx>
          <w:tblCellMar>
            <w:left w:w="56" w:type="dxa"/>
            <w:right w:w="56" w:type="dxa"/>
          </w:tblCellMar>
        </w:tblPrEx>
        <w:trPr>
          <w:cantSplit/>
        </w:trPr>
        <w:tc>
          <w:tcPr>
            <w:tcW w:w="2257" w:type="dxa"/>
          </w:tcPr>
          <w:p>
            <w:pPr>
              <w:pStyle w:val="nTable"/>
              <w:spacing w:after="40"/>
              <w:rPr>
                <w:iCs/>
                <w:snapToGrid w:val="0"/>
                <w:sz w:val="19"/>
              </w:rPr>
            </w:pPr>
            <w:r>
              <w:rPr>
                <w:i/>
                <w:snapToGrid w:val="0"/>
                <w:sz w:val="19"/>
              </w:rPr>
              <w:t>Acts Amendment (Bankruptcy) Act 2009</w:t>
            </w:r>
            <w:r>
              <w:rPr>
                <w:iCs/>
                <w:snapToGrid w:val="0"/>
                <w:sz w:val="19"/>
              </w:rPr>
              <w:t xml:space="preserve"> s. 85</w:t>
            </w:r>
          </w:p>
        </w:tc>
        <w:tc>
          <w:tcPr>
            <w:tcW w:w="1128"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683" w:type="dxa"/>
            <w:gridSpan w:val="2"/>
          </w:tcPr>
          <w:p>
            <w:pPr>
              <w:pStyle w:val="nTable"/>
              <w:spacing w:after="40"/>
              <w:rPr>
                <w:sz w:val="19"/>
              </w:rPr>
            </w:pPr>
            <w:r>
              <w:rPr>
                <w:sz w:val="19"/>
              </w:rPr>
              <w:t>17 Sep 2009 (see s. 2(b))</w:t>
            </w:r>
          </w:p>
        </w:tc>
      </w:tr>
    </w:tbl>
    <w:p>
      <w:pPr>
        <w:pStyle w:val="nSubsection"/>
        <w:ind w:left="459" w:hanging="459"/>
        <w:rPr>
          <w:del w:id="282" w:author="svcMRProcess" w:date="2015-12-15T08:06:00Z"/>
          <w:vertAlign w:val="superscript"/>
        </w:rPr>
      </w:pPr>
    </w:p>
    <w:p>
      <w:pPr>
        <w:pStyle w:val="nSubsection"/>
        <w:tabs>
          <w:tab w:val="clear" w:pos="454"/>
          <w:tab w:val="left" w:pos="567"/>
        </w:tabs>
        <w:spacing w:before="120"/>
        <w:ind w:left="567" w:hanging="567"/>
        <w:rPr>
          <w:del w:id="283" w:author="svcMRProcess" w:date="2015-12-15T08:06:00Z"/>
          <w:snapToGrid w:val="0"/>
        </w:rPr>
      </w:pPr>
      <w:del w:id="284" w:author="svcMRProcess" w:date="2015-12-15T08: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5" w:author="svcMRProcess" w:date="2015-12-15T08:06:00Z"/>
        </w:rPr>
      </w:pPr>
      <w:bookmarkStart w:id="286" w:name="_Toc7405065"/>
      <w:del w:id="287" w:author="svcMRProcess" w:date="2015-12-15T08:06:00Z">
        <w:r>
          <w:delText>Provisions that have not come into operation</w:delText>
        </w:r>
        <w:bookmarkEnd w:id="286"/>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14"/>
        <w:gridCol w:w="1103"/>
        <w:gridCol w:w="1110"/>
        <w:gridCol w:w="2628"/>
      </w:tblGrid>
      <w:tr>
        <w:trPr>
          <w:del w:id="288" w:author="svcMRProcess" w:date="2015-12-15T08:06:00Z"/>
        </w:trPr>
        <w:tc>
          <w:tcPr>
            <w:tcW w:w="2266" w:type="dxa"/>
          </w:tcPr>
          <w:p>
            <w:pPr>
              <w:pStyle w:val="nTable"/>
              <w:spacing w:after="40"/>
              <w:rPr>
                <w:del w:id="289" w:author="svcMRProcess" w:date="2015-12-15T08:06:00Z"/>
                <w:b/>
                <w:snapToGrid w:val="0"/>
                <w:sz w:val="19"/>
                <w:lang w:val="en-US"/>
              </w:rPr>
            </w:pPr>
            <w:del w:id="290" w:author="svcMRProcess" w:date="2015-12-15T08:06:00Z">
              <w:r>
                <w:rPr>
                  <w:b/>
                  <w:snapToGrid w:val="0"/>
                  <w:sz w:val="19"/>
                  <w:lang w:val="en-US"/>
                </w:rPr>
                <w:delText>Short title</w:delText>
              </w:r>
            </w:del>
          </w:p>
        </w:tc>
        <w:tc>
          <w:tcPr>
            <w:tcW w:w="1120" w:type="dxa"/>
          </w:tcPr>
          <w:p>
            <w:pPr>
              <w:pStyle w:val="nTable"/>
              <w:spacing w:after="40"/>
              <w:rPr>
                <w:del w:id="291" w:author="svcMRProcess" w:date="2015-12-15T08:06:00Z"/>
                <w:b/>
                <w:snapToGrid w:val="0"/>
                <w:sz w:val="19"/>
                <w:lang w:val="en-US"/>
              </w:rPr>
            </w:pPr>
            <w:del w:id="292" w:author="svcMRProcess" w:date="2015-12-15T08:06:00Z">
              <w:r>
                <w:rPr>
                  <w:b/>
                  <w:snapToGrid w:val="0"/>
                  <w:sz w:val="19"/>
                  <w:lang w:val="en-US"/>
                </w:rPr>
                <w:delText>Number and year</w:delText>
              </w:r>
            </w:del>
          </w:p>
        </w:tc>
        <w:tc>
          <w:tcPr>
            <w:tcW w:w="1135" w:type="dxa"/>
          </w:tcPr>
          <w:p>
            <w:pPr>
              <w:pStyle w:val="nTable"/>
              <w:spacing w:after="40"/>
              <w:rPr>
                <w:del w:id="293" w:author="svcMRProcess" w:date="2015-12-15T08:06:00Z"/>
                <w:b/>
                <w:snapToGrid w:val="0"/>
                <w:sz w:val="19"/>
                <w:lang w:val="en-US"/>
              </w:rPr>
            </w:pPr>
            <w:del w:id="294" w:author="svcMRProcess" w:date="2015-12-15T08:06:00Z">
              <w:r>
                <w:rPr>
                  <w:b/>
                  <w:snapToGrid w:val="0"/>
                  <w:sz w:val="19"/>
                  <w:lang w:val="en-US"/>
                </w:rPr>
                <w:delText>Assent</w:delText>
              </w:r>
            </w:del>
          </w:p>
        </w:tc>
        <w:tc>
          <w:tcPr>
            <w:tcW w:w="2534" w:type="dxa"/>
          </w:tcPr>
          <w:p>
            <w:pPr>
              <w:pStyle w:val="nTable"/>
              <w:spacing w:after="40"/>
              <w:rPr>
                <w:del w:id="295" w:author="svcMRProcess" w:date="2015-12-15T08:06:00Z"/>
                <w:b/>
                <w:snapToGrid w:val="0"/>
                <w:sz w:val="19"/>
                <w:lang w:val="en-US"/>
              </w:rPr>
            </w:pPr>
            <w:del w:id="296" w:author="svcMRProcess" w:date="2015-12-15T08: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7"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51</w:t>
            </w:r>
            <w:del w:id="297" w:author="svcMRProcess" w:date="2015-12-15T08:06:00Z">
              <w:r>
                <w:rPr>
                  <w:iCs/>
                  <w:snapToGrid w:val="0"/>
                  <w:sz w:val="19"/>
                  <w:vertAlign w:val="superscript"/>
                  <w:lang w:val="en-US"/>
                </w:rPr>
                <w:delText> 5</w:delText>
              </w:r>
            </w:del>
          </w:p>
        </w:tc>
        <w:tc>
          <w:tcPr>
            <w:tcW w:w="1128" w:type="dxa"/>
            <w:tcBorders>
              <w:bottom w:val="single" w:sz="4" w:space="0" w:color="auto"/>
            </w:tcBorders>
          </w:tcPr>
          <w:p>
            <w:pPr>
              <w:pStyle w:val="nTable"/>
              <w:spacing w:after="40"/>
              <w:rPr>
                <w:snapToGrid w:val="0"/>
                <w:sz w:val="19"/>
              </w:rPr>
            </w:pPr>
            <w:r>
              <w:rPr>
                <w:snapToGrid w:val="0"/>
                <w:sz w:val="19"/>
              </w:rPr>
              <w:t>19 of 2010</w:t>
            </w:r>
          </w:p>
        </w:tc>
        <w:tc>
          <w:tcPr>
            <w:tcW w:w="1132" w:type="dxa"/>
            <w:tcBorders>
              <w:bottom w:val="single" w:sz="4" w:space="0" w:color="auto"/>
            </w:tcBorders>
          </w:tcPr>
          <w:p>
            <w:pPr>
              <w:pStyle w:val="nTable"/>
              <w:spacing w:after="40"/>
              <w:rPr>
                <w:snapToGrid w:val="0"/>
                <w:sz w:val="19"/>
              </w:rPr>
            </w:pPr>
            <w:r>
              <w:rPr>
                <w:snapToGrid w:val="0"/>
                <w:sz w:val="19"/>
              </w:rPr>
              <w:t>28 Jun 2010</w:t>
            </w:r>
          </w:p>
        </w:tc>
        <w:tc>
          <w:tcPr>
            <w:tcW w:w="2692" w:type="dxa"/>
            <w:tcBorders>
              <w:bottom w:val="single" w:sz="4" w:space="0" w:color="auto"/>
            </w:tcBorders>
          </w:tcPr>
          <w:p>
            <w:pPr>
              <w:pStyle w:val="nTable"/>
              <w:spacing w:after="40"/>
              <w:rPr>
                <w:snapToGrid w:val="0"/>
                <w:sz w:val="19"/>
              </w:rPr>
            </w:pPr>
            <w:del w:id="298" w:author="svcMRProcess" w:date="2015-12-15T08:06:00Z">
              <w:r>
                <w:rPr>
                  <w:snapToGrid w:val="0"/>
                  <w:sz w:val="19"/>
                  <w:lang w:val="en-US"/>
                </w:rPr>
                <w:delText>To be proclaimed</w:delText>
              </w:r>
            </w:del>
            <w:ins w:id="299" w:author="svcMRProcess" w:date="2015-12-15T08:06:00Z">
              <w:r>
                <w:rPr>
                  <w:snapToGrid w:val="0"/>
                  <w:sz w:val="19"/>
                </w:rPr>
                <w:t>11 Sep 2010</w:t>
              </w:r>
            </w:ins>
            <w:r>
              <w:rPr>
                <w:snapToGrid w:val="0"/>
                <w:sz w:val="19"/>
              </w:rPr>
              <w:t xml:space="preserve"> (see s. 2(b</w:t>
            </w:r>
            <w:del w:id="300" w:author="svcMRProcess" w:date="2015-12-15T08:06:00Z">
              <w:r>
                <w:rPr>
                  <w:snapToGrid w:val="0"/>
                  <w:sz w:val="19"/>
                  <w:lang w:val="en-US"/>
                </w:rPr>
                <w:delText>))</w:delText>
              </w:r>
            </w:del>
            <w:ins w:id="301" w:author="svcMRProcess" w:date="2015-12-15T08:06: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ind w:left="459" w:hanging="459"/>
        <w:rPr>
          <w:del w:id="302" w:author="svcMRProcess" w:date="2015-12-15T08:06:00Z"/>
          <w:vertAlign w:val="superscript"/>
        </w:rPr>
      </w:pPr>
    </w:p>
    <w:p>
      <w:pPr>
        <w:pStyle w:val="nSubsection"/>
        <w:ind w:left="459" w:hanging="459"/>
      </w:pPr>
      <w:bookmarkStart w:id="303" w:name="UpToHere"/>
      <w:bookmarkEnd w:id="303"/>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ind w:left="459" w:hanging="459"/>
        <w:rPr>
          <w:del w:id="304" w:author="svcMRProcess" w:date="2015-12-15T08:06:00Z"/>
          <w:snapToGrid w:val="0"/>
        </w:rPr>
      </w:pPr>
      <w:bookmarkStart w:id="305" w:name="AutoSch"/>
      <w:bookmarkEnd w:id="305"/>
      <w:del w:id="306" w:author="svcMRProcess" w:date="2015-12-15T08:06: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51 had not come into operation.  They read as follows:</w:delText>
        </w:r>
      </w:del>
    </w:p>
    <w:p>
      <w:pPr>
        <w:pStyle w:val="BlankOpen"/>
        <w:rPr>
          <w:del w:id="307" w:author="svcMRProcess" w:date="2015-12-15T08:06:00Z"/>
        </w:rPr>
      </w:pPr>
    </w:p>
    <w:p>
      <w:pPr>
        <w:pStyle w:val="nzHeading5"/>
        <w:rPr>
          <w:del w:id="308" w:author="svcMRProcess" w:date="2015-12-15T08:06:00Z"/>
          <w:rFonts w:eastAsia="MS Mincho"/>
        </w:rPr>
      </w:pPr>
      <w:bookmarkStart w:id="309" w:name="_Toc233107675"/>
      <w:bookmarkStart w:id="310" w:name="_Toc255473698"/>
      <w:bookmarkStart w:id="311" w:name="_Toc265583753"/>
      <w:bookmarkStart w:id="312" w:name="_Toc267907333"/>
      <w:del w:id="313" w:author="svcMRProcess" w:date="2015-12-15T08:06:00Z">
        <w:r>
          <w:rPr>
            <w:rStyle w:val="CharSectno"/>
            <w:rFonts w:eastAsia="MS Mincho"/>
          </w:rPr>
          <w:delText>4</w:delText>
        </w:r>
        <w:r>
          <w:rPr>
            <w:rFonts w:eastAsia="MS Mincho"/>
          </w:rPr>
          <w:delText>.</w:delText>
        </w:r>
        <w:r>
          <w:rPr>
            <w:rFonts w:eastAsia="MS Mincho"/>
          </w:rPr>
          <w:tab/>
          <w:delText>Schedule headings reformatted</w:delText>
        </w:r>
        <w:bookmarkEnd w:id="309"/>
        <w:bookmarkEnd w:id="310"/>
        <w:bookmarkEnd w:id="311"/>
        <w:bookmarkEnd w:id="312"/>
      </w:del>
    </w:p>
    <w:p>
      <w:pPr>
        <w:pStyle w:val="nzSubsection"/>
        <w:rPr>
          <w:del w:id="314" w:author="svcMRProcess" w:date="2015-12-15T08:06:00Z"/>
          <w:rFonts w:eastAsia="MS Mincho"/>
        </w:rPr>
      </w:pPr>
      <w:del w:id="315" w:author="svcMRProcess" w:date="2015-12-15T08:06:00Z">
        <w:r>
          <w:rPr>
            <w:rFonts w:eastAsia="MS Mincho"/>
          </w:rPr>
          <w:tab/>
          <w:delText>(1)</w:delText>
        </w:r>
        <w:r>
          <w:rPr>
            <w:rFonts w:eastAsia="MS Mincho"/>
          </w:rPr>
          <w:tab/>
          <w:delText>This section amends the Acts listed in the Table.</w:delText>
        </w:r>
      </w:del>
    </w:p>
    <w:p>
      <w:pPr>
        <w:pStyle w:val="nzSubsection"/>
        <w:rPr>
          <w:del w:id="316" w:author="svcMRProcess" w:date="2015-12-15T08:06:00Z"/>
        </w:rPr>
      </w:pPr>
      <w:del w:id="317" w:author="svcMRProcess" w:date="2015-12-15T08:06:00Z">
        <w:r>
          <w:rPr>
            <w:rFonts w:eastAsia="MS Mincho"/>
          </w:rPr>
          <w:tab/>
          <w:delText>(2)</w:delText>
        </w:r>
        <w:r>
          <w:rPr>
            <w:rFonts w:eastAsia="MS Mincho"/>
          </w:rPr>
          <w:tab/>
          <w:delText>In each Schedule listed in the Table:</w:delText>
        </w:r>
      </w:del>
    </w:p>
    <w:p>
      <w:pPr>
        <w:pStyle w:val="nzIndenta"/>
        <w:rPr>
          <w:del w:id="318" w:author="svcMRProcess" w:date="2015-12-15T08:06:00Z"/>
        </w:rPr>
      </w:pPr>
      <w:del w:id="319" w:author="svcMRProcess" w:date="2015-12-15T08:06:00Z">
        <w:r>
          <w:tab/>
          <w:delText>(a)</w:delText>
        </w:r>
        <w:r>
          <w:tab/>
          <w:delText>if there is a title set out in the Table for the Schedule — after the identifier for the Schedule insert that title;</w:delText>
        </w:r>
      </w:del>
    </w:p>
    <w:p>
      <w:pPr>
        <w:pStyle w:val="nzIndenta"/>
        <w:rPr>
          <w:del w:id="320" w:author="svcMRProcess" w:date="2015-12-15T08:06:00Z"/>
        </w:rPr>
      </w:pPr>
      <w:del w:id="321" w:author="svcMRProcess" w:date="2015-12-15T08:06:00Z">
        <w:r>
          <w:tab/>
          <w:delText>(b)</w:delText>
        </w:r>
        <w:r>
          <w:tab/>
          <w:delText>if there is a shoulder note set out in the Table for the Schedule — at the end of the heading to the Schedule insert that shoulder note;</w:delText>
        </w:r>
      </w:del>
    </w:p>
    <w:p>
      <w:pPr>
        <w:pStyle w:val="nzIndenta"/>
        <w:rPr>
          <w:del w:id="322" w:author="svcMRProcess" w:date="2015-12-15T08:06:00Z"/>
        </w:rPr>
      </w:pPr>
      <w:del w:id="323" w:author="svcMRProcess" w:date="2015-12-15T08:06:00Z">
        <w:r>
          <w:tab/>
          <w:delText>(c)</w:delText>
        </w:r>
        <w:r>
          <w:tab/>
          <w:delText>reformat the heading to the Schedule, as amended by paragraphs (a) and (b) if applicable, so that it is in the current format.</w:delText>
        </w:r>
      </w:del>
    </w:p>
    <w:p>
      <w:pPr>
        <w:pStyle w:val="nzMiscellaneousHeading"/>
        <w:rPr>
          <w:del w:id="324" w:author="svcMRProcess" w:date="2015-12-15T08:06:00Z"/>
        </w:rPr>
      </w:pPr>
      <w:del w:id="325" w:author="svcMRProcess" w:date="2015-12-15T08:06: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26" w:author="svcMRProcess" w:date="2015-12-15T08: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27" w:author="svcMRProcess" w:date="2015-12-15T08:06:00Z"/>
                <w:rFonts w:eastAsia="MS Mincho"/>
                <w:b/>
                <w:bCs/>
                <w:sz w:val="18"/>
              </w:rPr>
            </w:pPr>
            <w:del w:id="328" w:author="svcMRProcess" w:date="2015-12-15T08:06: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29" w:author="svcMRProcess" w:date="2015-12-15T08:06:00Z"/>
                <w:b/>
                <w:bCs/>
                <w:sz w:val="18"/>
              </w:rPr>
            </w:pPr>
            <w:del w:id="330" w:author="svcMRProcess" w:date="2015-12-15T08:06: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31" w:author="svcMRProcess" w:date="2015-12-15T08:06:00Z"/>
                <w:b/>
                <w:bCs/>
                <w:sz w:val="18"/>
              </w:rPr>
            </w:pPr>
            <w:del w:id="332" w:author="svcMRProcess" w:date="2015-12-15T08:06: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33" w:author="svcMRProcess" w:date="2015-12-15T08:06:00Z"/>
                <w:b/>
                <w:bCs/>
                <w:sz w:val="18"/>
              </w:rPr>
            </w:pPr>
            <w:del w:id="334" w:author="svcMRProcess" w:date="2015-12-15T08:06:00Z">
              <w:r>
                <w:rPr>
                  <w:b/>
                  <w:bCs/>
                  <w:sz w:val="18"/>
                </w:rPr>
                <w:delText>Shoulder note</w:delText>
              </w:r>
            </w:del>
          </w:p>
        </w:tc>
      </w:tr>
      <w:tr>
        <w:trPr>
          <w:del w:id="335" w:author="svcMRProcess" w:date="2015-12-15T08:0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336" w:author="svcMRProcess" w:date="2015-12-15T08:06:00Z"/>
                <w:i/>
                <w:iCs/>
                <w:sz w:val="18"/>
              </w:rPr>
            </w:pPr>
            <w:del w:id="337" w:author="svcMRProcess" w:date="2015-12-15T08:06:00Z">
              <w:r>
                <w:rPr>
                  <w:rFonts w:eastAsia="MS Mincho"/>
                  <w:i/>
                  <w:iCs/>
                  <w:sz w:val="18"/>
                </w:rPr>
                <w:delText>Uniting Church in Australia Act 1976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38" w:author="svcMRProcess" w:date="2015-12-15T08:06:00Z"/>
                <w:sz w:val="18"/>
              </w:rPr>
            </w:pPr>
            <w:del w:id="339" w:author="svcMRProcess" w:date="2015-12-15T08:06: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40" w:author="svcMRProcess" w:date="2015-12-15T08:0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41" w:author="svcMRProcess" w:date="2015-12-15T08:06:00Z"/>
                <w:sz w:val="18"/>
              </w:rPr>
            </w:pPr>
            <w:del w:id="342" w:author="svcMRProcess" w:date="2015-12-15T08:06:00Z">
              <w:r>
                <w:rPr>
                  <w:sz w:val="18"/>
                </w:rPr>
                <w:delText>[s. 5]</w:delText>
              </w:r>
            </w:del>
          </w:p>
        </w:tc>
      </w:tr>
    </w:tbl>
    <w:p>
      <w:pPr>
        <w:pStyle w:val="nzHeading5"/>
        <w:spacing w:before="240"/>
        <w:rPr>
          <w:del w:id="343" w:author="svcMRProcess" w:date="2015-12-15T08:06:00Z"/>
        </w:rPr>
      </w:pPr>
      <w:bookmarkStart w:id="344" w:name="_Toc233107854"/>
      <w:bookmarkStart w:id="345" w:name="_Toc255473747"/>
      <w:bookmarkStart w:id="346" w:name="_Toc265583802"/>
      <w:del w:id="347" w:author="svcMRProcess" w:date="2015-12-15T08:06:00Z">
        <w:r>
          <w:rPr>
            <w:rStyle w:val="CharSectno"/>
          </w:rPr>
          <w:delText>51</w:delText>
        </w:r>
        <w:r>
          <w:delText>.</w:delText>
        </w:r>
        <w:r>
          <w:tab/>
          <w:delText>Various written laws amended</w:delText>
        </w:r>
        <w:bookmarkEnd w:id="344"/>
        <w:bookmarkEnd w:id="345"/>
        <w:bookmarkEnd w:id="346"/>
      </w:del>
    </w:p>
    <w:p>
      <w:pPr>
        <w:pStyle w:val="nzSubsection"/>
        <w:rPr>
          <w:del w:id="348" w:author="svcMRProcess" w:date="2015-12-15T08:06:00Z"/>
        </w:rPr>
      </w:pPr>
      <w:del w:id="349" w:author="svcMRProcess" w:date="2015-12-15T08:06:00Z">
        <w:r>
          <w:tab/>
          <w:delText>(1)</w:delText>
        </w:r>
        <w:r>
          <w:tab/>
          <w:delText>This section amends the written laws listed in the Table.</w:delText>
        </w:r>
      </w:del>
    </w:p>
    <w:p>
      <w:pPr>
        <w:pStyle w:val="nzSubsection"/>
        <w:rPr>
          <w:del w:id="350" w:author="svcMRProcess" w:date="2015-12-15T08:06:00Z"/>
        </w:rPr>
      </w:pPr>
      <w:del w:id="351" w:author="svcMRProcess" w:date="2015-12-15T08:06: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352" w:author="svcMRProcess" w:date="2015-12-15T08:06:00Z"/>
        </w:trPr>
        <w:tc>
          <w:tcPr>
            <w:tcW w:w="6804" w:type="dxa"/>
            <w:gridSpan w:val="3"/>
          </w:tcPr>
          <w:p>
            <w:pPr>
              <w:pStyle w:val="TableAm"/>
              <w:keepNext/>
              <w:ind w:left="567" w:hanging="567"/>
              <w:rPr>
                <w:del w:id="353" w:author="svcMRProcess" w:date="2015-12-15T08:06:00Z"/>
                <w:b/>
                <w:bCs/>
                <w:iCs/>
              </w:rPr>
            </w:pPr>
            <w:del w:id="354" w:author="svcMRProcess" w:date="2015-12-15T08:06:00Z">
              <w:r>
                <w:rPr>
                  <w:b/>
                  <w:bCs/>
                </w:rPr>
                <w:delText>88.</w:delText>
              </w:r>
              <w:r>
                <w:rPr>
                  <w:b/>
                  <w:bCs/>
                </w:rPr>
                <w:tab/>
              </w:r>
              <w:r>
                <w:rPr>
                  <w:b/>
                  <w:bCs/>
                  <w:i/>
                  <w:iCs/>
                </w:rPr>
                <w:delText>Uniting Church in Australia Act 1976</w:delText>
              </w:r>
            </w:del>
          </w:p>
        </w:tc>
      </w:tr>
      <w:tr>
        <w:trPr>
          <w:jc w:val="center"/>
          <w:del w:id="355" w:author="svcMRProcess" w:date="2015-12-15T08:06:00Z"/>
        </w:trPr>
        <w:tc>
          <w:tcPr>
            <w:tcW w:w="1702" w:type="dxa"/>
          </w:tcPr>
          <w:p>
            <w:pPr>
              <w:pStyle w:val="TableAm"/>
              <w:rPr>
                <w:del w:id="356" w:author="svcMRProcess" w:date="2015-12-15T08:06:00Z"/>
              </w:rPr>
            </w:pPr>
            <w:del w:id="357" w:author="svcMRProcess" w:date="2015-12-15T08:06:00Z">
              <w:r>
                <w:delText>s. 20(3)</w:delText>
              </w:r>
            </w:del>
          </w:p>
        </w:tc>
        <w:tc>
          <w:tcPr>
            <w:tcW w:w="2551" w:type="dxa"/>
          </w:tcPr>
          <w:p>
            <w:pPr>
              <w:pStyle w:val="TableAm"/>
              <w:rPr>
                <w:del w:id="358" w:author="svcMRProcess" w:date="2015-12-15T08:06:00Z"/>
                <w:snapToGrid w:val="0"/>
                <w:spacing w:val="-4"/>
              </w:rPr>
            </w:pPr>
            <w:del w:id="359" w:author="svcMRProcess" w:date="2015-12-15T08:06:00Z">
              <w:r>
                <w:rPr>
                  <w:snapToGrid w:val="0"/>
                </w:rPr>
                <w:delText>(3)(a)</w:delText>
              </w:r>
              <w:r>
                <w:rPr>
                  <w:snapToGrid w:val="0"/>
                </w:rPr>
                <w:tab/>
              </w:r>
              <w:r>
                <w:rPr>
                  <w:snapToGrid w:val="0"/>
                  <w:spacing w:val="-4"/>
                </w:rPr>
                <w:delText>Subject to</w:delText>
              </w:r>
            </w:del>
          </w:p>
          <w:p>
            <w:pPr>
              <w:pStyle w:val="TableAm"/>
              <w:rPr>
                <w:del w:id="360" w:author="svcMRProcess" w:date="2015-12-15T08:06:00Z"/>
                <w:snapToGrid w:val="0"/>
              </w:rPr>
            </w:pPr>
            <w:del w:id="361" w:author="svcMRProcess" w:date="2015-12-15T08:06:00Z">
              <w:r>
                <w:rPr>
                  <w:snapToGrid w:val="0"/>
                </w:rPr>
                <w:delText>(b)</w:delText>
              </w:r>
              <w:r>
                <w:rPr>
                  <w:snapToGrid w:val="0"/>
                </w:rPr>
                <w:tab/>
                <w:delText>Notwithstanding</w:delText>
              </w:r>
            </w:del>
          </w:p>
          <w:p>
            <w:pPr>
              <w:pStyle w:val="TableAm"/>
              <w:rPr>
                <w:del w:id="362" w:author="svcMRProcess" w:date="2015-12-15T08:06:00Z"/>
              </w:rPr>
            </w:pPr>
            <w:del w:id="363" w:author="svcMRProcess" w:date="2015-12-15T08:06:00Z">
              <w:r>
                <w:rPr>
                  <w:snapToGrid w:val="0"/>
                </w:rPr>
                <w:delText>this subsection</w:delText>
              </w:r>
            </w:del>
          </w:p>
        </w:tc>
        <w:tc>
          <w:tcPr>
            <w:tcW w:w="2551" w:type="dxa"/>
          </w:tcPr>
          <w:p>
            <w:pPr>
              <w:pStyle w:val="TableAm"/>
              <w:rPr>
                <w:del w:id="364" w:author="svcMRProcess" w:date="2015-12-15T08:06:00Z"/>
                <w:snapToGrid w:val="0"/>
                <w:spacing w:val="-4"/>
              </w:rPr>
            </w:pPr>
            <w:del w:id="365" w:author="svcMRProcess" w:date="2015-12-15T08:06:00Z">
              <w:r>
                <w:rPr>
                  <w:snapToGrid w:val="0"/>
                </w:rPr>
                <w:delText>(3A)</w:delText>
              </w:r>
              <w:r>
                <w:rPr>
                  <w:snapToGrid w:val="0"/>
                </w:rPr>
                <w:tab/>
              </w:r>
              <w:r>
                <w:rPr>
                  <w:snapToGrid w:val="0"/>
                  <w:spacing w:val="-4"/>
                </w:rPr>
                <w:delText>Subject to</w:delText>
              </w:r>
            </w:del>
          </w:p>
          <w:p>
            <w:pPr>
              <w:pStyle w:val="TableAm"/>
              <w:rPr>
                <w:del w:id="366" w:author="svcMRProcess" w:date="2015-12-15T08:06:00Z"/>
                <w:snapToGrid w:val="0"/>
              </w:rPr>
            </w:pPr>
            <w:del w:id="367" w:author="svcMRProcess" w:date="2015-12-15T08:06:00Z">
              <w:r>
                <w:rPr>
                  <w:snapToGrid w:val="0"/>
                </w:rPr>
                <w:delText>(3B)</w:delText>
              </w:r>
              <w:r>
                <w:rPr>
                  <w:snapToGrid w:val="0"/>
                </w:rPr>
                <w:tab/>
                <w:delText>Notwithstanding</w:delText>
              </w:r>
            </w:del>
          </w:p>
          <w:p>
            <w:pPr>
              <w:pStyle w:val="TableAm"/>
              <w:rPr>
                <w:del w:id="368" w:author="svcMRProcess" w:date="2015-12-15T08:06:00Z"/>
              </w:rPr>
            </w:pPr>
            <w:del w:id="369" w:author="svcMRProcess" w:date="2015-12-15T08:06:00Z">
              <w:r>
                <w:rPr>
                  <w:snapToGrid w:val="0"/>
                </w:rPr>
                <w:delText>subsection (3A)</w:delText>
              </w:r>
            </w:del>
          </w:p>
        </w:tc>
      </w:tr>
      <w:tr>
        <w:trPr>
          <w:jc w:val="center"/>
          <w:del w:id="370" w:author="svcMRProcess" w:date="2015-12-15T08:06:00Z"/>
        </w:trPr>
        <w:tc>
          <w:tcPr>
            <w:tcW w:w="1702" w:type="dxa"/>
          </w:tcPr>
          <w:p>
            <w:pPr>
              <w:pStyle w:val="TableAm"/>
              <w:rPr>
                <w:del w:id="371" w:author="svcMRProcess" w:date="2015-12-15T08:06:00Z"/>
              </w:rPr>
            </w:pPr>
            <w:del w:id="372" w:author="svcMRProcess" w:date="2015-12-15T08:06:00Z">
              <w:r>
                <w:delText>s. 20(4)</w:delText>
              </w:r>
            </w:del>
          </w:p>
        </w:tc>
        <w:tc>
          <w:tcPr>
            <w:tcW w:w="2551" w:type="dxa"/>
          </w:tcPr>
          <w:p>
            <w:pPr>
              <w:pStyle w:val="TableAm"/>
              <w:rPr>
                <w:del w:id="373" w:author="svcMRProcess" w:date="2015-12-15T08:06:00Z"/>
              </w:rPr>
            </w:pPr>
            <w:del w:id="374" w:author="svcMRProcess" w:date="2015-12-15T08:06:00Z">
              <w:r>
                <w:rPr>
                  <w:snapToGrid w:val="0"/>
                  <w:spacing w:val="-2"/>
                </w:rPr>
                <w:delText>subsections (1), (2) and (3)</w:delText>
              </w:r>
            </w:del>
          </w:p>
        </w:tc>
        <w:tc>
          <w:tcPr>
            <w:tcW w:w="2551" w:type="dxa"/>
          </w:tcPr>
          <w:p>
            <w:pPr>
              <w:pStyle w:val="TableAm"/>
              <w:rPr>
                <w:del w:id="375" w:author="svcMRProcess" w:date="2015-12-15T08:06:00Z"/>
              </w:rPr>
            </w:pPr>
            <w:del w:id="376" w:author="svcMRProcess" w:date="2015-12-15T08:06:00Z">
              <w:r>
                <w:rPr>
                  <w:snapToGrid w:val="0"/>
                  <w:spacing w:val="-2"/>
                </w:rPr>
                <w:delText>this section</w:delText>
              </w:r>
            </w:del>
          </w:p>
        </w:tc>
      </w:tr>
      <w:tr>
        <w:trPr>
          <w:jc w:val="center"/>
          <w:del w:id="377" w:author="svcMRProcess" w:date="2015-12-15T08:06:00Z"/>
        </w:trPr>
        <w:tc>
          <w:tcPr>
            <w:tcW w:w="1702" w:type="dxa"/>
          </w:tcPr>
          <w:p>
            <w:pPr>
              <w:pStyle w:val="TableAm"/>
              <w:rPr>
                <w:del w:id="378" w:author="svcMRProcess" w:date="2015-12-15T08:06:00Z"/>
              </w:rPr>
            </w:pPr>
            <w:del w:id="379" w:author="svcMRProcess" w:date="2015-12-15T08:06:00Z">
              <w:r>
                <w:delText>s. 20(5)</w:delText>
              </w:r>
            </w:del>
          </w:p>
        </w:tc>
        <w:tc>
          <w:tcPr>
            <w:tcW w:w="2551" w:type="dxa"/>
          </w:tcPr>
          <w:p>
            <w:pPr>
              <w:pStyle w:val="TableAm"/>
              <w:rPr>
                <w:del w:id="380" w:author="svcMRProcess" w:date="2015-12-15T08:06:00Z"/>
              </w:rPr>
            </w:pPr>
            <w:del w:id="381" w:author="svcMRProcess" w:date="2015-12-15T08:06:00Z">
              <w:r>
                <w:rPr>
                  <w:snapToGrid w:val="0"/>
                  <w:spacing w:val="-2"/>
                </w:rPr>
                <w:delText>subsections (1), (2) and (3) of this section</w:delText>
              </w:r>
            </w:del>
          </w:p>
        </w:tc>
        <w:tc>
          <w:tcPr>
            <w:tcW w:w="2551" w:type="dxa"/>
          </w:tcPr>
          <w:p>
            <w:pPr>
              <w:pStyle w:val="TableAm"/>
              <w:rPr>
                <w:del w:id="382" w:author="svcMRProcess" w:date="2015-12-15T08:06:00Z"/>
              </w:rPr>
            </w:pPr>
            <w:del w:id="383" w:author="svcMRProcess" w:date="2015-12-15T08:06:00Z">
              <w:r>
                <w:delText>this section</w:delText>
              </w:r>
            </w:del>
          </w:p>
        </w:tc>
      </w:tr>
      <w:tr>
        <w:trPr>
          <w:jc w:val="center"/>
          <w:del w:id="384" w:author="svcMRProcess" w:date="2015-12-15T08:06:00Z"/>
        </w:trPr>
        <w:tc>
          <w:tcPr>
            <w:tcW w:w="1702" w:type="dxa"/>
          </w:tcPr>
          <w:p>
            <w:pPr>
              <w:pStyle w:val="TableAm"/>
              <w:rPr>
                <w:del w:id="385" w:author="svcMRProcess" w:date="2015-12-15T08:06:00Z"/>
              </w:rPr>
            </w:pPr>
            <w:del w:id="386" w:author="svcMRProcess" w:date="2015-12-15T08:06:00Z">
              <w:r>
                <w:delText>s. 29(2)</w:delText>
              </w:r>
            </w:del>
          </w:p>
        </w:tc>
        <w:tc>
          <w:tcPr>
            <w:tcW w:w="2551" w:type="dxa"/>
          </w:tcPr>
          <w:p>
            <w:pPr>
              <w:pStyle w:val="TableAm"/>
              <w:rPr>
                <w:del w:id="387" w:author="svcMRProcess" w:date="2015-12-15T08:06:00Z"/>
              </w:rPr>
            </w:pPr>
            <w:del w:id="388" w:author="svcMRProcess" w:date="2015-12-15T08:06:00Z">
              <w:r>
                <w:rPr>
                  <w:snapToGrid w:val="0"/>
                </w:rPr>
                <w:delText>section 20(3)(b)</w:delText>
              </w:r>
            </w:del>
          </w:p>
        </w:tc>
        <w:tc>
          <w:tcPr>
            <w:tcW w:w="2551" w:type="dxa"/>
          </w:tcPr>
          <w:p>
            <w:pPr>
              <w:pStyle w:val="TableAm"/>
              <w:rPr>
                <w:del w:id="389" w:author="svcMRProcess" w:date="2015-12-15T08:06:00Z"/>
              </w:rPr>
            </w:pPr>
            <w:del w:id="390" w:author="svcMRProcess" w:date="2015-12-15T08:06:00Z">
              <w:r>
                <w:rPr>
                  <w:snapToGrid w:val="0"/>
                </w:rPr>
                <w:delText>section 20(3B)</w:delText>
              </w:r>
            </w:del>
          </w:p>
        </w:tc>
      </w:tr>
      <w:tr>
        <w:trPr>
          <w:jc w:val="center"/>
          <w:del w:id="391" w:author="svcMRProcess" w:date="2015-12-15T08:06:00Z"/>
        </w:trPr>
        <w:tc>
          <w:tcPr>
            <w:tcW w:w="1702" w:type="dxa"/>
          </w:tcPr>
          <w:p>
            <w:pPr>
              <w:pStyle w:val="TableAm"/>
              <w:rPr>
                <w:del w:id="392" w:author="svcMRProcess" w:date="2015-12-15T08:06:00Z"/>
              </w:rPr>
            </w:pPr>
            <w:del w:id="393" w:author="svcMRProcess" w:date="2015-12-15T08:06:00Z">
              <w:r>
                <w:delText>s. 29(3)</w:delText>
              </w:r>
            </w:del>
          </w:p>
        </w:tc>
        <w:tc>
          <w:tcPr>
            <w:tcW w:w="2551" w:type="dxa"/>
          </w:tcPr>
          <w:p>
            <w:pPr>
              <w:pStyle w:val="TableAm"/>
              <w:rPr>
                <w:del w:id="394" w:author="svcMRProcess" w:date="2015-12-15T08:06:00Z"/>
              </w:rPr>
            </w:pPr>
            <w:del w:id="395" w:author="svcMRProcess" w:date="2015-12-15T08:06:00Z">
              <w:r>
                <w:rPr>
                  <w:snapToGrid w:val="0"/>
                </w:rPr>
                <w:delText>section 20(3)(b),</w:delText>
              </w:r>
            </w:del>
          </w:p>
        </w:tc>
        <w:tc>
          <w:tcPr>
            <w:tcW w:w="2551" w:type="dxa"/>
          </w:tcPr>
          <w:p>
            <w:pPr>
              <w:pStyle w:val="TableAm"/>
              <w:rPr>
                <w:del w:id="396" w:author="svcMRProcess" w:date="2015-12-15T08:06:00Z"/>
              </w:rPr>
            </w:pPr>
            <w:del w:id="397" w:author="svcMRProcess" w:date="2015-12-15T08:06:00Z">
              <w:r>
                <w:rPr>
                  <w:snapToGrid w:val="0"/>
                </w:rPr>
                <w:delText xml:space="preserve">section 20(3B), </w:delText>
              </w:r>
            </w:del>
          </w:p>
        </w:tc>
      </w:tr>
      <w:tr>
        <w:trPr>
          <w:jc w:val="center"/>
          <w:del w:id="398" w:author="svcMRProcess" w:date="2015-12-15T08:06:00Z"/>
        </w:trPr>
        <w:tc>
          <w:tcPr>
            <w:tcW w:w="1702" w:type="dxa"/>
          </w:tcPr>
          <w:p>
            <w:pPr>
              <w:pStyle w:val="TableAm"/>
              <w:rPr>
                <w:del w:id="399" w:author="svcMRProcess" w:date="2015-12-15T08:06:00Z"/>
              </w:rPr>
            </w:pPr>
            <w:del w:id="400" w:author="svcMRProcess" w:date="2015-12-15T08:06:00Z">
              <w:r>
                <w:delText>s. 34(1)</w:delText>
              </w:r>
            </w:del>
          </w:p>
        </w:tc>
        <w:tc>
          <w:tcPr>
            <w:tcW w:w="2551" w:type="dxa"/>
          </w:tcPr>
          <w:p>
            <w:pPr>
              <w:pStyle w:val="TableAm"/>
              <w:rPr>
                <w:del w:id="401" w:author="svcMRProcess" w:date="2015-12-15T08:06:00Z"/>
                <w:snapToGrid w:val="0"/>
              </w:rPr>
            </w:pPr>
            <w:del w:id="402" w:author="svcMRProcess" w:date="2015-12-15T08:06:00Z">
              <w:r>
                <w:rPr>
                  <w:snapToGrid w:val="0"/>
                </w:rPr>
                <w:delText>Kingswood College</w:delText>
              </w:r>
              <w:r>
                <w:rPr>
                  <w:snapToGrid w:val="0"/>
                </w:rPr>
                <w:br/>
              </w:r>
            </w:del>
          </w:p>
          <w:p>
            <w:pPr>
              <w:pStyle w:val="TableAm"/>
              <w:rPr>
                <w:del w:id="403" w:author="svcMRProcess" w:date="2015-12-15T08:06:00Z"/>
                <w:snapToGrid w:val="0"/>
              </w:rPr>
            </w:pPr>
            <w:del w:id="404" w:author="svcMRProcess" w:date="2015-12-15T08:06:00Z">
              <w:r>
                <w:rPr>
                  <w:snapToGrid w:val="0"/>
                </w:rPr>
                <w:delText>Methodist Ladies’ College</w:delText>
              </w:r>
            </w:del>
          </w:p>
          <w:p>
            <w:pPr>
              <w:pStyle w:val="TableAm"/>
              <w:rPr>
                <w:del w:id="405" w:author="svcMRProcess" w:date="2015-12-15T08:06:00Z"/>
                <w:snapToGrid w:val="0"/>
              </w:rPr>
            </w:pPr>
            <w:del w:id="406" w:author="svcMRProcess" w:date="2015-12-15T08:06:00Z">
              <w:r>
                <w:rPr>
                  <w:snapToGrid w:val="0"/>
                </w:rPr>
                <w:delText>Penrhos College</w:delText>
              </w:r>
            </w:del>
          </w:p>
          <w:p>
            <w:pPr>
              <w:pStyle w:val="TableAm"/>
              <w:rPr>
                <w:del w:id="407" w:author="svcMRProcess" w:date="2015-12-15T08:06:00Z"/>
                <w:snapToGrid w:val="0"/>
              </w:rPr>
            </w:pPr>
          </w:p>
          <w:p>
            <w:pPr>
              <w:pStyle w:val="TableAm"/>
              <w:rPr>
                <w:del w:id="408" w:author="svcMRProcess" w:date="2015-12-15T08:06:00Z"/>
                <w:snapToGrid w:val="0"/>
              </w:rPr>
            </w:pPr>
            <w:del w:id="409" w:author="svcMRProcess" w:date="2015-12-15T08:06:00Z">
              <w:r>
                <w:rPr>
                  <w:snapToGrid w:val="0"/>
                </w:rPr>
                <w:delText>St. Columba College</w:delText>
              </w:r>
              <w:r>
                <w:rPr>
                  <w:snapToGrid w:val="0"/>
                </w:rPr>
                <w:br/>
              </w:r>
            </w:del>
          </w:p>
          <w:p>
            <w:pPr>
              <w:pStyle w:val="TableAm"/>
              <w:rPr>
                <w:del w:id="410" w:author="svcMRProcess" w:date="2015-12-15T08:06:00Z"/>
                <w:snapToGrid w:val="0"/>
              </w:rPr>
            </w:pPr>
            <w:del w:id="411" w:author="svcMRProcess" w:date="2015-12-15T08:06:00Z">
              <w:r>
                <w:rPr>
                  <w:snapToGrid w:val="0"/>
                </w:rPr>
                <w:delText>Wesley College</w:delText>
              </w:r>
            </w:del>
          </w:p>
          <w:p>
            <w:pPr>
              <w:pStyle w:val="TableAm"/>
              <w:rPr>
                <w:del w:id="412" w:author="svcMRProcess" w:date="2015-12-15T08:06:00Z"/>
              </w:rPr>
            </w:pPr>
            <w:del w:id="413" w:author="svcMRProcess" w:date="2015-12-15T08:06:00Z">
              <w:r>
                <w:rPr>
                  <w:snapToGrid w:val="0"/>
                </w:rPr>
                <w:delText>Good</w:delText>
              </w:r>
            </w:del>
          </w:p>
        </w:tc>
        <w:tc>
          <w:tcPr>
            <w:tcW w:w="2551" w:type="dxa"/>
          </w:tcPr>
          <w:p>
            <w:pPr>
              <w:pStyle w:val="TableAm"/>
              <w:ind w:left="567" w:hanging="567"/>
              <w:rPr>
                <w:del w:id="414" w:author="svcMRProcess" w:date="2015-12-15T08:06:00Z"/>
                <w:snapToGrid w:val="0"/>
              </w:rPr>
            </w:pPr>
            <w:del w:id="415" w:author="svcMRProcess" w:date="2015-12-15T08:06:00Z">
              <w:r>
                <w:rPr>
                  <w:snapToGrid w:val="0"/>
                </w:rPr>
                <w:delText>(a)</w:delText>
              </w:r>
              <w:r>
                <w:rPr>
                  <w:snapToGrid w:val="0"/>
                </w:rPr>
                <w:tab/>
                <w:delText>Kingswood College;</w:delText>
              </w:r>
            </w:del>
          </w:p>
          <w:p>
            <w:pPr>
              <w:pStyle w:val="TableAm"/>
              <w:ind w:left="567" w:hanging="567"/>
              <w:rPr>
                <w:del w:id="416" w:author="svcMRProcess" w:date="2015-12-15T08:06:00Z"/>
                <w:snapToGrid w:val="0"/>
              </w:rPr>
            </w:pPr>
            <w:del w:id="417" w:author="svcMRProcess" w:date="2015-12-15T08:06:00Z">
              <w:r>
                <w:rPr>
                  <w:snapToGrid w:val="0"/>
                </w:rPr>
                <w:delText>(b)</w:delText>
              </w:r>
              <w:r>
                <w:rPr>
                  <w:snapToGrid w:val="0"/>
                </w:rPr>
                <w:tab/>
                <w:delText>Methodist Ladies’ College;</w:delText>
              </w:r>
            </w:del>
          </w:p>
          <w:p>
            <w:pPr>
              <w:pStyle w:val="TableAm"/>
              <w:ind w:left="567" w:hanging="567"/>
              <w:rPr>
                <w:del w:id="418" w:author="svcMRProcess" w:date="2015-12-15T08:06:00Z"/>
                <w:snapToGrid w:val="0"/>
              </w:rPr>
            </w:pPr>
            <w:del w:id="419" w:author="svcMRProcess" w:date="2015-12-15T08:06:00Z">
              <w:r>
                <w:rPr>
                  <w:snapToGrid w:val="0"/>
                </w:rPr>
                <w:delText>(c)</w:delText>
              </w:r>
              <w:r>
                <w:rPr>
                  <w:snapToGrid w:val="0"/>
                </w:rPr>
                <w:tab/>
                <w:delText>Penrhos College;</w:delText>
              </w:r>
            </w:del>
          </w:p>
          <w:p>
            <w:pPr>
              <w:pStyle w:val="TableAm"/>
              <w:ind w:left="567" w:hanging="567"/>
              <w:rPr>
                <w:del w:id="420" w:author="svcMRProcess" w:date="2015-12-15T08:06:00Z"/>
                <w:snapToGrid w:val="0"/>
              </w:rPr>
            </w:pPr>
          </w:p>
          <w:p>
            <w:pPr>
              <w:pStyle w:val="TableAm"/>
              <w:ind w:left="567" w:hanging="567"/>
              <w:rPr>
                <w:del w:id="421" w:author="svcMRProcess" w:date="2015-12-15T08:06:00Z"/>
                <w:snapToGrid w:val="0"/>
              </w:rPr>
            </w:pPr>
            <w:del w:id="422" w:author="svcMRProcess" w:date="2015-12-15T08:06:00Z">
              <w:r>
                <w:rPr>
                  <w:snapToGrid w:val="0"/>
                </w:rPr>
                <w:delText>(d)</w:delText>
              </w:r>
              <w:r>
                <w:rPr>
                  <w:snapToGrid w:val="0"/>
                </w:rPr>
                <w:tab/>
                <w:delText>St. Columba College;</w:delText>
              </w:r>
            </w:del>
          </w:p>
          <w:p>
            <w:pPr>
              <w:pStyle w:val="TableAm"/>
              <w:ind w:left="567" w:hanging="567"/>
              <w:rPr>
                <w:del w:id="423" w:author="svcMRProcess" w:date="2015-12-15T08:06:00Z"/>
                <w:snapToGrid w:val="0"/>
              </w:rPr>
            </w:pPr>
            <w:del w:id="424" w:author="svcMRProcess" w:date="2015-12-15T08:06:00Z">
              <w:r>
                <w:rPr>
                  <w:snapToGrid w:val="0"/>
                </w:rPr>
                <w:delText>(e)</w:delText>
              </w:r>
              <w:r>
                <w:rPr>
                  <w:snapToGrid w:val="0"/>
                </w:rPr>
                <w:tab/>
                <w:delText>Wesley College;</w:delText>
              </w:r>
            </w:del>
          </w:p>
          <w:p>
            <w:pPr>
              <w:pStyle w:val="TableAm"/>
              <w:ind w:left="567" w:hanging="567"/>
              <w:rPr>
                <w:del w:id="425" w:author="svcMRProcess" w:date="2015-12-15T08:06:00Z"/>
              </w:rPr>
            </w:pPr>
            <w:del w:id="426" w:author="svcMRProcess" w:date="2015-12-15T08:06:00Z">
              <w:r>
                <w:rPr>
                  <w:snapToGrid w:val="0"/>
                </w:rPr>
                <w:delText>(f)</w:delText>
              </w:r>
              <w:r>
                <w:rPr>
                  <w:snapToGrid w:val="0"/>
                </w:rPr>
                <w:tab/>
                <w:delText>Good</w:delText>
              </w:r>
            </w:del>
          </w:p>
        </w:tc>
      </w:tr>
      <w:tr>
        <w:trPr>
          <w:jc w:val="center"/>
          <w:del w:id="427" w:author="svcMRProcess" w:date="2015-12-15T08:06:00Z"/>
        </w:trPr>
        <w:tc>
          <w:tcPr>
            <w:tcW w:w="1702" w:type="dxa"/>
          </w:tcPr>
          <w:p>
            <w:pPr>
              <w:pStyle w:val="TableAm"/>
              <w:rPr>
                <w:del w:id="428" w:author="svcMRProcess" w:date="2015-12-15T08:06:00Z"/>
              </w:rPr>
            </w:pPr>
            <w:del w:id="429" w:author="svcMRProcess" w:date="2015-12-15T08:06:00Z">
              <w:r>
                <w:delText>s. 34(2) and (3)</w:delText>
              </w:r>
            </w:del>
          </w:p>
        </w:tc>
        <w:tc>
          <w:tcPr>
            <w:tcW w:w="2551" w:type="dxa"/>
          </w:tcPr>
          <w:p>
            <w:pPr>
              <w:pStyle w:val="TableAm"/>
              <w:rPr>
                <w:del w:id="430" w:author="svcMRProcess" w:date="2015-12-15T08:06:00Z"/>
              </w:rPr>
            </w:pPr>
            <w:del w:id="431" w:author="svcMRProcess" w:date="2015-12-15T08:06:00Z">
              <w:r>
                <w:rPr>
                  <w:snapToGrid w:val="0"/>
                </w:rPr>
                <w:delText>section 20(3)(b)</w:delText>
              </w:r>
            </w:del>
          </w:p>
        </w:tc>
        <w:tc>
          <w:tcPr>
            <w:tcW w:w="2551" w:type="dxa"/>
          </w:tcPr>
          <w:p>
            <w:pPr>
              <w:pStyle w:val="TableAm"/>
              <w:rPr>
                <w:del w:id="432" w:author="svcMRProcess" w:date="2015-12-15T08:06:00Z"/>
              </w:rPr>
            </w:pPr>
            <w:del w:id="433" w:author="svcMRProcess" w:date="2015-12-15T08:06:00Z">
              <w:r>
                <w:rPr>
                  <w:snapToGrid w:val="0"/>
                </w:rPr>
                <w:delText>section 20(3B)</w:delText>
              </w:r>
            </w:del>
          </w:p>
        </w:tc>
      </w:tr>
      <w:tr>
        <w:trPr>
          <w:jc w:val="center"/>
          <w:del w:id="434" w:author="svcMRProcess" w:date="2015-12-15T08:06:00Z"/>
        </w:trPr>
        <w:tc>
          <w:tcPr>
            <w:tcW w:w="1702" w:type="dxa"/>
          </w:tcPr>
          <w:p>
            <w:pPr>
              <w:pStyle w:val="TableAm"/>
              <w:rPr>
                <w:del w:id="435" w:author="svcMRProcess" w:date="2015-12-15T08:06:00Z"/>
              </w:rPr>
            </w:pPr>
            <w:del w:id="436" w:author="svcMRProcess" w:date="2015-12-15T08:06:00Z">
              <w:r>
                <w:delText>s. 46(2)</w:delText>
              </w:r>
            </w:del>
          </w:p>
        </w:tc>
        <w:tc>
          <w:tcPr>
            <w:tcW w:w="2551" w:type="dxa"/>
          </w:tcPr>
          <w:p>
            <w:pPr>
              <w:pStyle w:val="TableAm"/>
              <w:rPr>
                <w:del w:id="437" w:author="svcMRProcess" w:date="2015-12-15T08:06:00Z"/>
                <w:snapToGrid w:val="0"/>
              </w:rPr>
            </w:pPr>
            <w:del w:id="438" w:author="svcMRProcess" w:date="2015-12-15T08:06:00Z">
              <w:r>
                <w:rPr>
                  <w:snapToGrid w:val="0"/>
                </w:rPr>
                <w:delText>(2)</w:delText>
              </w:r>
              <w:r>
                <w:rPr>
                  <w:snapToGrid w:val="0"/>
                </w:rPr>
                <w:tab/>
                <w:delText>(a)</w:delText>
              </w:r>
              <w:r>
                <w:rPr>
                  <w:snapToGrid w:val="0"/>
                </w:rPr>
                <w:tab/>
                <w:delText>The Trust</w:delText>
              </w:r>
            </w:del>
          </w:p>
          <w:p>
            <w:pPr>
              <w:pStyle w:val="TableAm"/>
              <w:rPr>
                <w:del w:id="439" w:author="svcMRProcess" w:date="2015-12-15T08:06:00Z"/>
              </w:rPr>
            </w:pPr>
            <w:del w:id="440" w:author="svcMRProcess" w:date="2015-12-15T08:06:00Z">
              <w:r>
                <w:rPr>
                  <w:snapToGrid w:val="0"/>
                </w:rPr>
                <w:delText>(b)</w:delText>
              </w:r>
              <w:r>
                <w:rPr>
                  <w:snapToGrid w:val="0"/>
                </w:rPr>
                <w:tab/>
                <w:delText>Any sum</w:delText>
              </w:r>
            </w:del>
          </w:p>
        </w:tc>
        <w:tc>
          <w:tcPr>
            <w:tcW w:w="2551" w:type="dxa"/>
          </w:tcPr>
          <w:p>
            <w:pPr>
              <w:pStyle w:val="TableAm"/>
              <w:rPr>
                <w:del w:id="441" w:author="svcMRProcess" w:date="2015-12-15T08:06:00Z"/>
                <w:snapToGrid w:val="0"/>
              </w:rPr>
            </w:pPr>
            <w:del w:id="442" w:author="svcMRProcess" w:date="2015-12-15T08:06:00Z">
              <w:r>
                <w:rPr>
                  <w:snapToGrid w:val="0"/>
                </w:rPr>
                <w:delText>(2)</w:delText>
              </w:r>
              <w:r>
                <w:rPr>
                  <w:snapToGrid w:val="0"/>
                </w:rPr>
                <w:tab/>
                <w:delText>The Trust</w:delText>
              </w:r>
            </w:del>
          </w:p>
          <w:p>
            <w:pPr>
              <w:pStyle w:val="TableAm"/>
              <w:rPr>
                <w:del w:id="443" w:author="svcMRProcess" w:date="2015-12-15T08:06:00Z"/>
              </w:rPr>
            </w:pPr>
            <w:del w:id="444" w:author="svcMRProcess" w:date="2015-12-15T08:06:00Z">
              <w:r>
                <w:rPr>
                  <w:snapToGrid w:val="0"/>
                </w:rPr>
                <w:delText>(3)</w:delText>
              </w:r>
              <w:r>
                <w:rPr>
                  <w:snapToGrid w:val="0"/>
                </w:rPr>
                <w:tab/>
                <w:delText>Any sum</w:delText>
              </w:r>
            </w:del>
          </w:p>
        </w:tc>
      </w:tr>
    </w:tbl>
    <w:p>
      <w:pPr>
        <w:pStyle w:val="BlankClose"/>
        <w:rPr>
          <w:del w:id="445" w:author="svcMRProcess" w:date="2015-12-15T08:06: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76B3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0400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F01D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20848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BC79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44AD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0C98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1502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1CFA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702B6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714E3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83A71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612"/>
    <w:docVar w:name="WAFER_20140204142801" w:val="RemoveTocBookmarks,RemoveUnusedBookmarks,RemoveLanguageTags,UsedStyles,ResetPageSize,UpdateArrangement"/>
    <w:docVar w:name="WAFER_20140204142801_GUID" w:val="9a226e31-84e2-4f5b-bcc5-d8b90c87a65c"/>
    <w:docVar w:name="WAFER_20140204145752" w:val="RemoveTocBookmarks,RunningHeaders"/>
    <w:docVar w:name="WAFER_20140204145752_GUID" w:val="9ac92a8c-7ab5-474c-bd12-e0d069876fe8"/>
    <w:docVar w:name="WAFER_20151210154612" w:val="RemoveTrackChanges"/>
    <w:docVar w:name="WAFER_20151210154612_GUID" w:val="71d1553f-c6e6-43b5-a939-93400e1799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 w:val="clear" w:pos="1446"/>
        <w:tab w:val="num" w:pos="360"/>
      </w:tabs>
      <w:ind w:left="879"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 w:val="clear" w:pos="1446"/>
        <w:tab w:val="num" w:pos="360"/>
      </w:tabs>
      <w:ind w:left="879"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11734</Words>
  <Characters>55858</Characters>
  <Application>Microsoft Office Word</Application>
  <DocSecurity>0</DocSecurity>
  <Lines>1299</Lines>
  <Paragraphs>397</Paragraphs>
  <ScaleCrop>false</ScaleCrop>
  <HeadingPairs>
    <vt:vector size="2" baseType="variant">
      <vt:variant>
        <vt:lpstr>Title</vt:lpstr>
      </vt:variant>
      <vt:variant>
        <vt:i4>1</vt:i4>
      </vt:variant>
    </vt:vector>
  </HeadingPairs>
  <TitlesOfParts>
    <vt:vector size="1" baseType="lpstr">
      <vt:lpstr>Uniting Church in Australia Act 1976</vt:lpstr>
    </vt:vector>
  </TitlesOfParts>
  <Manager/>
  <Company/>
  <LinksUpToDate>false</LinksUpToDate>
  <CharactersWithSpaces>67195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01-f0-02 - 01-g0-03</dc:title>
  <dc:subject/>
  <dc:creator/>
  <cp:keywords/>
  <dc:description/>
  <cp:lastModifiedBy>svcMRProcess</cp:lastModifiedBy>
  <cp:revision>2</cp:revision>
  <cp:lastPrinted>2002-09-11T01:27:00Z</cp:lastPrinted>
  <dcterms:created xsi:type="dcterms:W3CDTF">2015-12-15T00:06:00Z</dcterms:created>
  <dcterms:modified xsi:type="dcterms:W3CDTF">2015-12-15T00:06:00Z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840</vt:i4>
  </property>
  <property fmtid="{D5CDD505-2E9C-101B-9397-08002B2CF9AE}" pid="6" name="FromSuffix">
    <vt:lpwstr>01-f0-02</vt:lpwstr>
  </property>
  <property fmtid="{D5CDD505-2E9C-101B-9397-08002B2CF9AE}" pid="7" name="FromAsAtDate">
    <vt:lpwstr>28 Jun 2010</vt:lpwstr>
  </property>
  <property fmtid="{D5CDD505-2E9C-101B-9397-08002B2CF9AE}" pid="8" name="ToSuffix">
    <vt:lpwstr>01-g0-03</vt:lpwstr>
  </property>
  <property fmtid="{D5CDD505-2E9C-101B-9397-08002B2CF9AE}" pid="9" name="ToAsAtDate">
    <vt:lpwstr>11 Sep 2010</vt:lpwstr>
  </property>
</Properties>
</file>