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0" w:name="_GoBack"/>
      <w:bookmarkEnd w:id="0"/>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bookmarkStart w:id="21" w:name="_Toc248213899"/>
      <w:bookmarkStart w:id="22" w:name="_Toc248217399"/>
      <w:bookmarkStart w:id="23" w:name="_Toc248217491"/>
      <w:bookmarkStart w:id="24" w:name="_Toc268269628"/>
      <w:bookmarkStart w:id="25" w:name="_Toc272396210"/>
      <w:bookmarkStart w:id="26" w:name="_Toc267903275"/>
      <w:bookmarkStart w:id="27" w:name="_Toc2711954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92785701"/>
      <w:bookmarkStart w:id="29" w:name="_Toc108240624"/>
      <w:bookmarkStart w:id="30" w:name="_Toc108498094"/>
      <w:bookmarkStart w:id="31" w:name="_Toc124126344"/>
      <w:bookmarkStart w:id="32" w:name="_Toc272396211"/>
      <w:bookmarkStart w:id="33" w:name="_Toc271195417"/>
      <w:r>
        <w:rPr>
          <w:rStyle w:val="CharSectno"/>
        </w:rPr>
        <w:t>1</w:t>
      </w:r>
      <w:r>
        <w:rPr>
          <w:snapToGrid w:val="0"/>
        </w:rPr>
        <w:t>.</w:t>
      </w:r>
      <w:r>
        <w:rPr>
          <w:snapToGrid w:val="0"/>
        </w:rPr>
        <w:tab/>
        <w:t>Short title and commencement</w:t>
      </w:r>
      <w:bookmarkEnd w:id="28"/>
      <w:bookmarkEnd w:id="29"/>
      <w:bookmarkEnd w:id="30"/>
      <w:bookmarkEnd w:id="31"/>
      <w:bookmarkEnd w:id="32"/>
      <w:bookmarkEnd w:id="33"/>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34" w:name="_Toc92785702"/>
      <w:bookmarkStart w:id="35" w:name="_Toc108240625"/>
      <w:bookmarkStart w:id="36" w:name="_Toc108498095"/>
      <w:bookmarkStart w:id="37" w:name="_Toc124126345"/>
      <w:bookmarkStart w:id="38" w:name="_Toc272396212"/>
      <w:bookmarkStart w:id="39" w:name="_Toc271195418"/>
      <w:r>
        <w:rPr>
          <w:rStyle w:val="CharSectno"/>
        </w:rPr>
        <w:t>2</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p>
    <w:p>
      <w:pPr>
        <w:pStyle w:val="Defpara"/>
      </w:pPr>
      <w:r>
        <w:tab/>
        <w:t>(b)</w:t>
      </w:r>
      <w:r>
        <w:tab/>
        <w:t>the provision of advice based upon diagnosis of disease of, or injury to, any animal;</w:t>
      </w:r>
    </w:p>
    <w:p>
      <w:pPr>
        <w:pStyle w:val="Defpara"/>
      </w:pPr>
      <w:r>
        <w:tab/>
        <w:t>(c)</w:t>
      </w:r>
      <w:r>
        <w:tab/>
        <w:t>the surgical or medical treatment of any animal;</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pPr>
      <w:r>
        <w:tab/>
        <w:t xml:space="preserve">[Section 2 amended by No. 45 of 1977 s. 3; No. 8 of 1984 s. 3; No. 43 of 1988 s. 4; No. 55 of 2004 s. 1276.] </w:t>
      </w:r>
    </w:p>
    <w:p>
      <w:pPr>
        <w:pStyle w:val="Heading5"/>
        <w:rPr>
          <w:snapToGrid w:val="0"/>
        </w:rPr>
      </w:pPr>
      <w:bookmarkStart w:id="40" w:name="_Toc92785703"/>
      <w:bookmarkStart w:id="41" w:name="_Toc108240626"/>
      <w:bookmarkStart w:id="42" w:name="_Toc108498096"/>
      <w:bookmarkStart w:id="43" w:name="_Toc124126346"/>
      <w:bookmarkStart w:id="44" w:name="_Toc272396213"/>
      <w:bookmarkStart w:id="45" w:name="_Toc271195419"/>
      <w:r>
        <w:rPr>
          <w:rStyle w:val="CharSectno"/>
        </w:rPr>
        <w:t>3</w:t>
      </w:r>
      <w:r>
        <w:rPr>
          <w:snapToGrid w:val="0"/>
        </w:rPr>
        <w:t>.</w:t>
      </w:r>
      <w:r>
        <w:rPr>
          <w:snapToGrid w:val="0"/>
        </w:rPr>
        <w:tab/>
        <w:t>Administration</w:t>
      </w:r>
      <w:bookmarkEnd w:id="40"/>
      <w:bookmarkEnd w:id="41"/>
      <w:bookmarkEnd w:id="42"/>
      <w:bookmarkEnd w:id="43"/>
      <w:bookmarkEnd w:id="44"/>
      <w:bookmarkEnd w:id="45"/>
      <w:r>
        <w:rPr>
          <w:snapToGrid w:val="0"/>
        </w:rPr>
        <w:t xml:space="preserve"> </w:t>
      </w:r>
    </w:p>
    <w:p>
      <w:pPr>
        <w:pStyle w:val="Subsection"/>
      </w:pPr>
      <w:r>
        <w:tab/>
      </w:r>
      <w:r>
        <w:tab/>
        <w:t>Subject to the Minister, this Act shall be administered by the Board.</w:t>
      </w:r>
    </w:p>
    <w:p>
      <w:pPr>
        <w:pStyle w:val="Heading2"/>
      </w:pPr>
      <w:bookmarkStart w:id="46" w:name="_Toc92785704"/>
      <w:bookmarkStart w:id="47" w:name="_Toc92785761"/>
      <w:bookmarkStart w:id="48" w:name="_Toc96141614"/>
      <w:bookmarkStart w:id="49" w:name="_Toc96754644"/>
      <w:bookmarkStart w:id="50" w:name="_Toc96754725"/>
      <w:bookmarkStart w:id="51" w:name="_Toc103069457"/>
      <w:bookmarkStart w:id="52" w:name="_Toc103655947"/>
      <w:bookmarkStart w:id="53" w:name="_Toc103657589"/>
      <w:bookmarkStart w:id="54" w:name="_Toc103670598"/>
      <w:bookmarkStart w:id="55" w:name="_Toc108240627"/>
      <w:bookmarkStart w:id="56" w:name="_Toc108240721"/>
      <w:bookmarkStart w:id="57" w:name="_Toc108498097"/>
      <w:bookmarkStart w:id="58" w:name="_Toc108498469"/>
      <w:bookmarkStart w:id="59" w:name="_Toc109539356"/>
      <w:bookmarkStart w:id="60" w:name="_Toc110325156"/>
      <w:bookmarkStart w:id="61" w:name="_Toc121567612"/>
      <w:bookmarkStart w:id="62" w:name="_Toc124126347"/>
      <w:bookmarkStart w:id="63" w:name="_Toc230688286"/>
      <w:bookmarkStart w:id="64" w:name="_Toc241290409"/>
      <w:bookmarkStart w:id="65" w:name="_Toc241290468"/>
      <w:bookmarkStart w:id="66" w:name="_Toc248213903"/>
      <w:bookmarkStart w:id="67" w:name="_Toc248217403"/>
      <w:bookmarkStart w:id="68" w:name="_Toc248217495"/>
      <w:bookmarkStart w:id="69" w:name="_Toc268269632"/>
      <w:bookmarkStart w:id="70" w:name="_Toc272396214"/>
      <w:bookmarkStart w:id="71" w:name="_Toc267903279"/>
      <w:bookmarkStart w:id="72" w:name="_Toc271195420"/>
      <w:r>
        <w:rPr>
          <w:rStyle w:val="CharPartNo"/>
        </w:rPr>
        <w:t>Part II</w:t>
      </w:r>
      <w:r>
        <w:rPr>
          <w:rStyle w:val="CharDivNo"/>
        </w:rPr>
        <w:t> </w:t>
      </w:r>
      <w:r>
        <w:t>—</w:t>
      </w:r>
      <w:r>
        <w:rPr>
          <w:rStyle w:val="CharDivText"/>
        </w:rPr>
        <w:t> </w:t>
      </w:r>
      <w:r>
        <w:rPr>
          <w:rStyle w:val="CharPartText"/>
        </w:rPr>
        <w:t>The Veterinary Surgeons’ Board</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92785705"/>
      <w:bookmarkStart w:id="74" w:name="_Toc108240628"/>
      <w:bookmarkStart w:id="75" w:name="_Toc108498098"/>
      <w:bookmarkStart w:id="76" w:name="_Toc124126348"/>
      <w:bookmarkStart w:id="77" w:name="_Toc272396215"/>
      <w:bookmarkStart w:id="78" w:name="_Toc271195421"/>
      <w:r>
        <w:rPr>
          <w:rStyle w:val="CharSectno"/>
        </w:rPr>
        <w:t>4</w:t>
      </w:r>
      <w:r>
        <w:rPr>
          <w:snapToGrid w:val="0"/>
        </w:rPr>
        <w:t>.</w:t>
      </w:r>
      <w:r>
        <w:rPr>
          <w:snapToGrid w:val="0"/>
        </w:rPr>
        <w:tab/>
        <w:t>Establishment of the Board</w:t>
      </w:r>
      <w:bookmarkEnd w:id="73"/>
      <w:bookmarkEnd w:id="74"/>
      <w:bookmarkEnd w:id="75"/>
      <w:bookmarkEnd w:id="76"/>
      <w:bookmarkEnd w:id="77"/>
      <w:bookmarkEnd w:id="78"/>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79" w:name="_Toc92785706"/>
      <w:bookmarkStart w:id="80" w:name="_Toc108240629"/>
      <w:bookmarkStart w:id="81" w:name="_Toc108498099"/>
      <w:bookmarkStart w:id="82" w:name="_Toc124126349"/>
      <w:bookmarkStart w:id="83" w:name="_Toc272396216"/>
      <w:bookmarkStart w:id="84" w:name="_Toc271195422"/>
      <w:r>
        <w:rPr>
          <w:rStyle w:val="CharSectno"/>
        </w:rPr>
        <w:t>5</w:t>
      </w:r>
      <w:r>
        <w:rPr>
          <w:snapToGrid w:val="0"/>
        </w:rPr>
        <w:t>.</w:t>
      </w:r>
      <w:r>
        <w:rPr>
          <w:snapToGrid w:val="0"/>
        </w:rPr>
        <w:tab/>
        <w:t>Constitution of the Board</w:t>
      </w:r>
      <w:bookmarkEnd w:id="79"/>
      <w:bookmarkEnd w:id="80"/>
      <w:bookmarkEnd w:id="81"/>
      <w:bookmarkEnd w:id="82"/>
      <w:bookmarkEnd w:id="83"/>
      <w:bookmarkEnd w:id="84"/>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by No. 45 of 1977 s. 4; No. 8 of 1984 s. 4.] </w:t>
      </w:r>
    </w:p>
    <w:p>
      <w:pPr>
        <w:pStyle w:val="Heading5"/>
        <w:rPr>
          <w:snapToGrid w:val="0"/>
        </w:rPr>
      </w:pPr>
      <w:bookmarkStart w:id="85" w:name="_Toc92785707"/>
      <w:bookmarkStart w:id="86" w:name="_Toc108240630"/>
      <w:bookmarkStart w:id="87" w:name="_Toc108498100"/>
      <w:bookmarkStart w:id="88" w:name="_Toc124126350"/>
      <w:bookmarkStart w:id="89" w:name="_Toc272396217"/>
      <w:bookmarkStart w:id="90" w:name="_Toc271195423"/>
      <w:r>
        <w:rPr>
          <w:rStyle w:val="CharSectno"/>
        </w:rPr>
        <w:t>6</w:t>
      </w:r>
      <w:r>
        <w:rPr>
          <w:snapToGrid w:val="0"/>
        </w:rPr>
        <w:t>.</w:t>
      </w:r>
      <w:r>
        <w:rPr>
          <w:snapToGrid w:val="0"/>
        </w:rPr>
        <w:tab/>
        <w:t>Deputies of members</w:t>
      </w:r>
      <w:bookmarkEnd w:id="85"/>
      <w:bookmarkEnd w:id="86"/>
      <w:bookmarkEnd w:id="87"/>
      <w:bookmarkEnd w:id="88"/>
      <w:bookmarkEnd w:id="89"/>
      <w:bookmarkEnd w:id="90"/>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91" w:name="_Toc92785708"/>
      <w:bookmarkStart w:id="92" w:name="_Toc108240631"/>
      <w:bookmarkStart w:id="93" w:name="_Toc108498101"/>
      <w:bookmarkStart w:id="94" w:name="_Toc124126351"/>
      <w:bookmarkStart w:id="95" w:name="_Toc272396218"/>
      <w:bookmarkStart w:id="96" w:name="_Toc271195424"/>
      <w:r>
        <w:rPr>
          <w:rStyle w:val="CharSectno"/>
        </w:rPr>
        <w:t>7</w:t>
      </w:r>
      <w:r>
        <w:rPr>
          <w:snapToGrid w:val="0"/>
        </w:rPr>
        <w:t>.</w:t>
      </w:r>
      <w:r>
        <w:rPr>
          <w:snapToGrid w:val="0"/>
        </w:rPr>
        <w:tab/>
        <w:t>Chairman of the Board</w:t>
      </w:r>
      <w:bookmarkEnd w:id="91"/>
      <w:bookmarkEnd w:id="92"/>
      <w:bookmarkEnd w:id="93"/>
      <w:bookmarkEnd w:id="94"/>
      <w:bookmarkEnd w:id="95"/>
      <w:bookmarkEnd w:id="96"/>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97" w:name="_Toc92785709"/>
      <w:bookmarkStart w:id="98" w:name="_Toc108240632"/>
      <w:bookmarkStart w:id="99" w:name="_Toc108498102"/>
      <w:bookmarkStart w:id="100" w:name="_Toc124126352"/>
      <w:bookmarkStart w:id="101" w:name="_Toc272396219"/>
      <w:bookmarkStart w:id="102" w:name="_Toc271195425"/>
      <w:r>
        <w:rPr>
          <w:rStyle w:val="CharSectno"/>
        </w:rPr>
        <w:t>8</w:t>
      </w:r>
      <w:r>
        <w:rPr>
          <w:snapToGrid w:val="0"/>
        </w:rPr>
        <w:t>.</w:t>
      </w:r>
      <w:r>
        <w:rPr>
          <w:snapToGrid w:val="0"/>
        </w:rPr>
        <w:tab/>
        <w:t>Leave of absence</w:t>
      </w:r>
      <w:bookmarkEnd w:id="97"/>
      <w:bookmarkEnd w:id="98"/>
      <w:bookmarkEnd w:id="99"/>
      <w:bookmarkEnd w:id="100"/>
      <w:bookmarkEnd w:id="101"/>
      <w:bookmarkEnd w:id="102"/>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103" w:name="_Toc92785710"/>
      <w:bookmarkStart w:id="104" w:name="_Toc108240633"/>
      <w:bookmarkStart w:id="105" w:name="_Toc108498103"/>
      <w:bookmarkStart w:id="106" w:name="_Toc124126353"/>
      <w:bookmarkStart w:id="107" w:name="_Toc272396220"/>
      <w:bookmarkStart w:id="108" w:name="_Toc271195426"/>
      <w:r>
        <w:rPr>
          <w:rStyle w:val="CharSectno"/>
        </w:rPr>
        <w:t>9</w:t>
      </w:r>
      <w:r>
        <w:rPr>
          <w:snapToGrid w:val="0"/>
        </w:rPr>
        <w:t>.</w:t>
      </w:r>
      <w:r>
        <w:rPr>
          <w:snapToGrid w:val="0"/>
        </w:rPr>
        <w:tab/>
        <w:t>Fees, allowances and expenses</w:t>
      </w:r>
      <w:bookmarkEnd w:id="103"/>
      <w:bookmarkEnd w:id="104"/>
      <w:bookmarkEnd w:id="105"/>
      <w:bookmarkEnd w:id="106"/>
      <w:bookmarkEnd w:id="107"/>
      <w:bookmarkEnd w:id="108"/>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109" w:name="_Toc92785711"/>
      <w:bookmarkStart w:id="110" w:name="_Toc108240634"/>
      <w:bookmarkStart w:id="111" w:name="_Toc108498104"/>
      <w:bookmarkStart w:id="112" w:name="_Toc124126354"/>
      <w:bookmarkStart w:id="113" w:name="_Toc272396221"/>
      <w:bookmarkStart w:id="114" w:name="_Toc271195427"/>
      <w:r>
        <w:rPr>
          <w:rStyle w:val="CharSectno"/>
        </w:rPr>
        <w:t>10</w:t>
      </w:r>
      <w:r>
        <w:rPr>
          <w:snapToGrid w:val="0"/>
        </w:rPr>
        <w:t>.</w:t>
      </w:r>
      <w:r>
        <w:rPr>
          <w:snapToGrid w:val="0"/>
        </w:rPr>
        <w:tab/>
        <w:t>Vacation of office</w:t>
      </w:r>
      <w:bookmarkEnd w:id="109"/>
      <w:bookmarkEnd w:id="110"/>
      <w:bookmarkEnd w:id="111"/>
      <w:bookmarkEnd w:id="112"/>
      <w:bookmarkEnd w:id="113"/>
      <w:bookmarkEnd w:id="114"/>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by No. 18 of 2009 s. 87.]</w:t>
      </w:r>
    </w:p>
    <w:p>
      <w:pPr>
        <w:pStyle w:val="Heading5"/>
        <w:rPr>
          <w:snapToGrid w:val="0"/>
        </w:rPr>
      </w:pPr>
      <w:bookmarkStart w:id="115" w:name="_Toc92785712"/>
      <w:bookmarkStart w:id="116" w:name="_Toc108240635"/>
      <w:bookmarkStart w:id="117" w:name="_Toc108498105"/>
      <w:bookmarkStart w:id="118" w:name="_Toc124126355"/>
      <w:bookmarkStart w:id="119" w:name="_Toc272396222"/>
      <w:bookmarkStart w:id="120" w:name="_Toc271195428"/>
      <w:r>
        <w:rPr>
          <w:rStyle w:val="CharSectno"/>
        </w:rPr>
        <w:t>11</w:t>
      </w:r>
      <w:r>
        <w:rPr>
          <w:snapToGrid w:val="0"/>
        </w:rPr>
        <w:t>.</w:t>
      </w:r>
      <w:r>
        <w:rPr>
          <w:snapToGrid w:val="0"/>
        </w:rPr>
        <w:tab/>
        <w:t>Power of Governor to fill vacancies of elected members</w:t>
      </w:r>
      <w:bookmarkEnd w:id="115"/>
      <w:bookmarkEnd w:id="116"/>
      <w:bookmarkEnd w:id="117"/>
      <w:bookmarkEnd w:id="118"/>
      <w:bookmarkEnd w:id="119"/>
      <w:bookmarkEnd w:id="120"/>
      <w:r>
        <w:rPr>
          <w:snapToGrid w:val="0"/>
        </w:rPr>
        <w:t xml:space="preserve"> </w:t>
      </w:r>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121" w:name="_Toc92785713"/>
      <w:bookmarkStart w:id="122" w:name="_Toc108240636"/>
      <w:bookmarkStart w:id="123" w:name="_Toc108498106"/>
      <w:bookmarkStart w:id="124" w:name="_Toc124126356"/>
      <w:bookmarkStart w:id="125" w:name="_Toc272396223"/>
      <w:bookmarkStart w:id="126" w:name="_Toc271195429"/>
      <w:r>
        <w:rPr>
          <w:rStyle w:val="CharSectno"/>
        </w:rPr>
        <w:t>12</w:t>
      </w:r>
      <w:r>
        <w:rPr>
          <w:snapToGrid w:val="0"/>
        </w:rPr>
        <w:t>.</w:t>
      </w:r>
      <w:r>
        <w:rPr>
          <w:snapToGrid w:val="0"/>
        </w:rPr>
        <w:tab/>
        <w:t>Ordinary and special meetings of the Board</w:t>
      </w:r>
      <w:bookmarkEnd w:id="121"/>
      <w:bookmarkEnd w:id="122"/>
      <w:bookmarkEnd w:id="123"/>
      <w:bookmarkEnd w:id="124"/>
      <w:bookmarkEnd w:id="125"/>
      <w:bookmarkEnd w:id="126"/>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by No. 45 of 1977 s. 5.] </w:t>
      </w:r>
    </w:p>
    <w:p>
      <w:pPr>
        <w:pStyle w:val="Heading5"/>
        <w:rPr>
          <w:snapToGrid w:val="0"/>
        </w:rPr>
      </w:pPr>
      <w:bookmarkStart w:id="127" w:name="_Toc92785714"/>
      <w:bookmarkStart w:id="128" w:name="_Toc108240637"/>
      <w:bookmarkStart w:id="129" w:name="_Toc108498107"/>
      <w:bookmarkStart w:id="130" w:name="_Toc124126357"/>
      <w:bookmarkStart w:id="131" w:name="_Toc272396224"/>
      <w:bookmarkStart w:id="132" w:name="_Toc271195430"/>
      <w:r>
        <w:rPr>
          <w:rStyle w:val="CharSectno"/>
        </w:rPr>
        <w:t>13</w:t>
      </w:r>
      <w:r>
        <w:rPr>
          <w:snapToGrid w:val="0"/>
        </w:rPr>
        <w:t>.</w:t>
      </w:r>
      <w:r>
        <w:rPr>
          <w:snapToGrid w:val="0"/>
        </w:rPr>
        <w:tab/>
        <w:t>Officers</w:t>
      </w:r>
      <w:bookmarkEnd w:id="127"/>
      <w:bookmarkEnd w:id="128"/>
      <w:bookmarkEnd w:id="129"/>
      <w:bookmarkEnd w:id="130"/>
      <w:bookmarkEnd w:id="131"/>
      <w:bookmarkEnd w:id="132"/>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by No. 8 of 1984 s. 5.] </w:t>
      </w:r>
    </w:p>
    <w:p>
      <w:pPr>
        <w:pStyle w:val="Heading5"/>
        <w:rPr>
          <w:snapToGrid w:val="0"/>
        </w:rPr>
      </w:pPr>
      <w:bookmarkStart w:id="133" w:name="_Toc92785715"/>
      <w:bookmarkStart w:id="134" w:name="_Toc108240638"/>
      <w:bookmarkStart w:id="135" w:name="_Toc108498108"/>
      <w:bookmarkStart w:id="136" w:name="_Toc124126358"/>
      <w:bookmarkStart w:id="137" w:name="_Toc272396225"/>
      <w:bookmarkStart w:id="138" w:name="_Toc271195431"/>
      <w:r>
        <w:rPr>
          <w:rStyle w:val="CharSectno"/>
        </w:rPr>
        <w:t>14</w:t>
      </w:r>
      <w:r>
        <w:rPr>
          <w:snapToGrid w:val="0"/>
        </w:rPr>
        <w:t>.</w:t>
      </w:r>
      <w:r>
        <w:rPr>
          <w:snapToGrid w:val="0"/>
        </w:rPr>
        <w:tab/>
        <w:t>Exemption from personal liability</w:t>
      </w:r>
      <w:bookmarkEnd w:id="133"/>
      <w:bookmarkEnd w:id="134"/>
      <w:bookmarkEnd w:id="135"/>
      <w:bookmarkEnd w:id="136"/>
      <w:bookmarkEnd w:id="137"/>
      <w:bookmarkEnd w:id="138"/>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by No. 45 of 1977 s. 6.] </w:t>
      </w:r>
    </w:p>
    <w:p>
      <w:pPr>
        <w:pStyle w:val="Heading5"/>
        <w:rPr>
          <w:snapToGrid w:val="0"/>
        </w:rPr>
      </w:pPr>
      <w:bookmarkStart w:id="139" w:name="_Toc92785716"/>
      <w:bookmarkStart w:id="140" w:name="_Toc108240639"/>
      <w:bookmarkStart w:id="141" w:name="_Toc108498109"/>
      <w:bookmarkStart w:id="142" w:name="_Toc124126359"/>
      <w:bookmarkStart w:id="143" w:name="_Toc272396226"/>
      <w:bookmarkStart w:id="144" w:name="_Toc271195432"/>
      <w:r>
        <w:rPr>
          <w:rStyle w:val="CharSectno"/>
        </w:rPr>
        <w:t>15</w:t>
      </w:r>
      <w:r>
        <w:rPr>
          <w:snapToGrid w:val="0"/>
        </w:rPr>
        <w:t>.</w:t>
      </w:r>
      <w:r>
        <w:rPr>
          <w:snapToGrid w:val="0"/>
        </w:rPr>
        <w:tab/>
        <w:t>Meetings of Board</w:t>
      </w:r>
      <w:bookmarkEnd w:id="139"/>
      <w:bookmarkEnd w:id="140"/>
      <w:bookmarkEnd w:id="141"/>
      <w:bookmarkEnd w:id="142"/>
      <w:bookmarkEnd w:id="143"/>
      <w:bookmarkEnd w:id="144"/>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vice</w:t>
      </w:r>
      <w:r>
        <w:rPr>
          <w:snapToGrid w:val="0"/>
        </w:rPr>
        <w:noBreakHyphen/>
        <w:t>chairman, shall preside;</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by No. 45 of 1977 s. 7.] </w:t>
      </w:r>
    </w:p>
    <w:p>
      <w:pPr>
        <w:pStyle w:val="Heading5"/>
        <w:rPr>
          <w:snapToGrid w:val="0"/>
        </w:rPr>
      </w:pPr>
      <w:bookmarkStart w:id="145" w:name="_Toc92785717"/>
      <w:bookmarkStart w:id="146" w:name="_Toc108240640"/>
      <w:bookmarkStart w:id="147" w:name="_Toc108498110"/>
      <w:bookmarkStart w:id="148" w:name="_Toc124126360"/>
      <w:bookmarkStart w:id="149" w:name="_Toc272396227"/>
      <w:bookmarkStart w:id="150" w:name="_Toc271195433"/>
      <w:r>
        <w:rPr>
          <w:rStyle w:val="CharSectno"/>
        </w:rPr>
        <w:t>16</w:t>
      </w:r>
      <w:r>
        <w:rPr>
          <w:snapToGrid w:val="0"/>
        </w:rPr>
        <w:t>.</w:t>
      </w:r>
      <w:r>
        <w:rPr>
          <w:snapToGrid w:val="0"/>
        </w:rPr>
        <w:tab/>
        <w:t>Funds of the Board</w:t>
      </w:r>
      <w:bookmarkEnd w:id="145"/>
      <w:bookmarkEnd w:id="146"/>
      <w:bookmarkEnd w:id="147"/>
      <w:bookmarkEnd w:id="148"/>
      <w:bookmarkEnd w:id="149"/>
      <w:bookmarkEnd w:id="150"/>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by No. 45 of 1977 s. 8; No. 8 of 1984 s. 6; No. 77 of 1987 s. 3.] </w:t>
      </w:r>
    </w:p>
    <w:p>
      <w:pPr>
        <w:pStyle w:val="Heading5"/>
        <w:rPr>
          <w:snapToGrid w:val="0"/>
        </w:rPr>
      </w:pPr>
      <w:bookmarkStart w:id="151" w:name="_Toc92785718"/>
      <w:bookmarkStart w:id="152" w:name="_Toc108240641"/>
      <w:bookmarkStart w:id="153" w:name="_Toc108498111"/>
      <w:bookmarkStart w:id="154" w:name="_Toc124126361"/>
      <w:bookmarkStart w:id="155" w:name="_Toc272396228"/>
      <w:bookmarkStart w:id="156" w:name="_Toc271195434"/>
      <w:r>
        <w:rPr>
          <w:rStyle w:val="CharSectno"/>
        </w:rPr>
        <w:t>16AA</w:t>
      </w:r>
      <w:r>
        <w:rPr>
          <w:snapToGrid w:val="0"/>
        </w:rPr>
        <w:t xml:space="preserve">. </w:t>
      </w:r>
      <w:r>
        <w:rPr>
          <w:snapToGrid w:val="0"/>
        </w:rPr>
        <w:tab/>
        <w:t>Accounts</w:t>
      </w:r>
      <w:bookmarkEnd w:id="151"/>
      <w:bookmarkEnd w:id="152"/>
      <w:bookmarkEnd w:id="153"/>
      <w:bookmarkEnd w:id="154"/>
      <w:bookmarkEnd w:id="155"/>
      <w:bookmarkEnd w:id="156"/>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by No. 77 of 1987 s. 3.] </w:t>
      </w:r>
    </w:p>
    <w:p>
      <w:pPr>
        <w:pStyle w:val="Heading5"/>
        <w:rPr>
          <w:snapToGrid w:val="0"/>
        </w:rPr>
      </w:pPr>
      <w:bookmarkStart w:id="157" w:name="_Toc92785719"/>
      <w:bookmarkStart w:id="158" w:name="_Toc108240642"/>
      <w:bookmarkStart w:id="159" w:name="_Toc108498112"/>
      <w:bookmarkStart w:id="160" w:name="_Toc124126362"/>
      <w:bookmarkStart w:id="161" w:name="_Toc272396229"/>
      <w:bookmarkStart w:id="162" w:name="_Toc271195435"/>
      <w:r>
        <w:rPr>
          <w:rStyle w:val="CharSectno"/>
        </w:rPr>
        <w:t>16AB</w:t>
      </w:r>
      <w:r>
        <w:rPr>
          <w:snapToGrid w:val="0"/>
        </w:rPr>
        <w:t xml:space="preserve">. </w:t>
      </w:r>
      <w:r>
        <w:rPr>
          <w:snapToGrid w:val="0"/>
        </w:rPr>
        <w:tab/>
        <w:t>Audit</w:t>
      </w:r>
      <w:bookmarkEnd w:id="157"/>
      <w:bookmarkEnd w:id="158"/>
      <w:bookmarkEnd w:id="159"/>
      <w:bookmarkEnd w:id="160"/>
      <w:bookmarkEnd w:id="161"/>
      <w:bookmarkEnd w:id="162"/>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by No. 77 of 1987 s. 3.] </w:t>
      </w:r>
    </w:p>
    <w:p>
      <w:pPr>
        <w:pStyle w:val="Heading5"/>
        <w:rPr>
          <w:snapToGrid w:val="0"/>
        </w:rPr>
      </w:pPr>
      <w:bookmarkStart w:id="163" w:name="_Toc92785720"/>
      <w:bookmarkStart w:id="164" w:name="_Toc108240643"/>
      <w:bookmarkStart w:id="165" w:name="_Toc108498113"/>
      <w:bookmarkStart w:id="166" w:name="_Toc124126363"/>
      <w:bookmarkStart w:id="167" w:name="_Toc272396230"/>
      <w:bookmarkStart w:id="168" w:name="_Toc271195436"/>
      <w:r>
        <w:rPr>
          <w:rStyle w:val="CharSectno"/>
        </w:rPr>
        <w:t>16AC</w:t>
      </w:r>
      <w:r>
        <w:rPr>
          <w:snapToGrid w:val="0"/>
        </w:rPr>
        <w:t xml:space="preserve">. </w:t>
      </w:r>
      <w:r>
        <w:rPr>
          <w:snapToGrid w:val="0"/>
        </w:rPr>
        <w:tab/>
        <w:t>Annual report</w:t>
      </w:r>
      <w:bookmarkEnd w:id="163"/>
      <w:bookmarkEnd w:id="164"/>
      <w:bookmarkEnd w:id="165"/>
      <w:bookmarkEnd w:id="166"/>
      <w:bookmarkEnd w:id="167"/>
      <w:bookmarkEnd w:id="168"/>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by No. 77 of 1987 s. 3; amended by No. 55 of 2004 s. 1277.] </w:t>
      </w:r>
    </w:p>
    <w:p>
      <w:pPr>
        <w:pStyle w:val="Heading2"/>
      </w:pPr>
      <w:bookmarkStart w:id="169" w:name="_Toc92785721"/>
      <w:bookmarkStart w:id="170" w:name="_Toc92785778"/>
      <w:bookmarkStart w:id="171" w:name="_Toc96141631"/>
      <w:bookmarkStart w:id="172" w:name="_Toc96754661"/>
      <w:bookmarkStart w:id="173" w:name="_Toc96754742"/>
      <w:bookmarkStart w:id="174" w:name="_Toc103069474"/>
      <w:bookmarkStart w:id="175" w:name="_Toc103655964"/>
      <w:bookmarkStart w:id="176" w:name="_Toc103657606"/>
      <w:bookmarkStart w:id="177" w:name="_Toc103670615"/>
      <w:bookmarkStart w:id="178" w:name="_Toc108240644"/>
      <w:bookmarkStart w:id="179" w:name="_Toc108240738"/>
      <w:bookmarkStart w:id="180" w:name="_Toc108498114"/>
      <w:bookmarkStart w:id="181" w:name="_Toc108498486"/>
      <w:bookmarkStart w:id="182" w:name="_Toc109539373"/>
      <w:bookmarkStart w:id="183" w:name="_Toc110325173"/>
      <w:bookmarkStart w:id="184" w:name="_Toc121567629"/>
      <w:bookmarkStart w:id="185" w:name="_Toc124126364"/>
      <w:bookmarkStart w:id="186" w:name="_Toc230688303"/>
      <w:bookmarkStart w:id="187" w:name="_Toc241290426"/>
      <w:bookmarkStart w:id="188" w:name="_Toc241290485"/>
      <w:bookmarkStart w:id="189" w:name="_Toc248213920"/>
      <w:bookmarkStart w:id="190" w:name="_Toc248217420"/>
      <w:bookmarkStart w:id="191" w:name="_Toc248217512"/>
      <w:bookmarkStart w:id="192" w:name="_Toc268269649"/>
      <w:bookmarkStart w:id="193" w:name="_Toc272396231"/>
      <w:bookmarkStart w:id="194" w:name="_Toc267903296"/>
      <w:bookmarkStart w:id="195" w:name="_Toc271195437"/>
      <w:r>
        <w:rPr>
          <w:rStyle w:val="CharPartNo"/>
        </w:rPr>
        <w:t>Part IIA</w:t>
      </w:r>
      <w:r>
        <w:rPr>
          <w:rStyle w:val="CharDivNo"/>
        </w:rPr>
        <w:t> </w:t>
      </w:r>
      <w:r>
        <w:t>—</w:t>
      </w:r>
      <w:r>
        <w:rPr>
          <w:rStyle w:val="CharDivText"/>
        </w:rPr>
        <w:t> </w:t>
      </w:r>
      <w:r>
        <w:rPr>
          <w:rStyle w:val="CharPartText"/>
        </w:rPr>
        <w:t>Powers of investigation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Footnoteheading"/>
        <w:rPr>
          <w:snapToGrid w:val="0"/>
        </w:rPr>
      </w:pPr>
      <w:r>
        <w:rPr>
          <w:snapToGrid w:val="0"/>
        </w:rPr>
        <w:tab/>
        <w:t>[Heading inserted by No. 8 of 1984 s. 7.]</w:t>
      </w:r>
    </w:p>
    <w:p>
      <w:pPr>
        <w:pStyle w:val="Heading5"/>
        <w:rPr>
          <w:snapToGrid w:val="0"/>
        </w:rPr>
      </w:pPr>
      <w:bookmarkStart w:id="196" w:name="_Toc92785722"/>
      <w:bookmarkStart w:id="197" w:name="_Toc108240645"/>
      <w:bookmarkStart w:id="198" w:name="_Toc108498115"/>
      <w:bookmarkStart w:id="199" w:name="_Toc124126365"/>
      <w:bookmarkStart w:id="200" w:name="_Toc272396232"/>
      <w:bookmarkStart w:id="201" w:name="_Toc271195438"/>
      <w:r>
        <w:rPr>
          <w:rStyle w:val="CharSectno"/>
        </w:rPr>
        <w:t>16A</w:t>
      </w:r>
      <w:r>
        <w:rPr>
          <w:snapToGrid w:val="0"/>
        </w:rPr>
        <w:t xml:space="preserve">. </w:t>
      </w:r>
      <w:r>
        <w:rPr>
          <w:snapToGrid w:val="0"/>
        </w:rPr>
        <w:tab/>
        <w:t>Investigation and inquiry by Registrar and inspectors</w:t>
      </w:r>
      <w:bookmarkEnd w:id="196"/>
      <w:bookmarkEnd w:id="197"/>
      <w:bookmarkEnd w:id="198"/>
      <w:bookmarkEnd w:id="199"/>
      <w:bookmarkEnd w:id="200"/>
      <w:bookmarkEnd w:id="201"/>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pPr>
      <w:r>
        <w:tab/>
        <w:t xml:space="preserve">[Section 16A inserted by No. 8 of 1984 s. 7; amended by No. 55 of 2004 s. 1278.] </w:t>
      </w:r>
    </w:p>
    <w:p>
      <w:pPr>
        <w:pStyle w:val="Heading5"/>
        <w:spacing w:before="120"/>
        <w:rPr>
          <w:snapToGrid w:val="0"/>
        </w:rPr>
      </w:pPr>
      <w:bookmarkStart w:id="202" w:name="_Toc92785723"/>
      <w:bookmarkStart w:id="203" w:name="_Toc108240646"/>
      <w:bookmarkStart w:id="204" w:name="_Toc108498116"/>
      <w:bookmarkStart w:id="205" w:name="_Toc124126366"/>
      <w:bookmarkStart w:id="206" w:name="_Toc272396233"/>
      <w:bookmarkStart w:id="207" w:name="_Toc271195439"/>
      <w:r>
        <w:rPr>
          <w:rStyle w:val="CharSectno"/>
        </w:rPr>
        <w:t>16B</w:t>
      </w:r>
      <w:r>
        <w:rPr>
          <w:snapToGrid w:val="0"/>
        </w:rPr>
        <w:t xml:space="preserve">. </w:t>
      </w:r>
      <w:r>
        <w:rPr>
          <w:snapToGrid w:val="0"/>
        </w:rPr>
        <w:tab/>
        <w:t>Power to require and obtain information</w:t>
      </w:r>
      <w:bookmarkEnd w:id="202"/>
      <w:bookmarkEnd w:id="203"/>
      <w:bookmarkEnd w:id="204"/>
      <w:bookmarkEnd w:id="205"/>
      <w:bookmarkEnd w:id="206"/>
      <w:bookmarkEnd w:id="207"/>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by No. 8 of 1984 s. 7; amended by No. 20 of 1989 s. 3; No. 55 of 2004 s. 1279; No. 84 of 2004 s. 82; No. 24 of 2005 s. 63.] </w:t>
      </w:r>
    </w:p>
    <w:p>
      <w:pPr>
        <w:pStyle w:val="Heading2"/>
      </w:pPr>
      <w:bookmarkStart w:id="208" w:name="_Toc92785724"/>
      <w:bookmarkStart w:id="209" w:name="_Toc92785781"/>
      <w:bookmarkStart w:id="210" w:name="_Toc96141634"/>
      <w:bookmarkStart w:id="211" w:name="_Toc96754664"/>
      <w:bookmarkStart w:id="212" w:name="_Toc96754745"/>
      <w:bookmarkStart w:id="213" w:name="_Toc103069477"/>
      <w:bookmarkStart w:id="214" w:name="_Toc103655967"/>
      <w:bookmarkStart w:id="215" w:name="_Toc103657609"/>
      <w:bookmarkStart w:id="216" w:name="_Toc103670618"/>
      <w:bookmarkStart w:id="217" w:name="_Toc108240647"/>
      <w:bookmarkStart w:id="218" w:name="_Toc108240741"/>
      <w:bookmarkStart w:id="219" w:name="_Toc108498117"/>
      <w:bookmarkStart w:id="220" w:name="_Toc108498489"/>
      <w:bookmarkStart w:id="221" w:name="_Toc109539376"/>
      <w:bookmarkStart w:id="222" w:name="_Toc110325176"/>
      <w:bookmarkStart w:id="223" w:name="_Toc121567632"/>
      <w:bookmarkStart w:id="224" w:name="_Toc124126367"/>
      <w:bookmarkStart w:id="225" w:name="_Toc230688306"/>
      <w:bookmarkStart w:id="226" w:name="_Toc241290429"/>
      <w:bookmarkStart w:id="227" w:name="_Toc241290488"/>
      <w:bookmarkStart w:id="228" w:name="_Toc248213923"/>
      <w:bookmarkStart w:id="229" w:name="_Toc248217423"/>
      <w:bookmarkStart w:id="230" w:name="_Toc248217515"/>
      <w:bookmarkStart w:id="231" w:name="_Toc268269652"/>
      <w:bookmarkStart w:id="232" w:name="_Toc272396234"/>
      <w:bookmarkStart w:id="233" w:name="_Toc267903299"/>
      <w:bookmarkStart w:id="234" w:name="_Toc271195440"/>
      <w:r>
        <w:rPr>
          <w:rStyle w:val="CharPartNo"/>
        </w:rPr>
        <w:t>Part III</w:t>
      </w:r>
      <w:r>
        <w:rPr>
          <w:rStyle w:val="CharDivNo"/>
        </w:rPr>
        <w:t> </w:t>
      </w:r>
      <w:r>
        <w:t>—</w:t>
      </w:r>
      <w:r>
        <w:rPr>
          <w:rStyle w:val="CharDivText"/>
        </w:rPr>
        <w:t> </w:t>
      </w:r>
      <w:r>
        <w:rPr>
          <w:rStyle w:val="CharPartText"/>
        </w:rPr>
        <w:t>Register of Veterinary Surgeons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92785725"/>
      <w:bookmarkStart w:id="236" w:name="_Toc108240648"/>
      <w:bookmarkStart w:id="237" w:name="_Toc108498118"/>
      <w:bookmarkStart w:id="238" w:name="_Toc124126368"/>
      <w:bookmarkStart w:id="239" w:name="_Toc272396235"/>
      <w:bookmarkStart w:id="240" w:name="_Toc271195441"/>
      <w:r>
        <w:rPr>
          <w:rStyle w:val="CharSectno"/>
        </w:rPr>
        <w:t>17</w:t>
      </w:r>
      <w:r>
        <w:rPr>
          <w:snapToGrid w:val="0"/>
        </w:rPr>
        <w:t>.</w:t>
      </w:r>
      <w:r>
        <w:rPr>
          <w:snapToGrid w:val="0"/>
        </w:rPr>
        <w:tab/>
        <w:t>Register</w:t>
      </w:r>
      <w:bookmarkEnd w:id="235"/>
      <w:bookmarkEnd w:id="236"/>
      <w:bookmarkEnd w:id="237"/>
      <w:bookmarkEnd w:id="238"/>
      <w:bookmarkEnd w:id="239"/>
      <w:bookmarkEnd w:id="240"/>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Subsection"/>
      </w:pPr>
      <w:r>
        <w:tab/>
        <w:t>(</w:t>
      </w:r>
      <w:del w:id="241" w:author="svcMRProcess" w:date="2015-11-12T06:15:00Z">
        <w:r>
          <w:delText>4)</w:delText>
        </w:r>
        <w:r>
          <w:tab/>
          <w:delText>(a</w:delText>
        </w:r>
      </w:del>
      <w:ins w:id="242" w:author="svcMRProcess" w:date="2015-11-12T06:15:00Z">
        <w:r>
          <w:t>4A</w:t>
        </w:r>
      </w:ins>
      <w:r>
        <w:t>)</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Subsection"/>
      </w:pPr>
      <w:r>
        <w:tab/>
      </w:r>
      <w:del w:id="243" w:author="svcMRProcess" w:date="2015-11-12T06:15:00Z">
        <w:r>
          <w:tab/>
          <w:delText>(b</w:delText>
        </w:r>
      </w:del>
      <w:ins w:id="244" w:author="svcMRProcess" w:date="2015-11-12T06:15:00Z">
        <w:r>
          <w:t>(4B</w:t>
        </w:r>
      </w:ins>
      <w:r>
        <w:t>)</w:t>
      </w:r>
      <w:r>
        <w:tab/>
        <w:t>Courts, judges and other persons acting judicially shall take judicial notice of the appointment and signature of the Registrar.</w:t>
      </w:r>
    </w:p>
    <w:p>
      <w:pPr>
        <w:pStyle w:val="Subsection"/>
      </w:pPr>
      <w:r>
        <w:tab/>
        <w:t>(</w:t>
      </w:r>
      <w:del w:id="245" w:author="svcMRProcess" w:date="2015-11-12T06:15:00Z">
        <w:r>
          <w:delText>5)</w:delText>
        </w:r>
        <w:r>
          <w:tab/>
          <w:delText>(a</w:delText>
        </w:r>
      </w:del>
      <w:ins w:id="246" w:author="svcMRProcess" w:date="2015-11-12T06:15:00Z">
        <w:r>
          <w:t>5A</w:t>
        </w:r>
      </w:ins>
      <w:r>
        <w:t>)</w:t>
      </w:r>
      <w:r>
        <w:tab/>
        <w:t>The Registrar shall as soon as practicable in each year transmit to the Minister a copy of the Register certified by him to be a correct copy of the Register as at 1 March in that year.</w:t>
      </w:r>
    </w:p>
    <w:p>
      <w:pPr>
        <w:pStyle w:val="Subsection"/>
      </w:pPr>
      <w:r>
        <w:tab/>
      </w:r>
      <w:del w:id="247" w:author="svcMRProcess" w:date="2015-11-12T06:15:00Z">
        <w:r>
          <w:tab/>
          <w:delText>(b</w:delText>
        </w:r>
      </w:del>
      <w:ins w:id="248" w:author="svcMRProcess" w:date="2015-11-12T06:15:00Z">
        <w:r>
          <w:t>(5B</w:t>
        </w:r>
      </w:ins>
      <w:r>
        <w:t>)</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Subsection"/>
      </w:pPr>
      <w:r>
        <w:tab/>
        <w:t>(</w:t>
      </w:r>
      <w:del w:id="249" w:author="svcMRProcess" w:date="2015-11-12T06:15:00Z">
        <w:r>
          <w:delText>6)</w:delText>
        </w:r>
        <w:r>
          <w:tab/>
          <w:delText>(a</w:delText>
        </w:r>
      </w:del>
      <w:ins w:id="250" w:author="svcMRProcess" w:date="2015-11-12T06:15:00Z">
        <w:r>
          <w:t>6A</w:t>
        </w:r>
      </w:ins>
      <w:r>
        <w:t>)</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Subsection"/>
      </w:pPr>
      <w:r>
        <w:tab/>
      </w:r>
      <w:del w:id="251" w:author="svcMRProcess" w:date="2015-11-12T06:15:00Z">
        <w:r>
          <w:tab/>
          <w:delText>(b</w:delText>
        </w:r>
      </w:del>
      <w:ins w:id="252" w:author="svcMRProcess" w:date="2015-11-12T06:15:00Z">
        <w:r>
          <w:t>(6B</w:t>
        </w:r>
      </w:ins>
      <w:r>
        <w:t>)</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[Section 17 amended by No. 45 of 1977 s. 9; No. 8 of 1984 s. 8; No. 43 of 1988 s. </w:t>
      </w:r>
      <w:del w:id="253" w:author="svcMRProcess" w:date="2015-11-12T06:15:00Z">
        <w:r>
          <w:delText>5</w:delText>
        </w:r>
      </w:del>
      <w:ins w:id="254" w:author="svcMRProcess" w:date="2015-11-12T06:15:00Z">
        <w:r>
          <w:t>5; No. 19 of 2010 s. 51</w:t>
        </w:r>
      </w:ins>
      <w:r>
        <w:t xml:space="preserve">.] </w:t>
      </w:r>
    </w:p>
    <w:p>
      <w:pPr>
        <w:pStyle w:val="Heading5"/>
        <w:rPr>
          <w:snapToGrid w:val="0"/>
        </w:rPr>
      </w:pPr>
      <w:bookmarkStart w:id="255" w:name="_Toc92785726"/>
      <w:bookmarkStart w:id="256" w:name="_Toc108240649"/>
      <w:bookmarkStart w:id="257" w:name="_Toc108498119"/>
      <w:bookmarkStart w:id="258" w:name="_Toc124126369"/>
      <w:bookmarkStart w:id="259" w:name="_Toc272396236"/>
      <w:bookmarkStart w:id="260" w:name="_Toc271195442"/>
      <w:r>
        <w:rPr>
          <w:rStyle w:val="CharSectno"/>
        </w:rPr>
        <w:t>18</w:t>
      </w:r>
      <w:r>
        <w:rPr>
          <w:snapToGrid w:val="0"/>
        </w:rPr>
        <w:t>.</w:t>
      </w:r>
      <w:r>
        <w:rPr>
          <w:snapToGrid w:val="0"/>
        </w:rPr>
        <w:tab/>
        <w:t>Roll fees</w:t>
      </w:r>
      <w:bookmarkEnd w:id="255"/>
      <w:bookmarkEnd w:id="256"/>
      <w:bookmarkEnd w:id="257"/>
      <w:bookmarkEnd w:id="258"/>
      <w:bookmarkEnd w:id="259"/>
      <w:bookmarkEnd w:id="260"/>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by No. 45 of 1977 s. 10; No. 8 of 1984 s. 9; No. 43 of 1988 s. 6.] </w:t>
      </w:r>
    </w:p>
    <w:p>
      <w:pPr>
        <w:pStyle w:val="Heading5"/>
        <w:rPr>
          <w:snapToGrid w:val="0"/>
        </w:rPr>
      </w:pPr>
      <w:bookmarkStart w:id="261" w:name="_Toc92785727"/>
      <w:bookmarkStart w:id="262" w:name="_Toc108240650"/>
      <w:bookmarkStart w:id="263" w:name="_Toc108498120"/>
      <w:bookmarkStart w:id="264" w:name="_Toc124126370"/>
      <w:bookmarkStart w:id="265" w:name="_Toc272396237"/>
      <w:bookmarkStart w:id="266" w:name="_Toc271195443"/>
      <w:r>
        <w:rPr>
          <w:rStyle w:val="CharSectno"/>
        </w:rPr>
        <w:t>19</w:t>
      </w:r>
      <w:r>
        <w:rPr>
          <w:snapToGrid w:val="0"/>
        </w:rPr>
        <w:t>.</w:t>
      </w:r>
      <w:r>
        <w:rPr>
          <w:snapToGrid w:val="0"/>
        </w:rPr>
        <w:tab/>
        <w:t xml:space="preserve">Power of Board to make necessary alterations in Register </w:t>
      </w:r>
      <w:bookmarkEnd w:id="261"/>
      <w:r>
        <w:rPr>
          <w:snapToGrid w:val="0"/>
        </w:rPr>
        <w:t>and to remove names</w:t>
      </w:r>
      <w:bookmarkEnd w:id="262"/>
      <w:bookmarkEnd w:id="263"/>
      <w:bookmarkEnd w:id="264"/>
      <w:bookmarkEnd w:id="265"/>
      <w:bookmarkEnd w:id="266"/>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by No. 8 of 1984 s. 10.] </w:t>
      </w:r>
    </w:p>
    <w:p>
      <w:pPr>
        <w:pStyle w:val="Heading2"/>
      </w:pPr>
      <w:bookmarkStart w:id="267" w:name="_Toc92785728"/>
      <w:bookmarkStart w:id="268" w:name="_Toc92785785"/>
      <w:bookmarkStart w:id="269" w:name="_Toc96141638"/>
      <w:bookmarkStart w:id="270" w:name="_Toc96754668"/>
      <w:bookmarkStart w:id="271" w:name="_Toc96754749"/>
      <w:bookmarkStart w:id="272" w:name="_Toc103069481"/>
      <w:bookmarkStart w:id="273" w:name="_Toc103655971"/>
      <w:bookmarkStart w:id="274" w:name="_Toc103657613"/>
      <w:bookmarkStart w:id="275" w:name="_Toc103670622"/>
      <w:bookmarkStart w:id="276" w:name="_Toc108240651"/>
      <w:bookmarkStart w:id="277" w:name="_Toc108240745"/>
      <w:bookmarkStart w:id="278" w:name="_Toc108498121"/>
      <w:bookmarkStart w:id="279" w:name="_Toc108498493"/>
      <w:bookmarkStart w:id="280" w:name="_Toc109539380"/>
      <w:bookmarkStart w:id="281" w:name="_Toc110325180"/>
      <w:bookmarkStart w:id="282" w:name="_Toc121567636"/>
      <w:bookmarkStart w:id="283" w:name="_Toc124126371"/>
      <w:bookmarkStart w:id="284" w:name="_Toc230688310"/>
      <w:bookmarkStart w:id="285" w:name="_Toc241290433"/>
      <w:bookmarkStart w:id="286" w:name="_Toc241290492"/>
      <w:bookmarkStart w:id="287" w:name="_Toc248213927"/>
      <w:bookmarkStart w:id="288" w:name="_Toc248217427"/>
      <w:bookmarkStart w:id="289" w:name="_Toc248217519"/>
      <w:bookmarkStart w:id="290" w:name="_Toc268269656"/>
      <w:bookmarkStart w:id="291" w:name="_Toc272396238"/>
      <w:bookmarkStart w:id="292" w:name="_Toc267903303"/>
      <w:bookmarkStart w:id="293" w:name="_Toc271195444"/>
      <w:r>
        <w:rPr>
          <w:rStyle w:val="CharPartNo"/>
        </w:rPr>
        <w:t>Part IV</w:t>
      </w:r>
      <w:r>
        <w:rPr>
          <w:rStyle w:val="CharDivNo"/>
        </w:rPr>
        <w:t> </w:t>
      </w:r>
      <w:r>
        <w:t>—</w:t>
      </w:r>
      <w:r>
        <w:rPr>
          <w:rStyle w:val="CharDivText"/>
        </w:rPr>
        <w:t> </w:t>
      </w:r>
      <w:r>
        <w:rPr>
          <w:rStyle w:val="CharPartText"/>
        </w:rPr>
        <w:t>Veterinary surgeons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PartText"/>
        </w:rPr>
        <w:t xml:space="preserve"> </w:t>
      </w:r>
    </w:p>
    <w:p>
      <w:pPr>
        <w:pStyle w:val="Footnoteheading"/>
        <w:rPr>
          <w:snapToGrid w:val="0"/>
        </w:rPr>
      </w:pPr>
      <w:r>
        <w:rPr>
          <w:snapToGrid w:val="0"/>
        </w:rPr>
        <w:tab/>
        <w:t>[Heading inserted by No. 45 of 1977 s. 11.]</w:t>
      </w:r>
    </w:p>
    <w:p>
      <w:pPr>
        <w:pStyle w:val="Heading5"/>
        <w:rPr>
          <w:snapToGrid w:val="0"/>
        </w:rPr>
      </w:pPr>
      <w:bookmarkStart w:id="294" w:name="_Toc92785729"/>
      <w:bookmarkStart w:id="295" w:name="_Toc108240652"/>
      <w:bookmarkStart w:id="296" w:name="_Toc108498122"/>
      <w:bookmarkStart w:id="297" w:name="_Toc124126372"/>
      <w:bookmarkStart w:id="298" w:name="_Toc272396239"/>
      <w:bookmarkStart w:id="299" w:name="_Toc271195445"/>
      <w:r>
        <w:rPr>
          <w:rStyle w:val="CharSectno"/>
        </w:rPr>
        <w:t>20</w:t>
      </w:r>
      <w:r>
        <w:rPr>
          <w:snapToGrid w:val="0"/>
        </w:rPr>
        <w:t>.</w:t>
      </w:r>
      <w:r>
        <w:rPr>
          <w:snapToGrid w:val="0"/>
        </w:rPr>
        <w:tab/>
        <w:t>Qualifications</w:t>
      </w:r>
      <w:bookmarkEnd w:id="294"/>
      <w:bookmarkEnd w:id="295"/>
      <w:bookmarkEnd w:id="296"/>
      <w:bookmarkEnd w:id="297"/>
      <w:bookmarkEnd w:id="298"/>
      <w:bookmarkEnd w:id="299"/>
      <w:r>
        <w:rPr>
          <w:snapToGrid w:val="0"/>
        </w:rPr>
        <w:t xml:space="preserve"> </w:t>
      </w:r>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by No. 45 of 1977 s. 12; No. 8 of 1984 s. 11; No. 43 of 1988 s. 7; No. 9 of 2009 s. 4.] </w:t>
      </w:r>
    </w:p>
    <w:p>
      <w:pPr>
        <w:pStyle w:val="Heading5"/>
        <w:rPr>
          <w:snapToGrid w:val="0"/>
        </w:rPr>
      </w:pPr>
      <w:bookmarkStart w:id="300" w:name="_Toc92785730"/>
      <w:bookmarkStart w:id="301" w:name="_Toc108240653"/>
      <w:bookmarkStart w:id="302" w:name="_Toc108498123"/>
      <w:bookmarkStart w:id="303" w:name="_Toc124126373"/>
      <w:bookmarkStart w:id="304" w:name="_Toc272396240"/>
      <w:bookmarkStart w:id="305" w:name="_Toc271195446"/>
      <w:r>
        <w:rPr>
          <w:rStyle w:val="CharSectno"/>
        </w:rPr>
        <w:t>20AA</w:t>
      </w:r>
      <w:r>
        <w:rPr>
          <w:snapToGrid w:val="0"/>
        </w:rPr>
        <w:t xml:space="preserve">. </w:t>
      </w:r>
      <w:r>
        <w:rPr>
          <w:snapToGrid w:val="0"/>
        </w:rPr>
        <w:tab/>
        <w:t>Entitlement to registration as an honorary veterinary surgeon</w:t>
      </w:r>
      <w:bookmarkEnd w:id="300"/>
      <w:bookmarkEnd w:id="301"/>
      <w:bookmarkEnd w:id="302"/>
      <w:bookmarkEnd w:id="303"/>
      <w:bookmarkEnd w:id="304"/>
      <w:bookmarkEnd w:id="305"/>
      <w:r>
        <w:rPr>
          <w:snapToGrid w:val="0"/>
        </w:rPr>
        <w:t xml:space="preserve"> </w:t>
      </w:r>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by No. 43 of 1988 s. 8.] </w:t>
      </w:r>
    </w:p>
    <w:p>
      <w:pPr>
        <w:pStyle w:val="Heading5"/>
        <w:rPr>
          <w:snapToGrid w:val="0"/>
        </w:rPr>
      </w:pPr>
      <w:bookmarkStart w:id="306" w:name="_Toc92785731"/>
      <w:bookmarkStart w:id="307" w:name="_Toc108240654"/>
      <w:bookmarkStart w:id="308" w:name="_Toc108498124"/>
      <w:bookmarkStart w:id="309" w:name="_Toc124126374"/>
      <w:bookmarkStart w:id="310" w:name="_Toc272396241"/>
      <w:bookmarkStart w:id="311" w:name="_Toc271195447"/>
      <w:r>
        <w:rPr>
          <w:rStyle w:val="CharSectno"/>
        </w:rPr>
        <w:t>20AB</w:t>
      </w:r>
      <w:r>
        <w:rPr>
          <w:snapToGrid w:val="0"/>
        </w:rPr>
        <w:t xml:space="preserve">. </w:t>
      </w:r>
      <w:r>
        <w:rPr>
          <w:snapToGrid w:val="0"/>
        </w:rPr>
        <w:tab/>
        <w:t>Entitlement to registration as a specialist</w:t>
      </w:r>
      <w:bookmarkEnd w:id="306"/>
      <w:bookmarkEnd w:id="307"/>
      <w:bookmarkEnd w:id="308"/>
      <w:bookmarkEnd w:id="309"/>
      <w:bookmarkEnd w:id="310"/>
      <w:bookmarkEnd w:id="311"/>
      <w:r>
        <w:rPr>
          <w:snapToGrid w:val="0"/>
        </w:rPr>
        <w:t xml:space="preserve"> </w:t>
      </w:r>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by No. 43 of 1988 s. 8.] </w:t>
      </w:r>
    </w:p>
    <w:p>
      <w:pPr>
        <w:pStyle w:val="Heading5"/>
        <w:rPr>
          <w:snapToGrid w:val="0"/>
        </w:rPr>
      </w:pPr>
      <w:bookmarkStart w:id="312" w:name="_Toc92785732"/>
      <w:bookmarkStart w:id="313" w:name="_Toc108240655"/>
      <w:bookmarkStart w:id="314" w:name="_Toc108498125"/>
      <w:bookmarkStart w:id="315" w:name="_Toc124126375"/>
      <w:bookmarkStart w:id="316" w:name="_Toc272396242"/>
      <w:bookmarkStart w:id="317" w:name="_Toc271195448"/>
      <w:r>
        <w:rPr>
          <w:rStyle w:val="CharSectno"/>
        </w:rPr>
        <w:t>20A</w:t>
      </w:r>
      <w:r>
        <w:rPr>
          <w:snapToGrid w:val="0"/>
        </w:rPr>
        <w:t xml:space="preserve">. </w:t>
      </w:r>
      <w:r>
        <w:rPr>
          <w:snapToGrid w:val="0"/>
        </w:rPr>
        <w:tab/>
        <w:t>Board may impose conditions on registration, or require examination</w:t>
      </w:r>
      <w:bookmarkEnd w:id="312"/>
      <w:bookmarkEnd w:id="313"/>
      <w:bookmarkEnd w:id="314"/>
      <w:bookmarkEnd w:id="315"/>
      <w:bookmarkEnd w:id="316"/>
      <w:bookmarkEnd w:id="317"/>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by No. 45 of 1977 s. 13; amended by No. 8 of 1984 s. 12; No. 43 of 1988 s. 9.] </w:t>
      </w:r>
    </w:p>
    <w:p>
      <w:pPr>
        <w:pStyle w:val="Heading5"/>
        <w:rPr>
          <w:snapToGrid w:val="0"/>
        </w:rPr>
      </w:pPr>
      <w:bookmarkStart w:id="318" w:name="_Toc92785733"/>
      <w:bookmarkStart w:id="319" w:name="_Toc108240656"/>
      <w:bookmarkStart w:id="320" w:name="_Toc108498126"/>
      <w:bookmarkStart w:id="321" w:name="_Toc124126376"/>
      <w:bookmarkStart w:id="322" w:name="_Toc272396243"/>
      <w:bookmarkStart w:id="323" w:name="_Toc271195449"/>
      <w:r>
        <w:rPr>
          <w:rStyle w:val="CharSectno"/>
        </w:rPr>
        <w:t>20B</w:t>
      </w:r>
      <w:r>
        <w:rPr>
          <w:snapToGrid w:val="0"/>
        </w:rPr>
        <w:t xml:space="preserve">. </w:t>
      </w:r>
      <w:r>
        <w:rPr>
          <w:snapToGrid w:val="0"/>
        </w:rPr>
        <w:tab/>
        <w:t>Provisional registration</w:t>
      </w:r>
      <w:bookmarkEnd w:id="318"/>
      <w:bookmarkEnd w:id="319"/>
      <w:bookmarkEnd w:id="320"/>
      <w:bookmarkEnd w:id="321"/>
      <w:bookmarkEnd w:id="322"/>
      <w:bookmarkEnd w:id="323"/>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w:t>
      </w:r>
      <w:del w:id="324" w:author="svcMRProcess" w:date="2015-11-12T06:15:00Z">
        <w:r>
          <w:rPr>
            <w:snapToGrid w:val="0"/>
          </w:rPr>
          <w:delText>i</w:delText>
        </w:r>
      </w:del>
      <w:ins w:id="325" w:author="svcMRProcess" w:date="2015-11-12T06:15:00Z">
        <w:r>
          <w:rPr>
            <w:snapToGrid w:val="0"/>
          </w:rPr>
          <w:t>a</w:t>
        </w:r>
      </w:ins>
      <w:r>
        <w:rPr>
          <w:snapToGrid w:val="0"/>
        </w:rPr>
        <w:t>)</w:t>
      </w:r>
      <w:r>
        <w:rPr>
          <w:snapToGrid w:val="0"/>
        </w:rPr>
        <w:tab/>
        <w:t>until the date stated in the certificate; or</w:t>
      </w:r>
    </w:p>
    <w:p>
      <w:pPr>
        <w:pStyle w:val="Indenta"/>
        <w:rPr>
          <w:snapToGrid w:val="0"/>
        </w:rPr>
      </w:pPr>
      <w:r>
        <w:rPr>
          <w:snapToGrid w:val="0"/>
        </w:rPr>
        <w:tab/>
        <w:t>(</w:t>
      </w:r>
      <w:del w:id="326" w:author="svcMRProcess" w:date="2015-11-12T06:15:00Z">
        <w:r>
          <w:rPr>
            <w:snapToGrid w:val="0"/>
          </w:rPr>
          <w:delText>ii</w:delText>
        </w:r>
      </w:del>
      <w:ins w:id="327" w:author="svcMRProcess" w:date="2015-11-12T06:15:00Z">
        <w:r>
          <w:rPr>
            <w:snapToGrid w:val="0"/>
          </w:rPr>
          <w:t>b</w:t>
        </w:r>
      </w:ins>
      <w:r>
        <w:rPr>
          <w:snapToGrid w:val="0"/>
        </w:rPr>
        <w:t>)</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[Section 20B inserted by No. 45 of 1977 s. 14; amended by No. 8 of 1984 s. </w:t>
      </w:r>
      <w:del w:id="328" w:author="svcMRProcess" w:date="2015-11-12T06:15:00Z">
        <w:r>
          <w:delText>13</w:delText>
        </w:r>
      </w:del>
      <w:ins w:id="329" w:author="svcMRProcess" w:date="2015-11-12T06:15:00Z">
        <w:r>
          <w:t>13; No. 19 of 2010 s. 51</w:t>
        </w:r>
      </w:ins>
      <w:r>
        <w:t xml:space="preserve">.] </w:t>
      </w:r>
    </w:p>
    <w:p>
      <w:pPr>
        <w:pStyle w:val="Heading5"/>
        <w:rPr>
          <w:snapToGrid w:val="0"/>
        </w:rPr>
      </w:pPr>
      <w:bookmarkStart w:id="330" w:name="_Toc92785734"/>
      <w:bookmarkStart w:id="331" w:name="_Toc108240657"/>
      <w:bookmarkStart w:id="332" w:name="_Toc108498127"/>
      <w:bookmarkStart w:id="333" w:name="_Toc124126377"/>
      <w:bookmarkStart w:id="334" w:name="_Toc272396244"/>
      <w:bookmarkStart w:id="335" w:name="_Toc271195450"/>
      <w:r>
        <w:rPr>
          <w:rStyle w:val="CharSectno"/>
        </w:rPr>
        <w:t>21</w:t>
      </w:r>
      <w:r>
        <w:rPr>
          <w:snapToGrid w:val="0"/>
        </w:rPr>
        <w:t>.</w:t>
      </w:r>
      <w:r>
        <w:rPr>
          <w:snapToGrid w:val="0"/>
        </w:rPr>
        <w:tab/>
        <w:t>Registration generally</w:t>
      </w:r>
      <w:bookmarkEnd w:id="330"/>
      <w:bookmarkEnd w:id="331"/>
      <w:bookmarkEnd w:id="332"/>
      <w:bookmarkEnd w:id="333"/>
      <w:bookmarkEnd w:id="334"/>
      <w:bookmarkEnd w:id="335"/>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by No. 45 of 1977 s. 15; No. 8 of 1984 s. 14; No. 43 of 1988 s. 10.] </w:t>
      </w:r>
    </w:p>
    <w:p>
      <w:pPr>
        <w:pStyle w:val="Heading5"/>
        <w:rPr>
          <w:snapToGrid w:val="0"/>
        </w:rPr>
      </w:pPr>
      <w:bookmarkStart w:id="336" w:name="_Toc92785735"/>
      <w:bookmarkStart w:id="337" w:name="_Toc108240658"/>
      <w:bookmarkStart w:id="338" w:name="_Toc108498128"/>
      <w:bookmarkStart w:id="339" w:name="_Toc124126378"/>
      <w:bookmarkStart w:id="340" w:name="_Toc272396245"/>
      <w:bookmarkStart w:id="341" w:name="_Toc271195451"/>
      <w:r>
        <w:rPr>
          <w:rStyle w:val="CharSectno"/>
        </w:rPr>
        <w:t>22</w:t>
      </w:r>
      <w:r>
        <w:rPr>
          <w:snapToGrid w:val="0"/>
        </w:rPr>
        <w:t>.</w:t>
      </w:r>
      <w:r>
        <w:rPr>
          <w:snapToGrid w:val="0"/>
        </w:rPr>
        <w:tab/>
        <w:t>Review of refusal to register</w:t>
      </w:r>
      <w:bookmarkEnd w:id="336"/>
      <w:bookmarkEnd w:id="337"/>
      <w:bookmarkEnd w:id="338"/>
      <w:bookmarkEnd w:id="339"/>
      <w:bookmarkEnd w:id="340"/>
      <w:bookmarkEnd w:id="341"/>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by No. 45 of 1977 s. 16; No. 8 of 1984 s. 15; No. 43 of 1988 s. 11; No. 55 of 2004 s. 1280.] </w:t>
      </w:r>
    </w:p>
    <w:p>
      <w:pPr>
        <w:pStyle w:val="Heading5"/>
        <w:spacing w:before="120"/>
        <w:rPr>
          <w:snapToGrid w:val="0"/>
        </w:rPr>
      </w:pPr>
      <w:bookmarkStart w:id="342" w:name="_Toc92785736"/>
      <w:bookmarkStart w:id="343" w:name="_Toc108240659"/>
      <w:bookmarkStart w:id="344" w:name="_Toc108498129"/>
      <w:bookmarkStart w:id="345" w:name="_Toc124126379"/>
      <w:bookmarkStart w:id="346" w:name="_Toc272396246"/>
      <w:bookmarkStart w:id="347" w:name="_Toc271195452"/>
      <w:r>
        <w:rPr>
          <w:rStyle w:val="CharSectno"/>
        </w:rPr>
        <w:t>23</w:t>
      </w:r>
      <w:r>
        <w:rPr>
          <w:snapToGrid w:val="0"/>
        </w:rPr>
        <w:t>.</w:t>
      </w:r>
      <w:r>
        <w:rPr>
          <w:snapToGrid w:val="0"/>
        </w:rPr>
        <w:tab/>
        <w:t>Removal from Register</w:t>
      </w:r>
      <w:bookmarkEnd w:id="342"/>
      <w:bookmarkEnd w:id="343"/>
      <w:bookmarkEnd w:id="344"/>
      <w:bookmarkEnd w:id="345"/>
      <w:bookmarkEnd w:id="346"/>
      <w:bookmarkEnd w:id="347"/>
    </w:p>
    <w:p>
      <w:pPr>
        <w:pStyle w:val="Subsection"/>
        <w:spacing w:before="100"/>
      </w:pPr>
      <w:r>
        <w:tab/>
        <w:t>(1)</w:t>
      </w:r>
      <w:r>
        <w:tab/>
        <w:t>The Board shall cause to be removed from the Register the name of any person who, not being a body corporate — </w:t>
      </w:r>
    </w:p>
    <w:p>
      <w:pPr>
        <w:pStyle w:val="Indenta"/>
      </w:pPr>
      <w:r>
        <w:tab/>
        <w:t>(a)</w:t>
      </w:r>
      <w:r>
        <w:tab/>
        <w:t>has died;</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spacing w:before="100"/>
      </w:pPr>
      <w:r>
        <w:tab/>
        <w:t>(2a)</w:t>
      </w:r>
      <w:r>
        <w:tab/>
        <w:t>The Board may allege to the State Administrative Tribunal that a registered veterinary surgeon is guilty of unprofessional conduct as a veterinary surgeon.</w:t>
      </w:r>
    </w:p>
    <w:p>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w:t>
      </w:r>
    </w:p>
    <w:p>
      <w:pPr>
        <w:pStyle w:val="Indenta"/>
        <w:rPr>
          <w:snapToGrid w:val="0"/>
        </w:rPr>
      </w:pPr>
      <w:r>
        <w:rPr>
          <w:snapToGrid w:val="0"/>
        </w:rPr>
        <w:tab/>
        <w:t>(b)</w:t>
      </w:r>
      <w:r>
        <w:rPr>
          <w:snapToGrid w:val="0"/>
        </w:rPr>
        <w:tab/>
        <w:t>is habitually addicted to drugs;</w:t>
      </w:r>
    </w:p>
    <w:p>
      <w:pPr>
        <w:pStyle w:val="Indenta"/>
        <w:rPr>
          <w:snapToGrid w:val="0"/>
        </w:rPr>
      </w:pPr>
      <w:r>
        <w:rPr>
          <w:snapToGrid w:val="0"/>
        </w:rPr>
        <w:tab/>
        <w:t>(c)</w:t>
      </w:r>
      <w:r>
        <w:rPr>
          <w:snapToGrid w:val="0"/>
        </w:rPr>
        <w:tab/>
        <w:t>contravenes any of the provisions of section 26A(2) or (3);</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by No. 45 of 1977 s. 17; No. 8 of 1984 s. 16; No. 43 of 1988 s. 12; No. 55 of 2004 s. 1281.] </w:t>
      </w:r>
    </w:p>
    <w:p>
      <w:pPr>
        <w:pStyle w:val="Heading5"/>
        <w:rPr>
          <w:snapToGrid w:val="0"/>
        </w:rPr>
      </w:pPr>
      <w:bookmarkStart w:id="348" w:name="_Toc92785737"/>
      <w:bookmarkStart w:id="349" w:name="_Toc108240660"/>
      <w:bookmarkStart w:id="350" w:name="_Toc108498130"/>
      <w:bookmarkStart w:id="351" w:name="_Toc124126380"/>
      <w:bookmarkStart w:id="352" w:name="_Toc272396247"/>
      <w:bookmarkStart w:id="353" w:name="_Toc271195453"/>
      <w:r>
        <w:rPr>
          <w:rStyle w:val="CharSectno"/>
        </w:rPr>
        <w:t>24</w:t>
      </w:r>
      <w:r>
        <w:rPr>
          <w:snapToGrid w:val="0"/>
        </w:rPr>
        <w:t>.</w:t>
      </w:r>
      <w:r>
        <w:rPr>
          <w:snapToGrid w:val="0"/>
        </w:rPr>
        <w:tab/>
        <w:t>Restoration of name to Register</w:t>
      </w:r>
      <w:bookmarkEnd w:id="348"/>
      <w:bookmarkEnd w:id="349"/>
      <w:bookmarkEnd w:id="350"/>
      <w:bookmarkEnd w:id="351"/>
      <w:bookmarkEnd w:id="352"/>
      <w:bookmarkEnd w:id="353"/>
      <w:r>
        <w:rPr>
          <w:snapToGrid w:val="0"/>
        </w:rPr>
        <w:t xml:space="preserve"> </w:t>
      </w:r>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by No. 45 of 1977 s. 18; No. 8 of 1984 s. 17; No. 55 of 2004 s. 1282; No. 8 of 2009 s. 129.] </w:t>
      </w:r>
    </w:p>
    <w:p>
      <w:pPr>
        <w:pStyle w:val="Heading2"/>
      </w:pPr>
      <w:bookmarkStart w:id="354" w:name="_Toc92785738"/>
      <w:bookmarkStart w:id="355" w:name="_Toc92785795"/>
      <w:bookmarkStart w:id="356" w:name="_Toc96141648"/>
      <w:bookmarkStart w:id="357" w:name="_Toc96754678"/>
      <w:bookmarkStart w:id="358" w:name="_Toc96754759"/>
      <w:bookmarkStart w:id="359" w:name="_Toc103069491"/>
      <w:bookmarkStart w:id="360" w:name="_Toc103655981"/>
      <w:bookmarkStart w:id="361" w:name="_Toc103657623"/>
      <w:bookmarkStart w:id="362" w:name="_Toc103670632"/>
      <w:bookmarkStart w:id="363" w:name="_Toc108240661"/>
      <w:bookmarkStart w:id="364" w:name="_Toc108240755"/>
      <w:bookmarkStart w:id="365" w:name="_Toc108498131"/>
      <w:bookmarkStart w:id="366" w:name="_Toc108498503"/>
      <w:bookmarkStart w:id="367" w:name="_Toc109539390"/>
      <w:bookmarkStart w:id="368" w:name="_Toc110325190"/>
      <w:bookmarkStart w:id="369" w:name="_Toc121567646"/>
      <w:bookmarkStart w:id="370" w:name="_Toc124126381"/>
      <w:bookmarkStart w:id="371" w:name="_Toc230688320"/>
      <w:bookmarkStart w:id="372" w:name="_Toc241290443"/>
      <w:bookmarkStart w:id="373" w:name="_Toc241290502"/>
      <w:bookmarkStart w:id="374" w:name="_Toc248213937"/>
      <w:bookmarkStart w:id="375" w:name="_Toc248217437"/>
      <w:bookmarkStart w:id="376" w:name="_Toc248217529"/>
      <w:bookmarkStart w:id="377" w:name="_Toc268269666"/>
      <w:bookmarkStart w:id="378" w:name="_Toc272396248"/>
      <w:bookmarkStart w:id="379" w:name="_Toc267903313"/>
      <w:bookmarkStart w:id="380" w:name="_Toc271195454"/>
      <w:r>
        <w:rPr>
          <w:rStyle w:val="CharPartNo"/>
        </w:rPr>
        <w:t>Part IVA</w:t>
      </w:r>
      <w:r>
        <w:rPr>
          <w:rStyle w:val="CharDivNo"/>
        </w:rPr>
        <w:t> </w:t>
      </w:r>
      <w:r>
        <w:t>—</w:t>
      </w:r>
      <w:r>
        <w:rPr>
          <w:rStyle w:val="CharDivText"/>
        </w:rPr>
        <w:t> </w:t>
      </w:r>
      <w:r>
        <w:rPr>
          <w:rStyle w:val="CharPartText"/>
        </w:rPr>
        <w:t>Veterinary clinics and veterinary hospitals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Footnoteheading"/>
        <w:rPr>
          <w:snapToGrid w:val="0"/>
        </w:rPr>
      </w:pPr>
      <w:r>
        <w:rPr>
          <w:snapToGrid w:val="0"/>
        </w:rPr>
        <w:tab/>
        <w:t>[Heading inserted by No. 45 of 1977 s. 19.]</w:t>
      </w:r>
    </w:p>
    <w:p>
      <w:pPr>
        <w:pStyle w:val="Heading5"/>
        <w:rPr>
          <w:snapToGrid w:val="0"/>
        </w:rPr>
      </w:pPr>
      <w:bookmarkStart w:id="381" w:name="_Toc92785739"/>
      <w:bookmarkStart w:id="382" w:name="_Toc108240662"/>
      <w:bookmarkStart w:id="383" w:name="_Toc108498132"/>
      <w:bookmarkStart w:id="384" w:name="_Toc124126382"/>
      <w:bookmarkStart w:id="385" w:name="_Toc272396249"/>
      <w:bookmarkStart w:id="386" w:name="_Toc271195455"/>
      <w:r>
        <w:rPr>
          <w:rStyle w:val="CharSectno"/>
        </w:rPr>
        <w:t>24A</w:t>
      </w:r>
      <w:r>
        <w:rPr>
          <w:snapToGrid w:val="0"/>
        </w:rPr>
        <w:t xml:space="preserve">. </w:t>
      </w:r>
      <w:r>
        <w:rPr>
          <w:snapToGrid w:val="0"/>
        </w:rPr>
        <w:tab/>
        <w:t>Veterinary clinics and veterinary hospitals</w:t>
      </w:r>
      <w:bookmarkEnd w:id="381"/>
      <w:bookmarkEnd w:id="382"/>
      <w:bookmarkEnd w:id="383"/>
      <w:bookmarkEnd w:id="384"/>
      <w:bookmarkEnd w:id="385"/>
      <w:bookmarkEnd w:id="386"/>
      <w:r>
        <w:rPr>
          <w:snapToGrid w:val="0"/>
        </w:rPr>
        <w:t xml:space="preserve"> </w:t>
      </w:r>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pPr>
        <w:pStyle w:val="Indenta"/>
        <w:rPr>
          <w:snapToGrid w:val="0"/>
        </w:rPr>
      </w:pPr>
      <w:r>
        <w:rPr>
          <w:snapToGrid w:val="0"/>
        </w:rPr>
        <w:tab/>
        <w:t>(b)</w:t>
      </w:r>
      <w:r>
        <w:rPr>
          <w:snapToGrid w:val="0"/>
        </w:rPr>
        <w:tab/>
        <w:t>it is under the management of a registered veterinary surgeon;</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by No. 45 of 1977 s. 19; amended by No. 43 of 1988 s. 13; No. 20 of 1989 s. 3; No. 55 of 2004 s. 1283.] </w:t>
      </w:r>
    </w:p>
    <w:p>
      <w:pPr>
        <w:pStyle w:val="Heading5"/>
        <w:rPr>
          <w:snapToGrid w:val="0"/>
        </w:rPr>
      </w:pPr>
      <w:bookmarkStart w:id="387" w:name="_Toc92785740"/>
      <w:bookmarkStart w:id="388" w:name="_Toc108240663"/>
      <w:bookmarkStart w:id="389" w:name="_Toc108498133"/>
      <w:bookmarkStart w:id="390" w:name="_Toc124126383"/>
      <w:bookmarkStart w:id="391" w:name="_Toc272396250"/>
      <w:bookmarkStart w:id="392" w:name="_Toc271195456"/>
      <w:r>
        <w:rPr>
          <w:rStyle w:val="CharSectno"/>
        </w:rPr>
        <w:t>24B</w:t>
      </w:r>
      <w:r>
        <w:rPr>
          <w:snapToGrid w:val="0"/>
        </w:rPr>
        <w:t xml:space="preserve">. </w:t>
      </w:r>
      <w:r>
        <w:rPr>
          <w:snapToGrid w:val="0"/>
        </w:rPr>
        <w:tab/>
        <w:t>Review of refusal to grant or renew registration of clinics or hospitals</w:t>
      </w:r>
      <w:bookmarkEnd w:id="387"/>
      <w:bookmarkEnd w:id="388"/>
      <w:bookmarkEnd w:id="389"/>
      <w:bookmarkEnd w:id="390"/>
      <w:bookmarkEnd w:id="391"/>
      <w:bookmarkEnd w:id="392"/>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by No. 45 of 1977 s. 19; amended by No. 55 of 2004 s. 1284.] </w:t>
      </w:r>
    </w:p>
    <w:p>
      <w:pPr>
        <w:pStyle w:val="Heading2"/>
      </w:pPr>
      <w:bookmarkStart w:id="393" w:name="_Toc92785741"/>
      <w:bookmarkStart w:id="394" w:name="_Toc92785798"/>
      <w:bookmarkStart w:id="395" w:name="_Toc96141651"/>
      <w:bookmarkStart w:id="396" w:name="_Toc96754681"/>
      <w:bookmarkStart w:id="397" w:name="_Toc96754762"/>
      <w:bookmarkStart w:id="398" w:name="_Toc103069494"/>
      <w:bookmarkStart w:id="399" w:name="_Toc103655984"/>
      <w:bookmarkStart w:id="400" w:name="_Toc103657626"/>
      <w:bookmarkStart w:id="401" w:name="_Toc103670635"/>
      <w:bookmarkStart w:id="402" w:name="_Toc108240664"/>
      <w:bookmarkStart w:id="403" w:name="_Toc108240758"/>
      <w:bookmarkStart w:id="404" w:name="_Toc108498134"/>
      <w:bookmarkStart w:id="405" w:name="_Toc108498506"/>
      <w:bookmarkStart w:id="406" w:name="_Toc109539393"/>
      <w:bookmarkStart w:id="407" w:name="_Toc110325193"/>
      <w:bookmarkStart w:id="408" w:name="_Toc121567649"/>
      <w:bookmarkStart w:id="409" w:name="_Toc124126384"/>
      <w:bookmarkStart w:id="410" w:name="_Toc230688323"/>
      <w:bookmarkStart w:id="411" w:name="_Toc241290446"/>
      <w:bookmarkStart w:id="412" w:name="_Toc241290505"/>
      <w:bookmarkStart w:id="413" w:name="_Toc248213940"/>
      <w:bookmarkStart w:id="414" w:name="_Toc248217440"/>
      <w:bookmarkStart w:id="415" w:name="_Toc248217532"/>
      <w:bookmarkStart w:id="416" w:name="_Toc268269669"/>
      <w:bookmarkStart w:id="417" w:name="_Toc272396251"/>
      <w:bookmarkStart w:id="418" w:name="_Toc267903316"/>
      <w:bookmarkStart w:id="419" w:name="_Toc271195457"/>
      <w:r>
        <w:rPr>
          <w:rStyle w:val="CharPartNo"/>
        </w:rPr>
        <w:t>Part V</w:t>
      </w:r>
      <w:r>
        <w:rPr>
          <w:rStyle w:val="CharDivNo"/>
        </w:rPr>
        <w:t> </w:t>
      </w:r>
      <w:r>
        <w:t>—</w:t>
      </w:r>
      <w:r>
        <w:rPr>
          <w:rStyle w:val="CharDivText"/>
        </w:rPr>
        <w:t> </w:t>
      </w:r>
      <w:r>
        <w:rPr>
          <w:rStyle w:val="CharPartText"/>
        </w:rPr>
        <w:t>Veterinary practice, and offences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Footnoteheading"/>
        <w:rPr>
          <w:snapToGrid w:val="0"/>
        </w:rPr>
      </w:pPr>
      <w:r>
        <w:rPr>
          <w:snapToGrid w:val="0"/>
        </w:rPr>
        <w:tab/>
        <w:t>[Heading inserted by No. 45 of 1977 s. 20.]</w:t>
      </w:r>
    </w:p>
    <w:p>
      <w:pPr>
        <w:pStyle w:val="Heading5"/>
        <w:rPr>
          <w:snapToGrid w:val="0"/>
        </w:rPr>
      </w:pPr>
      <w:bookmarkStart w:id="420" w:name="_Toc92785742"/>
      <w:bookmarkStart w:id="421" w:name="_Toc108240665"/>
      <w:bookmarkStart w:id="422" w:name="_Toc108498135"/>
      <w:bookmarkStart w:id="423" w:name="_Toc124126385"/>
      <w:bookmarkStart w:id="424" w:name="_Toc272396252"/>
      <w:bookmarkStart w:id="425" w:name="_Toc271195458"/>
      <w:r>
        <w:rPr>
          <w:rStyle w:val="CharSectno"/>
        </w:rPr>
        <w:t>25</w:t>
      </w:r>
      <w:r>
        <w:rPr>
          <w:snapToGrid w:val="0"/>
        </w:rPr>
        <w:t>.</w:t>
      </w:r>
      <w:r>
        <w:rPr>
          <w:snapToGrid w:val="0"/>
        </w:rPr>
        <w:tab/>
        <w:t>Recovery of fees</w:t>
      </w:r>
      <w:bookmarkEnd w:id="420"/>
      <w:bookmarkEnd w:id="421"/>
      <w:bookmarkEnd w:id="422"/>
      <w:bookmarkEnd w:id="423"/>
      <w:bookmarkEnd w:id="424"/>
      <w:bookmarkEnd w:id="425"/>
      <w:r>
        <w:rPr>
          <w:snapToGrid w:val="0"/>
        </w:rPr>
        <w:t xml:space="preserve"> </w:t>
      </w:r>
    </w:p>
    <w:p>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pPr>
      <w:r>
        <w:tab/>
        <w:t xml:space="preserve">[Section 25 inserted by No. 43 of 1988 s. 14.] </w:t>
      </w:r>
    </w:p>
    <w:p>
      <w:pPr>
        <w:pStyle w:val="Footnoteheading"/>
        <w:rPr>
          <w:snapToGrid w:val="0"/>
        </w:rPr>
      </w:pPr>
      <w:r>
        <w:rPr>
          <w:snapToGrid w:val="0"/>
        </w:rPr>
        <w:tab/>
        <w:t>[Heading repealed by No. 45 of 1977 s. 22.]</w:t>
      </w:r>
    </w:p>
    <w:p>
      <w:pPr>
        <w:pStyle w:val="Heading5"/>
        <w:spacing w:before="120"/>
        <w:rPr>
          <w:snapToGrid w:val="0"/>
        </w:rPr>
      </w:pPr>
      <w:bookmarkStart w:id="426" w:name="_Toc92785743"/>
      <w:bookmarkStart w:id="427" w:name="_Toc108240666"/>
      <w:bookmarkStart w:id="428" w:name="_Toc108498136"/>
      <w:bookmarkStart w:id="429" w:name="_Toc124126386"/>
      <w:bookmarkStart w:id="430" w:name="_Toc272396253"/>
      <w:bookmarkStart w:id="431" w:name="_Toc271195459"/>
      <w:r>
        <w:rPr>
          <w:rStyle w:val="CharSectno"/>
        </w:rPr>
        <w:t>26</w:t>
      </w:r>
      <w:r>
        <w:rPr>
          <w:snapToGrid w:val="0"/>
        </w:rPr>
        <w:t>.</w:t>
      </w:r>
      <w:r>
        <w:rPr>
          <w:snapToGrid w:val="0"/>
        </w:rPr>
        <w:tab/>
        <w:t>Only registered persons to practise veterinary surgery</w:t>
      </w:r>
      <w:bookmarkEnd w:id="426"/>
      <w:bookmarkEnd w:id="427"/>
      <w:bookmarkEnd w:id="428"/>
      <w:bookmarkEnd w:id="429"/>
      <w:bookmarkEnd w:id="430"/>
      <w:bookmarkEnd w:id="431"/>
      <w:r>
        <w:rPr>
          <w:snapToGrid w:val="0"/>
        </w:rPr>
        <w:t xml:space="preserve"> </w:t>
      </w:r>
    </w:p>
    <w:p>
      <w:pPr>
        <w:pStyle w:val="Subsection"/>
        <w:spacing w:before="100"/>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keepNext/>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00"/>
      </w:pPr>
      <w:r>
        <w:tab/>
        <w:t>(7)</w:t>
      </w:r>
      <w:r>
        <w:tab/>
        <w:t>Nothing in subsection (1) or (6) applies to or prohibits a university from conducting a veterinary clinic or veterinary hospital under section 24A.</w:t>
      </w:r>
    </w:p>
    <w:p>
      <w:pPr>
        <w:pStyle w:val="Footnotesection"/>
      </w:pPr>
      <w:r>
        <w:tab/>
        <w:t xml:space="preserve">[Section 26 amended by No. 45 of 1977 s. 23; No. 43 of 1988 s. 15; No. 20 of 1989 s. 3.] </w:t>
      </w:r>
    </w:p>
    <w:p>
      <w:pPr>
        <w:pStyle w:val="Heading5"/>
        <w:spacing w:before="120"/>
        <w:rPr>
          <w:snapToGrid w:val="0"/>
        </w:rPr>
      </w:pPr>
      <w:bookmarkStart w:id="432" w:name="_Toc92785744"/>
      <w:bookmarkStart w:id="433" w:name="_Toc108240667"/>
      <w:bookmarkStart w:id="434" w:name="_Toc108498137"/>
      <w:bookmarkStart w:id="435" w:name="_Toc124126387"/>
      <w:bookmarkStart w:id="436" w:name="_Toc272396254"/>
      <w:bookmarkStart w:id="437" w:name="_Toc271195460"/>
      <w:r>
        <w:rPr>
          <w:rStyle w:val="CharSectno"/>
        </w:rPr>
        <w:t>26AA</w:t>
      </w:r>
      <w:r>
        <w:rPr>
          <w:snapToGrid w:val="0"/>
        </w:rPr>
        <w:t xml:space="preserve">. </w:t>
      </w:r>
      <w:r>
        <w:rPr>
          <w:snapToGrid w:val="0"/>
        </w:rPr>
        <w:tab/>
        <w:t>Offence to practise as specialist unless registered as specialist</w:t>
      </w:r>
      <w:bookmarkEnd w:id="432"/>
      <w:bookmarkEnd w:id="433"/>
      <w:bookmarkEnd w:id="434"/>
      <w:bookmarkEnd w:id="435"/>
      <w:bookmarkEnd w:id="436"/>
      <w:bookmarkEnd w:id="437"/>
      <w:r>
        <w:rPr>
          <w:snapToGrid w:val="0"/>
        </w:rPr>
        <w:t xml:space="preserve"> </w:t>
      </w:r>
    </w:p>
    <w:p>
      <w:pPr>
        <w:pStyle w:val="Subsection"/>
        <w:spacing w:before="100"/>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keepNext/>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by No. 43 of 1988 s. 16.] </w:t>
      </w:r>
    </w:p>
    <w:p>
      <w:pPr>
        <w:pStyle w:val="Heading5"/>
        <w:rPr>
          <w:snapToGrid w:val="0"/>
        </w:rPr>
      </w:pPr>
      <w:bookmarkStart w:id="438" w:name="_Toc92785745"/>
      <w:bookmarkStart w:id="439" w:name="_Toc108240668"/>
      <w:bookmarkStart w:id="440" w:name="_Toc108498138"/>
      <w:bookmarkStart w:id="441" w:name="_Toc124126388"/>
      <w:bookmarkStart w:id="442" w:name="_Toc272396255"/>
      <w:bookmarkStart w:id="443" w:name="_Toc271195461"/>
      <w:r>
        <w:rPr>
          <w:rStyle w:val="CharSectno"/>
        </w:rPr>
        <w:t>26A</w:t>
      </w:r>
      <w:r>
        <w:rPr>
          <w:snapToGrid w:val="0"/>
        </w:rPr>
        <w:t xml:space="preserve">. </w:t>
      </w:r>
      <w:r>
        <w:rPr>
          <w:snapToGrid w:val="0"/>
        </w:rPr>
        <w:tab/>
        <w:t>Use of term “veterinary”, etc.</w:t>
      </w:r>
      <w:bookmarkEnd w:id="438"/>
      <w:bookmarkEnd w:id="439"/>
      <w:bookmarkEnd w:id="440"/>
      <w:bookmarkEnd w:id="441"/>
      <w:bookmarkEnd w:id="442"/>
      <w:bookmarkEnd w:id="443"/>
      <w:r>
        <w:rPr>
          <w:snapToGrid w:val="0"/>
        </w:rPr>
        <w:t xml:space="preserve"> </w:t>
      </w:r>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by No. 45 of 1977 s. 24; amended by No. 8 of 1984 s. 19; No. 43 of 1988 s. 17; No. 20 of 1989 s. 3.] </w:t>
      </w:r>
    </w:p>
    <w:p>
      <w:pPr>
        <w:pStyle w:val="Heading5"/>
        <w:rPr>
          <w:snapToGrid w:val="0"/>
        </w:rPr>
      </w:pPr>
      <w:bookmarkStart w:id="444" w:name="_Toc92785746"/>
      <w:bookmarkStart w:id="445" w:name="_Toc108240669"/>
      <w:bookmarkStart w:id="446" w:name="_Toc108498139"/>
      <w:bookmarkStart w:id="447" w:name="_Toc124126389"/>
      <w:bookmarkStart w:id="448" w:name="_Toc272396256"/>
      <w:bookmarkStart w:id="449" w:name="_Toc271195462"/>
      <w:r>
        <w:rPr>
          <w:rStyle w:val="CharSectno"/>
        </w:rPr>
        <w:t>26B</w:t>
      </w:r>
      <w:r>
        <w:rPr>
          <w:snapToGrid w:val="0"/>
        </w:rPr>
        <w:t xml:space="preserve">. </w:t>
      </w:r>
      <w:r>
        <w:rPr>
          <w:snapToGrid w:val="0"/>
        </w:rPr>
        <w:tab/>
        <w:t>Estates of deceased persons</w:t>
      </w:r>
      <w:bookmarkEnd w:id="444"/>
      <w:bookmarkEnd w:id="445"/>
      <w:bookmarkEnd w:id="446"/>
      <w:bookmarkEnd w:id="447"/>
      <w:bookmarkEnd w:id="448"/>
      <w:bookmarkEnd w:id="449"/>
      <w:r>
        <w:rPr>
          <w:snapToGrid w:val="0"/>
        </w:rPr>
        <w:t xml:space="preserve"> </w:t>
      </w:r>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by No. 45 of 1977 s. 25.] </w:t>
      </w:r>
    </w:p>
    <w:p>
      <w:pPr>
        <w:pStyle w:val="Heading5"/>
        <w:rPr>
          <w:snapToGrid w:val="0"/>
        </w:rPr>
      </w:pPr>
      <w:bookmarkStart w:id="450" w:name="_Toc92785747"/>
      <w:bookmarkStart w:id="451" w:name="_Toc108240670"/>
      <w:bookmarkStart w:id="452" w:name="_Toc108498140"/>
      <w:bookmarkStart w:id="453" w:name="_Toc124126390"/>
      <w:bookmarkStart w:id="454" w:name="_Toc272396257"/>
      <w:bookmarkStart w:id="455" w:name="_Toc271195463"/>
      <w:r>
        <w:rPr>
          <w:rStyle w:val="CharSectno"/>
        </w:rPr>
        <w:t>26C</w:t>
      </w:r>
      <w:r>
        <w:rPr>
          <w:snapToGrid w:val="0"/>
        </w:rPr>
        <w:t xml:space="preserve">. </w:t>
      </w:r>
      <w:r>
        <w:rPr>
          <w:snapToGrid w:val="0"/>
        </w:rPr>
        <w:tab/>
        <w:t>Employment of veterinary surgeons</w:t>
      </w:r>
      <w:bookmarkEnd w:id="450"/>
      <w:bookmarkEnd w:id="451"/>
      <w:bookmarkEnd w:id="452"/>
      <w:bookmarkEnd w:id="453"/>
      <w:bookmarkEnd w:id="454"/>
      <w:bookmarkEnd w:id="455"/>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by No. 43 of 1988 s. 18.] </w:t>
      </w:r>
    </w:p>
    <w:p>
      <w:pPr>
        <w:pStyle w:val="Heading5"/>
        <w:rPr>
          <w:snapToGrid w:val="0"/>
        </w:rPr>
      </w:pPr>
      <w:bookmarkStart w:id="456" w:name="_Toc92785748"/>
      <w:bookmarkStart w:id="457" w:name="_Toc108240671"/>
      <w:bookmarkStart w:id="458" w:name="_Toc108498141"/>
      <w:bookmarkStart w:id="459" w:name="_Toc124126391"/>
      <w:bookmarkStart w:id="460" w:name="_Toc272396258"/>
      <w:bookmarkStart w:id="461" w:name="_Toc271195464"/>
      <w:r>
        <w:rPr>
          <w:rStyle w:val="CharSectno"/>
        </w:rPr>
        <w:t>26D</w:t>
      </w:r>
      <w:r>
        <w:rPr>
          <w:snapToGrid w:val="0"/>
        </w:rPr>
        <w:t xml:space="preserve">. </w:t>
      </w:r>
      <w:r>
        <w:rPr>
          <w:snapToGrid w:val="0"/>
        </w:rPr>
        <w:tab/>
        <w:t>Issuing certificates under other Acts</w:t>
      </w:r>
      <w:bookmarkEnd w:id="456"/>
      <w:bookmarkEnd w:id="457"/>
      <w:bookmarkEnd w:id="458"/>
      <w:bookmarkEnd w:id="459"/>
      <w:bookmarkEnd w:id="460"/>
      <w:bookmarkEnd w:id="461"/>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by No. 45 of 1977 s. 27; amended by No. 8 of 1984 s. 21.] </w:t>
      </w:r>
    </w:p>
    <w:p>
      <w:pPr>
        <w:pStyle w:val="Heading5"/>
        <w:rPr>
          <w:snapToGrid w:val="0"/>
        </w:rPr>
      </w:pPr>
      <w:bookmarkStart w:id="462" w:name="_Toc92785749"/>
      <w:bookmarkStart w:id="463" w:name="_Toc108240672"/>
      <w:bookmarkStart w:id="464" w:name="_Toc108498142"/>
      <w:bookmarkStart w:id="465" w:name="_Toc124126392"/>
      <w:bookmarkStart w:id="466" w:name="_Toc272396259"/>
      <w:bookmarkStart w:id="467" w:name="_Toc271195465"/>
      <w:r>
        <w:rPr>
          <w:rStyle w:val="CharSectno"/>
        </w:rPr>
        <w:t>26E</w:t>
      </w:r>
      <w:r>
        <w:rPr>
          <w:snapToGrid w:val="0"/>
        </w:rPr>
        <w:t xml:space="preserve">. </w:t>
      </w:r>
      <w:r>
        <w:rPr>
          <w:snapToGrid w:val="0"/>
        </w:rPr>
        <w:tab/>
        <w:t>Veterinary nurses</w:t>
      </w:r>
      <w:bookmarkEnd w:id="462"/>
      <w:bookmarkEnd w:id="463"/>
      <w:bookmarkEnd w:id="464"/>
      <w:bookmarkEnd w:id="465"/>
      <w:bookmarkEnd w:id="466"/>
      <w:bookmarkEnd w:id="467"/>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pPr>
      <w:r>
        <w:tab/>
        <w:t>(4)</w:t>
      </w:r>
      <w:r>
        <w:tab/>
        <w:t>The duties and veterinary services that may be performed by a veterinary nurse may be prescribed.</w:t>
      </w:r>
    </w:p>
    <w:p>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by No. 45 of 1977 s. 28; amended by No. 8 of 1984 s. 22; No. 55 of 2004 s. 1285.] </w:t>
      </w:r>
    </w:p>
    <w:p>
      <w:pPr>
        <w:pStyle w:val="Heading5"/>
        <w:rPr>
          <w:snapToGrid w:val="0"/>
        </w:rPr>
      </w:pPr>
      <w:bookmarkStart w:id="468" w:name="_Toc92785750"/>
      <w:bookmarkStart w:id="469" w:name="_Toc108240673"/>
      <w:bookmarkStart w:id="470" w:name="_Toc108498143"/>
      <w:bookmarkStart w:id="471" w:name="_Toc124126393"/>
      <w:bookmarkStart w:id="472" w:name="_Toc272396260"/>
      <w:bookmarkStart w:id="473" w:name="_Toc271195466"/>
      <w:r>
        <w:rPr>
          <w:rStyle w:val="CharSectno"/>
        </w:rPr>
        <w:t>26F</w:t>
      </w:r>
      <w:r>
        <w:rPr>
          <w:snapToGrid w:val="0"/>
        </w:rPr>
        <w:t xml:space="preserve">. </w:t>
      </w:r>
      <w:r>
        <w:rPr>
          <w:snapToGrid w:val="0"/>
        </w:rPr>
        <w:tab/>
        <w:t>Animal welfare societies</w:t>
      </w:r>
      <w:bookmarkEnd w:id="468"/>
      <w:bookmarkEnd w:id="469"/>
      <w:bookmarkEnd w:id="470"/>
      <w:bookmarkEnd w:id="471"/>
      <w:bookmarkEnd w:id="472"/>
      <w:bookmarkEnd w:id="473"/>
      <w:r>
        <w:rPr>
          <w:snapToGrid w:val="0"/>
        </w:rPr>
        <w:t xml:space="preserve"> </w:t>
      </w:r>
    </w:p>
    <w:p>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rPr>
          <w:snapToGrid w:val="0"/>
        </w:rPr>
      </w:pPr>
      <w:r>
        <w:rPr>
          <w:snapToGrid w:val="0"/>
        </w:rPr>
        <w:tab/>
        <w:t>(c)</w:t>
      </w:r>
      <w:r>
        <w:rPr>
          <w:snapToGrid w:val="0"/>
        </w:rPr>
        <w:tab/>
        <w:t>the prospective or actual revocation or variation of such a licence,</w:t>
      </w:r>
    </w:p>
    <w:p>
      <w:pPr>
        <w:pStyle w:val="Subsection"/>
      </w:pPr>
      <w:r>
        <w:tab/>
      </w:r>
      <w:r>
        <w:tab/>
        <w:t>may apply to the State Administrative Tribunal for a review of the decision.</w:t>
      </w:r>
    </w:p>
    <w:p>
      <w:pPr>
        <w:pStyle w:val="Footnotesection"/>
      </w:pPr>
      <w:r>
        <w:tab/>
        <w:t xml:space="preserve">[Section 26F inserted by No. 45 of 1977 s. 29; amended by No. 55 of 2004 s. 1286.] </w:t>
      </w:r>
    </w:p>
    <w:p>
      <w:pPr>
        <w:pStyle w:val="Heading5"/>
        <w:rPr>
          <w:snapToGrid w:val="0"/>
        </w:rPr>
      </w:pPr>
      <w:bookmarkStart w:id="474" w:name="_Toc92785751"/>
      <w:bookmarkStart w:id="475" w:name="_Toc108240674"/>
      <w:bookmarkStart w:id="476" w:name="_Toc108498144"/>
      <w:bookmarkStart w:id="477" w:name="_Toc124126394"/>
      <w:bookmarkStart w:id="478" w:name="_Toc272396261"/>
      <w:bookmarkStart w:id="479" w:name="_Toc271195467"/>
      <w:r>
        <w:rPr>
          <w:rStyle w:val="CharSectno"/>
        </w:rPr>
        <w:t>27</w:t>
      </w:r>
      <w:r>
        <w:rPr>
          <w:snapToGrid w:val="0"/>
        </w:rPr>
        <w:t>.</w:t>
      </w:r>
      <w:r>
        <w:rPr>
          <w:snapToGrid w:val="0"/>
        </w:rPr>
        <w:tab/>
        <w:t>Legal proceedings</w:t>
      </w:r>
      <w:bookmarkEnd w:id="474"/>
      <w:bookmarkEnd w:id="475"/>
      <w:bookmarkEnd w:id="476"/>
      <w:bookmarkEnd w:id="477"/>
      <w:bookmarkEnd w:id="478"/>
      <w:bookmarkEnd w:id="479"/>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 order of the Board to prosecute;</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by No. 84 of 2004 s. 80.] </w:t>
      </w:r>
    </w:p>
    <w:p>
      <w:pPr>
        <w:pStyle w:val="Heading5"/>
        <w:rPr>
          <w:snapToGrid w:val="0"/>
        </w:rPr>
      </w:pPr>
      <w:bookmarkStart w:id="480" w:name="_Toc92785752"/>
      <w:bookmarkStart w:id="481" w:name="_Toc108240675"/>
      <w:bookmarkStart w:id="482" w:name="_Toc108498145"/>
      <w:bookmarkStart w:id="483" w:name="_Toc124126395"/>
      <w:bookmarkStart w:id="484" w:name="_Toc272396262"/>
      <w:bookmarkStart w:id="485" w:name="_Toc271195468"/>
      <w:r>
        <w:rPr>
          <w:rStyle w:val="CharSectno"/>
        </w:rPr>
        <w:t>28</w:t>
      </w:r>
      <w:r>
        <w:rPr>
          <w:snapToGrid w:val="0"/>
        </w:rPr>
        <w:t>.</w:t>
      </w:r>
      <w:r>
        <w:rPr>
          <w:snapToGrid w:val="0"/>
        </w:rPr>
        <w:tab/>
        <w:t>Application</w:t>
      </w:r>
      <w:bookmarkEnd w:id="480"/>
      <w:bookmarkEnd w:id="481"/>
      <w:bookmarkEnd w:id="482"/>
      <w:bookmarkEnd w:id="483"/>
      <w:bookmarkEnd w:id="484"/>
      <w:bookmarkEnd w:id="485"/>
      <w:r>
        <w:rPr>
          <w:snapToGrid w:val="0"/>
        </w:rPr>
        <w:t xml:space="preserve"> </w:t>
      </w:r>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Heading5"/>
        <w:rPr>
          <w:snapToGrid w:val="0"/>
        </w:rPr>
      </w:pPr>
      <w:bookmarkStart w:id="486" w:name="_Toc92785753"/>
      <w:bookmarkStart w:id="487" w:name="_Toc108240676"/>
      <w:bookmarkStart w:id="488" w:name="_Toc108498146"/>
      <w:bookmarkStart w:id="489" w:name="_Toc124126396"/>
      <w:bookmarkStart w:id="490" w:name="_Toc272396263"/>
      <w:bookmarkStart w:id="491" w:name="_Toc271195469"/>
      <w:r>
        <w:rPr>
          <w:rStyle w:val="CharSectno"/>
        </w:rPr>
        <w:t>29</w:t>
      </w:r>
      <w:r>
        <w:rPr>
          <w:snapToGrid w:val="0"/>
        </w:rPr>
        <w:t>.</w:t>
      </w:r>
      <w:r>
        <w:rPr>
          <w:snapToGrid w:val="0"/>
        </w:rPr>
        <w:tab/>
        <w:t>Offences</w:t>
      </w:r>
      <w:bookmarkEnd w:id="486"/>
      <w:bookmarkEnd w:id="487"/>
      <w:bookmarkEnd w:id="488"/>
      <w:bookmarkEnd w:id="489"/>
      <w:bookmarkEnd w:id="490"/>
      <w:bookmarkEnd w:id="491"/>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by No. 8 of 1984 s. 23.] </w:t>
      </w:r>
    </w:p>
    <w:p>
      <w:pPr>
        <w:pStyle w:val="Heading5"/>
        <w:rPr>
          <w:snapToGrid w:val="0"/>
        </w:rPr>
      </w:pPr>
      <w:bookmarkStart w:id="492" w:name="_Toc92785754"/>
      <w:bookmarkStart w:id="493" w:name="_Toc108240677"/>
      <w:bookmarkStart w:id="494" w:name="_Toc108498147"/>
      <w:bookmarkStart w:id="495" w:name="_Toc124126397"/>
      <w:bookmarkStart w:id="496" w:name="_Toc272396264"/>
      <w:bookmarkStart w:id="497" w:name="_Toc271195470"/>
      <w:r>
        <w:rPr>
          <w:rStyle w:val="CharSectno"/>
        </w:rPr>
        <w:t>30</w:t>
      </w:r>
      <w:r>
        <w:rPr>
          <w:snapToGrid w:val="0"/>
        </w:rPr>
        <w:t>.</w:t>
      </w:r>
      <w:r>
        <w:rPr>
          <w:snapToGrid w:val="0"/>
        </w:rPr>
        <w:tab/>
        <w:t>General penalty</w:t>
      </w:r>
      <w:bookmarkEnd w:id="492"/>
      <w:bookmarkEnd w:id="493"/>
      <w:bookmarkEnd w:id="494"/>
      <w:bookmarkEnd w:id="495"/>
      <w:bookmarkEnd w:id="496"/>
      <w:bookmarkEnd w:id="497"/>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by No. 45 of 1977 s. 30; No. 20 of 1989 s. 3.] </w:t>
      </w:r>
    </w:p>
    <w:p>
      <w:pPr>
        <w:pStyle w:val="Heading5"/>
        <w:rPr>
          <w:snapToGrid w:val="0"/>
        </w:rPr>
      </w:pPr>
      <w:bookmarkStart w:id="498" w:name="_Toc92785755"/>
      <w:bookmarkStart w:id="499" w:name="_Toc108240678"/>
      <w:bookmarkStart w:id="500" w:name="_Toc108498148"/>
      <w:bookmarkStart w:id="501" w:name="_Toc124126398"/>
      <w:bookmarkStart w:id="502" w:name="_Toc272396265"/>
      <w:bookmarkStart w:id="503" w:name="_Toc271195471"/>
      <w:r>
        <w:rPr>
          <w:rStyle w:val="CharSectno"/>
        </w:rPr>
        <w:t>31</w:t>
      </w:r>
      <w:r>
        <w:rPr>
          <w:snapToGrid w:val="0"/>
        </w:rPr>
        <w:t>.</w:t>
      </w:r>
      <w:r>
        <w:rPr>
          <w:snapToGrid w:val="0"/>
        </w:rPr>
        <w:tab/>
        <w:t>Regulations</w:t>
      </w:r>
      <w:bookmarkEnd w:id="498"/>
      <w:bookmarkEnd w:id="499"/>
      <w:bookmarkEnd w:id="500"/>
      <w:bookmarkEnd w:id="501"/>
      <w:bookmarkEnd w:id="502"/>
      <w:bookmarkEnd w:id="503"/>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pPr>
        <w:pStyle w:val="Indenta"/>
        <w:rPr>
          <w:snapToGrid w:val="0"/>
        </w:rPr>
      </w:pPr>
      <w:r>
        <w:rPr>
          <w:snapToGrid w:val="0"/>
        </w:rPr>
        <w:tab/>
        <w:t>(ca)</w:t>
      </w:r>
      <w:r>
        <w:rPr>
          <w:snapToGrid w:val="0"/>
        </w:rPr>
        <w:tab/>
        <w:t>relating to the training of persons desiring to apply for approval as a veterinary nurse;</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pPr>
        <w:pStyle w:val="Indenta"/>
        <w:rPr>
          <w:snapToGrid w:val="0"/>
        </w:rPr>
      </w:pPr>
      <w:r>
        <w:rPr>
          <w:snapToGrid w:val="0"/>
        </w:rPr>
        <w:tab/>
        <w:t>(f)</w:t>
      </w:r>
      <w:r>
        <w:rPr>
          <w:snapToGrid w:val="0"/>
        </w:rPr>
        <w:tab/>
        <w:t>relating to the registration of veterinary surgeons and the issue of certificates to veterinary nurses;</w:t>
      </w:r>
    </w:p>
    <w:p>
      <w:pPr>
        <w:pStyle w:val="Indenta"/>
        <w:rPr>
          <w:snapToGrid w:val="0"/>
        </w:rPr>
      </w:pPr>
      <w:r>
        <w:rPr>
          <w:snapToGrid w:val="0"/>
        </w:rPr>
        <w:tab/>
        <w:t>(g)</w:t>
      </w:r>
      <w:r>
        <w:rPr>
          <w:snapToGrid w:val="0"/>
        </w:rPr>
        <w:tab/>
        <w:t>for prescribing qualifications of universities, colleges or institutions for the purposes of this Act;</w:t>
      </w:r>
    </w:p>
    <w:p>
      <w:pPr>
        <w:pStyle w:val="Indenta"/>
        <w:rPr>
          <w:snapToGrid w:val="0"/>
        </w:rPr>
      </w:pPr>
      <w:r>
        <w:rPr>
          <w:snapToGrid w:val="0"/>
        </w:rPr>
        <w:tab/>
        <w:t>(h)</w:t>
      </w:r>
      <w:r>
        <w:rPr>
          <w:snapToGrid w:val="0"/>
        </w:rPr>
        <w:tab/>
        <w:t>relating to the issue, renewal and replacement of certificates of registration;</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pPr>
        <w:pStyle w:val="Indenta"/>
        <w:rPr>
          <w:snapToGrid w:val="0"/>
        </w:rPr>
      </w:pPr>
      <w:r>
        <w:rPr>
          <w:snapToGrid w:val="0"/>
        </w:rPr>
        <w:tab/>
        <w:t>(j)</w:t>
      </w:r>
      <w:r>
        <w:rPr>
          <w:snapToGrid w:val="0"/>
        </w:rPr>
        <w:tab/>
        <w:t>prescribing the veterinary services that may lawfully be performed pursuant to section 26;</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by No. 45 of 1977 s. 31; No. 8 of 1984 s. 24; No. 20 of 1989 s. 3; No. 55 of 2004 s. 1287.]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04" w:name="_Toc92785756"/>
      <w:bookmarkStart w:id="505" w:name="_Toc92785813"/>
      <w:bookmarkStart w:id="506" w:name="_Toc96141666"/>
      <w:bookmarkStart w:id="507" w:name="_Toc96754696"/>
      <w:bookmarkStart w:id="508" w:name="_Toc96754777"/>
      <w:bookmarkStart w:id="509" w:name="_Toc103069509"/>
      <w:bookmarkStart w:id="510" w:name="_Toc103655999"/>
      <w:bookmarkStart w:id="511" w:name="_Toc103657641"/>
      <w:bookmarkStart w:id="512" w:name="_Toc103670650"/>
      <w:bookmarkStart w:id="513" w:name="_Toc108240679"/>
      <w:bookmarkStart w:id="514" w:name="_Toc108240773"/>
      <w:bookmarkStart w:id="515" w:name="_Toc108498149"/>
      <w:bookmarkStart w:id="516" w:name="_Toc108498521"/>
      <w:bookmarkStart w:id="517" w:name="_Toc109539408"/>
      <w:bookmarkStart w:id="518" w:name="_Toc110325208"/>
      <w:bookmarkStart w:id="519" w:name="_Toc121567664"/>
      <w:bookmarkStart w:id="520" w:name="_Toc124126399"/>
      <w:bookmarkStart w:id="521" w:name="_Toc230688338"/>
      <w:bookmarkStart w:id="522" w:name="_Toc241290461"/>
      <w:bookmarkStart w:id="523" w:name="_Toc241290520"/>
      <w:bookmarkStart w:id="524" w:name="_Toc248213955"/>
      <w:bookmarkStart w:id="525" w:name="_Toc248217455"/>
      <w:bookmarkStart w:id="526" w:name="_Toc248217547"/>
      <w:bookmarkStart w:id="527" w:name="_Toc268269684"/>
      <w:bookmarkStart w:id="528" w:name="_Toc272396266"/>
      <w:bookmarkStart w:id="529" w:name="_Toc267903331"/>
      <w:bookmarkStart w:id="530" w:name="_Toc271195472"/>
      <w:r>
        <w:t>Notes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31" w:name="_Toc108240680"/>
      <w:bookmarkStart w:id="532" w:name="_Toc108498150"/>
      <w:bookmarkStart w:id="533" w:name="_Toc124126400"/>
      <w:bookmarkStart w:id="534" w:name="_Toc272396267"/>
      <w:bookmarkStart w:id="535" w:name="_Toc271195473"/>
      <w:r>
        <w:rPr>
          <w:snapToGrid w:val="0"/>
        </w:rPr>
        <w:t>Compilation table</w:t>
      </w:r>
      <w:bookmarkEnd w:id="531"/>
      <w:bookmarkEnd w:id="532"/>
      <w:bookmarkEnd w:id="533"/>
      <w:bookmarkEnd w:id="534"/>
      <w:bookmarkEnd w:id="535"/>
    </w:p>
    <w:tbl>
      <w:tblPr>
        <w:tblW w:w="0" w:type="auto"/>
        <w:tblInd w:w="28" w:type="dxa"/>
        <w:tblLayout w:type="fixed"/>
        <w:tblCellMar>
          <w:left w:w="56" w:type="dxa"/>
          <w:right w:w="56" w:type="dxa"/>
        </w:tblCellMar>
        <w:tblLook w:val="0000" w:firstRow="0" w:lastRow="0" w:firstColumn="0" w:lastColumn="0" w:noHBand="0" w:noVBand="0"/>
      </w:tblPr>
      <w:tblGrid>
        <w:gridCol w:w="2269"/>
        <w:gridCol w:w="9"/>
        <w:gridCol w:w="1125"/>
        <w:gridCol w:w="14"/>
        <w:gridCol w:w="1120"/>
        <w:gridCol w:w="16"/>
        <w:gridCol w:w="2536"/>
        <w:gridCol w:w="18"/>
      </w:tblGrid>
      <w:tr>
        <w:trPr>
          <w:gridAfter w:val="1"/>
          <w:wAfter w:w="18" w:type="dxa"/>
          <w:tblHeader/>
        </w:trPr>
        <w:tc>
          <w:tcPr>
            <w:tcW w:w="2269"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gridSpan w:val="2"/>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gridSpan w:val="2"/>
            <w:tcBorders>
              <w:top w:val="single" w:sz="8" w:space="0" w:color="auto"/>
              <w:bottom w:val="single" w:sz="8" w:space="0" w:color="auto"/>
            </w:tcBorders>
          </w:tcPr>
          <w:p>
            <w:pPr>
              <w:pStyle w:val="nTable"/>
              <w:spacing w:after="40"/>
              <w:rPr>
                <w:b/>
                <w:bCs/>
                <w:sz w:val="19"/>
              </w:rPr>
            </w:pPr>
            <w:r>
              <w:rPr>
                <w:b/>
                <w:bCs/>
                <w:sz w:val="19"/>
              </w:rPr>
              <w:t>Assent</w:t>
            </w:r>
          </w:p>
        </w:tc>
        <w:tc>
          <w:tcPr>
            <w:tcW w:w="2552" w:type="dxa"/>
            <w:gridSpan w:val="2"/>
            <w:tcBorders>
              <w:top w:val="single" w:sz="8" w:space="0" w:color="auto"/>
              <w:bottom w:val="single" w:sz="8" w:space="0" w:color="auto"/>
            </w:tcBorders>
          </w:tcPr>
          <w:p>
            <w:pPr>
              <w:pStyle w:val="nTable"/>
              <w:spacing w:after="40"/>
              <w:rPr>
                <w:b/>
                <w:bCs/>
                <w:sz w:val="19"/>
              </w:rPr>
            </w:pPr>
            <w:r>
              <w:rPr>
                <w:b/>
                <w:bCs/>
                <w:sz w:val="19"/>
              </w:rPr>
              <w:t>Commencement</w:t>
            </w:r>
          </w:p>
        </w:tc>
      </w:tr>
      <w:tr>
        <w:trPr>
          <w:gridAfter w:val="1"/>
          <w:wAfter w:w="18" w:type="dxa"/>
        </w:trPr>
        <w:tc>
          <w:tcPr>
            <w:tcW w:w="2269" w:type="dxa"/>
            <w:tcBorders>
              <w:top w:val="single" w:sz="8" w:space="0" w:color="auto"/>
            </w:tcBorders>
          </w:tcPr>
          <w:p>
            <w:pPr>
              <w:pStyle w:val="nTable"/>
              <w:spacing w:after="40"/>
              <w:rPr>
                <w:sz w:val="19"/>
              </w:rPr>
            </w:pPr>
            <w:r>
              <w:rPr>
                <w:i/>
                <w:sz w:val="19"/>
              </w:rPr>
              <w:t>Veterinary Surgeons Act 1960</w:t>
            </w:r>
          </w:p>
        </w:tc>
        <w:tc>
          <w:tcPr>
            <w:tcW w:w="1134" w:type="dxa"/>
            <w:gridSpan w:val="2"/>
            <w:tcBorders>
              <w:top w:val="single" w:sz="8" w:space="0" w:color="auto"/>
            </w:tcBorders>
          </w:tcPr>
          <w:p>
            <w:pPr>
              <w:pStyle w:val="nTable"/>
              <w:spacing w:after="40"/>
              <w:rPr>
                <w:sz w:val="19"/>
              </w:rPr>
            </w:pPr>
            <w:r>
              <w:rPr>
                <w:sz w:val="19"/>
              </w:rPr>
              <w:t>64 of 1960</w:t>
            </w:r>
          </w:p>
        </w:tc>
        <w:tc>
          <w:tcPr>
            <w:tcW w:w="1134" w:type="dxa"/>
            <w:gridSpan w:val="2"/>
            <w:tcBorders>
              <w:top w:val="single" w:sz="8" w:space="0" w:color="auto"/>
            </w:tcBorders>
          </w:tcPr>
          <w:p>
            <w:pPr>
              <w:pStyle w:val="nTable"/>
              <w:spacing w:after="40"/>
              <w:rPr>
                <w:sz w:val="19"/>
              </w:rPr>
            </w:pPr>
            <w:r>
              <w:rPr>
                <w:sz w:val="19"/>
              </w:rPr>
              <w:t>2 Dec 1960</w:t>
            </w:r>
          </w:p>
        </w:tc>
        <w:tc>
          <w:tcPr>
            <w:tcW w:w="2552" w:type="dxa"/>
            <w:gridSpan w:val="2"/>
            <w:tcBorders>
              <w:top w:val="single" w:sz="8" w:space="0" w:color="auto"/>
            </w:tcBorders>
          </w:tcPr>
          <w:p>
            <w:pPr>
              <w:pStyle w:val="nTable"/>
              <w:spacing w:after="40"/>
              <w:rPr>
                <w:sz w:val="19"/>
              </w:rPr>
            </w:pPr>
            <w:r>
              <w:rPr>
                <w:sz w:val="19"/>
              </w:rPr>
              <w:t xml:space="preserve">12 Jan 1962 (see s. 1(2) and </w:t>
            </w:r>
            <w:r>
              <w:rPr>
                <w:i/>
                <w:sz w:val="19"/>
              </w:rPr>
              <w:t>Gazette</w:t>
            </w:r>
            <w:r>
              <w:rPr>
                <w:sz w:val="19"/>
              </w:rPr>
              <w:t xml:space="preserve"> 12 Jan 1962 p. 103)</w:t>
            </w:r>
          </w:p>
        </w:tc>
      </w:tr>
      <w:tr>
        <w:trPr>
          <w:gridAfter w:val="1"/>
          <w:wAfter w:w="18" w:type="dxa"/>
        </w:trPr>
        <w:tc>
          <w:tcPr>
            <w:tcW w:w="2269" w:type="dxa"/>
          </w:tcPr>
          <w:p>
            <w:pPr>
              <w:pStyle w:val="nTable"/>
              <w:spacing w:after="40"/>
              <w:rPr>
                <w:sz w:val="19"/>
              </w:rPr>
            </w:pPr>
            <w:r>
              <w:rPr>
                <w:i/>
                <w:sz w:val="19"/>
              </w:rPr>
              <w:t>Veterinary Surgeons Act Amendment Act 1977</w:t>
            </w:r>
          </w:p>
        </w:tc>
        <w:tc>
          <w:tcPr>
            <w:tcW w:w="1134" w:type="dxa"/>
            <w:gridSpan w:val="2"/>
          </w:tcPr>
          <w:p>
            <w:pPr>
              <w:pStyle w:val="nTable"/>
              <w:spacing w:after="40"/>
              <w:rPr>
                <w:sz w:val="19"/>
              </w:rPr>
            </w:pPr>
            <w:r>
              <w:rPr>
                <w:sz w:val="19"/>
              </w:rPr>
              <w:t>45 of 1977</w:t>
            </w:r>
          </w:p>
        </w:tc>
        <w:tc>
          <w:tcPr>
            <w:tcW w:w="1134" w:type="dxa"/>
            <w:gridSpan w:val="2"/>
          </w:tcPr>
          <w:p>
            <w:pPr>
              <w:pStyle w:val="nTable"/>
              <w:spacing w:after="40"/>
              <w:rPr>
                <w:sz w:val="19"/>
              </w:rPr>
            </w:pPr>
            <w:r>
              <w:rPr>
                <w:sz w:val="19"/>
              </w:rPr>
              <w:t>7 Nov 1977</w:t>
            </w:r>
          </w:p>
        </w:tc>
        <w:tc>
          <w:tcPr>
            <w:tcW w:w="2552" w:type="dxa"/>
            <w:gridSpan w:val="2"/>
          </w:tcPr>
          <w:p>
            <w:pPr>
              <w:pStyle w:val="nTable"/>
              <w:spacing w:after="40"/>
              <w:rPr>
                <w:sz w:val="19"/>
              </w:rPr>
            </w:pPr>
            <w:r>
              <w:rPr>
                <w:sz w:val="19"/>
              </w:rPr>
              <w:t xml:space="preserve">21 Dec 1979 (see s. 2 and </w:t>
            </w:r>
            <w:r>
              <w:rPr>
                <w:i/>
                <w:sz w:val="19"/>
              </w:rPr>
              <w:t>Gazette</w:t>
            </w:r>
            <w:r>
              <w:rPr>
                <w:sz w:val="19"/>
              </w:rPr>
              <w:t xml:space="preserve"> 21 Dec 1979 p. 3909)</w:t>
            </w:r>
          </w:p>
        </w:tc>
      </w:tr>
      <w:tr>
        <w:trPr>
          <w:gridAfter w:val="1"/>
          <w:wAfter w:w="18" w:type="dxa"/>
          <w:cantSplit/>
        </w:trPr>
        <w:tc>
          <w:tcPr>
            <w:tcW w:w="7089" w:type="dxa"/>
            <w:gridSpan w:val="7"/>
          </w:tcPr>
          <w:p>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trPr>
          <w:gridAfter w:val="1"/>
          <w:wAfter w:w="18" w:type="dxa"/>
        </w:trPr>
        <w:tc>
          <w:tcPr>
            <w:tcW w:w="2269" w:type="dxa"/>
          </w:tcPr>
          <w:p>
            <w:pPr>
              <w:pStyle w:val="nTable"/>
              <w:spacing w:after="40"/>
              <w:rPr>
                <w:sz w:val="19"/>
              </w:rPr>
            </w:pPr>
            <w:r>
              <w:rPr>
                <w:i/>
                <w:sz w:val="19"/>
              </w:rPr>
              <w:t>Veterinary Surgeons Amendment Act 1984</w:t>
            </w:r>
          </w:p>
        </w:tc>
        <w:tc>
          <w:tcPr>
            <w:tcW w:w="1134" w:type="dxa"/>
            <w:gridSpan w:val="2"/>
          </w:tcPr>
          <w:p>
            <w:pPr>
              <w:pStyle w:val="nTable"/>
              <w:spacing w:after="40"/>
              <w:rPr>
                <w:sz w:val="19"/>
              </w:rPr>
            </w:pPr>
            <w:r>
              <w:rPr>
                <w:sz w:val="19"/>
              </w:rPr>
              <w:t>8 of 1984</w:t>
            </w:r>
          </w:p>
        </w:tc>
        <w:tc>
          <w:tcPr>
            <w:tcW w:w="1134" w:type="dxa"/>
            <w:gridSpan w:val="2"/>
          </w:tcPr>
          <w:p>
            <w:pPr>
              <w:pStyle w:val="nTable"/>
              <w:spacing w:after="40"/>
              <w:rPr>
                <w:sz w:val="19"/>
              </w:rPr>
            </w:pPr>
            <w:r>
              <w:rPr>
                <w:sz w:val="19"/>
              </w:rPr>
              <w:t>17 May 1984</w:t>
            </w:r>
          </w:p>
        </w:tc>
        <w:tc>
          <w:tcPr>
            <w:tcW w:w="2552" w:type="dxa"/>
            <w:gridSpan w:val="2"/>
          </w:tcPr>
          <w:p>
            <w:pPr>
              <w:pStyle w:val="nTable"/>
              <w:spacing w:after="40"/>
              <w:rPr>
                <w:sz w:val="19"/>
              </w:rPr>
            </w:pPr>
            <w:r>
              <w:rPr>
                <w:sz w:val="19"/>
              </w:rPr>
              <w:t xml:space="preserve">19 Oct 1984 (see s. 2 and </w:t>
            </w:r>
            <w:r>
              <w:rPr>
                <w:i/>
                <w:sz w:val="19"/>
              </w:rPr>
              <w:t>Gazette</w:t>
            </w:r>
            <w:r>
              <w:rPr>
                <w:sz w:val="19"/>
              </w:rPr>
              <w:t xml:space="preserve"> 19 Oct 1984 p. 3358)</w:t>
            </w:r>
          </w:p>
        </w:tc>
      </w:tr>
      <w:tr>
        <w:trPr>
          <w:gridAfter w:val="1"/>
          <w:wAfter w:w="18" w:type="dxa"/>
        </w:trPr>
        <w:tc>
          <w:tcPr>
            <w:tcW w:w="2269" w:type="dxa"/>
          </w:tcPr>
          <w:p>
            <w:pPr>
              <w:pStyle w:val="nTable"/>
              <w:spacing w:after="40"/>
              <w:rPr>
                <w:sz w:val="19"/>
              </w:rPr>
            </w:pPr>
            <w:r>
              <w:rPr>
                <w:i/>
                <w:sz w:val="19"/>
              </w:rPr>
              <w:t>Acts Amendment (Financial Provisions of Regulatory Bodies) Act 1987</w:t>
            </w:r>
            <w:r>
              <w:rPr>
                <w:sz w:val="19"/>
              </w:rPr>
              <w:t xml:space="preserve"> 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52" w:type="dxa"/>
            <w:gridSpan w:val="2"/>
          </w:tcPr>
          <w:p>
            <w:pPr>
              <w:pStyle w:val="nTable"/>
              <w:spacing w:after="40"/>
              <w:rPr>
                <w:sz w:val="19"/>
              </w:rPr>
            </w:pPr>
            <w:r>
              <w:rPr>
                <w:sz w:val="19"/>
              </w:rPr>
              <w:t>1 Jan 1988 (see s. 2)</w:t>
            </w:r>
          </w:p>
        </w:tc>
      </w:tr>
      <w:tr>
        <w:trPr>
          <w:gridAfter w:val="1"/>
          <w:wAfter w:w="18" w:type="dxa"/>
        </w:trPr>
        <w:tc>
          <w:tcPr>
            <w:tcW w:w="2269" w:type="dxa"/>
          </w:tcPr>
          <w:p>
            <w:pPr>
              <w:pStyle w:val="nTable"/>
              <w:spacing w:after="40"/>
              <w:rPr>
                <w:sz w:val="19"/>
              </w:rPr>
            </w:pPr>
            <w:r>
              <w:rPr>
                <w:i/>
                <w:sz w:val="19"/>
              </w:rPr>
              <w:t>Veterinary Surgeons Amendment Act 1988</w:t>
            </w:r>
          </w:p>
        </w:tc>
        <w:tc>
          <w:tcPr>
            <w:tcW w:w="1134" w:type="dxa"/>
            <w:gridSpan w:val="2"/>
          </w:tcPr>
          <w:p>
            <w:pPr>
              <w:pStyle w:val="nTable"/>
              <w:spacing w:after="40"/>
              <w:rPr>
                <w:sz w:val="19"/>
              </w:rPr>
            </w:pPr>
            <w:r>
              <w:rPr>
                <w:sz w:val="19"/>
              </w:rPr>
              <w:t>43 of 1988</w:t>
            </w:r>
          </w:p>
        </w:tc>
        <w:tc>
          <w:tcPr>
            <w:tcW w:w="1134" w:type="dxa"/>
            <w:gridSpan w:val="2"/>
          </w:tcPr>
          <w:p>
            <w:pPr>
              <w:pStyle w:val="nTable"/>
              <w:spacing w:after="40"/>
              <w:rPr>
                <w:sz w:val="19"/>
              </w:rPr>
            </w:pPr>
            <w:r>
              <w:rPr>
                <w:sz w:val="19"/>
              </w:rPr>
              <w:t>30 Nov 1988</w:t>
            </w:r>
          </w:p>
        </w:tc>
        <w:tc>
          <w:tcPr>
            <w:tcW w:w="2552" w:type="dxa"/>
            <w:gridSpan w:val="2"/>
          </w:tcPr>
          <w:p>
            <w:pPr>
              <w:pStyle w:val="nTable"/>
              <w:spacing w:after="40"/>
              <w:rPr>
                <w:sz w:val="19"/>
              </w:rPr>
            </w:pPr>
            <w:r>
              <w:rPr>
                <w:sz w:val="19"/>
              </w:rPr>
              <w:t xml:space="preserve">13 Jan 1989 (see s. 2 and </w:t>
            </w:r>
            <w:r>
              <w:rPr>
                <w:i/>
                <w:sz w:val="19"/>
              </w:rPr>
              <w:t>Gazette</w:t>
            </w:r>
            <w:r>
              <w:rPr>
                <w:sz w:val="19"/>
              </w:rPr>
              <w:t xml:space="preserve"> 13 Jan 1989 p. 62)</w:t>
            </w:r>
          </w:p>
        </w:tc>
      </w:tr>
      <w:tr>
        <w:trPr>
          <w:gridAfter w:val="1"/>
          <w:wAfter w:w="18" w:type="dxa"/>
        </w:trPr>
        <w:tc>
          <w:tcPr>
            <w:tcW w:w="2269" w:type="dxa"/>
          </w:tcPr>
          <w:p>
            <w:pPr>
              <w:pStyle w:val="nTable"/>
              <w:spacing w:after="40"/>
              <w:rPr>
                <w:sz w:val="19"/>
              </w:rPr>
            </w:pPr>
            <w:r>
              <w:rPr>
                <w:i/>
                <w:sz w:val="19"/>
              </w:rPr>
              <w:t>Agricultural Legislation (Penalties) Amendment Act 1989</w:t>
            </w:r>
            <w:r>
              <w:rPr>
                <w:sz w:val="19"/>
              </w:rPr>
              <w:t xml:space="preserve"> s. 3</w:t>
            </w:r>
          </w:p>
        </w:tc>
        <w:tc>
          <w:tcPr>
            <w:tcW w:w="1134" w:type="dxa"/>
            <w:gridSpan w:val="2"/>
          </w:tcPr>
          <w:p>
            <w:pPr>
              <w:pStyle w:val="nTable"/>
              <w:spacing w:after="40"/>
              <w:rPr>
                <w:sz w:val="19"/>
              </w:rPr>
            </w:pPr>
            <w:r>
              <w:rPr>
                <w:sz w:val="19"/>
              </w:rPr>
              <w:t>20 of 1989</w:t>
            </w:r>
          </w:p>
        </w:tc>
        <w:tc>
          <w:tcPr>
            <w:tcW w:w="1134" w:type="dxa"/>
            <w:gridSpan w:val="2"/>
          </w:tcPr>
          <w:p>
            <w:pPr>
              <w:pStyle w:val="nTable"/>
              <w:spacing w:after="40"/>
              <w:rPr>
                <w:sz w:val="19"/>
              </w:rPr>
            </w:pPr>
            <w:r>
              <w:rPr>
                <w:sz w:val="19"/>
              </w:rPr>
              <w:t>1 Dec 1989</w:t>
            </w:r>
          </w:p>
        </w:tc>
        <w:tc>
          <w:tcPr>
            <w:tcW w:w="2552" w:type="dxa"/>
            <w:gridSpan w:val="2"/>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gridAfter w:val="1"/>
          <w:wAfter w:w="18" w:type="dxa"/>
          <w:cantSplit/>
        </w:trPr>
        <w:tc>
          <w:tcPr>
            <w:tcW w:w="7089" w:type="dxa"/>
            <w:gridSpan w:val="7"/>
          </w:tcPr>
          <w:p>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trPr>
          <w:gridAfter w:val="1"/>
          <w:wAfter w:w="18" w:type="dxa"/>
        </w:trPr>
        <w:tc>
          <w:tcPr>
            <w:tcW w:w="2269" w:type="dxa"/>
          </w:tcPr>
          <w:p>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18" w:type="dxa"/>
        </w:trPr>
        <w:tc>
          <w:tcPr>
            <w:tcW w:w="226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gridAfter w:val="1"/>
          <w:wAfter w:w="18" w:type="dxa"/>
          <w:cantSplit/>
        </w:trPr>
        <w:tc>
          <w:tcPr>
            <w:tcW w:w="7089" w:type="dxa"/>
            <w:gridSpan w:val="7"/>
          </w:tcPr>
          <w:p>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trPr>
          <w:gridAfter w:val="1"/>
          <w:wAfter w:w="18" w:type="dxa"/>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After w:val="1"/>
          <w:wAfter w:w="18" w:type="dxa"/>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129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8" w:type="dxa"/>
          <w:cantSplit/>
        </w:trPr>
        <w:tc>
          <w:tcPr>
            <w:tcW w:w="2269" w:type="dxa"/>
          </w:tcPr>
          <w:p>
            <w:pPr>
              <w:pStyle w:val="nTable"/>
              <w:spacing w:after="40"/>
              <w:rPr>
                <w:i/>
                <w:snapToGrid w:val="0"/>
                <w:sz w:val="19"/>
              </w:rPr>
            </w:pPr>
            <w:r>
              <w:rPr>
                <w:i/>
                <w:sz w:val="19"/>
              </w:rPr>
              <w:t xml:space="preserve">Veterinary Surgeons Amendment Act 2009 </w:t>
            </w:r>
          </w:p>
        </w:tc>
        <w:tc>
          <w:tcPr>
            <w:tcW w:w="1134" w:type="dxa"/>
            <w:gridSpan w:val="2"/>
          </w:tcPr>
          <w:p>
            <w:pPr>
              <w:pStyle w:val="nTable"/>
              <w:spacing w:after="40"/>
              <w:rPr>
                <w:sz w:val="19"/>
              </w:rPr>
            </w:pPr>
            <w:r>
              <w:rPr>
                <w:sz w:val="19"/>
              </w:rPr>
              <w:t>9 of 2009</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trPr>
          <w:gridAfter w:val="1"/>
          <w:wAfter w:w="18"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ins w:id="536" w:author="svcMRProcess" w:date="2015-11-12T06:15:00Z"/>
        </w:trPr>
        <w:tc>
          <w:tcPr>
            <w:tcW w:w="2278" w:type="dxa"/>
            <w:gridSpan w:val="2"/>
            <w:tcBorders>
              <w:bottom w:val="single" w:sz="4" w:space="0" w:color="auto"/>
            </w:tcBorders>
          </w:tcPr>
          <w:p>
            <w:pPr>
              <w:pStyle w:val="nTable"/>
              <w:spacing w:after="40"/>
              <w:ind w:right="113"/>
              <w:rPr>
                <w:ins w:id="537" w:author="svcMRProcess" w:date="2015-11-12T06:15:00Z"/>
                <w:iCs/>
                <w:snapToGrid w:val="0"/>
                <w:sz w:val="19"/>
                <w:lang w:val="en-US"/>
              </w:rPr>
            </w:pPr>
            <w:ins w:id="538" w:author="svcMRProcess" w:date="2015-11-12T06:15:00Z">
              <w:r>
                <w:rPr>
                  <w:i/>
                  <w:snapToGrid w:val="0"/>
                  <w:sz w:val="19"/>
                  <w:lang w:val="en-US"/>
                </w:rPr>
                <w:t>Standardisation of Formatting Act 20</w:t>
              </w:r>
              <w:bookmarkStart w:id="539" w:name="UpToHere"/>
              <w:bookmarkEnd w:id="539"/>
              <w:r>
                <w:rPr>
                  <w:i/>
                  <w:snapToGrid w:val="0"/>
                  <w:sz w:val="19"/>
                  <w:lang w:val="en-US"/>
                </w:rPr>
                <w:t>10</w:t>
              </w:r>
              <w:r>
                <w:rPr>
                  <w:iCs/>
                  <w:snapToGrid w:val="0"/>
                  <w:sz w:val="19"/>
                  <w:lang w:val="en-US"/>
                </w:rPr>
                <w:t xml:space="preserve"> s. 51</w:t>
              </w:r>
            </w:ins>
          </w:p>
        </w:tc>
        <w:tc>
          <w:tcPr>
            <w:tcW w:w="1139" w:type="dxa"/>
            <w:gridSpan w:val="2"/>
            <w:tcBorders>
              <w:bottom w:val="single" w:sz="4" w:space="0" w:color="auto"/>
            </w:tcBorders>
          </w:tcPr>
          <w:p>
            <w:pPr>
              <w:pStyle w:val="nTable"/>
              <w:spacing w:after="40"/>
              <w:rPr>
                <w:ins w:id="540" w:author="svcMRProcess" w:date="2015-11-12T06:15:00Z"/>
                <w:snapToGrid w:val="0"/>
                <w:sz w:val="19"/>
                <w:lang w:val="en-US"/>
              </w:rPr>
            </w:pPr>
            <w:ins w:id="541" w:author="svcMRProcess" w:date="2015-11-12T06:15:00Z">
              <w:r>
                <w:rPr>
                  <w:snapToGrid w:val="0"/>
                  <w:sz w:val="19"/>
                  <w:lang w:val="en-US"/>
                </w:rPr>
                <w:t>19 of 2010</w:t>
              </w:r>
            </w:ins>
          </w:p>
        </w:tc>
        <w:tc>
          <w:tcPr>
            <w:tcW w:w="1136" w:type="dxa"/>
            <w:gridSpan w:val="2"/>
            <w:tcBorders>
              <w:bottom w:val="single" w:sz="4" w:space="0" w:color="auto"/>
            </w:tcBorders>
          </w:tcPr>
          <w:p>
            <w:pPr>
              <w:pStyle w:val="nTable"/>
              <w:spacing w:after="40"/>
              <w:rPr>
                <w:ins w:id="542" w:author="svcMRProcess" w:date="2015-11-12T06:15:00Z"/>
                <w:snapToGrid w:val="0"/>
                <w:sz w:val="19"/>
                <w:lang w:val="en-US"/>
              </w:rPr>
            </w:pPr>
            <w:ins w:id="543" w:author="svcMRProcess" w:date="2015-11-12T06:15:00Z">
              <w:r>
                <w:rPr>
                  <w:snapToGrid w:val="0"/>
                  <w:sz w:val="19"/>
                  <w:lang w:val="en-US"/>
                </w:rPr>
                <w:t>28 Jun 2010</w:t>
              </w:r>
            </w:ins>
          </w:p>
        </w:tc>
        <w:tc>
          <w:tcPr>
            <w:tcW w:w="2554" w:type="dxa"/>
            <w:gridSpan w:val="2"/>
            <w:tcBorders>
              <w:bottom w:val="single" w:sz="4" w:space="0" w:color="auto"/>
            </w:tcBorders>
          </w:tcPr>
          <w:p>
            <w:pPr>
              <w:pStyle w:val="nTable"/>
              <w:spacing w:after="40"/>
              <w:rPr>
                <w:ins w:id="544" w:author="svcMRProcess" w:date="2015-11-12T06:15:00Z"/>
                <w:snapToGrid w:val="0"/>
                <w:sz w:val="19"/>
                <w:lang w:val="en-US"/>
              </w:rPr>
            </w:pPr>
            <w:ins w:id="545" w:author="svcMRProcess" w:date="2015-11-12T06:15: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6" w:name="_Toc7405065"/>
      <w:bookmarkStart w:id="547" w:name="_Toc272396268"/>
      <w:bookmarkStart w:id="548" w:name="_Toc271195474"/>
      <w:r>
        <w:t>Provisions that have not come into operation</w:t>
      </w:r>
      <w:bookmarkEnd w:id="546"/>
      <w:bookmarkEnd w:id="547"/>
      <w:bookmarkEnd w:id="54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17"/>
        <w:gridCol w:w="1132"/>
        <w:gridCol w:w="2545"/>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8" w:space="0" w:color="auto"/>
            <w:bottom w:val="single" w:sz="8" w:space="0" w:color="auto"/>
            <w:insideH w:val="single" w:sz="8" w:space="0" w:color="auto"/>
          </w:tblBorders>
        </w:tblPrEx>
        <w:trPr>
          <w:del w:id="549" w:author="svcMRProcess" w:date="2015-11-12T06:15:00Z"/>
        </w:trPr>
        <w:tc>
          <w:tcPr>
            <w:tcW w:w="2268" w:type="dxa"/>
            <w:tcBorders>
              <w:top w:val="single" w:sz="4" w:space="0" w:color="auto"/>
              <w:bottom w:val="nil"/>
            </w:tcBorders>
          </w:tcPr>
          <w:p>
            <w:pPr>
              <w:pStyle w:val="nTable"/>
              <w:spacing w:after="40"/>
              <w:rPr>
                <w:del w:id="550" w:author="svcMRProcess" w:date="2015-11-12T06:15:00Z"/>
                <w:snapToGrid w:val="0"/>
                <w:sz w:val="19"/>
                <w:vertAlign w:val="superscript"/>
                <w:lang w:val="en-US"/>
              </w:rPr>
            </w:pPr>
            <w:del w:id="551" w:author="svcMRProcess" w:date="2015-11-12T06:15:00Z">
              <w:r>
                <w:rPr>
                  <w:i/>
                  <w:snapToGrid w:val="0"/>
                  <w:sz w:val="19"/>
                  <w:lang w:val="en-US"/>
                </w:rPr>
                <w:delText>Standardisation of Formatting Act 2010</w:delText>
              </w:r>
              <w:r>
                <w:rPr>
                  <w:iCs/>
                  <w:snapToGrid w:val="0"/>
                  <w:sz w:val="19"/>
                  <w:lang w:val="en-US"/>
                </w:rPr>
                <w:delText xml:space="preserve"> s. 51 </w:delText>
              </w:r>
              <w:r>
                <w:rPr>
                  <w:iCs/>
                  <w:snapToGrid w:val="0"/>
                  <w:sz w:val="19"/>
                  <w:vertAlign w:val="superscript"/>
                  <w:lang w:val="en-US"/>
                </w:rPr>
                <w:delText>6</w:delText>
              </w:r>
            </w:del>
          </w:p>
        </w:tc>
        <w:tc>
          <w:tcPr>
            <w:tcW w:w="1118" w:type="dxa"/>
            <w:tcBorders>
              <w:top w:val="single" w:sz="4" w:space="0" w:color="auto"/>
              <w:bottom w:val="nil"/>
            </w:tcBorders>
          </w:tcPr>
          <w:p>
            <w:pPr>
              <w:pStyle w:val="nTable"/>
              <w:spacing w:after="40"/>
              <w:rPr>
                <w:del w:id="552" w:author="svcMRProcess" w:date="2015-11-12T06:15:00Z"/>
                <w:snapToGrid w:val="0"/>
                <w:sz w:val="19"/>
                <w:lang w:val="en-US"/>
              </w:rPr>
            </w:pPr>
            <w:del w:id="553" w:author="svcMRProcess" w:date="2015-11-12T06:15:00Z">
              <w:r>
                <w:rPr>
                  <w:snapToGrid w:val="0"/>
                  <w:sz w:val="19"/>
                  <w:lang w:val="en-US"/>
                </w:rPr>
                <w:delText>19 of 2010</w:delText>
              </w:r>
            </w:del>
          </w:p>
        </w:tc>
        <w:tc>
          <w:tcPr>
            <w:tcW w:w="1134" w:type="dxa"/>
            <w:tcBorders>
              <w:top w:val="single" w:sz="4" w:space="0" w:color="auto"/>
              <w:bottom w:val="nil"/>
            </w:tcBorders>
          </w:tcPr>
          <w:p>
            <w:pPr>
              <w:pStyle w:val="nTable"/>
              <w:spacing w:after="40"/>
              <w:rPr>
                <w:del w:id="554" w:author="svcMRProcess" w:date="2015-11-12T06:15:00Z"/>
                <w:snapToGrid w:val="0"/>
                <w:sz w:val="19"/>
                <w:lang w:val="en-US"/>
              </w:rPr>
            </w:pPr>
            <w:del w:id="555" w:author="svcMRProcess" w:date="2015-11-12T06:15:00Z">
              <w:r>
                <w:rPr>
                  <w:snapToGrid w:val="0"/>
                  <w:sz w:val="19"/>
                  <w:lang w:val="en-US"/>
                </w:rPr>
                <w:delText>28 Jun 2010</w:delText>
              </w:r>
            </w:del>
          </w:p>
        </w:tc>
        <w:tc>
          <w:tcPr>
            <w:tcW w:w="2552" w:type="dxa"/>
            <w:tcBorders>
              <w:top w:val="single" w:sz="4" w:space="0" w:color="auto"/>
              <w:bottom w:val="nil"/>
            </w:tcBorders>
          </w:tcPr>
          <w:p>
            <w:pPr>
              <w:pStyle w:val="nTable"/>
              <w:spacing w:after="40"/>
              <w:rPr>
                <w:del w:id="556" w:author="svcMRProcess" w:date="2015-11-12T06:15:00Z"/>
                <w:snapToGrid w:val="0"/>
                <w:sz w:val="19"/>
                <w:lang w:val="en-US"/>
              </w:rPr>
            </w:pPr>
            <w:del w:id="557" w:author="svcMRProcess" w:date="2015-11-12T06:15:00Z">
              <w:r>
                <w:rPr>
                  <w:snapToGrid w:val="0"/>
                  <w:sz w:val="19"/>
                  <w:lang w:val="en-US"/>
                </w:rPr>
                <w:delText>To be proclaimed (see s. 2(b))</w:delText>
              </w:r>
            </w:del>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558" w:author="svcMRProcess" w:date="2015-11-12T06:15:00Z">
              <w:r>
                <w:rPr>
                  <w:iCs/>
                  <w:snapToGrid w:val="0"/>
                  <w:sz w:val="19"/>
                </w:rPr>
                <w:delText> </w:delText>
              </w:r>
            </w:del>
            <w:ins w:id="559" w:author="svcMRProcess" w:date="2015-11-12T06:15:00Z">
              <w:r>
                <w:rPr>
                  <w:iCs/>
                  <w:snapToGrid w:val="0"/>
                  <w:sz w:val="19"/>
                  <w:lang w:val="en-US"/>
                </w:rPr>
                <w:t xml:space="preserve"> </w:t>
              </w:r>
            </w:ins>
            <w:r>
              <w:rPr>
                <w:iCs/>
                <w:snapToGrid w:val="0"/>
                <w:sz w:val="19"/>
                <w:lang w:val="en-US"/>
              </w:rPr>
              <w:t>Div. 49</w:t>
            </w:r>
            <w:r>
              <w:rPr>
                <w:iCs/>
                <w:snapToGrid w:val="0"/>
                <w:sz w:val="19"/>
                <w:vertAlign w:val="superscript"/>
                <w:lang w:val="en-US"/>
              </w:rPr>
              <w:t> </w:t>
            </w:r>
            <w:del w:id="560" w:author="svcMRProcess" w:date="2015-11-12T06:15:00Z">
              <w:r>
                <w:rPr>
                  <w:iCs/>
                  <w:snapToGrid w:val="0"/>
                  <w:sz w:val="19"/>
                  <w:vertAlign w:val="superscript"/>
                </w:rPr>
                <w:delText>7</w:delText>
              </w:r>
            </w:del>
            <w:ins w:id="561" w:author="svcMRProcess" w:date="2015-11-12T06:15:00Z">
              <w:r>
                <w:rPr>
                  <w:iCs/>
                  <w:snapToGrid w:val="0"/>
                  <w:sz w:val="19"/>
                  <w:vertAlign w:val="superscript"/>
                  <w:lang w:val="en-US"/>
                </w:rPr>
                <w:t>6</w:t>
              </w:r>
            </w:ins>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ins w:id="562" w:author="svcMRProcess" w:date="2015-11-12T06:15:00Z"/>
          <w:snapToGrid w:val="0"/>
          <w:vertAlign w:val="superscript"/>
        </w:rPr>
      </w:pPr>
    </w:p>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spacing w:before="160"/>
      </w:pPr>
      <w:r>
        <w:rPr>
          <w:vertAlign w:val="superscript"/>
        </w:rPr>
        <w:t>3</w:t>
      </w:r>
      <w:r>
        <w:tab/>
        <w:t>Now known as Manager, Animal Industry Protection, Animal Protection Program.</w:t>
      </w:r>
    </w:p>
    <w:p>
      <w:pPr>
        <w:pStyle w:val="nSubsection"/>
      </w:pPr>
      <w:r>
        <w:rPr>
          <w:vertAlign w:val="superscript"/>
        </w:rPr>
        <w:t>4</w:t>
      </w:r>
      <w:r>
        <w:tab/>
        <w:t xml:space="preserve">Repealed by s. 1(3) of this Act, which was omitted under the </w:t>
      </w:r>
      <w:r>
        <w:rPr>
          <w:i/>
          <w:iCs/>
        </w:rPr>
        <w:t>Reprints Act 1984</w:t>
      </w:r>
      <w:r>
        <w:t xml:space="preserve"> s. 7(4)(f).</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563" w:author="svcMRProcess" w:date="2015-11-12T06:15:00Z"/>
          <w:snapToGrid w:val="0"/>
        </w:rPr>
      </w:pPr>
      <w:r>
        <w:rPr>
          <w:snapToGrid w:val="0"/>
          <w:vertAlign w:val="superscript"/>
        </w:rPr>
        <w:t>6</w:t>
      </w:r>
      <w:r>
        <w:rPr>
          <w:snapToGrid w:val="0"/>
        </w:rPr>
        <w:tab/>
      </w:r>
      <w:r>
        <w:t xml:space="preserve">On the date as at which this compilation was prepared, </w:t>
      </w:r>
      <w:r>
        <w:rPr>
          <w:snapToGrid w:val="0"/>
        </w:rPr>
        <w:t xml:space="preserve">the </w:t>
      </w:r>
      <w:del w:id="564" w:author="svcMRProcess" w:date="2015-11-12T06:15:00Z">
        <w:r>
          <w:rPr>
            <w:i/>
            <w:snapToGrid w:val="0"/>
          </w:rPr>
          <w:delText>Standardisation of Formatting Act 2010</w:delText>
        </w:r>
        <w:r>
          <w:rPr>
            <w:snapToGrid w:val="0"/>
          </w:rPr>
          <w:delText xml:space="preserve"> s. 51 had not come into operation.  It reads as follows:</w:delText>
        </w:r>
      </w:del>
    </w:p>
    <w:p>
      <w:pPr>
        <w:pStyle w:val="BlankOpen"/>
        <w:rPr>
          <w:del w:id="565" w:author="svcMRProcess" w:date="2015-11-12T06:15:00Z"/>
        </w:rPr>
      </w:pPr>
    </w:p>
    <w:p>
      <w:pPr>
        <w:pStyle w:val="nzHeading5"/>
        <w:rPr>
          <w:del w:id="566" w:author="svcMRProcess" w:date="2015-11-12T06:15:00Z"/>
        </w:rPr>
      </w:pPr>
      <w:bookmarkStart w:id="567" w:name="_Toc233107854"/>
      <w:bookmarkStart w:id="568" w:name="_Toc255473747"/>
      <w:bookmarkStart w:id="569" w:name="_Toc265583802"/>
      <w:del w:id="570" w:author="svcMRProcess" w:date="2015-11-12T06:15:00Z">
        <w:r>
          <w:rPr>
            <w:rStyle w:val="CharSectno"/>
          </w:rPr>
          <w:delText>51</w:delText>
        </w:r>
        <w:r>
          <w:delText>.</w:delText>
        </w:r>
        <w:r>
          <w:tab/>
          <w:delText>Various written laws amended</w:delText>
        </w:r>
        <w:bookmarkEnd w:id="567"/>
        <w:bookmarkEnd w:id="568"/>
        <w:bookmarkEnd w:id="569"/>
      </w:del>
    </w:p>
    <w:p>
      <w:pPr>
        <w:pStyle w:val="nzSubsection"/>
        <w:rPr>
          <w:del w:id="571" w:author="svcMRProcess" w:date="2015-11-12T06:15:00Z"/>
        </w:rPr>
      </w:pPr>
      <w:del w:id="572" w:author="svcMRProcess" w:date="2015-11-12T06:15:00Z">
        <w:r>
          <w:tab/>
          <w:delText>(1)</w:delText>
        </w:r>
        <w:r>
          <w:tab/>
          <w:delText>This section amends the written laws listed in the Table.</w:delText>
        </w:r>
      </w:del>
    </w:p>
    <w:p>
      <w:pPr>
        <w:pStyle w:val="nzSubsection"/>
        <w:spacing w:after="80"/>
        <w:rPr>
          <w:del w:id="573" w:author="svcMRProcess" w:date="2015-11-12T06:15:00Z"/>
        </w:rPr>
      </w:pPr>
      <w:del w:id="574" w:author="svcMRProcess" w:date="2015-11-12T06:15: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575" w:author="svcMRProcess" w:date="2015-11-12T06:15:00Z"/>
        </w:trPr>
        <w:tc>
          <w:tcPr>
            <w:tcW w:w="6804" w:type="dxa"/>
            <w:gridSpan w:val="3"/>
          </w:tcPr>
          <w:p>
            <w:pPr>
              <w:pStyle w:val="TableAm"/>
              <w:keepNext/>
              <w:ind w:left="567" w:hanging="567"/>
              <w:rPr>
                <w:del w:id="576" w:author="svcMRProcess" w:date="2015-11-12T06:15:00Z"/>
                <w:b/>
                <w:bCs/>
                <w:iCs/>
              </w:rPr>
            </w:pPr>
            <w:del w:id="577" w:author="svcMRProcess" w:date="2015-11-12T06:15:00Z">
              <w:r>
                <w:rPr>
                  <w:b/>
                  <w:bCs/>
                </w:rPr>
                <w:delText>91.</w:delText>
              </w:r>
              <w:r>
                <w:rPr>
                  <w:b/>
                  <w:bCs/>
                </w:rPr>
                <w:tab/>
              </w:r>
              <w:r>
                <w:rPr>
                  <w:b/>
                  <w:bCs/>
                  <w:i/>
                </w:rPr>
                <w:delText>Veterinary Surgeons Act 1960</w:delText>
              </w:r>
            </w:del>
          </w:p>
        </w:tc>
      </w:tr>
      <w:tr>
        <w:trPr>
          <w:jc w:val="center"/>
          <w:del w:id="578" w:author="svcMRProcess" w:date="2015-11-12T06:15:00Z"/>
        </w:trPr>
        <w:tc>
          <w:tcPr>
            <w:tcW w:w="1702" w:type="dxa"/>
          </w:tcPr>
          <w:p>
            <w:pPr>
              <w:pStyle w:val="TableAm"/>
              <w:rPr>
                <w:del w:id="579" w:author="svcMRProcess" w:date="2015-11-12T06:15:00Z"/>
              </w:rPr>
            </w:pPr>
            <w:del w:id="580" w:author="svcMRProcess" w:date="2015-11-12T06:15:00Z">
              <w:r>
                <w:delText>s. 17(4)</w:delText>
              </w:r>
            </w:del>
          </w:p>
        </w:tc>
        <w:tc>
          <w:tcPr>
            <w:tcW w:w="2551" w:type="dxa"/>
          </w:tcPr>
          <w:p>
            <w:pPr>
              <w:pStyle w:val="TableAm"/>
              <w:tabs>
                <w:tab w:val="clear" w:pos="567"/>
                <w:tab w:val="left" w:pos="227"/>
                <w:tab w:val="left" w:pos="614"/>
                <w:tab w:val="left" w:pos="1094"/>
              </w:tabs>
              <w:rPr>
                <w:del w:id="581" w:author="svcMRProcess" w:date="2015-11-12T06:15:00Z"/>
              </w:rPr>
            </w:pPr>
            <w:del w:id="582" w:author="svcMRProcess" w:date="2015-11-12T06:15:00Z">
              <w:r>
                <w:delText>(4)</w:delText>
              </w:r>
              <w:r>
                <w:tab/>
                <w:delText>(a)</w:delText>
              </w:r>
              <w:r>
                <w:tab/>
                <w:delText>In</w:delText>
              </w:r>
            </w:del>
          </w:p>
          <w:p>
            <w:pPr>
              <w:pStyle w:val="TableAm"/>
              <w:tabs>
                <w:tab w:val="clear" w:pos="567"/>
                <w:tab w:val="left" w:pos="227"/>
                <w:tab w:val="left" w:pos="614"/>
                <w:tab w:val="left" w:pos="1094"/>
              </w:tabs>
              <w:rPr>
                <w:del w:id="583" w:author="svcMRProcess" w:date="2015-11-12T06:15:00Z"/>
              </w:rPr>
            </w:pPr>
            <w:del w:id="584" w:author="svcMRProcess" w:date="2015-11-12T06:15:00Z">
              <w:r>
                <w:delText>(b)</w:delText>
              </w:r>
              <w:r>
                <w:tab/>
                <w:delText>Courts,</w:delText>
              </w:r>
            </w:del>
          </w:p>
        </w:tc>
        <w:tc>
          <w:tcPr>
            <w:tcW w:w="2551" w:type="dxa"/>
          </w:tcPr>
          <w:p>
            <w:pPr>
              <w:pStyle w:val="TableAm"/>
              <w:tabs>
                <w:tab w:val="clear" w:pos="567"/>
                <w:tab w:val="left" w:pos="703"/>
              </w:tabs>
              <w:ind w:left="703" w:hanging="703"/>
              <w:rPr>
                <w:del w:id="585" w:author="svcMRProcess" w:date="2015-11-12T06:15:00Z"/>
              </w:rPr>
            </w:pPr>
            <w:del w:id="586" w:author="svcMRProcess" w:date="2015-11-12T06:15:00Z">
              <w:r>
                <w:delText>(4A)</w:delText>
              </w:r>
              <w:r>
                <w:tab/>
                <w:delText>In</w:delText>
              </w:r>
            </w:del>
          </w:p>
          <w:p>
            <w:pPr>
              <w:pStyle w:val="TableAm"/>
              <w:tabs>
                <w:tab w:val="clear" w:pos="567"/>
                <w:tab w:val="left" w:pos="703"/>
              </w:tabs>
              <w:ind w:left="703" w:hanging="703"/>
              <w:rPr>
                <w:del w:id="587" w:author="svcMRProcess" w:date="2015-11-12T06:15:00Z"/>
              </w:rPr>
            </w:pPr>
            <w:del w:id="588" w:author="svcMRProcess" w:date="2015-11-12T06:15:00Z">
              <w:r>
                <w:delText>(4B)</w:delText>
              </w:r>
              <w:r>
                <w:tab/>
                <w:delText>Courts,</w:delText>
              </w:r>
            </w:del>
          </w:p>
        </w:tc>
      </w:tr>
      <w:tr>
        <w:trPr>
          <w:jc w:val="center"/>
          <w:del w:id="589" w:author="svcMRProcess" w:date="2015-11-12T06:15:00Z"/>
        </w:trPr>
        <w:tc>
          <w:tcPr>
            <w:tcW w:w="1702" w:type="dxa"/>
          </w:tcPr>
          <w:p>
            <w:pPr>
              <w:pStyle w:val="TableAm"/>
              <w:rPr>
                <w:del w:id="590" w:author="svcMRProcess" w:date="2015-11-12T06:15:00Z"/>
              </w:rPr>
            </w:pPr>
            <w:del w:id="591" w:author="svcMRProcess" w:date="2015-11-12T06:15:00Z">
              <w:r>
                <w:delText>s. 17(5)</w:delText>
              </w:r>
            </w:del>
          </w:p>
        </w:tc>
        <w:tc>
          <w:tcPr>
            <w:tcW w:w="2551" w:type="dxa"/>
          </w:tcPr>
          <w:p>
            <w:pPr>
              <w:pStyle w:val="TableAm"/>
              <w:tabs>
                <w:tab w:val="left" w:pos="614"/>
                <w:tab w:val="left" w:pos="1094"/>
              </w:tabs>
              <w:rPr>
                <w:del w:id="592" w:author="svcMRProcess" w:date="2015-11-12T06:15:00Z"/>
              </w:rPr>
            </w:pPr>
            <w:del w:id="593" w:author="svcMRProcess" w:date="2015-11-12T06:15:00Z">
              <w:r>
                <w:delText>(5)</w:delText>
              </w:r>
              <w:r>
                <w:tab/>
                <w:delText>(a)</w:delText>
              </w:r>
              <w:r>
                <w:tab/>
                <w:delText>The</w:delText>
              </w:r>
            </w:del>
          </w:p>
          <w:p>
            <w:pPr>
              <w:pStyle w:val="TableAm"/>
              <w:tabs>
                <w:tab w:val="left" w:pos="614"/>
                <w:tab w:val="left" w:pos="1094"/>
              </w:tabs>
              <w:rPr>
                <w:del w:id="594" w:author="svcMRProcess" w:date="2015-11-12T06:15:00Z"/>
              </w:rPr>
            </w:pPr>
            <w:del w:id="595" w:author="svcMRProcess" w:date="2015-11-12T06:15:00Z">
              <w:r>
                <w:delText>(b)</w:delText>
              </w:r>
              <w:r>
                <w:tab/>
                <w:delText>The</w:delText>
              </w:r>
            </w:del>
          </w:p>
        </w:tc>
        <w:tc>
          <w:tcPr>
            <w:tcW w:w="2551" w:type="dxa"/>
          </w:tcPr>
          <w:p>
            <w:pPr>
              <w:pStyle w:val="TableAm"/>
              <w:tabs>
                <w:tab w:val="clear" w:pos="567"/>
                <w:tab w:val="left" w:pos="227"/>
                <w:tab w:val="left" w:pos="652"/>
                <w:tab w:val="left" w:pos="703"/>
              </w:tabs>
              <w:ind w:left="703" w:hanging="703"/>
              <w:rPr>
                <w:del w:id="596" w:author="svcMRProcess" w:date="2015-11-12T06:15:00Z"/>
              </w:rPr>
            </w:pPr>
            <w:del w:id="597" w:author="svcMRProcess" w:date="2015-11-12T06:15:00Z">
              <w:r>
                <w:delText>(5A)</w:delText>
              </w:r>
              <w:r>
                <w:tab/>
                <w:delText>The</w:delText>
              </w:r>
            </w:del>
          </w:p>
          <w:p>
            <w:pPr>
              <w:pStyle w:val="TableAm"/>
              <w:tabs>
                <w:tab w:val="clear" w:pos="567"/>
                <w:tab w:val="left" w:pos="227"/>
                <w:tab w:val="left" w:pos="652"/>
                <w:tab w:val="left" w:pos="703"/>
              </w:tabs>
              <w:ind w:left="703" w:hanging="703"/>
              <w:rPr>
                <w:del w:id="598" w:author="svcMRProcess" w:date="2015-11-12T06:15:00Z"/>
                <w:snapToGrid w:val="0"/>
              </w:rPr>
            </w:pPr>
            <w:del w:id="599" w:author="svcMRProcess" w:date="2015-11-12T06:15:00Z">
              <w:r>
                <w:delText>(5B)</w:delText>
              </w:r>
              <w:r>
                <w:tab/>
                <w:delText>The</w:delText>
              </w:r>
            </w:del>
          </w:p>
        </w:tc>
      </w:tr>
      <w:tr>
        <w:trPr>
          <w:jc w:val="center"/>
          <w:del w:id="600" w:author="svcMRProcess" w:date="2015-11-12T06:15:00Z"/>
        </w:trPr>
        <w:tc>
          <w:tcPr>
            <w:tcW w:w="1702" w:type="dxa"/>
          </w:tcPr>
          <w:p>
            <w:pPr>
              <w:pStyle w:val="TableAm"/>
              <w:rPr>
                <w:del w:id="601" w:author="svcMRProcess" w:date="2015-11-12T06:15:00Z"/>
              </w:rPr>
            </w:pPr>
            <w:del w:id="602" w:author="svcMRProcess" w:date="2015-11-12T06:15:00Z">
              <w:r>
                <w:delText>s. 17(6)</w:delText>
              </w:r>
            </w:del>
          </w:p>
        </w:tc>
        <w:tc>
          <w:tcPr>
            <w:tcW w:w="2551" w:type="dxa"/>
          </w:tcPr>
          <w:p>
            <w:pPr>
              <w:pStyle w:val="TableAm"/>
              <w:tabs>
                <w:tab w:val="left" w:pos="614"/>
                <w:tab w:val="left" w:pos="1094"/>
              </w:tabs>
              <w:rPr>
                <w:del w:id="603" w:author="svcMRProcess" w:date="2015-11-12T06:15:00Z"/>
              </w:rPr>
            </w:pPr>
            <w:del w:id="604" w:author="svcMRProcess" w:date="2015-11-12T06:15:00Z">
              <w:r>
                <w:delText>(6)</w:delText>
              </w:r>
              <w:r>
                <w:tab/>
                <w:delText>(a)</w:delText>
              </w:r>
              <w:r>
                <w:tab/>
                <w:delText>A copy</w:delText>
              </w:r>
            </w:del>
          </w:p>
          <w:p>
            <w:pPr>
              <w:pStyle w:val="TableAm"/>
              <w:tabs>
                <w:tab w:val="left" w:pos="614"/>
                <w:tab w:val="left" w:pos="1094"/>
              </w:tabs>
              <w:rPr>
                <w:del w:id="605" w:author="svcMRProcess" w:date="2015-11-12T06:15:00Z"/>
              </w:rPr>
            </w:pPr>
            <w:del w:id="606" w:author="svcMRProcess" w:date="2015-11-12T06:15:00Z">
              <w:r>
                <w:delText>(b)</w:delText>
              </w:r>
              <w:r>
                <w:tab/>
                <w:delText>The</w:delText>
              </w:r>
            </w:del>
          </w:p>
        </w:tc>
        <w:tc>
          <w:tcPr>
            <w:tcW w:w="2551" w:type="dxa"/>
          </w:tcPr>
          <w:p>
            <w:pPr>
              <w:pStyle w:val="TableAm"/>
              <w:tabs>
                <w:tab w:val="clear" w:pos="567"/>
                <w:tab w:val="left" w:pos="703"/>
              </w:tabs>
              <w:ind w:left="703" w:hanging="703"/>
              <w:rPr>
                <w:del w:id="607" w:author="svcMRProcess" w:date="2015-11-12T06:15:00Z"/>
              </w:rPr>
            </w:pPr>
            <w:del w:id="608" w:author="svcMRProcess" w:date="2015-11-12T06:15:00Z">
              <w:r>
                <w:delText>(6A)</w:delText>
              </w:r>
              <w:r>
                <w:tab/>
                <w:delText>A copy</w:delText>
              </w:r>
            </w:del>
          </w:p>
          <w:p>
            <w:pPr>
              <w:pStyle w:val="TableAm"/>
              <w:tabs>
                <w:tab w:val="clear" w:pos="567"/>
                <w:tab w:val="left" w:pos="703"/>
              </w:tabs>
              <w:ind w:left="703" w:hanging="703"/>
              <w:rPr>
                <w:del w:id="609" w:author="svcMRProcess" w:date="2015-11-12T06:15:00Z"/>
              </w:rPr>
            </w:pPr>
            <w:del w:id="610" w:author="svcMRProcess" w:date="2015-11-12T06:15:00Z">
              <w:r>
                <w:delText>(6B)</w:delText>
              </w:r>
              <w:r>
                <w:tab/>
                <w:delText>The</w:delText>
              </w:r>
            </w:del>
          </w:p>
        </w:tc>
      </w:tr>
      <w:tr>
        <w:trPr>
          <w:jc w:val="center"/>
          <w:del w:id="611" w:author="svcMRProcess" w:date="2015-11-12T06:15:00Z"/>
        </w:trPr>
        <w:tc>
          <w:tcPr>
            <w:tcW w:w="1702" w:type="dxa"/>
          </w:tcPr>
          <w:p>
            <w:pPr>
              <w:pStyle w:val="TableAm"/>
              <w:rPr>
                <w:del w:id="612" w:author="svcMRProcess" w:date="2015-11-12T06:15:00Z"/>
              </w:rPr>
            </w:pPr>
            <w:del w:id="613" w:author="svcMRProcess" w:date="2015-11-12T06:15:00Z">
              <w:r>
                <w:delText>s. 20B(2)</w:delText>
              </w:r>
            </w:del>
          </w:p>
        </w:tc>
        <w:tc>
          <w:tcPr>
            <w:tcW w:w="2551" w:type="dxa"/>
          </w:tcPr>
          <w:p>
            <w:pPr>
              <w:pStyle w:val="TableAm"/>
              <w:tabs>
                <w:tab w:val="left" w:pos="614"/>
                <w:tab w:val="left" w:pos="1094"/>
              </w:tabs>
              <w:rPr>
                <w:del w:id="614" w:author="svcMRProcess" w:date="2015-11-12T06:15:00Z"/>
              </w:rPr>
            </w:pPr>
            <w:del w:id="615" w:author="svcMRProcess" w:date="2015-11-12T06:15:00Z">
              <w:r>
                <w:delText>(i)</w:delText>
              </w:r>
              <w:r>
                <w:tab/>
                <w:delText>until</w:delText>
              </w:r>
            </w:del>
          </w:p>
          <w:p>
            <w:pPr>
              <w:pStyle w:val="TableAm"/>
              <w:tabs>
                <w:tab w:val="left" w:pos="614"/>
                <w:tab w:val="left" w:pos="1094"/>
              </w:tabs>
              <w:rPr>
                <w:del w:id="616" w:author="svcMRProcess" w:date="2015-11-12T06:15:00Z"/>
              </w:rPr>
            </w:pPr>
            <w:del w:id="617" w:author="svcMRProcess" w:date="2015-11-12T06:15:00Z">
              <w:r>
                <w:delText>(ii)</w:delText>
              </w:r>
              <w:r>
                <w:tab/>
                <w:delText>until</w:delText>
              </w:r>
            </w:del>
          </w:p>
        </w:tc>
        <w:tc>
          <w:tcPr>
            <w:tcW w:w="2551" w:type="dxa"/>
          </w:tcPr>
          <w:p>
            <w:pPr>
              <w:pStyle w:val="TableAm"/>
              <w:tabs>
                <w:tab w:val="clear" w:pos="567"/>
                <w:tab w:val="left" w:pos="703"/>
              </w:tabs>
              <w:ind w:left="703" w:hanging="703"/>
              <w:rPr>
                <w:del w:id="618" w:author="svcMRProcess" w:date="2015-11-12T06:15:00Z"/>
                <w:snapToGrid w:val="0"/>
              </w:rPr>
            </w:pPr>
            <w:del w:id="619" w:author="svcMRProcess" w:date="2015-11-12T06:15:00Z">
              <w:r>
                <w:rPr>
                  <w:snapToGrid w:val="0"/>
                </w:rPr>
                <w:delText>(a)</w:delText>
              </w:r>
              <w:r>
                <w:rPr>
                  <w:snapToGrid w:val="0"/>
                </w:rPr>
                <w:tab/>
                <w:delText>until</w:delText>
              </w:r>
            </w:del>
          </w:p>
          <w:p>
            <w:pPr>
              <w:pStyle w:val="TableAm"/>
              <w:tabs>
                <w:tab w:val="clear" w:pos="567"/>
                <w:tab w:val="left" w:pos="703"/>
              </w:tabs>
              <w:ind w:left="703" w:hanging="703"/>
              <w:rPr>
                <w:del w:id="620" w:author="svcMRProcess" w:date="2015-11-12T06:15:00Z"/>
              </w:rPr>
            </w:pPr>
            <w:del w:id="621" w:author="svcMRProcess" w:date="2015-11-12T06:15:00Z">
              <w:r>
                <w:rPr>
                  <w:snapToGrid w:val="0"/>
                </w:rPr>
                <w:delText>(b)</w:delText>
              </w:r>
              <w:r>
                <w:rPr>
                  <w:snapToGrid w:val="0"/>
                </w:rPr>
                <w:tab/>
                <w:delText>until</w:delText>
              </w:r>
            </w:del>
          </w:p>
        </w:tc>
      </w:tr>
    </w:tbl>
    <w:p>
      <w:pPr>
        <w:pStyle w:val="BlankClose"/>
        <w:rPr>
          <w:del w:id="622" w:author="svcMRProcess" w:date="2015-11-12T06:15:00Z"/>
        </w:rPr>
      </w:pPr>
    </w:p>
    <w:p>
      <w:pPr>
        <w:pStyle w:val="nSubsection"/>
        <w:rPr>
          <w:snapToGrid w:val="0"/>
        </w:rPr>
      </w:pPr>
      <w:del w:id="623" w:author="svcMRProcess" w:date="2015-11-12T06:15: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del>
      <w:r>
        <w:rPr>
          <w:i/>
          <w:snapToGrid w:val="0"/>
        </w:rPr>
        <w:t>Health Practitioner Regulation National Law (WA) Act 2010</w:t>
      </w:r>
      <w:r>
        <w:rPr>
          <w:snapToGrid w:val="0"/>
        </w:rPr>
        <w:t xml:space="preserve"> Pt.</w:t>
      </w:r>
      <w:del w:id="624" w:author="svcMRProcess" w:date="2015-11-12T06:15:00Z">
        <w:r>
          <w:rPr>
            <w:iCs/>
            <w:snapToGrid w:val="0"/>
          </w:rPr>
          <w:delText xml:space="preserve"> </w:delText>
        </w:r>
      </w:del>
      <w:ins w:id="625" w:author="svcMRProcess" w:date="2015-11-12T06:15:00Z">
        <w:r>
          <w:rPr>
            <w:snapToGrid w:val="0"/>
          </w:rPr>
          <w:t> </w:t>
        </w:r>
      </w:ins>
      <w:r>
        <w:rPr>
          <w:snapToGrid w:val="0"/>
        </w:rPr>
        <w:t>5 Div.</w:t>
      </w:r>
      <w:del w:id="626" w:author="svcMRProcess" w:date="2015-11-12T06:15:00Z">
        <w:r>
          <w:rPr>
            <w:iCs/>
            <w:snapToGrid w:val="0"/>
          </w:rPr>
          <w:delText xml:space="preserve"> </w:delText>
        </w:r>
      </w:del>
      <w:ins w:id="627" w:author="svcMRProcess" w:date="2015-11-12T06:15:00Z">
        <w:r>
          <w:rPr>
            <w:snapToGrid w:val="0"/>
          </w:rPr>
          <w:t> </w:t>
        </w:r>
      </w:ins>
      <w:r>
        <w:rPr>
          <w:snapToGrid w:val="0"/>
        </w:rPr>
        <w:t>49 had not come into operation.  It reads as follows:</w:t>
      </w:r>
    </w:p>
    <w:p>
      <w:pPr>
        <w:pStyle w:val="BlankOpen"/>
      </w:pPr>
    </w:p>
    <w:p>
      <w:pPr>
        <w:pStyle w:val="nzHeading3"/>
      </w:pPr>
      <w:bookmarkStart w:id="628" w:name="_Toc262066786"/>
      <w:bookmarkStart w:id="629" w:name="_Toc270079335"/>
      <w:bookmarkStart w:id="630" w:name="_Toc270349255"/>
      <w:r>
        <w:rPr>
          <w:rStyle w:val="CharDivNo"/>
        </w:rPr>
        <w:t>Division 49</w:t>
      </w:r>
      <w:r>
        <w:t> — </w:t>
      </w:r>
      <w:r>
        <w:rPr>
          <w:rStyle w:val="CharDivText"/>
          <w:i/>
          <w:iCs/>
        </w:rPr>
        <w:t>Veterinary Surgeons Act 1960</w:t>
      </w:r>
      <w:r>
        <w:rPr>
          <w:rStyle w:val="CharDivText"/>
        </w:rPr>
        <w:t xml:space="preserve"> amended</w:t>
      </w:r>
      <w:bookmarkEnd w:id="628"/>
      <w:bookmarkEnd w:id="629"/>
      <w:bookmarkEnd w:id="630"/>
    </w:p>
    <w:p>
      <w:pPr>
        <w:pStyle w:val="nzHeading5"/>
      </w:pPr>
      <w:bookmarkStart w:id="631" w:name="_Toc270349256"/>
      <w:r>
        <w:rPr>
          <w:rStyle w:val="CharSectno"/>
        </w:rPr>
        <w:t>161</w:t>
      </w:r>
      <w:r>
        <w:t>.</w:t>
      </w:r>
      <w:r>
        <w:tab/>
        <w:t>Act amended</w:t>
      </w:r>
      <w:bookmarkEnd w:id="631"/>
    </w:p>
    <w:p>
      <w:pPr>
        <w:pStyle w:val="nzSubsection"/>
      </w:pPr>
      <w:r>
        <w:tab/>
      </w:r>
      <w:r>
        <w:tab/>
        <w:t xml:space="preserve">This Division amends the </w:t>
      </w:r>
      <w:r>
        <w:rPr>
          <w:i/>
          <w:iCs/>
        </w:rPr>
        <w:t>Veterinary Surgeons Act 1960</w:t>
      </w:r>
      <w:r>
        <w:t>.</w:t>
      </w:r>
    </w:p>
    <w:p>
      <w:pPr>
        <w:pStyle w:val="nzHeading5"/>
      </w:pPr>
      <w:bookmarkStart w:id="632" w:name="_Toc270349257"/>
      <w:r>
        <w:rPr>
          <w:rStyle w:val="CharSectno"/>
        </w:rPr>
        <w:t>162</w:t>
      </w:r>
      <w:r>
        <w:t>.</w:t>
      </w:r>
      <w:r>
        <w:tab/>
        <w:t>Section 28 amended</w:t>
      </w:r>
      <w:bookmarkEnd w:id="632"/>
    </w:p>
    <w:p>
      <w:pPr>
        <w:pStyle w:val="nzSubsection"/>
      </w:pPr>
      <w:r>
        <w:tab/>
      </w:r>
      <w:r>
        <w:tab/>
        <w:t>In section 28(a) delete “any registered pharmaceutical chemist” and insert:</w:t>
      </w:r>
    </w:p>
    <w:p>
      <w:pPr>
        <w:pStyle w:val="BlankOpen"/>
      </w:pPr>
    </w:p>
    <w:p>
      <w:pPr>
        <w:pStyle w:val="nzIndenta"/>
      </w:pPr>
      <w:r>
        <w:tab/>
      </w:r>
      <w:r>
        <w:tab/>
        <w:t xml:space="preserve">a person registered under the </w:t>
      </w:r>
      <w:r>
        <w:rPr>
          <w:i/>
          <w:iCs/>
        </w:rPr>
        <w:t>Health Practitioner Regulation National Law (Western Australia)</w:t>
      </w:r>
      <w:r>
        <w:t xml:space="preserve"> in the pharmacy profession</w:t>
      </w:r>
    </w:p>
    <w:p>
      <w:pPr>
        <w:pStyle w:val="BlankClose"/>
      </w:pPr>
    </w:p>
    <w:p>
      <w:pPr>
        <w:pStyle w:val="BlankClose"/>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12418</Words>
  <Characters>59362</Characters>
  <Application>Microsoft Office Word</Application>
  <DocSecurity>0</DocSecurity>
  <Lines>1562</Lines>
  <Paragraphs>690</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03-i0-01 - 03-j0-01</dc:title>
  <dc:subject/>
  <dc:creator/>
  <cp:keywords/>
  <dc:description/>
  <cp:lastModifiedBy>svcMRProcess</cp:lastModifiedBy>
  <cp:revision>2</cp:revision>
  <cp:lastPrinted>2005-07-19T04:31:00Z</cp:lastPrinted>
  <dcterms:created xsi:type="dcterms:W3CDTF">2015-11-11T22:14:00Z</dcterms:created>
  <dcterms:modified xsi:type="dcterms:W3CDTF">2015-11-11T22:15:00Z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855</vt:i4>
  </property>
  <property fmtid="{D5CDD505-2E9C-101B-9397-08002B2CF9AE}" pid="6" name="FromSuffix">
    <vt:lpwstr>03-i0-01</vt:lpwstr>
  </property>
  <property fmtid="{D5CDD505-2E9C-101B-9397-08002B2CF9AE}" pid="7" name="FromAsAtDate">
    <vt:lpwstr>30 Aug 2010</vt:lpwstr>
  </property>
  <property fmtid="{D5CDD505-2E9C-101B-9397-08002B2CF9AE}" pid="8" name="ToSuffix">
    <vt:lpwstr>03-j0-01</vt:lpwstr>
  </property>
  <property fmtid="{D5CDD505-2E9C-101B-9397-08002B2CF9AE}" pid="9" name="ToAsAtDate">
    <vt:lpwstr>11 Sep 2010</vt:lpwstr>
  </property>
</Properties>
</file>