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272409275"/>
      <w:bookmarkStart w:id="6" w:name="_Toc265148461"/>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272409276"/>
      <w:bookmarkStart w:id="14" w:name="_Toc265148462"/>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272409277"/>
      <w:bookmarkStart w:id="21" w:name="_Toc265148463"/>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272409278"/>
      <w:bookmarkStart w:id="27" w:name="_Toc265148464"/>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272409279"/>
      <w:bookmarkStart w:id="34" w:name="_Toc265148465"/>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272409280"/>
      <w:bookmarkStart w:id="41" w:name="_Toc265148466"/>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272409281"/>
      <w:bookmarkStart w:id="48" w:name="_Toc265148467"/>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272409282"/>
      <w:bookmarkStart w:id="55" w:name="_Toc265148468"/>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272409283"/>
      <w:bookmarkStart w:id="62" w:name="_Toc265148469"/>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272409284"/>
      <w:bookmarkStart w:id="64" w:name="_Toc265148470"/>
      <w:bookmarkStart w:id="65" w:name="_Toc18144348"/>
      <w:bookmarkStart w:id="66" w:name="_Toc61254007"/>
      <w:bookmarkStart w:id="67" w:name="_Toc113952843"/>
      <w:bookmarkStart w:id="68" w:name="_Toc164759520"/>
      <w:bookmarkStart w:id="69" w:name="_Toc446133956"/>
      <w:r>
        <w:rPr>
          <w:rStyle w:val="CharSectno"/>
        </w:rPr>
        <w:t>6BAA</w:t>
      </w:r>
      <w:r>
        <w:t>.</w:t>
      </w:r>
      <w:r>
        <w:tab/>
      </w:r>
      <w:r>
        <w:rPr>
          <w:bCs/>
        </w:rPr>
        <w:t>Prescribed amount for a warrant of commitment (s.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272409285"/>
      <w:bookmarkStart w:id="71" w:name="_Toc265148471"/>
      <w:r>
        <w:rPr>
          <w:rStyle w:val="CharSectno"/>
        </w:rPr>
        <w:t>6BA</w:t>
      </w:r>
      <w:r>
        <w:t>.</w:t>
      </w:r>
      <w:r>
        <w:tab/>
        <w:t>Form of request (s. 55A)</w:t>
      </w:r>
      <w:bookmarkEnd w:id="65"/>
      <w:bookmarkEnd w:id="66"/>
      <w:bookmarkEnd w:id="67"/>
      <w:bookmarkEnd w:id="68"/>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272409286"/>
      <w:bookmarkStart w:id="77" w:name="_Toc265148472"/>
      <w:r>
        <w:rPr>
          <w:rStyle w:val="CharSectno"/>
        </w:rPr>
        <w:t>6C</w:t>
      </w:r>
      <w:r>
        <w:t>.</w:t>
      </w:r>
      <w:r>
        <w:tab/>
        <w:t>Reduction of liability to pay fine where WDO taken to be cancelled (</w:t>
      </w:r>
      <w:r>
        <w:rPr>
          <w:i/>
        </w:rPr>
        <w:t xml:space="preserve">Sentencing Act 1995 </w:t>
      </w:r>
      <w:r>
        <w:t>s. 57B(7))</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272409287"/>
      <w:bookmarkStart w:id="83" w:name="_Toc265148473"/>
      <w:r>
        <w:rPr>
          <w:rStyle w:val="CharSectno"/>
        </w:rPr>
        <w:t>7</w:t>
      </w:r>
      <w:r>
        <w:rPr>
          <w:snapToGrid w:val="0"/>
        </w:rPr>
        <w:t>.</w:t>
      </w:r>
      <w:r>
        <w:rPr>
          <w:snapToGrid w:val="0"/>
        </w:rPr>
        <w:tab/>
        <w:t>Reciprocating States and courts for Part 6 (s. 60)</w:t>
      </w:r>
      <w:bookmarkEnd w:id="69"/>
      <w:bookmarkEnd w:id="78"/>
      <w:bookmarkEnd w:id="79"/>
      <w:bookmarkEnd w:id="80"/>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272409288"/>
      <w:bookmarkStart w:id="86" w:name="_Toc265148474"/>
      <w:bookmarkStart w:id="87" w:name="_Toc446133958"/>
      <w:bookmarkStart w:id="88" w:name="_Toc18144352"/>
      <w:bookmarkStart w:id="89" w:name="_Toc61254011"/>
      <w:bookmarkStart w:id="90" w:name="_Toc113952847"/>
      <w:r>
        <w:rPr>
          <w:rStyle w:val="CharSectno"/>
        </w:rPr>
        <w:t>8</w:t>
      </w:r>
      <w:r>
        <w:t>.</w:t>
      </w:r>
      <w:r>
        <w:tab/>
        <w:t>Property that cannot be seized and sold under a warrant</w:t>
      </w:r>
      <w:bookmarkEnd w:id="84"/>
      <w:bookmarkEnd w:id="85"/>
      <w:bookmarkEnd w:id="86"/>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272409289"/>
      <w:bookmarkStart w:id="93" w:name="_Toc265148475"/>
      <w:r>
        <w:rPr>
          <w:rStyle w:val="CharSectno"/>
        </w:rPr>
        <w:t>8A</w:t>
      </w:r>
      <w:r>
        <w:rPr>
          <w:snapToGrid w:val="0"/>
        </w:rPr>
        <w:t>.</w:t>
      </w:r>
      <w:r>
        <w:rPr>
          <w:snapToGrid w:val="0"/>
        </w:rPr>
        <w:tab/>
        <w:t>Recommencing enforcement after successful application under section 101 or 101A</w:t>
      </w:r>
      <w:bookmarkEnd w:id="87"/>
      <w:bookmarkEnd w:id="88"/>
      <w:bookmarkEnd w:id="89"/>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272409290"/>
      <w:bookmarkStart w:id="100" w:name="_Toc265148476"/>
      <w:r>
        <w:rPr>
          <w:rStyle w:val="CharSectno"/>
        </w:rPr>
        <w:t>8B</w:t>
      </w:r>
      <w:r>
        <w:rPr>
          <w:snapToGrid w:val="0"/>
        </w:rPr>
        <w:t>.</w:t>
      </w:r>
      <w:r>
        <w:rPr>
          <w:snapToGrid w:val="0"/>
        </w:rPr>
        <w:tab/>
        <w:t>Recommencing enforcement after an appeal (s. 101B)</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1" w:name="_Toc113952849"/>
      <w:bookmarkStart w:id="102" w:name="_Toc164759526"/>
      <w:bookmarkStart w:id="103" w:name="_Toc272409291"/>
      <w:bookmarkStart w:id="104" w:name="_Toc265148477"/>
      <w:bookmarkStart w:id="105" w:name="_Toc446133961"/>
      <w:bookmarkStart w:id="106" w:name="_Toc18144355"/>
      <w:bookmarkStart w:id="107" w:name="_Toc61254014"/>
      <w:r>
        <w:rPr>
          <w:rStyle w:val="CharSectno"/>
        </w:rPr>
        <w:t>9</w:t>
      </w:r>
      <w:r>
        <w:t>.</w:t>
      </w:r>
      <w:r>
        <w:tab/>
        <w:t>Enforcement fees for Parts 3, 4 and 7</w:t>
      </w:r>
      <w:bookmarkEnd w:id="101"/>
      <w:bookmarkEnd w:id="102"/>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272409292"/>
      <w:bookmarkStart w:id="111" w:name="_Toc265148478"/>
      <w:r>
        <w:rPr>
          <w:rStyle w:val="CharSectno"/>
        </w:rPr>
        <w:t>10</w:t>
      </w:r>
      <w:r>
        <w:rPr>
          <w:snapToGrid w:val="0"/>
        </w:rPr>
        <w:t>.</w:t>
      </w:r>
      <w:r>
        <w:rPr>
          <w:snapToGrid w:val="0"/>
        </w:rPr>
        <w:tab/>
        <w:t>Exemption from fees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272409293"/>
      <w:bookmarkStart w:id="118" w:name="_Toc265148479"/>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272409294"/>
      <w:bookmarkStart w:id="125" w:name="_Toc265148480"/>
      <w:r>
        <w:rPr>
          <w:rStyle w:val="CharSectno"/>
        </w:rPr>
        <w:t>12</w:t>
      </w:r>
      <w:r>
        <w:rPr>
          <w:snapToGrid w:val="0"/>
        </w:rPr>
        <w:t>.</w:t>
      </w:r>
      <w:r>
        <w:rPr>
          <w:snapToGrid w:val="0"/>
        </w:rPr>
        <w:tab/>
        <w:t>Forms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bookmarkStart w:id="154" w:name="_Toc272409295"/>
      <w:r>
        <w:rPr>
          <w:rStyle w:val="CharSchNo"/>
        </w:rPr>
        <w:t>Schedule 1</w:t>
      </w:r>
      <w:r>
        <w:t> —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rPr>
          <w:ins w:id="155" w:author="Master Repository Process" w:date="2021-08-28T07:59:00Z"/>
        </w:trPr>
        <w:tc>
          <w:tcPr>
            <w:tcW w:w="5812" w:type="dxa"/>
          </w:tcPr>
          <w:p>
            <w:pPr>
              <w:pStyle w:val="yTableNAm"/>
              <w:rPr>
                <w:ins w:id="156" w:author="Master Repository Process" w:date="2021-08-28T07:59:00Z"/>
                <w:i/>
              </w:rPr>
            </w:pPr>
            <w:ins w:id="157" w:author="Master Repository Process" w:date="2021-08-28T07:59:00Z">
              <w:r>
                <w:rPr>
                  <w:i/>
                </w:rPr>
                <w:t>Land Administration Act 1997</w:t>
              </w:r>
            </w:ins>
          </w:p>
        </w:tc>
        <w:tc>
          <w:tcPr>
            <w:tcW w:w="1418" w:type="dxa"/>
          </w:tcPr>
          <w:p>
            <w:pPr>
              <w:pStyle w:val="yTableNAm"/>
              <w:tabs>
                <w:tab w:val="clear" w:pos="567"/>
              </w:tabs>
              <w:ind w:right="510"/>
              <w:jc w:val="right"/>
              <w:rPr>
                <w:ins w:id="158" w:author="Master Repository Process" w:date="2021-08-28T07:59:00Z"/>
              </w:rPr>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rPr>
          <w:ins w:id="159" w:author="Master Repository Process" w:date="2021-08-28T07:59:00Z"/>
        </w:trPr>
        <w:tc>
          <w:tcPr>
            <w:tcW w:w="5812" w:type="dxa"/>
          </w:tcPr>
          <w:p>
            <w:pPr>
              <w:pStyle w:val="yTableNAm"/>
              <w:rPr>
                <w:ins w:id="160" w:author="Master Repository Process" w:date="2021-08-28T07:59:00Z"/>
                <w:i/>
              </w:rPr>
            </w:pPr>
            <w:ins w:id="161" w:author="Master Repository Process" w:date="2021-08-28T07:59:00Z">
              <w:r>
                <w:rPr>
                  <w:i/>
                </w:rPr>
                <w:t>Tobacco Products Control Act 2006</w:t>
              </w:r>
            </w:ins>
          </w:p>
        </w:tc>
        <w:tc>
          <w:tcPr>
            <w:tcW w:w="1418" w:type="dxa"/>
          </w:tcPr>
          <w:p>
            <w:pPr>
              <w:pStyle w:val="yTableNAm"/>
              <w:tabs>
                <w:tab w:val="clear" w:pos="567"/>
              </w:tabs>
              <w:ind w:right="510"/>
              <w:jc w:val="right"/>
              <w:rPr>
                <w:ins w:id="162" w:author="Master Repository Process" w:date="2021-08-28T07:59:00Z"/>
              </w:rPr>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rPr>
          <w:ins w:id="163" w:author="Master Repository Process" w:date="2021-08-28T07:59:00Z"/>
        </w:trPr>
        <w:tc>
          <w:tcPr>
            <w:tcW w:w="5812" w:type="dxa"/>
          </w:tcPr>
          <w:p>
            <w:pPr>
              <w:pStyle w:val="yTableNAm"/>
              <w:rPr>
                <w:ins w:id="164" w:author="Master Repository Process" w:date="2021-08-28T07:59:00Z"/>
                <w:i/>
              </w:rPr>
            </w:pPr>
            <w:ins w:id="165" w:author="Master Repository Process" w:date="2021-08-28T07:59:00Z">
              <w:r>
                <w:rPr>
                  <w:i/>
                </w:rPr>
                <w:t>Western Australian Meat Industry Authority Act 1976</w:t>
              </w:r>
            </w:ins>
          </w:p>
        </w:tc>
        <w:tc>
          <w:tcPr>
            <w:tcW w:w="1418" w:type="dxa"/>
          </w:tcPr>
          <w:p>
            <w:pPr>
              <w:pStyle w:val="yTableNAm"/>
              <w:tabs>
                <w:tab w:val="clear" w:pos="567"/>
              </w:tabs>
              <w:ind w:right="510"/>
              <w:jc w:val="right"/>
              <w:rPr>
                <w:ins w:id="166" w:author="Master Repository Process" w:date="2021-08-28T07:59:00Z"/>
              </w:rPr>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w:t>
      </w:r>
      <w:ins w:id="167" w:author="Master Repository Process" w:date="2021-08-28T07:59:00Z">
        <w:r>
          <w:t>; 17 Sep 2010 p. 4759</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8" w:name="_Toc113952854"/>
      <w:bookmarkStart w:id="169" w:name="_Toc113952881"/>
      <w:bookmarkStart w:id="170" w:name="_Toc123622581"/>
      <w:bookmarkStart w:id="171" w:name="_Toc139079798"/>
      <w:bookmarkStart w:id="172" w:name="_Toc139275341"/>
      <w:bookmarkStart w:id="173" w:name="_Toc140636149"/>
      <w:bookmarkStart w:id="174" w:name="_Toc77399496"/>
    </w:p>
    <w:p>
      <w:pPr>
        <w:pStyle w:val="yScheduleHeading"/>
      </w:pPr>
      <w:bookmarkStart w:id="175" w:name="_Toc143320160"/>
      <w:bookmarkStart w:id="176" w:name="_Toc143481390"/>
      <w:bookmarkStart w:id="177" w:name="_Toc143481419"/>
      <w:bookmarkStart w:id="178" w:name="_Toc143481447"/>
      <w:bookmarkStart w:id="179" w:name="_Toc143499793"/>
      <w:bookmarkStart w:id="180" w:name="_Toc145304928"/>
      <w:bookmarkStart w:id="181" w:name="_Toc145305019"/>
      <w:bookmarkStart w:id="182" w:name="_Toc147656243"/>
      <w:bookmarkStart w:id="183" w:name="_Toc164759531"/>
      <w:bookmarkStart w:id="184" w:name="_Toc167172992"/>
      <w:bookmarkStart w:id="185" w:name="_Toc167173797"/>
      <w:bookmarkStart w:id="186" w:name="_Toc167177476"/>
      <w:bookmarkStart w:id="187" w:name="_Toc171051600"/>
      <w:bookmarkStart w:id="188" w:name="_Toc194380920"/>
      <w:bookmarkStart w:id="189" w:name="_Toc202852962"/>
      <w:bookmarkStart w:id="190" w:name="_Toc215391104"/>
      <w:bookmarkStart w:id="191" w:name="_Toc215894696"/>
      <w:bookmarkStart w:id="192" w:name="_Toc216237887"/>
      <w:bookmarkStart w:id="193" w:name="_Toc216255945"/>
      <w:bookmarkStart w:id="194" w:name="_Toc233538933"/>
      <w:bookmarkStart w:id="195" w:name="_Toc252515213"/>
      <w:bookmarkStart w:id="196" w:name="_Toc265148482"/>
      <w:bookmarkStart w:id="197" w:name="_Toc272409296"/>
      <w:r>
        <w:rPr>
          <w:rStyle w:val="CharSchNo"/>
        </w:rPr>
        <w:t>Schedule 2</w:t>
      </w:r>
      <w:r>
        <w:t> — </w:t>
      </w:r>
      <w:r>
        <w:rPr>
          <w:rStyle w:val="CharSchText"/>
        </w:rPr>
        <w:t>Enforcement fees</w:t>
      </w:r>
      <w:bookmarkEnd w:id="168"/>
      <w:bookmarkEnd w:id="169"/>
      <w:bookmarkEnd w:id="170"/>
      <w:bookmarkEnd w:id="171"/>
      <w:bookmarkEnd w:id="172"/>
      <w:bookmarkEnd w:id="173"/>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pPr>
      <w:r>
        <w:t>[r. 9]</w:t>
      </w:r>
    </w:p>
    <w:p>
      <w:pPr>
        <w:pStyle w:val="yFootnoteheading"/>
      </w:pPr>
      <w:bookmarkStart w:id="198" w:name="_Toc113952855"/>
      <w:bookmarkStart w:id="199" w:name="_Toc113952882"/>
      <w:bookmarkStart w:id="200" w:name="_Toc123622582"/>
      <w:bookmarkStart w:id="201" w:name="_Toc139079799"/>
      <w:bookmarkStart w:id="202" w:name="_Toc139275342"/>
      <w:bookmarkStart w:id="203" w:name="_Toc140636150"/>
      <w:bookmarkStart w:id="204" w:name="_Toc143320161"/>
      <w:bookmarkStart w:id="205" w:name="_Toc143481391"/>
      <w:bookmarkStart w:id="206" w:name="_Toc143481420"/>
      <w:bookmarkStart w:id="207" w:name="_Toc143481448"/>
      <w:r>
        <w:tab/>
        <w:t>[Heading inserted in Gazette 13 May 2005 p. 2080.]</w:t>
      </w:r>
    </w:p>
    <w:p>
      <w:pPr>
        <w:pStyle w:val="yHeading3"/>
        <w:spacing w:after="60"/>
      </w:pPr>
      <w:bookmarkStart w:id="208" w:name="_Toc143499794"/>
      <w:bookmarkStart w:id="209" w:name="_Toc145304929"/>
      <w:bookmarkStart w:id="210" w:name="_Toc145305020"/>
      <w:bookmarkStart w:id="211" w:name="_Toc147656244"/>
      <w:bookmarkStart w:id="212" w:name="_Toc164759532"/>
      <w:bookmarkStart w:id="213" w:name="_Toc167172993"/>
      <w:bookmarkStart w:id="214" w:name="_Toc167173798"/>
      <w:bookmarkStart w:id="215" w:name="_Toc167177477"/>
      <w:bookmarkStart w:id="216" w:name="_Toc171051601"/>
      <w:bookmarkStart w:id="217" w:name="_Toc194380921"/>
      <w:bookmarkStart w:id="218" w:name="_Toc202852963"/>
      <w:bookmarkStart w:id="219" w:name="_Toc215391105"/>
      <w:bookmarkStart w:id="220" w:name="_Toc215894697"/>
      <w:bookmarkStart w:id="221" w:name="_Toc216237888"/>
      <w:bookmarkStart w:id="222" w:name="_Toc216255946"/>
      <w:bookmarkStart w:id="223" w:name="_Toc233538934"/>
      <w:bookmarkStart w:id="224" w:name="_Toc252515214"/>
      <w:bookmarkStart w:id="225" w:name="_Toc265148483"/>
      <w:bookmarkStart w:id="226" w:name="_Toc272409297"/>
      <w:r>
        <w:rPr>
          <w:rStyle w:val="CharSDivNo"/>
        </w:rPr>
        <w:t>Division 1</w:t>
      </w:r>
      <w:r>
        <w:rPr>
          <w:b w:val="0"/>
        </w:rPr>
        <w:t> — </w:t>
      </w:r>
      <w:r>
        <w:rPr>
          <w:rStyle w:val="CharSDivText"/>
        </w:rPr>
        <w:t>Enforcement fees for Part 3 of the Act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27" w:name="_Toc113952856"/>
      <w:bookmarkStart w:id="228" w:name="_Toc113952883"/>
      <w:bookmarkStart w:id="229" w:name="_Toc123622583"/>
      <w:r>
        <w:tab/>
        <w:t>[Division 1 inserted in Gazette 13 May 2005 p. 2080; amended in Gazette 23 Jun 2006 p. 2191; 26 Jun 2007 p. 3032.]</w:t>
      </w:r>
    </w:p>
    <w:p>
      <w:pPr>
        <w:pStyle w:val="yHeading3"/>
        <w:spacing w:after="60"/>
      </w:pPr>
      <w:bookmarkStart w:id="230" w:name="_Toc139079800"/>
      <w:bookmarkStart w:id="231" w:name="_Toc139275343"/>
      <w:bookmarkStart w:id="232" w:name="_Toc140636151"/>
      <w:bookmarkStart w:id="233" w:name="_Toc143320162"/>
      <w:bookmarkStart w:id="234" w:name="_Toc143481392"/>
      <w:bookmarkStart w:id="235" w:name="_Toc143481421"/>
      <w:bookmarkStart w:id="236" w:name="_Toc143481449"/>
      <w:bookmarkStart w:id="237" w:name="_Toc143499795"/>
      <w:bookmarkStart w:id="238" w:name="_Toc145304930"/>
      <w:bookmarkStart w:id="239" w:name="_Toc145305021"/>
      <w:bookmarkStart w:id="240" w:name="_Toc147656245"/>
      <w:bookmarkStart w:id="241" w:name="_Toc164759533"/>
      <w:bookmarkStart w:id="242" w:name="_Toc167172994"/>
      <w:bookmarkStart w:id="243" w:name="_Toc167173799"/>
      <w:bookmarkStart w:id="244" w:name="_Toc167177478"/>
      <w:bookmarkStart w:id="245" w:name="_Toc171051602"/>
      <w:bookmarkStart w:id="246" w:name="_Toc194380922"/>
      <w:bookmarkStart w:id="247" w:name="_Toc202852964"/>
      <w:bookmarkStart w:id="248" w:name="_Toc215391106"/>
      <w:bookmarkStart w:id="249" w:name="_Toc215894698"/>
      <w:bookmarkStart w:id="250" w:name="_Toc216237889"/>
      <w:bookmarkStart w:id="251" w:name="_Toc216255947"/>
      <w:bookmarkStart w:id="252" w:name="_Toc233538935"/>
      <w:bookmarkStart w:id="253" w:name="_Toc252515215"/>
      <w:bookmarkStart w:id="254" w:name="_Toc265148484"/>
      <w:bookmarkStart w:id="255" w:name="_Toc272409298"/>
      <w:r>
        <w:rPr>
          <w:rStyle w:val="CharSDivNo"/>
        </w:rPr>
        <w:t>Division 2</w:t>
      </w:r>
      <w:r>
        <w:rPr>
          <w:b w:val="0"/>
        </w:rPr>
        <w:t> — </w:t>
      </w:r>
      <w:r>
        <w:rPr>
          <w:rStyle w:val="CharSDivText"/>
        </w:rPr>
        <w:t>Enforcement fees for Part 4 of the Act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56" w:name="_Toc113952857"/>
      <w:bookmarkStart w:id="257" w:name="_Toc113952884"/>
      <w:bookmarkStart w:id="258" w:name="_Toc123622584"/>
      <w:r>
        <w:tab/>
        <w:t>[Division 2 inserted in Gazette 13 May 2005 p. 2080; amended in Gazette 23 Jun 2006 p. 2191; 26 Jun 2007 p. 3032.]</w:t>
      </w:r>
    </w:p>
    <w:p>
      <w:pPr>
        <w:pStyle w:val="yHeading3"/>
        <w:spacing w:after="60"/>
      </w:pPr>
      <w:bookmarkStart w:id="259" w:name="_Toc139079801"/>
      <w:bookmarkStart w:id="260" w:name="_Toc139275344"/>
      <w:bookmarkStart w:id="261" w:name="_Toc140636152"/>
      <w:bookmarkStart w:id="262" w:name="_Toc143320163"/>
      <w:bookmarkStart w:id="263" w:name="_Toc143481393"/>
      <w:bookmarkStart w:id="264" w:name="_Toc143481422"/>
      <w:bookmarkStart w:id="265" w:name="_Toc143481450"/>
      <w:bookmarkStart w:id="266" w:name="_Toc143499796"/>
      <w:bookmarkStart w:id="267" w:name="_Toc145304931"/>
      <w:bookmarkStart w:id="268" w:name="_Toc145305022"/>
      <w:bookmarkStart w:id="269" w:name="_Toc147656246"/>
      <w:bookmarkStart w:id="270" w:name="_Toc164759534"/>
      <w:bookmarkStart w:id="271" w:name="_Toc167172995"/>
      <w:bookmarkStart w:id="272" w:name="_Toc167173800"/>
      <w:bookmarkStart w:id="273" w:name="_Toc167177479"/>
      <w:bookmarkStart w:id="274" w:name="_Toc171051603"/>
      <w:bookmarkStart w:id="275" w:name="_Toc194380923"/>
      <w:bookmarkStart w:id="276" w:name="_Toc202852965"/>
      <w:bookmarkStart w:id="277" w:name="_Toc215391107"/>
      <w:bookmarkStart w:id="278" w:name="_Toc215894699"/>
      <w:bookmarkStart w:id="279" w:name="_Toc216237890"/>
      <w:bookmarkStart w:id="280" w:name="_Toc216255948"/>
      <w:bookmarkStart w:id="281" w:name="_Toc233538936"/>
      <w:bookmarkStart w:id="282" w:name="_Toc252515216"/>
      <w:bookmarkStart w:id="283" w:name="_Toc265148485"/>
      <w:bookmarkStart w:id="284" w:name="_Toc272409299"/>
      <w:r>
        <w:rPr>
          <w:rStyle w:val="CharSDivNo"/>
        </w:rPr>
        <w:t>Division 3</w:t>
      </w:r>
      <w:r>
        <w:rPr>
          <w:b w:val="0"/>
        </w:rPr>
        <w:t> — </w:t>
      </w:r>
      <w:r>
        <w:rPr>
          <w:rStyle w:val="CharSDivText"/>
        </w:rPr>
        <w:t>Enforcement fees for Part 7 of the Act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85" w:name="_Toc113952858"/>
      <w:bookmarkStart w:id="286" w:name="_Toc113952885"/>
      <w:bookmarkStart w:id="287" w:name="_Toc123622585"/>
      <w:bookmarkStart w:id="288" w:name="_Toc139079802"/>
      <w:bookmarkStart w:id="289" w:name="_Toc139275345"/>
      <w:bookmarkStart w:id="290" w:name="_Toc140636153"/>
      <w:bookmarkStart w:id="291" w:name="_Toc143320164"/>
      <w:bookmarkStart w:id="292" w:name="_Toc143481394"/>
      <w:bookmarkStart w:id="293" w:name="_Toc143481423"/>
      <w:bookmarkStart w:id="294" w:name="_Toc143481451"/>
      <w:bookmarkStart w:id="295" w:name="_Toc143499797"/>
      <w:bookmarkStart w:id="296" w:name="_Toc145304932"/>
      <w:bookmarkStart w:id="297" w:name="_Toc145305023"/>
      <w:bookmarkStart w:id="298" w:name="_Toc147656247"/>
      <w:bookmarkStart w:id="299" w:name="_Toc164759535"/>
      <w:bookmarkStart w:id="300" w:name="_Toc167172996"/>
      <w:bookmarkStart w:id="301" w:name="_Toc167173801"/>
      <w:bookmarkStart w:id="302" w:name="_Toc167177480"/>
      <w:bookmarkStart w:id="303" w:name="_Toc171051604"/>
      <w:bookmarkStart w:id="304" w:name="_Toc194380924"/>
      <w:bookmarkStart w:id="305" w:name="_Toc202852966"/>
      <w:bookmarkStart w:id="306" w:name="_Toc215391108"/>
      <w:bookmarkStart w:id="307" w:name="_Toc215894700"/>
      <w:bookmarkStart w:id="308" w:name="_Toc216237891"/>
      <w:bookmarkStart w:id="309" w:name="_Toc216255949"/>
      <w:bookmarkStart w:id="310" w:name="_Toc233538937"/>
      <w:bookmarkStart w:id="311" w:name="_Toc252515217"/>
      <w:bookmarkStart w:id="312" w:name="_Toc265148486"/>
      <w:bookmarkStart w:id="313" w:name="_Toc272409300"/>
      <w:bookmarkEnd w:id="174"/>
      <w:r>
        <w:rPr>
          <w:rStyle w:val="CharSchNo"/>
        </w:rPr>
        <w:t>Schedule 3</w:t>
      </w:r>
      <w:r>
        <w:rPr>
          <w:rStyle w:val="CharSDivNo"/>
        </w:rPr>
        <w:t> </w:t>
      </w:r>
      <w:r>
        <w:t>—</w:t>
      </w:r>
      <w:r>
        <w:rPr>
          <w:rStyle w:val="CharSDivText"/>
        </w:rPr>
        <w:t> </w:t>
      </w:r>
      <w:r>
        <w:rPr>
          <w:rStyle w:val="CharSchText"/>
        </w:rPr>
        <w:t>Forms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14" w:name="_Toc72555449"/>
      <w:bookmarkStart w:id="315" w:name="_Toc72558298"/>
      <w:bookmarkStart w:id="316" w:name="_Toc78176851"/>
      <w:bookmarkStart w:id="317" w:name="_Toc103677334"/>
      <w:bookmarkStart w:id="318" w:name="_Toc103677556"/>
      <w:bookmarkStart w:id="319" w:name="_Toc103677803"/>
      <w:bookmarkStart w:id="320" w:name="_Toc106010756"/>
      <w:bookmarkStart w:id="321" w:name="_Toc113945063"/>
      <w:bookmarkStart w:id="322" w:name="_Toc113945094"/>
      <w:bookmarkStart w:id="323" w:name="_Toc113952859"/>
      <w:bookmarkStart w:id="324" w:name="_Toc113952886"/>
      <w:bookmarkStart w:id="325" w:name="_Toc123622586"/>
      <w:bookmarkStart w:id="326" w:name="_Toc139079803"/>
      <w:bookmarkStart w:id="327" w:name="_Toc139275346"/>
      <w:bookmarkStart w:id="328" w:name="_Toc140636154"/>
      <w:bookmarkStart w:id="329" w:name="_Toc143320165"/>
      <w:bookmarkStart w:id="330" w:name="_Toc143481395"/>
      <w:bookmarkStart w:id="331" w:name="_Toc143481424"/>
      <w:bookmarkStart w:id="332" w:name="_Toc143481452"/>
      <w:bookmarkStart w:id="333" w:name="_Toc143499798"/>
      <w:bookmarkStart w:id="334" w:name="_Toc145304933"/>
      <w:bookmarkStart w:id="335" w:name="_Toc145305024"/>
      <w:bookmarkStart w:id="336" w:name="_Toc147656248"/>
      <w:bookmarkStart w:id="337" w:name="_Toc164759536"/>
      <w:bookmarkStart w:id="338" w:name="_Toc167172997"/>
      <w:bookmarkStart w:id="339" w:name="_Toc167173802"/>
      <w:bookmarkStart w:id="340" w:name="_Toc167177481"/>
      <w:bookmarkStart w:id="341" w:name="_Toc171051605"/>
      <w:bookmarkStart w:id="342" w:name="_Toc194380925"/>
      <w:bookmarkStart w:id="343" w:name="_Toc202852967"/>
      <w:bookmarkStart w:id="344" w:name="_Toc215391109"/>
      <w:bookmarkStart w:id="345" w:name="_Toc215894701"/>
      <w:bookmarkStart w:id="346" w:name="_Toc216237892"/>
      <w:bookmarkStart w:id="347" w:name="_Toc216255950"/>
      <w:bookmarkStart w:id="348" w:name="_Toc233538938"/>
      <w:bookmarkStart w:id="349" w:name="_Toc252515218"/>
      <w:bookmarkStart w:id="350" w:name="_Toc265148487"/>
      <w:bookmarkStart w:id="351" w:name="_Toc272409301"/>
      <w:r>
        <w:t>Notes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52" w:name="_Toc272409302"/>
      <w:bookmarkStart w:id="353" w:name="_Toc265148488"/>
      <w:r>
        <w:t>Compilation table</w:t>
      </w:r>
      <w:bookmarkEnd w:id="352"/>
      <w:bookmarkEnd w:id="3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w:t>
            </w:r>
            <w:bookmarkStart w:id="354" w:name="UpToHere"/>
            <w:bookmarkEnd w:id="354"/>
            <w:r>
              <w:rPr>
                <w:snapToGrid w:val="0"/>
                <w:sz w:val="19"/>
                <w:lang w:val="en-US"/>
              </w:rPr>
              <w:t xml:space="preserve"> and 2: 25 Jun 2010 (see r. 2(a));</w:t>
            </w:r>
            <w:r>
              <w:rPr>
                <w:snapToGrid w:val="0"/>
                <w:sz w:val="19"/>
                <w:lang w:val="en-US"/>
              </w:rPr>
              <w:br/>
              <w:t>Regulations other than r. 1 and 2: 26 Jun 2010 (see r. 2(b))</w:t>
            </w:r>
          </w:p>
        </w:tc>
      </w:tr>
      <w:tr>
        <w:trPr>
          <w:cantSplit/>
          <w:ins w:id="355" w:author="Master Repository Process" w:date="2021-08-28T07:59:00Z"/>
        </w:trPr>
        <w:tc>
          <w:tcPr>
            <w:tcW w:w="3118" w:type="dxa"/>
            <w:tcBorders>
              <w:bottom w:val="single" w:sz="4" w:space="0" w:color="auto"/>
            </w:tcBorders>
          </w:tcPr>
          <w:p>
            <w:pPr>
              <w:pStyle w:val="nTable"/>
              <w:spacing w:after="40"/>
              <w:ind w:right="170"/>
              <w:rPr>
                <w:ins w:id="356" w:author="Master Repository Process" w:date="2021-08-28T07:59:00Z"/>
                <w:i/>
                <w:sz w:val="19"/>
              </w:rPr>
            </w:pPr>
            <w:ins w:id="357" w:author="Master Repository Process" w:date="2021-08-28T07:59:00Z">
              <w:r>
                <w:rPr>
                  <w:i/>
                  <w:sz w:val="19"/>
                </w:rPr>
                <w:t>Fines, Penalties and Infringement Notices Enforcement Amendment Regulations (No. 2) 2010</w:t>
              </w:r>
            </w:ins>
          </w:p>
        </w:tc>
        <w:tc>
          <w:tcPr>
            <w:tcW w:w="1276" w:type="dxa"/>
            <w:tcBorders>
              <w:bottom w:val="single" w:sz="4" w:space="0" w:color="auto"/>
            </w:tcBorders>
          </w:tcPr>
          <w:p>
            <w:pPr>
              <w:pStyle w:val="nTable"/>
              <w:spacing w:after="40"/>
              <w:rPr>
                <w:ins w:id="358" w:author="Master Repository Process" w:date="2021-08-28T07:59:00Z"/>
                <w:sz w:val="19"/>
              </w:rPr>
            </w:pPr>
            <w:ins w:id="359" w:author="Master Repository Process" w:date="2021-08-28T07:59:00Z">
              <w:r>
                <w:rPr>
                  <w:sz w:val="19"/>
                </w:rPr>
                <w:t>17 Sep 2010 p. 4759</w:t>
              </w:r>
            </w:ins>
          </w:p>
        </w:tc>
        <w:tc>
          <w:tcPr>
            <w:tcW w:w="2693" w:type="dxa"/>
            <w:tcBorders>
              <w:bottom w:val="single" w:sz="4" w:space="0" w:color="auto"/>
            </w:tcBorders>
          </w:tcPr>
          <w:p>
            <w:pPr>
              <w:pStyle w:val="nTable"/>
              <w:spacing w:after="40"/>
              <w:rPr>
                <w:ins w:id="360" w:author="Master Repository Process" w:date="2021-08-28T07:59:00Z"/>
                <w:snapToGrid w:val="0"/>
                <w:sz w:val="19"/>
                <w:lang w:val="en-US"/>
              </w:rPr>
            </w:pPr>
            <w:ins w:id="361" w:author="Master Repository Process" w:date="2021-08-28T07:59:00Z">
              <w:r>
                <w:rPr>
                  <w:snapToGrid w:val="0"/>
                  <w:sz w:val="19"/>
                  <w:lang w:val="en-US"/>
                </w:rPr>
                <w:t>r. 1 and 2: 17 Sep 2010 (see r. 2(a));</w:t>
              </w:r>
              <w:r>
                <w:rPr>
                  <w:snapToGrid w:val="0"/>
                  <w:sz w:val="19"/>
                  <w:lang w:val="en-US"/>
                </w:rPr>
                <w:br/>
                <w:t>Regulations other than r. 1 and 2: 18 Sep 2010 (see r. 2(b))</w:t>
              </w:r>
            </w:ins>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74DB1C-01D4-4CE5-8D69-CD11CAC7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6398</Words>
  <Characters>33463</Characters>
  <Application>Microsoft Office Word</Application>
  <DocSecurity>0</DocSecurity>
  <Lines>1287</Lines>
  <Paragraphs>830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39031</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04-d0-01 - 04-e0-01</dc:title>
  <dc:subject/>
  <dc:creator/>
  <cp:keywords/>
  <dc:description/>
  <cp:lastModifiedBy>Master Repository Process</cp:lastModifiedBy>
  <cp:revision>2</cp:revision>
  <cp:lastPrinted>2008-12-08T00:55:00Z</cp:lastPrinted>
  <dcterms:created xsi:type="dcterms:W3CDTF">2021-08-27T23:59:00Z</dcterms:created>
  <dcterms:modified xsi:type="dcterms:W3CDTF">2021-08-27T23:59:00Z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20100918</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26 Jun 2010</vt:lpwstr>
  </property>
  <property fmtid="{D5CDD505-2E9C-101B-9397-08002B2CF9AE}" pid="9" name="ToSuffix">
    <vt:lpwstr>04-e0-01</vt:lpwstr>
  </property>
  <property fmtid="{D5CDD505-2E9C-101B-9397-08002B2CF9AE}" pid="10" name="ToAsAtDate">
    <vt:lpwstr>18 Sep 2010</vt:lpwstr>
  </property>
</Properties>
</file>