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bookmarkStart w:id="9" w:name="_Toc265682587"/>
      <w:bookmarkStart w:id="10" w:name="_Toc265682667"/>
      <w:bookmarkStart w:id="11" w:name="_Toc272416502"/>
      <w:bookmarkStart w:id="12" w:name="_Toc2724165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72416575"/>
      <w:bookmarkStart w:id="14" w:name="_Toc265682668"/>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5" w:name="_Toc272416576"/>
      <w:bookmarkStart w:id="16" w:name="_Toc265682669"/>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7" w:name="_Toc272416577"/>
      <w:bookmarkStart w:id="18" w:name="_Toc265682670"/>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9" w:name="_Toc272416578"/>
      <w:bookmarkStart w:id="20" w:name="_Toc265682671"/>
      <w:r>
        <w:rPr>
          <w:rStyle w:val="CharSectno"/>
        </w:rPr>
        <w:t>5</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21" w:name="_Toc224109818"/>
      <w:bookmarkStart w:id="22" w:name="_Toc227745885"/>
      <w:bookmarkStart w:id="23" w:name="_Toc227986006"/>
      <w:bookmarkStart w:id="24" w:name="_Toc228939974"/>
      <w:bookmarkStart w:id="25" w:name="_Toc241033559"/>
      <w:bookmarkStart w:id="26" w:name="_Toc241046534"/>
      <w:bookmarkStart w:id="27" w:name="_Toc262564595"/>
      <w:bookmarkStart w:id="28" w:name="_Toc263419723"/>
      <w:bookmarkStart w:id="29" w:name="_Toc265682592"/>
      <w:bookmarkStart w:id="30" w:name="_Toc265682672"/>
      <w:bookmarkStart w:id="31" w:name="_Toc272416507"/>
      <w:bookmarkStart w:id="32" w:name="_Toc272416579"/>
      <w:r>
        <w:rPr>
          <w:rStyle w:val="CharPartNo"/>
        </w:rPr>
        <w:t>Part II</w:t>
      </w:r>
      <w:r>
        <w:rPr>
          <w:rStyle w:val="CharDivNo"/>
        </w:rPr>
        <w:t> </w:t>
      </w:r>
      <w:r>
        <w:t>—</w:t>
      </w:r>
      <w:r>
        <w:rPr>
          <w:rStyle w:val="CharDivText"/>
        </w:rPr>
        <w:t> </w:t>
      </w:r>
      <w:r>
        <w:rPr>
          <w:rStyle w:val="CharPartText"/>
        </w:rPr>
        <w:t>Administrative provisions</w:t>
      </w:r>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272416580"/>
      <w:bookmarkStart w:id="34" w:name="_Toc265682673"/>
      <w:r>
        <w:rPr>
          <w:rStyle w:val="CharSectno"/>
        </w:rPr>
        <w:t>7</w:t>
      </w:r>
      <w:r>
        <w:rPr>
          <w:snapToGrid w:val="0"/>
        </w:rPr>
        <w:t>.</w:t>
      </w:r>
      <w:r>
        <w:rPr>
          <w:snapToGrid w:val="0"/>
        </w:rPr>
        <w:tab/>
        <w:t>Administration</w:t>
      </w:r>
      <w:bookmarkEnd w:id="33"/>
      <w:bookmarkEnd w:id="3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35" w:name="_Toc272416581"/>
      <w:bookmarkStart w:id="36" w:name="_Toc265682674"/>
      <w:r>
        <w:rPr>
          <w:rStyle w:val="CharSectno"/>
        </w:rPr>
        <w:t>8</w:t>
      </w:r>
      <w:r>
        <w:rPr>
          <w:snapToGrid w:val="0"/>
        </w:rPr>
        <w:t>.</w:t>
      </w:r>
      <w:r>
        <w:rPr>
          <w:snapToGrid w:val="0"/>
        </w:rPr>
        <w:tab/>
        <w:t>Minister to be body corporate</w:t>
      </w:r>
      <w:bookmarkEnd w:id="35"/>
      <w:bookmarkEnd w:id="36"/>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37" w:name="_Toc272416582"/>
      <w:bookmarkStart w:id="38" w:name="_Toc265682675"/>
      <w:r>
        <w:rPr>
          <w:rStyle w:val="CharSectno"/>
        </w:rPr>
        <w:t>9</w:t>
      </w:r>
      <w:r>
        <w:rPr>
          <w:snapToGrid w:val="0"/>
        </w:rPr>
        <w:t>.</w:t>
      </w:r>
      <w:r>
        <w:rPr>
          <w:snapToGrid w:val="0"/>
        </w:rPr>
        <w:tab/>
        <w:t>Powers of delegation</w:t>
      </w:r>
      <w:bookmarkEnd w:id="37"/>
      <w:bookmarkEnd w:id="38"/>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39" w:name="_Toc272416583"/>
      <w:bookmarkStart w:id="40" w:name="_Toc265682676"/>
      <w:r>
        <w:rPr>
          <w:rStyle w:val="CharSectno"/>
        </w:rPr>
        <w:t>11</w:t>
      </w:r>
      <w:r>
        <w:rPr>
          <w:snapToGrid w:val="0"/>
        </w:rPr>
        <w:t>.</w:t>
      </w:r>
      <w:r>
        <w:rPr>
          <w:snapToGrid w:val="0"/>
        </w:rPr>
        <w:tab/>
        <w:t>Delegation by CEO</w:t>
      </w:r>
      <w:bookmarkEnd w:id="39"/>
      <w:bookmarkEnd w:id="40"/>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41" w:name="_Toc272416584"/>
      <w:bookmarkStart w:id="42" w:name="_Toc265682677"/>
      <w:r>
        <w:rPr>
          <w:rStyle w:val="CharSectno"/>
        </w:rPr>
        <w:t>12</w:t>
      </w:r>
      <w:r>
        <w:rPr>
          <w:snapToGrid w:val="0"/>
        </w:rPr>
        <w:t>.</w:t>
      </w:r>
      <w:r>
        <w:rPr>
          <w:snapToGrid w:val="0"/>
        </w:rPr>
        <w:tab/>
        <w:t>Duty of Authority</w:t>
      </w:r>
      <w:bookmarkEnd w:id="41"/>
      <w:bookmarkEnd w:id="42"/>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43" w:name="_Toc272416585"/>
      <w:bookmarkStart w:id="44" w:name="_Toc265682678"/>
      <w:r>
        <w:rPr>
          <w:rStyle w:val="CharSectno"/>
        </w:rPr>
        <w:t>13</w:t>
      </w:r>
      <w:r>
        <w:rPr>
          <w:snapToGrid w:val="0"/>
        </w:rPr>
        <w:t>.</w:t>
      </w:r>
      <w:r>
        <w:rPr>
          <w:snapToGrid w:val="0"/>
        </w:rPr>
        <w:tab/>
        <w:t>Functions of Authority</w:t>
      </w:r>
      <w:bookmarkEnd w:id="43"/>
      <w:bookmarkEnd w:id="44"/>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45" w:name="_Toc272416586"/>
      <w:bookmarkStart w:id="46" w:name="_Toc265682679"/>
      <w:r>
        <w:rPr>
          <w:rStyle w:val="CharSectno"/>
        </w:rPr>
        <w:t>14</w:t>
      </w:r>
      <w:r>
        <w:rPr>
          <w:snapToGrid w:val="0"/>
        </w:rPr>
        <w:t>.</w:t>
      </w:r>
      <w:r>
        <w:rPr>
          <w:snapToGrid w:val="0"/>
        </w:rPr>
        <w:tab/>
        <w:t>Powers of Authority</w:t>
      </w:r>
      <w:bookmarkEnd w:id="45"/>
      <w:bookmarkEnd w:id="46"/>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47" w:name="_Toc272416587"/>
      <w:bookmarkStart w:id="48" w:name="_Toc265682680"/>
      <w:r>
        <w:rPr>
          <w:rStyle w:val="CharSectno"/>
        </w:rPr>
        <w:t>15</w:t>
      </w:r>
      <w:r>
        <w:rPr>
          <w:snapToGrid w:val="0"/>
        </w:rPr>
        <w:t>.</w:t>
      </w:r>
      <w:r>
        <w:rPr>
          <w:snapToGrid w:val="0"/>
        </w:rPr>
        <w:tab/>
        <w:t>Staff of Authority</w:t>
      </w:r>
      <w:bookmarkEnd w:id="47"/>
      <w:bookmarkEnd w:id="4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49" w:name="_Toc272416588"/>
      <w:bookmarkStart w:id="50" w:name="_Toc265682681"/>
      <w:r>
        <w:rPr>
          <w:rStyle w:val="CharSectno"/>
        </w:rPr>
        <w:t>17</w:t>
      </w:r>
      <w:r>
        <w:rPr>
          <w:snapToGrid w:val="0"/>
        </w:rPr>
        <w:t>.</w:t>
      </w:r>
      <w:r>
        <w:rPr>
          <w:snapToGrid w:val="0"/>
        </w:rPr>
        <w:tab/>
        <w:t>Exemption from personal liability</w:t>
      </w:r>
      <w:bookmarkEnd w:id="49"/>
      <w:bookmarkEnd w:id="50"/>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51" w:name="_Toc272416589"/>
      <w:bookmarkStart w:id="52" w:name="_Toc265682682"/>
      <w:r>
        <w:rPr>
          <w:rStyle w:val="CharSectno"/>
        </w:rPr>
        <w:t>18</w:t>
      </w:r>
      <w:r>
        <w:rPr>
          <w:snapToGrid w:val="0"/>
        </w:rPr>
        <w:t>.</w:t>
      </w:r>
      <w:r>
        <w:rPr>
          <w:snapToGrid w:val="0"/>
        </w:rPr>
        <w:tab/>
        <w:t>Aboriginal Advisory Council</w:t>
      </w:r>
      <w:bookmarkEnd w:id="51"/>
      <w:bookmarkEnd w:id="52"/>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53" w:name="_Toc272416590"/>
      <w:bookmarkStart w:id="54" w:name="_Toc265682683"/>
      <w:r>
        <w:rPr>
          <w:rStyle w:val="CharSectno"/>
        </w:rPr>
        <w:t>19</w:t>
      </w:r>
      <w:r>
        <w:rPr>
          <w:snapToGrid w:val="0"/>
        </w:rPr>
        <w:t>.</w:t>
      </w:r>
      <w:r>
        <w:rPr>
          <w:snapToGrid w:val="0"/>
        </w:rPr>
        <w:tab/>
        <w:t>Aboriginal Affairs Co</w:t>
      </w:r>
      <w:r>
        <w:rPr>
          <w:snapToGrid w:val="0"/>
        </w:rPr>
        <w:noBreakHyphen/>
        <w:t>ordinating Committee</w:t>
      </w:r>
      <w:bookmarkEnd w:id="53"/>
      <w:bookmarkEnd w:id="54"/>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55" w:name="_Toc272416591"/>
      <w:bookmarkStart w:id="56" w:name="_Toc265682684"/>
      <w:r>
        <w:rPr>
          <w:rStyle w:val="CharSectno"/>
        </w:rPr>
        <w:t>20</w:t>
      </w:r>
      <w:r>
        <w:rPr>
          <w:snapToGrid w:val="0"/>
        </w:rPr>
        <w:t>.</w:t>
      </w:r>
      <w:r>
        <w:rPr>
          <w:snapToGrid w:val="0"/>
        </w:rPr>
        <w:tab/>
        <w:t>Aboriginal Lands Trust</w:t>
      </w:r>
      <w:bookmarkEnd w:id="55"/>
      <w:bookmarkEnd w:id="56"/>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57" w:name="_Toc272416592"/>
      <w:bookmarkStart w:id="58" w:name="_Toc265682685"/>
      <w:r>
        <w:rPr>
          <w:rStyle w:val="CharSectno"/>
        </w:rPr>
        <w:t>21</w:t>
      </w:r>
      <w:r>
        <w:rPr>
          <w:snapToGrid w:val="0"/>
        </w:rPr>
        <w:t>.</w:t>
      </w:r>
      <w:r>
        <w:rPr>
          <w:snapToGrid w:val="0"/>
        </w:rPr>
        <w:tab/>
        <w:t>Constitutional provisions of Aboriginal Lands Trust</w:t>
      </w:r>
      <w:bookmarkEnd w:id="57"/>
      <w:bookmarkEnd w:id="58"/>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59" w:name="_Toc272416593"/>
      <w:bookmarkStart w:id="60" w:name="_Toc265682686"/>
      <w:r>
        <w:rPr>
          <w:rStyle w:val="CharSectno"/>
        </w:rPr>
        <w:t>21A</w:t>
      </w:r>
      <w:r>
        <w:rPr>
          <w:snapToGrid w:val="0"/>
        </w:rPr>
        <w:t>.</w:t>
      </w:r>
      <w:r>
        <w:rPr>
          <w:snapToGrid w:val="0"/>
        </w:rPr>
        <w:tab/>
        <w:t>Delegation of certain functions by Aboriginal Lands Trust</w:t>
      </w:r>
      <w:bookmarkEnd w:id="59"/>
      <w:bookmarkEnd w:id="60"/>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del w:id="61" w:author="svcMRProcess" w:date="2015-10-27T07:44:00Z"/>
          <w:snapToGrid w:val="0"/>
        </w:rPr>
      </w:pPr>
      <w:del w:id="62" w:author="svcMRProcess" w:date="2015-10-27T07:44:00Z">
        <w:r>
          <w:rPr>
            <w:snapToGrid w:val="0"/>
          </w:rPr>
          <w:tab/>
          <w:delText>(2)</w:delText>
        </w:r>
        <w:r>
          <w:rPr>
            <w:snapToGrid w:val="0"/>
          </w:rPr>
          <w:tab/>
          <w:delText>Subsection (1) does not empower the Trust to delegate to a member of the Trust or an officer of the Department its functions referred to in that subsection in relation to a person who —</w:delText>
        </w:r>
      </w:del>
    </w:p>
    <w:p>
      <w:pPr>
        <w:pStyle w:val="Indenta"/>
        <w:rPr>
          <w:del w:id="63" w:author="svcMRProcess" w:date="2015-10-27T07:44:00Z"/>
          <w:snapToGrid w:val="0"/>
        </w:rPr>
      </w:pPr>
      <w:del w:id="64" w:author="svcMRProcess" w:date="2015-10-27T07:44:00Z">
        <w:r>
          <w:rPr>
            <w:snapToGrid w:val="0"/>
          </w:rPr>
          <w:tab/>
          <w:delText>(a)</w:delText>
        </w:r>
        <w:r>
          <w:rPr>
            <w:snapToGrid w:val="0"/>
          </w:rPr>
          <w:tab/>
          <w:delText>applies to the Minister for an entry authority for —</w:delText>
        </w:r>
      </w:del>
    </w:p>
    <w:p>
      <w:pPr>
        <w:pStyle w:val="Indenti"/>
        <w:rPr>
          <w:del w:id="65" w:author="svcMRProcess" w:date="2015-10-27T07:44:00Z"/>
          <w:snapToGrid w:val="0"/>
        </w:rPr>
      </w:pPr>
      <w:del w:id="66" w:author="svcMRProcess" w:date="2015-10-27T07:44:00Z">
        <w:r>
          <w:rPr>
            <w:snapToGrid w:val="0"/>
          </w:rPr>
          <w:tab/>
          <w:delText>(i)</w:delText>
        </w:r>
        <w:r>
          <w:rPr>
            <w:snapToGrid w:val="0"/>
          </w:rPr>
          <w:tab/>
          <w:delText>the purpose of exercising rights over the reserved lands to which that application relates or over the mineral resources of those reserved lands; or</w:delText>
        </w:r>
      </w:del>
    </w:p>
    <w:p>
      <w:pPr>
        <w:pStyle w:val="Indenti"/>
        <w:rPr>
          <w:del w:id="67" w:author="svcMRProcess" w:date="2015-10-27T07:44:00Z"/>
          <w:snapToGrid w:val="0"/>
        </w:rPr>
      </w:pPr>
      <w:del w:id="68" w:author="svcMRProcess" w:date="2015-10-27T07:44:00Z">
        <w:r>
          <w:rPr>
            <w:snapToGrid w:val="0"/>
          </w:rPr>
          <w:tab/>
          <w:delText>(ii)</w:delText>
        </w:r>
        <w:r>
          <w:rPr>
            <w:snapToGrid w:val="0"/>
          </w:rPr>
          <w:tab/>
          <w:delText>any purpose related to the purpose referred to in subparagraph (i);</w:delText>
        </w:r>
      </w:del>
    </w:p>
    <w:p>
      <w:pPr>
        <w:pStyle w:val="Indenta"/>
        <w:rPr>
          <w:del w:id="69" w:author="svcMRProcess" w:date="2015-10-27T07:44:00Z"/>
          <w:snapToGrid w:val="0"/>
        </w:rPr>
      </w:pPr>
      <w:del w:id="70" w:author="svcMRProcess" w:date="2015-10-27T07:44:00Z">
        <w:r>
          <w:rPr>
            <w:snapToGrid w:val="0"/>
          </w:rPr>
          <w:tab/>
        </w:r>
        <w:r>
          <w:rPr>
            <w:snapToGrid w:val="0"/>
          </w:rPr>
          <w:tab/>
          <w:delText>and</w:delText>
        </w:r>
      </w:del>
    </w:p>
    <w:p>
      <w:pPr>
        <w:pStyle w:val="Indenta"/>
        <w:rPr>
          <w:del w:id="71" w:author="svcMRProcess" w:date="2015-10-27T07:44:00Z"/>
          <w:snapToGrid w:val="0"/>
        </w:rPr>
      </w:pPr>
      <w:del w:id="72" w:author="svcMRProcess" w:date="2015-10-27T07:44:00Z">
        <w:r>
          <w:rPr>
            <w:snapToGrid w:val="0"/>
          </w:rPr>
          <w:tab/>
          <w:delText>(b)</w:delText>
        </w:r>
        <w:r>
          <w:rPr>
            <w:snapToGrid w:val="0"/>
          </w:rPr>
          <w:tab/>
          <w:delText>is not a person to whom subsection (3) applies.</w:delText>
        </w:r>
      </w:del>
    </w:p>
    <w:p>
      <w:pPr>
        <w:pStyle w:val="Subsection"/>
        <w:rPr>
          <w:del w:id="73" w:author="svcMRProcess" w:date="2015-10-27T07:44:00Z"/>
          <w:snapToGrid w:val="0"/>
        </w:rPr>
      </w:pPr>
      <w:del w:id="74" w:author="svcMRProcess" w:date="2015-10-27T07:44:00Z">
        <w:r>
          <w:rPr>
            <w:snapToGrid w:val="0"/>
          </w:rPr>
          <w:tab/>
          <w:delText>(3)</w:delText>
        </w:r>
        <w:r>
          <w:rPr>
            <w:snapToGrid w:val="0"/>
          </w:rPr>
          <w:tab/>
          <w:delText>This subsection applies to every person who —</w:delText>
        </w:r>
      </w:del>
    </w:p>
    <w:p>
      <w:pPr>
        <w:pStyle w:val="Indenta"/>
        <w:rPr>
          <w:del w:id="75" w:author="svcMRProcess" w:date="2015-10-27T07:44:00Z"/>
          <w:snapToGrid w:val="0"/>
        </w:rPr>
      </w:pPr>
      <w:del w:id="76" w:author="svcMRProcess" w:date="2015-10-27T07:44:00Z">
        <w:r>
          <w:rPr>
            <w:snapToGrid w:val="0"/>
          </w:rPr>
          <w:tab/>
          <w:delText>(a)</w:delText>
        </w:r>
        <w:r>
          <w:rPr>
            <w:snapToGrid w:val="0"/>
          </w:rPr>
          <w:tab/>
          <w:delText>carries on the business of exploring for or exploiting or exploring for and exploiting any mineral resources;</w:delText>
        </w:r>
      </w:del>
    </w:p>
    <w:p>
      <w:pPr>
        <w:pStyle w:val="Indenta"/>
        <w:rPr>
          <w:del w:id="77" w:author="svcMRProcess" w:date="2015-10-27T07:44:00Z"/>
          <w:snapToGrid w:val="0"/>
        </w:rPr>
      </w:pPr>
      <w:del w:id="78" w:author="svcMRProcess" w:date="2015-10-27T07:44:00Z">
        <w:r>
          <w:rPr>
            <w:snapToGrid w:val="0"/>
          </w:rPr>
          <w:tab/>
          <w:delText>(b)</w:delText>
        </w:r>
        <w:r>
          <w:rPr>
            <w:snapToGrid w:val="0"/>
          </w:rPr>
          <w:tab/>
          <w:delText>holds an entry authority; and</w:delText>
        </w:r>
      </w:del>
    </w:p>
    <w:p>
      <w:pPr>
        <w:pStyle w:val="Indenta"/>
        <w:rPr>
          <w:del w:id="79" w:author="svcMRProcess" w:date="2015-10-27T07:44:00Z"/>
          <w:snapToGrid w:val="0"/>
        </w:rPr>
      </w:pPr>
      <w:del w:id="80" w:author="svcMRProcess" w:date="2015-10-27T07:44:00Z">
        <w:r>
          <w:rPr>
            <w:snapToGrid w:val="0"/>
          </w:rPr>
          <w:tab/>
          <w:delText>(c)</w:delText>
        </w:r>
        <w:r>
          <w:rPr>
            <w:snapToGrid w:val="0"/>
          </w:rPr>
          <w:tab/>
          <w:delTex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delText>
        </w:r>
      </w:del>
    </w:p>
    <w:p>
      <w:pPr>
        <w:pStyle w:val="Ednotesubsection"/>
        <w:rPr>
          <w:ins w:id="81" w:author="svcMRProcess" w:date="2015-10-27T07:44:00Z"/>
        </w:rPr>
      </w:pPr>
      <w:ins w:id="82" w:author="svcMRProcess" w:date="2015-10-27T07:44:00Z">
        <w:r>
          <w:tab/>
          <w:t>[(2), (3)</w:t>
        </w:r>
        <w:r>
          <w:tab/>
          <w:t>deleted]</w:t>
        </w:r>
      </w:ins>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Ednotesubsection"/>
      </w:pPr>
      <w:r>
        <w:tab/>
      </w:r>
      <w:del w:id="83" w:author="svcMRProcess" w:date="2015-10-27T07:44:00Z">
        <w:r>
          <w:delText>(</w:delText>
        </w:r>
      </w:del>
      <w:ins w:id="84" w:author="svcMRProcess" w:date="2015-10-27T07:44:00Z">
        <w:r>
          <w:t>[(</w:t>
        </w:r>
      </w:ins>
      <w:r>
        <w:t>8)</w:t>
      </w:r>
      <w:r>
        <w:tab/>
      </w:r>
      <w:del w:id="85" w:author="svcMRProcess" w:date="2015-10-27T07:44:00Z">
        <w:r>
          <w:delText>In this section —</w:delText>
        </w:r>
      </w:del>
      <w:ins w:id="86" w:author="svcMRProcess" w:date="2015-10-27T07:44:00Z">
        <w:r>
          <w:t>deleted]</w:t>
        </w:r>
      </w:ins>
    </w:p>
    <w:p>
      <w:pPr>
        <w:pStyle w:val="Defstart"/>
        <w:rPr>
          <w:del w:id="87" w:author="svcMRProcess" w:date="2015-10-27T07:44:00Z"/>
        </w:rPr>
      </w:pPr>
      <w:del w:id="88" w:author="svcMRProcess" w:date="2015-10-27T07:44:00Z">
        <w:r>
          <w:rPr>
            <w:b/>
          </w:rPr>
          <w:tab/>
        </w:r>
        <w:r>
          <w:rPr>
            <w:rStyle w:val="CharDefText"/>
          </w:rPr>
          <w:delText>mineral resources</w:delText>
        </w:r>
        <w:r>
          <w:delText xml:space="preserve"> means resources of —</w:delText>
        </w:r>
      </w:del>
    </w:p>
    <w:p>
      <w:pPr>
        <w:pStyle w:val="Defpara"/>
        <w:spacing w:before="60"/>
        <w:rPr>
          <w:del w:id="89" w:author="svcMRProcess" w:date="2015-10-27T07:44:00Z"/>
        </w:rPr>
      </w:pPr>
      <w:del w:id="90" w:author="svcMRProcess" w:date="2015-10-27T07:44:00Z">
        <w:r>
          <w:tab/>
          <w:delText>(a)</w:delText>
        </w:r>
        <w:r>
          <w:tab/>
          <w:delText xml:space="preserve">minerals as defined by section 8 of the </w:delText>
        </w:r>
        <w:r>
          <w:rPr>
            <w:i/>
          </w:rPr>
          <w:delText>Mining Act 1904</w:delText>
        </w:r>
        <w:r>
          <w:rPr>
            <w:vertAlign w:val="superscript"/>
          </w:rPr>
          <w:delText> 3</w:delText>
        </w:r>
        <w:r>
          <w:delText>; or</w:delText>
        </w:r>
      </w:del>
    </w:p>
    <w:p>
      <w:pPr>
        <w:pStyle w:val="Defpara"/>
        <w:spacing w:before="60"/>
        <w:rPr>
          <w:del w:id="91" w:author="svcMRProcess" w:date="2015-10-27T07:44:00Z"/>
        </w:rPr>
      </w:pPr>
      <w:del w:id="92" w:author="svcMRProcess" w:date="2015-10-27T07:44:00Z">
        <w:r>
          <w:tab/>
          <w:delText>(b)</w:delText>
        </w:r>
        <w:r>
          <w:tab/>
          <w:delText xml:space="preserve">petroleum as defined by section 5 of the </w:delText>
        </w:r>
        <w:r>
          <w:rPr>
            <w:i/>
            <w:iCs/>
          </w:rPr>
          <w:delText>Petroleum and Geothermal Energy Resources Act 1967</w:delText>
        </w:r>
        <w:r>
          <w:delText>.</w:delText>
        </w:r>
      </w:del>
    </w:p>
    <w:p>
      <w:pPr>
        <w:pStyle w:val="Footnotesection"/>
        <w:keepLines w:val="0"/>
        <w:spacing w:before="80"/>
        <w:ind w:left="890" w:hanging="890"/>
      </w:pPr>
      <w:r>
        <w:tab/>
        <w:t>[Section 21A inserted by No. 107 of 1982 s. 3; amended by No. 113 of 1987 s. 32; No. 35 of 2007 s. 88(2</w:t>
      </w:r>
      <w:del w:id="93" w:author="svcMRProcess" w:date="2015-10-27T07:44:00Z">
        <w:r>
          <w:delText>).]</w:delText>
        </w:r>
      </w:del>
      <w:ins w:id="94" w:author="svcMRProcess" w:date="2015-10-27T07:44:00Z">
        <w:r>
          <w:t>); No. 8 of 2010 s. 4.]</w:t>
        </w:r>
      </w:ins>
    </w:p>
    <w:p>
      <w:pPr>
        <w:pStyle w:val="Heading5"/>
        <w:rPr>
          <w:snapToGrid w:val="0"/>
        </w:rPr>
      </w:pPr>
      <w:bookmarkStart w:id="95" w:name="_Toc272416594"/>
      <w:bookmarkStart w:id="96" w:name="_Toc265682687"/>
      <w:r>
        <w:rPr>
          <w:rStyle w:val="CharSectno"/>
        </w:rPr>
        <w:t>22</w:t>
      </w:r>
      <w:r>
        <w:rPr>
          <w:snapToGrid w:val="0"/>
        </w:rPr>
        <w:t>.</w:t>
      </w:r>
      <w:r>
        <w:rPr>
          <w:snapToGrid w:val="0"/>
        </w:rPr>
        <w:tab/>
        <w:t>Seal of Aboriginal Lands Trust</w:t>
      </w:r>
      <w:bookmarkEnd w:id="95"/>
      <w:bookmarkEnd w:id="96"/>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97" w:name="_Toc272416595"/>
      <w:bookmarkStart w:id="98" w:name="_Toc265682688"/>
      <w:r>
        <w:rPr>
          <w:rStyle w:val="CharSectno"/>
        </w:rPr>
        <w:t>23</w:t>
      </w:r>
      <w:r>
        <w:rPr>
          <w:snapToGrid w:val="0"/>
        </w:rPr>
        <w:t>.</w:t>
      </w:r>
      <w:r>
        <w:rPr>
          <w:snapToGrid w:val="0"/>
        </w:rPr>
        <w:tab/>
        <w:t>Functions of the Aboriginal Lands Trust</w:t>
      </w:r>
      <w:bookmarkEnd w:id="97"/>
      <w:bookmarkEnd w:id="98"/>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99" w:name="_Toc272416596"/>
      <w:bookmarkStart w:id="100" w:name="_Toc265682689"/>
      <w:r>
        <w:rPr>
          <w:rStyle w:val="CharSectno"/>
        </w:rPr>
        <w:t>24</w:t>
      </w:r>
      <w:r>
        <w:rPr>
          <w:snapToGrid w:val="0"/>
        </w:rPr>
        <w:t>.</w:t>
      </w:r>
      <w:r>
        <w:rPr>
          <w:snapToGrid w:val="0"/>
        </w:rPr>
        <w:tab/>
        <w:t>Transfers from the Authority to the Trust</w:t>
      </w:r>
      <w:bookmarkEnd w:id="99"/>
      <w:bookmarkEnd w:id="100"/>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01" w:name="_Toc272416597"/>
      <w:bookmarkStart w:id="102" w:name="_Toc265682690"/>
      <w:r>
        <w:rPr>
          <w:rStyle w:val="CharSectno"/>
        </w:rPr>
        <w:t>25</w:t>
      </w:r>
      <w:r>
        <w:rPr>
          <w:snapToGrid w:val="0"/>
        </w:rPr>
        <w:t>.</w:t>
      </w:r>
      <w:r>
        <w:rPr>
          <w:snapToGrid w:val="0"/>
        </w:rPr>
        <w:tab/>
        <w:t>New lands may be reserved</w:t>
      </w:r>
      <w:bookmarkEnd w:id="101"/>
      <w:bookmarkEnd w:id="102"/>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03" w:name="_Toc224109837"/>
      <w:bookmarkStart w:id="104" w:name="_Toc227745904"/>
      <w:bookmarkStart w:id="105" w:name="_Toc227986025"/>
      <w:bookmarkStart w:id="106" w:name="_Toc228939993"/>
      <w:bookmarkStart w:id="107" w:name="_Toc241033578"/>
      <w:bookmarkStart w:id="108" w:name="_Toc241046553"/>
      <w:bookmarkStart w:id="109" w:name="_Toc262564614"/>
      <w:bookmarkStart w:id="110" w:name="_Toc263419742"/>
      <w:bookmarkStart w:id="111" w:name="_Toc265682611"/>
      <w:bookmarkStart w:id="112" w:name="_Toc265682691"/>
      <w:bookmarkStart w:id="113" w:name="_Toc272416526"/>
      <w:bookmarkStart w:id="114" w:name="_Toc272416598"/>
      <w:r>
        <w:rPr>
          <w:rStyle w:val="CharPartNo"/>
        </w:rPr>
        <w:t>Part III</w:t>
      </w:r>
      <w:r>
        <w:rPr>
          <w:rStyle w:val="CharDivNo"/>
        </w:rPr>
        <w:t> </w:t>
      </w:r>
      <w:r>
        <w:t>—</w:t>
      </w:r>
      <w:r>
        <w:rPr>
          <w:rStyle w:val="CharDivText"/>
        </w:rPr>
        <w:t> </w:t>
      </w:r>
      <w:r>
        <w:rPr>
          <w:rStyle w:val="CharPartText"/>
        </w:rPr>
        <w:t>Reserved lands</w:t>
      </w:r>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272416599"/>
      <w:bookmarkStart w:id="116" w:name="_Toc265682692"/>
      <w:r>
        <w:rPr>
          <w:rStyle w:val="CharSectno"/>
        </w:rPr>
        <w:t>26</w:t>
      </w:r>
      <w:r>
        <w:rPr>
          <w:snapToGrid w:val="0"/>
        </w:rPr>
        <w:t>.</w:t>
      </w:r>
      <w:r>
        <w:rPr>
          <w:snapToGrid w:val="0"/>
        </w:rPr>
        <w:tab/>
        <w:t>Application of Part and establishment of reserved lands</w:t>
      </w:r>
      <w:bookmarkEnd w:id="115"/>
      <w:bookmarkEnd w:id="116"/>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117" w:name="_Toc272416600"/>
      <w:bookmarkStart w:id="118" w:name="_Toc265682693"/>
      <w:r>
        <w:rPr>
          <w:rStyle w:val="CharSectno"/>
        </w:rPr>
        <w:t>27</w:t>
      </w:r>
      <w:r>
        <w:rPr>
          <w:snapToGrid w:val="0"/>
        </w:rPr>
        <w:t>.</w:t>
      </w:r>
      <w:r>
        <w:rPr>
          <w:snapToGrid w:val="0"/>
        </w:rPr>
        <w:tab/>
        <w:t>Vesting and effect of reserves</w:t>
      </w:r>
      <w:bookmarkEnd w:id="117"/>
      <w:bookmarkEnd w:id="118"/>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19" w:name="_Toc272416601"/>
      <w:bookmarkStart w:id="120" w:name="_Toc265682694"/>
      <w:r>
        <w:rPr>
          <w:rStyle w:val="CharSectno"/>
        </w:rPr>
        <w:t>28</w:t>
      </w:r>
      <w:r>
        <w:rPr>
          <w:snapToGrid w:val="0"/>
        </w:rPr>
        <w:t>.</w:t>
      </w:r>
      <w:r>
        <w:rPr>
          <w:snapToGrid w:val="0"/>
        </w:rPr>
        <w:tab/>
        <w:t>Revenue</w:t>
      </w:r>
      <w:bookmarkEnd w:id="119"/>
      <w:bookmarkEnd w:id="120"/>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21" w:name="_Toc272416602"/>
      <w:bookmarkStart w:id="122" w:name="_Toc265682695"/>
      <w:r>
        <w:rPr>
          <w:rStyle w:val="CharSectno"/>
        </w:rPr>
        <w:t>29</w:t>
      </w:r>
      <w:r>
        <w:rPr>
          <w:snapToGrid w:val="0"/>
        </w:rPr>
        <w:t>.</w:t>
      </w:r>
      <w:r>
        <w:rPr>
          <w:snapToGrid w:val="0"/>
        </w:rPr>
        <w:tab/>
        <w:t>Proclamations</w:t>
      </w:r>
      <w:bookmarkEnd w:id="121"/>
      <w:bookmarkEnd w:id="122"/>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23" w:name="_Toc272416603"/>
      <w:bookmarkStart w:id="124" w:name="_Toc265682696"/>
      <w:r>
        <w:rPr>
          <w:rStyle w:val="CharSectno"/>
        </w:rPr>
        <w:t>30</w:t>
      </w:r>
      <w:r>
        <w:rPr>
          <w:snapToGrid w:val="0"/>
        </w:rPr>
        <w:t>.</w:t>
      </w:r>
      <w:r>
        <w:rPr>
          <w:snapToGrid w:val="0"/>
        </w:rPr>
        <w:tab/>
        <w:t>Right of control in reserved lands</w:t>
      </w:r>
      <w:bookmarkEnd w:id="123"/>
      <w:bookmarkEnd w:id="124"/>
    </w:p>
    <w:p>
      <w:pPr>
        <w:pStyle w:val="Subsection"/>
        <w:spacing w:before="120"/>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t>(2)</w:t>
      </w:r>
      <w:r>
        <w:rPr>
          <w:snapToGrid w:val="0"/>
        </w:rPr>
        <w:tab/>
        <w:t xml:space="preserve">Nothing in this section shall affect or be construed to derogate from the operation of the </w:t>
      </w:r>
      <w:r>
        <w:rPr>
          <w:i/>
          <w:iCs/>
        </w:rPr>
        <w:t>Mining Act </w:t>
      </w:r>
      <w:del w:id="125" w:author="svcMRProcess" w:date="2015-10-27T07:44:00Z">
        <w:r>
          <w:rPr>
            <w:i/>
            <w:snapToGrid w:val="0"/>
          </w:rPr>
          <w:delText>1904</w:delText>
        </w:r>
        <w:r>
          <w:rPr>
            <w:snapToGrid w:val="0"/>
            <w:vertAlign w:val="superscript"/>
          </w:rPr>
          <w:delText> 3</w:delText>
        </w:r>
      </w:del>
      <w:ins w:id="126" w:author="svcMRProcess" w:date="2015-10-27T07:44:00Z">
        <w:r>
          <w:rPr>
            <w:i/>
            <w:iCs/>
          </w:rPr>
          <w:t>1978</w:t>
        </w:r>
      </w:ins>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ins w:id="127" w:author="svcMRProcess" w:date="2015-10-27T07:44:00Z">
        <w:r>
          <w:t xml:space="preserve"> No. 8 of 2010 s. 5;</w:t>
        </w:r>
      </w:ins>
      <w:r>
        <w:t xml:space="preserve"> No. 19 of 2010 s. 51.]</w:t>
      </w:r>
    </w:p>
    <w:p>
      <w:pPr>
        <w:pStyle w:val="Heading5"/>
        <w:rPr>
          <w:snapToGrid w:val="0"/>
        </w:rPr>
      </w:pPr>
      <w:bookmarkStart w:id="128" w:name="_Toc272416604"/>
      <w:bookmarkStart w:id="129" w:name="_Toc265682697"/>
      <w:r>
        <w:rPr>
          <w:rStyle w:val="CharSectno"/>
        </w:rPr>
        <w:t>31</w:t>
      </w:r>
      <w:r>
        <w:rPr>
          <w:snapToGrid w:val="0"/>
        </w:rPr>
        <w:t>.</w:t>
      </w:r>
      <w:r>
        <w:rPr>
          <w:snapToGrid w:val="0"/>
        </w:rPr>
        <w:tab/>
        <w:t>Trespass on reserved land</w:t>
      </w:r>
      <w:bookmarkEnd w:id="128"/>
      <w:bookmarkEnd w:id="129"/>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130" w:name="_Toc272416605"/>
      <w:bookmarkStart w:id="131" w:name="_Toc265682698"/>
      <w:r>
        <w:rPr>
          <w:rStyle w:val="CharSectno"/>
        </w:rPr>
        <w:t>32</w:t>
      </w:r>
      <w:r>
        <w:rPr>
          <w:snapToGrid w:val="0"/>
        </w:rPr>
        <w:t>.</w:t>
      </w:r>
      <w:r>
        <w:rPr>
          <w:snapToGrid w:val="0"/>
        </w:rPr>
        <w:tab/>
        <w:t>Customary tenure</w:t>
      </w:r>
      <w:bookmarkEnd w:id="130"/>
      <w:bookmarkEnd w:id="131"/>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132" w:name="UpToHere"/>
      <w:bookmarkStart w:id="133" w:name="_Toc262474950"/>
      <w:bookmarkStart w:id="134" w:name="_Toc262548734"/>
      <w:bookmarkStart w:id="135" w:name="_Toc264897580"/>
      <w:bookmarkStart w:id="136" w:name="_Toc272416606"/>
      <w:bookmarkStart w:id="137" w:name="_Toc265682699"/>
      <w:bookmarkEnd w:id="132"/>
      <w:r>
        <w:rPr>
          <w:rStyle w:val="CharSectno"/>
        </w:rPr>
        <w:t>33A</w:t>
      </w:r>
      <w:r>
        <w:t>.</w:t>
      </w:r>
      <w:r>
        <w:tab/>
        <w:t>Power to grant leases over Part III land</w:t>
      </w:r>
      <w:bookmarkEnd w:id="133"/>
      <w:bookmarkEnd w:id="134"/>
      <w:bookmarkEnd w:id="135"/>
      <w:bookmarkEnd w:id="136"/>
      <w:bookmarkEnd w:id="137"/>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by No. 6 of 2010 s. 11.]</w:t>
      </w:r>
    </w:p>
    <w:p>
      <w:pPr>
        <w:pStyle w:val="Heading2"/>
      </w:pPr>
      <w:bookmarkStart w:id="138" w:name="_Toc224109845"/>
      <w:bookmarkStart w:id="139" w:name="_Toc227745912"/>
      <w:bookmarkStart w:id="140" w:name="_Toc227986033"/>
      <w:bookmarkStart w:id="141" w:name="_Toc228940001"/>
      <w:bookmarkStart w:id="142" w:name="_Toc241033586"/>
      <w:bookmarkStart w:id="143" w:name="_Toc241046561"/>
      <w:bookmarkStart w:id="144" w:name="_Toc262564622"/>
      <w:bookmarkStart w:id="145" w:name="_Toc263419750"/>
      <w:bookmarkStart w:id="146" w:name="_Toc265682620"/>
      <w:bookmarkStart w:id="147" w:name="_Toc265682700"/>
      <w:bookmarkStart w:id="148" w:name="_Toc272416535"/>
      <w:bookmarkStart w:id="149" w:name="_Toc272416607"/>
      <w:r>
        <w:rPr>
          <w:rStyle w:val="CharPartNo"/>
        </w:rPr>
        <w:t>Part IV</w:t>
      </w:r>
      <w:r>
        <w:rPr>
          <w:rStyle w:val="CharDivNo"/>
        </w:rPr>
        <w:t> </w:t>
      </w:r>
      <w:r>
        <w:t>—</w:t>
      </w:r>
      <w:r>
        <w:rPr>
          <w:rStyle w:val="CharDivText"/>
        </w:rPr>
        <w:t> </w:t>
      </w:r>
      <w:r>
        <w:rPr>
          <w:rStyle w:val="CharPartText"/>
        </w:rPr>
        <w:t>Estates and property of Aboriginal persons</w:t>
      </w:r>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72416608"/>
      <w:bookmarkStart w:id="151" w:name="_Toc265682701"/>
      <w:r>
        <w:rPr>
          <w:rStyle w:val="CharSectno"/>
        </w:rPr>
        <w:t>33</w:t>
      </w:r>
      <w:r>
        <w:rPr>
          <w:snapToGrid w:val="0"/>
        </w:rPr>
        <w:t>.</w:t>
      </w:r>
      <w:r>
        <w:rPr>
          <w:snapToGrid w:val="0"/>
        </w:rPr>
        <w:tab/>
        <w:t>Application of Part</w:t>
      </w:r>
      <w:bookmarkEnd w:id="150"/>
      <w:bookmarkEnd w:id="151"/>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152" w:name="_Toc272416609"/>
      <w:bookmarkStart w:id="153" w:name="_Toc265682702"/>
      <w:r>
        <w:rPr>
          <w:rStyle w:val="CharSectno"/>
        </w:rPr>
        <w:t>34</w:t>
      </w:r>
      <w:r>
        <w:rPr>
          <w:snapToGrid w:val="0"/>
        </w:rPr>
        <w:t>.</w:t>
      </w:r>
      <w:r>
        <w:rPr>
          <w:snapToGrid w:val="0"/>
        </w:rPr>
        <w:tab/>
        <w:t>Testate estates</w:t>
      </w:r>
      <w:bookmarkEnd w:id="152"/>
      <w:bookmarkEnd w:id="153"/>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154" w:name="_Toc272416610"/>
      <w:bookmarkStart w:id="155" w:name="_Toc265682703"/>
      <w:r>
        <w:rPr>
          <w:rStyle w:val="CharSectno"/>
        </w:rPr>
        <w:t>35</w:t>
      </w:r>
      <w:r>
        <w:rPr>
          <w:snapToGrid w:val="0"/>
        </w:rPr>
        <w:t>.</w:t>
      </w:r>
      <w:r>
        <w:rPr>
          <w:snapToGrid w:val="0"/>
        </w:rPr>
        <w:tab/>
        <w:t>Distribution of estate of intestate person of Aboriginal descent</w:t>
      </w:r>
      <w:bookmarkEnd w:id="154"/>
      <w:bookmarkEnd w:id="155"/>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156" w:name="_Toc272416611"/>
      <w:bookmarkStart w:id="157" w:name="_Toc265682704"/>
      <w:r>
        <w:rPr>
          <w:rStyle w:val="CharSectno"/>
        </w:rPr>
        <w:t>36</w:t>
      </w:r>
      <w:r>
        <w:rPr>
          <w:snapToGrid w:val="0"/>
        </w:rPr>
        <w:t>.</w:t>
      </w:r>
      <w:r>
        <w:rPr>
          <w:snapToGrid w:val="0"/>
        </w:rPr>
        <w:tab/>
        <w:t>Property of deceased or missing persons of Aboriginal descent to be paid and delivered to executor or Public Trustee</w:t>
      </w:r>
      <w:bookmarkEnd w:id="156"/>
      <w:bookmarkEnd w:id="157"/>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58" w:name="_Toc272416612"/>
      <w:bookmarkStart w:id="159" w:name="_Toc265682705"/>
      <w:r>
        <w:rPr>
          <w:rStyle w:val="CharSectno"/>
        </w:rPr>
        <w:t>37</w:t>
      </w:r>
      <w:r>
        <w:rPr>
          <w:snapToGrid w:val="0"/>
        </w:rPr>
        <w:t>.</w:t>
      </w:r>
      <w:r>
        <w:rPr>
          <w:snapToGrid w:val="0"/>
        </w:rPr>
        <w:tab/>
        <w:t>Property may be vested in Authority</w:t>
      </w:r>
      <w:bookmarkEnd w:id="158"/>
      <w:bookmarkEnd w:id="159"/>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160" w:name="_Toc224109851"/>
      <w:bookmarkStart w:id="161" w:name="_Toc227745918"/>
      <w:bookmarkStart w:id="162" w:name="_Toc227986039"/>
      <w:bookmarkStart w:id="163" w:name="_Toc228940007"/>
      <w:bookmarkStart w:id="164" w:name="_Toc241033592"/>
      <w:bookmarkStart w:id="165" w:name="_Toc241046567"/>
      <w:bookmarkStart w:id="166" w:name="_Toc262564628"/>
      <w:bookmarkStart w:id="167" w:name="_Toc263419756"/>
      <w:bookmarkStart w:id="168" w:name="_Toc265682626"/>
      <w:bookmarkStart w:id="169" w:name="_Toc265682706"/>
      <w:bookmarkStart w:id="170" w:name="_Toc272416541"/>
      <w:bookmarkStart w:id="171" w:name="_Toc272416613"/>
      <w:r>
        <w:rPr>
          <w:rStyle w:val="CharPartNo"/>
        </w:rPr>
        <w:t>Part V</w:t>
      </w:r>
      <w:r>
        <w:rPr>
          <w:rStyle w:val="CharDivNo"/>
        </w:rPr>
        <w:t> </w:t>
      </w:r>
      <w:r>
        <w:t>—</w:t>
      </w:r>
      <w:r>
        <w:rPr>
          <w:rStyle w:val="CharDivText"/>
        </w:rPr>
        <w:t> </w:t>
      </w:r>
      <w:r>
        <w:rPr>
          <w:rStyle w:val="CharPartText"/>
        </w:rPr>
        <w:t>Financial provisions</w:t>
      </w:r>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272416614"/>
      <w:bookmarkStart w:id="173" w:name="_Toc265682707"/>
      <w:r>
        <w:rPr>
          <w:rStyle w:val="CharSectno"/>
        </w:rPr>
        <w:t>39</w:t>
      </w:r>
      <w:r>
        <w:rPr>
          <w:snapToGrid w:val="0"/>
        </w:rPr>
        <w:t>.</w:t>
      </w:r>
      <w:r>
        <w:rPr>
          <w:snapToGrid w:val="0"/>
        </w:rPr>
        <w:tab/>
        <w:t xml:space="preserve">Establishment of the Aboriginal Trading </w:t>
      </w:r>
      <w:r>
        <w:t>Account</w:t>
      </w:r>
      <w:bookmarkEnd w:id="172"/>
      <w:bookmarkEnd w:id="173"/>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74" w:name="_Toc272416615"/>
      <w:bookmarkStart w:id="175" w:name="_Toc265682708"/>
      <w:r>
        <w:rPr>
          <w:rStyle w:val="CharSectno"/>
        </w:rPr>
        <w:t>40</w:t>
      </w:r>
      <w:r>
        <w:rPr>
          <w:snapToGrid w:val="0"/>
        </w:rPr>
        <w:t>.</w:t>
      </w:r>
      <w:r>
        <w:rPr>
          <w:snapToGrid w:val="0"/>
        </w:rPr>
        <w:tab/>
        <w:t>Use of Aboriginal Trading Account</w:t>
      </w:r>
      <w:bookmarkEnd w:id="174"/>
      <w:bookmarkEnd w:id="175"/>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76" w:name="_Toc272416616"/>
      <w:bookmarkStart w:id="177" w:name="_Toc265682709"/>
      <w:r>
        <w:rPr>
          <w:rStyle w:val="CharSectno"/>
        </w:rPr>
        <w:t>41</w:t>
      </w:r>
      <w:r>
        <w:rPr>
          <w:snapToGrid w:val="0"/>
        </w:rPr>
        <w:t>.</w:t>
      </w:r>
      <w:r>
        <w:rPr>
          <w:snapToGrid w:val="0"/>
        </w:rPr>
        <w:tab/>
        <w:t>Authority’s powers to deal in lands for disposal</w:t>
      </w:r>
      <w:bookmarkEnd w:id="176"/>
      <w:bookmarkEnd w:id="17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78" w:name="_Toc272416617"/>
      <w:bookmarkStart w:id="179" w:name="_Toc265682710"/>
      <w:r>
        <w:rPr>
          <w:rStyle w:val="CharSectno"/>
        </w:rPr>
        <w:t>42</w:t>
      </w:r>
      <w:r>
        <w:rPr>
          <w:snapToGrid w:val="0"/>
        </w:rPr>
        <w:t>.</w:t>
      </w:r>
      <w:r>
        <w:rPr>
          <w:snapToGrid w:val="0"/>
        </w:rPr>
        <w:tab/>
        <w:t>Availability of facilities and services provided from public moneys</w:t>
      </w:r>
      <w:bookmarkEnd w:id="178"/>
      <w:bookmarkEnd w:id="179"/>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80" w:name="_Toc272416618"/>
      <w:bookmarkStart w:id="181" w:name="_Toc265682711"/>
      <w:r>
        <w:rPr>
          <w:rStyle w:val="CharSectno"/>
        </w:rPr>
        <w:t>43</w:t>
      </w:r>
      <w:r>
        <w:rPr>
          <w:snapToGrid w:val="0"/>
        </w:rPr>
        <w:t>.</w:t>
      </w:r>
      <w:r>
        <w:rPr>
          <w:snapToGrid w:val="0"/>
        </w:rPr>
        <w:tab/>
        <w:t>Financial provisions</w:t>
      </w:r>
      <w:bookmarkEnd w:id="180"/>
      <w:bookmarkEnd w:id="181"/>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82" w:name="_Toc272416619"/>
      <w:bookmarkStart w:id="183" w:name="_Toc265682712"/>
      <w:r>
        <w:rPr>
          <w:rStyle w:val="CharSectno"/>
        </w:rPr>
        <w:t>44</w:t>
      </w:r>
      <w:r>
        <w:rPr>
          <w:snapToGrid w:val="0"/>
        </w:rPr>
        <w:t>.</w:t>
      </w:r>
      <w:r>
        <w:rPr>
          <w:snapToGrid w:val="0"/>
        </w:rPr>
        <w:tab/>
        <w:t>Investment of moneys</w:t>
      </w:r>
      <w:bookmarkEnd w:id="182"/>
      <w:bookmarkEnd w:id="183"/>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84" w:name="_Toc272416620"/>
      <w:bookmarkStart w:id="185" w:name="_Toc265682713"/>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4"/>
      <w:bookmarkEnd w:id="18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86" w:name="_Toc224109859"/>
      <w:bookmarkStart w:id="187" w:name="_Toc227745926"/>
      <w:bookmarkStart w:id="188" w:name="_Toc227986047"/>
      <w:bookmarkStart w:id="189" w:name="_Toc228940015"/>
      <w:bookmarkStart w:id="190" w:name="_Toc241033600"/>
      <w:bookmarkStart w:id="191" w:name="_Toc241046575"/>
      <w:bookmarkStart w:id="192" w:name="_Toc262564636"/>
      <w:bookmarkStart w:id="193" w:name="_Toc263419764"/>
      <w:bookmarkStart w:id="194" w:name="_Toc265682634"/>
      <w:bookmarkStart w:id="195" w:name="_Toc265682714"/>
      <w:bookmarkStart w:id="196" w:name="_Toc272416549"/>
      <w:bookmarkStart w:id="197" w:name="_Toc272416621"/>
      <w:r>
        <w:rPr>
          <w:rStyle w:val="CharPartNo"/>
        </w:rPr>
        <w:t>Part VI</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272416622"/>
      <w:bookmarkStart w:id="199" w:name="_Toc265682715"/>
      <w:r>
        <w:rPr>
          <w:rStyle w:val="CharSectno"/>
        </w:rPr>
        <w:t>47</w:t>
      </w:r>
      <w:r>
        <w:rPr>
          <w:snapToGrid w:val="0"/>
        </w:rPr>
        <w:t>.</w:t>
      </w:r>
      <w:r>
        <w:rPr>
          <w:snapToGrid w:val="0"/>
        </w:rPr>
        <w:tab/>
        <w:t>Presumptions</w:t>
      </w:r>
      <w:bookmarkEnd w:id="198"/>
      <w:bookmarkEnd w:id="199"/>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200" w:name="_Toc272416623"/>
      <w:bookmarkStart w:id="201" w:name="_Toc265682716"/>
      <w:r>
        <w:rPr>
          <w:rStyle w:val="CharSectno"/>
        </w:rPr>
        <w:t>48</w:t>
      </w:r>
      <w:r>
        <w:rPr>
          <w:snapToGrid w:val="0"/>
        </w:rPr>
        <w:t>.</w:t>
      </w:r>
      <w:r>
        <w:rPr>
          <w:snapToGrid w:val="0"/>
        </w:rPr>
        <w:tab/>
        <w:t>Right of representation in proceedings</w:t>
      </w:r>
      <w:bookmarkEnd w:id="200"/>
      <w:bookmarkEnd w:id="201"/>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202" w:name="_Toc272416624"/>
      <w:bookmarkStart w:id="203" w:name="_Toc265682717"/>
      <w:r>
        <w:rPr>
          <w:rStyle w:val="CharSectno"/>
        </w:rPr>
        <w:t>50</w:t>
      </w:r>
      <w:r>
        <w:t>.</w:t>
      </w:r>
      <w:r>
        <w:tab/>
        <w:t>Penalties</w:t>
      </w:r>
      <w:bookmarkEnd w:id="202"/>
      <w:bookmarkEnd w:id="203"/>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204" w:name="_Toc272416625"/>
      <w:bookmarkStart w:id="205" w:name="_Toc265682718"/>
      <w:r>
        <w:rPr>
          <w:rStyle w:val="CharSectno"/>
        </w:rPr>
        <w:t>51</w:t>
      </w:r>
      <w:r>
        <w:rPr>
          <w:snapToGrid w:val="0"/>
        </w:rPr>
        <w:t>.</w:t>
      </w:r>
      <w:r>
        <w:rPr>
          <w:snapToGrid w:val="0"/>
        </w:rPr>
        <w:tab/>
        <w:t>Regulations</w:t>
      </w:r>
      <w:bookmarkEnd w:id="204"/>
      <w:bookmarkEnd w:id="205"/>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6" w:name="_Toc224109864"/>
      <w:bookmarkStart w:id="207" w:name="_Toc227745931"/>
      <w:bookmarkStart w:id="208" w:name="_Toc227986052"/>
      <w:bookmarkStart w:id="209" w:name="_Toc228940020"/>
      <w:bookmarkStart w:id="210" w:name="_Toc241033605"/>
      <w:bookmarkStart w:id="211" w:name="_Toc241046580"/>
      <w:bookmarkStart w:id="212" w:name="_Toc262564641"/>
      <w:bookmarkStart w:id="213" w:name="_Toc263419769"/>
      <w:bookmarkStart w:id="214" w:name="_Toc265682639"/>
      <w:bookmarkStart w:id="215" w:name="_Toc265682719"/>
      <w:bookmarkStart w:id="216" w:name="_Toc272416554"/>
      <w:bookmarkStart w:id="217" w:name="_Toc272416626"/>
      <w:r>
        <w:rPr>
          <w:rStyle w:val="CharSchNo"/>
        </w:rPr>
        <w:t>First Schedule</w:t>
      </w:r>
      <w:bookmarkEnd w:id="206"/>
      <w:bookmarkEnd w:id="207"/>
      <w:bookmarkEnd w:id="208"/>
      <w:bookmarkEnd w:id="209"/>
      <w:bookmarkEnd w:id="210"/>
      <w:bookmarkEnd w:id="211"/>
      <w:bookmarkEnd w:id="212"/>
      <w:bookmarkEnd w:id="213"/>
      <w:bookmarkEnd w:id="214"/>
      <w:bookmarkEnd w:id="215"/>
      <w:r>
        <w:t xml:space="preserve"> — </w:t>
      </w:r>
      <w:r>
        <w:rPr>
          <w:rStyle w:val="CharSchText"/>
        </w:rPr>
        <w:t>Constitutional provisions relating to the Aboriginal Affairs Co-ordinating Committee</w:t>
      </w:r>
      <w:bookmarkEnd w:id="216"/>
      <w:bookmarkEnd w:id="217"/>
    </w:p>
    <w:p>
      <w:pPr>
        <w:pStyle w:val="yShoulderClause"/>
        <w:rPr>
          <w:snapToGrid w:val="0"/>
        </w:rPr>
      </w:pPr>
      <w:r>
        <w:rPr>
          <w:snapToGrid w:val="0"/>
        </w:rPr>
        <w:t>[s. 19]</w:t>
      </w:r>
    </w:p>
    <w:p>
      <w:pPr>
        <w:pStyle w:val="yFootnoteheading"/>
      </w:pPr>
      <w:r>
        <w:tab/>
        <w:t>[Heading amended by No. 100 of 1973 s. 6;</w:t>
      </w:r>
      <w:r>
        <w:rPr>
          <w:snapToGrid w:val="0"/>
        </w:rPr>
        <w:t xml:space="preserve"> No. 19 of 2010 s. 4</w:t>
      </w:r>
      <w:r>
        <w:t>.]</w:t>
      </w:r>
    </w:p>
    <w:p>
      <w:pPr>
        <w:pStyle w:val="yHeading5"/>
        <w:outlineLvl w:val="9"/>
        <w:rPr>
          <w:snapToGrid w:val="0"/>
        </w:rPr>
      </w:pPr>
      <w:bookmarkStart w:id="218" w:name="_Toc272416627"/>
      <w:bookmarkStart w:id="219" w:name="_Toc265682721"/>
      <w:r>
        <w:rPr>
          <w:rStyle w:val="CharSClsNo"/>
        </w:rPr>
        <w:t>1</w:t>
      </w:r>
      <w:r>
        <w:rPr>
          <w:snapToGrid w:val="0"/>
        </w:rPr>
        <w:t>.</w:t>
      </w:r>
      <w:r>
        <w:rPr>
          <w:snapToGrid w:val="0"/>
        </w:rPr>
        <w:tab/>
        <w:t>Tenure of office</w:t>
      </w:r>
      <w:bookmarkEnd w:id="218"/>
      <w:bookmarkEnd w:id="219"/>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220" w:name="_Toc272416628"/>
      <w:bookmarkStart w:id="221" w:name="_Toc265682722"/>
      <w:r>
        <w:rPr>
          <w:rStyle w:val="CharSClsNo"/>
        </w:rPr>
        <w:t>2</w:t>
      </w:r>
      <w:r>
        <w:rPr>
          <w:snapToGrid w:val="0"/>
        </w:rPr>
        <w:t>.</w:t>
      </w:r>
      <w:r>
        <w:rPr>
          <w:snapToGrid w:val="0"/>
        </w:rPr>
        <w:tab/>
        <w:t>Disqualification</w:t>
      </w:r>
      <w:bookmarkEnd w:id="220"/>
      <w:bookmarkEnd w:id="221"/>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222" w:name="_Toc272416629"/>
      <w:bookmarkStart w:id="223" w:name="_Toc265682723"/>
      <w:r>
        <w:rPr>
          <w:rStyle w:val="CharSClsNo"/>
        </w:rPr>
        <w:t>3</w:t>
      </w:r>
      <w:r>
        <w:rPr>
          <w:snapToGrid w:val="0"/>
        </w:rPr>
        <w:t>.</w:t>
      </w:r>
      <w:r>
        <w:rPr>
          <w:snapToGrid w:val="0"/>
        </w:rPr>
        <w:tab/>
        <w:t>Deputies</w:t>
      </w:r>
      <w:bookmarkEnd w:id="222"/>
      <w:bookmarkEnd w:id="223"/>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224" w:name="_Toc272416630"/>
      <w:bookmarkStart w:id="225" w:name="_Toc265682724"/>
      <w:r>
        <w:rPr>
          <w:rStyle w:val="CharSClsNo"/>
        </w:rPr>
        <w:t>4</w:t>
      </w:r>
      <w:r>
        <w:rPr>
          <w:snapToGrid w:val="0"/>
        </w:rPr>
        <w:t>.</w:t>
      </w:r>
      <w:r>
        <w:rPr>
          <w:snapToGrid w:val="0"/>
        </w:rPr>
        <w:tab/>
        <w:t>Validity of proceedings</w:t>
      </w:r>
      <w:bookmarkEnd w:id="224"/>
      <w:bookmarkEnd w:id="225"/>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226" w:name="_Toc272416631"/>
      <w:bookmarkStart w:id="227" w:name="_Toc265682725"/>
      <w:r>
        <w:rPr>
          <w:rStyle w:val="CharSClsNo"/>
        </w:rPr>
        <w:t>5</w:t>
      </w:r>
      <w:r>
        <w:rPr>
          <w:snapToGrid w:val="0"/>
        </w:rPr>
        <w:t>.</w:t>
      </w:r>
      <w:r>
        <w:rPr>
          <w:snapToGrid w:val="0"/>
        </w:rPr>
        <w:tab/>
        <w:t>Quorum</w:t>
      </w:r>
      <w:bookmarkEnd w:id="226"/>
      <w:bookmarkEnd w:id="227"/>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228" w:name="_Toc272416632"/>
      <w:bookmarkStart w:id="229" w:name="_Toc265682726"/>
      <w:r>
        <w:rPr>
          <w:rStyle w:val="CharSClsNo"/>
        </w:rPr>
        <w:t>6</w:t>
      </w:r>
      <w:r>
        <w:rPr>
          <w:snapToGrid w:val="0"/>
        </w:rPr>
        <w:t>.</w:t>
      </w:r>
      <w:r>
        <w:rPr>
          <w:snapToGrid w:val="0"/>
        </w:rPr>
        <w:tab/>
        <w:t>Chairman</w:t>
      </w:r>
      <w:bookmarkEnd w:id="228"/>
      <w:bookmarkEnd w:id="229"/>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230" w:name="_Toc272416633"/>
      <w:bookmarkStart w:id="231" w:name="_Toc265682727"/>
      <w:r>
        <w:rPr>
          <w:rStyle w:val="CharSClsNo"/>
        </w:rPr>
        <w:t>7</w:t>
      </w:r>
      <w:r>
        <w:rPr>
          <w:snapToGrid w:val="0"/>
        </w:rPr>
        <w:t>.</w:t>
      </w:r>
      <w:r>
        <w:rPr>
          <w:snapToGrid w:val="0"/>
        </w:rPr>
        <w:tab/>
        <w:t>Voting</w:t>
      </w:r>
      <w:bookmarkEnd w:id="230"/>
      <w:bookmarkEnd w:id="231"/>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232" w:name="_Toc272416634"/>
      <w:bookmarkStart w:id="233" w:name="_Toc265682728"/>
      <w:r>
        <w:rPr>
          <w:rStyle w:val="CharSClsNo"/>
        </w:rPr>
        <w:t>8</w:t>
      </w:r>
      <w:r>
        <w:rPr>
          <w:snapToGrid w:val="0"/>
        </w:rPr>
        <w:t>.</w:t>
      </w:r>
      <w:r>
        <w:rPr>
          <w:snapToGrid w:val="0"/>
        </w:rPr>
        <w:tab/>
        <w:t>Records</w:t>
      </w:r>
      <w:bookmarkEnd w:id="232"/>
      <w:bookmarkEnd w:id="233"/>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234" w:name="_Toc272416635"/>
      <w:bookmarkStart w:id="235" w:name="_Toc265682729"/>
      <w:r>
        <w:rPr>
          <w:rStyle w:val="CharSClsNo"/>
        </w:rPr>
        <w:t>9</w:t>
      </w:r>
      <w:r>
        <w:rPr>
          <w:snapToGrid w:val="0"/>
        </w:rPr>
        <w:t>.</w:t>
      </w:r>
      <w:r>
        <w:rPr>
          <w:snapToGrid w:val="0"/>
        </w:rPr>
        <w:tab/>
        <w:t>Meetings</w:t>
      </w:r>
      <w:bookmarkEnd w:id="234"/>
      <w:bookmarkEnd w:id="235"/>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236" w:name="_Toc272416636"/>
      <w:bookmarkStart w:id="237" w:name="_Toc265682730"/>
      <w:r>
        <w:rPr>
          <w:rStyle w:val="CharSClsNo"/>
        </w:rPr>
        <w:t>10</w:t>
      </w:r>
      <w:r>
        <w:rPr>
          <w:snapToGrid w:val="0"/>
        </w:rPr>
        <w:t>.</w:t>
      </w:r>
      <w:r>
        <w:rPr>
          <w:snapToGrid w:val="0"/>
        </w:rPr>
        <w:tab/>
        <w:t>Committees and co</w:t>
      </w:r>
      <w:r>
        <w:rPr>
          <w:snapToGrid w:val="0"/>
        </w:rPr>
        <w:noBreakHyphen/>
        <w:t>option</w:t>
      </w:r>
      <w:bookmarkEnd w:id="236"/>
      <w:bookmarkEnd w:id="237"/>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238" w:name="_Toc272416637"/>
      <w:bookmarkStart w:id="239" w:name="_Toc265682731"/>
      <w:r>
        <w:rPr>
          <w:rStyle w:val="CharSClsNo"/>
        </w:rPr>
        <w:t>11</w:t>
      </w:r>
      <w:r>
        <w:rPr>
          <w:snapToGrid w:val="0"/>
        </w:rPr>
        <w:t>.</w:t>
      </w:r>
      <w:r>
        <w:rPr>
          <w:snapToGrid w:val="0"/>
        </w:rPr>
        <w:tab/>
        <w:t>Remuneration etc.</w:t>
      </w:r>
      <w:bookmarkEnd w:id="238"/>
      <w:bookmarkEnd w:id="239"/>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240" w:name="_Toc272416638"/>
      <w:bookmarkStart w:id="241" w:name="_Toc265682732"/>
      <w:r>
        <w:rPr>
          <w:rStyle w:val="CharSClsNo"/>
        </w:rPr>
        <w:t>12</w:t>
      </w:r>
      <w:r>
        <w:rPr>
          <w:snapToGrid w:val="0"/>
        </w:rPr>
        <w:t>.</w:t>
      </w:r>
      <w:r>
        <w:rPr>
          <w:snapToGrid w:val="0"/>
        </w:rPr>
        <w:tab/>
        <w:t>Disputes</w:t>
      </w:r>
      <w:bookmarkEnd w:id="240"/>
      <w:bookmarkEnd w:id="241"/>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242" w:name="_Toc272416639"/>
      <w:bookmarkStart w:id="243" w:name="_Toc265682733"/>
      <w:r>
        <w:rPr>
          <w:rStyle w:val="CharSClsNo"/>
        </w:rPr>
        <w:t>13</w:t>
      </w:r>
      <w:r>
        <w:rPr>
          <w:snapToGrid w:val="0"/>
        </w:rPr>
        <w:t>.</w:t>
      </w:r>
      <w:r>
        <w:rPr>
          <w:snapToGrid w:val="0"/>
        </w:rPr>
        <w:tab/>
        <w:t>Conduct of proceedings</w:t>
      </w:r>
      <w:bookmarkEnd w:id="242"/>
      <w:bookmarkEnd w:id="243"/>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4" w:name="_Toc224109879"/>
      <w:bookmarkStart w:id="245" w:name="_Toc227745946"/>
      <w:bookmarkStart w:id="246" w:name="_Toc227986067"/>
      <w:bookmarkStart w:id="247" w:name="_Toc228940035"/>
      <w:bookmarkStart w:id="248" w:name="_Toc241033620"/>
      <w:bookmarkStart w:id="249" w:name="_Toc241046595"/>
      <w:bookmarkStart w:id="250" w:name="_Toc262564656"/>
      <w:bookmarkStart w:id="251" w:name="_Toc263419784"/>
      <w:bookmarkStart w:id="252" w:name="_Toc265682654"/>
      <w:bookmarkStart w:id="253" w:name="_Toc265682734"/>
      <w:bookmarkStart w:id="254" w:name="_Toc272416568"/>
      <w:bookmarkStart w:id="255" w:name="_Toc272416640"/>
      <w:r>
        <w:t>Notes</w:t>
      </w:r>
      <w:bookmarkEnd w:id="244"/>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w:t>
      </w:r>
      <w:del w:id="256" w:author="svcMRProcess" w:date="2015-10-27T07:44:00Z">
        <w:r>
          <w:rPr>
            <w:snapToGrid w:val="0"/>
            <w:vertAlign w:val="superscript"/>
          </w:rPr>
          <w:delText>, 1a</w:delText>
        </w:r>
      </w:del>
      <w:r>
        <w:rPr>
          <w:snapToGrid w:val="0"/>
        </w:rPr>
        <w:t>.  The table also contains information about any reprint.</w:t>
      </w:r>
    </w:p>
    <w:p>
      <w:pPr>
        <w:pStyle w:val="nHeading3"/>
        <w:rPr>
          <w:snapToGrid w:val="0"/>
        </w:rPr>
      </w:pPr>
      <w:bookmarkStart w:id="257" w:name="_Toc272416641"/>
      <w:bookmarkStart w:id="258" w:name="_Toc265682735"/>
      <w:r>
        <w:rPr>
          <w:snapToGrid w:val="0"/>
        </w:rPr>
        <w:t>Compilation table</w:t>
      </w:r>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22"/>
      </w:tblGrid>
      <w:tr>
        <w:trPr>
          <w:cantSplit/>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sz w:val="19"/>
              </w:rPr>
            </w:pPr>
            <w:r>
              <w:rPr>
                <w:i/>
                <w:sz w:val="19"/>
              </w:rPr>
              <w:t>Aboriginal Affairs Planning Authority Act 1972</w:t>
            </w:r>
          </w:p>
        </w:tc>
        <w:tc>
          <w:tcPr>
            <w:tcW w:w="1139" w:type="dxa"/>
          </w:tcPr>
          <w:p>
            <w:pPr>
              <w:pStyle w:val="nTable"/>
              <w:spacing w:after="40"/>
              <w:rPr>
                <w:sz w:val="19"/>
              </w:rPr>
            </w:pPr>
            <w:r>
              <w:rPr>
                <w:sz w:val="19"/>
              </w:rPr>
              <w:t>24 of 1972</w:t>
            </w:r>
          </w:p>
        </w:tc>
        <w:tc>
          <w:tcPr>
            <w:tcW w:w="1136" w:type="dxa"/>
          </w:tcPr>
          <w:p>
            <w:pPr>
              <w:pStyle w:val="nTable"/>
              <w:spacing w:after="40"/>
              <w:rPr>
                <w:sz w:val="19"/>
              </w:rPr>
            </w:pPr>
            <w:r>
              <w:rPr>
                <w:sz w:val="19"/>
              </w:rPr>
              <w:t>9 Jun 1972</w:t>
            </w:r>
          </w:p>
        </w:tc>
        <w:tc>
          <w:tcPr>
            <w:tcW w:w="2575" w:type="dxa"/>
            <w:gridSpan w:val="2"/>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4" w:type="dxa"/>
          </w:tcPr>
          <w:p>
            <w:pPr>
              <w:pStyle w:val="nTable"/>
              <w:spacing w:after="40"/>
              <w:rPr>
                <w:sz w:val="19"/>
              </w:rPr>
            </w:pPr>
            <w:r>
              <w:rPr>
                <w:i/>
                <w:sz w:val="19"/>
              </w:rPr>
              <w:t>Aboriginal Affairs Planning Authority Act Amendment Act 1973</w:t>
            </w:r>
          </w:p>
        </w:tc>
        <w:tc>
          <w:tcPr>
            <w:tcW w:w="1139" w:type="dxa"/>
          </w:tcPr>
          <w:p>
            <w:pPr>
              <w:pStyle w:val="nTable"/>
              <w:spacing w:after="40"/>
              <w:rPr>
                <w:sz w:val="19"/>
              </w:rPr>
            </w:pPr>
            <w:r>
              <w:rPr>
                <w:sz w:val="19"/>
              </w:rPr>
              <w:t>100 of 1973</w:t>
            </w:r>
          </w:p>
        </w:tc>
        <w:tc>
          <w:tcPr>
            <w:tcW w:w="1136" w:type="dxa"/>
          </w:tcPr>
          <w:p>
            <w:pPr>
              <w:pStyle w:val="nTable"/>
              <w:spacing w:after="40"/>
              <w:rPr>
                <w:sz w:val="19"/>
              </w:rPr>
            </w:pPr>
            <w:r>
              <w:rPr>
                <w:sz w:val="19"/>
              </w:rPr>
              <w:t>28 Dec 1973</w:t>
            </w:r>
          </w:p>
        </w:tc>
        <w:tc>
          <w:tcPr>
            <w:tcW w:w="2575" w:type="dxa"/>
            <w:gridSpan w:val="2"/>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4" w:type="dxa"/>
          </w:tcPr>
          <w:p>
            <w:pPr>
              <w:pStyle w:val="nTable"/>
              <w:spacing w:after="40"/>
              <w:rPr>
                <w:sz w:val="19"/>
              </w:rPr>
            </w:pPr>
            <w:r>
              <w:rPr>
                <w:i/>
                <w:sz w:val="19"/>
              </w:rPr>
              <w:t>Acts Amendment (Aboriginal Affairs Planning Authority) Act 1982</w:t>
            </w:r>
            <w:r>
              <w:rPr>
                <w:sz w:val="19"/>
              </w:rPr>
              <w:t xml:space="preserve"> Pt. II</w:t>
            </w:r>
          </w:p>
        </w:tc>
        <w:tc>
          <w:tcPr>
            <w:tcW w:w="1139" w:type="dxa"/>
          </w:tcPr>
          <w:p>
            <w:pPr>
              <w:pStyle w:val="nTable"/>
              <w:spacing w:after="40"/>
              <w:rPr>
                <w:sz w:val="19"/>
              </w:rPr>
            </w:pPr>
            <w:r>
              <w:rPr>
                <w:sz w:val="19"/>
              </w:rPr>
              <w:t>107 of 1982</w:t>
            </w:r>
          </w:p>
        </w:tc>
        <w:tc>
          <w:tcPr>
            <w:tcW w:w="1136" w:type="dxa"/>
          </w:tcPr>
          <w:p>
            <w:pPr>
              <w:pStyle w:val="nTable"/>
              <w:spacing w:after="40"/>
              <w:rPr>
                <w:sz w:val="19"/>
              </w:rPr>
            </w:pPr>
            <w:r>
              <w:rPr>
                <w:sz w:val="19"/>
              </w:rPr>
              <w:t>7 Dec 1982</w:t>
            </w:r>
          </w:p>
        </w:tc>
        <w:tc>
          <w:tcPr>
            <w:tcW w:w="2575" w:type="dxa"/>
            <w:gridSpan w:val="2"/>
          </w:tcPr>
          <w:p>
            <w:pPr>
              <w:pStyle w:val="nTable"/>
              <w:spacing w:after="40"/>
              <w:rPr>
                <w:sz w:val="19"/>
              </w:rPr>
            </w:pPr>
            <w:r>
              <w:rPr>
                <w:sz w:val="19"/>
              </w:rPr>
              <w:t>7 Dec 1982</w:t>
            </w:r>
          </w:p>
        </w:tc>
      </w:tr>
      <w:tr>
        <w:trPr>
          <w:cantSplit/>
        </w:trPr>
        <w:tc>
          <w:tcPr>
            <w:tcW w:w="2274" w:type="dxa"/>
          </w:tcPr>
          <w:p>
            <w:pPr>
              <w:pStyle w:val="nTable"/>
              <w:spacing w:after="40"/>
              <w:rPr>
                <w:sz w:val="19"/>
              </w:rPr>
            </w:pPr>
            <w:r>
              <w:rPr>
                <w:i/>
                <w:sz w:val="19"/>
              </w:rPr>
              <w:t>Aboriginal Affairs Planning Authority Amendment Act 1984</w:t>
            </w:r>
          </w:p>
        </w:tc>
        <w:tc>
          <w:tcPr>
            <w:tcW w:w="1139" w:type="dxa"/>
          </w:tcPr>
          <w:p>
            <w:pPr>
              <w:pStyle w:val="nTable"/>
              <w:spacing w:after="40"/>
              <w:rPr>
                <w:sz w:val="19"/>
              </w:rPr>
            </w:pPr>
            <w:r>
              <w:rPr>
                <w:sz w:val="19"/>
              </w:rPr>
              <w:t>54 of 1984</w:t>
            </w:r>
          </w:p>
        </w:tc>
        <w:tc>
          <w:tcPr>
            <w:tcW w:w="1136" w:type="dxa"/>
          </w:tcPr>
          <w:p>
            <w:pPr>
              <w:pStyle w:val="nTable"/>
              <w:spacing w:after="40"/>
              <w:rPr>
                <w:sz w:val="19"/>
              </w:rPr>
            </w:pPr>
            <w:r>
              <w:rPr>
                <w:sz w:val="19"/>
              </w:rPr>
              <w:t>11 Oct 1984</w:t>
            </w:r>
          </w:p>
        </w:tc>
        <w:tc>
          <w:tcPr>
            <w:tcW w:w="2575" w:type="dxa"/>
            <w:gridSpan w:val="2"/>
          </w:tcPr>
          <w:p>
            <w:pPr>
              <w:pStyle w:val="nTable"/>
              <w:spacing w:after="40"/>
              <w:rPr>
                <w:sz w:val="19"/>
              </w:rPr>
            </w:pPr>
            <w:r>
              <w:rPr>
                <w:sz w:val="19"/>
              </w:rPr>
              <w:t>1 Jul 1984 (see s. 2)</w:t>
            </w:r>
          </w:p>
        </w:tc>
      </w:tr>
      <w:tr>
        <w:trPr>
          <w:cantSplit/>
        </w:trPr>
        <w:tc>
          <w:tcPr>
            <w:tcW w:w="2274" w:type="dxa"/>
          </w:tcPr>
          <w:p>
            <w:pPr>
              <w:pStyle w:val="nTable"/>
              <w:spacing w:after="40"/>
              <w:rPr>
                <w:sz w:val="19"/>
              </w:rPr>
            </w:pPr>
            <w:r>
              <w:rPr>
                <w:i/>
                <w:sz w:val="19"/>
              </w:rPr>
              <w:t>Acts Amendment (Department for Community Services) Act 1984</w:t>
            </w:r>
            <w:r>
              <w:rPr>
                <w:sz w:val="19"/>
              </w:rPr>
              <w:t xml:space="preserve"> Pt. VIII</w:t>
            </w:r>
          </w:p>
        </w:tc>
        <w:tc>
          <w:tcPr>
            <w:tcW w:w="1139" w:type="dxa"/>
          </w:tcPr>
          <w:p>
            <w:pPr>
              <w:pStyle w:val="nTable"/>
              <w:spacing w:after="40"/>
              <w:rPr>
                <w:sz w:val="19"/>
              </w:rPr>
            </w:pPr>
            <w:r>
              <w:rPr>
                <w:sz w:val="19"/>
              </w:rPr>
              <w:t>121 of 1984</w:t>
            </w:r>
          </w:p>
        </w:tc>
        <w:tc>
          <w:tcPr>
            <w:tcW w:w="1136" w:type="dxa"/>
          </w:tcPr>
          <w:p>
            <w:pPr>
              <w:pStyle w:val="nTable"/>
              <w:spacing w:after="40"/>
              <w:rPr>
                <w:sz w:val="19"/>
              </w:rPr>
            </w:pPr>
            <w:r>
              <w:rPr>
                <w:sz w:val="19"/>
              </w:rPr>
              <w:t>19 Dec 1984</w:t>
            </w:r>
          </w:p>
        </w:tc>
        <w:tc>
          <w:tcPr>
            <w:tcW w:w="2575" w:type="dxa"/>
            <w:gridSpan w:val="2"/>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4" w:type="dxa"/>
          </w:tcPr>
          <w:p>
            <w:pPr>
              <w:pStyle w:val="nTable"/>
              <w:spacing w:after="4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124"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4" w:type="dxa"/>
          </w:tcPr>
          <w:p>
            <w:pPr>
              <w:pStyle w:val="nTable"/>
              <w:spacing w:after="4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5"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4" w:type="dxa"/>
          </w:tcPr>
          <w:p>
            <w:pPr>
              <w:pStyle w:val="nTable"/>
              <w:spacing w:after="40"/>
              <w:rPr>
                <w:sz w:val="19"/>
              </w:rPr>
            </w:pPr>
            <w:r>
              <w:rPr>
                <w:i/>
                <w:sz w:val="19"/>
              </w:rPr>
              <w:t>Guardianship and Administration Act 1990</w:t>
            </w:r>
            <w:r>
              <w:rPr>
                <w:sz w:val="19"/>
              </w:rPr>
              <w:t xml:space="preserve"> s. 123</w:t>
            </w:r>
          </w:p>
        </w:tc>
        <w:tc>
          <w:tcPr>
            <w:tcW w:w="1139" w:type="dxa"/>
          </w:tcPr>
          <w:p>
            <w:pPr>
              <w:pStyle w:val="nTable"/>
              <w:keepNext/>
              <w:spacing w:after="40"/>
              <w:rPr>
                <w:sz w:val="19"/>
              </w:rPr>
            </w:pPr>
            <w:r>
              <w:rPr>
                <w:sz w:val="19"/>
              </w:rPr>
              <w:t>24 of 1990</w:t>
            </w:r>
          </w:p>
        </w:tc>
        <w:tc>
          <w:tcPr>
            <w:tcW w:w="1136" w:type="dxa"/>
          </w:tcPr>
          <w:p>
            <w:pPr>
              <w:pStyle w:val="nTable"/>
              <w:keepNext/>
              <w:spacing w:after="40"/>
              <w:rPr>
                <w:sz w:val="19"/>
              </w:rPr>
            </w:pPr>
            <w:r>
              <w:rPr>
                <w:sz w:val="19"/>
              </w:rPr>
              <w:t>7 Sep 1990</w:t>
            </w:r>
          </w:p>
        </w:tc>
        <w:tc>
          <w:tcPr>
            <w:tcW w:w="2575"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4" w:type="dxa"/>
          </w:tcPr>
          <w:p>
            <w:pPr>
              <w:pStyle w:val="nTable"/>
              <w:spacing w:after="40"/>
              <w:rPr>
                <w:sz w:val="19"/>
              </w:rPr>
            </w:pPr>
            <w:r>
              <w:rPr>
                <w:i/>
                <w:sz w:val="19"/>
              </w:rPr>
              <w:t>Financial Administration Legislation Amendment Act 1993</w:t>
            </w:r>
            <w:r>
              <w:rPr>
                <w:sz w:val="19"/>
              </w:rPr>
              <w:t xml:space="preserve"> s. 11 and 14(1)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74" w:type="dxa"/>
          </w:tcPr>
          <w:p>
            <w:pPr>
              <w:pStyle w:val="nTable"/>
              <w:spacing w:after="4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rPr>
                <w:sz w:val="19"/>
              </w:rPr>
            </w:pPr>
            <w:r>
              <w:rPr>
                <w:i/>
                <w:sz w:val="19"/>
              </w:rPr>
              <w:t>Industrial Legislation Amendment Act 1995</w:t>
            </w:r>
            <w:r>
              <w:rPr>
                <w:sz w:val="19"/>
              </w:rPr>
              <w:t xml:space="preserve"> s. 35</w:t>
            </w:r>
          </w:p>
        </w:tc>
        <w:tc>
          <w:tcPr>
            <w:tcW w:w="1139" w:type="dxa"/>
          </w:tcPr>
          <w:p>
            <w:pPr>
              <w:pStyle w:val="nTable"/>
              <w:spacing w:after="40"/>
              <w:rPr>
                <w:sz w:val="19"/>
              </w:rPr>
            </w:pPr>
            <w:r>
              <w:rPr>
                <w:sz w:val="19"/>
              </w:rPr>
              <w:t>1 of 1995</w:t>
            </w:r>
          </w:p>
        </w:tc>
        <w:tc>
          <w:tcPr>
            <w:tcW w:w="1136" w:type="dxa"/>
          </w:tcPr>
          <w:p>
            <w:pPr>
              <w:pStyle w:val="nTable"/>
              <w:spacing w:after="40"/>
              <w:rPr>
                <w:sz w:val="19"/>
              </w:rPr>
            </w:pPr>
            <w:r>
              <w:rPr>
                <w:sz w:val="19"/>
              </w:rPr>
              <w:t>9 May 1995</w:t>
            </w:r>
          </w:p>
        </w:tc>
        <w:tc>
          <w:tcPr>
            <w:tcW w:w="2575"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4" w:type="dxa"/>
          </w:tcPr>
          <w:p>
            <w:pPr>
              <w:pStyle w:val="nTable"/>
              <w:spacing w:after="40"/>
              <w:rPr>
                <w:sz w:val="19"/>
              </w:rPr>
            </w:pPr>
            <w:r>
              <w:rPr>
                <w:i/>
                <w:sz w:val="19"/>
              </w:rPr>
              <w:t>Sentencing (Consequential Provisions) Act 1995</w:t>
            </w:r>
            <w:r>
              <w:rPr>
                <w:sz w:val="19"/>
              </w:rPr>
              <w:t xml:space="preserve">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5"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74"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5"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4" w:type="dxa"/>
          </w:tcPr>
          <w:p>
            <w:pPr>
              <w:pStyle w:val="nTable"/>
              <w:spacing w:after="40"/>
              <w:rPr>
                <w:sz w:val="19"/>
              </w:rPr>
            </w:pPr>
            <w:r>
              <w:rPr>
                <w:i/>
                <w:sz w:val="19"/>
              </w:rPr>
              <w:t>Acts Amendment (Land Administration) Act 1997</w:t>
            </w:r>
            <w:r>
              <w:rPr>
                <w:sz w:val="19"/>
              </w:rPr>
              <w:t xml:space="preserve"> Pt. 2 and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5"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4" w:type="dxa"/>
          </w:tcPr>
          <w:p>
            <w:pPr>
              <w:pStyle w:val="nTable"/>
              <w:spacing w:after="40"/>
              <w:rPr>
                <w:sz w:val="19"/>
              </w:rPr>
            </w:pPr>
            <w:r>
              <w:rPr>
                <w:i/>
                <w:sz w:val="19"/>
              </w:rPr>
              <w:t>Statutes (Repeals and Minor Amendments) Act 1997</w:t>
            </w:r>
            <w:r>
              <w:rPr>
                <w:sz w:val="19"/>
              </w:rPr>
              <w:t xml:space="preserve"> s. 14</w:t>
            </w:r>
          </w:p>
        </w:tc>
        <w:tc>
          <w:tcPr>
            <w:tcW w:w="1139" w:type="dxa"/>
          </w:tcPr>
          <w:p>
            <w:pPr>
              <w:pStyle w:val="nTable"/>
              <w:keepNext/>
              <w:spacing w:after="40"/>
              <w:rPr>
                <w:sz w:val="19"/>
              </w:rPr>
            </w:pPr>
            <w:r>
              <w:rPr>
                <w:sz w:val="19"/>
              </w:rPr>
              <w:t>57 of 1997</w:t>
            </w:r>
          </w:p>
        </w:tc>
        <w:tc>
          <w:tcPr>
            <w:tcW w:w="113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4" w:type="dxa"/>
          </w:tcPr>
          <w:p>
            <w:pPr>
              <w:pStyle w:val="nTable"/>
              <w:spacing w:after="40"/>
              <w:rPr>
                <w:i/>
                <w:sz w:val="19"/>
              </w:rPr>
            </w:pPr>
            <w:r>
              <w:rPr>
                <w:i/>
                <w:sz w:val="19"/>
              </w:rPr>
              <w:t>Sentencing Legislation Amendment and Repeal Act 2003</w:t>
            </w:r>
            <w:r>
              <w:rPr>
                <w:sz w:val="19"/>
              </w:rPr>
              <w:t xml:space="preserve"> s. 34</w:t>
            </w:r>
          </w:p>
        </w:tc>
        <w:tc>
          <w:tcPr>
            <w:tcW w:w="1139" w:type="dxa"/>
          </w:tcPr>
          <w:p>
            <w:pPr>
              <w:pStyle w:val="nTable"/>
              <w:keepNext/>
              <w:spacing w:after="40"/>
              <w:rPr>
                <w:sz w:val="19"/>
              </w:rPr>
            </w:pPr>
            <w:r>
              <w:rPr>
                <w:sz w:val="19"/>
              </w:rPr>
              <w:t>50 of 2003</w:t>
            </w:r>
          </w:p>
        </w:tc>
        <w:tc>
          <w:tcPr>
            <w:tcW w:w="1136" w:type="dxa"/>
          </w:tcPr>
          <w:p>
            <w:pPr>
              <w:pStyle w:val="nTable"/>
              <w:spacing w:after="40"/>
              <w:rPr>
                <w:sz w:val="19"/>
              </w:rPr>
            </w:pPr>
            <w:r>
              <w:rPr>
                <w:sz w:val="19"/>
              </w:rPr>
              <w:t>9 Jul 2003</w:t>
            </w:r>
          </w:p>
        </w:tc>
        <w:tc>
          <w:tcPr>
            <w:tcW w:w="2575" w:type="dxa"/>
            <w:gridSpan w:val="2"/>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5"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4"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9" w:type="dxa"/>
          </w:tcPr>
          <w:p>
            <w:pPr>
              <w:pStyle w:val="nTable"/>
              <w:keepNext/>
              <w:spacing w:after="40"/>
              <w:rPr>
                <w:sz w:val="19"/>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5"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9" w:type="dxa"/>
          </w:tcPr>
          <w:p>
            <w:pPr>
              <w:pStyle w:val="nTable"/>
              <w:keepNext/>
              <w:spacing w:after="40"/>
              <w:rPr>
                <w:sz w:val="19"/>
              </w:rPr>
            </w:pPr>
            <w:r>
              <w:rPr>
                <w:sz w:val="19"/>
              </w:rPr>
              <w:t>84 of 2004</w:t>
            </w:r>
          </w:p>
        </w:tc>
        <w:tc>
          <w:tcPr>
            <w:tcW w:w="1136" w:type="dxa"/>
          </w:tcPr>
          <w:p>
            <w:pPr>
              <w:pStyle w:val="nTable"/>
              <w:spacing w:after="40"/>
              <w:rPr>
                <w:sz w:val="19"/>
              </w:rPr>
            </w:pPr>
            <w:r>
              <w:rPr>
                <w:sz w:val="19"/>
              </w:rPr>
              <w:t>16 Dec 2004</w:t>
            </w:r>
          </w:p>
        </w:tc>
        <w:tc>
          <w:tcPr>
            <w:tcW w:w="2575" w:type="dxa"/>
            <w:gridSpan w:val="2"/>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124" w:type="dxa"/>
            <w:gridSpan w:val="5"/>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4"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9" w:type="dxa"/>
          </w:tcPr>
          <w:p>
            <w:pPr>
              <w:pStyle w:val="nTable"/>
              <w:keepNext/>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124" w:type="dxa"/>
            <w:gridSpan w:val="5"/>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5" w:type="dxa"/>
            <w:gridSpan w:val="2"/>
          </w:tcPr>
          <w:p>
            <w:pPr>
              <w:pStyle w:val="nTable"/>
              <w:spacing w:after="40"/>
              <w:rPr>
                <w:sz w:val="19"/>
              </w:rPr>
            </w:pPr>
            <w:r>
              <w:rPr>
                <w:sz w:val="19"/>
              </w:rPr>
              <w:t>17 Sep 2009 (see s. 2(b))</w:t>
            </w:r>
          </w:p>
        </w:tc>
      </w:tr>
      <w:tr>
        <w:trPr>
          <w:cantSplit/>
        </w:trPr>
        <w:tc>
          <w:tcPr>
            <w:tcW w:w="2274" w:type="dxa"/>
          </w:tcPr>
          <w:p>
            <w:pPr>
              <w:pStyle w:val="nTable"/>
              <w:spacing w:after="40"/>
              <w:rPr>
                <w:i/>
                <w:snapToGrid w:val="0"/>
                <w:sz w:val="19"/>
              </w:rPr>
            </w:pPr>
            <w:r>
              <w:rPr>
                <w:i/>
                <w:snapToGrid w:val="0"/>
                <w:sz w:val="19"/>
              </w:rPr>
              <w:t xml:space="preserve">Aboriginal Housing Legislation Amendment Act 2010 </w:t>
            </w:r>
            <w:r>
              <w:rPr>
                <w:iCs/>
                <w:snapToGrid w:val="0"/>
                <w:sz w:val="19"/>
              </w:rPr>
              <w:t>Pt. 3</w:t>
            </w:r>
          </w:p>
        </w:tc>
        <w:tc>
          <w:tcPr>
            <w:tcW w:w="1139" w:type="dxa"/>
          </w:tcPr>
          <w:p>
            <w:pPr>
              <w:pStyle w:val="nTable"/>
              <w:spacing w:after="40"/>
              <w:rPr>
                <w:sz w:val="19"/>
              </w:rPr>
            </w:pPr>
            <w:r>
              <w:rPr>
                <w:sz w:val="19"/>
              </w:rPr>
              <w:t>6 of 2010</w:t>
            </w:r>
          </w:p>
        </w:tc>
        <w:tc>
          <w:tcPr>
            <w:tcW w:w="1136" w:type="dxa"/>
          </w:tcPr>
          <w:p>
            <w:pPr>
              <w:pStyle w:val="nTable"/>
              <w:spacing w:after="40"/>
              <w:rPr>
                <w:sz w:val="19"/>
              </w:rPr>
            </w:pPr>
            <w:r>
              <w:rPr>
                <w:sz w:val="19"/>
              </w:rPr>
              <w:t>25 May 2010</w:t>
            </w:r>
          </w:p>
        </w:tc>
        <w:tc>
          <w:tcPr>
            <w:tcW w:w="2575"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cantSplit/>
          <w:ins w:id="259" w:author="svcMRProcess" w:date="2015-10-27T07:44:00Z"/>
        </w:trPr>
        <w:tc>
          <w:tcPr>
            <w:tcW w:w="2274" w:type="dxa"/>
          </w:tcPr>
          <w:p>
            <w:pPr>
              <w:pStyle w:val="nTable"/>
              <w:spacing w:after="40"/>
              <w:rPr>
                <w:ins w:id="260" w:author="svcMRProcess" w:date="2015-10-27T07:44:00Z"/>
                <w:iCs/>
                <w:snapToGrid w:val="0"/>
                <w:sz w:val="19"/>
              </w:rPr>
            </w:pPr>
            <w:ins w:id="261" w:author="svcMRProcess" w:date="2015-10-27T07:44:00Z">
              <w:r>
                <w:rPr>
                  <w:i/>
                  <w:snapToGrid w:val="0"/>
                  <w:sz w:val="19"/>
                </w:rPr>
                <w:t>Approvals and Related Reforms (No. 3) (Crown Land) Act 2010</w:t>
              </w:r>
              <w:r>
                <w:rPr>
                  <w:iCs/>
                  <w:snapToGrid w:val="0"/>
                  <w:sz w:val="19"/>
                </w:rPr>
                <w:t xml:space="preserve"> Pt. 2</w:t>
              </w:r>
            </w:ins>
          </w:p>
        </w:tc>
        <w:tc>
          <w:tcPr>
            <w:tcW w:w="1139" w:type="dxa"/>
          </w:tcPr>
          <w:p>
            <w:pPr>
              <w:pStyle w:val="nTable"/>
              <w:spacing w:after="40"/>
              <w:rPr>
                <w:ins w:id="262" w:author="svcMRProcess" w:date="2015-10-27T07:44:00Z"/>
                <w:sz w:val="19"/>
              </w:rPr>
            </w:pPr>
            <w:ins w:id="263" w:author="svcMRProcess" w:date="2015-10-27T07:44:00Z">
              <w:r>
                <w:rPr>
                  <w:sz w:val="19"/>
                </w:rPr>
                <w:t>8 of 2010</w:t>
              </w:r>
            </w:ins>
          </w:p>
        </w:tc>
        <w:tc>
          <w:tcPr>
            <w:tcW w:w="1136" w:type="dxa"/>
          </w:tcPr>
          <w:p>
            <w:pPr>
              <w:pStyle w:val="nTable"/>
              <w:spacing w:after="40"/>
              <w:rPr>
                <w:ins w:id="264" w:author="svcMRProcess" w:date="2015-10-27T07:44:00Z"/>
                <w:sz w:val="19"/>
              </w:rPr>
            </w:pPr>
            <w:ins w:id="265" w:author="svcMRProcess" w:date="2015-10-27T07:44:00Z">
              <w:r>
                <w:rPr>
                  <w:sz w:val="19"/>
                </w:rPr>
                <w:t>3 Jun 2010</w:t>
              </w:r>
            </w:ins>
          </w:p>
        </w:tc>
        <w:tc>
          <w:tcPr>
            <w:tcW w:w="2575" w:type="dxa"/>
            <w:gridSpan w:val="2"/>
          </w:tcPr>
          <w:p>
            <w:pPr>
              <w:pStyle w:val="nTable"/>
              <w:spacing w:after="40"/>
              <w:rPr>
                <w:ins w:id="266" w:author="svcMRProcess" w:date="2015-10-27T07:44:00Z"/>
                <w:sz w:val="19"/>
              </w:rPr>
            </w:pPr>
            <w:ins w:id="267" w:author="svcMRProcess" w:date="2015-10-27T07:44:00Z">
              <w:r>
                <w:rPr>
                  <w:sz w:val="19"/>
                </w:rPr>
                <w:t xml:space="preserve">18 Sep 2010 (see s. 2(b) and </w:t>
              </w:r>
              <w:r>
                <w:rPr>
                  <w:i/>
                  <w:iCs/>
                  <w:sz w:val="19"/>
                </w:rPr>
                <w:t>Gazette</w:t>
              </w:r>
              <w:r>
                <w:rPr>
                  <w:sz w:val="19"/>
                </w:rPr>
                <w:t xml:space="preserve"> 17 Sep 2010 p. 4757)</w:t>
              </w:r>
            </w:ins>
          </w:p>
        </w:tc>
      </w:tr>
      <w:tr>
        <w:trPr>
          <w:gridAfter w:val="1"/>
          <w:wAfter w:w="22"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rPr>
          <w:del w:id="268" w:author="svcMRProcess" w:date="2015-10-27T07:44:00Z"/>
        </w:rPr>
      </w:pPr>
      <w:del w:id="269" w:author="svcMRProcess" w:date="2015-10-27T07:44:00Z">
        <w:r>
          <w:rPr>
            <w:vertAlign w:val="superscript"/>
          </w:rPr>
          <w:delText>1a</w:delText>
        </w:r>
        <w:r>
          <w:tab/>
          <w:delText>On the date as at which thi</w:delText>
        </w:r>
        <w:bookmarkStart w:id="270" w:name="_Hlt507390729"/>
        <w:bookmarkEnd w:id="27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1" w:author="svcMRProcess" w:date="2015-10-27T07:44:00Z"/>
          <w:snapToGrid w:val="0"/>
        </w:rPr>
      </w:pPr>
      <w:bookmarkStart w:id="272" w:name="_Toc534778309"/>
      <w:bookmarkStart w:id="273" w:name="_Toc7405063"/>
      <w:bookmarkStart w:id="274" w:name="_Toc116703346"/>
      <w:bookmarkStart w:id="275" w:name="_Toc131396797"/>
      <w:bookmarkStart w:id="276" w:name="_Toc262562158"/>
      <w:bookmarkStart w:id="277" w:name="_Toc265682736"/>
      <w:del w:id="278" w:author="svcMRProcess" w:date="2015-10-27T07:44:00Z">
        <w:r>
          <w:rPr>
            <w:snapToGrid w:val="0"/>
          </w:rPr>
          <w:delText>Provisions that have not come into operation</w:delText>
        </w:r>
        <w:bookmarkEnd w:id="272"/>
        <w:bookmarkEnd w:id="273"/>
        <w:bookmarkEnd w:id="274"/>
        <w:bookmarkEnd w:id="275"/>
        <w:bookmarkEnd w:id="276"/>
        <w:bookmarkEnd w:id="277"/>
      </w:del>
    </w:p>
    <w:tbl>
      <w:tblPr>
        <w:tblW w:w="6985" w:type="dxa"/>
        <w:tblInd w:w="21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3"/>
        <w:gridCol w:w="1117"/>
        <w:gridCol w:w="1117"/>
        <w:gridCol w:w="2518"/>
      </w:tblGrid>
      <w:tr>
        <w:trPr>
          <w:del w:id="279" w:author="svcMRProcess" w:date="2015-10-27T07:44:00Z"/>
        </w:trPr>
        <w:tc>
          <w:tcPr>
            <w:tcW w:w="2233" w:type="dxa"/>
            <w:tcBorders>
              <w:top w:val="single" w:sz="8" w:space="0" w:color="auto"/>
              <w:bottom w:val="single" w:sz="4" w:space="0" w:color="auto"/>
            </w:tcBorders>
          </w:tcPr>
          <w:p>
            <w:pPr>
              <w:pStyle w:val="nTable"/>
              <w:spacing w:after="40"/>
              <w:rPr>
                <w:del w:id="280" w:author="svcMRProcess" w:date="2015-10-27T07:44:00Z"/>
                <w:b/>
                <w:snapToGrid w:val="0"/>
                <w:sz w:val="19"/>
                <w:lang w:val="en-US"/>
              </w:rPr>
            </w:pPr>
            <w:del w:id="281" w:author="svcMRProcess" w:date="2015-10-27T07:44:00Z">
              <w:r>
                <w:rPr>
                  <w:b/>
                  <w:snapToGrid w:val="0"/>
                  <w:sz w:val="19"/>
                  <w:lang w:val="en-US"/>
                </w:rPr>
                <w:delText>Short title</w:delText>
              </w:r>
            </w:del>
          </w:p>
        </w:tc>
        <w:tc>
          <w:tcPr>
            <w:tcW w:w="1117" w:type="dxa"/>
            <w:tcBorders>
              <w:top w:val="single" w:sz="8" w:space="0" w:color="auto"/>
              <w:bottom w:val="single" w:sz="4" w:space="0" w:color="auto"/>
            </w:tcBorders>
          </w:tcPr>
          <w:p>
            <w:pPr>
              <w:pStyle w:val="nTable"/>
              <w:spacing w:after="40"/>
              <w:rPr>
                <w:del w:id="282" w:author="svcMRProcess" w:date="2015-10-27T07:44:00Z"/>
                <w:b/>
                <w:snapToGrid w:val="0"/>
                <w:sz w:val="19"/>
                <w:lang w:val="en-US"/>
              </w:rPr>
            </w:pPr>
            <w:del w:id="283" w:author="svcMRProcess" w:date="2015-10-27T07:44:00Z">
              <w:r>
                <w:rPr>
                  <w:b/>
                  <w:snapToGrid w:val="0"/>
                  <w:sz w:val="19"/>
                  <w:lang w:val="en-US"/>
                </w:rPr>
                <w:delText>Number and year</w:delText>
              </w:r>
            </w:del>
          </w:p>
        </w:tc>
        <w:tc>
          <w:tcPr>
            <w:tcW w:w="1117" w:type="dxa"/>
            <w:tcBorders>
              <w:top w:val="single" w:sz="8" w:space="0" w:color="auto"/>
              <w:bottom w:val="single" w:sz="4" w:space="0" w:color="auto"/>
            </w:tcBorders>
          </w:tcPr>
          <w:p>
            <w:pPr>
              <w:pStyle w:val="nTable"/>
              <w:spacing w:after="40"/>
              <w:rPr>
                <w:del w:id="284" w:author="svcMRProcess" w:date="2015-10-27T07:44:00Z"/>
                <w:b/>
                <w:snapToGrid w:val="0"/>
                <w:sz w:val="19"/>
                <w:lang w:val="en-US"/>
              </w:rPr>
            </w:pPr>
            <w:del w:id="285" w:author="svcMRProcess" w:date="2015-10-27T07:44:00Z">
              <w:r>
                <w:rPr>
                  <w:b/>
                  <w:snapToGrid w:val="0"/>
                  <w:sz w:val="19"/>
                  <w:lang w:val="en-US"/>
                </w:rPr>
                <w:delText>Assent</w:delText>
              </w:r>
            </w:del>
          </w:p>
        </w:tc>
        <w:tc>
          <w:tcPr>
            <w:tcW w:w="2518" w:type="dxa"/>
            <w:tcBorders>
              <w:top w:val="single" w:sz="8" w:space="0" w:color="auto"/>
              <w:bottom w:val="single" w:sz="4" w:space="0" w:color="auto"/>
            </w:tcBorders>
          </w:tcPr>
          <w:p>
            <w:pPr>
              <w:pStyle w:val="nTable"/>
              <w:spacing w:after="40"/>
              <w:rPr>
                <w:del w:id="286" w:author="svcMRProcess" w:date="2015-10-27T07:44:00Z"/>
                <w:b/>
                <w:snapToGrid w:val="0"/>
                <w:sz w:val="19"/>
                <w:lang w:val="en-US"/>
              </w:rPr>
            </w:pPr>
            <w:del w:id="287" w:author="svcMRProcess" w:date="2015-10-27T07:44:00Z">
              <w:r>
                <w:rPr>
                  <w:b/>
                  <w:snapToGrid w:val="0"/>
                  <w:sz w:val="19"/>
                  <w:lang w:val="en-US"/>
                </w:rPr>
                <w:delText>Commencement</w:delText>
              </w:r>
            </w:del>
          </w:p>
        </w:tc>
      </w:tr>
      <w:tr>
        <w:trPr>
          <w:del w:id="288" w:author="svcMRProcess" w:date="2015-10-27T07:44:00Z"/>
        </w:trPr>
        <w:tc>
          <w:tcPr>
            <w:tcW w:w="2233" w:type="dxa"/>
            <w:tcBorders>
              <w:top w:val="single" w:sz="4" w:space="0" w:color="auto"/>
              <w:bottom w:val="single" w:sz="4" w:space="0" w:color="auto"/>
            </w:tcBorders>
          </w:tcPr>
          <w:p>
            <w:pPr>
              <w:pStyle w:val="nTable"/>
              <w:spacing w:after="40"/>
              <w:rPr>
                <w:del w:id="289" w:author="svcMRProcess" w:date="2015-10-27T07:44:00Z"/>
                <w:iCs/>
                <w:snapToGrid w:val="0"/>
                <w:vertAlign w:val="superscript"/>
              </w:rPr>
            </w:pPr>
            <w:del w:id="290" w:author="svcMRProcess" w:date="2015-10-27T07:44:00Z">
              <w:r>
                <w:rPr>
                  <w:i/>
                  <w:snapToGrid w:val="0"/>
                </w:rPr>
                <w:delText>Approvals and Related Reforms (No. 3) (Crown Land) Act 2010</w:delText>
              </w:r>
              <w:r>
                <w:rPr>
                  <w:iCs/>
                  <w:snapToGrid w:val="0"/>
                </w:rPr>
                <w:delText xml:space="preserve"> Pt. 2 </w:delText>
              </w:r>
              <w:r>
                <w:rPr>
                  <w:iCs/>
                  <w:snapToGrid w:val="0"/>
                  <w:vertAlign w:val="superscript"/>
                </w:rPr>
                <w:delText>9</w:delText>
              </w:r>
            </w:del>
          </w:p>
        </w:tc>
        <w:tc>
          <w:tcPr>
            <w:tcW w:w="1117" w:type="dxa"/>
            <w:tcBorders>
              <w:top w:val="single" w:sz="4" w:space="0" w:color="auto"/>
              <w:bottom w:val="single" w:sz="4" w:space="0" w:color="auto"/>
            </w:tcBorders>
          </w:tcPr>
          <w:p>
            <w:pPr>
              <w:pStyle w:val="nTable"/>
              <w:spacing w:after="40"/>
              <w:rPr>
                <w:del w:id="291" w:author="svcMRProcess" w:date="2015-10-27T07:44:00Z"/>
                <w:sz w:val="19"/>
              </w:rPr>
            </w:pPr>
            <w:del w:id="292" w:author="svcMRProcess" w:date="2015-10-27T07:44:00Z">
              <w:r>
                <w:rPr>
                  <w:sz w:val="19"/>
                </w:rPr>
                <w:delText>8 of 2010</w:delText>
              </w:r>
            </w:del>
          </w:p>
        </w:tc>
        <w:tc>
          <w:tcPr>
            <w:tcW w:w="1117" w:type="dxa"/>
            <w:tcBorders>
              <w:top w:val="single" w:sz="4" w:space="0" w:color="auto"/>
              <w:bottom w:val="single" w:sz="4" w:space="0" w:color="auto"/>
            </w:tcBorders>
          </w:tcPr>
          <w:p>
            <w:pPr>
              <w:pStyle w:val="nTable"/>
              <w:spacing w:after="40"/>
              <w:rPr>
                <w:del w:id="293" w:author="svcMRProcess" w:date="2015-10-27T07:44:00Z"/>
                <w:sz w:val="19"/>
              </w:rPr>
            </w:pPr>
            <w:del w:id="294" w:author="svcMRProcess" w:date="2015-10-27T07:44:00Z">
              <w:r>
                <w:rPr>
                  <w:sz w:val="19"/>
                </w:rPr>
                <w:delText>3 Jun 2010</w:delText>
              </w:r>
            </w:del>
          </w:p>
        </w:tc>
        <w:tc>
          <w:tcPr>
            <w:tcW w:w="2518" w:type="dxa"/>
            <w:tcBorders>
              <w:top w:val="single" w:sz="4" w:space="0" w:color="auto"/>
              <w:bottom w:val="single" w:sz="4" w:space="0" w:color="auto"/>
            </w:tcBorders>
          </w:tcPr>
          <w:p>
            <w:pPr>
              <w:pStyle w:val="nTable"/>
              <w:spacing w:after="40"/>
              <w:rPr>
                <w:del w:id="295" w:author="svcMRProcess" w:date="2015-10-27T07:44:00Z"/>
                <w:sz w:val="19"/>
              </w:rPr>
            </w:pPr>
            <w:del w:id="296" w:author="svcMRProcess" w:date="2015-10-27T07:44:00Z">
              <w:r>
                <w:rPr>
                  <w:sz w:val="19"/>
                </w:rPr>
                <w:delText>To be proclaimed (see s. 2(b))</w:delText>
              </w:r>
            </w:del>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del w:id="297" w:author="svcMRProcess" w:date="2015-10-27T07:44:00Z"/>
          <w:snapToGrid w:val="0"/>
        </w:rPr>
      </w:pPr>
      <w:del w:id="298" w:author="svcMRProcess" w:date="2015-10-27T07:44:00Z">
        <w:r>
          <w:rPr>
            <w:snapToGrid w:val="0"/>
            <w:vertAlign w:val="superscript"/>
          </w:rPr>
          <w:delText>3</w:delText>
        </w:r>
        <w:r>
          <w:rPr>
            <w:snapToGrid w:val="0"/>
            <w:vertAlign w:val="superscript"/>
          </w:rPr>
          <w:tab/>
        </w:r>
        <w:r>
          <w:rPr>
            <w:snapToGrid w:val="0"/>
          </w:rPr>
          <w:delText xml:space="preserve">Repealed by the </w:delText>
        </w:r>
        <w:r>
          <w:rPr>
            <w:i/>
            <w:snapToGrid w:val="0"/>
          </w:rPr>
          <w:delText>Mining Act 1978</w:delText>
        </w:r>
        <w:r>
          <w:rPr>
            <w:snapToGrid w:val="0"/>
          </w:rPr>
          <w:delText>.</w:delText>
        </w:r>
      </w:del>
    </w:p>
    <w:p>
      <w:pPr>
        <w:pStyle w:val="nSubsection"/>
        <w:rPr>
          <w:ins w:id="299" w:author="svcMRProcess" w:date="2015-10-27T07:44:00Z"/>
          <w:snapToGrid w:val="0"/>
        </w:rPr>
      </w:pPr>
      <w:ins w:id="300" w:author="svcMRProcess" w:date="2015-10-27T07:44:00Z">
        <w:r>
          <w:rPr>
            <w:snapToGrid w:val="0"/>
            <w:vertAlign w:val="superscript"/>
          </w:rPr>
          <w:t>3</w:t>
        </w:r>
        <w:r>
          <w:rPr>
            <w:snapToGrid w:val="0"/>
            <w:vertAlign w:val="superscript"/>
          </w:rPr>
          <w:tab/>
        </w:r>
        <w:r>
          <w:rPr>
            <w:snapToGrid w:val="0"/>
          </w:rPr>
          <w:t>Footnote no longer applicable.</w:t>
        </w:r>
      </w:ins>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rPr>
          <w:del w:id="301" w:author="svcMRProcess" w:date="2015-10-27T07:44:00Z"/>
        </w:rPr>
      </w:pPr>
      <w:del w:id="302" w:author="svcMRProcess" w:date="2015-10-27T07:44:00Z">
        <w:r>
          <w:rPr>
            <w:vertAlign w:val="superscript"/>
          </w:rPr>
          <w:delText>8</w:delText>
        </w:r>
        <w:r>
          <w:tab/>
        </w:r>
        <w:r>
          <w:rPr>
            <w:snapToGrid w:val="0"/>
          </w:rPr>
          <w:delText>Footnote no longer applicable.</w:delText>
        </w:r>
      </w:del>
    </w:p>
    <w:p>
      <w:pPr>
        <w:pStyle w:val="nSubsection"/>
        <w:rPr>
          <w:del w:id="303" w:author="svcMRProcess" w:date="2015-10-27T07:44:00Z"/>
          <w:iCs/>
          <w:snapToGrid w:val="0"/>
        </w:rPr>
      </w:pPr>
      <w:del w:id="304" w:author="svcMRProcess" w:date="2015-10-27T07:44:00Z">
        <w:r>
          <w:rPr>
            <w:vertAlign w:val="superscript"/>
          </w:rPr>
          <w:delText>9</w:delText>
        </w:r>
        <w:r>
          <w:tab/>
          <w:delText xml:space="preserve">On the date as at which this compilation was prepared, the </w:delText>
        </w:r>
        <w:r>
          <w:rPr>
            <w:i/>
            <w:snapToGrid w:val="0"/>
          </w:rPr>
          <w:delText>Approvals and Related Reforms (No. 3) (Crown Land) Act 2010</w:delText>
        </w:r>
        <w:r>
          <w:rPr>
            <w:iCs/>
            <w:snapToGrid w:val="0"/>
          </w:rPr>
          <w:delText xml:space="preserve"> Pt. 2 had not come into operation.  It reads as follows:</w:delText>
        </w:r>
      </w:del>
    </w:p>
    <w:p>
      <w:pPr>
        <w:pStyle w:val="BlankOpen"/>
        <w:rPr>
          <w:del w:id="305" w:author="svcMRProcess" w:date="2015-10-27T07:44:00Z"/>
        </w:rPr>
      </w:pPr>
    </w:p>
    <w:p>
      <w:pPr>
        <w:pStyle w:val="nzHeading2"/>
        <w:rPr>
          <w:del w:id="306" w:author="svcMRProcess" w:date="2015-10-27T07:44:00Z"/>
        </w:rPr>
      </w:pPr>
      <w:bookmarkStart w:id="307" w:name="_Toc245183958"/>
      <w:bookmarkStart w:id="308" w:name="_Toc245184145"/>
      <w:bookmarkStart w:id="309" w:name="_Toc262473382"/>
      <w:bookmarkStart w:id="310" w:name="_Toc262564104"/>
      <w:bookmarkStart w:id="311" w:name="_Toc263337490"/>
      <w:bookmarkStart w:id="312" w:name="_Toc263345914"/>
      <w:del w:id="313" w:author="svcMRProcess" w:date="2015-10-27T07:44:00Z">
        <w:r>
          <w:rPr>
            <w:rStyle w:val="CharPartNo"/>
          </w:rPr>
          <w:delText>Part 2</w:delText>
        </w:r>
        <w:r>
          <w:rPr>
            <w:rStyle w:val="CharDivNo"/>
          </w:rPr>
          <w:delText> </w:delText>
        </w:r>
        <w:r>
          <w:delText>—</w:delText>
        </w:r>
        <w:r>
          <w:rPr>
            <w:rStyle w:val="CharDivText"/>
          </w:rPr>
          <w:delText> </w:delText>
        </w:r>
        <w:r>
          <w:rPr>
            <w:rStyle w:val="CharPartText"/>
            <w:i/>
            <w:iCs/>
          </w:rPr>
          <w:delText>Aboriginal Affairs Planning Authority Act 1972</w:delText>
        </w:r>
        <w:r>
          <w:rPr>
            <w:rStyle w:val="CharPartText"/>
          </w:rPr>
          <w:delText xml:space="preserve"> amended</w:delText>
        </w:r>
        <w:bookmarkEnd w:id="307"/>
        <w:bookmarkEnd w:id="308"/>
        <w:bookmarkEnd w:id="309"/>
        <w:bookmarkEnd w:id="310"/>
        <w:bookmarkEnd w:id="311"/>
        <w:bookmarkEnd w:id="312"/>
      </w:del>
    </w:p>
    <w:p>
      <w:pPr>
        <w:pStyle w:val="nzHeading5"/>
        <w:rPr>
          <w:del w:id="314" w:author="svcMRProcess" w:date="2015-10-27T07:44:00Z"/>
          <w:snapToGrid w:val="0"/>
        </w:rPr>
      </w:pPr>
      <w:bookmarkStart w:id="315" w:name="_Toc262564105"/>
      <w:bookmarkStart w:id="316" w:name="_Toc263337491"/>
      <w:bookmarkStart w:id="317" w:name="_Toc263345915"/>
      <w:del w:id="318" w:author="svcMRProcess" w:date="2015-10-27T07:44:00Z">
        <w:r>
          <w:rPr>
            <w:rStyle w:val="CharSectno"/>
          </w:rPr>
          <w:delText>3</w:delText>
        </w:r>
        <w:r>
          <w:rPr>
            <w:snapToGrid w:val="0"/>
          </w:rPr>
          <w:delText>.</w:delText>
        </w:r>
        <w:r>
          <w:rPr>
            <w:snapToGrid w:val="0"/>
          </w:rPr>
          <w:tab/>
          <w:delText>Act amended</w:delText>
        </w:r>
        <w:bookmarkEnd w:id="315"/>
        <w:bookmarkEnd w:id="316"/>
        <w:bookmarkEnd w:id="317"/>
      </w:del>
    </w:p>
    <w:p>
      <w:pPr>
        <w:pStyle w:val="nzSubsection"/>
        <w:rPr>
          <w:del w:id="319" w:author="svcMRProcess" w:date="2015-10-27T07:44:00Z"/>
        </w:rPr>
      </w:pPr>
      <w:del w:id="320" w:author="svcMRProcess" w:date="2015-10-27T07:44:00Z">
        <w:r>
          <w:tab/>
        </w:r>
        <w:r>
          <w:tab/>
          <w:delText xml:space="preserve">This Part amends the </w:delText>
        </w:r>
        <w:r>
          <w:rPr>
            <w:i/>
          </w:rPr>
          <w:delText>Aboriginal Affairs Planning Authority Act 1972</w:delText>
        </w:r>
        <w:r>
          <w:delText>.</w:delText>
        </w:r>
      </w:del>
    </w:p>
    <w:p>
      <w:pPr>
        <w:pStyle w:val="nzHeading5"/>
        <w:rPr>
          <w:del w:id="321" w:author="svcMRProcess" w:date="2015-10-27T07:44:00Z"/>
        </w:rPr>
      </w:pPr>
      <w:bookmarkStart w:id="322" w:name="_Toc262564106"/>
      <w:bookmarkStart w:id="323" w:name="_Toc263337492"/>
      <w:bookmarkStart w:id="324" w:name="_Toc263345916"/>
      <w:del w:id="325" w:author="svcMRProcess" w:date="2015-10-27T07:44:00Z">
        <w:r>
          <w:rPr>
            <w:rStyle w:val="CharSectno"/>
          </w:rPr>
          <w:delText>4</w:delText>
        </w:r>
        <w:r>
          <w:delText>.</w:delText>
        </w:r>
        <w:r>
          <w:tab/>
          <w:delText>Section 21A amended</w:delText>
        </w:r>
        <w:bookmarkEnd w:id="322"/>
        <w:bookmarkEnd w:id="323"/>
        <w:bookmarkEnd w:id="324"/>
      </w:del>
    </w:p>
    <w:p>
      <w:pPr>
        <w:pStyle w:val="nzSubsection"/>
        <w:rPr>
          <w:del w:id="326" w:author="svcMRProcess" w:date="2015-10-27T07:44:00Z"/>
        </w:rPr>
      </w:pPr>
      <w:del w:id="327" w:author="svcMRProcess" w:date="2015-10-27T07:44:00Z">
        <w:r>
          <w:tab/>
          <w:delText>(1)</w:delText>
        </w:r>
        <w:r>
          <w:tab/>
          <w:delText>Delete section 21A(2) and (3).</w:delText>
        </w:r>
      </w:del>
    </w:p>
    <w:p>
      <w:pPr>
        <w:pStyle w:val="nzSubsection"/>
        <w:rPr>
          <w:del w:id="328" w:author="svcMRProcess" w:date="2015-10-27T07:44:00Z"/>
        </w:rPr>
      </w:pPr>
      <w:del w:id="329" w:author="svcMRProcess" w:date="2015-10-27T07:44:00Z">
        <w:r>
          <w:tab/>
          <w:delText>(2)</w:delText>
        </w:r>
        <w:r>
          <w:tab/>
          <w:delText>Delete section 21A(8).</w:delText>
        </w:r>
      </w:del>
    </w:p>
    <w:p>
      <w:pPr>
        <w:pStyle w:val="nzHeading5"/>
        <w:rPr>
          <w:del w:id="330" w:author="svcMRProcess" w:date="2015-10-27T07:44:00Z"/>
        </w:rPr>
      </w:pPr>
      <w:bookmarkStart w:id="331" w:name="_Toc262564107"/>
      <w:bookmarkStart w:id="332" w:name="_Toc263337493"/>
      <w:bookmarkStart w:id="333" w:name="_Toc263345917"/>
      <w:del w:id="334" w:author="svcMRProcess" w:date="2015-10-27T07:44:00Z">
        <w:r>
          <w:rPr>
            <w:rStyle w:val="CharSectno"/>
          </w:rPr>
          <w:delText>5</w:delText>
        </w:r>
        <w:r>
          <w:delText>.</w:delText>
        </w:r>
        <w:r>
          <w:tab/>
          <w:delText>Section 30 amended</w:delText>
        </w:r>
        <w:bookmarkEnd w:id="331"/>
        <w:bookmarkEnd w:id="332"/>
        <w:bookmarkEnd w:id="333"/>
      </w:del>
    </w:p>
    <w:p>
      <w:pPr>
        <w:pStyle w:val="nzSubsection"/>
        <w:rPr>
          <w:del w:id="335" w:author="svcMRProcess" w:date="2015-10-27T07:44:00Z"/>
        </w:rPr>
      </w:pPr>
      <w:del w:id="336" w:author="svcMRProcess" w:date="2015-10-27T07:44:00Z">
        <w:r>
          <w:tab/>
        </w:r>
        <w:r>
          <w:tab/>
          <w:delText>In section 30 delete “</w:delText>
        </w:r>
        <w:r>
          <w:rPr>
            <w:i/>
            <w:iCs/>
          </w:rPr>
          <w:delText>Mining Act 1904</w:delText>
        </w:r>
        <w:r>
          <w:delText>” and insert:</w:delText>
        </w:r>
      </w:del>
    </w:p>
    <w:p>
      <w:pPr>
        <w:pStyle w:val="BlankOpen"/>
        <w:rPr>
          <w:del w:id="337" w:author="svcMRProcess" w:date="2015-10-27T07:44:00Z"/>
        </w:rPr>
      </w:pPr>
    </w:p>
    <w:p>
      <w:pPr>
        <w:pStyle w:val="nzSubsection"/>
        <w:rPr>
          <w:del w:id="338" w:author="svcMRProcess" w:date="2015-10-27T07:44:00Z"/>
        </w:rPr>
      </w:pPr>
      <w:del w:id="339" w:author="svcMRProcess" w:date="2015-10-27T07:44:00Z">
        <w:r>
          <w:tab/>
        </w:r>
        <w:r>
          <w:tab/>
        </w:r>
        <w:r>
          <w:rPr>
            <w:i/>
            <w:iCs/>
          </w:rPr>
          <w:delText>Mining Act 1978</w:delText>
        </w:r>
      </w:del>
    </w:p>
    <w:p>
      <w:pPr>
        <w:pStyle w:val="BlankClose"/>
        <w:rPr>
          <w:del w:id="340" w:author="svcMRProcess" w:date="2015-10-27T07:44:00Z"/>
        </w:rPr>
      </w:pPr>
    </w:p>
    <w:p>
      <w:pPr>
        <w:pStyle w:val="BlankClose"/>
        <w:rPr>
          <w:del w:id="341" w:author="svcMRProcess" w:date="2015-10-27T07:4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F69E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96B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051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14B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A03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10C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893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EEE7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2E14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2C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5E82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7234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9962</Words>
  <Characters>46822</Characters>
  <Application>Microsoft Office Word</Application>
  <DocSecurity>0</DocSecurity>
  <Lines>1265</Lines>
  <Paragraphs>630</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56154</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04-g0-01 - 04-h0-01</dc:title>
  <dc:subject/>
  <dc:creator/>
  <cp:keywords/>
  <dc:description/>
  <cp:lastModifiedBy>svcMRProcess</cp:lastModifiedBy>
  <cp:revision>2</cp:revision>
  <cp:lastPrinted>2009-05-15T03:44:00Z</cp:lastPrinted>
  <dcterms:created xsi:type="dcterms:W3CDTF">2015-10-26T23:44:00Z</dcterms:created>
  <dcterms:modified xsi:type="dcterms:W3CDTF">2015-10-26T23:44:00Z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1</vt:i4>
  </property>
  <property fmtid="{D5CDD505-2E9C-101B-9397-08002B2CF9AE}" pid="6" name="ReprintNo">
    <vt:lpwstr>4</vt:lpwstr>
  </property>
  <property fmtid="{D5CDD505-2E9C-101B-9397-08002B2CF9AE}" pid="7" name="FromSuffix">
    <vt:lpwstr>04-g0-01</vt:lpwstr>
  </property>
  <property fmtid="{D5CDD505-2E9C-101B-9397-08002B2CF9AE}" pid="8" name="FromAsAtDate">
    <vt:lpwstr>11 Sep 2010</vt:lpwstr>
  </property>
  <property fmtid="{D5CDD505-2E9C-101B-9397-08002B2CF9AE}" pid="9" name="ToSuffix">
    <vt:lpwstr>04-h0-01</vt:lpwstr>
  </property>
  <property fmtid="{D5CDD505-2E9C-101B-9397-08002B2CF9AE}" pid="10" name="ToAsAtDate">
    <vt:lpwstr>18 Sep 2010</vt:lpwstr>
  </property>
</Properties>
</file>