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23 Sep 2010</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bookmarkStart w:id="97" w:name="_Toc194985694"/>
      <w:bookmarkStart w:id="98" w:name="_Toc201660708"/>
      <w:bookmarkStart w:id="99" w:name="_Toc212954697"/>
      <w:bookmarkStart w:id="100" w:name="_Toc212957194"/>
      <w:bookmarkStart w:id="101" w:name="_Toc214783320"/>
      <w:bookmarkStart w:id="102" w:name="_Toc216233994"/>
      <w:bookmarkStart w:id="103" w:name="_Toc216587467"/>
      <w:bookmarkStart w:id="104" w:name="_Toc241485537"/>
      <w:bookmarkStart w:id="105" w:name="_Toc247971364"/>
      <w:bookmarkStart w:id="106" w:name="_Toc268260970"/>
      <w:bookmarkStart w:id="107" w:name="_Toc272331231"/>
      <w:bookmarkStart w:id="108" w:name="_Toc27293096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471793481"/>
      <w:bookmarkStart w:id="110" w:name="_Toc512746194"/>
      <w:bookmarkStart w:id="111" w:name="_Toc515958175"/>
      <w:bookmarkStart w:id="112" w:name="_Toc112830990"/>
      <w:bookmarkStart w:id="113" w:name="_Toc132000914"/>
      <w:bookmarkStart w:id="114" w:name="_Toc272930970"/>
      <w:bookmarkStart w:id="115" w:name="_Toc272331232"/>
      <w:r>
        <w:rPr>
          <w:rStyle w:val="CharSectno"/>
        </w:rPr>
        <w:t>1</w:t>
      </w:r>
      <w:r>
        <w:rPr>
          <w:snapToGrid w:val="0"/>
        </w:rPr>
        <w:t>.</w:t>
      </w:r>
      <w:r>
        <w:rPr>
          <w:snapToGrid w:val="0"/>
        </w:rPr>
        <w:tab/>
        <w:t>Short title</w:t>
      </w:r>
      <w:bookmarkEnd w:id="109"/>
      <w:bookmarkEnd w:id="110"/>
      <w:bookmarkEnd w:id="111"/>
      <w:bookmarkEnd w:id="112"/>
      <w:bookmarkEnd w:id="113"/>
      <w:bookmarkEnd w:id="114"/>
      <w:bookmarkEnd w:id="115"/>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16" w:name="_Toc104887922"/>
      <w:bookmarkStart w:id="117" w:name="_Toc112830991"/>
      <w:bookmarkStart w:id="118" w:name="_Toc132000915"/>
      <w:bookmarkStart w:id="119" w:name="_Toc272930971"/>
      <w:bookmarkStart w:id="120" w:name="_Toc272331233"/>
      <w:r>
        <w:rPr>
          <w:rStyle w:val="CharSectno"/>
        </w:rPr>
        <w:t>2</w:t>
      </w:r>
      <w:r>
        <w:t>.</w:t>
      </w:r>
      <w:r>
        <w:tab/>
        <w:t>Commencement</w:t>
      </w:r>
      <w:bookmarkEnd w:id="116"/>
      <w:bookmarkEnd w:id="117"/>
      <w:bookmarkEnd w:id="118"/>
      <w:bookmarkEnd w:id="119"/>
      <w:bookmarkEnd w:id="120"/>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21" w:name="_Toc133292814"/>
      <w:bookmarkStart w:id="122" w:name="_Toc272930972"/>
      <w:bookmarkStart w:id="123" w:name="_Toc272331234"/>
      <w:r>
        <w:rPr>
          <w:rStyle w:val="CharSectno"/>
        </w:rPr>
        <w:t>3</w:t>
      </w:r>
      <w:r>
        <w:t>.</w:t>
      </w:r>
      <w:r>
        <w:tab/>
        <w:t>Purposes of the Act</w:t>
      </w:r>
      <w:bookmarkEnd w:id="121"/>
      <w:bookmarkEnd w:id="122"/>
      <w:bookmarkEnd w:id="123"/>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24" w:name="_Toc133292815"/>
      <w:bookmarkStart w:id="125" w:name="_Toc272930973"/>
      <w:bookmarkStart w:id="126" w:name="_Toc272331235"/>
      <w:r>
        <w:rPr>
          <w:rStyle w:val="CharSectno"/>
        </w:rPr>
        <w:t>4</w:t>
      </w:r>
      <w:r>
        <w:t>.</w:t>
      </w:r>
      <w:r>
        <w:tab/>
      </w:r>
      <w:bookmarkEnd w:id="124"/>
      <w:r>
        <w:t>Terms used</w:t>
      </w:r>
      <w:bookmarkEnd w:id="125"/>
      <w:bookmarkEnd w:id="126"/>
    </w:p>
    <w:p>
      <w:pPr>
        <w:pStyle w:val="Subsection"/>
      </w:pPr>
      <w:r>
        <w:tab/>
      </w:r>
      <w:r>
        <w:tab/>
        <w:t>The Glossary at the end of this Act defines or affects the meaning of some of the words and expressions used in this Act.</w:t>
      </w:r>
    </w:p>
    <w:p>
      <w:pPr>
        <w:pStyle w:val="Heading5"/>
      </w:pPr>
      <w:bookmarkStart w:id="127" w:name="_Toc133292816"/>
      <w:bookmarkStart w:id="128" w:name="_Toc272930974"/>
      <w:bookmarkStart w:id="129" w:name="_Toc272331236"/>
      <w:r>
        <w:rPr>
          <w:rStyle w:val="CharSectno"/>
        </w:rPr>
        <w:t>5</w:t>
      </w:r>
      <w:r>
        <w:t>.</w:t>
      </w:r>
      <w:r>
        <w:tab/>
        <w:t>Application to Crown</w:t>
      </w:r>
      <w:bookmarkEnd w:id="127"/>
      <w:bookmarkEnd w:id="128"/>
      <w:bookmarkEnd w:id="129"/>
    </w:p>
    <w:p>
      <w:pPr>
        <w:pStyle w:val="Subsection"/>
      </w:pPr>
      <w:r>
        <w:tab/>
      </w:r>
      <w:r>
        <w:tab/>
        <w:t>This Act binds the Crown.</w:t>
      </w:r>
    </w:p>
    <w:p>
      <w:pPr>
        <w:pStyle w:val="Heading2"/>
      </w:pPr>
      <w:bookmarkStart w:id="130" w:name="_Toc133292817"/>
      <w:bookmarkStart w:id="131" w:name="_Toc141604990"/>
      <w:bookmarkStart w:id="132" w:name="_Toc141696656"/>
      <w:bookmarkStart w:id="133" w:name="_Toc158021780"/>
      <w:bookmarkStart w:id="134" w:name="_Toc160358798"/>
      <w:bookmarkStart w:id="135" w:name="_Toc160359171"/>
      <w:bookmarkStart w:id="136" w:name="_Toc160425092"/>
      <w:bookmarkStart w:id="137" w:name="_Toc166301107"/>
      <w:bookmarkStart w:id="138" w:name="_Toc166320033"/>
      <w:bookmarkStart w:id="139" w:name="_Toc167867794"/>
      <w:bookmarkStart w:id="140" w:name="_Toc167868010"/>
      <w:bookmarkStart w:id="141" w:name="_Toc168129423"/>
      <w:bookmarkStart w:id="142" w:name="_Toc194985700"/>
      <w:bookmarkStart w:id="143" w:name="_Toc201660714"/>
      <w:bookmarkStart w:id="144" w:name="_Toc212954703"/>
      <w:bookmarkStart w:id="145" w:name="_Toc212957200"/>
      <w:bookmarkStart w:id="146" w:name="_Toc214783326"/>
      <w:bookmarkStart w:id="147" w:name="_Toc216234000"/>
      <w:bookmarkStart w:id="148" w:name="_Toc216587473"/>
      <w:bookmarkStart w:id="149" w:name="_Toc241485543"/>
      <w:bookmarkStart w:id="150" w:name="_Toc247971370"/>
      <w:bookmarkStart w:id="151" w:name="_Toc268260976"/>
      <w:bookmarkStart w:id="152" w:name="_Toc272331237"/>
      <w:bookmarkStart w:id="153" w:name="_Toc272930975"/>
      <w:r>
        <w:rPr>
          <w:rStyle w:val="CharPartNo"/>
        </w:rPr>
        <w:lastRenderedPageBreak/>
        <w:t>Part 2</w:t>
      </w:r>
      <w:r>
        <w:t> — </w:t>
      </w:r>
      <w:r>
        <w:rPr>
          <w:rStyle w:val="CharPartText"/>
        </w:rPr>
        <w:t>Sale and supply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3"/>
      </w:pPr>
      <w:bookmarkStart w:id="154" w:name="_Toc133292818"/>
      <w:bookmarkStart w:id="155" w:name="_Toc141604991"/>
      <w:bookmarkStart w:id="156" w:name="_Toc141696657"/>
      <w:bookmarkStart w:id="157" w:name="_Toc158021781"/>
      <w:bookmarkStart w:id="158" w:name="_Toc160358799"/>
      <w:bookmarkStart w:id="159" w:name="_Toc160359172"/>
      <w:bookmarkStart w:id="160" w:name="_Toc160425093"/>
      <w:bookmarkStart w:id="161" w:name="_Toc166301108"/>
      <w:bookmarkStart w:id="162" w:name="_Toc166320034"/>
      <w:bookmarkStart w:id="163" w:name="_Toc167867795"/>
      <w:bookmarkStart w:id="164" w:name="_Toc167868011"/>
      <w:bookmarkStart w:id="165" w:name="_Toc168129424"/>
      <w:bookmarkStart w:id="166" w:name="_Toc194985701"/>
      <w:bookmarkStart w:id="167" w:name="_Toc201660715"/>
      <w:bookmarkStart w:id="168" w:name="_Toc212954704"/>
      <w:bookmarkStart w:id="169" w:name="_Toc212957201"/>
      <w:bookmarkStart w:id="170" w:name="_Toc214783327"/>
      <w:bookmarkStart w:id="171" w:name="_Toc216234001"/>
      <w:bookmarkStart w:id="172" w:name="_Toc216587474"/>
      <w:bookmarkStart w:id="173" w:name="_Toc241485544"/>
      <w:bookmarkStart w:id="174" w:name="_Toc247971371"/>
      <w:bookmarkStart w:id="175" w:name="_Toc268260977"/>
      <w:bookmarkStart w:id="176" w:name="_Toc272331238"/>
      <w:bookmarkStart w:id="177" w:name="_Toc272930976"/>
      <w:r>
        <w:rPr>
          <w:rStyle w:val="CharDivNo"/>
        </w:rPr>
        <w:t>Division 1</w:t>
      </w:r>
      <w:r>
        <w:t> — </w:t>
      </w:r>
      <w:r>
        <w:rPr>
          <w:rStyle w:val="CharDivText"/>
        </w:rPr>
        <w:t>Supply to people under 18</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133292819"/>
      <w:bookmarkStart w:id="179" w:name="_Toc272930977"/>
      <w:bookmarkStart w:id="180" w:name="_Toc272331239"/>
      <w:r>
        <w:rPr>
          <w:rStyle w:val="CharSectno"/>
        </w:rPr>
        <w:t>6</w:t>
      </w:r>
      <w:r>
        <w:t>.</w:t>
      </w:r>
      <w:r>
        <w:tab/>
      </w:r>
      <w:r>
        <w:rPr>
          <w:snapToGrid w:val="0"/>
        </w:rPr>
        <w:t>Supply etc. to people under 18 prohibited</w:t>
      </w:r>
      <w:bookmarkEnd w:id="178"/>
      <w:bookmarkEnd w:id="179"/>
      <w:bookmarkEnd w:id="180"/>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81" w:name="_Toc133292820"/>
      <w:bookmarkStart w:id="182" w:name="_Toc272930978"/>
      <w:bookmarkStart w:id="183" w:name="_Toc272331240"/>
      <w:r>
        <w:rPr>
          <w:rStyle w:val="CharSectno"/>
        </w:rPr>
        <w:t>7</w:t>
      </w:r>
      <w:r>
        <w:t>.</w:t>
      </w:r>
      <w:r>
        <w:tab/>
        <w:t>Purchase on behalf of people under 18 prohibited</w:t>
      </w:r>
      <w:bookmarkEnd w:id="181"/>
      <w:bookmarkEnd w:id="182"/>
      <w:bookmarkEnd w:id="183"/>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84" w:name="_Toc133292821"/>
      <w:bookmarkStart w:id="185" w:name="_Toc272930979"/>
      <w:bookmarkStart w:id="186" w:name="_Toc272331241"/>
      <w:r>
        <w:rPr>
          <w:rStyle w:val="CharSectno"/>
        </w:rPr>
        <w:t>8</w:t>
      </w:r>
      <w:r>
        <w:t>.</w:t>
      </w:r>
      <w:r>
        <w:tab/>
        <w:t>Vending machines not to be operated by people under 18</w:t>
      </w:r>
      <w:bookmarkEnd w:id="184"/>
      <w:bookmarkEnd w:id="185"/>
      <w:bookmarkEnd w:id="186"/>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87" w:name="_Toc133292822"/>
      <w:bookmarkStart w:id="188" w:name="_Toc272930980"/>
      <w:bookmarkStart w:id="189" w:name="_Toc272331242"/>
      <w:r>
        <w:rPr>
          <w:rStyle w:val="CharSectno"/>
        </w:rPr>
        <w:t>9</w:t>
      </w:r>
      <w:r>
        <w:t>.</w:t>
      </w:r>
      <w:r>
        <w:tab/>
        <w:t>Indirect sales: proof of age required</w:t>
      </w:r>
      <w:bookmarkEnd w:id="187"/>
      <w:bookmarkEnd w:id="188"/>
      <w:bookmarkEnd w:id="189"/>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90" w:name="_Toc133292823"/>
      <w:bookmarkStart w:id="191" w:name="_Toc272930981"/>
      <w:bookmarkStart w:id="192" w:name="_Toc272331243"/>
      <w:r>
        <w:rPr>
          <w:rStyle w:val="CharSectno"/>
        </w:rPr>
        <w:t>10</w:t>
      </w:r>
      <w:r>
        <w:t>.</w:t>
      </w:r>
      <w:r>
        <w:tab/>
        <w:t>Marking of goods for delivery</w:t>
      </w:r>
      <w:bookmarkEnd w:id="190"/>
      <w:bookmarkEnd w:id="191"/>
      <w:bookmarkEnd w:id="192"/>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93" w:name="_Toc133292824"/>
      <w:bookmarkStart w:id="194" w:name="_Toc272930982"/>
      <w:bookmarkStart w:id="195" w:name="_Toc272331244"/>
      <w:r>
        <w:rPr>
          <w:rStyle w:val="CharSectno"/>
        </w:rPr>
        <w:t>11</w:t>
      </w:r>
      <w:r>
        <w:t>.</w:t>
      </w:r>
      <w:r>
        <w:tab/>
        <w:t>Delivery of goods: proof of age required</w:t>
      </w:r>
      <w:bookmarkEnd w:id="193"/>
      <w:bookmarkEnd w:id="194"/>
      <w:bookmarkEnd w:id="195"/>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96" w:name="_Toc133292825"/>
      <w:bookmarkStart w:id="197" w:name="_Toc272930983"/>
      <w:bookmarkStart w:id="198" w:name="_Toc272331245"/>
      <w:r>
        <w:rPr>
          <w:rStyle w:val="CharSectno"/>
        </w:rPr>
        <w:t>12</w:t>
      </w:r>
      <w:r>
        <w:t>.</w:t>
      </w:r>
      <w:r>
        <w:tab/>
        <w:t>Refusal of supply etc. if no proof of age</w:t>
      </w:r>
      <w:bookmarkEnd w:id="196"/>
      <w:bookmarkEnd w:id="197"/>
      <w:bookmarkEnd w:id="198"/>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99" w:name="_Toc133292826"/>
      <w:bookmarkStart w:id="200" w:name="_Toc272930984"/>
      <w:bookmarkStart w:id="201" w:name="_Toc272331246"/>
      <w:r>
        <w:rPr>
          <w:rStyle w:val="CharSectno"/>
        </w:rPr>
        <w:t>13</w:t>
      </w:r>
      <w:r>
        <w:t>.</w:t>
      </w:r>
      <w:r>
        <w:tab/>
        <w:t>Defence: age of receiver</w:t>
      </w:r>
      <w:bookmarkEnd w:id="199"/>
      <w:bookmarkEnd w:id="200"/>
      <w:bookmarkEnd w:id="201"/>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202" w:name="_Toc133292827"/>
      <w:bookmarkStart w:id="203" w:name="_Toc272930985"/>
      <w:bookmarkStart w:id="204" w:name="_Toc272331247"/>
      <w:r>
        <w:rPr>
          <w:rStyle w:val="CharSectno"/>
        </w:rPr>
        <w:t>14</w:t>
      </w:r>
      <w:r>
        <w:t>.</w:t>
      </w:r>
      <w:r>
        <w:tab/>
        <w:t>Defence: Australia Post workers</w:t>
      </w:r>
      <w:bookmarkEnd w:id="202"/>
      <w:bookmarkEnd w:id="203"/>
      <w:bookmarkEnd w:id="204"/>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205" w:name="_Toc133292828"/>
      <w:bookmarkStart w:id="206" w:name="_Toc272930986"/>
      <w:bookmarkStart w:id="207" w:name="_Toc272331248"/>
      <w:r>
        <w:rPr>
          <w:rStyle w:val="CharSectno"/>
        </w:rPr>
        <w:t>15</w:t>
      </w:r>
      <w:r>
        <w:t>.</w:t>
      </w:r>
      <w:r>
        <w:tab/>
        <w:t>Proof of age</w:t>
      </w:r>
      <w:bookmarkEnd w:id="205"/>
      <w:bookmarkEnd w:id="206"/>
      <w:bookmarkEnd w:id="207"/>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208" w:name="_Toc133292829"/>
      <w:bookmarkStart w:id="209" w:name="_Toc141605002"/>
      <w:bookmarkStart w:id="210" w:name="_Toc141696668"/>
      <w:bookmarkStart w:id="211" w:name="_Toc158021792"/>
      <w:bookmarkStart w:id="212" w:name="_Toc160358810"/>
      <w:bookmarkStart w:id="213" w:name="_Toc160359183"/>
      <w:bookmarkStart w:id="214" w:name="_Toc160425104"/>
      <w:bookmarkStart w:id="215" w:name="_Toc166301119"/>
      <w:bookmarkStart w:id="216" w:name="_Toc166320045"/>
      <w:bookmarkStart w:id="217" w:name="_Toc167867806"/>
      <w:bookmarkStart w:id="218" w:name="_Toc167868022"/>
      <w:bookmarkStart w:id="219" w:name="_Toc168129435"/>
      <w:bookmarkStart w:id="220" w:name="_Toc194985712"/>
      <w:bookmarkStart w:id="221" w:name="_Toc201660726"/>
      <w:bookmarkStart w:id="222" w:name="_Toc212954715"/>
      <w:bookmarkStart w:id="223" w:name="_Toc212957212"/>
      <w:bookmarkStart w:id="224" w:name="_Toc214783338"/>
      <w:bookmarkStart w:id="225" w:name="_Toc216234012"/>
      <w:bookmarkStart w:id="226" w:name="_Toc216587485"/>
      <w:bookmarkStart w:id="227" w:name="_Toc241485555"/>
      <w:bookmarkStart w:id="228" w:name="_Toc247971382"/>
      <w:bookmarkStart w:id="229" w:name="_Toc268260988"/>
      <w:bookmarkStart w:id="230" w:name="_Toc272331249"/>
      <w:bookmarkStart w:id="231" w:name="_Toc272930987"/>
      <w:r>
        <w:rPr>
          <w:rStyle w:val="CharDivNo"/>
        </w:rPr>
        <w:t>Division 2</w:t>
      </w:r>
      <w:r>
        <w:t> — </w:t>
      </w:r>
      <w:r>
        <w:rPr>
          <w:rStyle w:val="CharDivText"/>
        </w:rPr>
        <w:t>Sale of tobacco products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133292830"/>
      <w:bookmarkStart w:id="233" w:name="_Toc272930988"/>
      <w:bookmarkStart w:id="234" w:name="_Toc272331250"/>
      <w:r>
        <w:rPr>
          <w:rStyle w:val="CharSectno"/>
        </w:rPr>
        <w:t>16</w:t>
      </w:r>
      <w:r>
        <w:t>.</w:t>
      </w:r>
      <w:r>
        <w:tab/>
        <w:t>Retailers of tobacco products to be licensed</w:t>
      </w:r>
      <w:bookmarkEnd w:id="232"/>
      <w:bookmarkEnd w:id="233"/>
      <w:bookmarkEnd w:id="234"/>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35" w:name="_Toc133292831"/>
      <w:bookmarkStart w:id="236" w:name="_Toc272930989"/>
      <w:bookmarkStart w:id="237" w:name="_Toc272331251"/>
      <w:r>
        <w:rPr>
          <w:rStyle w:val="CharSectno"/>
        </w:rPr>
        <w:t>17</w:t>
      </w:r>
      <w:r>
        <w:t>.</w:t>
      </w:r>
      <w:r>
        <w:tab/>
        <w:t>Wholesalers of tobacco products to be licensed</w:t>
      </w:r>
      <w:bookmarkEnd w:id="235"/>
      <w:bookmarkEnd w:id="236"/>
      <w:bookmarkEnd w:id="237"/>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38" w:name="_Toc133292832"/>
      <w:bookmarkStart w:id="239" w:name="_Toc272930990"/>
      <w:bookmarkStart w:id="240" w:name="_Toc272331252"/>
      <w:r>
        <w:rPr>
          <w:rStyle w:val="CharSectno"/>
        </w:rPr>
        <w:t>18</w:t>
      </w:r>
      <w:r>
        <w:t>.</w:t>
      </w:r>
      <w:r>
        <w:tab/>
        <w:t>Indirect sellers of tobacco products to be licensed</w:t>
      </w:r>
      <w:bookmarkEnd w:id="238"/>
      <w:bookmarkEnd w:id="239"/>
      <w:bookmarkEnd w:id="240"/>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41" w:name="_Toc133292833"/>
      <w:bookmarkStart w:id="242" w:name="_Toc160356962"/>
      <w:bookmarkStart w:id="243" w:name="_Toc272930991"/>
      <w:bookmarkStart w:id="244" w:name="_Toc272331253"/>
      <w:bookmarkStart w:id="245" w:name="_Toc133292840"/>
      <w:r>
        <w:rPr>
          <w:rStyle w:val="CharSectno"/>
        </w:rPr>
        <w:t>19</w:t>
      </w:r>
      <w:r>
        <w:t>.</w:t>
      </w:r>
      <w:r>
        <w:tab/>
        <w:t>Labelling of tobacco products</w:t>
      </w:r>
      <w:bookmarkEnd w:id="241"/>
      <w:bookmarkEnd w:id="242"/>
      <w:bookmarkEnd w:id="243"/>
      <w:bookmarkEnd w:id="244"/>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46" w:name="_Toc133292834"/>
      <w:bookmarkStart w:id="247" w:name="_Toc160356963"/>
      <w:bookmarkStart w:id="248" w:name="_Toc272930992"/>
      <w:bookmarkStart w:id="249" w:name="_Toc272331254"/>
      <w:r>
        <w:rPr>
          <w:rStyle w:val="CharSectno"/>
        </w:rPr>
        <w:t>20</w:t>
      </w:r>
      <w:r>
        <w:t>.</w:t>
      </w:r>
      <w:r>
        <w:tab/>
        <w:t>One retail sale point only</w:t>
      </w:r>
      <w:bookmarkEnd w:id="246"/>
      <w:bookmarkEnd w:id="247"/>
      <w:bookmarkEnd w:id="248"/>
      <w:bookmarkEnd w:id="249"/>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50" w:name="_Toc133292835"/>
      <w:bookmarkStart w:id="251" w:name="_Toc160356964"/>
      <w:bookmarkStart w:id="252" w:name="_Toc272930993"/>
      <w:bookmarkStart w:id="253" w:name="_Toc272331255"/>
      <w:r>
        <w:rPr>
          <w:rStyle w:val="CharSectno"/>
        </w:rPr>
        <w:t>21</w:t>
      </w:r>
      <w:r>
        <w:t>.</w:t>
      </w:r>
      <w:r>
        <w:tab/>
        <w:t>Retail sale of c</w:t>
      </w:r>
      <w:r>
        <w:rPr>
          <w:snapToGrid w:val="0"/>
        </w:rPr>
        <w:t>igarettes</w:t>
      </w:r>
      <w:bookmarkEnd w:id="250"/>
      <w:bookmarkEnd w:id="251"/>
      <w:bookmarkEnd w:id="252"/>
      <w:bookmarkEnd w:id="253"/>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54" w:name="_Toc133292836"/>
      <w:bookmarkStart w:id="255" w:name="_Toc160356965"/>
      <w:bookmarkStart w:id="256" w:name="_Toc272331256"/>
      <w:bookmarkStart w:id="257" w:name="_Toc272741237"/>
      <w:bookmarkStart w:id="258" w:name="_Toc272930994"/>
      <w:bookmarkStart w:id="259" w:name="_Toc133292837"/>
      <w:bookmarkStart w:id="260" w:name="_Toc160356966"/>
      <w:r>
        <w:rPr>
          <w:rStyle w:val="CharSectno"/>
        </w:rPr>
        <w:t>22</w:t>
      </w:r>
      <w:r>
        <w:t>.</w:t>
      </w:r>
      <w:r>
        <w:tab/>
      </w:r>
      <w:del w:id="261" w:author="svcMRProcess" w:date="2018-09-09T11:37:00Z">
        <w:r>
          <w:delText>Display</w:delText>
        </w:r>
      </w:del>
      <w:ins w:id="262" w:author="svcMRProcess" w:date="2018-09-09T11:37:00Z">
        <w:r>
          <w:t>Prohibition on display</w:t>
        </w:r>
      </w:ins>
      <w:r>
        <w:t xml:space="preserve"> of tobacco products</w:t>
      </w:r>
      <w:bookmarkEnd w:id="254"/>
      <w:bookmarkEnd w:id="255"/>
      <w:bookmarkEnd w:id="256"/>
      <w:ins w:id="263" w:author="svcMRProcess" w:date="2018-09-09T11:37:00Z">
        <w:r>
          <w:t>, packages, smoking implements</w:t>
        </w:r>
      </w:ins>
      <w:bookmarkEnd w:id="257"/>
      <w:bookmarkEnd w:id="258"/>
    </w:p>
    <w:p>
      <w:pPr>
        <w:pStyle w:val="Subsection"/>
      </w:pPr>
      <w:r>
        <w:tab/>
        <w:t>(1)</w:t>
      </w:r>
      <w:r>
        <w:tab/>
        <w:t xml:space="preserve">The holder of a retailer’s licence must ensure that </w:t>
      </w:r>
      <w:ins w:id="264" w:author="svcMRProcess" w:date="2018-09-09T11:37:00Z">
        <w:r>
          <w:t xml:space="preserve">a </w:t>
        </w:r>
      </w:ins>
      <w:r>
        <w:t xml:space="preserve">tobacco </w:t>
      </w:r>
      <w:del w:id="265" w:author="svcMRProcess" w:date="2018-09-09T11:37:00Z">
        <w:r>
          <w:delText xml:space="preserve">products are </w:delText>
        </w:r>
      </w:del>
      <w:ins w:id="266" w:author="svcMRProcess" w:date="2018-09-09T11:37:00Z">
        <w:r>
          <w:t xml:space="preserve">product, package or smoking implement is </w:t>
        </w:r>
      </w:ins>
      <w:r>
        <w:t xml:space="preserve">not displayed </w:t>
      </w:r>
      <w:del w:id="267" w:author="svcMRProcess" w:date="2018-09-09T11:37:00Z">
        <w:r>
          <w:delText xml:space="preserve">at more than one place </w:delText>
        </w:r>
      </w:del>
      <w:r>
        <w:t>in the premises specified in the licence.</w:t>
      </w:r>
    </w:p>
    <w:p>
      <w:pPr>
        <w:pStyle w:val="Subsection"/>
        <w:rPr>
          <w:del w:id="268" w:author="svcMRProcess" w:date="2018-09-09T11:37:00Z"/>
          <w:snapToGrid w:val="0"/>
        </w:rPr>
      </w:pPr>
      <w:del w:id="269" w:author="svcMRProcess" w:date="2018-09-09T11:37:00Z">
        <w:r>
          <w:tab/>
          <w:delText>(2)</w:delText>
        </w:r>
        <w:r>
          <w:tab/>
          <w:delText>The holder of a retailer’s licence must not display, or authorise or allow to be displayed,</w:delText>
        </w:r>
        <w:r>
          <w:rPr>
            <w:snapToGrid w:val="0"/>
          </w:rPr>
          <w:delText xml:space="preserve"> tobacco products or packages in such a way that the total surface area of products or packages facing customers is greater than 1 m</w:delText>
        </w:r>
        <w:r>
          <w:rPr>
            <w:rFonts w:ascii="Times" w:hAnsi="Times"/>
            <w:snapToGrid w:val="0"/>
            <w:vertAlign w:val="superscript"/>
          </w:rPr>
          <w:delText xml:space="preserve">2 </w:delText>
        </w:r>
        <w:r>
          <w:rPr>
            <w:snapToGrid w:val="0"/>
          </w:rPr>
          <w:delText>or such lesser area as is prescribed.</w:delText>
        </w:r>
      </w:del>
    </w:p>
    <w:p>
      <w:pPr>
        <w:pStyle w:val="Subsection"/>
        <w:rPr>
          <w:del w:id="270" w:author="svcMRProcess" w:date="2018-09-09T11:37:00Z"/>
          <w:snapToGrid w:val="0"/>
        </w:rPr>
      </w:pPr>
      <w:del w:id="271" w:author="svcMRProcess" w:date="2018-09-09T11:37:00Z">
        <w:r>
          <w:tab/>
          <w:delText>(3)</w:delText>
        </w:r>
        <w:r>
          <w:tab/>
          <w:delText>The holder of a retailer’s licence must not display, or authorise or allow to be displayed</w:delText>
        </w:r>
        <w:r>
          <w:rPr>
            <w:snapToGrid w:val="0"/>
          </w:rPr>
          <w:delText xml:space="preserve"> — </w:delText>
        </w:r>
      </w:del>
    </w:p>
    <w:p>
      <w:pPr>
        <w:pStyle w:val="Indenta"/>
        <w:rPr>
          <w:del w:id="272" w:author="svcMRProcess" w:date="2018-09-09T11:37:00Z"/>
          <w:snapToGrid w:val="0"/>
        </w:rPr>
      </w:pPr>
      <w:del w:id="273" w:author="svcMRProcess" w:date="2018-09-09T11:37:00Z">
        <w:r>
          <w:rPr>
            <w:snapToGrid w:val="0"/>
          </w:rPr>
          <w:tab/>
          <w:delText>(a)</w:delText>
        </w:r>
        <w:r>
          <w:rPr>
            <w:snapToGrid w:val="0"/>
          </w:rPr>
          <w:tab/>
          <w:delText xml:space="preserve">a carton or a part of a carton; or </w:delText>
        </w:r>
      </w:del>
    </w:p>
    <w:p>
      <w:pPr>
        <w:pStyle w:val="Indenta"/>
        <w:rPr>
          <w:del w:id="274" w:author="svcMRProcess" w:date="2018-09-09T11:37:00Z"/>
          <w:snapToGrid w:val="0"/>
        </w:rPr>
      </w:pPr>
      <w:del w:id="275" w:author="svcMRProcess" w:date="2018-09-09T11:37:00Z">
        <w:r>
          <w:rPr>
            <w:snapToGrid w:val="0"/>
          </w:rPr>
          <w:tab/>
          <w:delText>(b)</w:delText>
        </w:r>
        <w:r>
          <w:rPr>
            <w:snapToGrid w:val="0"/>
          </w:rPr>
          <w:tab/>
        </w:r>
        <w:r>
          <w:delText>any other kind of package</w:delText>
        </w:r>
        <w:r>
          <w:rPr>
            <w:snapToGrid w:val="0"/>
          </w:rPr>
          <w:delText xml:space="preserve"> that is prescribed.</w:delText>
        </w:r>
      </w:del>
    </w:p>
    <w:p>
      <w:pPr>
        <w:pStyle w:val="Subsection"/>
        <w:rPr>
          <w:del w:id="276" w:author="svcMRProcess" w:date="2018-09-09T11:37:00Z"/>
          <w:snapToGrid w:val="0"/>
        </w:rPr>
      </w:pPr>
      <w:del w:id="277" w:author="svcMRProcess" w:date="2018-09-09T11:37:00Z">
        <w:r>
          <w:tab/>
          <w:delText>(4)</w:delText>
        </w:r>
        <w:r>
          <w:tab/>
          <w:delText xml:space="preserve">The holder of a retailer’s licence must not display, or authorise or allow to be displayed, tobacco products or packages </w:delText>
        </w:r>
        <w:r>
          <w:rPr>
            <w:snapToGrid w:val="0"/>
          </w:rPr>
          <w:delText xml:space="preserve">unless the display is in accordance with the regulations. </w:delText>
        </w:r>
      </w:del>
    </w:p>
    <w:p>
      <w:pPr>
        <w:pStyle w:val="Penstart"/>
        <w:rPr>
          <w:del w:id="278" w:author="svcMRProcess" w:date="2018-09-09T11:37:00Z"/>
        </w:rPr>
      </w:pPr>
      <w:del w:id="279" w:author="svcMRProcess" w:date="2018-09-09T11:37:00Z">
        <w:r>
          <w:tab/>
          <w:delText>Penalty applicable to subsections (1), (2), (3) and (4): see section 115.</w:delText>
        </w:r>
      </w:del>
    </w:p>
    <w:p>
      <w:pPr>
        <w:pStyle w:val="Penstart"/>
        <w:rPr>
          <w:ins w:id="280" w:author="svcMRProcess" w:date="2018-09-09T11:37:00Z"/>
        </w:rPr>
      </w:pPr>
      <w:ins w:id="281" w:author="svcMRProcess" w:date="2018-09-09T11:37:00Z">
        <w:r>
          <w:tab/>
          <w:t>Penalty: see section 115.</w:t>
        </w:r>
      </w:ins>
    </w:p>
    <w:p>
      <w:pPr>
        <w:pStyle w:val="Subsection"/>
        <w:rPr>
          <w:ins w:id="282" w:author="svcMRProcess" w:date="2018-09-09T11:37:00Z"/>
        </w:rPr>
      </w:pPr>
      <w:ins w:id="283" w:author="svcMRProcess" w:date="2018-09-09T11:37:00Z">
        <w:r>
          <w:tab/>
          <w:t>(2)</w:t>
        </w:r>
        <w:r>
          <w:tab/>
          <w:t>If a person is charged with an offence under subsection (1) it is a defence to prove that the display was made to a specific customer at the customer’s request.</w:t>
        </w:r>
      </w:ins>
    </w:p>
    <w:p>
      <w:pPr>
        <w:pStyle w:val="Footnotesection"/>
        <w:rPr>
          <w:ins w:id="284" w:author="svcMRProcess" w:date="2018-09-09T11:37:00Z"/>
        </w:rPr>
      </w:pPr>
      <w:ins w:id="285" w:author="svcMRProcess" w:date="2018-09-09T11:37:00Z">
        <w:r>
          <w:tab/>
          <w:t>[Section 22 inserted by No. 22 of 2009 s. 4.]</w:t>
        </w:r>
      </w:ins>
    </w:p>
    <w:p>
      <w:pPr>
        <w:pStyle w:val="Heading5"/>
      </w:pPr>
      <w:bookmarkStart w:id="286" w:name="_Toc272930995"/>
      <w:bookmarkStart w:id="287" w:name="_Toc272331257"/>
      <w:r>
        <w:rPr>
          <w:rStyle w:val="CharSectno"/>
        </w:rPr>
        <w:t>23</w:t>
      </w:r>
      <w:r>
        <w:t>.</w:t>
      </w:r>
      <w:r>
        <w:tab/>
        <w:t>Defences in relation to certain display requirements</w:t>
      </w:r>
      <w:bookmarkEnd w:id="259"/>
      <w:bookmarkEnd w:id="260"/>
      <w:bookmarkEnd w:id="286"/>
      <w:bookmarkEnd w:id="287"/>
    </w:p>
    <w:p>
      <w:pPr>
        <w:pStyle w:val="Subsection"/>
      </w:pPr>
      <w:r>
        <w:tab/>
        <w:t>(1)</w:t>
      </w:r>
      <w:r>
        <w:tab/>
        <w:t xml:space="preserve">In this section — </w:t>
      </w:r>
    </w:p>
    <w:p>
      <w:pPr>
        <w:pStyle w:val="Defstart"/>
        <w:rPr>
          <w:del w:id="288" w:author="svcMRProcess" w:date="2018-09-09T11:37:00Z"/>
        </w:rPr>
      </w:pPr>
      <w:del w:id="289" w:author="svcMRProcess" w:date="2018-09-09T11:37:00Z">
        <w:r>
          <w:rPr>
            <w:b/>
          </w:rPr>
          <w:tab/>
        </w:r>
        <w:r>
          <w:rPr>
            <w:rStyle w:val="CharDefText"/>
          </w:rPr>
          <w:delText>50% retailer</w:delText>
        </w:r>
        <w:r>
          <w:delText xml:space="preserve"> means a person who conducts a business selling tobacco products by way of retail sale if — </w:delText>
        </w:r>
      </w:del>
    </w:p>
    <w:p>
      <w:pPr>
        <w:pStyle w:val="Defpara"/>
        <w:rPr>
          <w:del w:id="290" w:author="svcMRProcess" w:date="2018-09-09T11:37:00Z"/>
        </w:rPr>
      </w:pPr>
      <w:del w:id="291" w:author="svcMRProcess" w:date="2018-09-09T11:37:00Z">
        <w:r>
          <w:tab/>
          <w:delText>(a)</w:delText>
        </w:r>
        <w:r>
          <w:tab/>
          <w:delText>the person or any other person had been conducting that business on 1 July 2005; and</w:delText>
        </w:r>
      </w:del>
    </w:p>
    <w:p>
      <w:pPr>
        <w:pStyle w:val="Defpara"/>
        <w:rPr>
          <w:del w:id="292" w:author="svcMRProcess" w:date="2018-09-09T11:37:00Z"/>
        </w:rPr>
      </w:pPr>
      <w:del w:id="293" w:author="svcMRProcess" w:date="2018-09-09T11:37:00Z">
        <w:r>
          <w:tab/>
          <w:delText>(b)</w:delText>
        </w:r>
        <w:r>
          <w:tab/>
          <w:delText>50% or more of the average gross turnover of the business for the financial year 2004 to 2005 was derived from the sale of tobacco products;</w:delText>
        </w:r>
      </w:del>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rPr>
          <w:ins w:id="294" w:author="svcMRProcess" w:date="2018-09-09T11:37:00Z"/>
        </w:rPr>
      </w:pPr>
      <w:r>
        <w:tab/>
      </w:r>
      <w:del w:id="295" w:author="svcMRProcess" w:date="2018-09-09T11:37:00Z">
        <w:r>
          <w:delText>(</w:delText>
        </w:r>
      </w:del>
      <w:ins w:id="296" w:author="svcMRProcess" w:date="2018-09-09T11:37:00Z">
        <w:r>
          <w:t>[(</w:t>
        </w:r>
      </w:ins>
      <w:r>
        <w:t>2</w:t>
      </w:r>
      <w:ins w:id="297" w:author="svcMRProcess" w:date="2018-09-09T11:37:00Z">
        <w:r>
          <w:t>), (3)</w:t>
        </w:r>
        <w:r>
          <w:tab/>
          <w:t>deleted]</w:t>
        </w:r>
      </w:ins>
    </w:p>
    <w:p>
      <w:pPr>
        <w:pStyle w:val="Subsection"/>
      </w:pPr>
      <w:ins w:id="298" w:author="svcMRProcess" w:date="2018-09-09T11:37:00Z">
        <w:r>
          <w:tab/>
          <w:t>(4</w:t>
        </w:r>
      </w:ins>
      <w:r>
        <w:t>)</w:t>
      </w:r>
      <w:r>
        <w:tab/>
        <w:t>If a person is charged with an offence under section 22(</w:t>
      </w:r>
      <w:del w:id="299" w:author="svcMRProcess" w:date="2018-09-09T11:37:00Z">
        <w:r>
          <w:delText>2</w:delText>
        </w:r>
      </w:del>
      <w:ins w:id="300" w:author="svcMRProcess" w:date="2018-09-09T11:37:00Z">
        <w:r>
          <w:t>1</w:t>
        </w:r>
      </w:ins>
      <w:r>
        <w:t xml:space="preserve">) it is a defence to prove that at the time the offence is alleged to have been committed — </w:t>
      </w:r>
    </w:p>
    <w:p>
      <w:pPr>
        <w:pStyle w:val="Indenta"/>
      </w:pPr>
      <w:r>
        <w:tab/>
        <w:t>(a)</w:t>
      </w:r>
      <w:r>
        <w:tab/>
        <w:t xml:space="preserve">the person was a </w:t>
      </w:r>
      <w:del w:id="301" w:author="svcMRProcess" w:date="2018-09-09T11:37:00Z">
        <w:r>
          <w:delText>50%</w:delText>
        </w:r>
      </w:del>
      <w:ins w:id="302" w:author="svcMRProcess" w:date="2018-09-09T11:37:00Z">
        <w:r>
          <w:t>specialist</w:t>
        </w:r>
      </w:ins>
      <w:r>
        <w:t xml:space="preserve"> retailer;</w:t>
      </w:r>
    </w:p>
    <w:p>
      <w:pPr>
        <w:pStyle w:val="Indenta"/>
        <w:rPr>
          <w:del w:id="303" w:author="svcMRProcess" w:date="2018-09-09T11:37:00Z"/>
        </w:rPr>
      </w:pPr>
      <w:del w:id="304" w:author="svcMRProcess" w:date="2018-09-09T11:37:00Z">
        <w:r>
          <w:tab/>
          <w:delText>(b)</w:delText>
        </w:r>
        <w:r>
          <w:tab/>
          <w:delText>the total surface area of products or packages facing customers was not greater than</w:delText>
        </w:r>
        <w:r>
          <w:rPr>
            <w:snapToGrid w:val="0"/>
          </w:rPr>
          <w:delText xml:space="preserve"> 3 m</w:delText>
        </w:r>
        <w:r>
          <w:rPr>
            <w:rFonts w:ascii="Times" w:hAnsi="Times"/>
            <w:snapToGrid w:val="0"/>
            <w:vertAlign w:val="superscript"/>
          </w:rPr>
          <w:delText>2</w:delText>
        </w:r>
        <w:r>
          <w:delText>;</w:delText>
        </w:r>
      </w:del>
    </w:p>
    <w:p>
      <w:pPr>
        <w:pStyle w:val="Indenta"/>
        <w:rPr>
          <w:del w:id="305" w:author="svcMRProcess" w:date="2018-09-09T11:37:00Z"/>
        </w:rPr>
      </w:pPr>
      <w:del w:id="306" w:author="svcMRProcess" w:date="2018-09-09T11:37:00Z">
        <w:r>
          <w:tab/>
          <w:delText>(c)</w:delText>
        </w:r>
        <w:r>
          <w:tab/>
          <w:delText>the display was located in an area that was separate from an area where goods other than tobacco products were available for sale; and</w:delText>
        </w:r>
      </w:del>
    </w:p>
    <w:p>
      <w:pPr>
        <w:pStyle w:val="Indenta"/>
        <w:rPr>
          <w:del w:id="307" w:author="svcMRProcess" w:date="2018-09-09T11:37:00Z"/>
        </w:rPr>
      </w:pPr>
      <w:del w:id="308" w:author="svcMRProcess" w:date="2018-09-09T11:37:00Z">
        <w:r>
          <w:tab/>
          <w:delText>(d)</w:delText>
        </w:r>
        <w:r>
          <w:tab/>
          <w:delText>the display could not be seen from a public place outside the premises specified in the licence.</w:delText>
        </w:r>
      </w:del>
    </w:p>
    <w:p>
      <w:pPr>
        <w:pStyle w:val="Subsection"/>
        <w:rPr>
          <w:del w:id="309" w:author="svcMRProcess" w:date="2018-09-09T11:37:00Z"/>
        </w:rPr>
      </w:pPr>
      <w:del w:id="310" w:author="svcMRProcess" w:date="2018-09-09T11:37:00Z">
        <w:r>
          <w:tab/>
          <w:delText>(3)</w:delText>
        </w:r>
        <w:r>
          <w:tab/>
          <w:delText>If a person is charged with an offence under section 22(1) it is a defence to prove that the person was a specialist retailer at the time the offence is alleged to have been committed.</w:delText>
        </w:r>
      </w:del>
    </w:p>
    <w:p>
      <w:pPr>
        <w:pStyle w:val="Subsection"/>
        <w:rPr>
          <w:del w:id="311" w:author="svcMRProcess" w:date="2018-09-09T11:37:00Z"/>
        </w:rPr>
      </w:pPr>
      <w:del w:id="312" w:author="svcMRProcess" w:date="2018-09-09T11:37:00Z">
        <w:r>
          <w:tab/>
          <w:delText>(4)</w:delText>
        </w:r>
        <w:r>
          <w:tab/>
          <w:delText xml:space="preserve">If a person is charged with an offence under section 22(2) it is a defence to prove that at the time the offence is alleged to have been committed — </w:delText>
        </w:r>
      </w:del>
    </w:p>
    <w:p>
      <w:pPr>
        <w:pStyle w:val="Indenta"/>
        <w:rPr>
          <w:del w:id="313" w:author="svcMRProcess" w:date="2018-09-09T11:37:00Z"/>
        </w:rPr>
      </w:pPr>
      <w:del w:id="314" w:author="svcMRProcess" w:date="2018-09-09T11:37:00Z">
        <w:r>
          <w:tab/>
          <w:delText>(a)</w:delText>
        </w:r>
        <w:r>
          <w:tab/>
          <w:delText>the person was a specialist retailer;</w:delText>
        </w:r>
      </w:del>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w:t>
      </w:r>
      <w:del w:id="315" w:author="svcMRProcess" w:date="2018-09-09T11:37:00Z">
        <w:r>
          <w:delText>at the time for the purposes of section 22(2);</w:delText>
        </w:r>
      </w:del>
      <w:ins w:id="316" w:author="svcMRProcess" w:date="2018-09-09T11:37:00Z">
        <w:r>
          <w:t>by the regulations;</w:t>
        </w:r>
      </w:ins>
      <w:r>
        <w:t xml:space="preserve"> and</w:t>
      </w:r>
    </w:p>
    <w:p>
      <w:pPr>
        <w:pStyle w:val="Indenta"/>
      </w:pPr>
      <w:r>
        <w:tab/>
        <w:t>(c)</w:t>
      </w:r>
      <w:r>
        <w:tab/>
        <w:t>the rest of the display could not be seen from a public place outside the premises specified in the licence.</w:t>
      </w:r>
    </w:p>
    <w:p>
      <w:pPr>
        <w:pStyle w:val="Footnotesection"/>
        <w:rPr>
          <w:ins w:id="317" w:author="svcMRProcess" w:date="2018-09-09T11:37:00Z"/>
        </w:rPr>
      </w:pPr>
      <w:bookmarkStart w:id="318" w:name="_Toc133292838"/>
      <w:bookmarkStart w:id="319" w:name="_Toc160356967"/>
      <w:ins w:id="320" w:author="svcMRProcess" w:date="2018-09-09T11:37:00Z">
        <w:r>
          <w:tab/>
          <w:t>[Section 23 amended by No. 22 of 2009 s. 5.]</w:t>
        </w:r>
      </w:ins>
    </w:p>
    <w:p>
      <w:pPr>
        <w:pStyle w:val="Heading5"/>
      </w:pPr>
      <w:bookmarkStart w:id="321" w:name="_Toc272331258"/>
      <w:bookmarkStart w:id="322" w:name="_Toc272930996"/>
      <w:r>
        <w:rPr>
          <w:rStyle w:val="CharSectno"/>
        </w:rPr>
        <w:t>24</w:t>
      </w:r>
      <w:r>
        <w:t>.</w:t>
      </w:r>
      <w:r>
        <w:tab/>
        <w:t>Information about availability, price of tobacco products</w:t>
      </w:r>
      <w:bookmarkEnd w:id="318"/>
      <w:bookmarkEnd w:id="319"/>
      <w:bookmarkEnd w:id="321"/>
      <w:ins w:id="323" w:author="svcMRProcess" w:date="2018-09-09T11:37:00Z">
        <w:r>
          <w:t xml:space="preserve"> or smoking implements</w:t>
        </w:r>
      </w:ins>
      <w:bookmarkEnd w:id="322"/>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ins w:id="324" w:author="svcMRProcess" w:date="2018-09-09T11:37:00Z">
        <w:r>
          <w:t xml:space="preserve">or smoking implements </w:t>
        </w:r>
      </w:ins>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rPr>
          <w:ins w:id="325" w:author="svcMRProcess" w:date="2018-09-09T11:37:00Z"/>
        </w:rPr>
      </w:pPr>
      <w:bookmarkStart w:id="326" w:name="_Toc133292839"/>
      <w:bookmarkStart w:id="327" w:name="_Toc160356968"/>
      <w:ins w:id="328" w:author="svcMRProcess" w:date="2018-09-09T11:37:00Z">
        <w:r>
          <w:tab/>
          <w:t>[Section 24 amended by No. 22 of 2009 s. 6.]</w:t>
        </w:r>
      </w:ins>
    </w:p>
    <w:p>
      <w:pPr>
        <w:pStyle w:val="Heading5"/>
      </w:pPr>
      <w:bookmarkStart w:id="329" w:name="_Toc272930997"/>
      <w:bookmarkStart w:id="330" w:name="_Toc272331259"/>
      <w:r>
        <w:rPr>
          <w:rStyle w:val="CharSectno"/>
        </w:rPr>
        <w:t>25</w:t>
      </w:r>
      <w:r>
        <w:t>.</w:t>
      </w:r>
      <w:r>
        <w:tab/>
        <w:t>Warnings</w:t>
      </w:r>
      <w:bookmarkEnd w:id="326"/>
      <w:bookmarkEnd w:id="327"/>
      <w:bookmarkEnd w:id="329"/>
      <w:bookmarkEnd w:id="330"/>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331" w:name="_Toc272930998"/>
      <w:bookmarkStart w:id="332" w:name="_Toc272331260"/>
      <w:r>
        <w:rPr>
          <w:rStyle w:val="CharSectno"/>
        </w:rPr>
        <w:t>26</w:t>
      </w:r>
      <w:r>
        <w:t>.</w:t>
      </w:r>
      <w:r>
        <w:tab/>
        <w:t>Information and advice</w:t>
      </w:r>
      <w:bookmarkEnd w:id="245"/>
      <w:bookmarkEnd w:id="331"/>
      <w:bookmarkEnd w:id="332"/>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333"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334" w:name="_Toc272930999"/>
      <w:bookmarkStart w:id="335" w:name="_Toc272331261"/>
      <w:r>
        <w:rPr>
          <w:rStyle w:val="CharSectno"/>
        </w:rPr>
        <w:t>27</w:t>
      </w:r>
      <w:r>
        <w:t>.</w:t>
      </w:r>
      <w:r>
        <w:tab/>
        <w:t>Vending machines restricted to and at certain premises</w:t>
      </w:r>
      <w:bookmarkEnd w:id="333"/>
      <w:bookmarkEnd w:id="334"/>
      <w:bookmarkEnd w:id="335"/>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336" w:name="_Toc133292842"/>
      <w:bookmarkStart w:id="337" w:name="_Toc272931000"/>
      <w:bookmarkStart w:id="338" w:name="_Toc272331262"/>
      <w:r>
        <w:rPr>
          <w:rStyle w:val="CharSectno"/>
        </w:rPr>
        <w:t>28</w:t>
      </w:r>
      <w:r>
        <w:t>.</w:t>
      </w:r>
      <w:r>
        <w:tab/>
        <w:t>Mobile selling of tobacco products</w:t>
      </w:r>
      <w:bookmarkEnd w:id="336"/>
      <w:bookmarkEnd w:id="337"/>
      <w:bookmarkEnd w:id="338"/>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339" w:name="_Toc133292843"/>
      <w:bookmarkStart w:id="340" w:name="_Toc272931001"/>
      <w:bookmarkStart w:id="341" w:name="_Toc272331263"/>
      <w:r>
        <w:rPr>
          <w:rStyle w:val="CharSectno"/>
        </w:rPr>
        <w:t>29</w:t>
      </w:r>
      <w:r>
        <w:t>.</w:t>
      </w:r>
      <w:r>
        <w:tab/>
        <w:t>Price discounting not to be advertised</w:t>
      </w:r>
      <w:bookmarkEnd w:id="339"/>
      <w:bookmarkEnd w:id="340"/>
      <w:bookmarkEnd w:id="341"/>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342" w:name="_Toc133292844"/>
      <w:bookmarkStart w:id="343" w:name="_Toc272931002"/>
      <w:bookmarkStart w:id="344" w:name="_Toc272331264"/>
      <w:r>
        <w:rPr>
          <w:rStyle w:val="CharSectno"/>
        </w:rPr>
        <w:t>30</w:t>
      </w:r>
      <w:r>
        <w:t>.</w:t>
      </w:r>
      <w:r>
        <w:tab/>
      </w:r>
      <w:r>
        <w:rPr>
          <w:snapToGrid w:val="0"/>
        </w:rPr>
        <w:t>Smokeless tobacco</w:t>
      </w:r>
      <w:bookmarkEnd w:id="342"/>
      <w:bookmarkEnd w:id="343"/>
      <w:bookmarkEnd w:id="344"/>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345" w:name="_Toc133292845"/>
      <w:bookmarkStart w:id="346" w:name="_Toc141605008"/>
      <w:bookmarkStart w:id="347" w:name="_Toc141696674"/>
      <w:bookmarkStart w:id="348" w:name="_Toc158021798"/>
      <w:bookmarkStart w:id="349" w:name="_Toc160358823"/>
      <w:bookmarkStart w:id="350" w:name="_Toc160359196"/>
      <w:bookmarkStart w:id="351" w:name="_Toc160425117"/>
      <w:bookmarkStart w:id="352" w:name="_Toc166301132"/>
      <w:bookmarkStart w:id="353" w:name="_Toc166320058"/>
      <w:bookmarkStart w:id="354" w:name="_Toc167867822"/>
      <w:bookmarkStart w:id="355" w:name="_Toc167868038"/>
      <w:bookmarkStart w:id="356" w:name="_Toc168129451"/>
      <w:bookmarkStart w:id="357" w:name="_Toc194985728"/>
      <w:bookmarkStart w:id="358" w:name="_Toc201660742"/>
      <w:bookmarkStart w:id="359" w:name="_Toc212954731"/>
      <w:bookmarkStart w:id="360" w:name="_Toc212957228"/>
      <w:bookmarkStart w:id="361" w:name="_Toc214783354"/>
      <w:bookmarkStart w:id="362" w:name="_Toc216234028"/>
      <w:bookmarkStart w:id="363" w:name="_Toc216587501"/>
      <w:bookmarkStart w:id="364" w:name="_Toc241485571"/>
      <w:bookmarkStart w:id="365" w:name="_Toc247971398"/>
      <w:bookmarkStart w:id="366" w:name="_Toc268261004"/>
      <w:bookmarkStart w:id="367" w:name="_Toc272331265"/>
      <w:bookmarkStart w:id="368" w:name="_Toc272931003"/>
      <w:r>
        <w:rPr>
          <w:rStyle w:val="CharPartNo"/>
        </w:rPr>
        <w:t>Part 3</w:t>
      </w:r>
      <w:r>
        <w:rPr>
          <w:rStyle w:val="CharDivNo"/>
        </w:rPr>
        <w:t> </w:t>
      </w:r>
      <w:r>
        <w:t>—</w:t>
      </w:r>
      <w:r>
        <w:rPr>
          <w:rStyle w:val="CharDivText"/>
        </w:rPr>
        <w:t> </w:t>
      </w:r>
      <w:r>
        <w:rPr>
          <w:rStyle w:val="CharPartText"/>
        </w:rPr>
        <w:t>Advertising and promotion</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133292846"/>
      <w:bookmarkStart w:id="370" w:name="_Toc272931004"/>
      <w:bookmarkStart w:id="371" w:name="_Toc272331266"/>
      <w:r>
        <w:rPr>
          <w:rStyle w:val="CharSectno"/>
        </w:rPr>
        <w:t>31</w:t>
      </w:r>
      <w:r>
        <w:t>.</w:t>
      </w:r>
      <w:r>
        <w:tab/>
        <w:t>Tobacco advertisements restricted</w:t>
      </w:r>
      <w:bookmarkEnd w:id="369"/>
      <w:bookmarkEnd w:id="370"/>
      <w:bookmarkEnd w:id="371"/>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372" w:name="_Toc133292847"/>
      <w:bookmarkStart w:id="373" w:name="_Toc272931005"/>
      <w:bookmarkStart w:id="374" w:name="_Toc272331267"/>
      <w:r>
        <w:rPr>
          <w:rStyle w:val="CharSectno"/>
        </w:rPr>
        <w:t>32</w:t>
      </w:r>
      <w:r>
        <w:t>.</w:t>
      </w:r>
      <w:r>
        <w:tab/>
        <w:t>Certain advertisements and information not prohibited</w:t>
      </w:r>
      <w:bookmarkEnd w:id="372"/>
      <w:bookmarkEnd w:id="373"/>
      <w:bookmarkEnd w:id="374"/>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 xml:space="preserve">a tobacco advertisement comprising only information about the availability of tobacco products </w:t>
      </w:r>
      <w:ins w:id="375" w:author="svcMRProcess" w:date="2018-09-09T11:37:00Z">
        <w:r>
          <w:t xml:space="preserve">or smoking implements </w:t>
        </w:r>
      </w:ins>
      <w:r>
        <w:t xml:space="preserve">from premises specified in a retailer’s licence or a vending machine or the prices of those products </w:t>
      </w:r>
      <w:ins w:id="376" w:author="svcMRProcess" w:date="2018-09-09T11:37:00Z">
        <w:r>
          <w:t xml:space="preserve">or implements </w:t>
        </w:r>
      </w:ins>
      <w:r>
        <w:t>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w:t>
      </w:r>
      <w:ins w:id="377" w:author="svcMRProcess" w:date="2018-09-09T11:37:00Z">
        <w:r>
          <w:t xml:space="preserve">implement or smoking </w:t>
        </w:r>
      </w:ins>
      <w:r>
        <w:t xml:space="preserve">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rPr>
          <w:ins w:id="378" w:author="svcMRProcess" w:date="2018-09-09T11:37:00Z"/>
        </w:rPr>
      </w:pPr>
      <w:bookmarkStart w:id="379" w:name="_Toc133292848"/>
      <w:ins w:id="380" w:author="svcMRProcess" w:date="2018-09-09T11:37:00Z">
        <w:r>
          <w:tab/>
          <w:t>[Section 32 amended by No. 22 of 2009 s. 7.]</w:t>
        </w:r>
      </w:ins>
    </w:p>
    <w:p>
      <w:pPr>
        <w:pStyle w:val="Heading5"/>
      </w:pPr>
      <w:bookmarkStart w:id="381" w:name="_Toc272931006"/>
      <w:bookmarkStart w:id="382" w:name="_Toc272331268"/>
      <w:r>
        <w:rPr>
          <w:rStyle w:val="CharSectno"/>
        </w:rPr>
        <w:t>33</w:t>
      </w:r>
      <w:r>
        <w:t>.</w:t>
      </w:r>
      <w:r>
        <w:tab/>
        <w:t>Prizes, competitions</w:t>
      </w:r>
      <w:bookmarkEnd w:id="379"/>
      <w:bookmarkEnd w:id="381"/>
      <w:bookmarkEnd w:id="382"/>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383" w:name="_Toc133292849"/>
      <w:bookmarkStart w:id="384" w:name="_Toc272931007"/>
      <w:bookmarkStart w:id="385" w:name="_Toc272331269"/>
      <w:r>
        <w:rPr>
          <w:rStyle w:val="CharSectno"/>
        </w:rPr>
        <w:t>34</w:t>
      </w:r>
      <w:r>
        <w:t>.</w:t>
      </w:r>
      <w:r>
        <w:tab/>
        <w:t>Free samples</w:t>
      </w:r>
      <w:bookmarkEnd w:id="383"/>
      <w:bookmarkEnd w:id="384"/>
      <w:bookmarkEnd w:id="385"/>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386" w:name="_Toc133292850"/>
      <w:bookmarkStart w:id="387" w:name="_Toc272931008"/>
      <w:bookmarkStart w:id="388" w:name="_Toc272331270"/>
      <w:r>
        <w:rPr>
          <w:rStyle w:val="CharSectno"/>
        </w:rPr>
        <w:t>35</w:t>
      </w:r>
      <w:r>
        <w:t>.</w:t>
      </w:r>
      <w:r>
        <w:tab/>
        <w:t>Sponsorships</w:t>
      </w:r>
      <w:bookmarkEnd w:id="386"/>
      <w:bookmarkEnd w:id="387"/>
      <w:bookmarkEnd w:id="388"/>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389" w:name="_Toc133292851"/>
      <w:bookmarkStart w:id="390" w:name="_Toc160356980"/>
      <w:bookmarkStart w:id="391" w:name="_Toc160358829"/>
      <w:bookmarkStart w:id="392" w:name="_Toc160359202"/>
      <w:bookmarkStart w:id="393" w:name="_Toc160425123"/>
      <w:bookmarkStart w:id="394" w:name="_Toc166301138"/>
      <w:bookmarkStart w:id="395" w:name="_Toc166320064"/>
      <w:bookmarkStart w:id="396" w:name="_Toc167867828"/>
      <w:bookmarkStart w:id="397" w:name="_Toc167868044"/>
      <w:bookmarkStart w:id="398" w:name="_Toc168129457"/>
      <w:bookmarkStart w:id="399" w:name="_Toc194985734"/>
      <w:bookmarkStart w:id="400" w:name="_Toc201660748"/>
      <w:bookmarkStart w:id="401" w:name="_Toc212954737"/>
      <w:bookmarkStart w:id="402" w:name="_Toc212957234"/>
      <w:bookmarkStart w:id="403" w:name="_Toc214783360"/>
      <w:bookmarkStart w:id="404" w:name="_Toc216234034"/>
      <w:bookmarkStart w:id="405" w:name="_Toc216587507"/>
      <w:bookmarkStart w:id="406" w:name="_Toc241485577"/>
      <w:bookmarkStart w:id="407" w:name="_Toc247971404"/>
      <w:bookmarkStart w:id="408" w:name="_Toc268261010"/>
      <w:bookmarkStart w:id="409" w:name="_Toc272331271"/>
      <w:bookmarkStart w:id="410" w:name="_Toc272931009"/>
      <w:bookmarkStart w:id="411" w:name="_Toc133292878"/>
      <w:bookmarkStart w:id="412" w:name="_Toc141605014"/>
      <w:bookmarkStart w:id="413" w:name="_Toc141696680"/>
      <w:bookmarkStart w:id="414" w:name="_Toc158021804"/>
      <w:r>
        <w:rPr>
          <w:rStyle w:val="CharPartNo"/>
        </w:rPr>
        <w:t>Part 4</w:t>
      </w:r>
      <w:r>
        <w:t> — </w:t>
      </w:r>
      <w:r>
        <w:rPr>
          <w:rStyle w:val="CharPartText"/>
        </w:rPr>
        <w:t>Licensing</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3"/>
      </w:pPr>
      <w:bookmarkStart w:id="415" w:name="_Toc133292852"/>
      <w:bookmarkStart w:id="416" w:name="_Toc160356981"/>
      <w:bookmarkStart w:id="417" w:name="_Toc160358830"/>
      <w:bookmarkStart w:id="418" w:name="_Toc160359203"/>
      <w:bookmarkStart w:id="419" w:name="_Toc160425124"/>
      <w:bookmarkStart w:id="420" w:name="_Toc166301139"/>
      <w:bookmarkStart w:id="421" w:name="_Toc166320065"/>
      <w:bookmarkStart w:id="422" w:name="_Toc167867829"/>
      <w:bookmarkStart w:id="423" w:name="_Toc167868045"/>
      <w:bookmarkStart w:id="424" w:name="_Toc168129458"/>
      <w:bookmarkStart w:id="425" w:name="_Toc194985735"/>
      <w:bookmarkStart w:id="426" w:name="_Toc201660749"/>
      <w:bookmarkStart w:id="427" w:name="_Toc212954738"/>
      <w:bookmarkStart w:id="428" w:name="_Toc212957235"/>
      <w:bookmarkStart w:id="429" w:name="_Toc214783361"/>
      <w:bookmarkStart w:id="430" w:name="_Toc216234035"/>
      <w:bookmarkStart w:id="431" w:name="_Toc216587508"/>
      <w:bookmarkStart w:id="432" w:name="_Toc241485578"/>
      <w:bookmarkStart w:id="433" w:name="_Toc247971405"/>
      <w:bookmarkStart w:id="434" w:name="_Toc268261011"/>
      <w:bookmarkStart w:id="435" w:name="_Toc272331272"/>
      <w:bookmarkStart w:id="436" w:name="_Toc272931010"/>
      <w:r>
        <w:rPr>
          <w:rStyle w:val="CharDivNo"/>
        </w:rPr>
        <w:t>Division 1</w:t>
      </w:r>
      <w:r>
        <w:t> — </w:t>
      </w:r>
      <w:r>
        <w:rPr>
          <w:rStyle w:val="CharDivText"/>
        </w:rPr>
        <w:t>Licensing procedures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133292853"/>
      <w:bookmarkStart w:id="438" w:name="_Toc160356982"/>
      <w:bookmarkStart w:id="439" w:name="_Toc272931011"/>
      <w:bookmarkStart w:id="440" w:name="_Toc272331273"/>
      <w:r>
        <w:rPr>
          <w:rStyle w:val="CharSectno"/>
        </w:rPr>
        <w:t>36</w:t>
      </w:r>
      <w:r>
        <w:t>.</w:t>
      </w:r>
      <w:r>
        <w:tab/>
        <w:t>Individuals and bodies corporate may be licensed</w:t>
      </w:r>
      <w:bookmarkEnd w:id="437"/>
      <w:bookmarkEnd w:id="438"/>
      <w:bookmarkEnd w:id="439"/>
      <w:bookmarkEnd w:id="440"/>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441" w:name="_Toc133292854"/>
      <w:bookmarkStart w:id="442" w:name="_Toc160356983"/>
      <w:bookmarkStart w:id="443" w:name="_Toc272931012"/>
      <w:bookmarkStart w:id="444" w:name="_Toc272331274"/>
      <w:r>
        <w:rPr>
          <w:rStyle w:val="CharSectno"/>
        </w:rPr>
        <w:t>37</w:t>
      </w:r>
      <w:r>
        <w:t>.</w:t>
      </w:r>
      <w:r>
        <w:tab/>
        <w:t>Application for licence</w:t>
      </w:r>
      <w:bookmarkEnd w:id="441"/>
      <w:bookmarkEnd w:id="442"/>
      <w:bookmarkEnd w:id="443"/>
      <w:bookmarkEnd w:id="444"/>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445" w:name="_Toc133292855"/>
      <w:bookmarkStart w:id="446" w:name="_Toc160356984"/>
      <w:bookmarkStart w:id="447" w:name="_Toc272931013"/>
      <w:bookmarkStart w:id="448" w:name="_Toc272331275"/>
      <w:r>
        <w:rPr>
          <w:rStyle w:val="CharSectno"/>
        </w:rPr>
        <w:t>38</w:t>
      </w:r>
      <w:r>
        <w:t>.</w:t>
      </w:r>
      <w:r>
        <w:tab/>
        <w:t>How and when to apply for renewal</w:t>
      </w:r>
      <w:bookmarkEnd w:id="445"/>
      <w:bookmarkEnd w:id="446"/>
      <w:bookmarkEnd w:id="447"/>
      <w:bookmarkEnd w:id="448"/>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449" w:name="_Toc133292856"/>
      <w:bookmarkStart w:id="450" w:name="_Toc160356985"/>
      <w:bookmarkStart w:id="451" w:name="_Toc272931014"/>
      <w:bookmarkStart w:id="452" w:name="_Toc272331276"/>
      <w:r>
        <w:rPr>
          <w:rStyle w:val="CharSectno"/>
        </w:rPr>
        <w:t>39</w:t>
      </w:r>
      <w:r>
        <w:t>.</w:t>
      </w:r>
      <w:r>
        <w:tab/>
        <w:t>Issue, renewal, of licences</w:t>
      </w:r>
      <w:bookmarkEnd w:id="449"/>
      <w:bookmarkEnd w:id="450"/>
      <w:bookmarkEnd w:id="451"/>
      <w:bookmarkEnd w:id="452"/>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453" w:name="_Toc133292857"/>
      <w:bookmarkStart w:id="454" w:name="_Toc160356986"/>
      <w:bookmarkStart w:id="455" w:name="_Toc272931015"/>
      <w:bookmarkStart w:id="456" w:name="_Toc272331277"/>
      <w:r>
        <w:rPr>
          <w:rStyle w:val="CharSectno"/>
        </w:rPr>
        <w:t>40</w:t>
      </w:r>
      <w:r>
        <w:t>.</w:t>
      </w:r>
      <w:r>
        <w:tab/>
        <w:t>Notice of decisions</w:t>
      </w:r>
      <w:bookmarkEnd w:id="453"/>
      <w:bookmarkEnd w:id="454"/>
      <w:bookmarkEnd w:id="455"/>
      <w:bookmarkEnd w:id="456"/>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457" w:name="_Toc133292858"/>
      <w:bookmarkStart w:id="458" w:name="_Toc160356987"/>
      <w:bookmarkStart w:id="459" w:name="_Toc272931016"/>
      <w:bookmarkStart w:id="460" w:name="_Toc272331278"/>
      <w:r>
        <w:rPr>
          <w:rStyle w:val="CharSectno"/>
        </w:rPr>
        <w:t>41</w:t>
      </w:r>
      <w:r>
        <w:t>.</w:t>
      </w:r>
      <w:r>
        <w:tab/>
        <w:t>Conditions and restrictions of general application</w:t>
      </w:r>
      <w:bookmarkEnd w:id="457"/>
      <w:bookmarkEnd w:id="458"/>
      <w:bookmarkEnd w:id="459"/>
      <w:bookmarkEnd w:id="460"/>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461" w:name="_Toc133292859"/>
      <w:bookmarkStart w:id="462" w:name="_Toc160356988"/>
      <w:bookmarkStart w:id="463" w:name="_Toc272931017"/>
      <w:bookmarkStart w:id="464" w:name="_Toc272331279"/>
      <w:r>
        <w:rPr>
          <w:rStyle w:val="CharSectno"/>
        </w:rPr>
        <w:t>42</w:t>
      </w:r>
      <w:r>
        <w:t>.</w:t>
      </w:r>
      <w:r>
        <w:tab/>
        <w:t>Conditions and restrictions of particular application</w:t>
      </w:r>
      <w:bookmarkEnd w:id="461"/>
      <w:bookmarkEnd w:id="462"/>
      <w:bookmarkEnd w:id="463"/>
      <w:bookmarkEnd w:id="464"/>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465" w:name="_Toc133292860"/>
      <w:bookmarkStart w:id="466" w:name="_Toc160356989"/>
      <w:bookmarkStart w:id="467" w:name="_Toc272931018"/>
      <w:bookmarkStart w:id="468" w:name="_Toc272331280"/>
      <w:r>
        <w:rPr>
          <w:rStyle w:val="CharSectno"/>
        </w:rPr>
        <w:t>43</w:t>
      </w:r>
      <w:r>
        <w:t>.</w:t>
      </w:r>
      <w:r>
        <w:tab/>
        <w:t>Term of licence</w:t>
      </w:r>
      <w:bookmarkEnd w:id="465"/>
      <w:bookmarkEnd w:id="466"/>
      <w:bookmarkEnd w:id="467"/>
      <w:bookmarkEnd w:id="468"/>
    </w:p>
    <w:p>
      <w:pPr>
        <w:pStyle w:val="Subsection"/>
      </w:pPr>
      <w:r>
        <w:tab/>
      </w:r>
      <w:r>
        <w:tab/>
        <w:t>A licence is to have effect for 12 months from the day of issue and may be renewed for consecutive periods of 12 months.</w:t>
      </w:r>
    </w:p>
    <w:p>
      <w:pPr>
        <w:pStyle w:val="Heading5"/>
      </w:pPr>
      <w:bookmarkStart w:id="469" w:name="_Toc133292861"/>
      <w:bookmarkStart w:id="470" w:name="_Toc160356990"/>
      <w:bookmarkStart w:id="471" w:name="_Toc272931019"/>
      <w:bookmarkStart w:id="472" w:name="_Toc272331281"/>
      <w:r>
        <w:rPr>
          <w:rStyle w:val="CharSectno"/>
        </w:rPr>
        <w:t>44</w:t>
      </w:r>
      <w:r>
        <w:t>.</w:t>
      </w:r>
      <w:r>
        <w:tab/>
        <w:t>Amendment of licence to apply to different premises</w:t>
      </w:r>
      <w:bookmarkEnd w:id="469"/>
      <w:bookmarkEnd w:id="470"/>
      <w:bookmarkEnd w:id="471"/>
      <w:bookmarkEnd w:id="472"/>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473" w:name="_Toc133292862"/>
      <w:bookmarkStart w:id="474" w:name="_Toc160356991"/>
      <w:bookmarkStart w:id="475" w:name="_Toc272931020"/>
      <w:bookmarkStart w:id="476" w:name="_Toc272331282"/>
      <w:r>
        <w:rPr>
          <w:rStyle w:val="CharSectno"/>
        </w:rPr>
        <w:t>45</w:t>
      </w:r>
      <w:r>
        <w:t>.</w:t>
      </w:r>
      <w:r>
        <w:tab/>
        <w:t>R</w:t>
      </w:r>
      <w:r>
        <w:rPr>
          <w:snapToGrid w:val="0"/>
        </w:rPr>
        <w:t>egister of licences</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477" w:name="_Toc133292863"/>
      <w:bookmarkStart w:id="478" w:name="_Toc160356992"/>
      <w:bookmarkStart w:id="479" w:name="_Toc160358841"/>
      <w:bookmarkStart w:id="480" w:name="_Toc160359214"/>
      <w:bookmarkStart w:id="481" w:name="_Toc160425135"/>
      <w:bookmarkStart w:id="482" w:name="_Toc166301150"/>
      <w:bookmarkStart w:id="483" w:name="_Toc166320076"/>
      <w:bookmarkStart w:id="484" w:name="_Toc167867840"/>
      <w:bookmarkStart w:id="485" w:name="_Toc167868056"/>
      <w:bookmarkStart w:id="486" w:name="_Toc168129469"/>
      <w:bookmarkStart w:id="487" w:name="_Toc194985746"/>
      <w:bookmarkStart w:id="488" w:name="_Toc201660760"/>
      <w:bookmarkStart w:id="489" w:name="_Toc212954749"/>
      <w:bookmarkStart w:id="490" w:name="_Toc212957246"/>
      <w:bookmarkStart w:id="491" w:name="_Toc214783372"/>
      <w:bookmarkStart w:id="492" w:name="_Toc216234046"/>
      <w:bookmarkStart w:id="493" w:name="_Toc216587519"/>
      <w:bookmarkStart w:id="494" w:name="_Toc241485589"/>
      <w:bookmarkStart w:id="495" w:name="_Toc247971416"/>
      <w:bookmarkStart w:id="496" w:name="_Toc268261022"/>
      <w:bookmarkStart w:id="497" w:name="_Toc272331283"/>
      <w:bookmarkStart w:id="498" w:name="_Toc272931021"/>
      <w:r>
        <w:rPr>
          <w:rStyle w:val="CharDivNo"/>
        </w:rPr>
        <w:t>Division 2</w:t>
      </w:r>
      <w:r>
        <w:t> — </w:t>
      </w:r>
      <w:r>
        <w:rPr>
          <w:rStyle w:val="CharDivText"/>
        </w:rPr>
        <w:t>Powers of courts and State Administrative Tribunal</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133292864"/>
      <w:bookmarkStart w:id="500" w:name="_Toc160356993"/>
      <w:bookmarkStart w:id="501" w:name="_Toc272931022"/>
      <w:bookmarkStart w:id="502" w:name="_Toc272331284"/>
      <w:r>
        <w:rPr>
          <w:rStyle w:val="CharSectno"/>
        </w:rPr>
        <w:t>46</w:t>
      </w:r>
      <w:r>
        <w:t>.</w:t>
      </w:r>
      <w:r>
        <w:tab/>
        <w:t>Review of licensing decisions</w:t>
      </w:r>
      <w:bookmarkEnd w:id="499"/>
      <w:bookmarkEnd w:id="500"/>
      <w:bookmarkEnd w:id="501"/>
      <w:bookmarkEnd w:id="502"/>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503" w:name="_Toc133292865"/>
      <w:bookmarkStart w:id="504" w:name="_Toc160356994"/>
      <w:bookmarkStart w:id="505" w:name="_Toc272931023"/>
      <w:bookmarkStart w:id="506" w:name="_Toc272331285"/>
      <w:r>
        <w:rPr>
          <w:rStyle w:val="CharSectno"/>
        </w:rPr>
        <w:t>47</w:t>
      </w:r>
      <w:r>
        <w:t>.</w:t>
      </w:r>
      <w:r>
        <w:tab/>
        <w:t>Suspension, revocation, disqualification from holding licences</w:t>
      </w:r>
      <w:bookmarkEnd w:id="503"/>
      <w:bookmarkEnd w:id="504"/>
      <w:bookmarkEnd w:id="505"/>
      <w:bookmarkEnd w:id="506"/>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507" w:name="_Toc133292866"/>
      <w:bookmarkStart w:id="508" w:name="_Toc160356995"/>
      <w:bookmarkStart w:id="509" w:name="_Toc272931024"/>
      <w:bookmarkStart w:id="510" w:name="_Toc272331286"/>
      <w:r>
        <w:rPr>
          <w:rStyle w:val="CharSectno"/>
        </w:rPr>
        <w:t>48</w:t>
      </w:r>
      <w:r>
        <w:t>.</w:t>
      </w:r>
      <w:r>
        <w:tab/>
        <w:t>Courts’ powers on conviction</w:t>
      </w:r>
      <w:bookmarkEnd w:id="507"/>
      <w:bookmarkEnd w:id="508"/>
      <w:bookmarkEnd w:id="509"/>
      <w:bookmarkEnd w:id="510"/>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511" w:name="_Toc133292867"/>
      <w:bookmarkStart w:id="512" w:name="_Toc160356996"/>
      <w:bookmarkStart w:id="513" w:name="_Toc272931025"/>
      <w:bookmarkStart w:id="514" w:name="_Toc272331287"/>
      <w:r>
        <w:rPr>
          <w:rStyle w:val="CharSectno"/>
        </w:rPr>
        <w:t>49</w:t>
      </w:r>
      <w:r>
        <w:t>.</w:t>
      </w:r>
      <w:r>
        <w:tab/>
        <w:t>Suspension of licence by SAT for non</w:t>
      </w:r>
      <w:r>
        <w:noBreakHyphen/>
        <w:t>compliance</w:t>
      </w:r>
      <w:bookmarkEnd w:id="511"/>
      <w:bookmarkEnd w:id="512"/>
      <w:bookmarkEnd w:id="513"/>
      <w:bookmarkEnd w:id="514"/>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515" w:name="_Toc133292868"/>
      <w:bookmarkStart w:id="516" w:name="_Toc160356997"/>
      <w:bookmarkStart w:id="517" w:name="_Toc272931026"/>
      <w:bookmarkStart w:id="518" w:name="_Toc272331288"/>
      <w:r>
        <w:rPr>
          <w:rStyle w:val="CharSectno"/>
        </w:rPr>
        <w:t>50</w:t>
      </w:r>
      <w:r>
        <w:t>.</w:t>
      </w:r>
      <w:r>
        <w:tab/>
        <w:t>Matters relating to court, SAT powers</w:t>
      </w:r>
      <w:bookmarkEnd w:id="515"/>
      <w:bookmarkEnd w:id="516"/>
      <w:bookmarkEnd w:id="517"/>
      <w:bookmarkEnd w:id="518"/>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519" w:name="_Toc133292869"/>
      <w:bookmarkStart w:id="520" w:name="_Toc160356998"/>
      <w:bookmarkStart w:id="521" w:name="_Toc160358847"/>
      <w:bookmarkStart w:id="522" w:name="_Toc160359220"/>
      <w:bookmarkStart w:id="523" w:name="_Toc160425141"/>
      <w:bookmarkStart w:id="524" w:name="_Toc166301156"/>
      <w:bookmarkStart w:id="525" w:name="_Toc166320082"/>
      <w:bookmarkStart w:id="526" w:name="_Toc167867846"/>
      <w:bookmarkStart w:id="527" w:name="_Toc167868062"/>
      <w:bookmarkStart w:id="528" w:name="_Toc168129475"/>
      <w:bookmarkStart w:id="529" w:name="_Toc194985752"/>
      <w:bookmarkStart w:id="530" w:name="_Toc201660766"/>
      <w:bookmarkStart w:id="531" w:name="_Toc212954755"/>
      <w:bookmarkStart w:id="532" w:name="_Toc212957252"/>
      <w:bookmarkStart w:id="533" w:name="_Toc214783378"/>
      <w:bookmarkStart w:id="534" w:name="_Toc216234052"/>
      <w:bookmarkStart w:id="535" w:name="_Toc216587525"/>
      <w:bookmarkStart w:id="536" w:name="_Toc241485595"/>
      <w:bookmarkStart w:id="537" w:name="_Toc247971422"/>
      <w:bookmarkStart w:id="538" w:name="_Toc268261028"/>
      <w:bookmarkStart w:id="539" w:name="_Toc272331289"/>
      <w:bookmarkStart w:id="540" w:name="_Toc272931027"/>
      <w:r>
        <w:rPr>
          <w:rStyle w:val="CharDivNo"/>
        </w:rPr>
        <w:t>Division 3</w:t>
      </w:r>
      <w:r>
        <w:t> — </w:t>
      </w:r>
      <w:r>
        <w:rPr>
          <w:rStyle w:val="CharDivText"/>
        </w:rPr>
        <w:t>Further obligations of licence holders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133292870"/>
      <w:bookmarkStart w:id="542" w:name="_Toc160356999"/>
      <w:bookmarkStart w:id="543" w:name="_Toc272931028"/>
      <w:bookmarkStart w:id="544" w:name="_Toc272331290"/>
      <w:r>
        <w:rPr>
          <w:rStyle w:val="CharSectno"/>
        </w:rPr>
        <w:t>51</w:t>
      </w:r>
      <w:r>
        <w:t>.</w:t>
      </w:r>
      <w:r>
        <w:tab/>
        <w:t>Breach of condition or restriction</w:t>
      </w:r>
      <w:bookmarkEnd w:id="541"/>
      <w:bookmarkEnd w:id="542"/>
      <w:bookmarkEnd w:id="543"/>
      <w:bookmarkEnd w:id="544"/>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545" w:name="_Toc133292871"/>
      <w:bookmarkStart w:id="546" w:name="_Toc160357000"/>
      <w:bookmarkStart w:id="547" w:name="_Toc272931029"/>
      <w:bookmarkStart w:id="548" w:name="_Toc272331291"/>
      <w:r>
        <w:rPr>
          <w:rStyle w:val="CharSectno"/>
        </w:rPr>
        <w:t>52</w:t>
      </w:r>
      <w:r>
        <w:t>.</w:t>
      </w:r>
      <w:r>
        <w:tab/>
        <w:t>Display of retailer’s licence</w:t>
      </w:r>
      <w:bookmarkEnd w:id="545"/>
      <w:bookmarkEnd w:id="546"/>
      <w:bookmarkEnd w:id="547"/>
      <w:bookmarkEnd w:id="548"/>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549" w:name="_Toc133292872"/>
      <w:bookmarkStart w:id="550" w:name="_Toc160357001"/>
      <w:bookmarkStart w:id="551" w:name="_Toc272931030"/>
      <w:bookmarkStart w:id="552" w:name="_Toc272331292"/>
      <w:r>
        <w:rPr>
          <w:rStyle w:val="CharSectno"/>
        </w:rPr>
        <w:t>53</w:t>
      </w:r>
      <w:r>
        <w:t>.</w:t>
      </w:r>
      <w:r>
        <w:tab/>
        <w:t>Production of licence</w:t>
      </w:r>
      <w:bookmarkEnd w:id="549"/>
      <w:bookmarkEnd w:id="550"/>
      <w:bookmarkEnd w:id="551"/>
      <w:bookmarkEnd w:id="552"/>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553" w:name="_Toc133292873"/>
      <w:bookmarkStart w:id="554" w:name="_Toc160357002"/>
      <w:bookmarkStart w:id="555" w:name="_Toc272931031"/>
      <w:bookmarkStart w:id="556" w:name="_Toc272331293"/>
      <w:r>
        <w:rPr>
          <w:rStyle w:val="CharSectno"/>
        </w:rPr>
        <w:t>54</w:t>
      </w:r>
      <w:r>
        <w:t>.</w:t>
      </w:r>
      <w:r>
        <w:tab/>
        <w:t>Replacement licences</w:t>
      </w:r>
      <w:bookmarkEnd w:id="553"/>
      <w:bookmarkEnd w:id="554"/>
      <w:bookmarkEnd w:id="555"/>
      <w:bookmarkEnd w:id="556"/>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557" w:name="_Toc133292874"/>
      <w:bookmarkStart w:id="558" w:name="_Toc160357003"/>
      <w:bookmarkStart w:id="559" w:name="_Toc272931032"/>
      <w:bookmarkStart w:id="560" w:name="_Toc272331294"/>
      <w:r>
        <w:rPr>
          <w:rStyle w:val="CharSectno"/>
        </w:rPr>
        <w:t>55</w:t>
      </w:r>
      <w:r>
        <w:t>.</w:t>
      </w:r>
      <w:r>
        <w:tab/>
        <w:t>Return of licence</w:t>
      </w:r>
      <w:bookmarkEnd w:id="557"/>
      <w:bookmarkEnd w:id="558"/>
      <w:bookmarkEnd w:id="559"/>
      <w:bookmarkEnd w:id="560"/>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561" w:name="_Toc133292875"/>
      <w:bookmarkStart w:id="562" w:name="_Toc160357004"/>
      <w:bookmarkStart w:id="563" w:name="_Toc272931033"/>
      <w:bookmarkStart w:id="564" w:name="_Toc272331295"/>
      <w:r>
        <w:rPr>
          <w:rStyle w:val="CharSectno"/>
        </w:rPr>
        <w:t>56</w:t>
      </w:r>
      <w:r>
        <w:t>.</w:t>
      </w:r>
      <w:r>
        <w:tab/>
        <w:t>Licence details on invoices etc.</w:t>
      </w:r>
      <w:bookmarkEnd w:id="561"/>
      <w:bookmarkEnd w:id="562"/>
      <w:bookmarkEnd w:id="563"/>
      <w:bookmarkEnd w:id="564"/>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565" w:name="_Toc133292876"/>
      <w:bookmarkStart w:id="566" w:name="_Toc160357005"/>
      <w:bookmarkStart w:id="567" w:name="_Toc272931034"/>
      <w:bookmarkStart w:id="568" w:name="_Toc272331296"/>
      <w:r>
        <w:rPr>
          <w:rStyle w:val="CharSectno"/>
        </w:rPr>
        <w:t>57</w:t>
      </w:r>
      <w:r>
        <w:t>.</w:t>
      </w:r>
      <w:r>
        <w:tab/>
        <w:t>Duties of wholesalers</w:t>
      </w:r>
      <w:bookmarkEnd w:id="565"/>
      <w:bookmarkEnd w:id="566"/>
      <w:bookmarkEnd w:id="567"/>
      <w:bookmarkEnd w:id="568"/>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569" w:name="_Toc133292877"/>
      <w:bookmarkStart w:id="570" w:name="_Toc160357006"/>
      <w:bookmarkStart w:id="571" w:name="_Toc272931035"/>
      <w:bookmarkStart w:id="572" w:name="_Toc272331297"/>
      <w:r>
        <w:rPr>
          <w:rStyle w:val="CharSectno"/>
        </w:rPr>
        <w:t>58</w:t>
      </w:r>
      <w:r>
        <w:t>.</w:t>
      </w:r>
      <w:r>
        <w:tab/>
        <w:t>Records to be kept</w:t>
      </w:r>
      <w:bookmarkEnd w:id="569"/>
      <w:bookmarkEnd w:id="570"/>
      <w:bookmarkEnd w:id="571"/>
      <w:bookmarkEnd w:id="572"/>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573" w:name="_Toc160358856"/>
      <w:bookmarkStart w:id="574" w:name="_Toc160359229"/>
      <w:bookmarkStart w:id="575" w:name="_Toc160425150"/>
      <w:bookmarkStart w:id="576" w:name="_Toc166301165"/>
      <w:bookmarkStart w:id="577" w:name="_Toc166320091"/>
      <w:bookmarkStart w:id="578" w:name="_Toc167867855"/>
      <w:bookmarkStart w:id="579" w:name="_Toc167868071"/>
      <w:bookmarkStart w:id="580" w:name="_Toc168129484"/>
      <w:bookmarkStart w:id="581" w:name="_Toc194985761"/>
      <w:bookmarkStart w:id="582" w:name="_Toc201660775"/>
      <w:bookmarkStart w:id="583" w:name="_Toc212954764"/>
      <w:bookmarkStart w:id="584" w:name="_Toc212957261"/>
      <w:bookmarkStart w:id="585" w:name="_Toc214783387"/>
      <w:bookmarkStart w:id="586" w:name="_Toc216234061"/>
      <w:bookmarkStart w:id="587" w:name="_Toc216587534"/>
      <w:bookmarkStart w:id="588" w:name="_Toc241485604"/>
      <w:bookmarkStart w:id="589" w:name="_Toc247971431"/>
      <w:bookmarkStart w:id="590" w:name="_Toc268261037"/>
      <w:bookmarkStart w:id="591" w:name="_Toc272331298"/>
      <w:bookmarkStart w:id="592" w:name="_Toc272931036"/>
      <w:r>
        <w:rPr>
          <w:rStyle w:val="CharPartNo"/>
        </w:rPr>
        <w:t>Part 5</w:t>
      </w:r>
      <w:r>
        <w:t> — </w:t>
      </w:r>
      <w:r>
        <w:rPr>
          <w:rStyle w:val="CharPartText"/>
        </w:rPr>
        <w:t>Western Australian Health Promotion Foundation and administration</w:t>
      </w:r>
      <w:bookmarkEnd w:id="411"/>
      <w:bookmarkEnd w:id="412"/>
      <w:bookmarkEnd w:id="413"/>
      <w:bookmarkEnd w:id="414"/>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3"/>
      </w:pPr>
      <w:bookmarkStart w:id="593" w:name="_Toc133292879"/>
      <w:bookmarkStart w:id="594" w:name="_Toc141605015"/>
      <w:bookmarkStart w:id="595" w:name="_Toc141696681"/>
      <w:bookmarkStart w:id="596" w:name="_Toc158021805"/>
      <w:bookmarkStart w:id="597" w:name="_Toc160358857"/>
      <w:bookmarkStart w:id="598" w:name="_Toc160359230"/>
      <w:bookmarkStart w:id="599" w:name="_Toc160425151"/>
      <w:bookmarkStart w:id="600" w:name="_Toc166301166"/>
      <w:bookmarkStart w:id="601" w:name="_Toc166320092"/>
      <w:bookmarkStart w:id="602" w:name="_Toc167867856"/>
      <w:bookmarkStart w:id="603" w:name="_Toc167868072"/>
      <w:bookmarkStart w:id="604" w:name="_Toc168129485"/>
      <w:bookmarkStart w:id="605" w:name="_Toc194985762"/>
      <w:bookmarkStart w:id="606" w:name="_Toc201660776"/>
      <w:bookmarkStart w:id="607" w:name="_Toc212954765"/>
      <w:bookmarkStart w:id="608" w:name="_Toc212957262"/>
      <w:bookmarkStart w:id="609" w:name="_Toc214783388"/>
      <w:bookmarkStart w:id="610" w:name="_Toc216234062"/>
      <w:bookmarkStart w:id="611" w:name="_Toc216587535"/>
      <w:bookmarkStart w:id="612" w:name="_Toc241485605"/>
      <w:bookmarkStart w:id="613" w:name="_Toc247971432"/>
      <w:bookmarkStart w:id="614" w:name="_Toc268261038"/>
      <w:bookmarkStart w:id="615" w:name="_Toc272331299"/>
      <w:bookmarkStart w:id="616" w:name="_Toc272931037"/>
      <w:r>
        <w:rPr>
          <w:rStyle w:val="CharDivNo"/>
        </w:rPr>
        <w:t>Division 1</w:t>
      </w:r>
      <w:r>
        <w:t> — </w:t>
      </w:r>
      <w:r>
        <w:rPr>
          <w:rStyle w:val="CharDivText"/>
        </w:rPr>
        <w:t>The Foundation</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rPr>
          <w:snapToGrid w:val="0"/>
        </w:rPr>
      </w:pPr>
      <w:bookmarkStart w:id="617" w:name="_Toc133292880"/>
      <w:bookmarkStart w:id="618" w:name="_Toc272931038"/>
      <w:bookmarkStart w:id="619" w:name="_Toc272331300"/>
      <w:r>
        <w:rPr>
          <w:rStyle w:val="CharSectno"/>
        </w:rPr>
        <w:t>59</w:t>
      </w:r>
      <w:r>
        <w:t>.</w:t>
      </w:r>
      <w:r>
        <w:tab/>
      </w:r>
      <w:r>
        <w:rPr>
          <w:snapToGrid w:val="0"/>
        </w:rPr>
        <w:t>Foundation established</w:t>
      </w:r>
      <w:bookmarkEnd w:id="617"/>
      <w:bookmarkEnd w:id="618"/>
      <w:bookmarkEnd w:id="619"/>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620" w:name="_Toc133292881"/>
      <w:bookmarkStart w:id="621" w:name="_Toc272931039"/>
      <w:bookmarkStart w:id="622" w:name="_Toc272331301"/>
      <w:r>
        <w:rPr>
          <w:rStyle w:val="CharSectno"/>
        </w:rPr>
        <w:t>60</w:t>
      </w:r>
      <w:r>
        <w:t>.</w:t>
      </w:r>
      <w:r>
        <w:tab/>
        <w:t>Agent of the Crown</w:t>
      </w:r>
      <w:bookmarkEnd w:id="620"/>
      <w:bookmarkEnd w:id="621"/>
      <w:bookmarkEnd w:id="622"/>
    </w:p>
    <w:p>
      <w:pPr>
        <w:pStyle w:val="Subsection"/>
      </w:pPr>
      <w:r>
        <w:tab/>
      </w:r>
      <w:r>
        <w:tab/>
        <w:t>The Foundation is an agent of the Crown and enjoys the status, immunities and privileges of the Crown.</w:t>
      </w:r>
    </w:p>
    <w:p>
      <w:pPr>
        <w:pStyle w:val="Heading5"/>
        <w:rPr>
          <w:snapToGrid w:val="0"/>
        </w:rPr>
      </w:pPr>
      <w:bookmarkStart w:id="623" w:name="_Toc133292882"/>
      <w:bookmarkStart w:id="624" w:name="_Toc272931040"/>
      <w:bookmarkStart w:id="625" w:name="_Toc272331302"/>
      <w:r>
        <w:rPr>
          <w:rStyle w:val="CharSectno"/>
        </w:rPr>
        <w:t>61</w:t>
      </w:r>
      <w:r>
        <w:t>.</w:t>
      </w:r>
      <w:r>
        <w:tab/>
      </w:r>
      <w:r>
        <w:rPr>
          <w:snapToGrid w:val="0"/>
        </w:rPr>
        <w:t>Membership of Foundation</w:t>
      </w:r>
      <w:bookmarkEnd w:id="623"/>
      <w:bookmarkEnd w:id="624"/>
      <w:bookmarkEnd w:id="625"/>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626" w:name="_Toc133292883"/>
      <w:bookmarkStart w:id="627" w:name="_Toc272931041"/>
      <w:bookmarkStart w:id="628" w:name="_Toc272331303"/>
      <w:r>
        <w:rPr>
          <w:rStyle w:val="CharSectno"/>
        </w:rPr>
        <w:t>62</w:t>
      </w:r>
      <w:r>
        <w:t>.</w:t>
      </w:r>
      <w:r>
        <w:tab/>
        <w:t>Constitution and proceedings</w:t>
      </w:r>
      <w:bookmarkEnd w:id="626"/>
      <w:bookmarkEnd w:id="627"/>
      <w:bookmarkEnd w:id="628"/>
    </w:p>
    <w:p>
      <w:pPr>
        <w:pStyle w:val="Subsection"/>
        <w:spacing w:before="120"/>
      </w:pPr>
      <w:r>
        <w:tab/>
      </w:r>
      <w:r>
        <w:tab/>
        <w:t>Schedule 1 has effect with respect to the Foundation, members and committees.</w:t>
      </w:r>
    </w:p>
    <w:p>
      <w:pPr>
        <w:pStyle w:val="Heading5"/>
      </w:pPr>
      <w:bookmarkStart w:id="629" w:name="_Toc133292884"/>
      <w:bookmarkStart w:id="630" w:name="_Toc272931042"/>
      <w:bookmarkStart w:id="631" w:name="_Toc272331304"/>
      <w:r>
        <w:rPr>
          <w:rStyle w:val="CharSectno"/>
        </w:rPr>
        <w:t>63</w:t>
      </w:r>
      <w:r>
        <w:t>.</w:t>
      </w:r>
      <w:r>
        <w:tab/>
        <w:t>Remuneration and allowances</w:t>
      </w:r>
      <w:bookmarkEnd w:id="629"/>
      <w:bookmarkEnd w:id="630"/>
      <w:bookmarkEnd w:id="631"/>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632" w:name="_Toc133292885"/>
      <w:bookmarkStart w:id="633" w:name="_Toc272931043"/>
      <w:bookmarkStart w:id="634" w:name="_Toc272331305"/>
      <w:r>
        <w:rPr>
          <w:rStyle w:val="CharSectno"/>
        </w:rPr>
        <w:t>64</w:t>
      </w:r>
      <w:r>
        <w:t>.</w:t>
      </w:r>
      <w:r>
        <w:tab/>
        <w:t>Functions</w:t>
      </w:r>
      <w:bookmarkEnd w:id="632"/>
      <w:bookmarkEnd w:id="633"/>
      <w:bookmarkEnd w:id="634"/>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635" w:name="_Toc133292886"/>
      <w:bookmarkStart w:id="636" w:name="_Toc272931044"/>
      <w:bookmarkStart w:id="637" w:name="_Toc272331306"/>
      <w:r>
        <w:rPr>
          <w:rStyle w:val="CharSectno"/>
        </w:rPr>
        <w:t>65</w:t>
      </w:r>
      <w:r>
        <w:t>.</w:t>
      </w:r>
      <w:r>
        <w:tab/>
        <w:t>Powers</w:t>
      </w:r>
      <w:bookmarkEnd w:id="635"/>
      <w:bookmarkEnd w:id="636"/>
      <w:bookmarkEnd w:id="637"/>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638" w:name="_Toc133292887"/>
      <w:bookmarkStart w:id="639" w:name="_Toc272931045"/>
      <w:bookmarkStart w:id="640" w:name="_Toc272331307"/>
      <w:r>
        <w:rPr>
          <w:rStyle w:val="CharSectno"/>
        </w:rPr>
        <w:t>66</w:t>
      </w:r>
      <w:r>
        <w:t>.</w:t>
      </w:r>
      <w:r>
        <w:tab/>
        <w:t>Foundation may delegate</w:t>
      </w:r>
      <w:bookmarkEnd w:id="638"/>
      <w:bookmarkEnd w:id="639"/>
      <w:bookmarkEnd w:id="640"/>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641" w:name="_Toc133292888"/>
      <w:bookmarkStart w:id="642" w:name="_Toc272931046"/>
      <w:bookmarkStart w:id="643" w:name="_Toc272331308"/>
      <w:r>
        <w:rPr>
          <w:rStyle w:val="CharSectno"/>
        </w:rPr>
        <w:t>67</w:t>
      </w:r>
      <w:r>
        <w:t>.</w:t>
      </w:r>
      <w:r>
        <w:tab/>
        <w:t>Minister may give directions</w:t>
      </w:r>
      <w:bookmarkEnd w:id="641"/>
      <w:bookmarkEnd w:id="642"/>
      <w:bookmarkEnd w:id="643"/>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644" w:name="_Toc133292889"/>
      <w:bookmarkStart w:id="645" w:name="_Toc272931047"/>
      <w:bookmarkStart w:id="646" w:name="_Toc272331309"/>
      <w:r>
        <w:rPr>
          <w:rStyle w:val="CharSectno"/>
        </w:rPr>
        <w:t>68</w:t>
      </w:r>
      <w:r>
        <w:t>.</w:t>
      </w:r>
      <w:r>
        <w:tab/>
        <w:t>Minister to have access to information</w:t>
      </w:r>
      <w:bookmarkEnd w:id="644"/>
      <w:bookmarkEnd w:id="645"/>
      <w:bookmarkEnd w:id="646"/>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647" w:name="_Toc133292890"/>
      <w:bookmarkStart w:id="648" w:name="_Toc141605026"/>
      <w:bookmarkStart w:id="649" w:name="_Toc141696692"/>
      <w:bookmarkStart w:id="650" w:name="_Toc158021816"/>
      <w:bookmarkStart w:id="651" w:name="_Toc160358868"/>
      <w:bookmarkStart w:id="652" w:name="_Toc160359241"/>
      <w:bookmarkStart w:id="653" w:name="_Toc160425162"/>
      <w:bookmarkStart w:id="654" w:name="_Toc166301177"/>
      <w:bookmarkStart w:id="655" w:name="_Toc166320103"/>
      <w:bookmarkStart w:id="656" w:name="_Toc167867867"/>
      <w:bookmarkStart w:id="657" w:name="_Toc167868083"/>
      <w:bookmarkStart w:id="658" w:name="_Toc168129496"/>
      <w:bookmarkStart w:id="659" w:name="_Toc194985773"/>
      <w:bookmarkStart w:id="660" w:name="_Toc201660787"/>
      <w:bookmarkStart w:id="661" w:name="_Toc212954776"/>
      <w:bookmarkStart w:id="662" w:name="_Toc212957273"/>
      <w:bookmarkStart w:id="663" w:name="_Toc214783399"/>
      <w:bookmarkStart w:id="664" w:name="_Toc216234073"/>
      <w:bookmarkStart w:id="665" w:name="_Toc216587546"/>
      <w:bookmarkStart w:id="666" w:name="_Toc241485616"/>
      <w:bookmarkStart w:id="667" w:name="_Toc247971443"/>
      <w:bookmarkStart w:id="668" w:name="_Toc268261049"/>
      <w:bookmarkStart w:id="669" w:name="_Toc272331310"/>
      <w:bookmarkStart w:id="670" w:name="_Toc272931048"/>
      <w:r>
        <w:rPr>
          <w:rStyle w:val="CharDivNo"/>
        </w:rPr>
        <w:t>Division 2</w:t>
      </w:r>
      <w:r>
        <w:t> — </w:t>
      </w:r>
      <w:r>
        <w:rPr>
          <w:rStyle w:val="CharDivText"/>
        </w:rPr>
        <w:t>Staff</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rPr>
          <w:snapToGrid w:val="0"/>
        </w:rPr>
      </w:pPr>
      <w:bookmarkStart w:id="671" w:name="_Toc133292891"/>
      <w:bookmarkStart w:id="672" w:name="_Toc272931049"/>
      <w:bookmarkStart w:id="673" w:name="_Toc272331311"/>
      <w:r>
        <w:rPr>
          <w:rStyle w:val="CharSectno"/>
        </w:rPr>
        <w:t>69</w:t>
      </w:r>
      <w:r>
        <w:t>.</w:t>
      </w:r>
      <w:r>
        <w:tab/>
      </w:r>
      <w:r>
        <w:rPr>
          <w:snapToGrid w:val="0"/>
        </w:rPr>
        <w:t>Staff of Foundation</w:t>
      </w:r>
      <w:bookmarkEnd w:id="671"/>
      <w:bookmarkEnd w:id="672"/>
      <w:bookmarkEnd w:id="673"/>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674" w:name="_Toc133292892"/>
      <w:bookmarkStart w:id="675" w:name="_Toc272931050"/>
      <w:bookmarkStart w:id="676" w:name="_Toc272331312"/>
      <w:r>
        <w:rPr>
          <w:rStyle w:val="CharSectno"/>
        </w:rPr>
        <w:t>70</w:t>
      </w:r>
      <w:r>
        <w:t>.</w:t>
      </w:r>
      <w:r>
        <w:tab/>
        <w:t>Use of other government staff etc.</w:t>
      </w:r>
      <w:bookmarkEnd w:id="674"/>
      <w:bookmarkEnd w:id="675"/>
      <w:bookmarkEnd w:id="676"/>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677" w:name="_Toc133292893"/>
      <w:bookmarkStart w:id="678" w:name="_Toc141605029"/>
      <w:bookmarkStart w:id="679" w:name="_Toc141696695"/>
      <w:bookmarkStart w:id="680" w:name="_Toc158021819"/>
      <w:bookmarkStart w:id="681" w:name="_Toc160358871"/>
      <w:bookmarkStart w:id="682" w:name="_Toc160359244"/>
      <w:bookmarkStart w:id="683" w:name="_Toc160425165"/>
      <w:bookmarkStart w:id="684" w:name="_Toc166301180"/>
      <w:bookmarkStart w:id="685" w:name="_Toc166320106"/>
      <w:bookmarkStart w:id="686" w:name="_Toc167867870"/>
      <w:bookmarkStart w:id="687" w:name="_Toc167868086"/>
      <w:bookmarkStart w:id="688" w:name="_Toc168129499"/>
      <w:bookmarkStart w:id="689" w:name="_Toc194985776"/>
      <w:bookmarkStart w:id="690" w:name="_Toc201660790"/>
      <w:bookmarkStart w:id="691" w:name="_Toc212954779"/>
      <w:bookmarkStart w:id="692" w:name="_Toc212957276"/>
      <w:bookmarkStart w:id="693" w:name="_Toc214783402"/>
      <w:bookmarkStart w:id="694" w:name="_Toc216234076"/>
      <w:bookmarkStart w:id="695" w:name="_Toc216587549"/>
      <w:bookmarkStart w:id="696" w:name="_Toc241485619"/>
      <w:bookmarkStart w:id="697" w:name="_Toc247971446"/>
      <w:bookmarkStart w:id="698" w:name="_Toc268261052"/>
      <w:bookmarkStart w:id="699" w:name="_Toc272331313"/>
      <w:bookmarkStart w:id="700" w:name="_Toc272931051"/>
      <w:r>
        <w:rPr>
          <w:rStyle w:val="CharDivNo"/>
        </w:rPr>
        <w:t>Division 3</w:t>
      </w:r>
      <w:r>
        <w:t> — </w:t>
      </w:r>
      <w:r>
        <w:rPr>
          <w:rStyle w:val="CharDivText"/>
        </w:rPr>
        <w:t>Financial provisions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133292894"/>
      <w:bookmarkStart w:id="702" w:name="_Toc272931052"/>
      <w:bookmarkStart w:id="703" w:name="_Toc272331314"/>
      <w:r>
        <w:rPr>
          <w:rStyle w:val="CharSectno"/>
        </w:rPr>
        <w:t>71</w:t>
      </w:r>
      <w:r>
        <w:t>.</w:t>
      </w:r>
      <w:r>
        <w:tab/>
      </w:r>
      <w:r>
        <w:rPr>
          <w:snapToGrid w:val="0"/>
        </w:rPr>
        <w:t>Funds of Foundation, appropriation</w:t>
      </w:r>
      <w:bookmarkEnd w:id="701"/>
      <w:bookmarkEnd w:id="702"/>
      <w:bookmarkEnd w:id="703"/>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704" w:name="_Toc133292895"/>
      <w:bookmarkStart w:id="705" w:name="_Toc272931053"/>
      <w:bookmarkStart w:id="706" w:name="_Toc272331315"/>
      <w:r>
        <w:rPr>
          <w:rStyle w:val="CharSectno"/>
        </w:rPr>
        <w:t>72</w:t>
      </w:r>
      <w:r>
        <w:t>.</w:t>
      </w:r>
      <w:r>
        <w:tab/>
      </w:r>
      <w:r>
        <w:rPr>
          <w:snapToGrid w:val="0"/>
        </w:rPr>
        <w:t>Temporary investment of money in</w:t>
      </w:r>
      <w:bookmarkEnd w:id="704"/>
      <w:r>
        <w:t xml:space="preserve"> Account</w:t>
      </w:r>
      <w:bookmarkEnd w:id="705"/>
      <w:bookmarkEnd w:id="706"/>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707" w:name="_Toc133292896"/>
      <w:bookmarkStart w:id="708" w:name="_Toc272931054"/>
      <w:bookmarkStart w:id="709" w:name="_Toc272331316"/>
      <w:r>
        <w:rPr>
          <w:rStyle w:val="CharSectno"/>
        </w:rPr>
        <w:t>73</w:t>
      </w:r>
      <w:r>
        <w:t>.</w:t>
      </w:r>
      <w:r>
        <w:tab/>
      </w:r>
      <w:r>
        <w:rPr>
          <w:snapToGrid w:val="0"/>
        </w:rPr>
        <w:t xml:space="preserve">Application of </w:t>
      </w:r>
      <w:bookmarkEnd w:id="707"/>
      <w:r>
        <w:rPr>
          <w:i/>
        </w:rPr>
        <w:t>Financial Management Act 2006</w:t>
      </w:r>
      <w:r>
        <w:t xml:space="preserve"> and </w:t>
      </w:r>
      <w:r>
        <w:rPr>
          <w:i/>
        </w:rPr>
        <w:t>Auditor General Act 2006</w:t>
      </w:r>
      <w:bookmarkEnd w:id="708"/>
      <w:bookmarkEnd w:id="709"/>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710" w:name="_Toc133292897"/>
      <w:bookmarkStart w:id="711" w:name="_Toc141605033"/>
      <w:bookmarkStart w:id="712" w:name="_Toc141696699"/>
      <w:bookmarkStart w:id="713" w:name="_Toc158021823"/>
      <w:bookmarkStart w:id="714" w:name="_Toc160358875"/>
      <w:bookmarkStart w:id="715" w:name="_Toc160359248"/>
      <w:bookmarkStart w:id="716" w:name="_Toc160425169"/>
      <w:bookmarkStart w:id="717" w:name="_Toc166301184"/>
      <w:bookmarkStart w:id="718" w:name="_Toc166320110"/>
      <w:bookmarkStart w:id="719" w:name="_Toc167867874"/>
      <w:bookmarkStart w:id="720" w:name="_Toc167868090"/>
      <w:bookmarkStart w:id="721" w:name="_Toc168129503"/>
      <w:bookmarkStart w:id="722" w:name="_Toc194985780"/>
      <w:bookmarkStart w:id="723" w:name="_Toc201660794"/>
      <w:bookmarkStart w:id="724" w:name="_Toc212954783"/>
      <w:bookmarkStart w:id="725" w:name="_Toc212957280"/>
      <w:bookmarkStart w:id="726" w:name="_Toc214783406"/>
      <w:bookmarkStart w:id="727" w:name="_Toc216234080"/>
      <w:bookmarkStart w:id="728" w:name="_Toc216587553"/>
      <w:bookmarkStart w:id="729" w:name="_Toc241485623"/>
      <w:bookmarkStart w:id="730" w:name="_Toc247971450"/>
      <w:bookmarkStart w:id="731" w:name="_Toc268261056"/>
      <w:bookmarkStart w:id="732" w:name="_Toc272331317"/>
      <w:bookmarkStart w:id="733" w:name="_Toc272931055"/>
      <w:r>
        <w:rPr>
          <w:rStyle w:val="CharDivNo"/>
        </w:rPr>
        <w:t>Division 4</w:t>
      </w:r>
      <w:r>
        <w:t> — </w:t>
      </w:r>
      <w:r>
        <w:rPr>
          <w:rStyle w:val="CharDivText"/>
        </w:rPr>
        <w:t>The CEO</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133292898"/>
      <w:bookmarkStart w:id="735" w:name="_Toc272931056"/>
      <w:bookmarkStart w:id="736" w:name="_Toc272331318"/>
      <w:r>
        <w:rPr>
          <w:rStyle w:val="CharSectno"/>
        </w:rPr>
        <w:t>74</w:t>
      </w:r>
      <w:r>
        <w:t>.</w:t>
      </w:r>
      <w:r>
        <w:tab/>
        <w:t>CEO may delegate</w:t>
      </w:r>
      <w:bookmarkEnd w:id="734"/>
      <w:bookmarkEnd w:id="735"/>
      <w:bookmarkEnd w:id="736"/>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737" w:name="_Toc133292899"/>
      <w:bookmarkStart w:id="738" w:name="_Toc272931057"/>
      <w:bookmarkStart w:id="739" w:name="_Toc272331319"/>
      <w:r>
        <w:rPr>
          <w:rStyle w:val="CharSectno"/>
        </w:rPr>
        <w:t>75</w:t>
      </w:r>
      <w:r>
        <w:t>.</w:t>
      </w:r>
      <w:r>
        <w:tab/>
        <w:t>CEO may carry out research etc.</w:t>
      </w:r>
      <w:bookmarkEnd w:id="737"/>
      <w:bookmarkEnd w:id="738"/>
      <w:bookmarkEnd w:id="739"/>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740" w:name="_Toc133292900"/>
      <w:bookmarkStart w:id="741" w:name="_Toc141605036"/>
      <w:bookmarkStart w:id="742" w:name="_Toc141696702"/>
      <w:bookmarkStart w:id="743" w:name="_Toc158021826"/>
      <w:bookmarkStart w:id="744" w:name="_Toc160358878"/>
      <w:bookmarkStart w:id="745" w:name="_Toc160359251"/>
      <w:bookmarkStart w:id="746" w:name="_Toc160425172"/>
      <w:bookmarkStart w:id="747" w:name="_Toc166301187"/>
      <w:bookmarkStart w:id="748" w:name="_Toc166320113"/>
      <w:bookmarkStart w:id="749" w:name="_Toc167867877"/>
      <w:bookmarkStart w:id="750" w:name="_Toc167868093"/>
      <w:bookmarkStart w:id="751" w:name="_Toc168129506"/>
      <w:bookmarkStart w:id="752" w:name="_Toc194985783"/>
      <w:bookmarkStart w:id="753" w:name="_Toc201660797"/>
      <w:bookmarkStart w:id="754" w:name="_Toc212954786"/>
      <w:bookmarkStart w:id="755" w:name="_Toc212957283"/>
      <w:bookmarkStart w:id="756" w:name="_Toc214783409"/>
      <w:bookmarkStart w:id="757" w:name="_Toc216234083"/>
      <w:bookmarkStart w:id="758" w:name="_Toc216587556"/>
      <w:bookmarkStart w:id="759" w:name="_Toc241485626"/>
      <w:bookmarkStart w:id="760" w:name="_Toc247971453"/>
      <w:bookmarkStart w:id="761" w:name="_Toc268261059"/>
      <w:bookmarkStart w:id="762" w:name="_Toc272331320"/>
      <w:bookmarkStart w:id="763" w:name="_Toc272931058"/>
      <w:r>
        <w:rPr>
          <w:rStyle w:val="CharPartNo"/>
        </w:rPr>
        <w:t>Part 6</w:t>
      </w:r>
      <w:r>
        <w:t> — </w:t>
      </w:r>
      <w:r>
        <w:rPr>
          <w:rStyle w:val="CharPartText"/>
        </w:rPr>
        <w:t>Investigations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3"/>
      </w:pPr>
      <w:bookmarkStart w:id="764" w:name="_Toc133292901"/>
      <w:bookmarkStart w:id="765" w:name="_Toc141605037"/>
      <w:bookmarkStart w:id="766" w:name="_Toc141696703"/>
      <w:bookmarkStart w:id="767" w:name="_Toc158021827"/>
      <w:bookmarkStart w:id="768" w:name="_Toc160358879"/>
      <w:bookmarkStart w:id="769" w:name="_Toc160359252"/>
      <w:bookmarkStart w:id="770" w:name="_Toc160425173"/>
      <w:bookmarkStart w:id="771" w:name="_Toc166301188"/>
      <w:bookmarkStart w:id="772" w:name="_Toc166320114"/>
      <w:bookmarkStart w:id="773" w:name="_Toc167867878"/>
      <w:bookmarkStart w:id="774" w:name="_Toc167868094"/>
      <w:bookmarkStart w:id="775" w:name="_Toc168129507"/>
      <w:bookmarkStart w:id="776" w:name="_Toc194985784"/>
      <w:bookmarkStart w:id="777" w:name="_Toc201660798"/>
      <w:bookmarkStart w:id="778" w:name="_Toc212954787"/>
      <w:bookmarkStart w:id="779" w:name="_Toc212957284"/>
      <w:bookmarkStart w:id="780" w:name="_Toc214783410"/>
      <w:bookmarkStart w:id="781" w:name="_Toc216234084"/>
      <w:bookmarkStart w:id="782" w:name="_Toc216587557"/>
      <w:bookmarkStart w:id="783" w:name="_Toc241485627"/>
      <w:bookmarkStart w:id="784" w:name="_Toc247971454"/>
      <w:bookmarkStart w:id="785" w:name="_Toc268261060"/>
      <w:bookmarkStart w:id="786" w:name="_Toc272331321"/>
      <w:bookmarkStart w:id="787" w:name="_Toc272931059"/>
      <w:r>
        <w:rPr>
          <w:rStyle w:val="CharDivNo"/>
        </w:rPr>
        <w:t>Division 1</w:t>
      </w:r>
      <w:r>
        <w:t> — </w:t>
      </w:r>
      <w:r>
        <w:rPr>
          <w:rStyle w:val="CharDivText"/>
        </w:rPr>
        <w:t>Investigators and investigation purposes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Toc133292902"/>
      <w:bookmarkStart w:id="789" w:name="_Toc272931060"/>
      <w:bookmarkStart w:id="790" w:name="_Toc272331322"/>
      <w:r>
        <w:rPr>
          <w:rStyle w:val="CharSectno"/>
        </w:rPr>
        <w:t>76</w:t>
      </w:r>
      <w:r>
        <w:t>.</w:t>
      </w:r>
      <w:r>
        <w:tab/>
        <w:t>Appointment of investigators</w:t>
      </w:r>
      <w:bookmarkEnd w:id="788"/>
      <w:bookmarkEnd w:id="789"/>
      <w:bookmarkEnd w:id="790"/>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791" w:name="_Toc133292903"/>
      <w:bookmarkStart w:id="792" w:name="_Toc272931061"/>
      <w:bookmarkStart w:id="793" w:name="_Toc272331323"/>
      <w:r>
        <w:rPr>
          <w:rStyle w:val="CharSectno"/>
        </w:rPr>
        <w:t>77</w:t>
      </w:r>
      <w:r>
        <w:t>.</w:t>
      </w:r>
      <w:r>
        <w:tab/>
        <w:t>Appointment of restricted investigators</w:t>
      </w:r>
      <w:bookmarkEnd w:id="791"/>
      <w:bookmarkEnd w:id="792"/>
      <w:bookmarkEnd w:id="793"/>
    </w:p>
    <w:p>
      <w:pPr>
        <w:pStyle w:val="Subsection"/>
      </w:pPr>
      <w:r>
        <w:tab/>
        <w:t>(1)</w:t>
      </w:r>
      <w:r>
        <w:tab/>
        <w:t xml:space="preserve">The CEO may appoint by instrument in writing </w:t>
      </w:r>
      <w:del w:id="794" w:author="svcMRProcess" w:date="2018-09-09T11:37:00Z">
        <w:r>
          <w:delText>an environmental health officer</w:delText>
        </w:r>
      </w:del>
      <w:ins w:id="795" w:author="svcMRProcess" w:date="2018-09-09T11:37:00Z">
        <w:r>
          <w:t>a person who belongs to a class of persons prescribed for the purpose of this section</w:t>
        </w:r>
      </w:ins>
      <w:r>
        <w:t xml:space="preserve">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rPr>
          <w:ins w:id="796" w:author="svcMRProcess" w:date="2018-09-09T11:37:00Z"/>
        </w:rPr>
      </w:pPr>
      <w:ins w:id="797" w:author="svcMRProcess" w:date="2018-09-09T11:37:00Z">
        <w:r>
          <w:tab/>
          <w:t>[Section 77 amended by No. 22 of 2009 s. 8.]</w:t>
        </w:r>
      </w:ins>
    </w:p>
    <w:p>
      <w:pPr>
        <w:pStyle w:val="Heading5"/>
      </w:pPr>
      <w:bookmarkStart w:id="798" w:name="_Toc133292904"/>
      <w:bookmarkStart w:id="799" w:name="_Toc272931062"/>
      <w:bookmarkStart w:id="800" w:name="_Toc272331324"/>
      <w:r>
        <w:rPr>
          <w:rStyle w:val="CharSectno"/>
        </w:rPr>
        <w:t>78</w:t>
      </w:r>
      <w:r>
        <w:t>.</w:t>
      </w:r>
      <w:r>
        <w:tab/>
        <w:t>Powers of restricted investigators</w:t>
      </w:r>
      <w:bookmarkEnd w:id="798"/>
      <w:bookmarkEnd w:id="799"/>
      <w:bookmarkEnd w:id="800"/>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801" w:name="_Toc133292905"/>
      <w:bookmarkStart w:id="802" w:name="_Toc272931063"/>
      <w:bookmarkStart w:id="803" w:name="_Toc272331325"/>
      <w:r>
        <w:rPr>
          <w:rStyle w:val="CharSectno"/>
        </w:rPr>
        <w:t>79</w:t>
      </w:r>
      <w:r>
        <w:t>.</w:t>
      </w:r>
      <w:r>
        <w:tab/>
        <w:t>Police have powers of investigator</w:t>
      </w:r>
      <w:bookmarkEnd w:id="801"/>
      <w:bookmarkEnd w:id="802"/>
      <w:bookmarkEnd w:id="803"/>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804" w:name="_Toc133292906"/>
      <w:bookmarkStart w:id="805" w:name="_Toc272931064"/>
      <w:bookmarkStart w:id="806" w:name="_Toc272331326"/>
      <w:r>
        <w:rPr>
          <w:rStyle w:val="CharSectno"/>
        </w:rPr>
        <w:t>80</w:t>
      </w:r>
      <w:r>
        <w:t>.</w:t>
      </w:r>
      <w:r>
        <w:tab/>
        <w:t>CEO has powers of investigator</w:t>
      </w:r>
      <w:bookmarkEnd w:id="804"/>
      <w:bookmarkEnd w:id="805"/>
      <w:bookmarkEnd w:id="806"/>
    </w:p>
    <w:p>
      <w:pPr>
        <w:pStyle w:val="Subsection"/>
      </w:pPr>
      <w:r>
        <w:tab/>
      </w:r>
      <w:r>
        <w:tab/>
        <w:t>In addition to performing the functions conferred on the CEO under this Act, the CEO may exercise the powers, and perform the functions, of an investigator.</w:t>
      </w:r>
    </w:p>
    <w:p>
      <w:pPr>
        <w:pStyle w:val="Heading5"/>
      </w:pPr>
      <w:bookmarkStart w:id="807" w:name="_Toc133292907"/>
      <w:bookmarkStart w:id="808" w:name="_Toc272931065"/>
      <w:bookmarkStart w:id="809" w:name="_Toc272331327"/>
      <w:r>
        <w:rPr>
          <w:rStyle w:val="CharSectno"/>
        </w:rPr>
        <w:t>81</w:t>
      </w:r>
      <w:r>
        <w:t>.</w:t>
      </w:r>
      <w:r>
        <w:tab/>
        <w:t>Identity cards</w:t>
      </w:r>
      <w:bookmarkEnd w:id="807"/>
      <w:bookmarkEnd w:id="808"/>
      <w:bookmarkEnd w:id="809"/>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810" w:name="_Toc133292908"/>
      <w:bookmarkStart w:id="811" w:name="_Toc272931066"/>
      <w:bookmarkStart w:id="812" w:name="_Toc272331328"/>
      <w:r>
        <w:rPr>
          <w:rStyle w:val="CharSectno"/>
        </w:rPr>
        <w:t>82</w:t>
      </w:r>
      <w:r>
        <w:t>.</w:t>
      </w:r>
      <w:r>
        <w:tab/>
        <w:t>Identity card etc. to be shown</w:t>
      </w:r>
      <w:bookmarkEnd w:id="810"/>
      <w:bookmarkEnd w:id="811"/>
      <w:bookmarkEnd w:id="812"/>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813" w:name="_Toc133292909"/>
      <w:bookmarkStart w:id="814" w:name="_Toc272931067"/>
      <w:bookmarkStart w:id="815" w:name="_Toc272331329"/>
      <w:r>
        <w:rPr>
          <w:rStyle w:val="CharSectno"/>
        </w:rPr>
        <w:t>83</w:t>
      </w:r>
      <w:r>
        <w:t>.</w:t>
      </w:r>
      <w:r>
        <w:tab/>
        <w:t>Investigation purposes</w:t>
      </w:r>
      <w:bookmarkEnd w:id="813"/>
      <w:bookmarkEnd w:id="814"/>
      <w:bookmarkEnd w:id="815"/>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816" w:name="_Toc133292910"/>
      <w:bookmarkStart w:id="817" w:name="_Toc141605046"/>
      <w:bookmarkStart w:id="818" w:name="_Toc141696712"/>
      <w:bookmarkStart w:id="819" w:name="_Toc158021836"/>
      <w:bookmarkStart w:id="820" w:name="_Toc160358888"/>
      <w:bookmarkStart w:id="821" w:name="_Toc160359261"/>
      <w:bookmarkStart w:id="822" w:name="_Toc160425182"/>
      <w:bookmarkStart w:id="823" w:name="_Toc166301197"/>
      <w:bookmarkStart w:id="824" w:name="_Toc166320123"/>
      <w:bookmarkStart w:id="825" w:name="_Toc167867887"/>
      <w:bookmarkStart w:id="826" w:name="_Toc167868103"/>
      <w:bookmarkStart w:id="827" w:name="_Toc168129516"/>
      <w:bookmarkStart w:id="828" w:name="_Toc194985793"/>
      <w:bookmarkStart w:id="829" w:name="_Toc201660807"/>
      <w:bookmarkStart w:id="830" w:name="_Toc212954796"/>
      <w:bookmarkStart w:id="831" w:name="_Toc212957293"/>
      <w:bookmarkStart w:id="832" w:name="_Toc214783419"/>
      <w:bookmarkStart w:id="833" w:name="_Toc216234093"/>
      <w:bookmarkStart w:id="834" w:name="_Toc216587566"/>
      <w:bookmarkStart w:id="835" w:name="_Toc241485636"/>
      <w:bookmarkStart w:id="836" w:name="_Toc247971463"/>
      <w:bookmarkStart w:id="837" w:name="_Toc268261069"/>
      <w:bookmarkStart w:id="838" w:name="_Toc272331330"/>
      <w:bookmarkStart w:id="839" w:name="_Toc272931068"/>
      <w:r>
        <w:rPr>
          <w:rStyle w:val="CharDivNo"/>
        </w:rPr>
        <w:t>Division 2</w:t>
      </w:r>
      <w:r>
        <w:t> — </w:t>
      </w:r>
      <w:r>
        <w:rPr>
          <w:rStyle w:val="CharDivText"/>
        </w:rPr>
        <w:t>Obtaining identifying information</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5"/>
        <w:spacing w:before="180"/>
      </w:pPr>
      <w:bookmarkStart w:id="840" w:name="_Toc133292911"/>
      <w:bookmarkStart w:id="841" w:name="_Toc272931069"/>
      <w:bookmarkStart w:id="842" w:name="_Toc272331331"/>
      <w:r>
        <w:rPr>
          <w:rStyle w:val="CharSectno"/>
        </w:rPr>
        <w:t>84</w:t>
      </w:r>
      <w:r>
        <w:t>.</w:t>
      </w:r>
      <w:r>
        <w:tab/>
        <w:t>Investigator may ask for name, address etc.</w:t>
      </w:r>
      <w:bookmarkEnd w:id="840"/>
      <w:bookmarkEnd w:id="841"/>
      <w:bookmarkEnd w:id="842"/>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843" w:name="_Toc133292912"/>
      <w:bookmarkStart w:id="844" w:name="_Toc141605048"/>
      <w:bookmarkStart w:id="845" w:name="_Toc141696714"/>
      <w:bookmarkStart w:id="846" w:name="_Toc158021838"/>
      <w:bookmarkStart w:id="847" w:name="_Toc160358890"/>
      <w:bookmarkStart w:id="848" w:name="_Toc160359263"/>
      <w:bookmarkStart w:id="849" w:name="_Toc160425184"/>
      <w:bookmarkStart w:id="850" w:name="_Toc166301199"/>
      <w:bookmarkStart w:id="851" w:name="_Toc166320125"/>
      <w:bookmarkStart w:id="852" w:name="_Toc167867889"/>
      <w:bookmarkStart w:id="853" w:name="_Toc167868105"/>
      <w:bookmarkStart w:id="854" w:name="_Toc168129518"/>
      <w:bookmarkStart w:id="855" w:name="_Toc194985795"/>
      <w:bookmarkStart w:id="856" w:name="_Toc201660809"/>
      <w:bookmarkStart w:id="857" w:name="_Toc212954798"/>
      <w:bookmarkStart w:id="858" w:name="_Toc212957295"/>
      <w:bookmarkStart w:id="859" w:name="_Toc214783421"/>
      <w:bookmarkStart w:id="860" w:name="_Toc216234095"/>
      <w:bookmarkStart w:id="861" w:name="_Toc216587568"/>
      <w:bookmarkStart w:id="862" w:name="_Toc241485638"/>
      <w:bookmarkStart w:id="863" w:name="_Toc247971465"/>
      <w:bookmarkStart w:id="864" w:name="_Toc268261071"/>
      <w:bookmarkStart w:id="865" w:name="_Toc272331332"/>
      <w:bookmarkStart w:id="866" w:name="_Toc272931070"/>
      <w:r>
        <w:rPr>
          <w:rStyle w:val="CharDivNo"/>
        </w:rPr>
        <w:t>Division 3</w:t>
      </w:r>
      <w:r>
        <w:t> — </w:t>
      </w:r>
      <w:r>
        <w:rPr>
          <w:rStyle w:val="CharDivText"/>
        </w:rPr>
        <w:t>Powers in relation to premises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pPr>
      <w:bookmarkStart w:id="867" w:name="_Toc133292913"/>
      <w:bookmarkStart w:id="868" w:name="_Toc272931071"/>
      <w:bookmarkStart w:id="869" w:name="_Toc272331333"/>
      <w:r>
        <w:rPr>
          <w:rStyle w:val="CharSectno"/>
        </w:rPr>
        <w:t>85</w:t>
      </w:r>
      <w:r>
        <w:t>.</w:t>
      </w:r>
      <w:r>
        <w:tab/>
        <w:t>Power to enter premises</w:t>
      </w:r>
      <w:bookmarkEnd w:id="867"/>
      <w:bookmarkEnd w:id="868"/>
      <w:bookmarkEnd w:id="869"/>
    </w:p>
    <w:p>
      <w:pPr>
        <w:pStyle w:val="Subsection"/>
      </w:pPr>
      <w:r>
        <w:tab/>
      </w:r>
      <w:r>
        <w:tab/>
        <w:t>Subject to section 86, an investigator may, for investigation purposes, enter and remain on premises to exercise the investigator’s powers of investigation.</w:t>
      </w:r>
    </w:p>
    <w:p>
      <w:pPr>
        <w:pStyle w:val="Heading5"/>
      </w:pPr>
      <w:bookmarkStart w:id="870" w:name="_Toc133292914"/>
      <w:bookmarkStart w:id="871" w:name="_Toc272931072"/>
      <w:bookmarkStart w:id="872" w:name="_Toc272331334"/>
      <w:r>
        <w:rPr>
          <w:rStyle w:val="CharSectno"/>
        </w:rPr>
        <w:t>86</w:t>
      </w:r>
      <w:r>
        <w:t>.</w:t>
      </w:r>
      <w:r>
        <w:tab/>
        <w:t>Residential premises</w:t>
      </w:r>
      <w:bookmarkEnd w:id="870"/>
      <w:bookmarkEnd w:id="871"/>
      <w:bookmarkEnd w:id="872"/>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873" w:name="_Toc133292915"/>
      <w:bookmarkStart w:id="874" w:name="_Toc272931073"/>
      <w:bookmarkStart w:id="875" w:name="_Toc272331335"/>
      <w:r>
        <w:rPr>
          <w:rStyle w:val="CharSectno"/>
        </w:rPr>
        <w:t>87</w:t>
      </w:r>
      <w:r>
        <w:t>.</w:t>
      </w:r>
      <w:r>
        <w:tab/>
        <w:t>Warrants to enter premises</w:t>
      </w:r>
      <w:bookmarkEnd w:id="873"/>
      <w:bookmarkEnd w:id="874"/>
      <w:bookmarkEnd w:id="875"/>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876" w:name="_Toc133292916"/>
      <w:bookmarkStart w:id="877" w:name="_Toc272931074"/>
      <w:bookmarkStart w:id="878" w:name="_Toc272331336"/>
      <w:r>
        <w:rPr>
          <w:rStyle w:val="CharSectno"/>
        </w:rPr>
        <w:t>88</w:t>
      </w:r>
      <w:r>
        <w:t>.</w:t>
      </w:r>
      <w:r>
        <w:tab/>
        <w:t>Identification, warrant to be shown</w:t>
      </w:r>
      <w:bookmarkEnd w:id="876"/>
      <w:bookmarkEnd w:id="877"/>
      <w:bookmarkEnd w:id="878"/>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879" w:name="_Toc133292917"/>
      <w:bookmarkStart w:id="880" w:name="_Toc272931075"/>
      <w:bookmarkStart w:id="881" w:name="_Toc272331337"/>
      <w:r>
        <w:rPr>
          <w:rStyle w:val="CharSectno"/>
        </w:rPr>
        <w:t>89</w:t>
      </w:r>
      <w:r>
        <w:t>.</w:t>
      </w:r>
      <w:r>
        <w:tab/>
        <w:t>Powers of investigator relating to premises</w:t>
      </w:r>
      <w:bookmarkEnd w:id="879"/>
      <w:bookmarkEnd w:id="880"/>
      <w:bookmarkEnd w:id="881"/>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882" w:name="_Toc133292918"/>
      <w:bookmarkStart w:id="883" w:name="_Toc272931076"/>
      <w:bookmarkStart w:id="884" w:name="_Toc272331338"/>
      <w:r>
        <w:rPr>
          <w:rStyle w:val="CharSectno"/>
        </w:rPr>
        <w:t>90</w:t>
      </w:r>
      <w:r>
        <w:t>.</w:t>
      </w:r>
      <w:r>
        <w:tab/>
        <w:t>Offences</w:t>
      </w:r>
      <w:bookmarkEnd w:id="882"/>
      <w:bookmarkEnd w:id="883"/>
      <w:bookmarkEnd w:id="884"/>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885" w:name="_Toc133292919"/>
      <w:bookmarkStart w:id="886" w:name="_Toc272931077"/>
      <w:bookmarkStart w:id="887" w:name="_Toc272331339"/>
      <w:r>
        <w:rPr>
          <w:rStyle w:val="CharSectno"/>
        </w:rPr>
        <w:t>91</w:t>
      </w:r>
      <w:r>
        <w:t>.</w:t>
      </w:r>
      <w:r>
        <w:tab/>
        <w:t>Taking things from premises</w:t>
      </w:r>
      <w:bookmarkEnd w:id="885"/>
      <w:bookmarkEnd w:id="886"/>
      <w:bookmarkEnd w:id="887"/>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888" w:name="_Toc133292920"/>
      <w:bookmarkStart w:id="889" w:name="_Toc272931078"/>
      <w:bookmarkStart w:id="890" w:name="_Toc272331340"/>
      <w:r>
        <w:rPr>
          <w:rStyle w:val="CharSectno"/>
        </w:rPr>
        <w:t>92</w:t>
      </w:r>
      <w:r>
        <w:t>.</w:t>
      </w:r>
      <w:r>
        <w:tab/>
        <w:t>Access to, and return of, things taken from premises</w:t>
      </w:r>
      <w:bookmarkEnd w:id="888"/>
      <w:bookmarkEnd w:id="889"/>
      <w:bookmarkEnd w:id="890"/>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891" w:name="_Toc133292921"/>
      <w:bookmarkStart w:id="892" w:name="_Toc272931079"/>
      <w:bookmarkStart w:id="893" w:name="_Toc272331341"/>
      <w:r>
        <w:rPr>
          <w:rStyle w:val="CharSectno"/>
        </w:rPr>
        <w:t>93</w:t>
      </w:r>
      <w:r>
        <w:t>.</w:t>
      </w:r>
      <w:r>
        <w:tab/>
        <w:t>Use of force</w:t>
      </w:r>
      <w:bookmarkEnd w:id="891"/>
      <w:bookmarkEnd w:id="892"/>
      <w:bookmarkEnd w:id="893"/>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894" w:name="_Toc133292922"/>
      <w:bookmarkStart w:id="895" w:name="_Toc141605058"/>
      <w:bookmarkStart w:id="896" w:name="_Toc141696724"/>
      <w:bookmarkStart w:id="897" w:name="_Toc158021848"/>
      <w:bookmarkStart w:id="898" w:name="_Toc160358900"/>
      <w:bookmarkStart w:id="899" w:name="_Toc160359273"/>
      <w:bookmarkStart w:id="900" w:name="_Toc160425194"/>
      <w:bookmarkStart w:id="901" w:name="_Toc166301209"/>
      <w:bookmarkStart w:id="902" w:name="_Toc166320135"/>
      <w:bookmarkStart w:id="903" w:name="_Toc167867899"/>
      <w:bookmarkStart w:id="904" w:name="_Toc167868115"/>
      <w:bookmarkStart w:id="905" w:name="_Toc168129528"/>
      <w:bookmarkStart w:id="906" w:name="_Toc194985805"/>
      <w:bookmarkStart w:id="907" w:name="_Toc201660819"/>
      <w:bookmarkStart w:id="908" w:name="_Toc212954808"/>
      <w:bookmarkStart w:id="909" w:name="_Toc212957305"/>
      <w:bookmarkStart w:id="910" w:name="_Toc214783431"/>
      <w:bookmarkStart w:id="911" w:name="_Toc216234105"/>
      <w:bookmarkStart w:id="912" w:name="_Toc216587578"/>
      <w:bookmarkStart w:id="913" w:name="_Toc241485648"/>
      <w:bookmarkStart w:id="914" w:name="_Toc247971475"/>
      <w:bookmarkStart w:id="915" w:name="_Toc268261081"/>
      <w:bookmarkStart w:id="916" w:name="_Toc272331342"/>
      <w:bookmarkStart w:id="917" w:name="_Toc272931080"/>
      <w:r>
        <w:rPr>
          <w:rStyle w:val="CharDivNo"/>
        </w:rPr>
        <w:t>Division 4</w:t>
      </w:r>
      <w:r>
        <w:t> — </w:t>
      </w:r>
      <w:r>
        <w:rPr>
          <w:rStyle w:val="CharDivText"/>
        </w:rPr>
        <w:t>Compliance surveys and controlled purchase operations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pPr>
      <w:bookmarkStart w:id="918" w:name="_Toc133292923"/>
      <w:bookmarkStart w:id="919" w:name="_Toc272931081"/>
      <w:bookmarkStart w:id="920" w:name="_Toc272331343"/>
      <w:r>
        <w:rPr>
          <w:rStyle w:val="CharSectno"/>
        </w:rPr>
        <w:t>94</w:t>
      </w:r>
      <w:r>
        <w:t>.</w:t>
      </w:r>
      <w:r>
        <w:tab/>
      </w:r>
      <w:bookmarkEnd w:id="918"/>
      <w:r>
        <w:t>Terms used</w:t>
      </w:r>
      <w:bookmarkEnd w:id="919"/>
      <w:bookmarkEnd w:id="920"/>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921" w:name="_Toc133292924"/>
      <w:bookmarkStart w:id="922" w:name="_Toc272931082"/>
      <w:bookmarkStart w:id="923" w:name="_Toc272331344"/>
      <w:r>
        <w:rPr>
          <w:rStyle w:val="CharSectno"/>
        </w:rPr>
        <w:t>95</w:t>
      </w:r>
      <w:r>
        <w:t>.</w:t>
      </w:r>
      <w:r>
        <w:tab/>
        <w:t>Controlled purchase officers</w:t>
      </w:r>
      <w:bookmarkEnd w:id="921"/>
      <w:bookmarkEnd w:id="922"/>
      <w:bookmarkEnd w:id="923"/>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924" w:name="_Toc133292925"/>
      <w:bookmarkStart w:id="925" w:name="_Toc272931083"/>
      <w:bookmarkStart w:id="926" w:name="_Toc272331345"/>
      <w:r>
        <w:rPr>
          <w:rStyle w:val="CharSectno"/>
        </w:rPr>
        <w:t>96</w:t>
      </w:r>
      <w:r>
        <w:t>.</w:t>
      </w:r>
      <w:r>
        <w:tab/>
        <w:t>Compliance surveys and controlled purchase operations</w:t>
      </w:r>
      <w:bookmarkEnd w:id="924"/>
      <w:bookmarkEnd w:id="925"/>
      <w:bookmarkEnd w:id="926"/>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927" w:name="_Toc133292926"/>
      <w:bookmarkStart w:id="928" w:name="_Toc272931084"/>
      <w:bookmarkStart w:id="929" w:name="_Toc272331346"/>
      <w:r>
        <w:rPr>
          <w:rStyle w:val="CharSectno"/>
        </w:rPr>
        <w:t>97</w:t>
      </w:r>
      <w:r>
        <w:t>.</w:t>
      </w:r>
      <w:r>
        <w:tab/>
        <w:t>Reporting</w:t>
      </w:r>
      <w:bookmarkEnd w:id="927"/>
      <w:bookmarkEnd w:id="928"/>
      <w:bookmarkEnd w:id="929"/>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930" w:name="_Toc133292927"/>
      <w:bookmarkStart w:id="931" w:name="_Toc141605063"/>
      <w:bookmarkStart w:id="932" w:name="_Toc141696729"/>
      <w:bookmarkStart w:id="933" w:name="_Toc158021853"/>
      <w:bookmarkStart w:id="934" w:name="_Toc160358905"/>
      <w:bookmarkStart w:id="935" w:name="_Toc160359278"/>
      <w:bookmarkStart w:id="936" w:name="_Toc160425199"/>
      <w:bookmarkStart w:id="937" w:name="_Toc166301214"/>
      <w:bookmarkStart w:id="938" w:name="_Toc166320140"/>
      <w:bookmarkStart w:id="939" w:name="_Toc167867904"/>
      <w:bookmarkStart w:id="940" w:name="_Toc167868120"/>
      <w:bookmarkStart w:id="941" w:name="_Toc168129533"/>
      <w:bookmarkStart w:id="942" w:name="_Toc194985810"/>
      <w:bookmarkStart w:id="943" w:name="_Toc201660824"/>
      <w:bookmarkStart w:id="944" w:name="_Toc212954813"/>
      <w:bookmarkStart w:id="945" w:name="_Toc212957310"/>
      <w:bookmarkStart w:id="946" w:name="_Toc214783436"/>
      <w:bookmarkStart w:id="947" w:name="_Toc216234110"/>
      <w:bookmarkStart w:id="948" w:name="_Toc216587583"/>
      <w:bookmarkStart w:id="949" w:name="_Toc241485653"/>
      <w:bookmarkStart w:id="950" w:name="_Toc247971480"/>
      <w:bookmarkStart w:id="951" w:name="_Toc268261086"/>
      <w:bookmarkStart w:id="952" w:name="_Toc272331347"/>
      <w:bookmarkStart w:id="953" w:name="_Toc272931085"/>
      <w:r>
        <w:rPr>
          <w:rStyle w:val="CharPartNo"/>
        </w:rPr>
        <w:t>Part 7</w:t>
      </w:r>
      <w:r>
        <w:t> — </w:t>
      </w:r>
      <w:r>
        <w:rPr>
          <w:rStyle w:val="CharPartText"/>
        </w:rPr>
        <w:t>Enforcement</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3"/>
      </w:pPr>
      <w:bookmarkStart w:id="954" w:name="_Toc133292928"/>
      <w:bookmarkStart w:id="955" w:name="_Toc141605064"/>
      <w:bookmarkStart w:id="956" w:name="_Toc141696730"/>
      <w:bookmarkStart w:id="957" w:name="_Toc158021854"/>
      <w:bookmarkStart w:id="958" w:name="_Toc160358906"/>
      <w:bookmarkStart w:id="959" w:name="_Toc160359279"/>
      <w:bookmarkStart w:id="960" w:name="_Toc160425200"/>
      <w:bookmarkStart w:id="961" w:name="_Toc166301215"/>
      <w:bookmarkStart w:id="962" w:name="_Toc166320141"/>
      <w:bookmarkStart w:id="963" w:name="_Toc167867905"/>
      <w:bookmarkStart w:id="964" w:name="_Toc167868121"/>
      <w:bookmarkStart w:id="965" w:name="_Toc168129534"/>
      <w:bookmarkStart w:id="966" w:name="_Toc194985811"/>
      <w:bookmarkStart w:id="967" w:name="_Toc201660825"/>
      <w:bookmarkStart w:id="968" w:name="_Toc212954814"/>
      <w:bookmarkStart w:id="969" w:name="_Toc212957311"/>
      <w:bookmarkStart w:id="970" w:name="_Toc214783437"/>
      <w:bookmarkStart w:id="971" w:name="_Toc216234111"/>
      <w:bookmarkStart w:id="972" w:name="_Toc216587584"/>
      <w:bookmarkStart w:id="973" w:name="_Toc241485654"/>
      <w:bookmarkStart w:id="974" w:name="_Toc247971481"/>
      <w:bookmarkStart w:id="975" w:name="_Toc268261087"/>
      <w:bookmarkStart w:id="976" w:name="_Toc272331348"/>
      <w:bookmarkStart w:id="977" w:name="_Toc272931086"/>
      <w:r>
        <w:rPr>
          <w:rStyle w:val="CharDivNo"/>
        </w:rPr>
        <w:t>Division 1</w:t>
      </w:r>
      <w:r>
        <w:t> — </w:t>
      </w:r>
      <w:r>
        <w:rPr>
          <w:rStyle w:val="CharDivText"/>
        </w:rPr>
        <w:t>Young persons with tobacco products or smoking implements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5"/>
      </w:pPr>
      <w:bookmarkStart w:id="978" w:name="_Toc133292929"/>
      <w:bookmarkStart w:id="979" w:name="_Toc272931087"/>
      <w:bookmarkStart w:id="980" w:name="_Toc272331349"/>
      <w:r>
        <w:rPr>
          <w:rStyle w:val="CharSectno"/>
        </w:rPr>
        <w:t>98</w:t>
      </w:r>
      <w:r>
        <w:t>.</w:t>
      </w:r>
      <w:r>
        <w:tab/>
      </w:r>
      <w:bookmarkEnd w:id="978"/>
      <w:r>
        <w:t>Terms used</w:t>
      </w:r>
      <w:bookmarkEnd w:id="979"/>
      <w:bookmarkEnd w:id="980"/>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981" w:name="_Toc133292930"/>
      <w:bookmarkStart w:id="982" w:name="_Toc272931088"/>
      <w:bookmarkStart w:id="983" w:name="_Toc272331350"/>
      <w:r>
        <w:rPr>
          <w:rStyle w:val="CharSectno"/>
        </w:rPr>
        <w:t>99</w:t>
      </w:r>
      <w:r>
        <w:t>.</w:t>
      </w:r>
      <w:r>
        <w:tab/>
        <w:t>Seizing tobacco products etc. from young persons</w:t>
      </w:r>
      <w:bookmarkEnd w:id="981"/>
      <w:bookmarkEnd w:id="982"/>
      <w:bookmarkEnd w:id="983"/>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984" w:name="_Toc133292931"/>
      <w:bookmarkStart w:id="985" w:name="_Toc272931089"/>
      <w:bookmarkStart w:id="986" w:name="_Toc272331351"/>
      <w:r>
        <w:rPr>
          <w:rStyle w:val="CharSectno"/>
        </w:rPr>
        <w:t>100</w:t>
      </w:r>
      <w:r>
        <w:t>.</w:t>
      </w:r>
      <w:r>
        <w:tab/>
        <w:t>Young person to provide information</w:t>
      </w:r>
      <w:bookmarkEnd w:id="984"/>
      <w:bookmarkEnd w:id="985"/>
      <w:bookmarkEnd w:id="986"/>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987" w:name="_Toc133292932"/>
      <w:bookmarkStart w:id="988" w:name="_Toc272931090"/>
      <w:bookmarkStart w:id="989" w:name="_Toc272331352"/>
      <w:r>
        <w:rPr>
          <w:rStyle w:val="CharSectno"/>
        </w:rPr>
        <w:t>101</w:t>
      </w:r>
      <w:r>
        <w:t>.</w:t>
      </w:r>
      <w:r>
        <w:tab/>
        <w:t>Parent may be informed, approved guide provided</w:t>
      </w:r>
      <w:bookmarkEnd w:id="987"/>
      <w:bookmarkEnd w:id="988"/>
      <w:bookmarkEnd w:id="989"/>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990" w:name="_Toc133292933"/>
      <w:bookmarkStart w:id="991" w:name="_Toc272931091"/>
      <w:bookmarkStart w:id="992" w:name="_Toc272331353"/>
      <w:r>
        <w:rPr>
          <w:rStyle w:val="CharSectno"/>
        </w:rPr>
        <w:t>102</w:t>
      </w:r>
      <w:r>
        <w:t>.</w:t>
      </w:r>
      <w:r>
        <w:tab/>
        <w:t>Limitation of powers of investigator</w:t>
      </w:r>
      <w:bookmarkEnd w:id="990"/>
      <w:bookmarkEnd w:id="991"/>
      <w:bookmarkEnd w:id="992"/>
    </w:p>
    <w:p>
      <w:pPr>
        <w:pStyle w:val="Subsection"/>
      </w:pPr>
      <w:r>
        <w:tab/>
      </w:r>
      <w:r>
        <w:tab/>
        <w:t>An investigator is not to exercise the powers mentioned in section 84 for the purposes of performing a function under this Division.</w:t>
      </w:r>
    </w:p>
    <w:p>
      <w:pPr>
        <w:pStyle w:val="Heading3"/>
      </w:pPr>
      <w:bookmarkStart w:id="993" w:name="_Toc133292934"/>
      <w:bookmarkStart w:id="994" w:name="_Toc141605070"/>
      <w:bookmarkStart w:id="995" w:name="_Toc141696736"/>
      <w:bookmarkStart w:id="996" w:name="_Toc158021860"/>
      <w:bookmarkStart w:id="997" w:name="_Toc160358912"/>
      <w:bookmarkStart w:id="998" w:name="_Toc160359285"/>
      <w:bookmarkStart w:id="999" w:name="_Toc160425206"/>
      <w:bookmarkStart w:id="1000" w:name="_Toc166301221"/>
      <w:bookmarkStart w:id="1001" w:name="_Toc166320147"/>
      <w:bookmarkStart w:id="1002" w:name="_Toc167867911"/>
      <w:bookmarkStart w:id="1003" w:name="_Toc167868127"/>
      <w:bookmarkStart w:id="1004" w:name="_Toc168129540"/>
      <w:bookmarkStart w:id="1005" w:name="_Toc194985817"/>
      <w:bookmarkStart w:id="1006" w:name="_Toc201660831"/>
      <w:bookmarkStart w:id="1007" w:name="_Toc212954820"/>
      <w:bookmarkStart w:id="1008" w:name="_Toc212957317"/>
      <w:bookmarkStart w:id="1009" w:name="_Toc214783443"/>
      <w:bookmarkStart w:id="1010" w:name="_Toc216234117"/>
      <w:bookmarkStart w:id="1011" w:name="_Toc216587590"/>
      <w:bookmarkStart w:id="1012" w:name="_Toc241485660"/>
      <w:bookmarkStart w:id="1013" w:name="_Toc247971487"/>
      <w:bookmarkStart w:id="1014" w:name="_Toc268261093"/>
      <w:bookmarkStart w:id="1015" w:name="_Toc272331354"/>
      <w:bookmarkStart w:id="1016" w:name="_Toc272931092"/>
      <w:r>
        <w:rPr>
          <w:rStyle w:val="CharDivNo"/>
        </w:rPr>
        <w:t>Division 2</w:t>
      </w:r>
      <w:r>
        <w:t> — </w:t>
      </w:r>
      <w:r>
        <w:rPr>
          <w:rStyle w:val="CharDivText"/>
        </w:rPr>
        <w:t>Offences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5"/>
      </w:pPr>
      <w:bookmarkStart w:id="1017" w:name="_Toc133292935"/>
      <w:bookmarkStart w:id="1018" w:name="_Toc272931093"/>
      <w:bookmarkStart w:id="1019" w:name="_Toc272331355"/>
      <w:r>
        <w:rPr>
          <w:rStyle w:val="CharSectno"/>
        </w:rPr>
        <w:t>103</w:t>
      </w:r>
      <w:r>
        <w:t>.</w:t>
      </w:r>
      <w:r>
        <w:tab/>
        <w:t>False or misleading information: providing to CEO, investigators</w:t>
      </w:r>
      <w:bookmarkEnd w:id="1017"/>
      <w:bookmarkEnd w:id="1018"/>
      <w:bookmarkEnd w:id="1019"/>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1020"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1021" w:name="_Toc272931094"/>
      <w:bookmarkStart w:id="1022" w:name="_Toc272331356"/>
      <w:r>
        <w:rPr>
          <w:rStyle w:val="CharSectno"/>
        </w:rPr>
        <w:t>104</w:t>
      </w:r>
      <w:r>
        <w:t>.</w:t>
      </w:r>
      <w:r>
        <w:tab/>
        <w:t>False information about tobacco products, tobacco control information</w:t>
      </w:r>
      <w:bookmarkEnd w:id="1020"/>
      <w:bookmarkEnd w:id="1021"/>
      <w:bookmarkEnd w:id="1022"/>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023" w:name="_Toc133292937"/>
      <w:bookmarkStart w:id="1024" w:name="_Toc160357066"/>
      <w:bookmarkStart w:id="1025" w:name="_Toc272931095"/>
      <w:bookmarkStart w:id="1026" w:name="_Toc272331357"/>
      <w:bookmarkStart w:id="1027" w:name="_Toc133292938"/>
      <w:r>
        <w:rPr>
          <w:rStyle w:val="CharSectno"/>
        </w:rPr>
        <w:t>105</w:t>
      </w:r>
      <w:r>
        <w:t>.</w:t>
      </w:r>
      <w:r>
        <w:tab/>
        <w:t>Offence to possess certain tobacco products</w:t>
      </w:r>
      <w:bookmarkEnd w:id="1023"/>
      <w:bookmarkEnd w:id="1024"/>
      <w:bookmarkEnd w:id="1025"/>
      <w:bookmarkEnd w:id="1026"/>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1028" w:name="_Toc272931096"/>
      <w:bookmarkStart w:id="1029" w:name="_Toc272331358"/>
      <w:r>
        <w:rPr>
          <w:rStyle w:val="CharSectno"/>
        </w:rPr>
        <w:t>106</w:t>
      </w:r>
      <w:r>
        <w:t>.</w:t>
      </w:r>
      <w:r>
        <w:tab/>
        <w:t>Products resembling tobacco products, packages</w:t>
      </w:r>
      <w:bookmarkEnd w:id="1027"/>
      <w:bookmarkEnd w:id="1028"/>
      <w:bookmarkEnd w:id="1029"/>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rPr>
          <w:ins w:id="1030" w:author="svcMRProcess" w:date="2018-09-09T11:37:00Z"/>
        </w:rPr>
      </w:pPr>
      <w:bookmarkStart w:id="1031" w:name="_Toc272741243"/>
      <w:bookmarkStart w:id="1032" w:name="_Toc272931097"/>
      <w:bookmarkStart w:id="1033" w:name="_Toc133292939"/>
      <w:ins w:id="1034" w:author="svcMRProcess" w:date="2018-09-09T11:37:00Z">
        <w:r>
          <w:rPr>
            <w:rStyle w:val="CharSectno"/>
          </w:rPr>
          <w:t>107A</w:t>
        </w:r>
        <w:r>
          <w:t>.</w:t>
        </w:r>
        <w:r>
          <w:tab/>
          <w:t>Prohibition on smoking “between the flags”</w:t>
        </w:r>
        <w:bookmarkEnd w:id="1031"/>
        <w:bookmarkEnd w:id="1032"/>
      </w:ins>
    </w:p>
    <w:p>
      <w:pPr>
        <w:pStyle w:val="Subsection"/>
        <w:rPr>
          <w:ins w:id="1035" w:author="svcMRProcess" w:date="2018-09-09T11:37:00Z"/>
        </w:rPr>
      </w:pPr>
      <w:ins w:id="1036" w:author="svcMRProcess" w:date="2018-09-09T11:37:00Z">
        <w:r>
          <w:tab/>
        </w:r>
        <w:r>
          <w:tab/>
          <w:t>A person must not smoke in an area that is between flags or other markers placed on a beach for the purpose of indicating a patrolled swimming area.</w:t>
        </w:r>
      </w:ins>
    </w:p>
    <w:p>
      <w:pPr>
        <w:pStyle w:val="Penstart"/>
        <w:rPr>
          <w:ins w:id="1037" w:author="svcMRProcess" w:date="2018-09-09T11:37:00Z"/>
        </w:rPr>
      </w:pPr>
      <w:ins w:id="1038" w:author="svcMRProcess" w:date="2018-09-09T11:37:00Z">
        <w:r>
          <w:tab/>
          <w:t>Penalty: a fine of $1 000.</w:t>
        </w:r>
      </w:ins>
    </w:p>
    <w:p>
      <w:pPr>
        <w:pStyle w:val="Footnotesection"/>
        <w:rPr>
          <w:ins w:id="1039" w:author="svcMRProcess" w:date="2018-09-09T11:37:00Z"/>
        </w:rPr>
      </w:pPr>
      <w:ins w:id="1040" w:author="svcMRProcess" w:date="2018-09-09T11:37:00Z">
        <w:r>
          <w:tab/>
          <w:t>[Section 107A inserted by No. 22 of 2009 s. 9.]</w:t>
        </w:r>
      </w:ins>
    </w:p>
    <w:p>
      <w:pPr>
        <w:pStyle w:val="Heading5"/>
        <w:rPr>
          <w:ins w:id="1041" w:author="svcMRProcess" w:date="2018-09-09T11:37:00Z"/>
        </w:rPr>
      </w:pPr>
      <w:bookmarkStart w:id="1042" w:name="_Toc272741244"/>
      <w:bookmarkStart w:id="1043" w:name="_Toc272931098"/>
      <w:ins w:id="1044" w:author="svcMRProcess" w:date="2018-09-09T11:37:00Z">
        <w:r>
          <w:rPr>
            <w:rStyle w:val="CharSectno"/>
          </w:rPr>
          <w:t>107B</w:t>
        </w:r>
        <w:r>
          <w:t>.</w:t>
        </w:r>
        <w:r>
          <w:tab/>
          <w:t>Prohibition on smoking in outdoor eating areas</w:t>
        </w:r>
        <w:bookmarkEnd w:id="1042"/>
        <w:bookmarkEnd w:id="1043"/>
      </w:ins>
    </w:p>
    <w:p>
      <w:pPr>
        <w:pStyle w:val="Subsection"/>
        <w:rPr>
          <w:ins w:id="1045" w:author="svcMRProcess" w:date="2018-09-09T11:37:00Z"/>
        </w:rPr>
      </w:pPr>
      <w:ins w:id="1046" w:author="svcMRProcess" w:date="2018-09-09T11:37:00Z">
        <w:r>
          <w:tab/>
          <w:t>(1)</w:t>
        </w:r>
        <w:r>
          <w:tab/>
          <w:t>A person must not smoke in an outdoor eating area unless the place in which the person is smoking is a smoking zone.</w:t>
        </w:r>
      </w:ins>
    </w:p>
    <w:p>
      <w:pPr>
        <w:pStyle w:val="Penstart"/>
        <w:rPr>
          <w:ins w:id="1047" w:author="svcMRProcess" w:date="2018-09-09T11:37:00Z"/>
        </w:rPr>
      </w:pPr>
      <w:ins w:id="1048" w:author="svcMRProcess" w:date="2018-09-09T11:37:00Z">
        <w:r>
          <w:tab/>
          <w:t>Penalty: a fine of $2 000.</w:t>
        </w:r>
      </w:ins>
    </w:p>
    <w:p>
      <w:pPr>
        <w:pStyle w:val="Subsection"/>
        <w:rPr>
          <w:ins w:id="1049" w:author="svcMRProcess" w:date="2018-09-09T11:37:00Z"/>
        </w:rPr>
      </w:pPr>
      <w:ins w:id="1050" w:author="svcMRProcess" w:date="2018-09-09T11:37:00Z">
        <w:r>
          <w:rPr>
            <w:szCs w:val="22"/>
          </w:rPr>
          <w:tab/>
          <w:t>(2)</w:t>
        </w:r>
        <w:r>
          <w:rPr>
            <w:szCs w:val="22"/>
          </w:rPr>
          <w:tab/>
          <w:t>If a person commits an offence under subsection (1) the occupier of the outdoor eating area commits an offence.</w:t>
        </w:r>
      </w:ins>
    </w:p>
    <w:p>
      <w:pPr>
        <w:pStyle w:val="Penstart"/>
        <w:rPr>
          <w:ins w:id="1051" w:author="svcMRProcess" w:date="2018-09-09T11:37:00Z"/>
        </w:rPr>
      </w:pPr>
      <w:ins w:id="1052" w:author="svcMRProcess" w:date="2018-09-09T11:37:00Z">
        <w:r>
          <w:tab/>
          <w:t>Penalty: a fine of $2 000.</w:t>
        </w:r>
      </w:ins>
    </w:p>
    <w:p>
      <w:pPr>
        <w:pStyle w:val="Subsection"/>
        <w:rPr>
          <w:ins w:id="1053" w:author="svcMRProcess" w:date="2018-09-09T11:37:00Z"/>
        </w:rPr>
      </w:pPr>
      <w:ins w:id="1054" w:author="svcMRProcess" w:date="2018-09-09T11:37:00Z">
        <w:r>
          <w:rPr>
            <w:szCs w:val="22"/>
          </w:rPr>
          <w:tab/>
          <w:t>(3)</w:t>
        </w:r>
        <w:r>
          <w:rPr>
            <w:szCs w:val="22"/>
          </w:rPr>
          <w:tab/>
          <w:t xml:space="preserve">If a person is charged with an offence under subsection (2) it is a defence to prove that — </w:t>
        </w:r>
      </w:ins>
    </w:p>
    <w:p>
      <w:pPr>
        <w:pStyle w:val="Indenta"/>
        <w:rPr>
          <w:ins w:id="1055" w:author="svcMRProcess" w:date="2018-09-09T11:37:00Z"/>
        </w:rPr>
      </w:pPr>
      <w:ins w:id="1056" w:author="svcMRProcess" w:date="2018-09-09T11:37:00Z">
        <w:r>
          <w:rPr>
            <w:szCs w:val="22"/>
          </w:rPr>
          <w:tab/>
          <w:t>(a)</w:t>
        </w:r>
        <w:r>
          <w:rPr>
            <w:szCs w:val="22"/>
          </w:rPr>
          <w:tab/>
          <w:t>neither the accused nor any employee or agent of the accused was aware, or could reasonably be expected to have been aware, that the offence was occurring; or</w:t>
        </w:r>
      </w:ins>
    </w:p>
    <w:p>
      <w:pPr>
        <w:pStyle w:val="Indenta"/>
        <w:rPr>
          <w:ins w:id="1057" w:author="svcMRProcess" w:date="2018-09-09T11:37:00Z"/>
        </w:rPr>
      </w:pPr>
      <w:ins w:id="1058" w:author="svcMRProcess" w:date="2018-09-09T11:37:00Z">
        <w:r>
          <w:tab/>
          <w:t>(b)</w:t>
        </w:r>
        <w:r>
          <w:tab/>
          <w:t>as soon as the accused or an employee or agent of the accused became aware that the offence was occurring, the accused or an employee or agent of the accused —</w:t>
        </w:r>
      </w:ins>
    </w:p>
    <w:p>
      <w:pPr>
        <w:pStyle w:val="Indenti"/>
        <w:rPr>
          <w:ins w:id="1059" w:author="svcMRProcess" w:date="2018-09-09T11:37:00Z"/>
        </w:rPr>
      </w:pPr>
      <w:ins w:id="1060" w:author="svcMRProcess" w:date="2018-09-09T11:37:00Z">
        <w:r>
          <w:rPr>
            <w:szCs w:val="22"/>
          </w:rPr>
          <w:tab/>
          <w:t>(i)</w:t>
        </w:r>
        <w:r>
          <w:rPr>
            <w:szCs w:val="22"/>
          </w:rPr>
          <w:tab/>
          <w:t>informed the person concerned that the person was committing an offence; and</w:t>
        </w:r>
      </w:ins>
    </w:p>
    <w:p>
      <w:pPr>
        <w:pStyle w:val="Indenti"/>
        <w:rPr>
          <w:ins w:id="1061" w:author="svcMRProcess" w:date="2018-09-09T11:37:00Z"/>
        </w:rPr>
      </w:pPr>
      <w:ins w:id="1062" w:author="svcMRProcess" w:date="2018-09-09T11:37:00Z">
        <w:r>
          <w:tab/>
          <w:t>(ii)</w:t>
        </w:r>
        <w:r>
          <w:tab/>
          <w:t>requested the person to stop smoking in the outdoor eating area and to extinguish, and properly dispose of, the tobacco product; and</w:t>
        </w:r>
      </w:ins>
    </w:p>
    <w:p>
      <w:pPr>
        <w:pStyle w:val="Indenti"/>
        <w:rPr>
          <w:ins w:id="1063" w:author="svcMRProcess" w:date="2018-09-09T11:37:00Z"/>
        </w:rPr>
      </w:pPr>
      <w:ins w:id="1064" w:author="svcMRProcess" w:date="2018-09-09T11:37:00Z">
        <w:r>
          <w:tab/>
          <w:t>(iii)</w:t>
        </w:r>
        <w:r>
          <w:tab/>
          <w:t>if the person failed to comply with a request under subparagraph (ii), requested the person to leave the outdoor eating area until the person finished smoking the tobacco product.</w:t>
        </w:r>
      </w:ins>
    </w:p>
    <w:p>
      <w:pPr>
        <w:pStyle w:val="Subsection"/>
        <w:rPr>
          <w:ins w:id="1065" w:author="svcMRProcess" w:date="2018-09-09T11:37:00Z"/>
        </w:rPr>
      </w:pPr>
      <w:ins w:id="1066" w:author="svcMRProcess" w:date="2018-09-09T11:37:00Z">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ins>
    </w:p>
    <w:p>
      <w:pPr>
        <w:pStyle w:val="Subsection"/>
        <w:rPr>
          <w:ins w:id="1067" w:author="svcMRProcess" w:date="2018-09-09T11:37:00Z"/>
        </w:rPr>
      </w:pPr>
      <w:ins w:id="1068" w:author="svcMRProcess" w:date="2018-09-09T11:37:00Z">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ins>
    </w:p>
    <w:p>
      <w:pPr>
        <w:pStyle w:val="Footnotesection"/>
        <w:rPr>
          <w:ins w:id="1069" w:author="svcMRProcess" w:date="2018-09-09T11:37:00Z"/>
        </w:rPr>
      </w:pPr>
      <w:bookmarkStart w:id="1070" w:name="_Toc272741245"/>
      <w:ins w:id="1071" w:author="svcMRProcess" w:date="2018-09-09T11:37:00Z">
        <w:r>
          <w:tab/>
          <w:t>[Section 107B inserted by No. 22 of 2009 s. 9.]</w:t>
        </w:r>
      </w:ins>
    </w:p>
    <w:p>
      <w:pPr>
        <w:pStyle w:val="Heading5"/>
        <w:rPr>
          <w:ins w:id="1072" w:author="svcMRProcess" w:date="2018-09-09T11:37:00Z"/>
        </w:rPr>
      </w:pPr>
      <w:bookmarkStart w:id="1073" w:name="_Toc272931099"/>
      <w:ins w:id="1074" w:author="svcMRProcess" w:date="2018-09-09T11:37:00Z">
        <w:r>
          <w:rPr>
            <w:rStyle w:val="CharSectno"/>
          </w:rPr>
          <w:t>107C</w:t>
        </w:r>
        <w:r>
          <w:t>.</w:t>
        </w:r>
        <w:r>
          <w:tab/>
          <w:t>Prohibition on smoking near playground equipment</w:t>
        </w:r>
        <w:bookmarkEnd w:id="1070"/>
        <w:bookmarkEnd w:id="1073"/>
      </w:ins>
    </w:p>
    <w:p>
      <w:pPr>
        <w:pStyle w:val="Subsection"/>
        <w:rPr>
          <w:ins w:id="1075" w:author="svcMRProcess" w:date="2018-09-09T11:37:00Z"/>
        </w:rPr>
      </w:pPr>
      <w:ins w:id="1076" w:author="svcMRProcess" w:date="2018-09-09T11:37:00Z">
        <w:r>
          <w:tab/>
        </w:r>
        <w:r>
          <w:tab/>
          <w:t>A person must not smoke within 10 metres of children’s playground equipment that —</w:t>
        </w:r>
      </w:ins>
    </w:p>
    <w:p>
      <w:pPr>
        <w:pStyle w:val="Indenta"/>
        <w:rPr>
          <w:ins w:id="1077" w:author="svcMRProcess" w:date="2018-09-09T11:37:00Z"/>
        </w:rPr>
      </w:pPr>
      <w:ins w:id="1078" w:author="svcMRProcess" w:date="2018-09-09T11:37:00Z">
        <w:r>
          <w:tab/>
          <w:t>(a)</w:t>
        </w:r>
        <w:r>
          <w:tab/>
          <w:t>is in a public place or a part of a public place; and</w:t>
        </w:r>
      </w:ins>
    </w:p>
    <w:p>
      <w:pPr>
        <w:pStyle w:val="Indenta"/>
        <w:rPr>
          <w:ins w:id="1079" w:author="svcMRProcess" w:date="2018-09-09T11:37:00Z"/>
        </w:rPr>
      </w:pPr>
      <w:ins w:id="1080" w:author="svcMRProcess" w:date="2018-09-09T11:37:00Z">
        <w:r>
          <w:tab/>
          <w:t>(b)</w:t>
        </w:r>
        <w:r>
          <w:tab/>
          <w:t>is not in an enclosed public place.</w:t>
        </w:r>
      </w:ins>
    </w:p>
    <w:p>
      <w:pPr>
        <w:pStyle w:val="Penstart"/>
        <w:rPr>
          <w:ins w:id="1081" w:author="svcMRProcess" w:date="2018-09-09T11:37:00Z"/>
        </w:rPr>
      </w:pPr>
      <w:ins w:id="1082" w:author="svcMRProcess" w:date="2018-09-09T11:37:00Z">
        <w:r>
          <w:tab/>
          <w:t>Penalty: a fine of $1 000.</w:t>
        </w:r>
      </w:ins>
    </w:p>
    <w:p>
      <w:pPr>
        <w:pStyle w:val="Footnotesection"/>
        <w:rPr>
          <w:ins w:id="1083" w:author="svcMRProcess" w:date="2018-09-09T11:37:00Z"/>
        </w:rPr>
      </w:pPr>
      <w:bookmarkStart w:id="1084" w:name="_Toc272741246"/>
      <w:ins w:id="1085" w:author="svcMRProcess" w:date="2018-09-09T11:37:00Z">
        <w:r>
          <w:tab/>
          <w:t>[Section 107C inserted by No. 22 of 2009 s. 9.]</w:t>
        </w:r>
      </w:ins>
    </w:p>
    <w:p>
      <w:pPr>
        <w:pStyle w:val="Heading5"/>
        <w:rPr>
          <w:ins w:id="1086" w:author="svcMRProcess" w:date="2018-09-09T11:37:00Z"/>
        </w:rPr>
      </w:pPr>
      <w:bookmarkStart w:id="1087" w:name="_Toc272931100"/>
      <w:ins w:id="1088" w:author="svcMRProcess" w:date="2018-09-09T11:37:00Z">
        <w:r>
          <w:rPr>
            <w:rStyle w:val="CharSectno"/>
          </w:rPr>
          <w:t>107D</w:t>
        </w:r>
        <w:r>
          <w:t>.</w:t>
        </w:r>
        <w:r>
          <w:tab/>
          <w:t>Prohibition on smoking in or on vehicles if under 17 year old present</w:t>
        </w:r>
        <w:bookmarkEnd w:id="1084"/>
        <w:bookmarkEnd w:id="1087"/>
      </w:ins>
    </w:p>
    <w:p>
      <w:pPr>
        <w:pStyle w:val="Subsection"/>
        <w:rPr>
          <w:ins w:id="1089" w:author="svcMRProcess" w:date="2018-09-09T11:37:00Z"/>
        </w:rPr>
      </w:pPr>
      <w:ins w:id="1090" w:author="svcMRProcess" w:date="2018-09-09T11:37:00Z">
        <w:r>
          <w:rPr>
            <w:szCs w:val="22"/>
          </w:rPr>
          <w:tab/>
          <w:t>(1)</w:t>
        </w:r>
        <w:r>
          <w:rPr>
            <w:szCs w:val="22"/>
          </w:rPr>
          <w:tab/>
          <w:t xml:space="preserve">In this section — </w:t>
        </w:r>
      </w:ins>
    </w:p>
    <w:p>
      <w:pPr>
        <w:pStyle w:val="Defstart"/>
        <w:rPr>
          <w:ins w:id="1091" w:author="svcMRProcess" w:date="2018-09-09T11:37:00Z"/>
        </w:rPr>
      </w:pPr>
      <w:ins w:id="1092" w:author="svcMRProcess" w:date="2018-09-09T11:37:00Z">
        <w:r>
          <w:tab/>
        </w:r>
        <w:r>
          <w:rPr>
            <w:rStyle w:val="CharDefText"/>
          </w:rPr>
          <w:t>child</w:t>
        </w:r>
        <w:r>
          <w:t xml:space="preserve"> — </w:t>
        </w:r>
      </w:ins>
    </w:p>
    <w:p>
      <w:pPr>
        <w:pStyle w:val="Defpara"/>
        <w:rPr>
          <w:ins w:id="1093" w:author="svcMRProcess" w:date="2018-09-09T11:37:00Z"/>
        </w:rPr>
      </w:pPr>
      <w:ins w:id="1094" w:author="svcMRProcess" w:date="2018-09-09T11:37:00Z">
        <w:r>
          <w:tab/>
          <w:t>(a)</w:t>
        </w:r>
        <w:r>
          <w:tab/>
          <w:t>means any boy or girl who has not reached 17 years of age; and</w:t>
        </w:r>
      </w:ins>
    </w:p>
    <w:p>
      <w:pPr>
        <w:pStyle w:val="Defpara"/>
        <w:rPr>
          <w:ins w:id="1095" w:author="svcMRProcess" w:date="2018-09-09T11:37:00Z"/>
        </w:rPr>
      </w:pPr>
      <w:ins w:id="1096" w:author="svcMRProcess" w:date="2018-09-09T11:37:00Z">
        <w:r>
          <w:tab/>
          <w:t>(b)</w:t>
        </w:r>
        <w:r>
          <w:tab/>
          <w:t>in the absence of positive evidence as to age, means any boy or girl who apparently has not reached 17 years of age;</w:t>
        </w:r>
      </w:ins>
    </w:p>
    <w:p>
      <w:pPr>
        <w:pStyle w:val="Defstart"/>
        <w:rPr>
          <w:ins w:id="1097" w:author="svcMRProcess" w:date="2018-09-09T11:37:00Z"/>
        </w:rPr>
      </w:pPr>
      <w:ins w:id="1098" w:author="svcMRProcess" w:date="2018-09-09T11:37:00Z">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ins>
    </w:p>
    <w:p>
      <w:pPr>
        <w:pStyle w:val="Defstart"/>
        <w:rPr>
          <w:ins w:id="1099" w:author="svcMRProcess" w:date="2018-09-09T11:37:00Z"/>
        </w:rPr>
      </w:pPr>
      <w:ins w:id="1100" w:author="svcMRProcess" w:date="2018-09-09T11:37:00Z">
        <w:r>
          <w:tab/>
        </w:r>
        <w:r>
          <w:rPr>
            <w:rStyle w:val="CharDefText"/>
          </w:rPr>
          <w:t xml:space="preserve">vehicle </w:t>
        </w:r>
        <w:r>
          <w:t>means any thing used or capable of being used to transport people or goods on roads.</w:t>
        </w:r>
      </w:ins>
    </w:p>
    <w:p>
      <w:pPr>
        <w:pStyle w:val="Subsection"/>
        <w:rPr>
          <w:ins w:id="1101" w:author="svcMRProcess" w:date="2018-09-09T11:37:00Z"/>
        </w:rPr>
      </w:pPr>
      <w:ins w:id="1102" w:author="svcMRProcess" w:date="2018-09-09T11:37:00Z">
        <w:r>
          <w:rPr>
            <w:szCs w:val="22"/>
          </w:rPr>
          <w:tab/>
          <w:t>(2)</w:t>
        </w:r>
        <w:r>
          <w:rPr>
            <w:szCs w:val="22"/>
          </w:rPr>
          <w:tab/>
          <w:t xml:space="preserve">A person must not smoke in or on a vehicle if — </w:t>
        </w:r>
      </w:ins>
    </w:p>
    <w:p>
      <w:pPr>
        <w:pStyle w:val="Indenta"/>
        <w:rPr>
          <w:ins w:id="1103" w:author="svcMRProcess" w:date="2018-09-09T11:37:00Z"/>
        </w:rPr>
      </w:pPr>
      <w:ins w:id="1104" w:author="svcMRProcess" w:date="2018-09-09T11:37:00Z">
        <w:r>
          <w:rPr>
            <w:szCs w:val="22"/>
          </w:rPr>
          <w:tab/>
          <w:t>(a)</w:t>
        </w:r>
        <w:r>
          <w:rPr>
            <w:szCs w:val="22"/>
          </w:rPr>
          <w:tab/>
          <w:t>the vehicle is on a road; and</w:t>
        </w:r>
      </w:ins>
    </w:p>
    <w:p>
      <w:pPr>
        <w:pStyle w:val="Indenta"/>
        <w:rPr>
          <w:ins w:id="1105" w:author="svcMRProcess" w:date="2018-09-09T11:37:00Z"/>
        </w:rPr>
      </w:pPr>
      <w:ins w:id="1106" w:author="svcMRProcess" w:date="2018-09-09T11:37:00Z">
        <w:r>
          <w:tab/>
          <w:t>(b)</w:t>
        </w:r>
        <w:r>
          <w:tab/>
          <w:t>any other person in or on the vehicle is a child.</w:t>
        </w:r>
      </w:ins>
    </w:p>
    <w:p>
      <w:pPr>
        <w:pStyle w:val="Penstart"/>
        <w:rPr>
          <w:ins w:id="1107" w:author="svcMRProcess" w:date="2018-09-09T11:37:00Z"/>
        </w:rPr>
      </w:pPr>
      <w:ins w:id="1108" w:author="svcMRProcess" w:date="2018-09-09T11:37:00Z">
        <w:r>
          <w:tab/>
          <w:t>Penalty: a fine of $1 000.</w:t>
        </w:r>
      </w:ins>
    </w:p>
    <w:p>
      <w:pPr>
        <w:pStyle w:val="Footnotesection"/>
        <w:rPr>
          <w:ins w:id="1109" w:author="svcMRProcess" w:date="2018-09-09T11:37:00Z"/>
        </w:rPr>
      </w:pPr>
      <w:bookmarkStart w:id="1110" w:name="_Toc272741247"/>
      <w:ins w:id="1111" w:author="svcMRProcess" w:date="2018-09-09T11:37:00Z">
        <w:r>
          <w:tab/>
          <w:t>[Section 107D inserted by No. 22 of 2009 s. 9.]</w:t>
        </w:r>
      </w:ins>
    </w:p>
    <w:p>
      <w:pPr>
        <w:pStyle w:val="Heading5"/>
        <w:rPr>
          <w:ins w:id="1112" w:author="svcMRProcess" w:date="2018-09-09T11:37:00Z"/>
        </w:rPr>
      </w:pPr>
      <w:bookmarkStart w:id="1113" w:name="_Toc272931101"/>
      <w:ins w:id="1114" w:author="svcMRProcess" w:date="2018-09-09T11:37:00Z">
        <w:r>
          <w:rPr>
            <w:rStyle w:val="CharSectno"/>
          </w:rPr>
          <w:t>107E</w:t>
        </w:r>
        <w:r>
          <w:t>.</w:t>
        </w:r>
        <w:r>
          <w:tab/>
          <w:t>Local government legislative power not affected</w:t>
        </w:r>
        <w:bookmarkEnd w:id="1110"/>
        <w:bookmarkEnd w:id="1113"/>
      </w:ins>
    </w:p>
    <w:p>
      <w:pPr>
        <w:pStyle w:val="Subsection"/>
        <w:rPr>
          <w:ins w:id="1115" w:author="svcMRProcess" w:date="2018-09-09T11:37:00Z"/>
        </w:rPr>
      </w:pPr>
      <w:ins w:id="1116" w:author="svcMRProcess" w:date="2018-09-09T11:37:00Z">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ins>
    </w:p>
    <w:p>
      <w:pPr>
        <w:pStyle w:val="Footnotesection"/>
        <w:rPr>
          <w:ins w:id="1117" w:author="svcMRProcess" w:date="2018-09-09T11:37:00Z"/>
        </w:rPr>
      </w:pPr>
      <w:bookmarkStart w:id="1118" w:name="_Toc272741248"/>
      <w:ins w:id="1119" w:author="svcMRProcess" w:date="2018-09-09T11:37:00Z">
        <w:r>
          <w:tab/>
          <w:t>[Section 107E inserted by No. 22 of 2009 s. 9.]</w:t>
        </w:r>
      </w:ins>
    </w:p>
    <w:p>
      <w:pPr>
        <w:pStyle w:val="Heading5"/>
        <w:rPr>
          <w:ins w:id="1120" w:author="svcMRProcess" w:date="2018-09-09T11:37:00Z"/>
        </w:rPr>
      </w:pPr>
      <w:bookmarkStart w:id="1121" w:name="_Toc272931102"/>
      <w:ins w:id="1122" w:author="svcMRProcess" w:date="2018-09-09T11:37:00Z">
        <w:r>
          <w:rPr>
            <w:rStyle w:val="CharSectno"/>
          </w:rPr>
          <w:t>107F</w:t>
        </w:r>
        <w:r>
          <w:t>.</w:t>
        </w:r>
        <w:r>
          <w:tab/>
          <w:t>Dismissal or detriment because of refusal to work in smoking zone and employee’s remedy for breach</w:t>
        </w:r>
        <w:bookmarkEnd w:id="1118"/>
        <w:bookmarkEnd w:id="1121"/>
      </w:ins>
    </w:p>
    <w:p>
      <w:pPr>
        <w:pStyle w:val="Subsection"/>
        <w:rPr>
          <w:ins w:id="1123" w:author="svcMRProcess" w:date="2018-09-09T11:37:00Z"/>
        </w:rPr>
      </w:pPr>
      <w:ins w:id="1124" w:author="svcMRProcess" w:date="2018-09-09T11:37:00Z">
        <w:r>
          <w:tab/>
          <w:t>(1)</w:t>
        </w:r>
        <w:r>
          <w:tab/>
          <w:t>In this section —</w:t>
        </w:r>
      </w:ins>
    </w:p>
    <w:p>
      <w:pPr>
        <w:pStyle w:val="Defstart"/>
        <w:rPr>
          <w:ins w:id="1125" w:author="svcMRProcess" w:date="2018-09-09T11:37:00Z"/>
        </w:rPr>
      </w:pPr>
      <w:ins w:id="1126" w:author="svcMRProcess" w:date="2018-09-09T11:37:00Z">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ins>
    </w:p>
    <w:p>
      <w:pPr>
        <w:pStyle w:val="Subsection"/>
        <w:rPr>
          <w:ins w:id="1127" w:author="svcMRProcess" w:date="2018-09-09T11:37:00Z"/>
        </w:rPr>
      </w:pPr>
      <w:ins w:id="1128" w:author="svcMRProcess" w:date="2018-09-09T11:37:00Z">
        <w:r>
          <w:tab/>
          <w:t>(2)</w:t>
        </w:r>
        <w:r>
          <w:tab/>
          <w:t>An employer must not —</w:t>
        </w:r>
      </w:ins>
    </w:p>
    <w:p>
      <w:pPr>
        <w:pStyle w:val="Indenta"/>
        <w:rPr>
          <w:ins w:id="1129" w:author="svcMRProcess" w:date="2018-09-09T11:37:00Z"/>
        </w:rPr>
      </w:pPr>
      <w:ins w:id="1130" w:author="svcMRProcess" w:date="2018-09-09T11:37:00Z">
        <w:r>
          <w:tab/>
          <w:t>(a)</w:t>
        </w:r>
        <w:r>
          <w:tab/>
          <w:t>dismiss an employee; or</w:t>
        </w:r>
      </w:ins>
    </w:p>
    <w:p>
      <w:pPr>
        <w:pStyle w:val="Indenta"/>
        <w:rPr>
          <w:ins w:id="1131" w:author="svcMRProcess" w:date="2018-09-09T11:37:00Z"/>
        </w:rPr>
      </w:pPr>
      <w:ins w:id="1132" w:author="svcMRProcess" w:date="2018-09-09T11:37:00Z">
        <w:r>
          <w:tab/>
          <w:t>(b)</w:t>
        </w:r>
        <w:r>
          <w:tab/>
          <w:t>alter an employee’s position to the employee’s disadvantage; or</w:t>
        </w:r>
      </w:ins>
    </w:p>
    <w:p>
      <w:pPr>
        <w:pStyle w:val="Indenta"/>
        <w:rPr>
          <w:ins w:id="1133" w:author="svcMRProcess" w:date="2018-09-09T11:37:00Z"/>
        </w:rPr>
      </w:pPr>
      <w:ins w:id="1134" w:author="svcMRProcess" w:date="2018-09-09T11:37:00Z">
        <w:r>
          <w:tab/>
          <w:t>(c)</w:t>
        </w:r>
        <w:r>
          <w:tab/>
          <w:t>refuse to promote or transfer an employee; or</w:t>
        </w:r>
      </w:ins>
    </w:p>
    <w:p>
      <w:pPr>
        <w:pStyle w:val="Indenta"/>
        <w:rPr>
          <w:ins w:id="1135" w:author="svcMRProcess" w:date="2018-09-09T11:37:00Z"/>
        </w:rPr>
      </w:pPr>
      <w:ins w:id="1136" w:author="svcMRProcess" w:date="2018-09-09T11:37:00Z">
        <w:r>
          <w:tab/>
          <w:t>(d)</w:t>
        </w:r>
        <w:r>
          <w:tab/>
          <w:t>otherwise injure an employee in relation to the employee’s employment; or</w:t>
        </w:r>
      </w:ins>
    </w:p>
    <w:p>
      <w:pPr>
        <w:pStyle w:val="Indenta"/>
        <w:rPr>
          <w:ins w:id="1137" w:author="svcMRProcess" w:date="2018-09-09T11:37:00Z"/>
        </w:rPr>
      </w:pPr>
      <w:ins w:id="1138" w:author="svcMRProcess" w:date="2018-09-09T11:37:00Z">
        <w:r>
          <w:tab/>
          <w:t>(e)</w:t>
        </w:r>
        <w:r>
          <w:tab/>
          <w:t>threaten to do any of those things,</w:t>
        </w:r>
      </w:ins>
    </w:p>
    <w:p>
      <w:pPr>
        <w:pStyle w:val="Subsection"/>
        <w:rPr>
          <w:ins w:id="1139" w:author="svcMRProcess" w:date="2018-09-09T11:37:00Z"/>
        </w:rPr>
      </w:pPr>
      <w:ins w:id="1140" w:author="svcMRProcess" w:date="2018-09-09T11:37:00Z">
        <w:r>
          <w:tab/>
        </w:r>
        <w:r>
          <w:tab/>
          <w:t xml:space="preserve">for the reason, or for reasons that include the reason, that the employee does not consent to working in a smoking zone when the smoking zone is open to, or being used by, the public or a section of the public (the </w:t>
        </w:r>
        <w:r>
          <w:rPr>
            <w:b/>
            <w:i/>
          </w:rPr>
          <w:t>consent</w:t>
        </w:r>
        <w:r>
          <w:t>).</w:t>
        </w:r>
      </w:ins>
    </w:p>
    <w:p>
      <w:pPr>
        <w:pStyle w:val="Penstart"/>
        <w:rPr>
          <w:ins w:id="1141" w:author="svcMRProcess" w:date="2018-09-09T11:37:00Z"/>
        </w:rPr>
      </w:pPr>
      <w:ins w:id="1142" w:author="svcMRProcess" w:date="2018-09-09T11:37:00Z">
        <w:r>
          <w:tab/>
          <w:t>Penalty: see section 115.</w:t>
        </w:r>
      </w:ins>
    </w:p>
    <w:p>
      <w:pPr>
        <w:pStyle w:val="Subsection"/>
        <w:rPr>
          <w:ins w:id="1143" w:author="svcMRProcess" w:date="2018-09-09T11:37:00Z"/>
        </w:rPr>
      </w:pPr>
      <w:ins w:id="1144" w:author="svcMRProcess" w:date="2018-09-09T11:37:00Z">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ins>
    </w:p>
    <w:p>
      <w:pPr>
        <w:pStyle w:val="Subsection"/>
        <w:rPr>
          <w:ins w:id="1145" w:author="svcMRProcess" w:date="2018-09-09T11:37:00Z"/>
        </w:rPr>
      </w:pPr>
      <w:ins w:id="1146" w:author="svcMRProcess" w:date="2018-09-09T11:37:00Z">
        <w:r>
          <w:tab/>
          <w:t>(4)</w:t>
        </w:r>
        <w:r>
          <w:tab/>
          <w:t xml:space="preserve">Subsection (2) is a civil penalty provision for the purposes of the </w:t>
        </w:r>
        <w:r>
          <w:rPr>
            <w:i/>
          </w:rPr>
          <w:t>Industrial Relations Act 1979</w:t>
        </w:r>
        <w:r>
          <w:t xml:space="preserve"> section 83E.</w:t>
        </w:r>
      </w:ins>
    </w:p>
    <w:p>
      <w:pPr>
        <w:pStyle w:val="Subsection"/>
        <w:rPr>
          <w:ins w:id="1147" w:author="svcMRProcess" w:date="2018-09-09T11:37:00Z"/>
        </w:rPr>
      </w:pPr>
      <w:ins w:id="1148" w:author="svcMRProcess" w:date="2018-09-09T11:37:00Z">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ins>
    </w:p>
    <w:p>
      <w:pPr>
        <w:pStyle w:val="Footnotesection"/>
        <w:rPr>
          <w:ins w:id="1149" w:author="svcMRProcess" w:date="2018-09-09T11:37:00Z"/>
        </w:rPr>
      </w:pPr>
      <w:ins w:id="1150" w:author="svcMRProcess" w:date="2018-09-09T11:37:00Z">
        <w:r>
          <w:tab/>
          <w:t>[Section 107F inserted by No. 22 of 2009 s. 9.]</w:t>
        </w:r>
      </w:ins>
    </w:p>
    <w:p>
      <w:pPr>
        <w:pStyle w:val="Heading5"/>
      </w:pPr>
      <w:bookmarkStart w:id="1151" w:name="_Toc272931103"/>
      <w:bookmarkStart w:id="1152" w:name="_Toc272331359"/>
      <w:r>
        <w:rPr>
          <w:rStyle w:val="CharSectno"/>
        </w:rPr>
        <w:t>107</w:t>
      </w:r>
      <w:r>
        <w:t>.</w:t>
      </w:r>
      <w:r>
        <w:tab/>
        <w:t>Obstruction</w:t>
      </w:r>
      <w:bookmarkEnd w:id="1033"/>
      <w:bookmarkEnd w:id="1151"/>
      <w:bookmarkEnd w:id="1152"/>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1153" w:name="_Toc133292940"/>
      <w:bookmarkStart w:id="1154" w:name="_Toc272931104"/>
      <w:bookmarkStart w:id="1155" w:name="_Toc272331360"/>
      <w:r>
        <w:rPr>
          <w:rStyle w:val="CharSectno"/>
        </w:rPr>
        <w:t>108</w:t>
      </w:r>
      <w:r>
        <w:t>.</w:t>
      </w:r>
      <w:r>
        <w:tab/>
        <w:t>Corporations or employers, conduct on behalf of</w:t>
      </w:r>
      <w:bookmarkEnd w:id="1153"/>
      <w:bookmarkEnd w:id="1154"/>
      <w:bookmarkEnd w:id="1155"/>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156" w:name="_Toc133292941"/>
      <w:bookmarkStart w:id="1157" w:name="_Toc272931105"/>
      <w:bookmarkStart w:id="1158" w:name="_Toc272331361"/>
      <w:r>
        <w:rPr>
          <w:rStyle w:val="CharSectno"/>
        </w:rPr>
        <w:t>109</w:t>
      </w:r>
      <w:r>
        <w:t>.</w:t>
      </w:r>
      <w:r>
        <w:tab/>
        <w:t>Liability of the officers of bodies corporate</w:t>
      </w:r>
      <w:bookmarkEnd w:id="1156"/>
      <w:bookmarkEnd w:id="1157"/>
      <w:bookmarkEnd w:id="1158"/>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159" w:name="_Toc133292942"/>
      <w:bookmarkStart w:id="1160" w:name="_Toc272931106"/>
      <w:bookmarkStart w:id="1161" w:name="_Toc272331362"/>
      <w:r>
        <w:rPr>
          <w:rStyle w:val="CharSectno"/>
        </w:rPr>
        <w:t>110</w:t>
      </w:r>
      <w:r>
        <w:t>.</w:t>
      </w:r>
      <w:r>
        <w:tab/>
        <w:t>Liability of employers</w:t>
      </w:r>
      <w:bookmarkEnd w:id="1159"/>
      <w:bookmarkEnd w:id="1160"/>
      <w:bookmarkEnd w:id="1161"/>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1162" w:name="_Toc133292943"/>
      <w:bookmarkStart w:id="1163" w:name="_Toc141605078"/>
      <w:bookmarkStart w:id="1164" w:name="_Toc141696744"/>
      <w:bookmarkStart w:id="1165" w:name="_Toc158021868"/>
      <w:bookmarkStart w:id="1166" w:name="_Toc160358921"/>
      <w:bookmarkStart w:id="1167" w:name="_Toc160359294"/>
      <w:bookmarkStart w:id="1168" w:name="_Toc160425215"/>
      <w:bookmarkStart w:id="1169" w:name="_Toc166301230"/>
      <w:bookmarkStart w:id="1170" w:name="_Toc166320156"/>
      <w:bookmarkStart w:id="1171" w:name="_Toc167867920"/>
      <w:bookmarkStart w:id="1172" w:name="_Toc167868136"/>
      <w:bookmarkStart w:id="1173" w:name="_Toc168129549"/>
      <w:bookmarkStart w:id="1174" w:name="_Toc194985826"/>
      <w:bookmarkStart w:id="1175" w:name="_Toc201660840"/>
      <w:bookmarkStart w:id="1176" w:name="_Toc212954829"/>
      <w:bookmarkStart w:id="1177" w:name="_Toc212957326"/>
      <w:bookmarkStart w:id="1178" w:name="_Toc214783452"/>
      <w:bookmarkStart w:id="1179" w:name="_Toc216234126"/>
      <w:bookmarkStart w:id="1180" w:name="_Toc216587599"/>
      <w:bookmarkStart w:id="1181" w:name="_Toc241485669"/>
      <w:bookmarkStart w:id="1182" w:name="_Toc247971496"/>
      <w:bookmarkStart w:id="1183" w:name="_Toc268261102"/>
      <w:bookmarkStart w:id="1184" w:name="_Toc272331363"/>
      <w:bookmarkStart w:id="1185" w:name="_Toc272931107"/>
      <w:r>
        <w:rPr>
          <w:rStyle w:val="CharDivNo"/>
        </w:rPr>
        <w:t>Division 3</w:t>
      </w:r>
      <w:r>
        <w:t> — </w:t>
      </w:r>
      <w:r>
        <w:rPr>
          <w:rStyle w:val="CharDivText"/>
        </w:rPr>
        <w:t>Prosecutions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pPr>
      <w:bookmarkStart w:id="1186" w:name="_Toc133292944"/>
      <w:bookmarkStart w:id="1187" w:name="_Toc272931108"/>
      <w:bookmarkStart w:id="1188" w:name="_Toc272331364"/>
      <w:r>
        <w:rPr>
          <w:rStyle w:val="CharSectno"/>
        </w:rPr>
        <w:t>111</w:t>
      </w:r>
      <w:r>
        <w:t>.</w:t>
      </w:r>
      <w:r>
        <w:tab/>
        <w:t>When a prosecution can be commenced</w:t>
      </w:r>
      <w:bookmarkEnd w:id="1186"/>
      <w:bookmarkEnd w:id="1187"/>
      <w:bookmarkEnd w:id="1188"/>
    </w:p>
    <w:p>
      <w:pPr>
        <w:pStyle w:val="Subsection"/>
      </w:pPr>
      <w:r>
        <w:tab/>
      </w:r>
      <w:r>
        <w:tab/>
        <w:t>A prosecution of a person for an offence under this Act must be commenced within 2 years after the date on which the offence was allegedly committed.</w:t>
      </w:r>
    </w:p>
    <w:p>
      <w:pPr>
        <w:pStyle w:val="Heading5"/>
      </w:pPr>
      <w:bookmarkStart w:id="1189" w:name="_Toc133292945"/>
      <w:bookmarkStart w:id="1190" w:name="_Toc272931109"/>
      <w:bookmarkStart w:id="1191" w:name="_Toc272331365"/>
      <w:r>
        <w:rPr>
          <w:rStyle w:val="CharSectno"/>
        </w:rPr>
        <w:t>112</w:t>
      </w:r>
      <w:r>
        <w:t>.</w:t>
      </w:r>
      <w:r>
        <w:tab/>
        <w:t>Consent to be given for certain prosecutions</w:t>
      </w:r>
      <w:bookmarkEnd w:id="1189"/>
      <w:bookmarkEnd w:id="1190"/>
      <w:bookmarkEnd w:id="1191"/>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1192" w:name="_Toc133292946"/>
      <w:bookmarkStart w:id="1193" w:name="_Toc272931110"/>
      <w:bookmarkStart w:id="1194" w:name="_Toc272331366"/>
      <w:r>
        <w:rPr>
          <w:rStyle w:val="CharSectno"/>
        </w:rPr>
        <w:t>113</w:t>
      </w:r>
      <w:r>
        <w:t>.</w:t>
      </w:r>
      <w:r>
        <w:tab/>
        <w:t>Evidentiary matters</w:t>
      </w:r>
      <w:bookmarkEnd w:id="1192"/>
      <w:bookmarkEnd w:id="1193"/>
      <w:bookmarkEnd w:id="1194"/>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1195" w:name="_Toc133292947"/>
      <w:bookmarkStart w:id="1196" w:name="_Toc272931111"/>
      <w:bookmarkStart w:id="1197" w:name="_Toc272331367"/>
      <w:r>
        <w:rPr>
          <w:rStyle w:val="CharSectno"/>
        </w:rPr>
        <w:t>114</w:t>
      </w:r>
      <w:r>
        <w:t>.</w:t>
      </w:r>
      <w:r>
        <w:tab/>
        <w:t>Evidentiary status of copies and reproductions of documents</w:t>
      </w:r>
      <w:bookmarkEnd w:id="1195"/>
      <w:bookmarkEnd w:id="1196"/>
      <w:bookmarkEnd w:id="1197"/>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1198" w:name="_Toc133292948"/>
      <w:bookmarkStart w:id="1199" w:name="_Toc141605083"/>
      <w:bookmarkStart w:id="1200" w:name="_Toc141696749"/>
      <w:bookmarkStart w:id="1201" w:name="_Toc158021873"/>
      <w:bookmarkStart w:id="1202" w:name="_Toc160358926"/>
      <w:bookmarkStart w:id="1203" w:name="_Toc160359299"/>
      <w:bookmarkStart w:id="1204" w:name="_Toc160425220"/>
      <w:bookmarkStart w:id="1205" w:name="_Toc166301235"/>
      <w:bookmarkStart w:id="1206" w:name="_Toc166320161"/>
      <w:bookmarkStart w:id="1207" w:name="_Toc167867925"/>
      <w:bookmarkStart w:id="1208" w:name="_Toc167868141"/>
      <w:bookmarkStart w:id="1209" w:name="_Toc168129554"/>
      <w:bookmarkStart w:id="1210" w:name="_Toc194985831"/>
      <w:bookmarkStart w:id="1211" w:name="_Toc201660845"/>
      <w:bookmarkStart w:id="1212" w:name="_Toc212954834"/>
      <w:bookmarkStart w:id="1213" w:name="_Toc212957331"/>
      <w:bookmarkStart w:id="1214" w:name="_Toc214783457"/>
      <w:bookmarkStart w:id="1215" w:name="_Toc216234131"/>
      <w:bookmarkStart w:id="1216" w:name="_Toc216587604"/>
      <w:bookmarkStart w:id="1217" w:name="_Toc241485674"/>
      <w:bookmarkStart w:id="1218" w:name="_Toc247971501"/>
      <w:bookmarkStart w:id="1219" w:name="_Toc268261107"/>
      <w:bookmarkStart w:id="1220" w:name="_Toc272331368"/>
      <w:bookmarkStart w:id="1221" w:name="_Toc272931112"/>
      <w:r>
        <w:rPr>
          <w:rStyle w:val="CharDivNo"/>
        </w:rPr>
        <w:t>Division 4</w:t>
      </w:r>
      <w:r>
        <w:t> — </w:t>
      </w:r>
      <w:r>
        <w:rPr>
          <w:rStyle w:val="CharDivText"/>
        </w:rPr>
        <w:t>Penalties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pPr>
      <w:bookmarkStart w:id="1222" w:name="_Toc133292949"/>
      <w:bookmarkStart w:id="1223" w:name="_Toc272931113"/>
      <w:bookmarkStart w:id="1224" w:name="_Toc272331369"/>
      <w:r>
        <w:rPr>
          <w:rStyle w:val="CharSectno"/>
        </w:rPr>
        <w:t>115</w:t>
      </w:r>
      <w:r>
        <w:t>.</w:t>
      </w:r>
      <w:r>
        <w:tab/>
        <w:t>General penalties</w:t>
      </w:r>
      <w:bookmarkEnd w:id="1222"/>
      <w:bookmarkEnd w:id="1223"/>
      <w:bookmarkEnd w:id="1224"/>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del w:id="1225" w:author="svcMRProcess" w:date="2018-09-09T11:37:00Z">
              <w:r>
                <w:delText>), (2), (3), (4</w:delText>
              </w:r>
            </w:del>
            <w:r>
              <w:t>)</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rPr>
          <w:ins w:id="1226" w:author="svcMRProcess" w:date="2018-09-09T11:37:00Z"/>
        </w:trPr>
        <w:tc>
          <w:tcPr>
            <w:tcW w:w="2125" w:type="dxa"/>
          </w:tcPr>
          <w:p>
            <w:pPr>
              <w:pStyle w:val="Table"/>
              <w:rPr>
                <w:ins w:id="1227" w:author="svcMRProcess" w:date="2018-09-09T11:37:00Z"/>
              </w:rPr>
            </w:pPr>
          </w:p>
        </w:tc>
        <w:tc>
          <w:tcPr>
            <w:tcW w:w="2553" w:type="dxa"/>
          </w:tcPr>
          <w:p>
            <w:pPr>
              <w:pStyle w:val="Table"/>
              <w:rPr>
                <w:ins w:id="1228" w:author="svcMRProcess" w:date="2018-09-09T11:37:00Z"/>
              </w:rPr>
            </w:pPr>
            <w:ins w:id="1229" w:author="svcMRProcess" w:date="2018-09-09T11:37:00Z">
              <w:r>
                <w:t>s. 107F(2)</w:t>
              </w:r>
            </w:ins>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rPr>
          <w:ins w:id="1230" w:author="svcMRProcess" w:date="2018-09-09T11:37:00Z"/>
        </w:rPr>
      </w:pPr>
      <w:bookmarkStart w:id="1231" w:name="_Toc133292950"/>
      <w:ins w:id="1232" w:author="svcMRProcess" w:date="2018-09-09T11:37:00Z">
        <w:r>
          <w:tab/>
          <w:t>[Section 115 amended by No. 22 of 2009 s. 10.]</w:t>
        </w:r>
      </w:ins>
    </w:p>
    <w:p>
      <w:pPr>
        <w:pStyle w:val="Heading5"/>
      </w:pPr>
      <w:bookmarkStart w:id="1233" w:name="_Toc272931114"/>
      <w:bookmarkStart w:id="1234" w:name="_Toc272331370"/>
      <w:r>
        <w:rPr>
          <w:rStyle w:val="CharSectno"/>
        </w:rPr>
        <w:t>116</w:t>
      </w:r>
      <w:r>
        <w:t>.</w:t>
      </w:r>
      <w:r>
        <w:tab/>
        <w:t>Continuing offences, penalties for</w:t>
      </w:r>
      <w:bookmarkEnd w:id="1231"/>
      <w:bookmarkEnd w:id="1233"/>
      <w:bookmarkEnd w:id="1234"/>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1235" w:name="_Toc133292951"/>
      <w:bookmarkStart w:id="1236" w:name="_Toc141605086"/>
      <w:bookmarkStart w:id="1237" w:name="_Toc141696752"/>
      <w:bookmarkStart w:id="1238" w:name="_Toc158021876"/>
      <w:bookmarkStart w:id="1239" w:name="_Toc160358929"/>
      <w:bookmarkStart w:id="1240" w:name="_Toc160359302"/>
      <w:bookmarkStart w:id="1241" w:name="_Toc160425223"/>
      <w:bookmarkStart w:id="1242" w:name="_Toc166301238"/>
      <w:bookmarkStart w:id="1243" w:name="_Toc166320164"/>
      <w:bookmarkStart w:id="1244" w:name="_Toc167867928"/>
      <w:bookmarkStart w:id="1245" w:name="_Toc167868144"/>
      <w:bookmarkStart w:id="1246" w:name="_Toc168129557"/>
      <w:bookmarkStart w:id="1247" w:name="_Toc194985834"/>
      <w:bookmarkStart w:id="1248" w:name="_Toc201660848"/>
      <w:bookmarkStart w:id="1249" w:name="_Toc212954837"/>
      <w:bookmarkStart w:id="1250" w:name="_Toc212957334"/>
      <w:bookmarkStart w:id="1251" w:name="_Toc214783460"/>
      <w:bookmarkStart w:id="1252" w:name="_Toc216234134"/>
      <w:bookmarkStart w:id="1253" w:name="_Toc216587607"/>
      <w:bookmarkStart w:id="1254" w:name="_Toc241485677"/>
      <w:bookmarkStart w:id="1255" w:name="_Toc247971504"/>
      <w:bookmarkStart w:id="1256" w:name="_Toc268261110"/>
      <w:bookmarkStart w:id="1257" w:name="_Toc272331371"/>
      <w:bookmarkStart w:id="1258" w:name="_Toc272931115"/>
      <w:r>
        <w:rPr>
          <w:rStyle w:val="CharDivNo"/>
        </w:rPr>
        <w:t>Division 5</w:t>
      </w:r>
      <w:r>
        <w:t> — </w:t>
      </w:r>
      <w:r>
        <w:rPr>
          <w:rStyle w:val="CharDivText"/>
        </w:rPr>
        <w:t>Seized things and forfeiture</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133292952"/>
      <w:bookmarkStart w:id="1260" w:name="_Toc272931116"/>
      <w:bookmarkStart w:id="1261" w:name="_Toc272331372"/>
      <w:r>
        <w:rPr>
          <w:rStyle w:val="CharSectno"/>
        </w:rPr>
        <w:t>117</w:t>
      </w:r>
      <w:r>
        <w:t>.</w:t>
      </w:r>
      <w:r>
        <w:tab/>
        <w:t>Storage of seized things</w:t>
      </w:r>
      <w:bookmarkEnd w:id="1259"/>
      <w:bookmarkEnd w:id="1260"/>
      <w:bookmarkEnd w:id="1261"/>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1262" w:name="_Toc133292953"/>
      <w:bookmarkStart w:id="1263" w:name="_Toc272931117"/>
      <w:bookmarkStart w:id="1264" w:name="_Toc272331373"/>
      <w:r>
        <w:rPr>
          <w:rStyle w:val="CharSectno"/>
        </w:rPr>
        <w:t>118</w:t>
      </w:r>
      <w:r>
        <w:t>.</w:t>
      </w:r>
      <w:r>
        <w:tab/>
        <w:t>Expenses of storage payable by convicted person</w:t>
      </w:r>
      <w:bookmarkEnd w:id="1262"/>
      <w:bookmarkEnd w:id="1263"/>
      <w:bookmarkEnd w:id="1264"/>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1265" w:name="_Toc133292954"/>
      <w:bookmarkStart w:id="1266" w:name="_Toc272931118"/>
      <w:bookmarkStart w:id="1267" w:name="_Toc272331374"/>
      <w:r>
        <w:rPr>
          <w:rStyle w:val="CharSectno"/>
        </w:rPr>
        <w:t>119</w:t>
      </w:r>
      <w:r>
        <w:rPr>
          <w:snapToGrid w:val="0"/>
        </w:rPr>
        <w:t>.</w:t>
      </w:r>
      <w:r>
        <w:rPr>
          <w:snapToGrid w:val="0"/>
        </w:rPr>
        <w:tab/>
        <w:t>Forfeiture on conviction</w:t>
      </w:r>
      <w:bookmarkEnd w:id="1265"/>
      <w:bookmarkEnd w:id="1266"/>
      <w:bookmarkEnd w:id="1267"/>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1268" w:name="_Toc133292955"/>
      <w:bookmarkStart w:id="1269" w:name="_Toc272931119"/>
      <w:bookmarkStart w:id="1270" w:name="_Toc272331375"/>
      <w:r>
        <w:rPr>
          <w:rStyle w:val="CharSectno"/>
        </w:rPr>
        <w:t>120</w:t>
      </w:r>
      <w:r>
        <w:t>.</w:t>
      </w:r>
      <w:r>
        <w:tab/>
        <w:t>Dealing with unclaimed seized things</w:t>
      </w:r>
      <w:bookmarkEnd w:id="1268"/>
      <w:bookmarkEnd w:id="1269"/>
      <w:bookmarkEnd w:id="1270"/>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1271" w:name="_Toc133292956"/>
      <w:bookmarkStart w:id="1272" w:name="_Toc141605091"/>
      <w:bookmarkStart w:id="1273" w:name="_Toc141696757"/>
      <w:bookmarkStart w:id="1274" w:name="_Toc158021881"/>
      <w:bookmarkStart w:id="1275" w:name="_Toc160358934"/>
      <w:bookmarkStart w:id="1276" w:name="_Toc160359307"/>
      <w:bookmarkStart w:id="1277" w:name="_Toc160425228"/>
      <w:bookmarkStart w:id="1278" w:name="_Toc166301243"/>
      <w:bookmarkStart w:id="1279" w:name="_Toc166320169"/>
      <w:bookmarkStart w:id="1280" w:name="_Toc167867933"/>
      <w:bookmarkStart w:id="1281" w:name="_Toc167868149"/>
      <w:bookmarkStart w:id="1282" w:name="_Toc168129562"/>
      <w:bookmarkStart w:id="1283" w:name="_Toc194985839"/>
      <w:bookmarkStart w:id="1284" w:name="_Toc201660853"/>
      <w:bookmarkStart w:id="1285" w:name="_Toc212954842"/>
      <w:bookmarkStart w:id="1286" w:name="_Toc212957339"/>
      <w:bookmarkStart w:id="1287" w:name="_Toc214783465"/>
      <w:bookmarkStart w:id="1288" w:name="_Toc216234139"/>
      <w:bookmarkStart w:id="1289" w:name="_Toc216587612"/>
      <w:bookmarkStart w:id="1290" w:name="_Toc241485682"/>
      <w:bookmarkStart w:id="1291" w:name="_Toc247971509"/>
      <w:bookmarkStart w:id="1292" w:name="_Toc268261115"/>
      <w:bookmarkStart w:id="1293" w:name="_Toc272331376"/>
      <w:bookmarkStart w:id="1294" w:name="_Toc272931120"/>
      <w:r>
        <w:rPr>
          <w:rStyle w:val="CharPartNo"/>
        </w:rPr>
        <w:t>Part 8</w:t>
      </w:r>
      <w:r>
        <w:rPr>
          <w:rStyle w:val="CharDivNo"/>
        </w:rPr>
        <w:t> </w:t>
      </w:r>
      <w:r>
        <w:t>—</w:t>
      </w:r>
      <w:r>
        <w:rPr>
          <w:rStyle w:val="CharDivText"/>
        </w:rPr>
        <w:t> </w:t>
      </w:r>
      <w:r>
        <w:rPr>
          <w:rStyle w:val="CharPartText"/>
        </w:rPr>
        <w:t>Miscellaneous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pPr>
      <w:bookmarkStart w:id="1295" w:name="_Toc133292957"/>
      <w:bookmarkStart w:id="1296" w:name="_Toc272931121"/>
      <w:bookmarkStart w:id="1297" w:name="_Toc272331377"/>
      <w:r>
        <w:rPr>
          <w:rStyle w:val="CharSectno"/>
        </w:rPr>
        <w:t>121</w:t>
      </w:r>
      <w:r>
        <w:t>.</w:t>
      </w:r>
      <w:r>
        <w:tab/>
        <w:t>Protection from liability for wrongdoing</w:t>
      </w:r>
      <w:bookmarkEnd w:id="1295"/>
      <w:bookmarkEnd w:id="1296"/>
      <w:bookmarkEnd w:id="129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1298" w:name="_Toc133292958"/>
      <w:bookmarkStart w:id="1299" w:name="_Toc272931122"/>
      <w:bookmarkStart w:id="1300" w:name="_Toc272331378"/>
      <w:r>
        <w:rPr>
          <w:rStyle w:val="CharSectno"/>
        </w:rPr>
        <w:t>122</w:t>
      </w:r>
      <w:r>
        <w:t>.</w:t>
      </w:r>
      <w:r>
        <w:tab/>
        <w:t>Execution of documents by the Foundation</w:t>
      </w:r>
      <w:bookmarkEnd w:id="1298"/>
      <w:bookmarkEnd w:id="1299"/>
      <w:bookmarkEnd w:id="1300"/>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1301" w:name="_Toc133292959"/>
      <w:bookmarkStart w:id="1302" w:name="_Toc272931123"/>
      <w:bookmarkStart w:id="1303" w:name="_Toc272331379"/>
      <w:r>
        <w:rPr>
          <w:rStyle w:val="CharSectno"/>
        </w:rPr>
        <w:t>123</w:t>
      </w:r>
      <w:r>
        <w:t>.</w:t>
      </w:r>
      <w:r>
        <w:tab/>
        <w:t>Confidentiality</w:t>
      </w:r>
      <w:bookmarkEnd w:id="1301"/>
      <w:bookmarkEnd w:id="1302"/>
      <w:bookmarkEnd w:id="1303"/>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rPr>
          <w:ins w:id="1304" w:author="svcMRProcess" w:date="2018-09-09T11:37:00Z"/>
        </w:rPr>
      </w:pPr>
      <w:bookmarkStart w:id="1305" w:name="_Toc272741251"/>
      <w:bookmarkStart w:id="1306" w:name="_Toc272931124"/>
      <w:bookmarkStart w:id="1307" w:name="_Toc133292960"/>
      <w:ins w:id="1308" w:author="svcMRProcess" w:date="2018-09-09T11:37:00Z">
        <w:r>
          <w:rPr>
            <w:rStyle w:val="CharSectno"/>
          </w:rPr>
          <w:t>124A</w:t>
        </w:r>
        <w:r>
          <w:t>.</w:t>
        </w:r>
        <w:r>
          <w:tab/>
          <w:t>Provision of information about alleged offences of smoking near children</w:t>
        </w:r>
        <w:bookmarkEnd w:id="1305"/>
        <w:bookmarkEnd w:id="1306"/>
      </w:ins>
    </w:p>
    <w:p>
      <w:pPr>
        <w:pStyle w:val="Subsection"/>
        <w:rPr>
          <w:ins w:id="1309" w:author="svcMRProcess" w:date="2018-09-09T11:37:00Z"/>
        </w:rPr>
      </w:pPr>
      <w:ins w:id="1310" w:author="svcMRProcess" w:date="2018-09-09T11:37:00Z">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ins>
    </w:p>
    <w:p>
      <w:pPr>
        <w:pStyle w:val="Subsection"/>
        <w:rPr>
          <w:ins w:id="1311" w:author="svcMRProcess" w:date="2018-09-09T11:37:00Z"/>
        </w:rPr>
      </w:pPr>
      <w:ins w:id="1312" w:author="svcMRProcess" w:date="2018-09-09T11:37:00Z">
        <w:r>
          <w:tab/>
          <w:t>(2)</w:t>
        </w:r>
        <w:r>
          <w:tab/>
          <w:t>Information supplied under subsection (1) may be used in the performance of any function that the CEO or the Foundation has under this Act.</w:t>
        </w:r>
      </w:ins>
    </w:p>
    <w:p>
      <w:pPr>
        <w:pStyle w:val="Subsection"/>
        <w:rPr>
          <w:ins w:id="1313" w:author="svcMRProcess" w:date="2018-09-09T11:37:00Z"/>
          <w:szCs w:val="22"/>
        </w:rPr>
      </w:pPr>
      <w:ins w:id="1314" w:author="svcMRProcess" w:date="2018-09-09T11:37:00Z">
        <w:r>
          <w:tab/>
          <w:t>(3)</w:t>
        </w:r>
        <w:r>
          <w:tab/>
          <w:t>Subsection (1) applies whether or not the person is charged with having committed the alleged offence, or otherwise dealt with for the alleged offence without being prosecuted.</w:t>
        </w:r>
      </w:ins>
    </w:p>
    <w:p>
      <w:pPr>
        <w:pStyle w:val="Footnotesection"/>
        <w:rPr>
          <w:ins w:id="1315" w:author="svcMRProcess" w:date="2018-09-09T11:37:00Z"/>
        </w:rPr>
      </w:pPr>
      <w:ins w:id="1316" w:author="svcMRProcess" w:date="2018-09-09T11:37:00Z">
        <w:r>
          <w:tab/>
          <w:t>[Section 124A inserted by No. 22 of 2009 s. 11.]</w:t>
        </w:r>
      </w:ins>
    </w:p>
    <w:p>
      <w:pPr>
        <w:pStyle w:val="Heading5"/>
      </w:pPr>
      <w:bookmarkStart w:id="1317" w:name="_Toc272931125"/>
      <w:bookmarkStart w:id="1318" w:name="_Toc272331380"/>
      <w:r>
        <w:rPr>
          <w:rStyle w:val="CharSectno"/>
        </w:rPr>
        <w:t>124</w:t>
      </w:r>
      <w:r>
        <w:t>.</w:t>
      </w:r>
      <w:r>
        <w:tab/>
        <w:t>Regulations</w:t>
      </w:r>
      <w:bookmarkEnd w:id="1307"/>
      <w:bookmarkEnd w:id="1317"/>
      <w:bookmarkEnd w:id="131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rPr>
          <w:ins w:id="1319" w:author="svcMRProcess" w:date="2018-09-09T11:37:00Z"/>
        </w:rPr>
      </w:pPr>
      <w:ins w:id="1320" w:author="svcMRProcess" w:date="2018-09-09T11:37:00Z">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ins>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w:t>
      </w:r>
      <w:ins w:id="1321" w:author="svcMRProcess" w:date="2018-09-09T11:37:00Z">
        <w:r>
          <w:rPr>
            <w:szCs w:val="22"/>
          </w:rPr>
          <w:t>or smoking implements</w:t>
        </w:r>
        <w:r>
          <w:t xml:space="preserve"> </w:t>
        </w:r>
      </w:ins>
      <w:r>
        <w:t>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Footnotesection"/>
        <w:rPr>
          <w:ins w:id="1322" w:author="svcMRProcess" w:date="2018-09-09T11:37:00Z"/>
        </w:rPr>
      </w:pPr>
      <w:bookmarkStart w:id="1323" w:name="_Toc133292961"/>
      <w:ins w:id="1324" w:author="svcMRProcess" w:date="2018-09-09T11:37:00Z">
        <w:r>
          <w:tab/>
          <w:t>[Section 124 amended by No. 22 of 2009 s. 12.]</w:t>
        </w:r>
      </w:ins>
    </w:p>
    <w:p>
      <w:pPr>
        <w:pStyle w:val="Heading5"/>
      </w:pPr>
      <w:bookmarkStart w:id="1325" w:name="_Toc272931126"/>
      <w:bookmarkStart w:id="1326" w:name="_Toc272331381"/>
      <w:r>
        <w:rPr>
          <w:rStyle w:val="CharSectno"/>
        </w:rPr>
        <w:t>125</w:t>
      </w:r>
      <w:r>
        <w:t>.</w:t>
      </w:r>
      <w:r>
        <w:tab/>
        <w:t>Regulations about smoking in public places</w:t>
      </w:r>
      <w:bookmarkEnd w:id="1323"/>
      <w:bookmarkEnd w:id="1325"/>
      <w:bookmarkEnd w:id="1326"/>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1327" w:name="_Toc133292962"/>
      <w:bookmarkStart w:id="1328" w:name="_Toc272931127"/>
      <w:bookmarkStart w:id="1329" w:name="_Toc272331382"/>
      <w:r>
        <w:rPr>
          <w:rStyle w:val="CharSectno"/>
        </w:rPr>
        <w:t>126</w:t>
      </w:r>
      <w:r>
        <w:t>.</w:t>
      </w:r>
      <w:r>
        <w:tab/>
        <w:t>Transitional and savings provisions</w:t>
      </w:r>
      <w:bookmarkEnd w:id="1327"/>
      <w:bookmarkEnd w:id="1328"/>
      <w:bookmarkEnd w:id="1329"/>
    </w:p>
    <w:p>
      <w:pPr>
        <w:pStyle w:val="Subsection"/>
      </w:pPr>
      <w:r>
        <w:tab/>
      </w:r>
      <w:r>
        <w:tab/>
        <w:t>Schedule 2 has effect.</w:t>
      </w:r>
    </w:p>
    <w:p>
      <w:pPr>
        <w:pStyle w:val="Heading5"/>
      </w:pPr>
      <w:bookmarkStart w:id="1330" w:name="_Toc133292963"/>
      <w:bookmarkStart w:id="1331" w:name="_Toc272931128"/>
      <w:bookmarkStart w:id="1332" w:name="_Toc272331383"/>
      <w:r>
        <w:rPr>
          <w:rStyle w:val="CharSectno"/>
        </w:rPr>
        <w:t>127</w:t>
      </w:r>
      <w:r>
        <w:t>.</w:t>
      </w:r>
      <w:r>
        <w:tab/>
        <w:t>Review of Act</w:t>
      </w:r>
      <w:bookmarkEnd w:id="1330"/>
      <w:bookmarkEnd w:id="1331"/>
      <w:bookmarkEnd w:id="1332"/>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bookmarkStart w:id="1333" w:name="_Toc133292964"/>
      <w:bookmarkStart w:id="1334" w:name="_Toc119746908"/>
      <w:bookmarkStart w:id="1335" w:name="_Toc133119604"/>
    </w:p>
    <w:p>
      <w:pPr>
        <w:pStyle w:val="yScheduleHeading"/>
        <w:outlineLvl w:val="0"/>
      </w:pPr>
      <w:bookmarkStart w:id="1336" w:name="_Toc141605099"/>
      <w:bookmarkStart w:id="1337" w:name="_Toc141696765"/>
      <w:bookmarkStart w:id="1338" w:name="_Toc158021889"/>
      <w:bookmarkStart w:id="1339" w:name="_Toc160358942"/>
      <w:bookmarkStart w:id="1340" w:name="_Toc160359315"/>
      <w:bookmarkStart w:id="1341" w:name="_Toc160425236"/>
      <w:bookmarkStart w:id="1342" w:name="_Toc166301251"/>
      <w:bookmarkStart w:id="1343" w:name="_Toc166320177"/>
      <w:bookmarkStart w:id="1344" w:name="_Toc167867941"/>
      <w:bookmarkStart w:id="1345" w:name="_Toc167868157"/>
      <w:bookmarkStart w:id="1346" w:name="_Toc168129570"/>
      <w:bookmarkStart w:id="1347" w:name="_Toc194985847"/>
      <w:bookmarkStart w:id="1348" w:name="_Toc201660861"/>
      <w:bookmarkStart w:id="1349" w:name="_Toc212954850"/>
      <w:bookmarkStart w:id="1350" w:name="_Toc212957347"/>
      <w:bookmarkStart w:id="1351" w:name="_Toc214783473"/>
      <w:bookmarkStart w:id="1352" w:name="_Toc216234147"/>
      <w:bookmarkStart w:id="1353" w:name="_Toc216587620"/>
      <w:bookmarkStart w:id="1354" w:name="_Toc241485690"/>
      <w:bookmarkStart w:id="1355" w:name="_Toc247971517"/>
      <w:bookmarkStart w:id="1356" w:name="_Toc268261123"/>
      <w:bookmarkStart w:id="1357" w:name="_Toc272331384"/>
      <w:bookmarkStart w:id="1358" w:name="_Toc272931129"/>
      <w:r>
        <w:rPr>
          <w:rStyle w:val="CharSchNo"/>
        </w:rPr>
        <w:t>Schedule 1</w:t>
      </w:r>
      <w:r>
        <w:t> — </w:t>
      </w:r>
      <w:r>
        <w:rPr>
          <w:rStyle w:val="CharSchText"/>
        </w:rPr>
        <w:t>Constitution and proceedings of Foundation</w:t>
      </w:r>
      <w:bookmarkEnd w:id="1333"/>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yHeading3"/>
      </w:pPr>
      <w:bookmarkStart w:id="1359" w:name="_Toc133292965"/>
      <w:bookmarkStart w:id="1360" w:name="_Toc141605100"/>
      <w:bookmarkStart w:id="1361" w:name="_Toc141696766"/>
      <w:bookmarkStart w:id="1362" w:name="_Toc158021890"/>
      <w:bookmarkStart w:id="1363" w:name="_Toc160358943"/>
      <w:bookmarkStart w:id="1364" w:name="_Toc160359316"/>
      <w:bookmarkStart w:id="1365" w:name="_Toc160425237"/>
      <w:bookmarkStart w:id="1366" w:name="_Toc166301252"/>
      <w:bookmarkStart w:id="1367" w:name="_Toc166320178"/>
      <w:bookmarkStart w:id="1368" w:name="_Toc167867942"/>
      <w:bookmarkStart w:id="1369" w:name="_Toc167868158"/>
      <w:bookmarkStart w:id="1370" w:name="_Toc168129571"/>
      <w:bookmarkStart w:id="1371" w:name="_Toc194985848"/>
      <w:bookmarkStart w:id="1372" w:name="_Toc201660862"/>
      <w:bookmarkStart w:id="1373" w:name="_Toc212954851"/>
      <w:bookmarkStart w:id="1374" w:name="_Toc212957348"/>
      <w:bookmarkStart w:id="1375" w:name="_Toc214783474"/>
      <w:bookmarkStart w:id="1376" w:name="_Toc216234148"/>
      <w:bookmarkStart w:id="1377" w:name="_Toc216587621"/>
      <w:bookmarkStart w:id="1378" w:name="_Toc241485691"/>
      <w:bookmarkStart w:id="1379" w:name="_Toc247971518"/>
      <w:bookmarkStart w:id="1380" w:name="_Toc268261124"/>
      <w:bookmarkStart w:id="1381" w:name="_Toc272331385"/>
      <w:bookmarkStart w:id="1382" w:name="_Toc272931130"/>
      <w:r>
        <w:rPr>
          <w:rStyle w:val="CharSDivNo"/>
        </w:rPr>
        <w:t>Division 1</w:t>
      </w:r>
      <w:r>
        <w:t> — </w:t>
      </w:r>
      <w:r>
        <w:rPr>
          <w:rStyle w:val="CharSDivText"/>
        </w:rPr>
        <w:t>General provisions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yShoulderClause"/>
      </w:pPr>
      <w:r>
        <w:t>[s. 62]</w:t>
      </w:r>
    </w:p>
    <w:p>
      <w:pPr>
        <w:pStyle w:val="yHeading5"/>
        <w:outlineLvl w:val="0"/>
      </w:pPr>
      <w:bookmarkStart w:id="1383" w:name="_Toc133292966"/>
      <w:bookmarkStart w:id="1384" w:name="_Toc272931131"/>
      <w:bookmarkStart w:id="1385" w:name="_Toc272331386"/>
      <w:r>
        <w:rPr>
          <w:rStyle w:val="CharSClsNo"/>
        </w:rPr>
        <w:t>1</w:t>
      </w:r>
      <w:r>
        <w:t>.</w:t>
      </w:r>
      <w:r>
        <w:tab/>
        <w:t>Term of office</w:t>
      </w:r>
      <w:bookmarkEnd w:id="1383"/>
      <w:bookmarkEnd w:id="1384"/>
      <w:bookmarkEnd w:id="1385"/>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1386" w:name="_Toc133292967"/>
      <w:bookmarkStart w:id="1387" w:name="_Toc272931132"/>
      <w:bookmarkStart w:id="1388" w:name="_Toc272331387"/>
      <w:r>
        <w:rPr>
          <w:rStyle w:val="CharSClsNo"/>
        </w:rPr>
        <w:t>2</w:t>
      </w:r>
      <w:r>
        <w:t>.</w:t>
      </w:r>
      <w:r>
        <w:tab/>
        <w:t>Resignation, removal etc.</w:t>
      </w:r>
      <w:bookmarkEnd w:id="1386"/>
      <w:bookmarkEnd w:id="1387"/>
      <w:bookmarkEnd w:id="1388"/>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1389" w:name="_Toc133292968"/>
      <w:bookmarkStart w:id="1390" w:name="_Toc272931133"/>
      <w:bookmarkStart w:id="1391" w:name="_Toc272331388"/>
      <w:r>
        <w:rPr>
          <w:rStyle w:val="CharSClsNo"/>
        </w:rPr>
        <w:t>3</w:t>
      </w:r>
      <w:r>
        <w:t>.</w:t>
      </w:r>
      <w:r>
        <w:tab/>
        <w:t>Deputy chairperson</w:t>
      </w:r>
      <w:bookmarkEnd w:id="1389"/>
      <w:bookmarkEnd w:id="1390"/>
      <w:bookmarkEnd w:id="1391"/>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1392" w:name="_Toc133292969"/>
      <w:bookmarkStart w:id="1393" w:name="_Toc272931134"/>
      <w:bookmarkStart w:id="1394" w:name="_Toc272331389"/>
      <w:r>
        <w:rPr>
          <w:rStyle w:val="CharSClsNo"/>
        </w:rPr>
        <w:t>4</w:t>
      </w:r>
      <w:r>
        <w:t>.</w:t>
      </w:r>
      <w:r>
        <w:tab/>
        <w:t>Leave of absence</w:t>
      </w:r>
      <w:bookmarkEnd w:id="1392"/>
      <w:bookmarkEnd w:id="1393"/>
      <w:bookmarkEnd w:id="1394"/>
    </w:p>
    <w:p>
      <w:pPr>
        <w:pStyle w:val="ySubsection"/>
      </w:pPr>
      <w:r>
        <w:tab/>
      </w:r>
      <w:r>
        <w:tab/>
        <w:t>The Foundation may grant leave of absence to a member on the terms and conditions determined by the Foundation.</w:t>
      </w:r>
    </w:p>
    <w:p>
      <w:pPr>
        <w:pStyle w:val="yHeading5"/>
        <w:outlineLvl w:val="0"/>
      </w:pPr>
      <w:bookmarkStart w:id="1395" w:name="_Toc133292970"/>
      <w:bookmarkStart w:id="1396" w:name="_Toc272931135"/>
      <w:bookmarkStart w:id="1397" w:name="_Toc272331390"/>
      <w:r>
        <w:rPr>
          <w:rStyle w:val="CharSClsNo"/>
        </w:rPr>
        <w:t>5</w:t>
      </w:r>
      <w:r>
        <w:t>.</w:t>
      </w:r>
      <w:r>
        <w:tab/>
        <w:t>Member temporarily unable to act</w:t>
      </w:r>
      <w:bookmarkEnd w:id="1395"/>
      <w:bookmarkEnd w:id="1396"/>
      <w:bookmarkEnd w:id="1397"/>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1398" w:name="_Toc133292971"/>
      <w:bookmarkStart w:id="1399" w:name="_Toc272931136"/>
      <w:bookmarkStart w:id="1400" w:name="_Toc272331391"/>
      <w:r>
        <w:rPr>
          <w:rStyle w:val="CharSClsNo"/>
        </w:rPr>
        <w:t>6</w:t>
      </w:r>
      <w:r>
        <w:t>.</w:t>
      </w:r>
      <w:r>
        <w:tab/>
        <w:t>Saving</w:t>
      </w:r>
      <w:bookmarkEnd w:id="1398"/>
      <w:bookmarkEnd w:id="1399"/>
      <w:bookmarkEnd w:id="1400"/>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1401" w:name="_Toc133292972"/>
      <w:bookmarkStart w:id="1402" w:name="_Toc272931137"/>
      <w:bookmarkStart w:id="1403" w:name="_Toc272331392"/>
      <w:r>
        <w:rPr>
          <w:rStyle w:val="CharSClsNo"/>
        </w:rPr>
        <w:t>7</w:t>
      </w:r>
      <w:r>
        <w:t>.</w:t>
      </w:r>
      <w:r>
        <w:tab/>
        <w:t>Calling of meetings</w:t>
      </w:r>
      <w:bookmarkEnd w:id="1401"/>
      <w:bookmarkEnd w:id="1402"/>
      <w:bookmarkEnd w:id="1403"/>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1404" w:name="_Toc133292973"/>
      <w:bookmarkStart w:id="1405" w:name="_Toc272931138"/>
      <w:bookmarkStart w:id="1406" w:name="_Toc272331393"/>
      <w:r>
        <w:rPr>
          <w:rStyle w:val="CharSClsNo"/>
        </w:rPr>
        <w:t>8</w:t>
      </w:r>
      <w:r>
        <w:t>.</w:t>
      </w:r>
      <w:r>
        <w:tab/>
        <w:t>Presiding officer</w:t>
      </w:r>
      <w:bookmarkEnd w:id="1404"/>
      <w:bookmarkEnd w:id="1405"/>
      <w:bookmarkEnd w:id="1406"/>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407" w:name="_Toc133292974"/>
      <w:bookmarkStart w:id="1408" w:name="_Toc272931139"/>
      <w:bookmarkStart w:id="1409" w:name="_Toc272331394"/>
      <w:r>
        <w:rPr>
          <w:rStyle w:val="CharSClsNo"/>
        </w:rPr>
        <w:t>9</w:t>
      </w:r>
      <w:r>
        <w:t>.</w:t>
      </w:r>
      <w:r>
        <w:tab/>
        <w:t>General procedures</w:t>
      </w:r>
      <w:bookmarkEnd w:id="1407"/>
      <w:bookmarkEnd w:id="1408"/>
      <w:bookmarkEnd w:id="1409"/>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1410" w:name="_Toc133292975"/>
      <w:bookmarkStart w:id="1411" w:name="_Toc272931140"/>
      <w:bookmarkStart w:id="1412" w:name="_Toc272331395"/>
      <w:r>
        <w:rPr>
          <w:rStyle w:val="CharSClsNo"/>
        </w:rPr>
        <w:t>10</w:t>
      </w:r>
      <w:r>
        <w:t>.</w:t>
      </w:r>
      <w:r>
        <w:tab/>
        <w:t>Quorum</w:t>
      </w:r>
      <w:bookmarkEnd w:id="1410"/>
      <w:bookmarkEnd w:id="1411"/>
      <w:bookmarkEnd w:id="1412"/>
    </w:p>
    <w:p>
      <w:pPr>
        <w:pStyle w:val="ySubsection"/>
      </w:pPr>
      <w:r>
        <w:tab/>
      </w:r>
      <w:r>
        <w:tab/>
        <w:t>The quorum for a meeting of the Foundation is 5 members.</w:t>
      </w:r>
    </w:p>
    <w:p>
      <w:pPr>
        <w:pStyle w:val="yHeading5"/>
        <w:outlineLvl w:val="0"/>
      </w:pPr>
      <w:bookmarkStart w:id="1413" w:name="_Toc133292976"/>
      <w:bookmarkStart w:id="1414" w:name="_Toc272931141"/>
      <w:bookmarkStart w:id="1415" w:name="_Toc272331396"/>
      <w:r>
        <w:rPr>
          <w:rStyle w:val="CharSClsNo"/>
        </w:rPr>
        <w:t>11</w:t>
      </w:r>
      <w:r>
        <w:t>.</w:t>
      </w:r>
      <w:r>
        <w:tab/>
        <w:t>Voting</w:t>
      </w:r>
      <w:bookmarkEnd w:id="1413"/>
      <w:bookmarkEnd w:id="1414"/>
      <w:bookmarkEnd w:id="1415"/>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1416" w:name="_Toc133292977"/>
      <w:bookmarkStart w:id="1417" w:name="_Toc272931142"/>
      <w:bookmarkStart w:id="1418" w:name="_Toc272331397"/>
      <w:r>
        <w:rPr>
          <w:rStyle w:val="CharSClsNo"/>
        </w:rPr>
        <w:t>12</w:t>
      </w:r>
      <w:r>
        <w:t>.</w:t>
      </w:r>
      <w:r>
        <w:tab/>
        <w:t>Minutes</w:t>
      </w:r>
      <w:bookmarkEnd w:id="1416"/>
      <w:bookmarkEnd w:id="1417"/>
      <w:bookmarkEnd w:id="1418"/>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1419" w:name="_Toc133292978"/>
      <w:bookmarkStart w:id="1420" w:name="_Toc272931143"/>
      <w:bookmarkStart w:id="1421" w:name="_Toc272331398"/>
      <w:r>
        <w:rPr>
          <w:rStyle w:val="CharSClsNo"/>
        </w:rPr>
        <w:t>13</w:t>
      </w:r>
      <w:r>
        <w:t>.</w:t>
      </w:r>
      <w:r>
        <w:tab/>
        <w:t>Decision without meeting</w:t>
      </w:r>
      <w:bookmarkEnd w:id="1419"/>
      <w:bookmarkEnd w:id="1420"/>
      <w:bookmarkEnd w:id="1421"/>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1422" w:name="_Toc133292979"/>
      <w:bookmarkStart w:id="1423" w:name="_Toc272931144"/>
      <w:bookmarkStart w:id="1424" w:name="_Toc272331399"/>
      <w:r>
        <w:rPr>
          <w:rStyle w:val="CharSClsNo"/>
        </w:rPr>
        <w:t>14</w:t>
      </w:r>
      <w:r>
        <w:t>.</w:t>
      </w:r>
      <w:r>
        <w:tab/>
        <w:t>Holding meetings remotely</w:t>
      </w:r>
      <w:bookmarkEnd w:id="1422"/>
      <w:bookmarkEnd w:id="1423"/>
      <w:bookmarkEnd w:id="1424"/>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1425" w:name="_Toc133292980"/>
      <w:bookmarkStart w:id="1426" w:name="_Toc272931145"/>
      <w:bookmarkStart w:id="1427" w:name="_Toc272331400"/>
      <w:r>
        <w:rPr>
          <w:rStyle w:val="CharSClsNo"/>
        </w:rPr>
        <w:t>15</w:t>
      </w:r>
      <w:r>
        <w:t>.</w:t>
      </w:r>
      <w:r>
        <w:tab/>
        <w:t>Committees</w:t>
      </w:r>
      <w:bookmarkEnd w:id="1425"/>
      <w:bookmarkEnd w:id="1426"/>
      <w:bookmarkEnd w:id="1427"/>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1428" w:name="_Toc133292981"/>
      <w:bookmarkStart w:id="1429" w:name="_Toc141605116"/>
      <w:bookmarkStart w:id="1430" w:name="_Toc141696782"/>
      <w:bookmarkStart w:id="1431" w:name="_Toc158021906"/>
      <w:bookmarkStart w:id="1432" w:name="_Toc160358959"/>
      <w:bookmarkStart w:id="1433" w:name="_Toc160359332"/>
      <w:bookmarkStart w:id="1434" w:name="_Toc160425253"/>
      <w:bookmarkStart w:id="1435" w:name="_Toc166301268"/>
      <w:bookmarkStart w:id="1436" w:name="_Toc166320194"/>
      <w:bookmarkStart w:id="1437" w:name="_Toc167867958"/>
      <w:bookmarkStart w:id="1438" w:name="_Toc167868174"/>
      <w:bookmarkStart w:id="1439" w:name="_Toc168129587"/>
      <w:bookmarkStart w:id="1440" w:name="_Toc194985864"/>
      <w:bookmarkStart w:id="1441" w:name="_Toc201660878"/>
      <w:bookmarkStart w:id="1442" w:name="_Toc212954867"/>
      <w:bookmarkStart w:id="1443" w:name="_Toc212957364"/>
      <w:bookmarkStart w:id="1444" w:name="_Toc214783490"/>
      <w:bookmarkStart w:id="1445" w:name="_Toc216234164"/>
      <w:bookmarkStart w:id="1446" w:name="_Toc216587637"/>
      <w:bookmarkStart w:id="1447" w:name="_Toc241485707"/>
      <w:bookmarkStart w:id="1448" w:name="_Toc247971534"/>
      <w:bookmarkStart w:id="1449" w:name="_Toc268261140"/>
      <w:bookmarkStart w:id="1450" w:name="_Toc272331401"/>
      <w:bookmarkStart w:id="1451" w:name="_Toc272931146"/>
      <w:r>
        <w:rPr>
          <w:rStyle w:val="CharSDivNo"/>
        </w:rPr>
        <w:t>Division 2</w:t>
      </w:r>
      <w:r>
        <w:t> — </w:t>
      </w:r>
      <w:r>
        <w:rPr>
          <w:rStyle w:val="CharSDivText"/>
        </w:rPr>
        <w:t>Disclosure of interests, etc.</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yHeading5"/>
        <w:outlineLvl w:val="0"/>
      </w:pPr>
      <w:bookmarkStart w:id="1452" w:name="_Toc133292982"/>
      <w:bookmarkStart w:id="1453" w:name="_Toc272931147"/>
      <w:bookmarkStart w:id="1454" w:name="_Toc272331402"/>
      <w:r>
        <w:rPr>
          <w:rStyle w:val="CharSClsNo"/>
        </w:rPr>
        <w:t>16</w:t>
      </w:r>
      <w:r>
        <w:t>.</w:t>
      </w:r>
      <w:r>
        <w:tab/>
        <w:t>Term used: member</w:t>
      </w:r>
      <w:bookmarkEnd w:id="1452"/>
      <w:bookmarkEnd w:id="1453"/>
      <w:bookmarkEnd w:id="1454"/>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455" w:name="_Toc133292983"/>
      <w:bookmarkStart w:id="1456" w:name="_Toc272931148"/>
      <w:bookmarkStart w:id="1457" w:name="_Toc272331403"/>
      <w:r>
        <w:rPr>
          <w:rStyle w:val="CharSClsNo"/>
        </w:rPr>
        <w:t>17</w:t>
      </w:r>
      <w:r>
        <w:t>.</w:t>
      </w:r>
      <w:r>
        <w:tab/>
        <w:t>Disclosure of interests</w:t>
      </w:r>
      <w:bookmarkEnd w:id="1455"/>
      <w:bookmarkEnd w:id="1456"/>
      <w:bookmarkEnd w:id="1457"/>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458" w:name="_Toc133292984"/>
      <w:bookmarkStart w:id="1459" w:name="_Toc272931149"/>
      <w:bookmarkStart w:id="1460" w:name="_Toc272331404"/>
      <w:r>
        <w:rPr>
          <w:rStyle w:val="CharSClsNo"/>
        </w:rPr>
        <w:t>18</w:t>
      </w:r>
      <w:r>
        <w:t>.</w:t>
      </w:r>
      <w:r>
        <w:tab/>
        <w:t>Voting by interested members</w:t>
      </w:r>
      <w:bookmarkEnd w:id="1458"/>
      <w:bookmarkEnd w:id="1459"/>
      <w:bookmarkEnd w:id="1460"/>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461" w:name="_Toc133292985"/>
      <w:bookmarkStart w:id="1462" w:name="_Toc272931150"/>
      <w:bookmarkStart w:id="1463" w:name="_Toc272331405"/>
      <w:r>
        <w:rPr>
          <w:rStyle w:val="CharSClsNo"/>
        </w:rPr>
        <w:t>19</w:t>
      </w:r>
      <w:r>
        <w:t>.</w:t>
      </w:r>
      <w:r>
        <w:tab/>
        <w:t>Clause 18 may be declared inapplicable</w:t>
      </w:r>
      <w:bookmarkEnd w:id="1461"/>
      <w:bookmarkEnd w:id="1462"/>
      <w:bookmarkEnd w:id="1463"/>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464" w:name="_Toc133292986"/>
      <w:bookmarkStart w:id="1465" w:name="_Toc272931151"/>
      <w:bookmarkStart w:id="1466" w:name="_Toc272331406"/>
      <w:r>
        <w:rPr>
          <w:rStyle w:val="CharSClsNo"/>
        </w:rPr>
        <w:t>20</w:t>
      </w:r>
      <w:r>
        <w:t>.</w:t>
      </w:r>
      <w:r>
        <w:tab/>
        <w:t>Quorum where clause 18 applies</w:t>
      </w:r>
      <w:bookmarkEnd w:id="1464"/>
      <w:bookmarkEnd w:id="1465"/>
      <w:bookmarkEnd w:id="1466"/>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467" w:name="_Toc133292987"/>
      <w:bookmarkStart w:id="1468" w:name="_Toc272931152"/>
      <w:bookmarkStart w:id="1469" w:name="_Toc272331407"/>
      <w:r>
        <w:rPr>
          <w:rStyle w:val="CharSClsNo"/>
        </w:rPr>
        <w:t>21</w:t>
      </w:r>
      <w:r>
        <w:t>.</w:t>
      </w:r>
      <w:r>
        <w:tab/>
        <w:t xml:space="preserve">Minister may declare </w:t>
      </w:r>
      <w:r>
        <w:rPr>
          <w:spacing w:val="-2"/>
        </w:rPr>
        <w:t>c</w:t>
      </w:r>
      <w:r>
        <w:t>lauses 18 and 20 inapplicable</w:t>
      </w:r>
      <w:bookmarkEnd w:id="1467"/>
      <w:bookmarkEnd w:id="1468"/>
      <w:bookmarkEnd w:id="1469"/>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470" w:name="_Toc133292988"/>
      <w:bookmarkStart w:id="1471" w:name="_Toc141605123"/>
      <w:bookmarkStart w:id="1472" w:name="_Toc141696789"/>
      <w:bookmarkStart w:id="1473" w:name="_Toc158021913"/>
      <w:bookmarkStart w:id="1474" w:name="_Toc160358966"/>
      <w:bookmarkStart w:id="1475" w:name="_Toc160359339"/>
      <w:bookmarkStart w:id="1476" w:name="_Toc160425260"/>
      <w:bookmarkStart w:id="1477" w:name="_Toc166301275"/>
      <w:bookmarkStart w:id="1478" w:name="_Toc166320201"/>
      <w:bookmarkStart w:id="1479" w:name="_Toc167867965"/>
      <w:bookmarkStart w:id="1480" w:name="_Toc167868181"/>
      <w:bookmarkStart w:id="1481" w:name="_Toc168129594"/>
      <w:bookmarkStart w:id="1482" w:name="_Toc194985871"/>
      <w:bookmarkStart w:id="1483" w:name="_Toc201660885"/>
      <w:bookmarkStart w:id="1484" w:name="_Toc212954874"/>
      <w:bookmarkStart w:id="1485" w:name="_Toc212957371"/>
      <w:bookmarkStart w:id="1486" w:name="_Toc214783497"/>
      <w:bookmarkStart w:id="1487" w:name="_Toc216234171"/>
      <w:bookmarkStart w:id="1488" w:name="_Toc216587644"/>
      <w:bookmarkStart w:id="1489" w:name="_Toc241485714"/>
      <w:bookmarkStart w:id="1490" w:name="_Toc247971541"/>
      <w:bookmarkStart w:id="1491" w:name="_Toc268261147"/>
      <w:bookmarkStart w:id="1492" w:name="_Toc272331408"/>
      <w:bookmarkStart w:id="1493" w:name="_Toc272931153"/>
      <w:r>
        <w:rPr>
          <w:rStyle w:val="CharSchNo"/>
        </w:rPr>
        <w:t>Schedule 2</w:t>
      </w:r>
      <w:r>
        <w:t> — </w:t>
      </w:r>
      <w:r>
        <w:rPr>
          <w:rStyle w:val="CharSchText"/>
        </w:rPr>
        <w:t>Repeals, transitional provisions, consequential amendments to other Acts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yShoulderClause"/>
      </w:pPr>
      <w:r>
        <w:t>[s. 126]</w:t>
      </w:r>
    </w:p>
    <w:p>
      <w:pPr>
        <w:pStyle w:val="yEdnotedivision"/>
      </w:pPr>
      <w:bookmarkStart w:id="1494" w:name="_Toc133292993"/>
      <w:bookmarkStart w:id="1495" w:name="_Toc141605128"/>
      <w:bookmarkStart w:id="1496" w:name="_Toc141696794"/>
      <w:bookmarkStart w:id="1497" w:name="_Toc158021918"/>
      <w:bookmarkStart w:id="1498" w:name="_Toc160358971"/>
      <w:bookmarkStart w:id="1499" w:name="_Toc160359344"/>
      <w:bookmarkStart w:id="1500" w:name="_Toc160425265"/>
      <w:bookmarkStart w:id="1501" w:name="_Toc166301280"/>
      <w:bookmarkStart w:id="1502" w:name="_Toc166320206"/>
      <w:bookmarkStart w:id="1503" w:name="_Toc167867970"/>
      <w:bookmarkStart w:id="1504" w:name="_Toc167868186"/>
      <w:bookmarkStart w:id="1505" w:name="_Toc168129599"/>
      <w:bookmarkStart w:id="1506" w:name="_Toc194985876"/>
      <w:bookmarkStart w:id="1507" w:name="_Toc201660890"/>
      <w:bookmarkStart w:id="1508" w:name="_Toc212954879"/>
      <w:bookmarkStart w:id="1509" w:name="_Toc212957376"/>
      <w:r>
        <w:t>[Division 1 omitted under the Reprints Act 1984 s. 7(4)(f).]</w:t>
      </w:r>
    </w:p>
    <w:p>
      <w:pPr>
        <w:pStyle w:val="yHeading3"/>
        <w:outlineLvl w:val="0"/>
      </w:pPr>
      <w:bookmarkStart w:id="1510" w:name="_Toc214783498"/>
      <w:bookmarkStart w:id="1511" w:name="_Toc216234172"/>
      <w:bookmarkStart w:id="1512" w:name="_Toc216587645"/>
      <w:bookmarkStart w:id="1513" w:name="_Toc241485715"/>
      <w:bookmarkStart w:id="1514" w:name="_Toc247971542"/>
      <w:bookmarkStart w:id="1515" w:name="_Toc268261148"/>
      <w:bookmarkStart w:id="1516" w:name="_Toc272331409"/>
      <w:bookmarkStart w:id="1517" w:name="_Toc272931154"/>
      <w:r>
        <w:rPr>
          <w:rStyle w:val="CharSDivNo"/>
        </w:rPr>
        <w:t>Division 2</w:t>
      </w:r>
      <w:r>
        <w:t> — </w:t>
      </w:r>
      <w:r>
        <w:rPr>
          <w:rStyle w:val="CharSDivText"/>
        </w:rPr>
        <w:t>Transitional and savings provisions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yHeading5"/>
        <w:outlineLvl w:val="0"/>
      </w:pPr>
      <w:bookmarkStart w:id="1518" w:name="_Toc133292994"/>
      <w:bookmarkStart w:id="1519" w:name="_Toc272931155"/>
      <w:bookmarkStart w:id="1520" w:name="_Toc272331410"/>
      <w:r>
        <w:rPr>
          <w:rStyle w:val="CharSClsNo"/>
        </w:rPr>
        <w:t>4</w:t>
      </w:r>
      <w:r>
        <w:t>.</w:t>
      </w:r>
      <w:r>
        <w:tab/>
        <w:t>Terms used</w:t>
      </w:r>
      <w:bookmarkEnd w:id="1518"/>
      <w:bookmarkEnd w:id="1519"/>
      <w:bookmarkEnd w:id="1520"/>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521" w:name="_Toc133292995"/>
      <w:bookmarkStart w:id="1522" w:name="_Toc272931156"/>
      <w:bookmarkStart w:id="1523" w:name="_Toc272331411"/>
      <w:r>
        <w:rPr>
          <w:rStyle w:val="CharSClsNo"/>
        </w:rPr>
        <w:t>5</w:t>
      </w:r>
      <w:r>
        <w:t>.</w:t>
      </w:r>
      <w:r>
        <w:tab/>
      </w:r>
      <w:r>
        <w:rPr>
          <w:i/>
        </w:rPr>
        <w:t>Interpretation Act 1984</w:t>
      </w:r>
      <w:r>
        <w:t xml:space="preserve"> not affected</w:t>
      </w:r>
      <w:bookmarkEnd w:id="1521"/>
      <w:bookmarkEnd w:id="1522"/>
      <w:bookmarkEnd w:id="1523"/>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524" w:name="_Toc133292996"/>
      <w:bookmarkStart w:id="1525" w:name="_Toc272931157"/>
      <w:bookmarkStart w:id="1526" w:name="_Toc272331412"/>
      <w:r>
        <w:rPr>
          <w:rStyle w:val="CharSClsNo"/>
        </w:rPr>
        <w:t>6</w:t>
      </w:r>
      <w:r>
        <w:t>.</w:t>
      </w:r>
      <w:r>
        <w:tab/>
        <w:t>Foundation: transitional and savings provisions</w:t>
      </w:r>
      <w:bookmarkEnd w:id="1524"/>
      <w:bookmarkEnd w:id="1525"/>
      <w:bookmarkEnd w:id="1526"/>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527" w:name="_Toc133292997"/>
      <w:bookmarkStart w:id="1528" w:name="_Toc272931158"/>
      <w:bookmarkStart w:id="1529" w:name="_Toc272331413"/>
      <w:r>
        <w:rPr>
          <w:rStyle w:val="CharSClsNo"/>
        </w:rPr>
        <w:t>7</w:t>
      </w:r>
      <w:r>
        <w:t>.</w:t>
      </w:r>
      <w:r>
        <w:tab/>
        <w:t>Executive director</w:t>
      </w:r>
      <w:bookmarkEnd w:id="1527"/>
      <w:bookmarkEnd w:id="1528"/>
      <w:bookmarkEnd w:id="1529"/>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530" w:name="_Toc133292998"/>
      <w:bookmarkStart w:id="1531" w:name="_Toc272931159"/>
      <w:bookmarkStart w:id="1532" w:name="_Toc272331414"/>
      <w:r>
        <w:rPr>
          <w:rStyle w:val="CharSClsNo"/>
        </w:rPr>
        <w:t>8</w:t>
      </w:r>
      <w:r>
        <w:t>.</w:t>
      </w:r>
      <w:r>
        <w:tab/>
        <w:t>Staff</w:t>
      </w:r>
      <w:bookmarkEnd w:id="1530"/>
      <w:bookmarkEnd w:id="1531"/>
      <w:bookmarkEnd w:id="1532"/>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533" w:name="_Toc133292999"/>
      <w:bookmarkStart w:id="1534" w:name="_Toc272931160"/>
      <w:bookmarkStart w:id="1535" w:name="_Toc272331415"/>
      <w:r>
        <w:rPr>
          <w:rStyle w:val="CharSClsNo"/>
        </w:rPr>
        <w:t>9</w:t>
      </w:r>
      <w:r>
        <w:t>.</w:t>
      </w:r>
      <w:r>
        <w:tab/>
      </w:r>
      <w:bookmarkEnd w:id="1533"/>
      <w:r>
        <w:rPr>
          <w:sz w:val="24"/>
        </w:rPr>
        <w:t>Account</w:t>
      </w:r>
      <w:bookmarkEnd w:id="1534"/>
      <w:bookmarkEnd w:id="1535"/>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 17; No. 46 of 2009 s. 17.]</w:t>
      </w:r>
    </w:p>
    <w:p>
      <w:pPr>
        <w:pStyle w:val="yHeading5"/>
        <w:outlineLvl w:val="0"/>
      </w:pPr>
      <w:bookmarkStart w:id="1536" w:name="_Toc133293000"/>
      <w:bookmarkStart w:id="1537" w:name="_Toc272931161"/>
      <w:bookmarkStart w:id="1538" w:name="_Toc272331416"/>
      <w:r>
        <w:t>10.</w:t>
      </w:r>
      <w:r>
        <w:tab/>
        <w:t>Powers in relation to transitional provisions</w:t>
      </w:r>
      <w:bookmarkEnd w:id="1536"/>
      <w:bookmarkEnd w:id="1537"/>
      <w:bookmarkEnd w:id="1538"/>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539" w:name="_Toc133293004"/>
      <w:bookmarkStart w:id="1540" w:name="_Toc141605139"/>
      <w:bookmarkStart w:id="1541" w:name="_Toc141696805"/>
      <w:bookmarkStart w:id="1542" w:name="_Toc158021929"/>
      <w:bookmarkStart w:id="1543" w:name="_Toc160358982"/>
      <w:bookmarkStart w:id="1544" w:name="_Toc160359355"/>
      <w:bookmarkStart w:id="1545" w:name="_Toc160425276"/>
      <w:bookmarkStart w:id="1546" w:name="_Toc166301291"/>
      <w:bookmarkStart w:id="1547" w:name="_Toc166320217"/>
      <w:bookmarkStart w:id="1548" w:name="_Toc167867981"/>
      <w:bookmarkStart w:id="1549" w:name="_Toc167868197"/>
      <w:bookmarkStart w:id="1550" w:name="_Toc168129610"/>
      <w:bookmarkStart w:id="1551" w:name="_Toc194985887"/>
      <w:bookmarkStart w:id="1552" w:name="_Toc201660901"/>
      <w:bookmarkStart w:id="1553" w:name="_Toc212954890"/>
      <w:bookmarkStart w:id="1554" w:name="_Toc212957387"/>
      <w:bookmarkStart w:id="1555" w:name="_Toc214783506"/>
      <w:bookmarkStart w:id="1556" w:name="_Toc216234180"/>
      <w:bookmarkStart w:id="1557" w:name="_Toc216587653"/>
      <w:bookmarkStart w:id="1558" w:name="_Toc241485723"/>
      <w:bookmarkStart w:id="1559" w:name="_Toc247971550"/>
      <w:bookmarkStart w:id="1560" w:name="_Toc268261156"/>
      <w:bookmarkStart w:id="1561" w:name="_Toc272331417"/>
      <w:bookmarkStart w:id="1562" w:name="_Toc272931162"/>
      <w:r>
        <w:rPr>
          <w:rStyle w:val="CharSchNo"/>
        </w:rPr>
        <w:t>Glossary</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yShoulderClause"/>
      </w:pPr>
      <w:r>
        <w:t>[s. 4]</w:t>
      </w:r>
    </w:p>
    <w:p>
      <w:pPr>
        <w:pStyle w:val="yHeading5"/>
      </w:pPr>
      <w:bookmarkStart w:id="1563" w:name="_Toc272931163"/>
      <w:bookmarkStart w:id="1564" w:name="_Toc272331418"/>
      <w:r>
        <w:rPr>
          <w:rStyle w:val="CharSClsNo"/>
        </w:rPr>
        <w:t>1</w:t>
      </w:r>
      <w:r>
        <w:t>.</w:t>
      </w:r>
      <w:r>
        <w:tab/>
        <w:t>Terms used</w:t>
      </w:r>
      <w:bookmarkEnd w:id="1563"/>
      <w:bookmarkEnd w:id="1564"/>
    </w:p>
    <w:p>
      <w:pPr>
        <w:pStyle w:val="ySubsection"/>
      </w:pPr>
      <w:r>
        <w:tab/>
      </w: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rPr>
          <w:ins w:id="1565" w:author="svcMRProcess" w:date="2018-09-09T11:37:00Z"/>
        </w:rPr>
      </w:pPr>
      <w:ins w:id="1566" w:author="svcMRProcess" w:date="2018-09-09T11:37:00Z">
        <w:r>
          <w:rPr>
            <w:rStyle w:val="CharDefText"/>
          </w:rPr>
          <w:tab/>
          <w:t>enclosed public place</w:t>
        </w:r>
        <w:r>
          <w:t xml:space="preserve"> has the meaning given to that term in regulations mentioned under section 125 about smoking in public places as it may be amended from time to time;</w:t>
        </w:r>
      </w:ins>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rPr>
          <w:ins w:id="1567" w:author="svcMRProcess" w:date="2018-09-09T11:37:00Z"/>
        </w:rPr>
      </w:pPr>
      <w:ins w:id="1568" w:author="svcMRProcess" w:date="2018-09-09T11:37:00Z">
        <w:r>
          <w:tab/>
        </w:r>
        <w:r>
          <w:rPr>
            <w:rStyle w:val="CharDefText"/>
          </w:rPr>
          <w:t>occupier</w:t>
        </w:r>
        <w:r>
          <w:t>, in relation to a public place, means a person having the management or control, or otherwise being in charge, of that place;</w:t>
        </w:r>
      </w:ins>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rPr>
          <w:ins w:id="1569" w:author="svcMRProcess" w:date="2018-09-09T11:37:00Z"/>
        </w:rPr>
      </w:pPr>
      <w:ins w:id="1570" w:author="svcMRProcess" w:date="2018-09-09T11:37:00Z">
        <w:r>
          <w:tab/>
        </w:r>
        <w:r>
          <w:rPr>
            <w:rStyle w:val="CharDefText"/>
          </w:rPr>
          <w:t>outdoor eating area</w:t>
        </w:r>
        <w:r>
          <w:t xml:space="preserve"> means a public place or part of a public place —</w:t>
        </w:r>
      </w:ins>
    </w:p>
    <w:p>
      <w:pPr>
        <w:pStyle w:val="yDefpara"/>
        <w:rPr>
          <w:ins w:id="1571" w:author="svcMRProcess" w:date="2018-09-09T11:37:00Z"/>
        </w:rPr>
      </w:pPr>
      <w:ins w:id="1572" w:author="svcMRProcess" w:date="2018-09-09T11:37:00Z">
        <w:r>
          <w:tab/>
          <w:t>(a)</w:t>
        </w:r>
        <w:r>
          <w:tab/>
          <w:t>that is provided, on a commercial basis, as an area where food or drink may be consumed by people sitting at tables; and</w:t>
        </w:r>
      </w:ins>
    </w:p>
    <w:p>
      <w:pPr>
        <w:pStyle w:val="yDefpara"/>
        <w:rPr>
          <w:ins w:id="1573" w:author="svcMRProcess" w:date="2018-09-09T11:37:00Z"/>
        </w:rPr>
      </w:pPr>
      <w:ins w:id="1574" w:author="svcMRProcess" w:date="2018-09-09T11:37:00Z">
        <w:r>
          <w:tab/>
          <w:t>(b)</w:t>
        </w:r>
        <w:r>
          <w:tab/>
          <w:t>that is not an enclosed public place;</w:t>
        </w:r>
      </w:ins>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rPr>
          <w:ins w:id="1575" w:author="svcMRProcess" w:date="2018-09-09T11:37:00Z"/>
        </w:rPr>
      </w:pPr>
      <w:ins w:id="1576" w:author="svcMRProcess" w:date="2018-09-09T11:37:00Z">
        <w:r>
          <w:tab/>
        </w:r>
        <w:r>
          <w:rPr>
            <w:rStyle w:val="CharDefText"/>
          </w:rPr>
          <w:t>restaurant licence</w:t>
        </w:r>
        <w:r>
          <w:rPr>
            <w:rStyle w:val="CharDefText"/>
            <w:b w:val="0"/>
          </w:rPr>
          <w:t>,</w:t>
        </w:r>
        <w:r>
          <w:t xml:space="preserve"> in relation to a place, means —</w:t>
        </w:r>
      </w:ins>
    </w:p>
    <w:p>
      <w:pPr>
        <w:pStyle w:val="yDefpara"/>
        <w:rPr>
          <w:ins w:id="1577" w:author="svcMRProcess" w:date="2018-09-09T11:37:00Z"/>
        </w:rPr>
      </w:pPr>
      <w:ins w:id="1578" w:author="svcMRProcess" w:date="2018-09-09T11:37:00Z">
        <w:r>
          <w:tab/>
          <w:t>(a)</w:t>
        </w:r>
        <w:r>
          <w:tab/>
          <w:t xml:space="preserve">a restaurant licence granted under the </w:t>
        </w:r>
        <w:r>
          <w:rPr>
            <w:i/>
          </w:rPr>
          <w:t>Liquor Control Act 1988</w:t>
        </w:r>
        <w:r>
          <w:t xml:space="preserve"> in relation to that place; or</w:t>
        </w:r>
      </w:ins>
    </w:p>
    <w:p>
      <w:pPr>
        <w:pStyle w:val="yDefpara"/>
        <w:rPr>
          <w:ins w:id="1579" w:author="svcMRProcess" w:date="2018-09-09T11:37:00Z"/>
        </w:rPr>
      </w:pPr>
      <w:ins w:id="1580" w:author="svcMRProcess" w:date="2018-09-09T11:37:00Z">
        <w:r>
          <w:tab/>
          <w:t>(b)</w:t>
        </w:r>
        <w:r>
          <w:tab/>
          <w:t xml:space="preserve">a condition of any other kind of licence, order or permit under the </w:t>
        </w:r>
        <w:r>
          <w:rPr>
            <w:i/>
          </w:rPr>
          <w:t>Liquor Control Act 1988 —</w:t>
        </w:r>
      </w:ins>
    </w:p>
    <w:p>
      <w:pPr>
        <w:pStyle w:val="yDefsubpara"/>
        <w:rPr>
          <w:ins w:id="1581" w:author="svcMRProcess" w:date="2018-09-09T11:37:00Z"/>
        </w:rPr>
      </w:pPr>
      <w:ins w:id="1582" w:author="svcMRProcess" w:date="2018-09-09T11:37:00Z">
        <w:r>
          <w:tab/>
          <w:t>(i)</w:t>
        </w:r>
        <w:r>
          <w:tab/>
          <w:t>to the effect that a provision of that Act relating to restaurant licences applies to that place; or</w:t>
        </w:r>
      </w:ins>
    </w:p>
    <w:p>
      <w:pPr>
        <w:pStyle w:val="yDefsubpara"/>
        <w:rPr>
          <w:ins w:id="1583" w:author="svcMRProcess" w:date="2018-09-09T11:37:00Z"/>
        </w:rPr>
      </w:pPr>
      <w:ins w:id="1584" w:author="svcMRProcess" w:date="2018-09-09T11:37:00Z">
        <w:r>
          <w:tab/>
          <w:t>(ii)</w:t>
        </w:r>
        <w:r>
          <w:tab/>
          <w:t>that otherwise has an effect in relation to that place that is similar to a provision of that Act relating to restaurant licences;</w:t>
        </w:r>
      </w:ins>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bookmarkStart w:id="1585" w:name="UpToHere"/>
      <w:bookmarkEnd w:id="1585"/>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rPr>
          <w:ins w:id="1586" w:author="svcMRProcess" w:date="2018-09-09T11:37:00Z"/>
        </w:rPr>
      </w:pPr>
      <w:ins w:id="1587" w:author="svcMRProcess" w:date="2018-09-09T11:37:00Z">
        <w:r>
          <w:tab/>
        </w:r>
        <w:r>
          <w:rPr>
            <w:rStyle w:val="CharDefText"/>
          </w:rPr>
          <w:t>smoking zone</w:t>
        </w:r>
        <w:r>
          <w:t xml:space="preserve"> means a place allocated under section 107B(4);</w:t>
        </w:r>
      </w:ins>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 No. </w:t>
      </w:r>
      <w:ins w:id="1588" w:author="svcMRProcess" w:date="2018-09-09T11:37:00Z">
        <w:r>
          <w:t>22 of 2009 s. 13; No. </w:t>
        </w:r>
      </w:ins>
      <w:r>
        <w:t>19 of 2010 s. 51.]</w:t>
      </w:r>
    </w:p>
    <w:p>
      <w:bookmarkStart w:id="1589" w:name="_Toc133122053"/>
      <w:bookmarkStart w:id="1590" w:name="_Toc141605140"/>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591" w:name="_Toc141696806"/>
      <w:bookmarkStart w:id="1592" w:name="_Toc158021930"/>
      <w:bookmarkStart w:id="1593" w:name="_Toc160358983"/>
      <w:bookmarkStart w:id="1594" w:name="_Toc160359356"/>
      <w:bookmarkStart w:id="1595" w:name="_Toc160425277"/>
      <w:bookmarkStart w:id="1596" w:name="_Toc166301292"/>
      <w:bookmarkStart w:id="1597" w:name="_Toc166320218"/>
      <w:bookmarkStart w:id="1598" w:name="_Toc167867982"/>
      <w:bookmarkStart w:id="1599" w:name="_Toc167868198"/>
      <w:bookmarkStart w:id="1600" w:name="_Toc168129611"/>
      <w:bookmarkStart w:id="1601" w:name="_Toc194985888"/>
      <w:bookmarkStart w:id="1602" w:name="_Toc201660902"/>
      <w:bookmarkStart w:id="1603" w:name="_Toc212954891"/>
      <w:bookmarkStart w:id="1604" w:name="_Toc212957388"/>
      <w:bookmarkStart w:id="1605" w:name="_Toc214783507"/>
      <w:bookmarkStart w:id="1606" w:name="_Toc216234181"/>
      <w:bookmarkStart w:id="1607" w:name="_Toc216587654"/>
      <w:bookmarkStart w:id="1608" w:name="_Toc241485724"/>
      <w:bookmarkStart w:id="1609" w:name="_Toc247971551"/>
      <w:bookmarkStart w:id="1610" w:name="_Toc268261158"/>
      <w:bookmarkStart w:id="1611" w:name="_Toc272331419"/>
      <w:bookmarkStart w:id="1612" w:name="_Toc272931164"/>
      <w:r>
        <w:t>Notes</w:t>
      </w:r>
      <w:bookmarkEnd w:id="1334"/>
      <w:bookmarkEnd w:id="1335"/>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13" w:name="_Toc272931165"/>
      <w:bookmarkStart w:id="1614" w:name="_Toc272331420"/>
      <w:r>
        <w:rPr>
          <w:snapToGrid w:val="0"/>
        </w:rPr>
        <w:t>Compilation table</w:t>
      </w:r>
      <w:bookmarkEnd w:id="1613"/>
      <w:bookmarkEnd w:id="1614"/>
    </w:p>
    <w:tbl>
      <w:tblPr>
        <w:tblW w:w="0" w:type="auto"/>
        <w:tblInd w:w="14" w:type="dxa"/>
        <w:tblLayout w:type="fixed"/>
        <w:tblCellMar>
          <w:left w:w="56" w:type="dxa"/>
          <w:right w:w="56" w:type="dxa"/>
        </w:tblCellMar>
        <w:tblLook w:val="0000" w:firstRow="0" w:lastRow="0" w:firstColumn="0" w:lastColumn="0" w:noHBand="0" w:noVBand="0"/>
      </w:tblPr>
      <w:tblGrid>
        <w:gridCol w:w="14"/>
        <w:gridCol w:w="2268"/>
        <w:gridCol w:w="10"/>
        <w:gridCol w:w="1124"/>
        <w:gridCol w:w="15"/>
        <w:gridCol w:w="1105"/>
        <w:gridCol w:w="31"/>
        <w:gridCol w:w="2558"/>
        <w:gridCol w:w="12"/>
      </w:tblGrid>
      <w:tr>
        <w:trPr>
          <w:gridBefore w:val="1"/>
          <w:wBefore w:w="14" w:type="dxa"/>
          <w:tblHeader/>
        </w:trPr>
        <w:tc>
          <w:tcPr>
            <w:tcW w:w="227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78" w:type="dxa"/>
            <w:gridSpan w:val="2"/>
            <w:tcBorders>
              <w:top w:val="single" w:sz="8" w:space="0" w:color="auto"/>
            </w:tcBorders>
          </w:tcPr>
          <w:p>
            <w:pPr>
              <w:pStyle w:val="nTable"/>
              <w:spacing w:after="40"/>
              <w:rPr>
                <w:sz w:val="19"/>
              </w:rPr>
            </w:pPr>
            <w:r>
              <w:rPr>
                <w:i/>
                <w:snapToGrid w:val="0"/>
                <w:sz w:val="19"/>
              </w:rPr>
              <w:t>Tobacco Products Control Act 2006</w:t>
            </w:r>
          </w:p>
        </w:tc>
        <w:tc>
          <w:tcPr>
            <w:tcW w:w="1139" w:type="dxa"/>
            <w:gridSpan w:val="2"/>
            <w:tcBorders>
              <w:top w:val="single" w:sz="8" w:space="0" w:color="auto"/>
            </w:tcBorders>
          </w:tcPr>
          <w:p>
            <w:pPr>
              <w:pStyle w:val="nTable"/>
              <w:spacing w:after="40"/>
              <w:rPr>
                <w:sz w:val="19"/>
              </w:rPr>
            </w:pPr>
            <w:r>
              <w:rPr>
                <w:sz w:val="19"/>
              </w:rPr>
              <w:t>5 of 2006</w:t>
            </w:r>
          </w:p>
        </w:tc>
        <w:tc>
          <w:tcPr>
            <w:tcW w:w="1136" w:type="dxa"/>
            <w:gridSpan w:val="2"/>
            <w:tcBorders>
              <w:top w:val="single" w:sz="8" w:space="0" w:color="auto"/>
            </w:tcBorders>
          </w:tcPr>
          <w:p>
            <w:pPr>
              <w:pStyle w:val="nTable"/>
              <w:spacing w:after="40"/>
              <w:rPr>
                <w:sz w:val="19"/>
              </w:rPr>
            </w:pPr>
            <w:r>
              <w:rPr>
                <w:sz w:val="19"/>
              </w:rPr>
              <w:t>12 Apr 2006</w:t>
            </w:r>
          </w:p>
        </w:tc>
        <w:tc>
          <w:tcPr>
            <w:tcW w:w="2570" w:type="dxa"/>
            <w:gridSpan w:val="2"/>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rPr>
          <w:gridBefore w:val="1"/>
          <w:wBefore w:w="14" w:type="dxa"/>
        </w:trPr>
        <w:tc>
          <w:tcPr>
            <w:tcW w:w="2278" w:type="dxa"/>
            <w:gridSpan w:val="2"/>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9" w:type="dxa"/>
            <w:gridSpan w:val="2"/>
          </w:tcPr>
          <w:p>
            <w:pPr>
              <w:pStyle w:val="nTable"/>
              <w:spacing w:after="40"/>
              <w:rPr>
                <w:sz w:val="19"/>
              </w:rPr>
            </w:pPr>
            <w:r>
              <w:rPr>
                <w:snapToGrid w:val="0"/>
                <w:sz w:val="19"/>
                <w:lang w:val="en-US"/>
              </w:rPr>
              <w:t>73 of 2006</w:t>
            </w:r>
          </w:p>
        </w:tc>
        <w:tc>
          <w:tcPr>
            <w:tcW w:w="1136" w:type="dxa"/>
            <w:gridSpan w:val="2"/>
          </w:tcPr>
          <w:p>
            <w:pPr>
              <w:pStyle w:val="nTable"/>
              <w:spacing w:after="40"/>
              <w:rPr>
                <w:sz w:val="19"/>
              </w:rPr>
            </w:pPr>
            <w:r>
              <w:rPr>
                <w:snapToGrid w:val="0"/>
                <w:sz w:val="19"/>
                <w:lang w:val="en-US"/>
              </w:rPr>
              <w:t>13 Dec 2006</w:t>
            </w:r>
          </w:p>
        </w:tc>
        <w:tc>
          <w:tcPr>
            <w:tcW w:w="2570" w:type="dxa"/>
            <w:gridSpan w:val="2"/>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gridBefore w:val="1"/>
          <w:wBefore w:w="14" w:type="dxa"/>
        </w:trPr>
        <w:tc>
          <w:tcPr>
            <w:tcW w:w="2278" w:type="dxa"/>
            <w:gridSpan w:val="2"/>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9" w:type="dxa"/>
            <w:gridSpan w:val="2"/>
          </w:tcPr>
          <w:p>
            <w:pPr>
              <w:pStyle w:val="nTable"/>
              <w:spacing w:after="40"/>
              <w:rPr>
                <w:sz w:val="19"/>
              </w:rPr>
            </w:pPr>
            <w:r>
              <w:rPr>
                <w:sz w:val="19"/>
              </w:rPr>
              <w:t>77 of 2006</w:t>
            </w:r>
          </w:p>
        </w:tc>
        <w:tc>
          <w:tcPr>
            <w:tcW w:w="1136" w:type="dxa"/>
            <w:gridSpan w:val="2"/>
          </w:tcPr>
          <w:p>
            <w:pPr>
              <w:pStyle w:val="nTable"/>
              <w:spacing w:after="40"/>
              <w:rPr>
                <w:sz w:val="19"/>
              </w:rPr>
            </w:pPr>
            <w:r>
              <w:rPr>
                <w:sz w:val="19"/>
              </w:rPr>
              <w:t>21 Dec 2006</w:t>
            </w:r>
          </w:p>
        </w:tc>
        <w:tc>
          <w:tcPr>
            <w:tcW w:w="2570"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14" w:type="dxa"/>
        </w:trPr>
        <w:tc>
          <w:tcPr>
            <w:tcW w:w="2278" w:type="dxa"/>
            <w:gridSpan w:val="2"/>
          </w:tcPr>
          <w:p>
            <w:pPr>
              <w:pStyle w:val="nTable"/>
              <w:spacing w:after="40"/>
              <w:rPr>
                <w:i/>
                <w:snapToGrid w:val="0"/>
                <w:sz w:val="19"/>
              </w:rPr>
            </w:pPr>
            <w:r>
              <w:rPr>
                <w:i/>
                <w:sz w:val="19"/>
              </w:rPr>
              <w:t xml:space="preserve">Police Amendment Act 2008 </w:t>
            </w:r>
            <w:r>
              <w:rPr>
                <w:iCs/>
                <w:sz w:val="19"/>
              </w:rPr>
              <w:t>s. 21 and 23(8)</w:t>
            </w:r>
          </w:p>
        </w:tc>
        <w:tc>
          <w:tcPr>
            <w:tcW w:w="1139" w:type="dxa"/>
            <w:gridSpan w:val="2"/>
          </w:tcPr>
          <w:p>
            <w:pPr>
              <w:pStyle w:val="nTable"/>
              <w:spacing w:after="40"/>
              <w:rPr>
                <w:sz w:val="19"/>
              </w:rPr>
            </w:pPr>
            <w:r>
              <w:rPr>
                <w:sz w:val="19"/>
              </w:rPr>
              <w:t>8 of 2008</w:t>
            </w:r>
          </w:p>
        </w:tc>
        <w:tc>
          <w:tcPr>
            <w:tcW w:w="1136" w:type="dxa"/>
            <w:gridSpan w:val="2"/>
          </w:tcPr>
          <w:p>
            <w:pPr>
              <w:pStyle w:val="nTable"/>
              <w:spacing w:after="40"/>
              <w:rPr>
                <w:sz w:val="19"/>
              </w:rPr>
            </w:pPr>
            <w:r>
              <w:rPr>
                <w:sz w:val="19"/>
              </w:rPr>
              <w:t>31 Mar 2008</w:t>
            </w:r>
          </w:p>
        </w:tc>
        <w:tc>
          <w:tcPr>
            <w:tcW w:w="2570" w:type="dxa"/>
            <w:gridSpan w:val="2"/>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gridBefore w:val="1"/>
          <w:wBefore w:w="14" w:type="dxa"/>
          <w:cantSplit/>
        </w:trPr>
        <w:tc>
          <w:tcPr>
            <w:tcW w:w="7123" w:type="dxa"/>
            <w:gridSpan w:val="8"/>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ins w:id="1615" w:author="svcMRProcess" w:date="2018-09-09T11:37:00Z"/>
        </w:trPr>
        <w:tc>
          <w:tcPr>
            <w:tcW w:w="2282" w:type="dxa"/>
            <w:gridSpan w:val="2"/>
            <w:tcBorders>
              <w:top w:val="nil"/>
              <w:bottom w:val="nil"/>
            </w:tcBorders>
          </w:tcPr>
          <w:p>
            <w:pPr>
              <w:pStyle w:val="nTable"/>
              <w:spacing w:after="40"/>
              <w:rPr>
                <w:ins w:id="1616" w:author="svcMRProcess" w:date="2018-09-09T11:37:00Z"/>
                <w:snapToGrid w:val="0"/>
                <w:sz w:val="19"/>
                <w:lang w:val="en-US"/>
              </w:rPr>
            </w:pPr>
            <w:ins w:id="1617" w:author="svcMRProcess" w:date="2018-09-09T11:37:00Z">
              <w:r>
                <w:rPr>
                  <w:i/>
                  <w:iCs/>
                  <w:snapToGrid w:val="0"/>
                  <w:sz w:val="19"/>
                  <w:lang w:val="en-US"/>
                </w:rPr>
                <w:t>Tobacco Products Control Amendment Act 2009</w:t>
              </w:r>
            </w:ins>
          </w:p>
        </w:tc>
        <w:tc>
          <w:tcPr>
            <w:tcW w:w="1134" w:type="dxa"/>
            <w:gridSpan w:val="2"/>
            <w:tcBorders>
              <w:top w:val="nil"/>
              <w:bottom w:val="nil"/>
            </w:tcBorders>
          </w:tcPr>
          <w:p>
            <w:pPr>
              <w:pStyle w:val="nTable"/>
              <w:spacing w:after="40"/>
              <w:rPr>
                <w:ins w:id="1618" w:author="svcMRProcess" w:date="2018-09-09T11:37:00Z"/>
                <w:snapToGrid w:val="0"/>
                <w:sz w:val="19"/>
                <w:lang w:val="en-US"/>
              </w:rPr>
            </w:pPr>
            <w:ins w:id="1619" w:author="svcMRProcess" w:date="2018-09-09T11:37:00Z">
              <w:r>
                <w:rPr>
                  <w:snapToGrid w:val="0"/>
                  <w:sz w:val="19"/>
                  <w:lang w:val="en-US"/>
                </w:rPr>
                <w:t>22 of 2009</w:t>
              </w:r>
            </w:ins>
          </w:p>
        </w:tc>
        <w:tc>
          <w:tcPr>
            <w:tcW w:w="1120" w:type="dxa"/>
            <w:gridSpan w:val="2"/>
            <w:tcBorders>
              <w:top w:val="nil"/>
              <w:bottom w:val="nil"/>
            </w:tcBorders>
          </w:tcPr>
          <w:p>
            <w:pPr>
              <w:pStyle w:val="nTable"/>
              <w:spacing w:after="40"/>
              <w:rPr>
                <w:ins w:id="1620" w:author="svcMRProcess" w:date="2018-09-09T11:37:00Z"/>
                <w:snapToGrid w:val="0"/>
                <w:sz w:val="19"/>
                <w:lang w:val="en-US"/>
              </w:rPr>
            </w:pPr>
            <w:ins w:id="1621" w:author="svcMRProcess" w:date="2018-09-09T11:37:00Z">
              <w:r>
                <w:rPr>
                  <w:snapToGrid w:val="0"/>
                  <w:sz w:val="19"/>
                  <w:lang w:val="en-US"/>
                </w:rPr>
                <w:t>22 Sep 2009</w:t>
              </w:r>
            </w:ins>
          </w:p>
        </w:tc>
        <w:tc>
          <w:tcPr>
            <w:tcW w:w="2589" w:type="dxa"/>
            <w:gridSpan w:val="2"/>
            <w:tcBorders>
              <w:top w:val="nil"/>
              <w:bottom w:val="nil"/>
            </w:tcBorders>
          </w:tcPr>
          <w:p>
            <w:pPr>
              <w:pStyle w:val="nTable"/>
              <w:spacing w:after="40"/>
              <w:rPr>
                <w:ins w:id="1622" w:author="svcMRProcess" w:date="2018-09-09T11:37:00Z"/>
                <w:snapToGrid w:val="0"/>
                <w:sz w:val="19"/>
                <w:lang w:val="en-US"/>
              </w:rPr>
            </w:pPr>
            <w:ins w:id="1623" w:author="svcMRProcess" w:date="2018-09-09T11:37:00Z">
              <w:r>
                <w:rPr>
                  <w:snapToGrid w:val="0"/>
                  <w:sz w:val="19"/>
                  <w:lang w:val="en-US"/>
                </w:rPr>
                <w:t>s. 1 and 2: 22 Sep 2009 (see s. 2(a);</w:t>
              </w:r>
              <w:r>
                <w:rPr>
                  <w:snapToGrid w:val="0"/>
                  <w:sz w:val="19"/>
                  <w:lang w:val="en-US"/>
                </w:rPr>
                <w:br/>
                <w:t>Act other than s. 1 and 2: 23 Sep 2010 (see s. 2(b))</w:t>
              </w:r>
            </w:ins>
          </w:p>
        </w:tc>
      </w:tr>
      <w:tr>
        <w:trPr>
          <w:gridBefore w:val="1"/>
          <w:wBefore w:w="14" w:type="dxa"/>
          <w:cantSplit/>
        </w:trPr>
        <w:tc>
          <w:tcPr>
            <w:tcW w:w="2278" w:type="dxa"/>
            <w:gridSpan w:val="2"/>
          </w:tcPr>
          <w:p>
            <w:pPr>
              <w:pStyle w:val="nTable"/>
              <w:spacing w:after="40"/>
              <w:ind w:right="113"/>
              <w:rPr>
                <w:i/>
                <w:sz w:val="19"/>
              </w:rPr>
            </w:pPr>
            <w:bookmarkStart w:id="1624" w:name="_Hlt24875031"/>
            <w:bookmarkStart w:id="1625" w:name="_Hlt24875035"/>
            <w:bookmarkStart w:id="1626" w:name="_Hlt24875135"/>
            <w:bookmarkStart w:id="1627" w:name="_Hlt24874558"/>
            <w:bookmarkEnd w:id="1624"/>
            <w:bookmarkEnd w:id="1625"/>
            <w:bookmarkEnd w:id="1626"/>
            <w:bookmarkEnd w:id="1627"/>
            <w:r>
              <w:rPr>
                <w:i/>
                <w:sz w:val="19"/>
              </w:rPr>
              <w:t>Statutes (Repeals and Minor Amendments) Act 2009</w:t>
            </w:r>
            <w:r>
              <w:rPr>
                <w:iCs/>
                <w:sz w:val="19"/>
              </w:rPr>
              <w:t xml:space="preserve"> s. 17</w:t>
            </w:r>
          </w:p>
        </w:tc>
        <w:tc>
          <w:tcPr>
            <w:tcW w:w="1139" w:type="dxa"/>
            <w:gridSpan w:val="2"/>
          </w:tcPr>
          <w:p>
            <w:pPr>
              <w:pStyle w:val="nTable"/>
              <w:spacing w:after="40"/>
              <w:rPr>
                <w:sz w:val="19"/>
              </w:rPr>
            </w:pPr>
            <w:r>
              <w:rPr>
                <w:sz w:val="19"/>
              </w:rPr>
              <w:t>46 of 2009</w:t>
            </w:r>
          </w:p>
        </w:tc>
        <w:tc>
          <w:tcPr>
            <w:tcW w:w="1136" w:type="dxa"/>
            <w:gridSpan w:val="2"/>
          </w:tcPr>
          <w:p>
            <w:pPr>
              <w:pStyle w:val="nTable"/>
              <w:spacing w:after="40"/>
              <w:rPr>
                <w:sz w:val="19"/>
              </w:rPr>
            </w:pPr>
            <w:r>
              <w:rPr>
                <w:sz w:val="19"/>
              </w:rPr>
              <w:t>3 Dec 2009</w:t>
            </w:r>
          </w:p>
        </w:tc>
        <w:tc>
          <w:tcPr>
            <w:tcW w:w="2570" w:type="dxa"/>
            <w:gridSpan w:val="2"/>
          </w:tcPr>
          <w:p>
            <w:pPr>
              <w:pStyle w:val="nTable"/>
              <w:spacing w:after="40"/>
              <w:rPr>
                <w:sz w:val="19"/>
              </w:rPr>
            </w:pPr>
            <w:r>
              <w:rPr>
                <w:sz w:val="19"/>
              </w:rPr>
              <w:t>4 Dec 2009 (see s. 2(b))</w:t>
            </w:r>
          </w:p>
        </w:tc>
      </w:tr>
      <w:tr>
        <w:trPr>
          <w:gridBefore w:val="1"/>
          <w:gridAfter w:val="1"/>
          <w:wBefore w:w="14" w:type="dxa"/>
          <w:wAfter w:w="12" w:type="dxa"/>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1628" w:author="svcMRProcess" w:date="2018-09-09T11:37:00Z"/>
          <w:snapToGrid w:val="0"/>
          <w:vertAlign w:val="superscript"/>
        </w:rPr>
      </w:pPr>
    </w:p>
    <w:p>
      <w:pPr>
        <w:pStyle w:val="nSubsection"/>
        <w:rPr>
          <w:del w:id="1629" w:author="svcMRProcess" w:date="2018-09-09T11:37:00Z"/>
          <w:snapToGrid w:val="0"/>
        </w:rPr>
      </w:pPr>
      <w:del w:id="1630" w:author="svcMRProcess" w:date="2018-09-09T11: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31" w:author="svcMRProcess" w:date="2018-09-09T11:37:00Z"/>
          <w:snapToGrid w:val="0"/>
        </w:rPr>
      </w:pPr>
      <w:bookmarkStart w:id="1632" w:name="_Toc534778309"/>
      <w:bookmarkStart w:id="1633" w:name="_Toc7405063"/>
      <w:bookmarkStart w:id="1634" w:name="_Toc272331421"/>
      <w:del w:id="1635" w:author="svcMRProcess" w:date="2018-09-09T11:37:00Z">
        <w:r>
          <w:rPr>
            <w:snapToGrid w:val="0"/>
          </w:rPr>
          <w:delText>Provisions that have not come into operation</w:delText>
        </w:r>
        <w:bookmarkEnd w:id="1632"/>
        <w:bookmarkEnd w:id="1633"/>
        <w:bookmarkEnd w:id="163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636" w:author="svcMRProcess" w:date="2018-09-09T11:37:00Z"/>
        </w:trPr>
        <w:tc>
          <w:tcPr>
            <w:tcW w:w="2268" w:type="dxa"/>
          </w:tcPr>
          <w:p>
            <w:pPr>
              <w:pStyle w:val="nTable"/>
              <w:spacing w:after="40"/>
              <w:rPr>
                <w:del w:id="1637" w:author="svcMRProcess" w:date="2018-09-09T11:37:00Z"/>
                <w:b/>
                <w:snapToGrid w:val="0"/>
                <w:sz w:val="19"/>
                <w:lang w:val="en-US"/>
              </w:rPr>
            </w:pPr>
            <w:del w:id="1638" w:author="svcMRProcess" w:date="2018-09-09T11:37:00Z">
              <w:r>
                <w:rPr>
                  <w:b/>
                  <w:snapToGrid w:val="0"/>
                  <w:sz w:val="19"/>
                  <w:lang w:val="en-US"/>
                </w:rPr>
                <w:delText>Short title</w:delText>
              </w:r>
            </w:del>
          </w:p>
        </w:tc>
        <w:tc>
          <w:tcPr>
            <w:tcW w:w="1118" w:type="dxa"/>
          </w:tcPr>
          <w:p>
            <w:pPr>
              <w:pStyle w:val="nTable"/>
              <w:spacing w:after="40"/>
              <w:rPr>
                <w:del w:id="1639" w:author="svcMRProcess" w:date="2018-09-09T11:37:00Z"/>
                <w:b/>
                <w:snapToGrid w:val="0"/>
                <w:sz w:val="19"/>
                <w:lang w:val="en-US"/>
              </w:rPr>
            </w:pPr>
            <w:del w:id="1640" w:author="svcMRProcess" w:date="2018-09-09T11:37:00Z">
              <w:r>
                <w:rPr>
                  <w:b/>
                  <w:snapToGrid w:val="0"/>
                  <w:sz w:val="19"/>
                  <w:lang w:val="en-US"/>
                </w:rPr>
                <w:delText>Number and year</w:delText>
              </w:r>
            </w:del>
          </w:p>
        </w:tc>
        <w:tc>
          <w:tcPr>
            <w:tcW w:w="1134" w:type="dxa"/>
          </w:tcPr>
          <w:p>
            <w:pPr>
              <w:pStyle w:val="nTable"/>
              <w:spacing w:after="40"/>
              <w:rPr>
                <w:del w:id="1641" w:author="svcMRProcess" w:date="2018-09-09T11:37:00Z"/>
                <w:b/>
                <w:snapToGrid w:val="0"/>
                <w:sz w:val="19"/>
                <w:lang w:val="en-US"/>
              </w:rPr>
            </w:pPr>
            <w:del w:id="1642" w:author="svcMRProcess" w:date="2018-09-09T11:37:00Z">
              <w:r>
                <w:rPr>
                  <w:b/>
                  <w:snapToGrid w:val="0"/>
                  <w:sz w:val="19"/>
                  <w:lang w:val="en-US"/>
                </w:rPr>
                <w:delText>Assent</w:delText>
              </w:r>
            </w:del>
          </w:p>
        </w:tc>
        <w:tc>
          <w:tcPr>
            <w:tcW w:w="2552" w:type="dxa"/>
          </w:tcPr>
          <w:p>
            <w:pPr>
              <w:pStyle w:val="nTable"/>
              <w:spacing w:after="40"/>
              <w:rPr>
                <w:del w:id="1643" w:author="svcMRProcess" w:date="2018-09-09T11:37:00Z"/>
                <w:b/>
                <w:snapToGrid w:val="0"/>
                <w:sz w:val="19"/>
                <w:lang w:val="en-US"/>
              </w:rPr>
            </w:pPr>
            <w:del w:id="1644" w:author="svcMRProcess" w:date="2018-09-09T11:37:00Z">
              <w:r>
                <w:rPr>
                  <w:b/>
                  <w:snapToGrid w:val="0"/>
                  <w:sz w:val="19"/>
                  <w:lang w:val="en-US"/>
                </w:rPr>
                <w:delText>Commencement</w:delText>
              </w:r>
            </w:del>
          </w:p>
        </w:tc>
      </w:tr>
      <w:tr>
        <w:trPr>
          <w:del w:id="1645" w:author="svcMRProcess" w:date="2018-09-09T11:37:00Z"/>
        </w:trPr>
        <w:tc>
          <w:tcPr>
            <w:tcW w:w="2268" w:type="dxa"/>
          </w:tcPr>
          <w:p>
            <w:pPr>
              <w:pStyle w:val="nTable"/>
              <w:spacing w:after="40"/>
              <w:rPr>
                <w:del w:id="1646" w:author="svcMRProcess" w:date="2018-09-09T11:37:00Z"/>
                <w:snapToGrid w:val="0"/>
                <w:sz w:val="19"/>
                <w:lang w:val="en-US"/>
              </w:rPr>
            </w:pPr>
            <w:del w:id="1647" w:author="svcMRProcess" w:date="2018-09-09T11:37:00Z">
              <w:r>
                <w:rPr>
                  <w:i/>
                  <w:iCs/>
                  <w:snapToGrid w:val="0"/>
                  <w:sz w:val="19"/>
                  <w:lang w:val="en-US"/>
                </w:rPr>
                <w:delText>Tobacco Products Control Amendment Act 2009</w:delText>
              </w:r>
              <w:r>
                <w:rPr>
                  <w:snapToGrid w:val="0"/>
                  <w:sz w:val="19"/>
                  <w:lang w:val="en-US"/>
                </w:rPr>
                <w:delText xml:space="preserve"> s. 3</w:delText>
              </w:r>
              <w:r>
                <w:rPr>
                  <w:snapToGrid w:val="0"/>
                  <w:sz w:val="19"/>
                  <w:lang w:val="en-US"/>
                </w:rPr>
                <w:noBreakHyphen/>
                <w:delText xml:space="preserve">13 </w:delText>
              </w:r>
              <w:r>
                <w:rPr>
                  <w:snapToGrid w:val="0"/>
                  <w:sz w:val="19"/>
                  <w:vertAlign w:val="superscript"/>
                  <w:lang w:val="en-US"/>
                </w:rPr>
                <w:delText>4</w:delText>
              </w:r>
            </w:del>
          </w:p>
        </w:tc>
        <w:tc>
          <w:tcPr>
            <w:tcW w:w="1118" w:type="dxa"/>
          </w:tcPr>
          <w:p>
            <w:pPr>
              <w:pStyle w:val="nTable"/>
              <w:spacing w:after="40"/>
              <w:rPr>
                <w:del w:id="1648" w:author="svcMRProcess" w:date="2018-09-09T11:37:00Z"/>
                <w:snapToGrid w:val="0"/>
                <w:sz w:val="19"/>
                <w:lang w:val="en-US"/>
              </w:rPr>
            </w:pPr>
            <w:del w:id="1649" w:author="svcMRProcess" w:date="2018-09-09T11:37:00Z">
              <w:r>
                <w:rPr>
                  <w:snapToGrid w:val="0"/>
                  <w:sz w:val="19"/>
                  <w:lang w:val="en-US"/>
                </w:rPr>
                <w:delText>22 of 2009</w:delText>
              </w:r>
            </w:del>
          </w:p>
        </w:tc>
        <w:tc>
          <w:tcPr>
            <w:tcW w:w="1134" w:type="dxa"/>
          </w:tcPr>
          <w:p>
            <w:pPr>
              <w:pStyle w:val="nTable"/>
              <w:spacing w:after="40"/>
              <w:rPr>
                <w:del w:id="1650" w:author="svcMRProcess" w:date="2018-09-09T11:37:00Z"/>
                <w:snapToGrid w:val="0"/>
                <w:sz w:val="19"/>
                <w:lang w:val="en-US"/>
              </w:rPr>
            </w:pPr>
            <w:del w:id="1651" w:author="svcMRProcess" w:date="2018-09-09T11:37:00Z">
              <w:r>
                <w:rPr>
                  <w:snapToGrid w:val="0"/>
                  <w:sz w:val="19"/>
                  <w:lang w:val="en-US"/>
                </w:rPr>
                <w:delText>22 Sep 2009</w:delText>
              </w:r>
            </w:del>
          </w:p>
        </w:tc>
        <w:tc>
          <w:tcPr>
            <w:tcW w:w="2552" w:type="dxa"/>
          </w:tcPr>
          <w:p>
            <w:pPr>
              <w:pStyle w:val="nTable"/>
              <w:spacing w:after="40"/>
              <w:rPr>
                <w:del w:id="1652" w:author="svcMRProcess" w:date="2018-09-09T11:37:00Z"/>
                <w:snapToGrid w:val="0"/>
                <w:sz w:val="19"/>
                <w:lang w:val="en-US"/>
              </w:rPr>
            </w:pPr>
            <w:del w:id="1653" w:author="svcMRProcess" w:date="2018-09-09T11:37:00Z">
              <w:r>
                <w:rPr>
                  <w:snapToGrid w:val="0"/>
                  <w:sz w:val="19"/>
                  <w:lang w:val="en-US"/>
                </w:rPr>
                <w:delText>23 Sep 2010 (see s. 2(b))</w:delText>
              </w:r>
            </w:del>
          </w:p>
        </w:tc>
      </w:tr>
    </w:tbl>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rPr>
          <w:del w:id="1654" w:author="svcMRProcess" w:date="2018-09-09T11:37:00Z"/>
          <w:snapToGrid w:val="0"/>
        </w:rPr>
      </w:pPr>
      <w:del w:id="1655" w:author="svcMRProcess" w:date="2018-09-09T11:37:00Z">
        <w:r>
          <w:rPr>
            <w:vertAlign w:val="superscript"/>
          </w:rPr>
          <w:delText>4</w:delText>
        </w:r>
        <w:r>
          <w:tab/>
        </w:r>
        <w:r>
          <w:rPr>
            <w:snapToGrid w:val="0"/>
          </w:rPr>
          <w:delText xml:space="preserve">On the date as at which this compilation was prepared, the </w:delText>
        </w:r>
        <w:r>
          <w:rPr>
            <w:i/>
            <w:iCs/>
            <w:snapToGrid w:val="0"/>
            <w:sz w:val="19"/>
            <w:lang w:val="en-US"/>
          </w:rPr>
          <w:delText>Tobacco Products Control Amendment Act 2009</w:delText>
        </w:r>
        <w:r>
          <w:rPr>
            <w:snapToGrid w:val="0"/>
            <w:sz w:val="19"/>
            <w:lang w:val="en-US"/>
          </w:rPr>
          <w:delText xml:space="preserve"> s. 3</w:delText>
        </w:r>
        <w:r>
          <w:rPr>
            <w:snapToGrid w:val="0"/>
            <w:sz w:val="19"/>
            <w:lang w:val="en-US"/>
          </w:rPr>
          <w:noBreakHyphen/>
          <w:delText>13</w:delText>
        </w:r>
        <w:r>
          <w:rPr>
            <w:snapToGrid w:val="0"/>
          </w:rPr>
          <w:delText xml:space="preserve"> had not come into operation.  They read as follows:</w:delText>
        </w:r>
      </w:del>
    </w:p>
    <w:p>
      <w:pPr>
        <w:pStyle w:val="BlankOpen"/>
        <w:rPr>
          <w:del w:id="1656" w:author="svcMRProcess" w:date="2018-09-09T11:37:00Z"/>
        </w:rPr>
      </w:pPr>
    </w:p>
    <w:p>
      <w:pPr>
        <w:pStyle w:val="nzHeading5"/>
        <w:rPr>
          <w:del w:id="1657" w:author="svcMRProcess" w:date="2018-09-09T11:37:00Z"/>
          <w:snapToGrid w:val="0"/>
        </w:rPr>
      </w:pPr>
      <w:bookmarkStart w:id="1658" w:name="_Toc240956278"/>
      <w:bookmarkStart w:id="1659" w:name="_Toc241470527"/>
      <w:bookmarkStart w:id="1660" w:name="_Toc241483404"/>
      <w:del w:id="1661" w:author="svcMRProcess" w:date="2018-09-09T11:37:00Z">
        <w:r>
          <w:rPr>
            <w:rStyle w:val="CharSectno"/>
          </w:rPr>
          <w:delText>3</w:delText>
        </w:r>
        <w:r>
          <w:rPr>
            <w:snapToGrid w:val="0"/>
          </w:rPr>
          <w:delText>.</w:delText>
        </w:r>
        <w:r>
          <w:rPr>
            <w:snapToGrid w:val="0"/>
          </w:rPr>
          <w:tab/>
          <w:delText>Act amended</w:delText>
        </w:r>
        <w:bookmarkEnd w:id="1658"/>
        <w:bookmarkEnd w:id="1659"/>
        <w:bookmarkEnd w:id="1660"/>
      </w:del>
    </w:p>
    <w:p>
      <w:pPr>
        <w:pStyle w:val="nzSubsection"/>
        <w:rPr>
          <w:del w:id="1662" w:author="svcMRProcess" w:date="2018-09-09T11:37:00Z"/>
        </w:rPr>
      </w:pPr>
      <w:del w:id="1663" w:author="svcMRProcess" w:date="2018-09-09T11:37:00Z">
        <w:r>
          <w:tab/>
        </w:r>
        <w:r>
          <w:tab/>
          <w:delText xml:space="preserve">This Act amends the </w:delText>
        </w:r>
        <w:r>
          <w:rPr>
            <w:i/>
            <w:iCs/>
          </w:rPr>
          <w:delText>Tobacco Products Control Act 2006</w:delText>
        </w:r>
        <w:r>
          <w:delText>.</w:delText>
        </w:r>
      </w:del>
    </w:p>
    <w:p>
      <w:pPr>
        <w:pStyle w:val="nzHeading5"/>
        <w:rPr>
          <w:del w:id="1664" w:author="svcMRProcess" w:date="2018-09-09T11:37:00Z"/>
        </w:rPr>
      </w:pPr>
      <w:bookmarkStart w:id="1665" w:name="_Toc240956279"/>
      <w:bookmarkStart w:id="1666" w:name="_Toc241470528"/>
      <w:bookmarkStart w:id="1667" w:name="_Toc241483405"/>
      <w:del w:id="1668" w:author="svcMRProcess" w:date="2018-09-09T11:37:00Z">
        <w:r>
          <w:rPr>
            <w:rStyle w:val="CharSectno"/>
          </w:rPr>
          <w:delText>4</w:delText>
        </w:r>
        <w:r>
          <w:delText>.</w:delText>
        </w:r>
        <w:r>
          <w:tab/>
          <w:delText>Section 22 replaced</w:delText>
        </w:r>
        <w:bookmarkEnd w:id="1665"/>
        <w:bookmarkEnd w:id="1666"/>
        <w:bookmarkEnd w:id="1667"/>
      </w:del>
    </w:p>
    <w:p>
      <w:pPr>
        <w:pStyle w:val="nzSubsection"/>
        <w:rPr>
          <w:del w:id="1669" w:author="svcMRProcess" w:date="2018-09-09T11:37:00Z"/>
        </w:rPr>
      </w:pPr>
      <w:del w:id="1670" w:author="svcMRProcess" w:date="2018-09-09T11:37:00Z">
        <w:r>
          <w:tab/>
        </w:r>
        <w:r>
          <w:tab/>
          <w:delText>Delete section 22 and insert:</w:delText>
        </w:r>
      </w:del>
    </w:p>
    <w:p>
      <w:pPr>
        <w:pStyle w:val="BlankOpen"/>
        <w:rPr>
          <w:del w:id="1671" w:author="svcMRProcess" w:date="2018-09-09T11:37:00Z"/>
        </w:rPr>
      </w:pPr>
    </w:p>
    <w:p>
      <w:pPr>
        <w:pStyle w:val="nzHeading5"/>
        <w:rPr>
          <w:del w:id="1672" w:author="svcMRProcess" w:date="2018-09-09T11:37:00Z"/>
        </w:rPr>
      </w:pPr>
      <w:bookmarkStart w:id="1673" w:name="_Toc240956280"/>
      <w:bookmarkStart w:id="1674" w:name="_Toc241470529"/>
      <w:bookmarkStart w:id="1675" w:name="_Toc241483406"/>
      <w:del w:id="1676" w:author="svcMRProcess" w:date="2018-09-09T11:37:00Z">
        <w:r>
          <w:delText>22.</w:delText>
        </w:r>
        <w:r>
          <w:tab/>
          <w:delText>Prohibition on display of tobacco products, packages, smoking implements</w:delText>
        </w:r>
        <w:bookmarkEnd w:id="1673"/>
        <w:bookmarkEnd w:id="1674"/>
        <w:bookmarkEnd w:id="1675"/>
      </w:del>
    </w:p>
    <w:p>
      <w:pPr>
        <w:pStyle w:val="nzSubsection"/>
        <w:rPr>
          <w:del w:id="1677" w:author="svcMRProcess" w:date="2018-09-09T11:37:00Z"/>
        </w:rPr>
      </w:pPr>
      <w:del w:id="1678" w:author="svcMRProcess" w:date="2018-09-09T11:37:00Z">
        <w:r>
          <w:tab/>
          <w:delText>(1)</w:delText>
        </w:r>
        <w:r>
          <w:tab/>
          <w:delText>The holder of a retailer’s licence must ensure that a tobacco product, package or smoking implement is not displayed in the premises specified in the licence.</w:delText>
        </w:r>
      </w:del>
    </w:p>
    <w:p>
      <w:pPr>
        <w:pStyle w:val="nzPenstart"/>
        <w:rPr>
          <w:del w:id="1679" w:author="svcMRProcess" w:date="2018-09-09T11:37:00Z"/>
        </w:rPr>
      </w:pPr>
      <w:del w:id="1680" w:author="svcMRProcess" w:date="2018-09-09T11:37:00Z">
        <w:r>
          <w:tab/>
          <w:delText>Penalty: see section 115.</w:delText>
        </w:r>
      </w:del>
    </w:p>
    <w:p>
      <w:pPr>
        <w:pStyle w:val="nzSubsection"/>
        <w:rPr>
          <w:del w:id="1681" w:author="svcMRProcess" w:date="2018-09-09T11:37:00Z"/>
        </w:rPr>
      </w:pPr>
      <w:del w:id="1682" w:author="svcMRProcess" w:date="2018-09-09T11:37:00Z">
        <w:r>
          <w:tab/>
          <w:delText>(2)</w:delText>
        </w:r>
        <w:r>
          <w:tab/>
          <w:delText>If a person is charged with an offence under subsection (1) it is a defence to prove that the display was made to a specific customer at the customer’s request.</w:delText>
        </w:r>
      </w:del>
    </w:p>
    <w:p>
      <w:pPr>
        <w:pStyle w:val="BlankClose"/>
        <w:rPr>
          <w:del w:id="1683" w:author="svcMRProcess" w:date="2018-09-09T11:37:00Z"/>
        </w:rPr>
      </w:pPr>
    </w:p>
    <w:p>
      <w:pPr>
        <w:pStyle w:val="nzHeading5"/>
        <w:rPr>
          <w:del w:id="1684" w:author="svcMRProcess" w:date="2018-09-09T11:37:00Z"/>
        </w:rPr>
      </w:pPr>
      <w:bookmarkStart w:id="1685" w:name="_Toc240956281"/>
      <w:bookmarkStart w:id="1686" w:name="_Toc241470530"/>
      <w:bookmarkStart w:id="1687" w:name="_Toc241483407"/>
      <w:del w:id="1688" w:author="svcMRProcess" w:date="2018-09-09T11:37:00Z">
        <w:r>
          <w:rPr>
            <w:rStyle w:val="CharSectno"/>
          </w:rPr>
          <w:delText>5</w:delText>
        </w:r>
        <w:r>
          <w:delText>.</w:delText>
        </w:r>
        <w:r>
          <w:tab/>
          <w:delText>Section 23 amended</w:delText>
        </w:r>
        <w:bookmarkEnd w:id="1685"/>
        <w:bookmarkEnd w:id="1686"/>
        <w:bookmarkEnd w:id="1687"/>
      </w:del>
    </w:p>
    <w:p>
      <w:pPr>
        <w:pStyle w:val="nzSubsection"/>
        <w:rPr>
          <w:del w:id="1689" w:author="svcMRProcess" w:date="2018-09-09T11:37:00Z"/>
        </w:rPr>
      </w:pPr>
      <w:del w:id="1690" w:author="svcMRProcess" w:date="2018-09-09T11:37:00Z">
        <w:r>
          <w:tab/>
          <w:delText>(1)</w:delText>
        </w:r>
        <w:r>
          <w:tab/>
          <w:delText xml:space="preserve">In section 23(1) delete the definition of </w:delText>
        </w:r>
        <w:r>
          <w:rPr>
            <w:b/>
            <w:i/>
          </w:rPr>
          <w:delText>50% retailer</w:delText>
        </w:r>
        <w:r>
          <w:delText>.</w:delText>
        </w:r>
      </w:del>
    </w:p>
    <w:p>
      <w:pPr>
        <w:pStyle w:val="nzSubsection"/>
        <w:rPr>
          <w:del w:id="1691" w:author="svcMRProcess" w:date="2018-09-09T11:37:00Z"/>
        </w:rPr>
      </w:pPr>
      <w:del w:id="1692" w:author="svcMRProcess" w:date="2018-09-09T11:37:00Z">
        <w:r>
          <w:tab/>
          <w:delText>(2)</w:delText>
        </w:r>
        <w:r>
          <w:tab/>
          <w:delText>Delete section 23(2) and (3).</w:delText>
        </w:r>
      </w:del>
    </w:p>
    <w:p>
      <w:pPr>
        <w:pStyle w:val="nzSubsection"/>
        <w:rPr>
          <w:del w:id="1693" w:author="svcMRProcess" w:date="2018-09-09T11:37:00Z"/>
        </w:rPr>
      </w:pPr>
      <w:del w:id="1694" w:author="svcMRProcess" w:date="2018-09-09T11:37:00Z">
        <w:r>
          <w:tab/>
          <w:delText>(3)</w:delText>
        </w:r>
        <w:r>
          <w:tab/>
          <w:delText>In section 23(4):</w:delText>
        </w:r>
      </w:del>
    </w:p>
    <w:p>
      <w:pPr>
        <w:pStyle w:val="nzIndenta"/>
        <w:rPr>
          <w:del w:id="1695" w:author="svcMRProcess" w:date="2018-09-09T11:37:00Z"/>
        </w:rPr>
      </w:pPr>
      <w:del w:id="1696" w:author="svcMRProcess" w:date="2018-09-09T11:37:00Z">
        <w:r>
          <w:tab/>
          <w:delText>(a)</w:delText>
        </w:r>
        <w:r>
          <w:tab/>
          <w:delText>delete “22(2)” and insert:</w:delText>
        </w:r>
      </w:del>
    </w:p>
    <w:p>
      <w:pPr>
        <w:pStyle w:val="BlankOpen"/>
        <w:rPr>
          <w:del w:id="1697" w:author="svcMRProcess" w:date="2018-09-09T11:37:00Z"/>
        </w:rPr>
      </w:pPr>
    </w:p>
    <w:p>
      <w:pPr>
        <w:pStyle w:val="nzIndenta"/>
        <w:rPr>
          <w:del w:id="1698" w:author="svcMRProcess" w:date="2018-09-09T11:37:00Z"/>
        </w:rPr>
      </w:pPr>
      <w:del w:id="1699" w:author="svcMRProcess" w:date="2018-09-09T11:37:00Z">
        <w:r>
          <w:tab/>
        </w:r>
        <w:r>
          <w:tab/>
          <w:delText>22(1)</w:delText>
        </w:r>
      </w:del>
    </w:p>
    <w:p>
      <w:pPr>
        <w:pStyle w:val="BlankClose"/>
        <w:rPr>
          <w:del w:id="1700" w:author="svcMRProcess" w:date="2018-09-09T11:37:00Z"/>
        </w:rPr>
      </w:pPr>
    </w:p>
    <w:p>
      <w:pPr>
        <w:pStyle w:val="nzIndenta"/>
        <w:rPr>
          <w:del w:id="1701" w:author="svcMRProcess" w:date="2018-09-09T11:37:00Z"/>
        </w:rPr>
      </w:pPr>
      <w:del w:id="1702" w:author="svcMRProcess" w:date="2018-09-09T11:37:00Z">
        <w:r>
          <w:tab/>
          <w:delText>(b)</w:delText>
        </w:r>
        <w:r>
          <w:tab/>
          <w:delText>in paragraph (b) delete “at the time for the purposes of section 22(2); and” and insert:</w:delText>
        </w:r>
      </w:del>
    </w:p>
    <w:p>
      <w:pPr>
        <w:pStyle w:val="BlankOpen"/>
        <w:rPr>
          <w:del w:id="1703" w:author="svcMRProcess" w:date="2018-09-09T11:37:00Z"/>
        </w:rPr>
      </w:pPr>
    </w:p>
    <w:p>
      <w:pPr>
        <w:pStyle w:val="nzIndenta"/>
        <w:rPr>
          <w:del w:id="1704" w:author="svcMRProcess" w:date="2018-09-09T11:37:00Z"/>
        </w:rPr>
      </w:pPr>
      <w:del w:id="1705" w:author="svcMRProcess" w:date="2018-09-09T11:37:00Z">
        <w:r>
          <w:tab/>
        </w:r>
        <w:r>
          <w:tab/>
          <w:delText>by the regulations; and</w:delText>
        </w:r>
      </w:del>
    </w:p>
    <w:p>
      <w:pPr>
        <w:pStyle w:val="BlankClose"/>
        <w:rPr>
          <w:del w:id="1706" w:author="svcMRProcess" w:date="2018-09-09T11:37:00Z"/>
        </w:rPr>
      </w:pPr>
    </w:p>
    <w:p>
      <w:pPr>
        <w:pStyle w:val="nzHeading5"/>
        <w:rPr>
          <w:del w:id="1707" w:author="svcMRProcess" w:date="2018-09-09T11:37:00Z"/>
        </w:rPr>
      </w:pPr>
      <w:bookmarkStart w:id="1708" w:name="_Toc240956282"/>
      <w:bookmarkStart w:id="1709" w:name="_Toc241470531"/>
      <w:bookmarkStart w:id="1710" w:name="_Toc241483408"/>
      <w:del w:id="1711" w:author="svcMRProcess" w:date="2018-09-09T11:37:00Z">
        <w:r>
          <w:rPr>
            <w:rStyle w:val="CharSectno"/>
          </w:rPr>
          <w:delText>6</w:delText>
        </w:r>
        <w:r>
          <w:delText>.</w:delText>
        </w:r>
        <w:r>
          <w:tab/>
          <w:delText>Section 24 amended</w:delText>
        </w:r>
        <w:bookmarkEnd w:id="1708"/>
        <w:bookmarkEnd w:id="1709"/>
        <w:bookmarkEnd w:id="1710"/>
      </w:del>
    </w:p>
    <w:p>
      <w:pPr>
        <w:pStyle w:val="nzSubsection"/>
        <w:rPr>
          <w:del w:id="1712" w:author="svcMRProcess" w:date="2018-09-09T11:37:00Z"/>
        </w:rPr>
      </w:pPr>
      <w:del w:id="1713" w:author="svcMRProcess" w:date="2018-09-09T11:37:00Z">
        <w:r>
          <w:tab/>
        </w:r>
        <w:r>
          <w:tab/>
          <w:delText>In section 24(1) after “products” insert:</w:delText>
        </w:r>
      </w:del>
    </w:p>
    <w:p>
      <w:pPr>
        <w:pStyle w:val="BlankOpen"/>
        <w:rPr>
          <w:del w:id="1714" w:author="svcMRProcess" w:date="2018-09-09T11:37:00Z"/>
        </w:rPr>
      </w:pPr>
    </w:p>
    <w:p>
      <w:pPr>
        <w:pStyle w:val="nzSubsection"/>
        <w:rPr>
          <w:del w:id="1715" w:author="svcMRProcess" w:date="2018-09-09T11:37:00Z"/>
        </w:rPr>
      </w:pPr>
      <w:del w:id="1716" w:author="svcMRProcess" w:date="2018-09-09T11:37:00Z">
        <w:r>
          <w:tab/>
        </w:r>
        <w:r>
          <w:tab/>
          <w:delText>or smoking implements</w:delText>
        </w:r>
      </w:del>
    </w:p>
    <w:p>
      <w:pPr>
        <w:pStyle w:val="BlankClose"/>
        <w:rPr>
          <w:del w:id="1717" w:author="svcMRProcess" w:date="2018-09-09T11:37:00Z"/>
        </w:rPr>
      </w:pPr>
    </w:p>
    <w:p>
      <w:pPr>
        <w:pStyle w:val="nzHeading5"/>
        <w:rPr>
          <w:del w:id="1718" w:author="svcMRProcess" w:date="2018-09-09T11:37:00Z"/>
        </w:rPr>
      </w:pPr>
      <w:bookmarkStart w:id="1719" w:name="_Toc240956283"/>
      <w:bookmarkStart w:id="1720" w:name="_Toc241470532"/>
      <w:bookmarkStart w:id="1721" w:name="_Toc241483409"/>
      <w:del w:id="1722" w:author="svcMRProcess" w:date="2018-09-09T11:37:00Z">
        <w:r>
          <w:rPr>
            <w:rStyle w:val="CharSectno"/>
          </w:rPr>
          <w:delText>7</w:delText>
        </w:r>
        <w:r>
          <w:delText>.</w:delText>
        </w:r>
        <w:r>
          <w:tab/>
          <w:delText>Section 32 amended</w:delText>
        </w:r>
        <w:bookmarkEnd w:id="1719"/>
        <w:bookmarkEnd w:id="1720"/>
        <w:bookmarkEnd w:id="1721"/>
      </w:del>
    </w:p>
    <w:p>
      <w:pPr>
        <w:pStyle w:val="nzSubsection"/>
        <w:rPr>
          <w:del w:id="1723" w:author="svcMRProcess" w:date="2018-09-09T11:37:00Z"/>
        </w:rPr>
      </w:pPr>
      <w:del w:id="1724" w:author="svcMRProcess" w:date="2018-09-09T11:37:00Z">
        <w:r>
          <w:tab/>
        </w:r>
        <w:r>
          <w:tab/>
          <w:delText>In section 32(1):</w:delText>
        </w:r>
      </w:del>
    </w:p>
    <w:p>
      <w:pPr>
        <w:pStyle w:val="nzIndenta"/>
        <w:rPr>
          <w:del w:id="1725" w:author="svcMRProcess" w:date="2018-09-09T11:37:00Z"/>
        </w:rPr>
      </w:pPr>
      <w:del w:id="1726" w:author="svcMRProcess" w:date="2018-09-09T11:37:00Z">
        <w:r>
          <w:tab/>
          <w:delText>(a)</w:delText>
        </w:r>
        <w:r>
          <w:tab/>
          <w:delText>in paragraph (d) after “tobacco products” insert:</w:delText>
        </w:r>
      </w:del>
    </w:p>
    <w:p>
      <w:pPr>
        <w:pStyle w:val="BlankOpen"/>
        <w:rPr>
          <w:del w:id="1727" w:author="svcMRProcess" w:date="2018-09-09T11:37:00Z"/>
        </w:rPr>
      </w:pPr>
    </w:p>
    <w:p>
      <w:pPr>
        <w:pStyle w:val="nzIndenta"/>
        <w:rPr>
          <w:del w:id="1728" w:author="svcMRProcess" w:date="2018-09-09T11:37:00Z"/>
        </w:rPr>
      </w:pPr>
      <w:del w:id="1729" w:author="svcMRProcess" w:date="2018-09-09T11:37:00Z">
        <w:r>
          <w:tab/>
        </w:r>
        <w:r>
          <w:tab/>
          <w:delText>or smoking implements</w:delText>
        </w:r>
      </w:del>
    </w:p>
    <w:p>
      <w:pPr>
        <w:pStyle w:val="BlankClose"/>
        <w:rPr>
          <w:del w:id="1730" w:author="svcMRProcess" w:date="2018-09-09T11:37:00Z"/>
        </w:rPr>
      </w:pPr>
    </w:p>
    <w:p>
      <w:pPr>
        <w:pStyle w:val="nzIndenta"/>
        <w:rPr>
          <w:del w:id="1731" w:author="svcMRProcess" w:date="2018-09-09T11:37:00Z"/>
        </w:rPr>
      </w:pPr>
      <w:del w:id="1732" w:author="svcMRProcess" w:date="2018-09-09T11:37:00Z">
        <w:r>
          <w:tab/>
          <w:delText>(b)</w:delText>
        </w:r>
        <w:r>
          <w:tab/>
          <w:delText>in paragraph (d) after “those products” insert:</w:delText>
        </w:r>
      </w:del>
    </w:p>
    <w:p>
      <w:pPr>
        <w:pStyle w:val="BlankOpen"/>
        <w:rPr>
          <w:del w:id="1733" w:author="svcMRProcess" w:date="2018-09-09T11:37:00Z"/>
        </w:rPr>
      </w:pPr>
    </w:p>
    <w:p>
      <w:pPr>
        <w:pStyle w:val="nzIndenta"/>
        <w:rPr>
          <w:del w:id="1734" w:author="svcMRProcess" w:date="2018-09-09T11:37:00Z"/>
        </w:rPr>
      </w:pPr>
      <w:del w:id="1735" w:author="svcMRProcess" w:date="2018-09-09T11:37:00Z">
        <w:r>
          <w:tab/>
        </w:r>
        <w:r>
          <w:tab/>
          <w:delText>or implements</w:delText>
        </w:r>
      </w:del>
    </w:p>
    <w:p>
      <w:pPr>
        <w:pStyle w:val="BlankClose"/>
        <w:rPr>
          <w:del w:id="1736" w:author="svcMRProcess" w:date="2018-09-09T11:37:00Z"/>
        </w:rPr>
      </w:pPr>
    </w:p>
    <w:p>
      <w:pPr>
        <w:pStyle w:val="nzIndenta"/>
        <w:rPr>
          <w:del w:id="1737" w:author="svcMRProcess" w:date="2018-09-09T11:37:00Z"/>
        </w:rPr>
      </w:pPr>
      <w:del w:id="1738" w:author="svcMRProcess" w:date="2018-09-09T11:37:00Z">
        <w:r>
          <w:tab/>
          <w:delText>(c)</w:delText>
        </w:r>
        <w:r>
          <w:tab/>
          <w:delText>in paragraph (f) after “product” insert:</w:delText>
        </w:r>
      </w:del>
    </w:p>
    <w:p>
      <w:pPr>
        <w:pStyle w:val="BlankOpen"/>
        <w:rPr>
          <w:del w:id="1739" w:author="svcMRProcess" w:date="2018-09-09T11:37:00Z"/>
        </w:rPr>
      </w:pPr>
    </w:p>
    <w:p>
      <w:pPr>
        <w:pStyle w:val="nzIndenta"/>
        <w:rPr>
          <w:del w:id="1740" w:author="svcMRProcess" w:date="2018-09-09T11:37:00Z"/>
        </w:rPr>
      </w:pPr>
      <w:del w:id="1741" w:author="svcMRProcess" w:date="2018-09-09T11:37:00Z">
        <w:r>
          <w:tab/>
        </w:r>
        <w:r>
          <w:tab/>
          <w:delText>or smoking implement</w:delText>
        </w:r>
      </w:del>
    </w:p>
    <w:p>
      <w:pPr>
        <w:pStyle w:val="BlankClose"/>
        <w:rPr>
          <w:del w:id="1742" w:author="svcMRProcess" w:date="2018-09-09T11:37:00Z"/>
        </w:rPr>
      </w:pPr>
    </w:p>
    <w:p>
      <w:pPr>
        <w:pStyle w:val="nzHeading5"/>
        <w:rPr>
          <w:del w:id="1743" w:author="svcMRProcess" w:date="2018-09-09T11:37:00Z"/>
        </w:rPr>
      </w:pPr>
      <w:bookmarkStart w:id="1744" w:name="_Toc240956284"/>
      <w:bookmarkStart w:id="1745" w:name="_Toc241470533"/>
      <w:bookmarkStart w:id="1746" w:name="_Toc241483410"/>
      <w:del w:id="1747" w:author="svcMRProcess" w:date="2018-09-09T11:37:00Z">
        <w:r>
          <w:rPr>
            <w:rStyle w:val="CharSectno"/>
          </w:rPr>
          <w:delText>8</w:delText>
        </w:r>
        <w:r>
          <w:delText>.</w:delText>
        </w:r>
        <w:r>
          <w:tab/>
          <w:delText>Section 77 amended</w:delText>
        </w:r>
        <w:bookmarkEnd w:id="1744"/>
        <w:bookmarkEnd w:id="1745"/>
        <w:bookmarkEnd w:id="1746"/>
      </w:del>
    </w:p>
    <w:p>
      <w:pPr>
        <w:pStyle w:val="nzSubsection"/>
        <w:rPr>
          <w:del w:id="1748" w:author="svcMRProcess" w:date="2018-09-09T11:37:00Z"/>
        </w:rPr>
      </w:pPr>
      <w:del w:id="1749" w:author="svcMRProcess" w:date="2018-09-09T11:37:00Z">
        <w:r>
          <w:rPr>
            <w:szCs w:val="22"/>
          </w:rPr>
          <w:tab/>
        </w:r>
        <w:r>
          <w:rPr>
            <w:szCs w:val="22"/>
          </w:rPr>
          <w:tab/>
          <w:delText>In section 77(1) delete “environmental health officer” and insert:</w:delText>
        </w:r>
      </w:del>
    </w:p>
    <w:p>
      <w:pPr>
        <w:pStyle w:val="BlankOpen"/>
        <w:rPr>
          <w:del w:id="1750" w:author="svcMRProcess" w:date="2018-09-09T11:37:00Z"/>
        </w:rPr>
      </w:pPr>
    </w:p>
    <w:p>
      <w:pPr>
        <w:pStyle w:val="nzSubsection"/>
        <w:rPr>
          <w:del w:id="1751" w:author="svcMRProcess" w:date="2018-09-09T11:37:00Z"/>
        </w:rPr>
      </w:pPr>
      <w:del w:id="1752" w:author="svcMRProcess" w:date="2018-09-09T11:37:00Z">
        <w:r>
          <w:tab/>
        </w:r>
        <w:r>
          <w:tab/>
          <w:delText>a person who belongs to a class of persons prescribed for the purpose of this section</w:delText>
        </w:r>
      </w:del>
    </w:p>
    <w:p>
      <w:pPr>
        <w:pStyle w:val="BlankClose"/>
        <w:rPr>
          <w:del w:id="1753" w:author="svcMRProcess" w:date="2018-09-09T11:37:00Z"/>
        </w:rPr>
      </w:pPr>
    </w:p>
    <w:p>
      <w:pPr>
        <w:pStyle w:val="nzHeading5"/>
        <w:rPr>
          <w:del w:id="1754" w:author="svcMRProcess" w:date="2018-09-09T11:37:00Z"/>
          <w:rFonts w:eastAsia="MS Mincho"/>
        </w:rPr>
      </w:pPr>
      <w:bookmarkStart w:id="1755" w:name="_Toc240956285"/>
      <w:bookmarkStart w:id="1756" w:name="_Toc241470534"/>
      <w:bookmarkStart w:id="1757" w:name="_Toc241483411"/>
      <w:del w:id="1758" w:author="svcMRProcess" w:date="2018-09-09T11:37:00Z">
        <w:r>
          <w:rPr>
            <w:rStyle w:val="CharSectno"/>
            <w:rFonts w:eastAsia="MS Mincho"/>
          </w:rPr>
          <w:delText>9</w:delText>
        </w:r>
        <w:r>
          <w:rPr>
            <w:rFonts w:eastAsia="MS Mincho"/>
          </w:rPr>
          <w:delText>.</w:delText>
        </w:r>
        <w:r>
          <w:rPr>
            <w:rFonts w:eastAsia="MS Mincho"/>
          </w:rPr>
          <w:tab/>
          <w:delText>Sections 107A to 107F inserted</w:delText>
        </w:r>
        <w:bookmarkEnd w:id="1755"/>
        <w:bookmarkEnd w:id="1756"/>
        <w:bookmarkEnd w:id="1757"/>
      </w:del>
    </w:p>
    <w:p>
      <w:pPr>
        <w:pStyle w:val="nzSubsection"/>
        <w:rPr>
          <w:del w:id="1759" w:author="svcMRProcess" w:date="2018-09-09T11:37:00Z"/>
        </w:rPr>
      </w:pPr>
      <w:del w:id="1760" w:author="svcMRProcess" w:date="2018-09-09T11:37:00Z">
        <w:r>
          <w:rPr>
            <w:szCs w:val="22"/>
          </w:rPr>
          <w:tab/>
        </w:r>
        <w:r>
          <w:rPr>
            <w:szCs w:val="22"/>
          </w:rPr>
          <w:tab/>
          <w:delText>After section 106 insert:</w:delText>
        </w:r>
      </w:del>
    </w:p>
    <w:p>
      <w:pPr>
        <w:pStyle w:val="BlankOpen"/>
        <w:rPr>
          <w:del w:id="1761" w:author="svcMRProcess" w:date="2018-09-09T11:37:00Z"/>
        </w:rPr>
      </w:pPr>
    </w:p>
    <w:p>
      <w:pPr>
        <w:pStyle w:val="nzHeading5"/>
        <w:rPr>
          <w:del w:id="1762" w:author="svcMRProcess" w:date="2018-09-09T11:37:00Z"/>
        </w:rPr>
      </w:pPr>
      <w:bookmarkStart w:id="1763" w:name="_Toc240956286"/>
      <w:bookmarkStart w:id="1764" w:name="_Toc241470535"/>
      <w:bookmarkStart w:id="1765" w:name="_Toc241483412"/>
      <w:del w:id="1766" w:author="svcMRProcess" w:date="2018-09-09T11:37:00Z">
        <w:r>
          <w:delText>107A.</w:delText>
        </w:r>
        <w:r>
          <w:tab/>
          <w:delText>Prohibition on smoking “between the flags”</w:delText>
        </w:r>
        <w:bookmarkEnd w:id="1763"/>
        <w:bookmarkEnd w:id="1764"/>
        <w:bookmarkEnd w:id="1765"/>
      </w:del>
    </w:p>
    <w:p>
      <w:pPr>
        <w:pStyle w:val="nzSubsection"/>
        <w:rPr>
          <w:del w:id="1767" w:author="svcMRProcess" w:date="2018-09-09T11:37:00Z"/>
        </w:rPr>
      </w:pPr>
      <w:del w:id="1768" w:author="svcMRProcess" w:date="2018-09-09T11:37:00Z">
        <w:r>
          <w:tab/>
        </w:r>
        <w:r>
          <w:tab/>
          <w:delText>A person must not smoke in an area that is between flags or other markers placed on a beach for the purpose of indicating a patrolled swimming area.</w:delText>
        </w:r>
      </w:del>
    </w:p>
    <w:p>
      <w:pPr>
        <w:pStyle w:val="nzPenstart"/>
        <w:rPr>
          <w:del w:id="1769" w:author="svcMRProcess" w:date="2018-09-09T11:37:00Z"/>
        </w:rPr>
      </w:pPr>
      <w:del w:id="1770" w:author="svcMRProcess" w:date="2018-09-09T11:37:00Z">
        <w:r>
          <w:tab/>
          <w:delText>Penalty: a fine of $1 000.</w:delText>
        </w:r>
      </w:del>
    </w:p>
    <w:p>
      <w:pPr>
        <w:pStyle w:val="nzHeading5"/>
        <w:rPr>
          <w:del w:id="1771" w:author="svcMRProcess" w:date="2018-09-09T11:37:00Z"/>
        </w:rPr>
      </w:pPr>
      <w:bookmarkStart w:id="1772" w:name="_Toc240956287"/>
      <w:bookmarkStart w:id="1773" w:name="_Toc241470536"/>
      <w:bookmarkStart w:id="1774" w:name="_Toc241483413"/>
      <w:del w:id="1775" w:author="svcMRProcess" w:date="2018-09-09T11:37:00Z">
        <w:r>
          <w:delText>107B.</w:delText>
        </w:r>
        <w:r>
          <w:tab/>
          <w:delText>Prohibition on smoking in outdoor eating areas</w:delText>
        </w:r>
        <w:bookmarkEnd w:id="1772"/>
        <w:bookmarkEnd w:id="1773"/>
        <w:bookmarkEnd w:id="1774"/>
      </w:del>
    </w:p>
    <w:p>
      <w:pPr>
        <w:pStyle w:val="nzSubsection"/>
        <w:rPr>
          <w:del w:id="1776" w:author="svcMRProcess" w:date="2018-09-09T11:37:00Z"/>
        </w:rPr>
      </w:pPr>
      <w:del w:id="1777" w:author="svcMRProcess" w:date="2018-09-09T11:37:00Z">
        <w:r>
          <w:tab/>
          <w:delText>(1)</w:delText>
        </w:r>
        <w:r>
          <w:tab/>
          <w:delText>A person must not smoke in an outdoor eating area unless the place in which the person is smoking is a smoking zone.</w:delText>
        </w:r>
      </w:del>
    </w:p>
    <w:p>
      <w:pPr>
        <w:pStyle w:val="nzPenstart"/>
        <w:rPr>
          <w:del w:id="1778" w:author="svcMRProcess" w:date="2018-09-09T11:37:00Z"/>
        </w:rPr>
      </w:pPr>
      <w:del w:id="1779" w:author="svcMRProcess" w:date="2018-09-09T11:37:00Z">
        <w:r>
          <w:tab/>
          <w:delText>Penalty: a fine of $2 000.</w:delText>
        </w:r>
      </w:del>
    </w:p>
    <w:p>
      <w:pPr>
        <w:pStyle w:val="nzSubsection"/>
        <w:rPr>
          <w:del w:id="1780" w:author="svcMRProcess" w:date="2018-09-09T11:37:00Z"/>
        </w:rPr>
      </w:pPr>
      <w:del w:id="1781" w:author="svcMRProcess" w:date="2018-09-09T11:37:00Z">
        <w:r>
          <w:rPr>
            <w:szCs w:val="22"/>
          </w:rPr>
          <w:tab/>
          <w:delText>(2)</w:delText>
        </w:r>
        <w:r>
          <w:rPr>
            <w:szCs w:val="22"/>
          </w:rPr>
          <w:tab/>
          <w:delText>If a person commits an offence under subsection (1) the occupier of the outdoor eating area commits an offence.</w:delText>
        </w:r>
      </w:del>
    </w:p>
    <w:p>
      <w:pPr>
        <w:pStyle w:val="nzPenstart"/>
        <w:rPr>
          <w:del w:id="1782" w:author="svcMRProcess" w:date="2018-09-09T11:37:00Z"/>
        </w:rPr>
      </w:pPr>
      <w:del w:id="1783" w:author="svcMRProcess" w:date="2018-09-09T11:37:00Z">
        <w:r>
          <w:tab/>
          <w:delText>Penalty: a fine of $2 000.</w:delText>
        </w:r>
      </w:del>
    </w:p>
    <w:p>
      <w:pPr>
        <w:pStyle w:val="nzSubsection"/>
        <w:rPr>
          <w:del w:id="1784" w:author="svcMRProcess" w:date="2018-09-09T11:37:00Z"/>
        </w:rPr>
      </w:pPr>
      <w:del w:id="1785" w:author="svcMRProcess" w:date="2018-09-09T11:37:00Z">
        <w:r>
          <w:rPr>
            <w:szCs w:val="22"/>
          </w:rPr>
          <w:tab/>
          <w:delText>(3)</w:delText>
        </w:r>
        <w:r>
          <w:rPr>
            <w:szCs w:val="22"/>
          </w:rPr>
          <w:tab/>
          <w:delText xml:space="preserve">If a person is charged with an offence under subsection (2) it is a defence to prove that — </w:delText>
        </w:r>
      </w:del>
    </w:p>
    <w:p>
      <w:pPr>
        <w:pStyle w:val="nzIndenta"/>
        <w:rPr>
          <w:del w:id="1786" w:author="svcMRProcess" w:date="2018-09-09T11:37:00Z"/>
        </w:rPr>
      </w:pPr>
      <w:del w:id="1787" w:author="svcMRProcess" w:date="2018-09-09T11:37:00Z">
        <w:r>
          <w:rPr>
            <w:szCs w:val="22"/>
          </w:rPr>
          <w:tab/>
          <w:delText>(a)</w:delText>
        </w:r>
        <w:r>
          <w:rPr>
            <w:szCs w:val="22"/>
          </w:rPr>
          <w:tab/>
          <w:delText>neither the accused nor any employee or agent of the accused was aware, or could reasonably be expected to have been aware, that the offence was occurring; or</w:delText>
        </w:r>
      </w:del>
    </w:p>
    <w:p>
      <w:pPr>
        <w:pStyle w:val="nzIndenta"/>
        <w:rPr>
          <w:del w:id="1788" w:author="svcMRProcess" w:date="2018-09-09T11:37:00Z"/>
        </w:rPr>
      </w:pPr>
      <w:del w:id="1789" w:author="svcMRProcess" w:date="2018-09-09T11:37:00Z">
        <w:r>
          <w:tab/>
          <w:delText>(b)</w:delText>
        </w:r>
        <w:r>
          <w:tab/>
          <w:delText>as soon as the accused or an employee or agent of the accused became aware that the offence was occurring, the accused or an employee or agent of the accused —</w:delText>
        </w:r>
      </w:del>
    </w:p>
    <w:p>
      <w:pPr>
        <w:pStyle w:val="nzIndenti"/>
        <w:rPr>
          <w:del w:id="1790" w:author="svcMRProcess" w:date="2018-09-09T11:37:00Z"/>
        </w:rPr>
      </w:pPr>
      <w:del w:id="1791" w:author="svcMRProcess" w:date="2018-09-09T11:37:00Z">
        <w:r>
          <w:rPr>
            <w:szCs w:val="22"/>
          </w:rPr>
          <w:tab/>
          <w:delText>(i)</w:delText>
        </w:r>
        <w:r>
          <w:rPr>
            <w:szCs w:val="22"/>
          </w:rPr>
          <w:tab/>
          <w:delText>informed the person concerned that the person was committing an offence; and</w:delText>
        </w:r>
      </w:del>
    </w:p>
    <w:p>
      <w:pPr>
        <w:pStyle w:val="nzIndenti"/>
        <w:rPr>
          <w:del w:id="1792" w:author="svcMRProcess" w:date="2018-09-09T11:37:00Z"/>
        </w:rPr>
      </w:pPr>
      <w:del w:id="1793" w:author="svcMRProcess" w:date="2018-09-09T11:37:00Z">
        <w:r>
          <w:tab/>
          <w:delText>(ii)</w:delText>
        </w:r>
        <w:r>
          <w:tab/>
          <w:delText>requested the person to stop smoking in the outdoor eating area and to extinguish, and properly dispose of, the tobacco product; and</w:delText>
        </w:r>
      </w:del>
    </w:p>
    <w:p>
      <w:pPr>
        <w:pStyle w:val="nzIndenti"/>
        <w:rPr>
          <w:del w:id="1794" w:author="svcMRProcess" w:date="2018-09-09T11:37:00Z"/>
        </w:rPr>
      </w:pPr>
      <w:del w:id="1795" w:author="svcMRProcess" w:date="2018-09-09T11:37:00Z">
        <w:r>
          <w:delText>(iii)</w:delText>
        </w:r>
        <w:r>
          <w:tab/>
          <w:delText>if the person failed to comply with a request under subparagraph (ii), requested the person to leave the outdoor eating area until the person finished smoking the tobacco product.</w:delText>
        </w:r>
      </w:del>
    </w:p>
    <w:p>
      <w:pPr>
        <w:pStyle w:val="nzSubsection"/>
        <w:rPr>
          <w:del w:id="1796" w:author="svcMRProcess" w:date="2018-09-09T11:37:00Z"/>
        </w:rPr>
      </w:pPr>
      <w:del w:id="1797" w:author="svcMRProcess" w:date="2018-09-09T11:37:00Z">
        <w:r>
          <w:tab/>
          <w:delText>(4)</w:delText>
        </w:r>
        <w:r>
          <w:tab/>
          <w:delTex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delText>
        </w:r>
      </w:del>
    </w:p>
    <w:p>
      <w:pPr>
        <w:pStyle w:val="nzSubsection"/>
        <w:rPr>
          <w:del w:id="1798" w:author="svcMRProcess" w:date="2018-09-09T11:37:00Z"/>
        </w:rPr>
      </w:pPr>
      <w:del w:id="1799" w:author="svcMRProcess" w:date="2018-09-09T11:37:00Z">
        <w:r>
          <w:tab/>
          <w:delText>(5)</w:delText>
        </w:r>
        <w:r>
          <w:tab/>
          <w:delText xml:space="preserve">For the purposes of </w:delText>
        </w:r>
        <w:r>
          <w:rPr>
            <w:i/>
          </w:rPr>
          <w:delText>The Criminal Code</w:delText>
        </w:r>
        <w:r>
          <w:delText xml:space="preserve"> section 338A(d) and any other written law, a person is lawfully entitled to abstain from working in a smoking zone when the smoking zone is open to, or being used by, the public or a section of the public.</w:delText>
        </w:r>
      </w:del>
    </w:p>
    <w:p>
      <w:pPr>
        <w:pStyle w:val="nzHeading5"/>
        <w:rPr>
          <w:del w:id="1800" w:author="svcMRProcess" w:date="2018-09-09T11:37:00Z"/>
        </w:rPr>
      </w:pPr>
      <w:bookmarkStart w:id="1801" w:name="_Toc240956288"/>
      <w:bookmarkStart w:id="1802" w:name="_Toc241470537"/>
      <w:bookmarkStart w:id="1803" w:name="_Toc241483414"/>
      <w:del w:id="1804" w:author="svcMRProcess" w:date="2018-09-09T11:37:00Z">
        <w:r>
          <w:delText>107C.</w:delText>
        </w:r>
        <w:r>
          <w:tab/>
          <w:delText>Prohibition on smoking near playground equipment</w:delText>
        </w:r>
        <w:bookmarkEnd w:id="1801"/>
        <w:bookmarkEnd w:id="1802"/>
        <w:bookmarkEnd w:id="1803"/>
      </w:del>
    </w:p>
    <w:p>
      <w:pPr>
        <w:pStyle w:val="nzSubsection"/>
        <w:rPr>
          <w:del w:id="1805" w:author="svcMRProcess" w:date="2018-09-09T11:37:00Z"/>
        </w:rPr>
      </w:pPr>
      <w:del w:id="1806" w:author="svcMRProcess" w:date="2018-09-09T11:37:00Z">
        <w:r>
          <w:tab/>
        </w:r>
        <w:r>
          <w:tab/>
          <w:delText>A person must not smoke within 10 metres of children’s playground equipment that —</w:delText>
        </w:r>
      </w:del>
    </w:p>
    <w:p>
      <w:pPr>
        <w:pStyle w:val="nzIndenta"/>
        <w:rPr>
          <w:del w:id="1807" w:author="svcMRProcess" w:date="2018-09-09T11:37:00Z"/>
        </w:rPr>
      </w:pPr>
      <w:del w:id="1808" w:author="svcMRProcess" w:date="2018-09-09T11:37:00Z">
        <w:r>
          <w:tab/>
          <w:delText>(a)</w:delText>
        </w:r>
        <w:r>
          <w:tab/>
          <w:delText>is in a public place or a part of a public place; and</w:delText>
        </w:r>
      </w:del>
    </w:p>
    <w:p>
      <w:pPr>
        <w:pStyle w:val="nzIndenta"/>
        <w:rPr>
          <w:del w:id="1809" w:author="svcMRProcess" w:date="2018-09-09T11:37:00Z"/>
        </w:rPr>
      </w:pPr>
      <w:del w:id="1810" w:author="svcMRProcess" w:date="2018-09-09T11:37:00Z">
        <w:r>
          <w:tab/>
          <w:delText>(b)</w:delText>
        </w:r>
        <w:r>
          <w:tab/>
          <w:delText>is not in an enclosed public place.</w:delText>
        </w:r>
      </w:del>
    </w:p>
    <w:p>
      <w:pPr>
        <w:pStyle w:val="nzPenstart"/>
        <w:rPr>
          <w:del w:id="1811" w:author="svcMRProcess" w:date="2018-09-09T11:37:00Z"/>
        </w:rPr>
      </w:pPr>
      <w:del w:id="1812" w:author="svcMRProcess" w:date="2018-09-09T11:37:00Z">
        <w:r>
          <w:tab/>
          <w:delText>Penalty: a fine of $1 000.</w:delText>
        </w:r>
      </w:del>
    </w:p>
    <w:p>
      <w:pPr>
        <w:pStyle w:val="nzHeading5"/>
        <w:rPr>
          <w:del w:id="1813" w:author="svcMRProcess" w:date="2018-09-09T11:37:00Z"/>
        </w:rPr>
      </w:pPr>
      <w:bookmarkStart w:id="1814" w:name="_Toc240956289"/>
      <w:bookmarkStart w:id="1815" w:name="_Toc241470538"/>
      <w:bookmarkStart w:id="1816" w:name="_Toc241483415"/>
      <w:del w:id="1817" w:author="svcMRProcess" w:date="2018-09-09T11:37:00Z">
        <w:r>
          <w:delText>107D.</w:delText>
        </w:r>
        <w:r>
          <w:tab/>
          <w:delText>Prohibition on smoking in or on vehicles if under 17 year old present</w:delText>
        </w:r>
        <w:bookmarkEnd w:id="1814"/>
        <w:bookmarkEnd w:id="1815"/>
        <w:bookmarkEnd w:id="1816"/>
      </w:del>
    </w:p>
    <w:p>
      <w:pPr>
        <w:pStyle w:val="nzSubsection"/>
        <w:rPr>
          <w:del w:id="1818" w:author="svcMRProcess" w:date="2018-09-09T11:37:00Z"/>
        </w:rPr>
      </w:pPr>
      <w:del w:id="1819" w:author="svcMRProcess" w:date="2018-09-09T11:37:00Z">
        <w:r>
          <w:rPr>
            <w:szCs w:val="22"/>
          </w:rPr>
          <w:tab/>
          <w:delText>(1)</w:delText>
        </w:r>
        <w:r>
          <w:rPr>
            <w:szCs w:val="22"/>
          </w:rPr>
          <w:tab/>
          <w:delText xml:space="preserve">In this section — </w:delText>
        </w:r>
      </w:del>
    </w:p>
    <w:p>
      <w:pPr>
        <w:pStyle w:val="nzDefstart"/>
        <w:rPr>
          <w:del w:id="1820" w:author="svcMRProcess" w:date="2018-09-09T11:37:00Z"/>
        </w:rPr>
      </w:pPr>
      <w:del w:id="1821" w:author="svcMRProcess" w:date="2018-09-09T11:37:00Z">
        <w:r>
          <w:tab/>
        </w:r>
        <w:r>
          <w:rPr>
            <w:rStyle w:val="CharDefText"/>
          </w:rPr>
          <w:delText>child</w:delText>
        </w:r>
        <w:r>
          <w:delText xml:space="preserve"> — </w:delText>
        </w:r>
      </w:del>
    </w:p>
    <w:p>
      <w:pPr>
        <w:pStyle w:val="nzDefpara"/>
        <w:rPr>
          <w:del w:id="1822" w:author="svcMRProcess" w:date="2018-09-09T11:37:00Z"/>
        </w:rPr>
      </w:pPr>
      <w:del w:id="1823" w:author="svcMRProcess" w:date="2018-09-09T11:37:00Z">
        <w:r>
          <w:tab/>
          <w:delText>(a)</w:delText>
        </w:r>
        <w:r>
          <w:tab/>
          <w:delText>means any boy or girl who has not reached 17 years of age; and</w:delText>
        </w:r>
      </w:del>
    </w:p>
    <w:p>
      <w:pPr>
        <w:pStyle w:val="nzDefpara"/>
        <w:rPr>
          <w:del w:id="1824" w:author="svcMRProcess" w:date="2018-09-09T11:37:00Z"/>
        </w:rPr>
      </w:pPr>
      <w:del w:id="1825" w:author="svcMRProcess" w:date="2018-09-09T11:37:00Z">
        <w:r>
          <w:tab/>
          <w:delText>(b)</w:delText>
        </w:r>
        <w:r>
          <w:tab/>
          <w:delText>in the absence of positive evidence as to age, means any boy or girl who apparently has not reached 17 years of age;</w:delText>
        </w:r>
      </w:del>
    </w:p>
    <w:p>
      <w:pPr>
        <w:pStyle w:val="nzDefstart"/>
        <w:rPr>
          <w:del w:id="1826" w:author="svcMRProcess" w:date="2018-09-09T11:37:00Z"/>
        </w:rPr>
      </w:pPr>
      <w:del w:id="1827" w:author="svcMRProcess" w:date="2018-09-09T11:37:00Z">
        <w:r>
          <w:tab/>
        </w:r>
        <w:r>
          <w:rPr>
            <w:rStyle w:val="CharDefText"/>
          </w:rPr>
          <w:delText xml:space="preserve">vehicle </w:delText>
        </w:r>
        <w:r>
          <w:delText>means any thing used or capable of being used to transport people or goods on roads;</w:delText>
        </w:r>
      </w:del>
    </w:p>
    <w:p>
      <w:pPr>
        <w:pStyle w:val="nzDefstart"/>
        <w:rPr>
          <w:del w:id="1828" w:author="svcMRProcess" w:date="2018-09-09T11:37:00Z"/>
        </w:rPr>
      </w:pPr>
      <w:del w:id="1829" w:author="svcMRProcess" w:date="2018-09-09T11:37:00Z">
        <w:r>
          <w:tab/>
        </w:r>
        <w:r>
          <w:rPr>
            <w:rStyle w:val="CharDefText"/>
          </w:rPr>
          <w:delText>road</w:delText>
        </w:r>
        <w:r>
          <w:delText xml:space="preserve"> means any highway, road or street open to, or used by, the public and includes every carriageway, footway, reservation, median strip and traffic island on it and any parking area in a public place.</w:delText>
        </w:r>
      </w:del>
    </w:p>
    <w:p>
      <w:pPr>
        <w:pStyle w:val="nzSubsection"/>
        <w:rPr>
          <w:del w:id="1830" w:author="svcMRProcess" w:date="2018-09-09T11:37:00Z"/>
        </w:rPr>
      </w:pPr>
      <w:del w:id="1831" w:author="svcMRProcess" w:date="2018-09-09T11:37:00Z">
        <w:r>
          <w:rPr>
            <w:szCs w:val="22"/>
          </w:rPr>
          <w:tab/>
          <w:delText>(2)</w:delText>
        </w:r>
        <w:r>
          <w:rPr>
            <w:szCs w:val="22"/>
          </w:rPr>
          <w:tab/>
          <w:delText xml:space="preserve">A person must not smoke in or on a vehicle if — </w:delText>
        </w:r>
      </w:del>
    </w:p>
    <w:p>
      <w:pPr>
        <w:pStyle w:val="nzIndenta"/>
        <w:rPr>
          <w:del w:id="1832" w:author="svcMRProcess" w:date="2018-09-09T11:37:00Z"/>
        </w:rPr>
      </w:pPr>
      <w:del w:id="1833" w:author="svcMRProcess" w:date="2018-09-09T11:37:00Z">
        <w:r>
          <w:rPr>
            <w:szCs w:val="22"/>
          </w:rPr>
          <w:tab/>
          <w:delText>(a)</w:delText>
        </w:r>
        <w:r>
          <w:rPr>
            <w:szCs w:val="22"/>
          </w:rPr>
          <w:tab/>
          <w:delText>the vehicle is on a road; and</w:delText>
        </w:r>
      </w:del>
    </w:p>
    <w:p>
      <w:pPr>
        <w:pStyle w:val="nzIndenta"/>
        <w:rPr>
          <w:del w:id="1834" w:author="svcMRProcess" w:date="2018-09-09T11:37:00Z"/>
        </w:rPr>
      </w:pPr>
      <w:del w:id="1835" w:author="svcMRProcess" w:date="2018-09-09T11:37:00Z">
        <w:r>
          <w:tab/>
          <w:delText>(b)</w:delText>
        </w:r>
        <w:r>
          <w:tab/>
          <w:delText>any other person in or on the vehicle is a child.</w:delText>
        </w:r>
      </w:del>
    </w:p>
    <w:p>
      <w:pPr>
        <w:pStyle w:val="nzPenstart"/>
        <w:rPr>
          <w:del w:id="1836" w:author="svcMRProcess" w:date="2018-09-09T11:37:00Z"/>
        </w:rPr>
      </w:pPr>
      <w:del w:id="1837" w:author="svcMRProcess" w:date="2018-09-09T11:37:00Z">
        <w:r>
          <w:tab/>
          <w:delText>Penalty: a fine of $1 000.</w:delText>
        </w:r>
      </w:del>
    </w:p>
    <w:p>
      <w:pPr>
        <w:pStyle w:val="nzHeading5"/>
        <w:rPr>
          <w:del w:id="1838" w:author="svcMRProcess" w:date="2018-09-09T11:37:00Z"/>
        </w:rPr>
      </w:pPr>
      <w:bookmarkStart w:id="1839" w:name="_Toc240956290"/>
      <w:bookmarkStart w:id="1840" w:name="_Toc241470539"/>
      <w:bookmarkStart w:id="1841" w:name="_Toc241483416"/>
      <w:del w:id="1842" w:author="svcMRProcess" w:date="2018-09-09T11:37:00Z">
        <w:r>
          <w:delText>107E.</w:delText>
        </w:r>
        <w:r>
          <w:tab/>
          <w:delText>Local government legislative power not affected</w:delText>
        </w:r>
        <w:bookmarkEnd w:id="1839"/>
        <w:bookmarkEnd w:id="1840"/>
        <w:bookmarkEnd w:id="1841"/>
      </w:del>
    </w:p>
    <w:p>
      <w:pPr>
        <w:pStyle w:val="nzSubsection"/>
        <w:rPr>
          <w:del w:id="1843" w:author="svcMRProcess" w:date="2018-09-09T11:37:00Z"/>
        </w:rPr>
      </w:pPr>
      <w:del w:id="1844" w:author="svcMRProcess" w:date="2018-09-09T11:37:00Z">
        <w:r>
          <w:rPr>
            <w:szCs w:val="22"/>
          </w:rPr>
          <w:tab/>
        </w:r>
        <w:r>
          <w:rPr>
            <w:szCs w:val="22"/>
          </w:rPr>
          <w:tab/>
          <w:delText xml:space="preserve">Nothing in section 107A, 107B or 107C is intended to limit the power conferred on a local government by the </w:delText>
        </w:r>
        <w:r>
          <w:rPr>
            <w:i/>
            <w:iCs/>
            <w:szCs w:val="22"/>
          </w:rPr>
          <w:delText>Local Government Act 1995</w:delText>
        </w:r>
        <w:r>
          <w:rPr>
            <w:szCs w:val="22"/>
          </w:rPr>
          <w:delText xml:space="preserve"> or any other Act to make local laws about matters mentioned in those sections.</w:delText>
        </w:r>
      </w:del>
    </w:p>
    <w:p>
      <w:pPr>
        <w:pStyle w:val="nzHeading5"/>
        <w:rPr>
          <w:del w:id="1845" w:author="svcMRProcess" w:date="2018-09-09T11:37:00Z"/>
        </w:rPr>
      </w:pPr>
      <w:bookmarkStart w:id="1846" w:name="_Toc240956291"/>
      <w:bookmarkStart w:id="1847" w:name="_Toc241470540"/>
      <w:bookmarkStart w:id="1848" w:name="_Toc241483417"/>
      <w:del w:id="1849" w:author="svcMRProcess" w:date="2018-09-09T11:37:00Z">
        <w:r>
          <w:delText>107F.</w:delText>
        </w:r>
        <w:r>
          <w:tab/>
          <w:delText>Dismissal or detriment because of refusal to work in smoking zone and employee’s remedy for breach</w:delText>
        </w:r>
        <w:bookmarkEnd w:id="1846"/>
        <w:bookmarkEnd w:id="1847"/>
        <w:bookmarkEnd w:id="1848"/>
      </w:del>
    </w:p>
    <w:p>
      <w:pPr>
        <w:pStyle w:val="nzSubsection"/>
        <w:rPr>
          <w:del w:id="1850" w:author="svcMRProcess" w:date="2018-09-09T11:37:00Z"/>
        </w:rPr>
      </w:pPr>
      <w:del w:id="1851" w:author="svcMRProcess" w:date="2018-09-09T11:37:00Z">
        <w:r>
          <w:tab/>
          <w:delText>(1)</w:delText>
        </w:r>
        <w:r>
          <w:tab/>
          <w:delText>In this section —</w:delText>
        </w:r>
      </w:del>
    </w:p>
    <w:p>
      <w:pPr>
        <w:pStyle w:val="nzDefstart"/>
        <w:rPr>
          <w:del w:id="1852" w:author="svcMRProcess" w:date="2018-09-09T11:37:00Z"/>
        </w:rPr>
      </w:pPr>
      <w:del w:id="1853" w:author="svcMRProcess" w:date="2018-09-09T11:37:00Z">
        <w:r>
          <w:tab/>
        </w:r>
        <w:r>
          <w:rPr>
            <w:rStyle w:val="CharDefText"/>
          </w:rPr>
          <w:delText>employee</w:delText>
        </w:r>
        <w:r>
          <w:delText xml:space="preserve"> and </w:delText>
        </w:r>
        <w:r>
          <w:rPr>
            <w:b/>
            <w:i/>
          </w:rPr>
          <w:delText>employer</w:delText>
        </w:r>
        <w:r>
          <w:delText xml:space="preserve"> have the respective meanings given in the </w:delText>
        </w:r>
        <w:r>
          <w:rPr>
            <w:i/>
          </w:rPr>
          <w:delText>Industrial Relations Act 1979</w:delText>
        </w:r>
        <w:r>
          <w:delText xml:space="preserve"> section 7(1).</w:delText>
        </w:r>
      </w:del>
    </w:p>
    <w:p>
      <w:pPr>
        <w:pStyle w:val="nzSubsection"/>
        <w:rPr>
          <w:del w:id="1854" w:author="svcMRProcess" w:date="2018-09-09T11:37:00Z"/>
        </w:rPr>
      </w:pPr>
      <w:del w:id="1855" w:author="svcMRProcess" w:date="2018-09-09T11:37:00Z">
        <w:r>
          <w:tab/>
          <w:delText>(2)</w:delText>
        </w:r>
        <w:r>
          <w:tab/>
          <w:delText>An employer must not —</w:delText>
        </w:r>
      </w:del>
    </w:p>
    <w:p>
      <w:pPr>
        <w:pStyle w:val="nzIndenta"/>
        <w:rPr>
          <w:del w:id="1856" w:author="svcMRProcess" w:date="2018-09-09T11:37:00Z"/>
        </w:rPr>
      </w:pPr>
      <w:del w:id="1857" w:author="svcMRProcess" w:date="2018-09-09T11:37:00Z">
        <w:r>
          <w:tab/>
          <w:delText>(a)</w:delText>
        </w:r>
        <w:r>
          <w:tab/>
          <w:delText>dismiss an employee; or</w:delText>
        </w:r>
      </w:del>
    </w:p>
    <w:p>
      <w:pPr>
        <w:pStyle w:val="nzIndenta"/>
        <w:rPr>
          <w:del w:id="1858" w:author="svcMRProcess" w:date="2018-09-09T11:37:00Z"/>
        </w:rPr>
      </w:pPr>
      <w:del w:id="1859" w:author="svcMRProcess" w:date="2018-09-09T11:37:00Z">
        <w:r>
          <w:tab/>
          <w:delText>(b)</w:delText>
        </w:r>
        <w:r>
          <w:tab/>
          <w:delText>alter an employee’s position to the employee’s disadvantage; or</w:delText>
        </w:r>
      </w:del>
    </w:p>
    <w:p>
      <w:pPr>
        <w:pStyle w:val="nzIndenta"/>
        <w:rPr>
          <w:del w:id="1860" w:author="svcMRProcess" w:date="2018-09-09T11:37:00Z"/>
        </w:rPr>
      </w:pPr>
      <w:del w:id="1861" w:author="svcMRProcess" w:date="2018-09-09T11:37:00Z">
        <w:r>
          <w:tab/>
          <w:delText>(c)</w:delText>
        </w:r>
        <w:r>
          <w:tab/>
          <w:delText>refuse to promote or transfer an employee; or</w:delText>
        </w:r>
      </w:del>
    </w:p>
    <w:p>
      <w:pPr>
        <w:pStyle w:val="nzIndenta"/>
        <w:rPr>
          <w:del w:id="1862" w:author="svcMRProcess" w:date="2018-09-09T11:37:00Z"/>
        </w:rPr>
      </w:pPr>
      <w:del w:id="1863" w:author="svcMRProcess" w:date="2018-09-09T11:37:00Z">
        <w:r>
          <w:tab/>
          <w:delText>(d)</w:delText>
        </w:r>
        <w:r>
          <w:tab/>
          <w:delText>otherwise injure an employee in relation to the employee’s employment; or</w:delText>
        </w:r>
      </w:del>
    </w:p>
    <w:p>
      <w:pPr>
        <w:pStyle w:val="nzIndenta"/>
        <w:rPr>
          <w:del w:id="1864" w:author="svcMRProcess" w:date="2018-09-09T11:37:00Z"/>
        </w:rPr>
      </w:pPr>
      <w:del w:id="1865" w:author="svcMRProcess" w:date="2018-09-09T11:37:00Z">
        <w:r>
          <w:tab/>
          <w:delText>(e)</w:delText>
        </w:r>
        <w:r>
          <w:tab/>
          <w:delText>threaten to do any of those things,</w:delText>
        </w:r>
      </w:del>
    </w:p>
    <w:p>
      <w:pPr>
        <w:pStyle w:val="nzSubsection"/>
        <w:rPr>
          <w:del w:id="1866" w:author="svcMRProcess" w:date="2018-09-09T11:37:00Z"/>
        </w:rPr>
      </w:pPr>
      <w:del w:id="1867" w:author="svcMRProcess" w:date="2018-09-09T11:37:00Z">
        <w:r>
          <w:tab/>
        </w:r>
        <w:r>
          <w:tab/>
          <w:delText xml:space="preserve">for the reason, or for reasons that include the reason, that the employee does not consent to working in a smoking zone when the smoking zone is open to, or being used by, the public or a section of the public (the </w:delText>
        </w:r>
        <w:r>
          <w:rPr>
            <w:b/>
            <w:i/>
          </w:rPr>
          <w:delText>consent</w:delText>
        </w:r>
        <w:r>
          <w:delText>).</w:delText>
        </w:r>
      </w:del>
    </w:p>
    <w:p>
      <w:pPr>
        <w:pStyle w:val="nzPenstart"/>
        <w:rPr>
          <w:del w:id="1868" w:author="svcMRProcess" w:date="2018-09-09T11:37:00Z"/>
        </w:rPr>
      </w:pPr>
      <w:del w:id="1869" w:author="svcMRProcess" w:date="2018-09-09T11:37:00Z">
        <w:r>
          <w:tab/>
          <w:delText>Penalty: see section 115.</w:delText>
        </w:r>
      </w:del>
    </w:p>
    <w:p>
      <w:pPr>
        <w:pStyle w:val="nzSubsection"/>
        <w:rPr>
          <w:del w:id="1870" w:author="svcMRProcess" w:date="2018-09-09T11:37:00Z"/>
        </w:rPr>
      </w:pPr>
      <w:del w:id="1871" w:author="svcMRProcess" w:date="2018-09-09T11:37:00Z">
        <w:r>
          <w:tab/>
          <w:delText>(3)</w:delText>
        </w:r>
        <w:r>
          <w:tab/>
          <w:delTex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delText>
        </w:r>
      </w:del>
    </w:p>
    <w:p>
      <w:pPr>
        <w:pStyle w:val="nzSubsection"/>
        <w:rPr>
          <w:del w:id="1872" w:author="svcMRProcess" w:date="2018-09-09T11:37:00Z"/>
        </w:rPr>
      </w:pPr>
      <w:del w:id="1873" w:author="svcMRProcess" w:date="2018-09-09T11:37:00Z">
        <w:r>
          <w:tab/>
          <w:delText>(4)</w:delText>
        </w:r>
        <w:r>
          <w:tab/>
          <w:delText xml:space="preserve">Subsection (2) is a civil penalty provision for the purposes of the </w:delText>
        </w:r>
        <w:r>
          <w:rPr>
            <w:i/>
          </w:rPr>
          <w:delText>Industrial Relations Act 1979</w:delText>
        </w:r>
        <w:r>
          <w:delText xml:space="preserve"> section 83E.</w:delText>
        </w:r>
      </w:del>
    </w:p>
    <w:p>
      <w:pPr>
        <w:pStyle w:val="nzSubsection"/>
        <w:rPr>
          <w:del w:id="1874" w:author="svcMRProcess" w:date="2018-09-09T11:37:00Z"/>
        </w:rPr>
      </w:pPr>
      <w:del w:id="1875" w:author="svcMRProcess" w:date="2018-09-09T11:37:00Z">
        <w:r>
          <w:tab/>
          <w:delText>(5)</w:delText>
        </w:r>
        <w:r>
          <w:tab/>
          <w:delText xml:space="preserve">The </w:delText>
        </w:r>
        <w:r>
          <w:rPr>
            <w:i/>
          </w:rPr>
          <w:delText>Industrial Relations Act 1979</w:delText>
        </w:r>
        <w:r>
          <w:delText xml:space="preserve"> section 97YG applies as if the reference in that section to a contravention of section 97YF of that Act includes a reference to a contravention of the </w:delText>
        </w:r>
        <w:r>
          <w:rPr>
            <w:i/>
          </w:rPr>
          <w:delText>Tobacco Products Control Act 2006</w:delText>
        </w:r>
        <w:r>
          <w:delText xml:space="preserve"> section 107F(2).</w:delText>
        </w:r>
      </w:del>
    </w:p>
    <w:p>
      <w:pPr>
        <w:pStyle w:val="BlankClose"/>
        <w:rPr>
          <w:del w:id="1876" w:author="svcMRProcess" w:date="2018-09-09T11:37:00Z"/>
        </w:rPr>
      </w:pPr>
    </w:p>
    <w:p>
      <w:pPr>
        <w:pStyle w:val="nzHeading5"/>
        <w:rPr>
          <w:del w:id="1877" w:author="svcMRProcess" w:date="2018-09-09T11:37:00Z"/>
        </w:rPr>
      </w:pPr>
      <w:bookmarkStart w:id="1878" w:name="_Toc240956292"/>
      <w:bookmarkStart w:id="1879" w:name="_Toc241470541"/>
      <w:bookmarkStart w:id="1880" w:name="_Toc241483418"/>
      <w:del w:id="1881" w:author="svcMRProcess" w:date="2018-09-09T11:37:00Z">
        <w:r>
          <w:rPr>
            <w:rStyle w:val="CharSectno"/>
          </w:rPr>
          <w:delText>10</w:delText>
        </w:r>
        <w:r>
          <w:delText>.</w:delText>
        </w:r>
        <w:r>
          <w:tab/>
          <w:delText>Section 115 amended</w:delText>
        </w:r>
        <w:bookmarkEnd w:id="1878"/>
        <w:bookmarkEnd w:id="1879"/>
        <w:bookmarkEnd w:id="1880"/>
      </w:del>
    </w:p>
    <w:p>
      <w:pPr>
        <w:pStyle w:val="nzSubsection"/>
        <w:rPr>
          <w:del w:id="1882" w:author="svcMRProcess" w:date="2018-09-09T11:37:00Z"/>
        </w:rPr>
      </w:pPr>
      <w:del w:id="1883" w:author="svcMRProcess" w:date="2018-09-09T11:37:00Z">
        <w:r>
          <w:tab/>
          <w:delText>(1)</w:delText>
        </w:r>
        <w:r>
          <w:tab/>
        </w:r>
        <w:r>
          <w:rPr>
            <w:szCs w:val="22"/>
          </w:rPr>
          <w:delText>In section 115(1)(b) in the Table in column 1 delete “s. 22(1), (2), (3), (4)” and insert:</w:delText>
        </w:r>
      </w:del>
    </w:p>
    <w:p>
      <w:pPr>
        <w:pStyle w:val="BlankOpen"/>
        <w:rPr>
          <w:del w:id="1884" w:author="svcMRProcess" w:date="2018-09-09T11:37:00Z"/>
        </w:rPr>
      </w:pPr>
    </w:p>
    <w:p>
      <w:pPr>
        <w:pStyle w:val="nzSubsection"/>
        <w:rPr>
          <w:del w:id="1885" w:author="svcMRProcess" w:date="2018-09-09T11:37:00Z"/>
        </w:rPr>
      </w:pPr>
      <w:del w:id="1886" w:author="svcMRProcess" w:date="2018-09-09T11:37:00Z">
        <w:r>
          <w:tab/>
        </w:r>
        <w:r>
          <w:tab/>
          <w:delText>s. 22(1)</w:delText>
        </w:r>
      </w:del>
    </w:p>
    <w:p>
      <w:pPr>
        <w:pStyle w:val="BlankClose"/>
        <w:rPr>
          <w:del w:id="1887" w:author="svcMRProcess" w:date="2018-09-09T11:37:00Z"/>
        </w:rPr>
      </w:pPr>
    </w:p>
    <w:p>
      <w:pPr>
        <w:pStyle w:val="nzSubsection"/>
        <w:rPr>
          <w:del w:id="1888" w:author="svcMRProcess" w:date="2018-09-09T11:37:00Z"/>
        </w:rPr>
      </w:pPr>
      <w:del w:id="1889" w:author="svcMRProcess" w:date="2018-09-09T11:37:00Z">
        <w:r>
          <w:tab/>
          <w:delText>(2)</w:delText>
        </w:r>
        <w:r>
          <w:tab/>
          <w:delText>In section 115(1)(b) in the Table at the end of column 2 insert:</w:delText>
        </w:r>
      </w:del>
    </w:p>
    <w:p>
      <w:pPr>
        <w:pStyle w:val="BlankOpen"/>
        <w:rPr>
          <w:del w:id="1890" w:author="svcMRProcess" w:date="2018-09-09T11:37:00Z"/>
        </w:rPr>
      </w:pPr>
    </w:p>
    <w:p>
      <w:pPr>
        <w:pStyle w:val="nzSubsection"/>
        <w:rPr>
          <w:del w:id="1891" w:author="svcMRProcess" w:date="2018-09-09T11:37:00Z"/>
        </w:rPr>
      </w:pPr>
      <w:del w:id="1892" w:author="svcMRProcess" w:date="2018-09-09T11:37:00Z">
        <w:r>
          <w:tab/>
        </w:r>
        <w:r>
          <w:tab/>
          <w:delText>s. 107F(2)</w:delText>
        </w:r>
      </w:del>
    </w:p>
    <w:p>
      <w:pPr>
        <w:pStyle w:val="BlankClose"/>
        <w:rPr>
          <w:del w:id="1893" w:author="svcMRProcess" w:date="2018-09-09T11:37:00Z"/>
        </w:rPr>
      </w:pPr>
    </w:p>
    <w:p>
      <w:pPr>
        <w:pStyle w:val="nzHeading5"/>
        <w:rPr>
          <w:del w:id="1894" w:author="svcMRProcess" w:date="2018-09-09T11:37:00Z"/>
        </w:rPr>
      </w:pPr>
      <w:bookmarkStart w:id="1895" w:name="_Toc240956293"/>
      <w:bookmarkStart w:id="1896" w:name="_Toc241470542"/>
      <w:bookmarkStart w:id="1897" w:name="_Toc241483419"/>
      <w:del w:id="1898" w:author="svcMRProcess" w:date="2018-09-09T11:37:00Z">
        <w:r>
          <w:rPr>
            <w:rStyle w:val="CharSectno"/>
          </w:rPr>
          <w:delText>11</w:delText>
        </w:r>
        <w:r>
          <w:delText>.</w:delText>
        </w:r>
        <w:r>
          <w:tab/>
          <w:delText>Section 124A inserted</w:delText>
        </w:r>
        <w:bookmarkEnd w:id="1895"/>
        <w:bookmarkEnd w:id="1896"/>
        <w:bookmarkEnd w:id="1897"/>
      </w:del>
    </w:p>
    <w:p>
      <w:pPr>
        <w:pStyle w:val="nzSubsection"/>
        <w:rPr>
          <w:del w:id="1899" w:author="svcMRProcess" w:date="2018-09-09T11:37:00Z"/>
        </w:rPr>
      </w:pPr>
      <w:del w:id="1900" w:author="svcMRProcess" w:date="2018-09-09T11:37:00Z">
        <w:r>
          <w:tab/>
        </w:r>
        <w:r>
          <w:tab/>
          <w:delText>After section 123 insert:</w:delText>
        </w:r>
      </w:del>
    </w:p>
    <w:p>
      <w:pPr>
        <w:pStyle w:val="BlankOpen"/>
        <w:rPr>
          <w:del w:id="1901" w:author="svcMRProcess" w:date="2018-09-09T11:37:00Z"/>
        </w:rPr>
      </w:pPr>
    </w:p>
    <w:p>
      <w:pPr>
        <w:pStyle w:val="nzHeading5"/>
        <w:rPr>
          <w:del w:id="1902" w:author="svcMRProcess" w:date="2018-09-09T11:37:00Z"/>
        </w:rPr>
      </w:pPr>
      <w:bookmarkStart w:id="1903" w:name="_Toc240956294"/>
      <w:bookmarkStart w:id="1904" w:name="_Toc241470543"/>
      <w:bookmarkStart w:id="1905" w:name="_Toc241483420"/>
      <w:del w:id="1906" w:author="svcMRProcess" w:date="2018-09-09T11:37:00Z">
        <w:r>
          <w:delText>124A.</w:delText>
        </w:r>
        <w:r>
          <w:tab/>
          <w:delText>Provision of information about alleged offences of smoking near children</w:delText>
        </w:r>
        <w:bookmarkEnd w:id="1903"/>
        <w:bookmarkEnd w:id="1904"/>
        <w:bookmarkEnd w:id="1905"/>
      </w:del>
    </w:p>
    <w:p>
      <w:pPr>
        <w:pStyle w:val="nzSubsection"/>
        <w:rPr>
          <w:del w:id="1907" w:author="svcMRProcess" w:date="2018-09-09T11:37:00Z"/>
        </w:rPr>
      </w:pPr>
      <w:del w:id="1908" w:author="svcMRProcess" w:date="2018-09-09T11:37:00Z">
        <w:r>
          <w:tab/>
          <w:delText>(1)</w:delText>
        </w:r>
        <w:r>
          <w:tab/>
          <w:delTex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delText>
        </w:r>
      </w:del>
    </w:p>
    <w:p>
      <w:pPr>
        <w:pStyle w:val="nzSubsection"/>
        <w:rPr>
          <w:del w:id="1909" w:author="svcMRProcess" w:date="2018-09-09T11:37:00Z"/>
        </w:rPr>
      </w:pPr>
      <w:del w:id="1910" w:author="svcMRProcess" w:date="2018-09-09T11:37:00Z">
        <w:r>
          <w:tab/>
          <w:delText>(2)</w:delText>
        </w:r>
        <w:r>
          <w:tab/>
          <w:delText>Information supplied under subsection (1) may be used in the performance of any function that the CEO or the Foundation has under this Act.</w:delText>
        </w:r>
      </w:del>
    </w:p>
    <w:p>
      <w:pPr>
        <w:pStyle w:val="nzSubsection"/>
        <w:rPr>
          <w:del w:id="1911" w:author="svcMRProcess" w:date="2018-09-09T11:37:00Z"/>
          <w:szCs w:val="22"/>
        </w:rPr>
      </w:pPr>
      <w:del w:id="1912" w:author="svcMRProcess" w:date="2018-09-09T11:37:00Z">
        <w:r>
          <w:tab/>
          <w:delText>(3)</w:delText>
        </w:r>
        <w:r>
          <w:tab/>
          <w:delText>Subsection (1) applies whether or not the person is charged with having committed the alleged offence, or otherwise dealt with for the alleged offence without being prosecuted.</w:delText>
        </w:r>
      </w:del>
    </w:p>
    <w:p>
      <w:pPr>
        <w:pStyle w:val="nzHeading5"/>
        <w:rPr>
          <w:del w:id="1913" w:author="svcMRProcess" w:date="2018-09-09T11:37:00Z"/>
        </w:rPr>
      </w:pPr>
      <w:bookmarkStart w:id="1914" w:name="_Toc240956295"/>
      <w:bookmarkStart w:id="1915" w:name="_Toc241470544"/>
      <w:bookmarkStart w:id="1916" w:name="_Toc241483421"/>
      <w:del w:id="1917" w:author="svcMRProcess" w:date="2018-09-09T11:37:00Z">
        <w:r>
          <w:rPr>
            <w:rStyle w:val="CharSectno"/>
          </w:rPr>
          <w:delText>12</w:delText>
        </w:r>
        <w:r>
          <w:delText>.</w:delText>
        </w:r>
        <w:r>
          <w:tab/>
          <w:delText>Section 124 amended</w:delText>
        </w:r>
        <w:bookmarkEnd w:id="1914"/>
        <w:bookmarkEnd w:id="1915"/>
        <w:bookmarkEnd w:id="1916"/>
      </w:del>
    </w:p>
    <w:p>
      <w:pPr>
        <w:pStyle w:val="nzSubsection"/>
        <w:rPr>
          <w:del w:id="1918" w:author="svcMRProcess" w:date="2018-09-09T11:37:00Z"/>
        </w:rPr>
      </w:pPr>
      <w:del w:id="1919" w:author="svcMRProcess" w:date="2018-09-09T11:37:00Z">
        <w:r>
          <w:rPr>
            <w:szCs w:val="22"/>
          </w:rPr>
          <w:tab/>
        </w:r>
        <w:r>
          <w:rPr>
            <w:szCs w:val="22"/>
          </w:rPr>
          <w:tab/>
          <w:delText>In section 124(2):</w:delText>
        </w:r>
      </w:del>
    </w:p>
    <w:p>
      <w:pPr>
        <w:pStyle w:val="nzIndenta"/>
        <w:rPr>
          <w:del w:id="1920" w:author="svcMRProcess" w:date="2018-09-09T11:37:00Z"/>
        </w:rPr>
      </w:pPr>
      <w:del w:id="1921" w:author="svcMRProcess" w:date="2018-09-09T11:37:00Z">
        <w:r>
          <w:tab/>
          <w:delText>(a)</w:delText>
        </w:r>
        <w:r>
          <w:tab/>
          <w:delText>after paragraph (b) insert:</w:delText>
        </w:r>
      </w:del>
    </w:p>
    <w:p>
      <w:pPr>
        <w:pStyle w:val="BlankOpen"/>
        <w:rPr>
          <w:del w:id="1922" w:author="svcMRProcess" w:date="2018-09-09T11:37:00Z"/>
        </w:rPr>
      </w:pPr>
    </w:p>
    <w:p>
      <w:pPr>
        <w:pStyle w:val="nzIndenta"/>
        <w:rPr>
          <w:del w:id="1923" w:author="svcMRProcess" w:date="2018-09-09T11:37:00Z"/>
        </w:rPr>
      </w:pPr>
      <w:del w:id="1924" w:author="svcMRProcess" w:date="2018-09-09T11:37:00Z">
        <w:r>
          <w:rPr>
            <w:szCs w:val="22"/>
          </w:rPr>
          <w:tab/>
          <w:delText>(ca)</w:delText>
        </w:r>
        <w:r>
          <w:rPr>
            <w:szCs w:val="22"/>
          </w:rPr>
          <w:tab/>
          <w:delText>prescribing matters in relation to the storage of tobacco products, packages and smoking implements at places where those items are sold by way of retail sale including the means to avoid or minimise attention being given to those items;</w:delText>
        </w:r>
      </w:del>
    </w:p>
    <w:p>
      <w:pPr>
        <w:pStyle w:val="BlankClose"/>
        <w:rPr>
          <w:del w:id="1925" w:author="svcMRProcess" w:date="2018-09-09T11:37:00Z"/>
        </w:rPr>
      </w:pPr>
    </w:p>
    <w:p>
      <w:pPr>
        <w:pStyle w:val="nzIndenta"/>
        <w:rPr>
          <w:del w:id="1926" w:author="svcMRProcess" w:date="2018-09-09T11:37:00Z"/>
        </w:rPr>
      </w:pPr>
      <w:del w:id="1927" w:author="svcMRProcess" w:date="2018-09-09T11:37:00Z">
        <w:r>
          <w:tab/>
          <w:delText>(b)</w:delText>
        </w:r>
        <w:r>
          <w:tab/>
          <w:delText>in paragraph (c) after “products” insert:</w:delText>
        </w:r>
      </w:del>
    </w:p>
    <w:p>
      <w:pPr>
        <w:pStyle w:val="BlankOpen"/>
        <w:rPr>
          <w:del w:id="1928" w:author="svcMRProcess" w:date="2018-09-09T11:37:00Z"/>
        </w:rPr>
      </w:pPr>
    </w:p>
    <w:p>
      <w:pPr>
        <w:pStyle w:val="nzIndenta"/>
        <w:rPr>
          <w:del w:id="1929" w:author="svcMRProcess" w:date="2018-09-09T11:37:00Z"/>
        </w:rPr>
      </w:pPr>
      <w:del w:id="1930" w:author="svcMRProcess" w:date="2018-09-09T11:37:00Z">
        <w:r>
          <w:rPr>
            <w:szCs w:val="22"/>
          </w:rPr>
          <w:tab/>
        </w:r>
        <w:r>
          <w:rPr>
            <w:szCs w:val="22"/>
          </w:rPr>
          <w:tab/>
          <w:delText>or smoking implements</w:delText>
        </w:r>
      </w:del>
    </w:p>
    <w:p>
      <w:pPr>
        <w:pStyle w:val="BlankClose"/>
        <w:rPr>
          <w:del w:id="1931" w:author="svcMRProcess" w:date="2018-09-09T11:37:00Z"/>
        </w:rPr>
      </w:pPr>
    </w:p>
    <w:p>
      <w:pPr>
        <w:pStyle w:val="nzHeading5"/>
        <w:rPr>
          <w:del w:id="1932" w:author="svcMRProcess" w:date="2018-09-09T11:37:00Z"/>
        </w:rPr>
      </w:pPr>
      <w:bookmarkStart w:id="1933" w:name="_Toc240956296"/>
      <w:bookmarkStart w:id="1934" w:name="_Toc241470545"/>
      <w:bookmarkStart w:id="1935" w:name="_Toc241483422"/>
      <w:del w:id="1936" w:author="svcMRProcess" w:date="2018-09-09T11:37:00Z">
        <w:r>
          <w:rPr>
            <w:rStyle w:val="CharSectno"/>
          </w:rPr>
          <w:delText>13</w:delText>
        </w:r>
        <w:r>
          <w:delText>.</w:delText>
        </w:r>
        <w:r>
          <w:tab/>
          <w:delText>Glossary amended</w:delText>
        </w:r>
        <w:bookmarkEnd w:id="1933"/>
        <w:bookmarkEnd w:id="1934"/>
        <w:bookmarkEnd w:id="1935"/>
      </w:del>
    </w:p>
    <w:p>
      <w:pPr>
        <w:pStyle w:val="nzSubsection"/>
        <w:rPr>
          <w:del w:id="1937" w:author="svcMRProcess" w:date="2018-09-09T11:37:00Z"/>
        </w:rPr>
      </w:pPr>
      <w:del w:id="1938" w:author="svcMRProcess" w:date="2018-09-09T11:37:00Z">
        <w:r>
          <w:rPr>
            <w:szCs w:val="22"/>
          </w:rPr>
          <w:tab/>
        </w:r>
        <w:r>
          <w:rPr>
            <w:szCs w:val="22"/>
          </w:rPr>
          <w:tab/>
          <w:delText>In the Glossary insert in alphabetical order:</w:delText>
        </w:r>
      </w:del>
    </w:p>
    <w:p>
      <w:pPr>
        <w:pStyle w:val="BlankOpen"/>
        <w:rPr>
          <w:del w:id="1939" w:author="svcMRProcess" w:date="2018-09-09T11:37:00Z"/>
        </w:rPr>
      </w:pPr>
    </w:p>
    <w:p>
      <w:pPr>
        <w:pStyle w:val="nzDefstart"/>
        <w:rPr>
          <w:del w:id="1940" w:author="svcMRProcess" w:date="2018-09-09T11:37:00Z"/>
        </w:rPr>
      </w:pPr>
      <w:del w:id="1941" w:author="svcMRProcess" w:date="2018-09-09T11:37:00Z">
        <w:r>
          <w:rPr>
            <w:rStyle w:val="CharDefText"/>
          </w:rPr>
          <w:tab/>
          <w:delText>enclosed public place</w:delText>
        </w:r>
        <w:r>
          <w:delText xml:space="preserve"> has the meaning given to that term in regulations mentioned under section 125 about smoking in public places as it may be amended from time to time;</w:delText>
        </w:r>
      </w:del>
    </w:p>
    <w:p>
      <w:pPr>
        <w:pStyle w:val="nzDefstart"/>
        <w:rPr>
          <w:del w:id="1942" w:author="svcMRProcess" w:date="2018-09-09T11:37:00Z"/>
        </w:rPr>
      </w:pPr>
      <w:del w:id="1943" w:author="svcMRProcess" w:date="2018-09-09T11:37:00Z">
        <w:r>
          <w:tab/>
        </w:r>
        <w:r>
          <w:rPr>
            <w:rStyle w:val="CharDefText"/>
          </w:rPr>
          <w:delText>occupier</w:delText>
        </w:r>
        <w:r>
          <w:delText>, in relation to a public place, means a person having the management or control, or otherwise being in charge, of that place;</w:delText>
        </w:r>
      </w:del>
    </w:p>
    <w:p>
      <w:pPr>
        <w:pStyle w:val="nzDefstart"/>
        <w:rPr>
          <w:del w:id="1944" w:author="svcMRProcess" w:date="2018-09-09T11:37:00Z"/>
        </w:rPr>
      </w:pPr>
      <w:del w:id="1945" w:author="svcMRProcess" w:date="2018-09-09T11:37:00Z">
        <w:r>
          <w:tab/>
        </w:r>
        <w:r>
          <w:rPr>
            <w:rStyle w:val="CharDefText"/>
          </w:rPr>
          <w:delText>outdoor eating area</w:delText>
        </w:r>
        <w:r>
          <w:delText xml:space="preserve"> means a public place or part of a public place —</w:delText>
        </w:r>
      </w:del>
    </w:p>
    <w:p>
      <w:pPr>
        <w:pStyle w:val="nzDefpara"/>
        <w:rPr>
          <w:del w:id="1946" w:author="svcMRProcess" w:date="2018-09-09T11:37:00Z"/>
        </w:rPr>
      </w:pPr>
      <w:del w:id="1947" w:author="svcMRProcess" w:date="2018-09-09T11:37:00Z">
        <w:r>
          <w:tab/>
          <w:delText>(a)</w:delText>
        </w:r>
        <w:r>
          <w:tab/>
          <w:delText>that is provided, on a commercial basis, as an area where food or drink may be consumed by people sitting at tables; and</w:delText>
        </w:r>
      </w:del>
    </w:p>
    <w:p>
      <w:pPr>
        <w:pStyle w:val="nzDefpara"/>
        <w:rPr>
          <w:del w:id="1948" w:author="svcMRProcess" w:date="2018-09-09T11:37:00Z"/>
        </w:rPr>
      </w:pPr>
      <w:del w:id="1949" w:author="svcMRProcess" w:date="2018-09-09T11:37:00Z">
        <w:r>
          <w:tab/>
          <w:delText>(b)</w:delText>
        </w:r>
        <w:r>
          <w:tab/>
          <w:delText>that is not an enclosed public place;</w:delText>
        </w:r>
      </w:del>
    </w:p>
    <w:p>
      <w:pPr>
        <w:pStyle w:val="nzDefstart"/>
        <w:rPr>
          <w:del w:id="1950" w:author="svcMRProcess" w:date="2018-09-09T11:37:00Z"/>
        </w:rPr>
      </w:pPr>
      <w:del w:id="1951" w:author="svcMRProcess" w:date="2018-09-09T11:37:00Z">
        <w:r>
          <w:tab/>
        </w:r>
        <w:r>
          <w:rPr>
            <w:rStyle w:val="CharDefText"/>
          </w:rPr>
          <w:delText>restaurant licence</w:delText>
        </w:r>
        <w:r>
          <w:rPr>
            <w:rStyle w:val="CharDefText"/>
            <w:b w:val="0"/>
          </w:rPr>
          <w:delText>,</w:delText>
        </w:r>
        <w:r>
          <w:delText xml:space="preserve"> in relation to a place, means —</w:delText>
        </w:r>
      </w:del>
    </w:p>
    <w:p>
      <w:pPr>
        <w:pStyle w:val="nzDefpara"/>
        <w:rPr>
          <w:del w:id="1952" w:author="svcMRProcess" w:date="2018-09-09T11:37:00Z"/>
        </w:rPr>
      </w:pPr>
      <w:del w:id="1953" w:author="svcMRProcess" w:date="2018-09-09T11:37:00Z">
        <w:r>
          <w:tab/>
          <w:delText>(a)</w:delText>
        </w:r>
        <w:r>
          <w:tab/>
          <w:delText xml:space="preserve">a restaurant licence granted under the </w:delText>
        </w:r>
        <w:r>
          <w:rPr>
            <w:i/>
          </w:rPr>
          <w:delText>Liquor Control Act 1988</w:delText>
        </w:r>
        <w:r>
          <w:delText xml:space="preserve"> in relation to that place; or</w:delText>
        </w:r>
      </w:del>
    </w:p>
    <w:p>
      <w:pPr>
        <w:pStyle w:val="nzDefpara"/>
        <w:rPr>
          <w:del w:id="1954" w:author="svcMRProcess" w:date="2018-09-09T11:37:00Z"/>
        </w:rPr>
      </w:pPr>
      <w:del w:id="1955" w:author="svcMRProcess" w:date="2018-09-09T11:37:00Z">
        <w:r>
          <w:tab/>
          <w:delText>(b)</w:delText>
        </w:r>
        <w:r>
          <w:tab/>
          <w:delText xml:space="preserve">a condition of any other kind of licence, order or permit under the </w:delText>
        </w:r>
        <w:r>
          <w:rPr>
            <w:i/>
          </w:rPr>
          <w:delText>Liquor Control Act 1988 —</w:delText>
        </w:r>
      </w:del>
    </w:p>
    <w:p>
      <w:pPr>
        <w:pStyle w:val="nzDefsubpara"/>
        <w:rPr>
          <w:del w:id="1956" w:author="svcMRProcess" w:date="2018-09-09T11:37:00Z"/>
        </w:rPr>
      </w:pPr>
      <w:del w:id="1957" w:author="svcMRProcess" w:date="2018-09-09T11:37:00Z">
        <w:r>
          <w:tab/>
          <w:delText>(i)</w:delText>
        </w:r>
        <w:r>
          <w:tab/>
          <w:delText>to the effect that a provision of that Act relating to restaurant licences applies to that place; or</w:delText>
        </w:r>
      </w:del>
    </w:p>
    <w:p>
      <w:pPr>
        <w:pStyle w:val="nzDefsubpara"/>
        <w:rPr>
          <w:del w:id="1958" w:author="svcMRProcess" w:date="2018-09-09T11:37:00Z"/>
        </w:rPr>
      </w:pPr>
      <w:del w:id="1959" w:author="svcMRProcess" w:date="2018-09-09T11:37:00Z">
        <w:r>
          <w:tab/>
          <w:delText>(ii)</w:delText>
        </w:r>
        <w:r>
          <w:tab/>
          <w:delText>that otherwise has an effect in relation to that place that is similar to a provision of that Act relating to restaurant licences;</w:delText>
        </w:r>
      </w:del>
    </w:p>
    <w:p>
      <w:pPr>
        <w:pStyle w:val="nzDefstart"/>
        <w:rPr>
          <w:del w:id="1960" w:author="svcMRProcess" w:date="2018-09-09T11:37:00Z"/>
        </w:rPr>
      </w:pPr>
      <w:del w:id="1961" w:author="svcMRProcess" w:date="2018-09-09T11:37:00Z">
        <w:r>
          <w:tab/>
        </w:r>
        <w:r>
          <w:rPr>
            <w:rStyle w:val="CharDefText"/>
          </w:rPr>
          <w:delText>smoking zone</w:delText>
        </w:r>
        <w:r>
          <w:delText xml:space="preserve"> means a place allocated under section 107B(4);</w:delText>
        </w:r>
      </w:del>
    </w:p>
    <w:p>
      <w:pPr>
        <w:pStyle w:val="BlankClose"/>
        <w:rPr>
          <w:del w:id="1962" w:author="svcMRProcess" w:date="2018-09-09T11:37:00Z"/>
        </w:rPr>
      </w:pPr>
    </w:p>
    <w:p>
      <w:pPr>
        <w:pStyle w:val="BlankClose"/>
        <w:rPr>
          <w:del w:id="1963" w:author="svcMRProcess" w:date="2018-09-09T11:37:00Z"/>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3FAC106A">
      <w:start w:val="1"/>
      <w:numFmt w:val="bullet"/>
      <w:lvlText w:val=""/>
      <w:lvlJc w:val="left"/>
      <w:pPr>
        <w:tabs>
          <w:tab w:val="num" w:pos="720"/>
        </w:tabs>
        <w:ind w:left="720" w:hanging="360"/>
      </w:pPr>
      <w:rPr>
        <w:rFonts w:ascii="Symbol" w:hAnsi="Symbol" w:hint="default"/>
      </w:rPr>
    </w:lvl>
    <w:lvl w:ilvl="1" w:tplc="19761A0C" w:tentative="1">
      <w:start w:val="1"/>
      <w:numFmt w:val="bullet"/>
      <w:lvlText w:val="o"/>
      <w:lvlJc w:val="left"/>
      <w:pPr>
        <w:tabs>
          <w:tab w:val="num" w:pos="1440"/>
        </w:tabs>
        <w:ind w:left="1440" w:hanging="360"/>
      </w:pPr>
      <w:rPr>
        <w:rFonts w:ascii="Courier New" w:hAnsi="Courier New" w:hint="default"/>
      </w:rPr>
    </w:lvl>
    <w:lvl w:ilvl="2" w:tplc="AD6A6634" w:tentative="1">
      <w:start w:val="1"/>
      <w:numFmt w:val="bullet"/>
      <w:lvlText w:val=""/>
      <w:lvlJc w:val="left"/>
      <w:pPr>
        <w:tabs>
          <w:tab w:val="num" w:pos="2160"/>
        </w:tabs>
        <w:ind w:left="2160" w:hanging="360"/>
      </w:pPr>
      <w:rPr>
        <w:rFonts w:ascii="Wingdings" w:hAnsi="Wingdings" w:hint="default"/>
      </w:rPr>
    </w:lvl>
    <w:lvl w:ilvl="3" w:tplc="475021F8" w:tentative="1">
      <w:start w:val="1"/>
      <w:numFmt w:val="bullet"/>
      <w:lvlText w:val=""/>
      <w:lvlJc w:val="left"/>
      <w:pPr>
        <w:tabs>
          <w:tab w:val="num" w:pos="2880"/>
        </w:tabs>
        <w:ind w:left="2880" w:hanging="360"/>
      </w:pPr>
      <w:rPr>
        <w:rFonts w:ascii="Symbol" w:hAnsi="Symbol" w:hint="default"/>
      </w:rPr>
    </w:lvl>
    <w:lvl w:ilvl="4" w:tplc="B220FF66" w:tentative="1">
      <w:start w:val="1"/>
      <w:numFmt w:val="bullet"/>
      <w:lvlText w:val="o"/>
      <w:lvlJc w:val="left"/>
      <w:pPr>
        <w:tabs>
          <w:tab w:val="num" w:pos="3600"/>
        </w:tabs>
        <w:ind w:left="3600" w:hanging="360"/>
      </w:pPr>
      <w:rPr>
        <w:rFonts w:ascii="Courier New" w:hAnsi="Courier New" w:hint="default"/>
      </w:rPr>
    </w:lvl>
    <w:lvl w:ilvl="5" w:tplc="7D1AAD5E" w:tentative="1">
      <w:start w:val="1"/>
      <w:numFmt w:val="bullet"/>
      <w:lvlText w:val=""/>
      <w:lvlJc w:val="left"/>
      <w:pPr>
        <w:tabs>
          <w:tab w:val="num" w:pos="4320"/>
        </w:tabs>
        <w:ind w:left="4320" w:hanging="360"/>
      </w:pPr>
      <w:rPr>
        <w:rFonts w:ascii="Wingdings" w:hAnsi="Wingdings" w:hint="default"/>
      </w:rPr>
    </w:lvl>
    <w:lvl w:ilvl="6" w:tplc="69042F14" w:tentative="1">
      <w:start w:val="1"/>
      <w:numFmt w:val="bullet"/>
      <w:lvlText w:val=""/>
      <w:lvlJc w:val="left"/>
      <w:pPr>
        <w:tabs>
          <w:tab w:val="num" w:pos="5040"/>
        </w:tabs>
        <w:ind w:left="5040" w:hanging="360"/>
      </w:pPr>
      <w:rPr>
        <w:rFonts w:ascii="Symbol" w:hAnsi="Symbol" w:hint="default"/>
      </w:rPr>
    </w:lvl>
    <w:lvl w:ilvl="7" w:tplc="794E1B30" w:tentative="1">
      <w:start w:val="1"/>
      <w:numFmt w:val="bullet"/>
      <w:lvlText w:val="o"/>
      <w:lvlJc w:val="left"/>
      <w:pPr>
        <w:tabs>
          <w:tab w:val="num" w:pos="5760"/>
        </w:tabs>
        <w:ind w:left="5760" w:hanging="360"/>
      </w:pPr>
      <w:rPr>
        <w:rFonts w:ascii="Courier New" w:hAnsi="Courier New" w:hint="default"/>
      </w:rPr>
    </w:lvl>
    <w:lvl w:ilvl="8" w:tplc="7D0A8A86"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1BFA9F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4CD4C94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601"/>
    <w:docVar w:name="WAFER_20151211085601" w:val="RemoveTrackChanges"/>
    <w:docVar w:name="WAFER_20151211085601_GUID" w:val="5269118c-3000-46f4-9ed7-26ce8e413c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25622</Words>
  <Characters>121454</Characters>
  <Application>Microsoft Office Word</Application>
  <DocSecurity>0</DocSecurity>
  <Lines>3196</Lines>
  <Paragraphs>1771</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145305</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01-e0-02 - 01-f0-03</dc:title>
  <dc:subject/>
  <dc:creator/>
  <cp:keywords/>
  <dc:description/>
  <cp:lastModifiedBy>svcMRProcess</cp:lastModifiedBy>
  <cp:revision>2</cp:revision>
  <cp:lastPrinted>2008-12-09T06:24:00Z</cp:lastPrinted>
  <dcterms:created xsi:type="dcterms:W3CDTF">2018-09-09T03:37:00Z</dcterms:created>
  <dcterms:modified xsi:type="dcterms:W3CDTF">2018-09-09T03:37:00Z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20100923</vt:lpwstr>
  </property>
  <property fmtid="{D5CDD505-2E9C-101B-9397-08002B2CF9AE}" pid="4" name="DocumentType">
    <vt:lpwstr>Act</vt:lpwstr>
  </property>
  <property fmtid="{D5CDD505-2E9C-101B-9397-08002B2CF9AE}" pid="5" name="OwlsUID">
    <vt:i4>143206</vt:i4>
  </property>
  <property fmtid="{D5CDD505-2E9C-101B-9397-08002B2CF9AE}" pid="6" name="ReprintNo">
    <vt:lpwstr>1</vt:lpwstr>
  </property>
  <property fmtid="{D5CDD505-2E9C-101B-9397-08002B2CF9AE}" pid="7" name="FromSuffix">
    <vt:lpwstr>01-e0-02</vt:lpwstr>
  </property>
  <property fmtid="{D5CDD505-2E9C-101B-9397-08002B2CF9AE}" pid="8" name="FromAsAtDate">
    <vt:lpwstr>11 Sep 2010</vt:lpwstr>
  </property>
  <property fmtid="{D5CDD505-2E9C-101B-9397-08002B2CF9AE}" pid="9" name="ToSuffix">
    <vt:lpwstr>01-f0-03</vt:lpwstr>
  </property>
  <property fmtid="{D5CDD505-2E9C-101B-9397-08002B2CF9AE}" pid="10" name="ToAsAtDate">
    <vt:lpwstr>23 Sep 2010</vt:lpwstr>
  </property>
</Properties>
</file>